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F4903" w14:textId="77777777" w:rsidR="00FE4C5F" w:rsidRDefault="00FE4C5F" w:rsidP="00416901">
      <w:pPr>
        <w:pStyle w:val="ac"/>
        <w:tabs>
          <w:tab w:val="left" w:pos="710"/>
          <w:tab w:val="left" w:pos="1277"/>
        </w:tabs>
        <w:rPr>
          <w:rFonts w:asciiTheme="minorBidi" w:hAnsiTheme="minorBidi" w:cstheme="minorBidi"/>
          <w:szCs w:val="48"/>
          <w:rtl/>
          <w:lang w:eastAsia="en-US"/>
        </w:rPr>
      </w:pPr>
    </w:p>
    <w:p w14:paraId="5390A5A5" w14:textId="77777777" w:rsidR="00082E22" w:rsidRPr="00FE4C5F" w:rsidRDefault="00082E22" w:rsidP="00416901">
      <w:pPr>
        <w:pStyle w:val="ac"/>
        <w:tabs>
          <w:tab w:val="left" w:pos="710"/>
          <w:tab w:val="left" w:pos="1277"/>
        </w:tabs>
        <w:rPr>
          <w:rFonts w:asciiTheme="minorBidi" w:hAnsiTheme="minorBidi" w:cstheme="minorBidi"/>
          <w:vanish/>
          <w:rtl/>
          <w:lang w:eastAsia="en-US"/>
          <w:specVanish/>
        </w:rPr>
      </w:pPr>
      <w:r w:rsidRPr="00A227F4">
        <w:rPr>
          <w:rFonts w:asciiTheme="minorBidi" w:hAnsiTheme="minorBidi" w:cstheme="minorBidi"/>
          <w:szCs w:val="48"/>
          <w:rtl/>
          <w:lang w:eastAsia="en-US"/>
        </w:rPr>
        <w:t>מדינת ישראל</w:t>
      </w:r>
    </w:p>
    <w:p w14:paraId="6F2F9590" w14:textId="77777777" w:rsidR="00082E22" w:rsidRPr="00A227F4" w:rsidRDefault="00FE4C5F" w:rsidP="00416901">
      <w:pPr>
        <w:pStyle w:val="ac"/>
        <w:tabs>
          <w:tab w:val="left" w:pos="710"/>
          <w:tab w:val="left" w:pos="1277"/>
        </w:tabs>
        <w:rPr>
          <w:rFonts w:asciiTheme="minorBidi" w:hAnsiTheme="minorBidi" w:cstheme="minorBidi"/>
          <w:rtl/>
          <w:lang w:eastAsia="en-US"/>
        </w:rPr>
      </w:pPr>
      <w:r>
        <w:rPr>
          <w:rFonts w:asciiTheme="minorBidi" w:hAnsiTheme="minorBidi" w:cstheme="minorBidi"/>
          <w:rtl/>
          <w:lang w:eastAsia="en-US"/>
        </w:rPr>
        <w:t xml:space="preserve"> </w:t>
      </w:r>
      <w:r w:rsidR="00082E22" w:rsidRPr="00A227F4">
        <w:rPr>
          <w:rFonts w:asciiTheme="minorBidi" w:hAnsiTheme="minorBidi" w:cstheme="minorBidi"/>
          <w:rtl/>
          <w:lang w:eastAsia="en-US"/>
        </w:rPr>
        <w:t>משרד החינוך</w:t>
      </w:r>
    </w:p>
    <w:p w14:paraId="0F89A15D" w14:textId="77777777" w:rsidR="00082E22" w:rsidRPr="00A227F4" w:rsidRDefault="00082E22" w:rsidP="00416901">
      <w:pPr>
        <w:bidi/>
        <w:jc w:val="center"/>
        <w:rPr>
          <w:rFonts w:asciiTheme="minorBidi" w:hAnsiTheme="minorBidi" w:cstheme="minorBidi"/>
          <w:rtl/>
        </w:rPr>
      </w:pPr>
    </w:p>
    <w:p w14:paraId="2E001D91" w14:textId="77777777" w:rsidR="00082E22" w:rsidRPr="00A227F4" w:rsidRDefault="00082E22" w:rsidP="00EE1B75">
      <w:pPr>
        <w:jc w:val="center"/>
        <w:rPr>
          <w:rFonts w:asciiTheme="minorBidi" w:hAnsiTheme="minorBidi" w:cstheme="minorBidi"/>
          <w:sz w:val="36"/>
          <w:szCs w:val="36"/>
          <w:rtl/>
        </w:rPr>
      </w:pPr>
      <w:r w:rsidRPr="00A227F4">
        <w:rPr>
          <w:rFonts w:asciiTheme="minorBidi" w:hAnsiTheme="minorBidi" w:cstheme="minorBidi"/>
          <w:sz w:val="36"/>
          <w:szCs w:val="36"/>
          <w:rtl/>
        </w:rPr>
        <w:t xml:space="preserve">מנהל תקשוב </w:t>
      </w:r>
      <w:r w:rsidR="003618D0" w:rsidRPr="00A227F4">
        <w:rPr>
          <w:rFonts w:asciiTheme="minorBidi" w:hAnsiTheme="minorBidi" w:cstheme="minorBidi"/>
          <w:sz w:val="36"/>
          <w:szCs w:val="36"/>
          <w:rtl/>
        </w:rPr>
        <w:t xml:space="preserve">טכנולוגיה </w:t>
      </w:r>
      <w:r w:rsidRPr="00A227F4">
        <w:rPr>
          <w:rFonts w:asciiTheme="minorBidi" w:hAnsiTheme="minorBidi" w:cstheme="minorBidi"/>
          <w:sz w:val="36"/>
          <w:szCs w:val="36"/>
          <w:rtl/>
        </w:rPr>
        <w:t>ומערכות מידע</w:t>
      </w:r>
    </w:p>
    <w:p w14:paraId="557B00AB" w14:textId="77777777" w:rsidR="00082E22" w:rsidRPr="00A227F4" w:rsidRDefault="00082E22" w:rsidP="00416901">
      <w:pPr>
        <w:bidi/>
        <w:jc w:val="center"/>
        <w:rPr>
          <w:rFonts w:asciiTheme="minorBidi" w:hAnsiTheme="minorBidi" w:cstheme="minorBidi"/>
          <w:rtl/>
        </w:rPr>
      </w:pPr>
    </w:p>
    <w:p w14:paraId="6AD5746A" w14:textId="77777777" w:rsidR="00082E22" w:rsidRPr="00A227F4" w:rsidRDefault="00082E22" w:rsidP="00416901">
      <w:pPr>
        <w:bidi/>
        <w:jc w:val="center"/>
        <w:rPr>
          <w:rFonts w:asciiTheme="minorBidi" w:hAnsiTheme="minorBidi" w:cstheme="minorBidi"/>
          <w:sz w:val="6"/>
          <w:szCs w:val="6"/>
          <w:rtl/>
        </w:rPr>
      </w:pPr>
    </w:p>
    <w:p w14:paraId="19DFED9D" w14:textId="77777777" w:rsidR="00082E22" w:rsidRPr="00A227F4" w:rsidRDefault="002E4525" w:rsidP="00416901">
      <w:pPr>
        <w:bidi/>
        <w:jc w:val="center"/>
        <w:rPr>
          <w:rFonts w:asciiTheme="minorBidi" w:hAnsiTheme="minorBidi" w:cstheme="minorBidi"/>
          <w:b/>
          <w:bCs/>
          <w:rtl/>
        </w:rPr>
      </w:pPr>
      <w:r w:rsidRPr="00A227F4">
        <w:rPr>
          <w:rFonts w:asciiTheme="minorBidi" w:hAnsiTheme="minorBidi" w:cstheme="minorBidi"/>
          <w:b/>
          <w:bCs/>
          <w:rtl/>
        </w:rPr>
        <w:t xml:space="preserve"> </w:t>
      </w:r>
    </w:p>
    <w:p w14:paraId="3EAB511D" w14:textId="77777777" w:rsidR="00082E22" w:rsidRPr="00A227F4" w:rsidRDefault="00082E22" w:rsidP="00416901">
      <w:pPr>
        <w:pBdr>
          <w:top w:val="double" w:sz="12" w:space="3" w:color="auto"/>
          <w:bottom w:val="double" w:sz="12" w:space="3" w:color="auto"/>
        </w:pBdr>
        <w:shd w:val="pct5" w:color="auto" w:fill="auto"/>
        <w:bidi/>
        <w:ind w:left="1702" w:right="1701" w:hanging="1"/>
        <w:jc w:val="center"/>
        <w:rPr>
          <w:rFonts w:asciiTheme="minorBidi" w:hAnsiTheme="minorBidi" w:cstheme="minorBidi"/>
          <w:sz w:val="2"/>
          <w:szCs w:val="2"/>
          <w:rtl/>
        </w:rPr>
      </w:pPr>
    </w:p>
    <w:p w14:paraId="4D539E66" w14:textId="5ECFF213" w:rsidR="00082E22" w:rsidRPr="00406921" w:rsidRDefault="00082E22" w:rsidP="00354DBC">
      <w:pPr>
        <w:pBdr>
          <w:top w:val="double" w:sz="12" w:space="3" w:color="auto"/>
          <w:bottom w:val="double" w:sz="12" w:space="3" w:color="auto"/>
        </w:pBdr>
        <w:shd w:val="pct5" w:color="auto" w:fill="auto"/>
        <w:bidi/>
        <w:ind w:left="1701" w:right="1701"/>
        <w:jc w:val="center"/>
        <w:rPr>
          <w:rFonts w:asciiTheme="minorBidi" w:hAnsiTheme="minorBidi" w:cstheme="minorBidi"/>
          <w:sz w:val="32"/>
          <w:szCs w:val="40"/>
          <w:rtl/>
        </w:rPr>
      </w:pPr>
      <w:r w:rsidRPr="00406921">
        <w:rPr>
          <w:rFonts w:asciiTheme="minorBidi" w:hAnsiTheme="minorBidi" w:cstheme="minorBidi"/>
          <w:sz w:val="32"/>
          <w:szCs w:val="40"/>
          <w:rtl/>
        </w:rPr>
        <w:t>מכרז פומבי</w:t>
      </w:r>
      <w:r w:rsidR="00354DBC">
        <w:rPr>
          <w:rFonts w:asciiTheme="minorBidi" w:hAnsiTheme="minorBidi" w:cstheme="minorBidi" w:hint="cs"/>
          <w:sz w:val="32"/>
          <w:szCs w:val="40"/>
          <w:rtl/>
        </w:rPr>
        <w:t xml:space="preserve"> </w:t>
      </w:r>
      <w:r w:rsidR="00CB5C1D">
        <w:rPr>
          <w:rFonts w:asciiTheme="minorBidi" w:hAnsiTheme="minorBidi" w:cstheme="minorBidi" w:hint="cs"/>
          <w:sz w:val="32"/>
          <w:szCs w:val="40"/>
          <w:rtl/>
        </w:rPr>
        <w:t xml:space="preserve">מספר </w:t>
      </w:r>
      <w:r w:rsidR="00CB5C1D" w:rsidRPr="00CB5C1D">
        <w:rPr>
          <w:rFonts w:asciiTheme="minorBidi" w:hAnsiTheme="minorBidi" w:cstheme="minorBidi"/>
          <w:sz w:val="32"/>
          <w:szCs w:val="40"/>
          <w:rtl/>
        </w:rPr>
        <w:t>93/11.2020</w:t>
      </w:r>
      <w:r w:rsidR="00CB5C1D" w:rsidRPr="00CB5C1D">
        <w:rPr>
          <w:rFonts w:asciiTheme="minorBidi" w:hAnsiTheme="minorBidi" w:cstheme="minorBidi" w:hint="cs"/>
          <w:sz w:val="32"/>
          <w:szCs w:val="40"/>
          <w:rtl/>
        </w:rPr>
        <w:t xml:space="preserve"> </w:t>
      </w:r>
      <w:r w:rsidR="00354DBC">
        <w:rPr>
          <w:rFonts w:asciiTheme="minorBidi" w:hAnsiTheme="minorBidi" w:cstheme="minorBidi" w:hint="cs"/>
          <w:sz w:val="32"/>
          <w:szCs w:val="40"/>
          <w:rtl/>
        </w:rPr>
        <w:t xml:space="preserve">בהיקפים משתנים </w:t>
      </w:r>
      <w:r w:rsidR="00196C7B" w:rsidRPr="00406921">
        <w:rPr>
          <w:rFonts w:asciiTheme="minorBidi" w:hAnsiTheme="minorBidi" w:cstheme="minorBidi"/>
          <w:szCs w:val="40"/>
          <w:rtl/>
        </w:rPr>
        <w:t>להקמ</w:t>
      </w:r>
      <w:r w:rsidR="00C8318E">
        <w:rPr>
          <w:rFonts w:asciiTheme="minorBidi" w:hAnsiTheme="minorBidi" w:cstheme="minorBidi" w:hint="cs"/>
          <w:szCs w:val="40"/>
          <w:rtl/>
        </w:rPr>
        <w:t>ה</w:t>
      </w:r>
      <w:r w:rsidR="00196C7B" w:rsidRPr="00406921">
        <w:rPr>
          <w:rFonts w:asciiTheme="minorBidi" w:hAnsiTheme="minorBidi" w:cstheme="minorBidi"/>
          <w:szCs w:val="40"/>
          <w:rtl/>
        </w:rPr>
        <w:t xml:space="preserve"> ותפעול </w:t>
      </w:r>
      <w:proofErr w:type="spellStart"/>
      <w:r w:rsidR="00196C7B" w:rsidRPr="00406921">
        <w:rPr>
          <w:rFonts w:asciiTheme="minorBidi" w:hAnsiTheme="minorBidi" w:cstheme="minorBidi"/>
          <w:szCs w:val="40"/>
          <w:rtl/>
        </w:rPr>
        <w:t>מינהלת</w:t>
      </w:r>
      <w:proofErr w:type="spellEnd"/>
      <w:r w:rsidR="00196C7B" w:rsidRPr="00406921">
        <w:rPr>
          <w:rFonts w:asciiTheme="minorBidi" w:hAnsiTheme="minorBidi" w:cstheme="minorBidi"/>
          <w:szCs w:val="40"/>
          <w:rtl/>
        </w:rPr>
        <w:t xml:space="preserve"> לתמיכה ולשילוב יישומים מתוקשבים במערכת החינוך</w:t>
      </w:r>
      <w:r w:rsidR="00196C7B" w:rsidRPr="00406921">
        <w:rPr>
          <w:rFonts w:asciiTheme="minorBidi" w:hAnsiTheme="minorBidi" w:cstheme="minorBidi"/>
          <w:sz w:val="32"/>
          <w:szCs w:val="40"/>
          <w:rtl/>
        </w:rPr>
        <w:t xml:space="preserve"> </w:t>
      </w:r>
    </w:p>
    <w:p w14:paraId="1BF0993B" w14:textId="77777777" w:rsidR="00D86A74" w:rsidRPr="00406921" w:rsidRDefault="00082E22" w:rsidP="00416901">
      <w:pPr>
        <w:pBdr>
          <w:top w:val="double" w:sz="12" w:space="3" w:color="auto"/>
          <w:bottom w:val="double" w:sz="12" w:space="3" w:color="auto"/>
        </w:pBdr>
        <w:shd w:val="pct5" w:color="auto" w:fill="auto"/>
        <w:bidi/>
        <w:ind w:left="1701" w:right="1701"/>
        <w:jc w:val="center"/>
        <w:rPr>
          <w:rFonts w:asciiTheme="minorBidi" w:hAnsiTheme="minorBidi" w:cstheme="minorBidi"/>
          <w:b/>
          <w:bCs/>
          <w:rtl/>
        </w:rPr>
      </w:pPr>
      <w:r w:rsidRPr="00406921">
        <w:rPr>
          <w:rFonts w:asciiTheme="minorBidi" w:hAnsiTheme="minorBidi" w:cstheme="minorBidi"/>
          <w:b/>
          <w:bCs/>
          <w:szCs w:val="40"/>
          <w:rtl/>
        </w:rPr>
        <w:t>ירושלים</w:t>
      </w:r>
    </w:p>
    <w:p w14:paraId="78332EAB" w14:textId="63CC3125" w:rsidR="00196C7B" w:rsidDel="003F4FD9" w:rsidRDefault="00A77B44" w:rsidP="00B028B7">
      <w:pPr>
        <w:pBdr>
          <w:top w:val="double" w:sz="12" w:space="3" w:color="auto"/>
          <w:bottom w:val="double" w:sz="12" w:space="3" w:color="auto"/>
        </w:pBdr>
        <w:shd w:val="pct5" w:color="auto" w:fill="auto"/>
        <w:bidi/>
        <w:ind w:left="1701" w:right="1701"/>
        <w:jc w:val="center"/>
        <w:rPr>
          <w:del w:id="0" w:author="MoE" w:date="2021-01-27T14:03:00Z"/>
          <w:rFonts w:asciiTheme="minorBidi" w:hAnsiTheme="minorBidi" w:cstheme="minorBidi"/>
          <w:szCs w:val="40"/>
          <w:rtl/>
        </w:rPr>
      </w:pPr>
      <w:del w:id="1" w:author="MoE" w:date="2021-01-27T14:03:00Z">
        <w:r w:rsidDel="003F4FD9">
          <w:rPr>
            <w:rFonts w:asciiTheme="minorBidi" w:hAnsiTheme="minorBidi" w:cstheme="minorBidi" w:hint="cs"/>
            <w:szCs w:val="40"/>
            <w:rtl/>
          </w:rPr>
          <w:delText>09</w:delText>
        </w:r>
        <w:r w:rsidR="00CB5C1D" w:rsidDel="003F4FD9">
          <w:rPr>
            <w:rFonts w:asciiTheme="minorBidi" w:hAnsiTheme="minorBidi" w:cstheme="minorBidi" w:hint="cs"/>
            <w:szCs w:val="40"/>
            <w:rtl/>
          </w:rPr>
          <w:delText xml:space="preserve"> לנובמבר</w:delText>
        </w:r>
        <w:r w:rsidR="00CB5C1D" w:rsidRPr="00431610" w:rsidDel="003F4FD9">
          <w:rPr>
            <w:rFonts w:asciiTheme="minorBidi" w:hAnsiTheme="minorBidi" w:cstheme="minorBidi"/>
            <w:szCs w:val="40"/>
            <w:rtl/>
          </w:rPr>
          <w:delText xml:space="preserve"> </w:delText>
        </w:r>
        <w:r w:rsidR="00B028B7" w:rsidRPr="00431610" w:rsidDel="003F4FD9">
          <w:rPr>
            <w:rFonts w:asciiTheme="minorBidi" w:hAnsiTheme="minorBidi" w:cstheme="minorBidi"/>
            <w:szCs w:val="40"/>
            <w:rtl/>
          </w:rPr>
          <w:delText>2020</w:delText>
        </w:r>
      </w:del>
    </w:p>
    <w:p w14:paraId="2B8636C7" w14:textId="199231CA" w:rsidR="003F4FD9" w:rsidRPr="00A227F4" w:rsidRDefault="003F4FD9" w:rsidP="003F4FD9">
      <w:pPr>
        <w:pBdr>
          <w:top w:val="double" w:sz="12" w:space="3" w:color="auto"/>
          <w:bottom w:val="double" w:sz="12" w:space="3" w:color="auto"/>
        </w:pBdr>
        <w:shd w:val="pct5" w:color="auto" w:fill="auto"/>
        <w:bidi/>
        <w:ind w:left="1701" w:right="1701"/>
        <w:jc w:val="center"/>
        <w:rPr>
          <w:ins w:id="2" w:author="MoE" w:date="2021-01-27T14:03:00Z"/>
          <w:rFonts w:asciiTheme="minorBidi" w:hAnsiTheme="minorBidi" w:cstheme="minorBidi"/>
          <w:b/>
          <w:bCs/>
          <w:rtl/>
        </w:rPr>
      </w:pPr>
      <w:ins w:id="3" w:author="MoE" w:date="2021-01-27T14:03:00Z">
        <w:r>
          <w:rPr>
            <w:rFonts w:asciiTheme="minorBidi" w:hAnsiTheme="minorBidi" w:cstheme="minorBidi" w:hint="cs"/>
            <w:szCs w:val="40"/>
            <w:rtl/>
          </w:rPr>
          <w:t>28 לינואר 2021</w:t>
        </w:r>
      </w:ins>
    </w:p>
    <w:p w14:paraId="5E9245D6" w14:textId="77777777" w:rsidR="00082E22" w:rsidRPr="00A227F4" w:rsidRDefault="00082E22" w:rsidP="00416901">
      <w:pPr>
        <w:tabs>
          <w:tab w:val="left" w:pos="567"/>
        </w:tabs>
        <w:rPr>
          <w:rFonts w:asciiTheme="minorBidi" w:hAnsiTheme="minorBidi" w:cstheme="minorBidi"/>
          <w:b/>
          <w:bCs/>
          <w:rtl/>
        </w:rPr>
      </w:pPr>
    </w:p>
    <w:p w14:paraId="2C8E1C5A" w14:textId="77777777" w:rsidR="00035115" w:rsidRPr="00A227F4" w:rsidRDefault="00082E22" w:rsidP="00035115">
      <w:pPr>
        <w:widowControl w:val="0"/>
        <w:pBdr>
          <w:top w:val="double" w:sz="12" w:space="27" w:color="auto"/>
          <w:left w:val="double" w:sz="12" w:space="6" w:color="auto"/>
          <w:bottom w:val="double" w:sz="12" w:space="6" w:color="auto"/>
          <w:right w:val="double" w:sz="12" w:space="6" w:color="auto"/>
        </w:pBdr>
        <w:bidi/>
        <w:ind w:left="1134" w:right="567"/>
        <w:rPr>
          <w:rFonts w:asciiTheme="minorBidi" w:hAnsiTheme="minorBidi" w:cstheme="minorBidi"/>
          <w:rtl/>
        </w:rPr>
      </w:pPr>
      <w:r w:rsidRPr="00A227F4">
        <w:rPr>
          <w:rFonts w:asciiTheme="minorBidi" w:hAnsiTheme="minorBidi" w:cstheme="minorBidi"/>
          <w:rtl/>
        </w:rPr>
        <w:t xml:space="preserve">ניתן להוריד את חוברת המכרז מאתר האינטרנט של </w:t>
      </w:r>
      <w:r w:rsidR="00035115" w:rsidRPr="00A227F4">
        <w:rPr>
          <w:rFonts w:asciiTheme="minorBidi" w:hAnsiTheme="minorBidi" w:cstheme="minorBidi"/>
          <w:rtl/>
        </w:rPr>
        <w:t>מינהל הרכש הממשלתי</w:t>
      </w:r>
      <w:r w:rsidRPr="00A227F4">
        <w:rPr>
          <w:rFonts w:asciiTheme="minorBidi" w:hAnsiTheme="minorBidi" w:cstheme="minorBidi"/>
          <w:rtl/>
        </w:rPr>
        <w:t xml:space="preserve"> בכתובת הבאה: </w:t>
      </w:r>
    </w:p>
    <w:p w14:paraId="62E27AF7" w14:textId="77777777" w:rsidR="00082E22" w:rsidRPr="00A227F4" w:rsidRDefault="0028558C" w:rsidP="00035115">
      <w:pPr>
        <w:widowControl w:val="0"/>
        <w:pBdr>
          <w:top w:val="double" w:sz="12" w:space="27" w:color="auto"/>
          <w:left w:val="double" w:sz="12" w:space="6" w:color="auto"/>
          <w:bottom w:val="double" w:sz="12" w:space="6" w:color="auto"/>
          <w:right w:val="double" w:sz="12" w:space="6" w:color="auto"/>
        </w:pBdr>
        <w:bidi/>
        <w:ind w:left="1134" w:right="567"/>
        <w:rPr>
          <w:rFonts w:asciiTheme="minorBidi" w:hAnsiTheme="minorBidi" w:cstheme="minorBidi"/>
        </w:rPr>
      </w:pPr>
      <w:hyperlink r:id="rId8" w:history="1">
        <w:r w:rsidR="00657962" w:rsidRPr="00A227F4">
          <w:rPr>
            <w:rStyle w:val="Hyperlink"/>
            <w:rFonts w:asciiTheme="minorBidi" w:hAnsiTheme="minorBidi" w:cstheme="minorBidi"/>
          </w:rPr>
          <w:t>https://www.mr.gov.il/OfficesTenders/Pages/SearchOfficeTenders.aspx</w:t>
        </w:r>
      </w:hyperlink>
    </w:p>
    <w:p w14:paraId="25944081" w14:textId="77777777" w:rsidR="00082E22" w:rsidRPr="00A227F4" w:rsidRDefault="003E0C9A" w:rsidP="00416901">
      <w:pPr>
        <w:widowControl w:val="0"/>
        <w:pBdr>
          <w:top w:val="double" w:sz="12" w:space="27" w:color="auto"/>
          <w:left w:val="double" w:sz="12" w:space="6" w:color="auto"/>
          <w:bottom w:val="double" w:sz="12" w:space="6" w:color="auto"/>
          <w:right w:val="double" w:sz="12" w:space="6" w:color="auto"/>
        </w:pBdr>
        <w:bidi/>
        <w:ind w:left="1134" w:right="567"/>
        <w:rPr>
          <w:rFonts w:asciiTheme="minorBidi" w:hAnsiTheme="minorBidi" w:cstheme="minorBidi"/>
          <w:rtl/>
        </w:rPr>
      </w:pPr>
      <w:r w:rsidRPr="00A227F4">
        <w:rPr>
          <w:rFonts w:asciiTheme="minorBidi" w:hAnsiTheme="minorBidi" w:cstheme="minorBidi"/>
        </w:rPr>
        <w:t xml:space="preserve"> </w:t>
      </w:r>
    </w:p>
    <w:p w14:paraId="437B687C" w14:textId="67BBB00E" w:rsidR="00082E22" w:rsidRPr="00A227F4" w:rsidRDefault="00082E22" w:rsidP="00657948">
      <w:pPr>
        <w:widowControl w:val="0"/>
        <w:pBdr>
          <w:top w:val="double" w:sz="12" w:space="27" w:color="auto"/>
          <w:left w:val="double" w:sz="12" w:space="6" w:color="auto"/>
          <w:bottom w:val="double" w:sz="12" w:space="6" w:color="auto"/>
          <w:right w:val="double" w:sz="12" w:space="6" w:color="auto"/>
        </w:pBdr>
        <w:bidi/>
        <w:ind w:left="1134" w:right="567"/>
        <w:rPr>
          <w:rFonts w:asciiTheme="minorBidi" w:hAnsiTheme="minorBidi" w:cstheme="minorBidi"/>
          <w:rtl/>
        </w:rPr>
      </w:pPr>
      <w:r w:rsidRPr="00A227F4">
        <w:rPr>
          <w:rFonts w:asciiTheme="minorBidi" w:hAnsiTheme="minorBidi" w:cstheme="minorBidi"/>
          <w:rtl/>
        </w:rPr>
        <w:t xml:space="preserve">אם חוברת המכרז שבידך לא התקבלה באמצעות האתר, או מינהל תקשוב, הנך מתבקש להתקשר </w:t>
      </w:r>
      <w:r w:rsidR="00E57190" w:rsidRPr="00A227F4">
        <w:rPr>
          <w:rFonts w:asciiTheme="minorBidi" w:hAnsiTheme="minorBidi" w:cstheme="minorBidi"/>
          <w:rtl/>
        </w:rPr>
        <w:t xml:space="preserve">למר </w:t>
      </w:r>
      <w:r w:rsidR="00657948" w:rsidRPr="00657948">
        <w:rPr>
          <w:rFonts w:asciiTheme="minorBidi" w:hAnsiTheme="minorBidi" w:cstheme="minorBidi"/>
          <w:rtl/>
        </w:rPr>
        <w:t>ברוך יאיר פיש</w:t>
      </w:r>
      <w:r w:rsidR="00E57190" w:rsidRPr="00A227F4">
        <w:rPr>
          <w:rFonts w:asciiTheme="minorBidi" w:hAnsiTheme="minorBidi" w:cstheme="minorBidi"/>
          <w:rtl/>
        </w:rPr>
        <w:t xml:space="preserve"> , טלפון </w:t>
      </w:r>
      <w:r w:rsidR="00841F73" w:rsidRPr="00A227F4">
        <w:rPr>
          <w:rFonts w:asciiTheme="minorBidi" w:hAnsiTheme="minorBidi" w:cstheme="minorBidi"/>
          <w:rtl/>
        </w:rPr>
        <w:t>073-</w:t>
      </w:r>
      <w:r w:rsidR="00657948" w:rsidRPr="00A227F4">
        <w:rPr>
          <w:rFonts w:asciiTheme="minorBidi" w:hAnsiTheme="minorBidi" w:cstheme="minorBidi"/>
          <w:rtl/>
        </w:rPr>
        <w:t>3932</w:t>
      </w:r>
      <w:r w:rsidR="00657948">
        <w:rPr>
          <w:rFonts w:asciiTheme="minorBidi" w:hAnsiTheme="minorBidi" w:cstheme="minorBidi" w:hint="cs"/>
          <w:rtl/>
        </w:rPr>
        <w:t>177</w:t>
      </w:r>
      <w:r w:rsidR="00657948">
        <w:rPr>
          <w:rFonts w:ascii="Arial" w:hAnsi="Arial" w:cs="Arial"/>
          <w:color w:val="6E6E6E"/>
          <w:sz w:val="20"/>
          <w:szCs w:val="20"/>
        </w:rPr>
        <w:t xml:space="preserve"> </w:t>
      </w:r>
      <w:r w:rsidRPr="00A227F4">
        <w:rPr>
          <w:rFonts w:asciiTheme="minorBidi" w:hAnsiTheme="minorBidi" w:cstheme="minorBidi"/>
          <w:rtl/>
        </w:rPr>
        <w:t>ולמסור מספר המכרז שבידך והפרטים שלך (שם, כתובת מיקוד, טלפון). פרטים אלו נחוצים לנו למקרה שיהיה צורך במשלוח הודעה לספקים בקשר למכרז.</w:t>
      </w:r>
    </w:p>
    <w:p w14:paraId="70642BCB" w14:textId="77777777" w:rsidR="00082E22" w:rsidRPr="00A227F4" w:rsidRDefault="00082E22" w:rsidP="00416901">
      <w:pPr>
        <w:widowControl w:val="0"/>
        <w:pBdr>
          <w:top w:val="double" w:sz="12" w:space="27" w:color="auto"/>
          <w:left w:val="double" w:sz="12" w:space="6" w:color="auto"/>
          <w:bottom w:val="double" w:sz="12" w:space="6" w:color="auto"/>
          <w:right w:val="double" w:sz="12" w:space="6" w:color="auto"/>
        </w:pBdr>
        <w:bidi/>
        <w:spacing w:before="0" w:after="0" w:line="240" w:lineRule="auto"/>
        <w:ind w:left="1134" w:right="567"/>
        <w:rPr>
          <w:rFonts w:asciiTheme="minorBidi" w:hAnsiTheme="minorBidi" w:cstheme="minorBidi"/>
          <w:rtl/>
        </w:rPr>
      </w:pPr>
      <w:r w:rsidRPr="00A227F4">
        <w:rPr>
          <w:rFonts w:asciiTheme="minorBidi" w:hAnsiTheme="minorBidi" w:cstheme="minorBidi"/>
          <w:rtl/>
        </w:rPr>
        <w:t>בכבוד רב,</w:t>
      </w:r>
    </w:p>
    <w:p w14:paraId="4DF10747" w14:textId="77777777" w:rsidR="00082E22" w:rsidRPr="00A227F4" w:rsidRDefault="009E5768" w:rsidP="00416901">
      <w:pPr>
        <w:widowControl w:val="0"/>
        <w:pBdr>
          <w:top w:val="double" w:sz="12" w:space="27" w:color="auto"/>
          <w:left w:val="double" w:sz="12" w:space="6" w:color="auto"/>
          <w:bottom w:val="double" w:sz="12" w:space="6" w:color="auto"/>
          <w:right w:val="double" w:sz="12" w:space="6" w:color="auto"/>
        </w:pBdr>
        <w:bidi/>
        <w:spacing w:before="0" w:after="0" w:line="240" w:lineRule="auto"/>
        <w:ind w:left="1134" w:right="567"/>
        <w:rPr>
          <w:rFonts w:asciiTheme="minorBidi" w:hAnsiTheme="minorBidi" w:cstheme="minorBidi"/>
          <w:rtl/>
        </w:rPr>
      </w:pPr>
      <w:r w:rsidRPr="00A227F4">
        <w:rPr>
          <w:rFonts w:asciiTheme="minorBidi" w:hAnsiTheme="minorBidi" w:cstheme="minorBidi"/>
          <w:rtl/>
        </w:rPr>
        <w:t>ד"ר עופר רימון,</w:t>
      </w:r>
      <w:r w:rsidR="00082E22" w:rsidRPr="00A227F4">
        <w:rPr>
          <w:rFonts w:asciiTheme="minorBidi" w:hAnsiTheme="minorBidi" w:cstheme="minorBidi"/>
          <w:rtl/>
        </w:rPr>
        <w:t xml:space="preserve"> מנהל </w:t>
      </w:r>
      <w:proofErr w:type="spellStart"/>
      <w:r w:rsidR="00082E22" w:rsidRPr="00A227F4">
        <w:rPr>
          <w:rFonts w:asciiTheme="minorBidi" w:hAnsiTheme="minorBidi" w:cstheme="minorBidi"/>
          <w:rtl/>
        </w:rPr>
        <w:t>מנהל</w:t>
      </w:r>
      <w:proofErr w:type="spellEnd"/>
      <w:r w:rsidR="00082E22" w:rsidRPr="00A227F4">
        <w:rPr>
          <w:rFonts w:asciiTheme="minorBidi" w:hAnsiTheme="minorBidi" w:cstheme="minorBidi"/>
          <w:rtl/>
        </w:rPr>
        <w:t xml:space="preserve"> תקשוב </w:t>
      </w:r>
      <w:r w:rsidR="008106D6" w:rsidRPr="00A227F4">
        <w:rPr>
          <w:rFonts w:asciiTheme="minorBidi" w:hAnsiTheme="minorBidi" w:cstheme="minorBidi"/>
          <w:rtl/>
        </w:rPr>
        <w:t xml:space="preserve">טכנולוגיה </w:t>
      </w:r>
      <w:r w:rsidR="00082E22" w:rsidRPr="00A227F4">
        <w:rPr>
          <w:rFonts w:asciiTheme="minorBidi" w:hAnsiTheme="minorBidi" w:cstheme="minorBidi"/>
          <w:rtl/>
        </w:rPr>
        <w:t>ומערכות מידע</w:t>
      </w:r>
    </w:p>
    <w:p w14:paraId="32B10470" w14:textId="77777777" w:rsidR="00082E22" w:rsidRPr="00A227F4" w:rsidRDefault="00082E22" w:rsidP="00416901">
      <w:pPr>
        <w:pStyle w:val="1"/>
        <w:numPr>
          <w:ilvl w:val="0"/>
          <w:numId w:val="0"/>
        </w:numPr>
        <w:ind w:left="360"/>
        <w:rPr>
          <w:rFonts w:asciiTheme="minorBidi" w:hAnsiTheme="minorBidi" w:cstheme="minorBidi"/>
          <w:rtl/>
        </w:rPr>
      </w:pPr>
      <w:r w:rsidRPr="00A227F4">
        <w:rPr>
          <w:rFonts w:asciiTheme="minorBidi" w:hAnsiTheme="minorBidi" w:cstheme="minorBidi"/>
          <w:iCs/>
          <w:rtl/>
        </w:rPr>
        <w:br w:type="page"/>
      </w:r>
    </w:p>
    <w:p w14:paraId="4C0407C4" w14:textId="77777777" w:rsidR="0074791A" w:rsidRPr="00A227F4" w:rsidRDefault="0074791A" w:rsidP="00416901">
      <w:pPr>
        <w:pStyle w:val="x"/>
        <w:jc w:val="center"/>
        <w:rPr>
          <w:rFonts w:asciiTheme="minorBidi" w:hAnsiTheme="minorBidi" w:cstheme="minorBidi"/>
          <w:iCs w:val="0"/>
          <w:szCs w:val="28"/>
          <w:rtl/>
          <w:lang w:eastAsia="en-US"/>
        </w:rPr>
      </w:pPr>
      <w:bookmarkStart w:id="4" w:name="_Toc482655447"/>
      <w:r w:rsidRPr="00A227F4">
        <w:rPr>
          <w:rFonts w:asciiTheme="minorBidi" w:hAnsiTheme="minorBidi" w:cstheme="minorBidi"/>
          <w:iCs w:val="0"/>
          <w:szCs w:val="28"/>
          <w:rtl/>
          <w:lang w:eastAsia="en-US"/>
        </w:rPr>
        <w:lastRenderedPageBreak/>
        <w:t>תוכן העניינים</w:t>
      </w:r>
      <w:bookmarkEnd w:id="4"/>
    </w:p>
    <w:p w14:paraId="51AAC431" w14:textId="77777777" w:rsidR="00775082" w:rsidRPr="00A227F4" w:rsidRDefault="00775082" w:rsidP="00775082">
      <w:pPr>
        <w:bidi/>
        <w:rPr>
          <w:rFonts w:asciiTheme="minorBidi" w:hAnsiTheme="minorBidi" w:cstheme="minorBidi"/>
          <w:rtl/>
        </w:rPr>
      </w:pPr>
    </w:p>
    <w:p w14:paraId="52618619" w14:textId="7AEED6D0" w:rsidR="005624D1" w:rsidRDefault="00775082">
      <w:pPr>
        <w:pStyle w:val="TOC1"/>
        <w:rPr>
          <w:rFonts w:asciiTheme="minorHAnsi" w:eastAsiaTheme="minorEastAsia" w:hAnsiTheme="minorHAnsi"/>
          <w:bCs w:val="0"/>
          <w:sz w:val="22"/>
          <w:szCs w:val="22"/>
          <w:rtl/>
        </w:rPr>
      </w:pPr>
      <w:r w:rsidRPr="00A227F4">
        <w:rPr>
          <w:sz w:val="20"/>
          <w:szCs w:val="20"/>
          <w:cs/>
        </w:rPr>
        <w:fldChar w:fldCharType="begin"/>
      </w:r>
      <w:r w:rsidRPr="00A227F4">
        <w:instrText xml:space="preserve"> TOC \o "1-2" \u </w:instrText>
      </w:r>
      <w:r w:rsidRPr="00A227F4">
        <w:rPr>
          <w:sz w:val="20"/>
          <w:szCs w:val="20"/>
          <w:cs/>
        </w:rPr>
        <w:fldChar w:fldCharType="separate"/>
      </w:r>
      <w:r w:rsidR="005624D1" w:rsidRPr="00541DCB">
        <w:rPr>
          <w:rtl/>
        </w:rPr>
        <w:t>0.</w:t>
      </w:r>
      <w:r w:rsidR="005624D1">
        <w:rPr>
          <w:rFonts w:asciiTheme="minorHAnsi" w:eastAsiaTheme="minorEastAsia" w:hAnsiTheme="minorHAnsi"/>
          <w:bCs w:val="0"/>
          <w:sz w:val="22"/>
          <w:szCs w:val="22"/>
          <w:rtl/>
        </w:rPr>
        <w:tab/>
      </w:r>
      <w:r w:rsidR="005624D1" w:rsidRPr="00541DCB">
        <w:rPr>
          <w:rtl/>
        </w:rPr>
        <w:t>מנהלה (</w:t>
      </w:r>
      <w:r w:rsidR="005624D1" w:rsidRPr="00541DCB">
        <w:t>I</w:t>
      </w:r>
      <w:r w:rsidR="005624D1" w:rsidRPr="00541DCB">
        <w:rPr>
          <w:rtl/>
        </w:rPr>
        <w:t>)</w:t>
      </w:r>
      <w:r w:rsidR="005624D1">
        <w:rPr>
          <w:rtl/>
        </w:rPr>
        <w:tab/>
      </w:r>
      <w:r w:rsidR="005624D1">
        <w:fldChar w:fldCharType="begin"/>
      </w:r>
      <w:r w:rsidR="005624D1">
        <w:rPr>
          <w:rtl/>
        </w:rPr>
        <w:instrText xml:space="preserve"> </w:instrText>
      </w:r>
      <w:r w:rsidR="005624D1">
        <w:instrText>PAGEREF</w:instrText>
      </w:r>
      <w:r w:rsidR="005624D1">
        <w:rPr>
          <w:rtl/>
        </w:rPr>
        <w:instrText xml:space="preserve"> _</w:instrText>
      </w:r>
      <w:r w:rsidR="005624D1">
        <w:instrText>Toc49630730 \h</w:instrText>
      </w:r>
      <w:r w:rsidR="005624D1">
        <w:rPr>
          <w:rtl/>
        </w:rPr>
        <w:instrText xml:space="preserve"> </w:instrText>
      </w:r>
      <w:r w:rsidR="005624D1">
        <w:fldChar w:fldCharType="separate"/>
      </w:r>
      <w:r w:rsidR="00B000EB">
        <w:rPr>
          <w:rtl/>
        </w:rPr>
        <w:t>5</w:t>
      </w:r>
      <w:r w:rsidR="005624D1">
        <w:fldChar w:fldCharType="end"/>
      </w:r>
    </w:p>
    <w:p w14:paraId="02624EDE" w14:textId="0CD81D85"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0.1.</w:t>
      </w:r>
      <w:r>
        <w:rPr>
          <w:rFonts w:eastAsiaTheme="minorEastAsia" w:cstheme="minorBidi"/>
          <w:i w:val="0"/>
          <w:iCs w:val="0"/>
          <w:noProof/>
          <w:sz w:val="22"/>
          <w:szCs w:val="22"/>
          <w:rtl/>
        </w:rPr>
        <w:tab/>
      </w:r>
      <w:r w:rsidRPr="00541DCB">
        <w:rPr>
          <w:rFonts w:asciiTheme="minorBidi" w:hAnsiTheme="minorBidi" w:cstheme="minorBidi"/>
          <w:noProof/>
          <w:rtl/>
        </w:rPr>
        <w:t>כללי</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Toc49630731 \h</w:instrText>
      </w:r>
      <w:r>
        <w:rPr>
          <w:noProof/>
          <w:rtl/>
        </w:rPr>
        <w:instrText xml:space="preserve"> </w:instrText>
      </w:r>
      <w:r>
        <w:rPr>
          <w:noProof/>
        </w:rPr>
      </w:r>
      <w:r>
        <w:rPr>
          <w:noProof/>
        </w:rPr>
        <w:fldChar w:fldCharType="separate"/>
      </w:r>
      <w:r w:rsidR="00B000EB">
        <w:rPr>
          <w:noProof/>
          <w:rtl/>
        </w:rPr>
        <w:t>5</w:t>
      </w:r>
      <w:r>
        <w:rPr>
          <w:noProof/>
        </w:rPr>
        <w:fldChar w:fldCharType="end"/>
      </w:r>
    </w:p>
    <w:p w14:paraId="10784FB3" w14:textId="154E108C"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0.2.</w:t>
      </w:r>
      <w:r>
        <w:rPr>
          <w:rFonts w:eastAsiaTheme="minorEastAsia" w:cstheme="minorBidi"/>
          <w:i w:val="0"/>
          <w:iCs w:val="0"/>
          <w:noProof/>
          <w:sz w:val="22"/>
          <w:szCs w:val="22"/>
          <w:rtl/>
        </w:rPr>
        <w:tab/>
      </w:r>
      <w:r w:rsidRPr="00541DCB">
        <w:rPr>
          <w:rFonts w:asciiTheme="minorBidi" w:hAnsiTheme="minorBidi" w:cstheme="minorBidi"/>
          <w:noProof/>
          <w:rtl/>
        </w:rPr>
        <w:t>הגורמים אליהם מופנה המכרז (דרישות סף)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Toc49630732 \h</w:instrText>
      </w:r>
      <w:r>
        <w:rPr>
          <w:noProof/>
          <w:rtl/>
        </w:rPr>
        <w:instrText xml:space="preserve"> </w:instrText>
      </w:r>
      <w:r>
        <w:rPr>
          <w:noProof/>
        </w:rPr>
      </w:r>
      <w:r>
        <w:rPr>
          <w:noProof/>
        </w:rPr>
        <w:fldChar w:fldCharType="separate"/>
      </w:r>
      <w:r w:rsidR="00B000EB">
        <w:rPr>
          <w:noProof/>
          <w:rtl/>
        </w:rPr>
        <w:t>6</w:t>
      </w:r>
      <w:r>
        <w:rPr>
          <w:noProof/>
        </w:rPr>
        <w:fldChar w:fldCharType="end"/>
      </w:r>
    </w:p>
    <w:p w14:paraId="72965095" w14:textId="45EAB0E2"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0.3.</w:t>
      </w:r>
      <w:r>
        <w:rPr>
          <w:rFonts w:eastAsiaTheme="minorEastAsia" w:cstheme="minorBidi"/>
          <w:i w:val="0"/>
          <w:iCs w:val="0"/>
          <w:noProof/>
          <w:sz w:val="22"/>
          <w:szCs w:val="22"/>
          <w:rtl/>
        </w:rPr>
        <w:tab/>
      </w:r>
      <w:r w:rsidRPr="00541DCB">
        <w:rPr>
          <w:rFonts w:asciiTheme="minorBidi" w:hAnsiTheme="minorBidi" w:cstheme="minorBidi"/>
          <w:noProof/>
          <w:rtl/>
        </w:rPr>
        <w:t>הגדרות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Toc49630733 \h</w:instrText>
      </w:r>
      <w:r>
        <w:rPr>
          <w:noProof/>
          <w:rtl/>
        </w:rPr>
        <w:instrText xml:space="preserve"> </w:instrText>
      </w:r>
      <w:r>
        <w:rPr>
          <w:noProof/>
        </w:rPr>
      </w:r>
      <w:r>
        <w:rPr>
          <w:noProof/>
        </w:rPr>
        <w:fldChar w:fldCharType="separate"/>
      </w:r>
      <w:ins w:id="5" w:author="MoE" w:date="2021-01-27T22:50:00Z">
        <w:r w:rsidR="00B000EB">
          <w:rPr>
            <w:noProof/>
            <w:rtl/>
          </w:rPr>
          <w:t>7</w:t>
        </w:r>
      </w:ins>
      <w:del w:id="6" w:author="MoE" w:date="2021-01-26T08:53:00Z">
        <w:r w:rsidR="00AD3D03" w:rsidDel="002C03EA">
          <w:rPr>
            <w:noProof/>
            <w:rtl/>
          </w:rPr>
          <w:delText>7</w:delText>
        </w:r>
      </w:del>
      <w:r>
        <w:rPr>
          <w:noProof/>
        </w:rPr>
        <w:fldChar w:fldCharType="end"/>
      </w:r>
    </w:p>
    <w:p w14:paraId="0B9E4AB6" w14:textId="63FA950C"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0.4.</w:t>
      </w:r>
      <w:r>
        <w:rPr>
          <w:rFonts w:eastAsiaTheme="minorEastAsia" w:cstheme="minorBidi"/>
          <w:i w:val="0"/>
          <w:iCs w:val="0"/>
          <w:noProof/>
          <w:sz w:val="22"/>
          <w:szCs w:val="22"/>
          <w:rtl/>
        </w:rPr>
        <w:tab/>
      </w:r>
      <w:r w:rsidRPr="00541DCB">
        <w:rPr>
          <w:rFonts w:asciiTheme="minorBidi" w:hAnsiTheme="minorBidi" w:cstheme="minorBidi"/>
          <w:noProof/>
          <w:rtl/>
        </w:rPr>
        <w:t>מנהלה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Toc49630734 \h</w:instrText>
      </w:r>
      <w:r>
        <w:rPr>
          <w:noProof/>
          <w:rtl/>
        </w:rPr>
        <w:instrText xml:space="preserve"> </w:instrText>
      </w:r>
      <w:r>
        <w:rPr>
          <w:noProof/>
        </w:rPr>
      </w:r>
      <w:r>
        <w:rPr>
          <w:noProof/>
        </w:rPr>
        <w:fldChar w:fldCharType="separate"/>
      </w:r>
      <w:ins w:id="7" w:author="MoE" w:date="2021-01-27T22:50:00Z">
        <w:r w:rsidR="00B000EB">
          <w:rPr>
            <w:noProof/>
            <w:rtl/>
          </w:rPr>
          <w:t>8</w:t>
        </w:r>
      </w:ins>
      <w:del w:id="8" w:author="MoE" w:date="2021-01-27T22:46:00Z">
        <w:r w:rsidR="00B000EB" w:rsidDel="00B000EB">
          <w:rPr>
            <w:noProof/>
            <w:rtl/>
          </w:rPr>
          <w:delText>7</w:delText>
        </w:r>
      </w:del>
      <w:r>
        <w:rPr>
          <w:noProof/>
        </w:rPr>
        <w:fldChar w:fldCharType="end"/>
      </w:r>
    </w:p>
    <w:p w14:paraId="52A4CEDB" w14:textId="4AC4536B"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0.5.</w:t>
      </w:r>
      <w:r>
        <w:rPr>
          <w:rFonts w:eastAsiaTheme="minorEastAsia" w:cstheme="minorBidi"/>
          <w:i w:val="0"/>
          <w:iCs w:val="0"/>
          <w:noProof/>
          <w:sz w:val="22"/>
          <w:szCs w:val="22"/>
          <w:rtl/>
        </w:rPr>
        <w:tab/>
      </w:r>
      <w:r w:rsidRPr="00541DCB">
        <w:rPr>
          <w:rFonts w:asciiTheme="minorBidi" w:hAnsiTheme="minorBidi" w:cstheme="minorBidi"/>
          <w:noProof/>
          <w:rtl/>
        </w:rPr>
        <w:t>המפרט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Toc49630735 \h</w:instrText>
      </w:r>
      <w:r>
        <w:rPr>
          <w:noProof/>
          <w:rtl/>
        </w:rPr>
        <w:instrText xml:space="preserve"> </w:instrText>
      </w:r>
      <w:r>
        <w:rPr>
          <w:noProof/>
        </w:rPr>
      </w:r>
      <w:r>
        <w:rPr>
          <w:noProof/>
        </w:rPr>
        <w:fldChar w:fldCharType="separate"/>
      </w:r>
      <w:r w:rsidR="00B000EB">
        <w:rPr>
          <w:noProof/>
          <w:rtl/>
        </w:rPr>
        <w:t>10</w:t>
      </w:r>
      <w:r>
        <w:rPr>
          <w:noProof/>
        </w:rPr>
        <w:fldChar w:fldCharType="end"/>
      </w:r>
    </w:p>
    <w:p w14:paraId="17A07DE1" w14:textId="5064DF60"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0.6.</w:t>
      </w:r>
      <w:r>
        <w:rPr>
          <w:rFonts w:eastAsiaTheme="minorEastAsia" w:cstheme="minorBidi"/>
          <w:i w:val="0"/>
          <w:iCs w:val="0"/>
          <w:noProof/>
          <w:sz w:val="22"/>
          <w:szCs w:val="22"/>
          <w:rtl/>
        </w:rPr>
        <w:tab/>
      </w:r>
      <w:r w:rsidRPr="00541DCB">
        <w:rPr>
          <w:rFonts w:asciiTheme="minorBidi" w:hAnsiTheme="minorBidi" w:cstheme="minorBidi"/>
          <w:noProof/>
          <w:rtl/>
        </w:rPr>
        <w:t>סיווג רכיבי המפרט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Toc49630736 \h</w:instrText>
      </w:r>
      <w:r>
        <w:rPr>
          <w:noProof/>
          <w:rtl/>
        </w:rPr>
        <w:instrText xml:space="preserve"> </w:instrText>
      </w:r>
      <w:r>
        <w:rPr>
          <w:noProof/>
        </w:rPr>
      </w:r>
      <w:r>
        <w:rPr>
          <w:noProof/>
        </w:rPr>
        <w:fldChar w:fldCharType="separate"/>
      </w:r>
      <w:ins w:id="9" w:author="MoE" w:date="2021-01-27T22:50:00Z">
        <w:r w:rsidR="00B000EB">
          <w:rPr>
            <w:noProof/>
            <w:rtl/>
          </w:rPr>
          <w:t>11</w:t>
        </w:r>
      </w:ins>
      <w:del w:id="10" w:author="MoE" w:date="2021-01-27T22:46:00Z">
        <w:r w:rsidR="00B000EB" w:rsidDel="00B000EB">
          <w:rPr>
            <w:noProof/>
            <w:rtl/>
          </w:rPr>
          <w:delText>10</w:delText>
        </w:r>
      </w:del>
      <w:r>
        <w:rPr>
          <w:noProof/>
        </w:rPr>
        <w:fldChar w:fldCharType="end"/>
      </w:r>
    </w:p>
    <w:p w14:paraId="0309DDCF" w14:textId="78945819"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0.7.</w:t>
      </w:r>
      <w:r>
        <w:rPr>
          <w:rFonts w:eastAsiaTheme="minorEastAsia" w:cstheme="minorBidi"/>
          <w:i w:val="0"/>
          <w:iCs w:val="0"/>
          <w:noProof/>
          <w:sz w:val="22"/>
          <w:szCs w:val="22"/>
          <w:rtl/>
        </w:rPr>
        <w:tab/>
      </w:r>
      <w:r w:rsidRPr="00541DCB">
        <w:rPr>
          <w:rFonts w:asciiTheme="minorBidi" w:hAnsiTheme="minorBidi" w:cstheme="minorBidi"/>
          <w:noProof/>
          <w:rtl/>
        </w:rPr>
        <w:t>התחייבויות ואישורים שעל המציע להמציא עם הגשת ההצעה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Toc49630737 \h</w:instrText>
      </w:r>
      <w:r>
        <w:rPr>
          <w:noProof/>
          <w:rtl/>
        </w:rPr>
        <w:instrText xml:space="preserve"> </w:instrText>
      </w:r>
      <w:r>
        <w:rPr>
          <w:noProof/>
        </w:rPr>
      </w:r>
      <w:r>
        <w:rPr>
          <w:noProof/>
        </w:rPr>
        <w:fldChar w:fldCharType="separate"/>
      </w:r>
      <w:r w:rsidR="00B000EB">
        <w:rPr>
          <w:noProof/>
          <w:rtl/>
        </w:rPr>
        <w:t>11</w:t>
      </w:r>
      <w:r>
        <w:rPr>
          <w:noProof/>
        </w:rPr>
        <w:fldChar w:fldCharType="end"/>
      </w:r>
    </w:p>
    <w:p w14:paraId="2C8F031A" w14:textId="42EA6071"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0.8.</w:t>
      </w:r>
      <w:r>
        <w:rPr>
          <w:rFonts w:eastAsiaTheme="minorEastAsia" w:cstheme="minorBidi"/>
          <w:i w:val="0"/>
          <w:iCs w:val="0"/>
          <w:noProof/>
          <w:sz w:val="22"/>
          <w:szCs w:val="22"/>
          <w:rtl/>
        </w:rPr>
        <w:tab/>
      </w:r>
      <w:r w:rsidRPr="00541DCB">
        <w:rPr>
          <w:rFonts w:asciiTheme="minorBidi" w:hAnsiTheme="minorBidi" w:cstheme="minorBidi"/>
          <w:noProof/>
          <w:rtl/>
        </w:rPr>
        <w:t>התחייבויות ואישורים שיידרשו בגין זכייה במכרז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Toc49630738 \h</w:instrText>
      </w:r>
      <w:r>
        <w:rPr>
          <w:noProof/>
          <w:rtl/>
        </w:rPr>
        <w:instrText xml:space="preserve"> </w:instrText>
      </w:r>
      <w:r>
        <w:rPr>
          <w:noProof/>
        </w:rPr>
      </w:r>
      <w:r>
        <w:rPr>
          <w:noProof/>
        </w:rPr>
        <w:fldChar w:fldCharType="separate"/>
      </w:r>
      <w:ins w:id="11" w:author="MoE" w:date="2021-01-27T22:50:00Z">
        <w:r w:rsidR="00B000EB">
          <w:rPr>
            <w:noProof/>
            <w:rtl/>
          </w:rPr>
          <w:t>16</w:t>
        </w:r>
      </w:ins>
      <w:del w:id="12" w:author="MoE" w:date="2021-01-26T08:53:00Z">
        <w:r w:rsidR="00AD3D03" w:rsidDel="002C03EA">
          <w:rPr>
            <w:noProof/>
            <w:rtl/>
          </w:rPr>
          <w:delText>16</w:delText>
        </w:r>
      </w:del>
      <w:r>
        <w:rPr>
          <w:noProof/>
        </w:rPr>
        <w:fldChar w:fldCharType="end"/>
      </w:r>
    </w:p>
    <w:p w14:paraId="0576B912" w14:textId="15D4EAA3"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0.9.</w:t>
      </w:r>
      <w:r>
        <w:rPr>
          <w:rFonts w:eastAsiaTheme="minorEastAsia" w:cstheme="minorBidi"/>
          <w:i w:val="0"/>
          <w:iCs w:val="0"/>
          <w:noProof/>
          <w:sz w:val="22"/>
          <w:szCs w:val="22"/>
          <w:rtl/>
        </w:rPr>
        <w:tab/>
      </w:r>
      <w:r w:rsidRPr="00541DCB">
        <w:rPr>
          <w:rFonts w:asciiTheme="minorBidi" w:hAnsiTheme="minorBidi" w:cstheme="minorBidi"/>
          <w:noProof/>
          <w:rtl/>
        </w:rPr>
        <w:t>זכויות המשרד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Toc49630739 \h</w:instrText>
      </w:r>
      <w:r>
        <w:rPr>
          <w:noProof/>
          <w:rtl/>
        </w:rPr>
        <w:instrText xml:space="preserve"> </w:instrText>
      </w:r>
      <w:r>
        <w:rPr>
          <w:noProof/>
        </w:rPr>
      </w:r>
      <w:r>
        <w:rPr>
          <w:noProof/>
        </w:rPr>
        <w:fldChar w:fldCharType="separate"/>
      </w:r>
      <w:ins w:id="13" w:author="MoE" w:date="2021-01-27T22:50:00Z">
        <w:r w:rsidR="00B000EB">
          <w:rPr>
            <w:noProof/>
            <w:rtl/>
          </w:rPr>
          <w:t>18</w:t>
        </w:r>
      </w:ins>
      <w:del w:id="14" w:author="MoE" w:date="2021-01-26T08:53:00Z">
        <w:r w:rsidR="00AD3D03" w:rsidDel="002C03EA">
          <w:rPr>
            <w:noProof/>
            <w:rtl/>
          </w:rPr>
          <w:delText>17</w:delText>
        </w:r>
      </w:del>
      <w:r>
        <w:rPr>
          <w:noProof/>
        </w:rPr>
        <w:fldChar w:fldCharType="end"/>
      </w:r>
    </w:p>
    <w:p w14:paraId="36A689A2" w14:textId="6837509B"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0.10.</w:t>
      </w:r>
      <w:r>
        <w:rPr>
          <w:rFonts w:eastAsiaTheme="minorEastAsia" w:cstheme="minorBidi"/>
          <w:i w:val="0"/>
          <w:iCs w:val="0"/>
          <w:noProof/>
          <w:sz w:val="22"/>
          <w:szCs w:val="22"/>
          <w:rtl/>
        </w:rPr>
        <w:tab/>
      </w:r>
      <w:r w:rsidRPr="00541DCB">
        <w:rPr>
          <w:rFonts w:asciiTheme="minorBidi" w:hAnsiTheme="minorBidi" w:cstheme="minorBidi"/>
          <w:noProof/>
          <w:rtl/>
        </w:rPr>
        <w:t>הצעת המציע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Toc49630740 \h</w:instrText>
      </w:r>
      <w:r>
        <w:rPr>
          <w:noProof/>
          <w:rtl/>
        </w:rPr>
        <w:instrText xml:space="preserve"> </w:instrText>
      </w:r>
      <w:r>
        <w:rPr>
          <w:noProof/>
        </w:rPr>
      </w:r>
      <w:r>
        <w:rPr>
          <w:noProof/>
        </w:rPr>
        <w:fldChar w:fldCharType="separate"/>
      </w:r>
      <w:ins w:id="15" w:author="MoE" w:date="2021-01-27T22:50:00Z">
        <w:r w:rsidR="00B000EB">
          <w:rPr>
            <w:noProof/>
            <w:rtl/>
          </w:rPr>
          <w:t>19</w:t>
        </w:r>
      </w:ins>
      <w:del w:id="16" w:author="MoE" w:date="2021-01-26T08:53:00Z">
        <w:r w:rsidR="00AD3D03" w:rsidDel="002C03EA">
          <w:rPr>
            <w:noProof/>
            <w:rtl/>
          </w:rPr>
          <w:delText>19</w:delText>
        </w:r>
      </w:del>
      <w:r>
        <w:rPr>
          <w:noProof/>
        </w:rPr>
        <w:fldChar w:fldCharType="end"/>
      </w:r>
    </w:p>
    <w:p w14:paraId="2DFAD821" w14:textId="2D36055F"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0.11.</w:t>
      </w:r>
      <w:r>
        <w:rPr>
          <w:rFonts w:eastAsiaTheme="minorEastAsia" w:cstheme="minorBidi"/>
          <w:i w:val="0"/>
          <w:iCs w:val="0"/>
          <w:noProof/>
          <w:sz w:val="22"/>
          <w:szCs w:val="22"/>
          <w:rtl/>
        </w:rPr>
        <w:tab/>
      </w:r>
      <w:r w:rsidRPr="00541DCB">
        <w:rPr>
          <w:rFonts w:asciiTheme="minorBidi" w:hAnsiTheme="minorBidi" w:cstheme="minorBidi"/>
          <w:noProof/>
          <w:rtl/>
        </w:rPr>
        <w:t>בעלות על המכרז ועל ההצעה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Toc49630741 \h</w:instrText>
      </w:r>
      <w:r>
        <w:rPr>
          <w:noProof/>
          <w:rtl/>
        </w:rPr>
        <w:instrText xml:space="preserve"> </w:instrText>
      </w:r>
      <w:r>
        <w:rPr>
          <w:noProof/>
        </w:rPr>
      </w:r>
      <w:r>
        <w:rPr>
          <w:noProof/>
        </w:rPr>
        <w:fldChar w:fldCharType="separate"/>
      </w:r>
      <w:ins w:id="17" w:author="MoE" w:date="2021-01-27T22:50:00Z">
        <w:r w:rsidR="00B000EB">
          <w:rPr>
            <w:noProof/>
            <w:rtl/>
          </w:rPr>
          <w:t>20</w:t>
        </w:r>
      </w:ins>
      <w:del w:id="18" w:author="MoE" w:date="2021-01-26T08:53:00Z">
        <w:r w:rsidR="00AD3D03" w:rsidDel="002C03EA">
          <w:rPr>
            <w:noProof/>
            <w:rtl/>
          </w:rPr>
          <w:delText>20</w:delText>
        </w:r>
      </w:del>
      <w:r>
        <w:rPr>
          <w:noProof/>
        </w:rPr>
        <w:fldChar w:fldCharType="end"/>
      </w:r>
    </w:p>
    <w:p w14:paraId="0B424062" w14:textId="15057CBC"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0.12.</w:t>
      </w:r>
      <w:r>
        <w:rPr>
          <w:rFonts w:eastAsiaTheme="minorEastAsia" w:cstheme="minorBidi"/>
          <w:i w:val="0"/>
          <w:iCs w:val="0"/>
          <w:noProof/>
          <w:sz w:val="22"/>
          <w:szCs w:val="22"/>
          <w:rtl/>
        </w:rPr>
        <w:tab/>
      </w:r>
      <w:r w:rsidRPr="00541DCB">
        <w:rPr>
          <w:rFonts w:asciiTheme="minorBidi" w:hAnsiTheme="minorBidi" w:cstheme="minorBidi"/>
          <w:noProof/>
          <w:rtl/>
        </w:rPr>
        <w:t>שלמות ההצעה והאחריות הכוללת – הצעה משותפת וספקי משנה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Toc49630742 \h</w:instrText>
      </w:r>
      <w:r>
        <w:rPr>
          <w:noProof/>
          <w:rtl/>
        </w:rPr>
        <w:instrText xml:space="preserve"> </w:instrText>
      </w:r>
      <w:r>
        <w:rPr>
          <w:noProof/>
        </w:rPr>
      </w:r>
      <w:r>
        <w:rPr>
          <w:noProof/>
        </w:rPr>
        <w:fldChar w:fldCharType="separate"/>
      </w:r>
      <w:ins w:id="19" w:author="MoE" w:date="2021-01-27T22:50:00Z">
        <w:r w:rsidR="00B000EB">
          <w:rPr>
            <w:noProof/>
            <w:rtl/>
          </w:rPr>
          <w:t>21</w:t>
        </w:r>
      </w:ins>
      <w:del w:id="20" w:author="MoE" w:date="2021-01-27T22:46:00Z">
        <w:r w:rsidR="00B000EB" w:rsidDel="00B000EB">
          <w:rPr>
            <w:noProof/>
            <w:rtl/>
          </w:rPr>
          <w:delText>20</w:delText>
        </w:r>
      </w:del>
      <w:r>
        <w:rPr>
          <w:noProof/>
        </w:rPr>
        <w:fldChar w:fldCharType="end"/>
      </w:r>
    </w:p>
    <w:p w14:paraId="07ACB3A4" w14:textId="1AB5EB17"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0.13.</w:t>
      </w:r>
      <w:r>
        <w:rPr>
          <w:rFonts w:eastAsiaTheme="minorEastAsia" w:cstheme="minorBidi"/>
          <w:i w:val="0"/>
          <w:iCs w:val="0"/>
          <w:noProof/>
          <w:sz w:val="22"/>
          <w:szCs w:val="22"/>
          <w:rtl/>
        </w:rPr>
        <w:tab/>
      </w:r>
      <w:r w:rsidRPr="00541DCB">
        <w:rPr>
          <w:rFonts w:asciiTheme="minorBidi" w:hAnsiTheme="minorBidi" w:cstheme="minorBidi"/>
          <w:noProof/>
          <w:rtl/>
        </w:rPr>
        <w:t>בדיקת ההצעה והערכתן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Toc49630743 \h</w:instrText>
      </w:r>
      <w:r>
        <w:rPr>
          <w:noProof/>
          <w:rtl/>
        </w:rPr>
        <w:instrText xml:space="preserve"> </w:instrText>
      </w:r>
      <w:r>
        <w:rPr>
          <w:noProof/>
        </w:rPr>
      </w:r>
      <w:r>
        <w:rPr>
          <w:noProof/>
        </w:rPr>
        <w:fldChar w:fldCharType="separate"/>
      </w:r>
      <w:ins w:id="21" w:author="MoE" w:date="2021-01-27T22:50:00Z">
        <w:r w:rsidR="00B000EB">
          <w:rPr>
            <w:noProof/>
            <w:rtl/>
          </w:rPr>
          <w:t>22</w:t>
        </w:r>
      </w:ins>
      <w:del w:id="22" w:author="MoE" w:date="2021-01-26T08:53:00Z">
        <w:r w:rsidR="00AD3D03" w:rsidDel="002C03EA">
          <w:rPr>
            <w:noProof/>
            <w:rtl/>
          </w:rPr>
          <w:delText>21</w:delText>
        </w:r>
      </w:del>
      <w:r>
        <w:rPr>
          <w:noProof/>
        </w:rPr>
        <w:fldChar w:fldCharType="end"/>
      </w:r>
    </w:p>
    <w:p w14:paraId="07744B5C" w14:textId="71F96FC1"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0.14.</w:t>
      </w:r>
      <w:r>
        <w:rPr>
          <w:rFonts w:eastAsiaTheme="minorEastAsia" w:cstheme="minorBidi"/>
          <w:i w:val="0"/>
          <w:iCs w:val="0"/>
          <w:noProof/>
          <w:sz w:val="22"/>
          <w:szCs w:val="22"/>
          <w:rtl/>
        </w:rPr>
        <w:tab/>
      </w:r>
      <w:r w:rsidRPr="00541DCB">
        <w:rPr>
          <w:rFonts w:asciiTheme="minorBidi" w:hAnsiTheme="minorBidi" w:cstheme="minorBidi"/>
          <w:noProof/>
          <w:rtl/>
        </w:rPr>
        <w:t>סמכות השיפוט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Toc49630744 \h</w:instrText>
      </w:r>
      <w:r>
        <w:rPr>
          <w:noProof/>
          <w:rtl/>
        </w:rPr>
        <w:instrText xml:space="preserve"> </w:instrText>
      </w:r>
      <w:r>
        <w:rPr>
          <w:noProof/>
        </w:rPr>
      </w:r>
      <w:r>
        <w:rPr>
          <w:noProof/>
        </w:rPr>
        <w:fldChar w:fldCharType="separate"/>
      </w:r>
      <w:ins w:id="23" w:author="MoE" w:date="2021-01-27T22:50:00Z">
        <w:r w:rsidR="00B000EB">
          <w:rPr>
            <w:noProof/>
            <w:rtl/>
          </w:rPr>
          <w:t>23</w:t>
        </w:r>
      </w:ins>
      <w:del w:id="24" w:author="MoE" w:date="2021-01-26T08:53:00Z">
        <w:r w:rsidR="00AD3D03" w:rsidDel="002C03EA">
          <w:rPr>
            <w:noProof/>
            <w:rtl/>
          </w:rPr>
          <w:delText>23</w:delText>
        </w:r>
      </w:del>
      <w:r>
        <w:rPr>
          <w:noProof/>
        </w:rPr>
        <w:fldChar w:fldCharType="end"/>
      </w:r>
    </w:p>
    <w:p w14:paraId="137BC56B" w14:textId="26A85DDD"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0.15.</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N</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Toc49630745 \h</w:instrText>
      </w:r>
      <w:r>
        <w:rPr>
          <w:noProof/>
          <w:rtl/>
        </w:rPr>
        <w:instrText xml:space="preserve"> </w:instrText>
      </w:r>
      <w:r>
        <w:rPr>
          <w:noProof/>
        </w:rPr>
      </w:r>
      <w:r>
        <w:rPr>
          <w:noProof/>
        </w:rPr>
        <w:fldChar w:fldCharType="separate"/>
      </w:r>
      <w:ins w:id="25" w:author="MoE" w:date="2021-01-27T22:50:00Z">
        <w:r w:rsidR="00B000EB">
          <w:rPr>
            <w:noProof/>
            <w:rtl/>
          </w:rPr>
          <w:t>24</w:t>
        </w:r>
      </w:ins>
      <w:del w:id="26" w:author="MoE" w:date="2021-01-26T08:53:00Z">
        <w:r w:rsidR="00AD3D03" w:rsidDel="002C03EA">
          <w:rPr>
            <w:noProof/>
            <w:rtl/>
          </w:rPr>
          <w:delText>23</w:delText>
        </w:r>
      </w:del>
      <w:r>
        <w:rPr>
          <w:noProof/>
        </w:rPr>
        <w:fldChar w:fldCharType="end"/>
      </w:r>
    </w:p>
    <w:p w14:paraId="0E5147CE" w14:textId="56D66126"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0.16.</w:t>
      </w:r>
      <w:r>
        <w:rPr>
          <w:rFonts w:eastAsiaTheme="minorEastAsia" w:cstheme="minorBidi"/>
          <w:i w:val="0"/>
          <w:iCs w:val="0"/>
          <w:noProof/>
          <w:sz w:val="22"/>
          <w:szCs w:val="22"/>
          <w:rtl/>
        </w:rPr>
        <w:tab/>
      </w:r>
      <w:r w:rsidRPr="00541DCB">
        <w:rPr>
          <w:rFonts w:asciiTheme="minorBidi" w:hAnsiTheme="minorBidi" w:cstheme="minorBidi"/>
          <w:noProof/>
          <w:rtl/>
        </w:rPr>
        <w:t>מחירים – הצמדה ותשלומים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Toc49630746 \h</w:instrText>
      </w:r>
      <w:r>
        <w:rPr>
          <w:noProof/>
          <w:rtl/>
        </w:rPr>
        <w:instrText xml:space="preserve"> </w:instrText>
      </w:r>
      <w:r>
        <w:rPr>
          <w:noProof/>
        </w:rPr>
      </w:r>
      <w:r>
        <w:rPr>
          <w:noProof/>
        </w:rPr>
        <w:fldChar w:fldCharType="separate"/>
      </w:r>
      <w:ins w:id="27" w:author="MoE" w:date="2021-01-27T22:50:00Z">
        <w:r w:rsidR="00B000EB">
          <w:rPr>
            <w:noProof/>
            <w:rtl/>
          </w:rPr>
          <w:t>24</w:t>
        </w:r>
      </w:ins>
      <w:del w:id="28" w:author="MoE" w:date="2021-01-26T08:53:00Z">
        <w:r w:rsidR="00AD3D03" w:rsidDel="002C03EA">
          <w:rPr>
            <w:noProof/>
            <w:rtl/>
          </w:rPr>
          <w:delText>23</w:delText>
        </w:r>
      </w:del>
      <w:r>
        <w:rPr>
          <w:noProof/>
        </w:rPr>
        <w:fldChar w:fldCharType="end"/>
      </w:r>
    </w:p>
    <w:p w14:paraId="5F3C6A93" w14:textId="085E667B" w:rsidR="005624D1" w:rsidRDefault="005624D1">
      <w:pPr>
        <w:pStyle w:val="TOC1"/>
        <w:rPr>
          <w:rFonts w:asciiTheme="minorHAnsi" w:eastAsiaTheme="minorEastAsia" w:hAnsiTheme="minorHAnsi"/>
          <w:bCs w:val="0"/>
          <w:sz w:val="22"/>
          <w:szCs w:val="22"/>
          <w:rtl/>
        </w:rPr>
      </w:pPr>
      <w:r w:rsidRPr="00541DCB">
        <w:t>1.</w:t>
      </w:r>
      <w:r>
        <w:rPr>
          <w:rFonts w:asciiTheme="minorHAnsi" w:eastAsiaTheme="minorEastAsia" w:hAnsiTheme="minorHAnsi"/>
          <w:bCs w:val="0"/>
          <w:sz w:val="22"/>
          <w:szCs w:val="22"/>
          <w:rtl/>
        </w:rPr>
        <w:tab/>
      </w:r>
      <w:r w:rsidRPr="00541DCB">
        <w:rPr>
          <w:rtl/>
        </w:rPr>
        <w:t>יעדים (</w:t>
      </w:r>
      <w:r w:rsidRPr="00541DCB">
        <w:t>I</w:t>
      </w:r>
      <w:r w:rsidRPr="00541DCB">
        <w:rPr>
          <w:rtl/>
        </w:rPr>
        <w:t>)</w:t>
      </w:r>
      <w:r>
        <w:rPr>
          <w:rtl/>
        </w:rPr>
        <w:tab/>
      </w:r>
      <w:r>
        <w:fldChar w:fldCharType="begin"/>
      </w:r>
      <w:r>
        <w:rPr>
          <w:rtl/>
        </w:rPr>
        <w:instrText xml:space="preserve"> </w:instrText>
      </w:r>
      <w:r>
        <w:instrText>PAGEREF</w:instrText>
      </w:r>
      <w:r>
        <w:rPr>
          <w:rtl/>
        </w:rPr>
        <w:instrText xml:space="preserve"> _</w:instrText>
      </w:r>
      <w:r>
        <w:instrText>Toc49630747 \h</w:instrText>
      </w:r>
      <w:r>
        <w:rPr>
          <w:rtl/>
        </w:rPr>
        <w:instrText xml:space="preserve"> </w:instrText>
      </w:r>
      <w:r>
        <w:fldChar w:fldCharType="separate"/>
      </w:r>
      <w:ins w:id="29" w:author="MoE" w:date="2021-01-27T22:50:00Z">
        <w:r w:rsidR="00B000EB">
          <w:rPr>
            <w:rtl/>
          </w:rPr>
          <w:t>27</w:t>
        </w:r>
      </w:ins>
      <w:del w:id="30" w:author="MoE" w:date="2021-01-27T22:46:00Z">
        <w:r w:rsidR="00B000EB" w:rsidDel="00B000EB">
          <w:rPr>
            <w:rtl/>
          </w:rPr>
          <w:delText>26</w:delText>
        </w:r>
      </w:del>
      <w:r>
        <w:fldChar w:fldCharType="end"/>
      </w:r>
    </w:p>
    <w:p w14:paraId="2BD160D8" w14:textId="74BA4575"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1.1.</w:t>
      </w:r>
      <w:r>
        <w:rPr>
          <w:rFonts w:eastAsiaTheme="minorEastAsia" w:cstheme="minorBidi"/>
          <w:i w:val="0"/>
          <w:iCs w:val="0"/>
          <w:noProof/>
          <w:sz w:val="22"/>
          <w:szCs w:val="22"/>
          <w:rtl/>
        </w:rPr>
        <w:tab/>
      </w:r>
      <w:r w:rsidRPr="00541DCB">
        <w:rPr>
          <w:rFonts w:asciiTheme="minorBidi" w:hAnsiTheme="minorBidi" w:cstheme="minorBidi"/>
          <w:noProof/>
          <w:rtl/>
        </w:rPr>
        <w:t>לקוח/מומחה יישום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Toc49630748 \h</w:instrText>
      </w:r>
      <w:r>
        <w:rPr>
          <w:noProof/>
          <w:rtl/>
        </w:rPr>
        <w:instrText xml:space="preserve"> </w:instrText>
      </w:r>
      <w:r>
        <w:rPr>
          <w:noProof/>
        </w:rPr>
      </w:r>
      <w:r>
        <w:rPr>
          <w:noProof/>
        </w:rPr>
        <w:fldChar w:fldCharType="separate"/>
      </w:r>
      <w:ins w:id="31" w:author="MoE" w:date="2021-01-27T22:50:00Z">
        <w:r w:rsidR="00B000EB">
          <w:rPr>
            <w:noProof/>
            <w:rtl/>
          </w:rPr>
          <w:t>27</w:t>
        </w:r>
      </w:ins>
      <w:del w:id="32" w:author="MoE" w:date="2021-01-27T22:46:00Z">
        <w:r w:rsidR="00B000EB" w:rsidDel="00B000EB">
          <w:rPr>
            <w:noProof/>
            <w:rtl/>
          </w:rPr>
          <w:delText>26</w:delText>
        </w:r>
      </w:del>
      <w:r>
        <w:rPr>
          <w:noProof/>
        </w:rPr>
        <w:fldChar w:fldCharType="end"/>
      </w:r>
    </w:p>
    <w:p w14:paraId="1A7D1756" w14:textId="20AF6863"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1.2.</w:t>
      </w:r>
      <w:r>
        <w:rPr>
          <w:rFonts w:eastAsiaTheme="minorEastAsia" w:cstheme="minorBidi"/>
          <w:i w:val="0"/>
          <w:iCs w:val="0"/>
          <w:noProof/>
          <w:sz w:val="22"/>
          <w:szCs w:val="22"/>
          <w:rtl/>
        </w:rPr>
        <w:tab/>
      </w:r>
      <w:r w:rsidRPr="00541DCB">
        <w:rPr>
          <w:rFonts w:asciiTheme="minorBidi" w:hAnsiTheme="minorBidi" w:cstheme="minorBidi"/>
          <w:noProof/>
          <w:rtl/>
        </w:rPr>
        <w:t>יעדים ומטרות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Toc49630749 \h</w:instrText>
      </w:r>
      <w:r>
        <w:rPr>
          <w:noProof/>
          <w:rtl/>
        </w:rPr>
        <w:instrText xml:space="preserve"> </w:instrText>
      </w:r>
      <w:r>
        <w:rPr>
          <w:noProof/>
        </w:rPr>
      </w:r>
      <w:r>
        <w:rPr>
          <w:noProof/>
        </w:rPr>
        <w:fldChar w:fldCharType="separate"/>
      </w:r>
      <w:ins w:id="33" w:author="MoE" w:date="2021-01-27T22:50:00Z">
        <w:r w:rsidR="00B000EB">
          <w:rPr>
            <w:noProof/>
            <w:rtl/>
          </w:rPr>
          <w:t>27</w:t>
        </w:r>
      </w:ins>
      <w:del w:id="34" w:author="MoE" w:date="2021-01-27T22:46:00Z">
        <w:r w:rsidR="00B000EB" w:rsidDel="00B000EB">
          <w:rPr>
            <w:noProof/>
            <w:rtl/>
          </w:rPr>
          <w:delText>26</w:delText>
        </w:r>
      </w:del>
      <w:r>
        <w:rPr>
          <w:noProof/>
        </w:rPr>
        <w:fldChar w:fldCharType="end"/>
      </w:r>
    </w:p>
    <w:p w14:paraId="4BF5020D" w14:textId="4DC3F8E7"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1.3.</w:t>
      </w:r>
      <w:r>
        <w:rPr>
          <w:rFonts w:eastAsiaTheme="minorEastAsia" w:cstheme="minorBidi"/>
          <w:i w:val="0"/>
          <w:iCs w:val="0"/>
          <w:noProof/>
          <w:sz w:val="22"/>
          <w:szCs w:val="22"/>
          <w:rtl/>
        </w:rPr>
        <w:tab/>
      </w:r>
      <w:r w:rsidRPr="00541DCB">
        <w:rPr>
          <w:rFonts w:asciiTheme="minorBidi" w:hAnsiTheme="minorBidi" w:cstheme="minorBidi"/>
          <w:noProof/>
          <w:rtl/>
        </w:rPr>
        <w:t>אתגרים במצב הקיים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Toc49630750 \h</w:instrText>
      </w:r>
      <w:r>
        <w:rPr>
          <w:noProof/>
          <w:rtl/>
        </w:rPr>
        <w:instrText xml:space="preserve"> </w:instrText>
      </w:r>
      <w:r>
        <w:rPr>
          <w:noProof/>
        </w:rPr>
      </w:r>
      <w:r>
        <w:rPr>
          <w:noProof/>
        </w:rPr>
        <w:fldChar w:fldCharType="separate"/>
      </w:r>
      <w:ins w:id="35" w:author="MoE" w:date="2021-01-27T22:50:00Z">
        <w:r w:rsidR="00B000EB">
          <w:rPr>
            <w:noProof/>
            <w:rtl/>
          </w:rPr>
          <w:t>28</w:t>
        </w:r>
      </w:ins>
      <w:del w:id="36" w:author="MoE" w:date="2021-01-27T22:46:00Z">
        <w:r w:rsidR="00B000EB" w:rsidDel="00B000EB">
          <w:rPr>
            <w:noProof/>
            <w:rtl/>
          </w:rPr>
          <w:delText>27</w:delText>
        </w:r>
      </w:del>
      <w:r>
        <w:rPr>
          <w:noProof/>
        </w:rPr>
        <w:fldChar w:fldCharType="end"/>
      </w:r>
    </w:p>
    <w:p w14:paraId="115C9553" w14:textId="4A448B74"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1.4.</w:t>
      </w:r>
      <w:r>
        <w:rPr>
          <w:rFonts w:eastAsiaTheme="minorEastAsia" w:cstheme="minorBidi"/>
          <w:i w:val="0"/>
          <w:iCs w:val="0"/>
          <w:noProof/>
          <w:sz w:val="22"/>
          <w:szCs w:val="22"/>
          <w:rtl/>
        </w:rPr>
        <w:tab/>
      </w:r>
      <w:r w:rsidRPr="00541DCB">
        <w:rPr>
          <w:rFonts w:asciiTheme="minorBidi" w:hAnsiTheme="minorBidi" w:cstheme="minorBidi"/>
          <w:noProof/>
          <w:rtl/>
        </w:rPr>
        <w:t>השתלבות ביעדי המשרד</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Toc49630751 \h</w:instrText>
      </w:r>
      <w:r>
        <w:rPr>
          <w:noProof/>
          <w:rtl/>
        </w:rPr>
        <w:instrText xml:space="preserve"> </w:instrText>
      </w:r>
      <w:r>
        <w:rPr>
          <w:noProof/>
        </w:rPr>
      </w:r>
      <w:r>
        <w:rPr>
          <w:noProof/>
        </w:rPr>
        <w:fldChar w:fldCharType="separate"/>
      </w:r>
      <w:ins w:id="37" w:author="MoE" w:date="2021-01-27T22:50:00Z">
        <w:r w:rsidR="00B000EB">
          <w:rPr>
            <w:noProof/>
            <w:rtl/>
          </w:rPr>
          <w:t>28</w:t>
        </w:r>
      </w:ins>
      <w:del w:id="38" w:author="MoE" w:date="2021-01-27T22:46:00Z">
        <w:r w:rsidR="00B000EB" w:rsidDel="00B000EB">
          <w:rPr>
            <w:noProof/>
            <w:rtl/>
          </w:rPr>
          <w:delText>27</w:delText>
        </w:r>
      </w:del>
      <w:r>
        <w:rPr>
          <w:noProof/>
        </w:rPr>
        <w:fldChar w:fldCharType="end"/>
      </w:r>
    </w:p>
    <w:p w14:paraId="27D95A82" w14:textId="108B4A6E"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1.5.</w:t>
      </w:r>
      <w:r>
        <w:rPr>
          <w:rFonts w:eastAsiaTheme="minorEastAsia" w:cstheme="minorBidi"/>
          <w:i w:val="0"/>
          <w:iCs w:val="0"/>
          <w:noProof/>
          <w:sz w:val="22"/>
          <w:szCs w:val="22"/>
          <w:rtl/>
        </w:rPr>
        <w:tab/>
      </w:r>
      <w:r w:rsidRPr="00541DCB">
        <w:rPr>
          <w:rFonts w:asciiTheme="minorBidi" w:hAnsiTheme="minorBidi" w:cstheme="minorBidi"/>
          <w:noProof/>
          <w:rtl/>
        </w:rPr>
        <w:t>תכנית עבודה שנתית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Toc49630752 \h</w:instrText>
      </w:r>
      <w:r>
        <w:rPr>
          <w:noProof/>
          <w:rtl/>
        </w:rPr>
        <w:instrText xml:space="preserve"> </w:instrText>
      </w:r>
      <w:r>
        <w:rPr>
          <w:noProof/>
        </w:rPr>
      </w:r>
      <w:r>
        <w:rPr>
          <w:noProof/>
        </w:rPr>
        <w:fldChar w:fldCharType="separate"/>
      </w:r>
      <w:ins w:id="39" w:author="MoE" w:date="2021-01-27T22:50:00Z">
        <w:r w:rsidR="00B000EB">
          <w:rPr>
            <w:noProof/>
            <w:rtl/>
          </w:rPr>
          <w:t>29</w:t>
        </w:r>
      </w:ins>
      <w:del w:id="40" w:author="MoE" w:date="2021-01-27T22:46:00Z">
        <w:r w:rsidR="00B000EB" w:rsidDel="00B000EB">
          <w:rPr>
            <w:noProof/>
            <w:rtl/>
          </w:rPr>
          <w:delText>28</w:delText>
        </w:r>
      </w:del>
      <w:r>
        <w:rPr>
          <w:noProof/>
        </w:rPr>
        <w:fldChar w:fldCharType="end"/>
      </w:r>
    </w:p>
    <w:p w14:paraId="58720065" w14:textId="5254CB7F"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1.6.</w:t>
      </w:r>
      <w:r>
        <w:rPr>
          <w:rFonts w:eastAsiaTheme="minorEastAsia" w:cstheme="minorBidi"/>
          <w:i w:val="0"/>
          <w:iCs w:val="0"/>
          <w:noProof/>
          <w:sz w:val="22"/>
          <w:szCs w:val="22"/>
          <w:rtl/>
        </w:rPr>
        <w:tab/>
      </w:r>
      <w:r w:rsidRPr="00541DCB">
        <w:rPr>
          <w:rFonts w:asciiTheme="minorBidi" w:hAnsiTheme="minorBidi" w:cstheme="minorBidi"/>
          <w:noProof/>
          <w:rtl/>
        </w:rPr>
        <w:t>תועלות, ישימות ועלות/תועלת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Toc49630753 \h</w:instrText>
      </w:r>
      <w:r>
        <w:rPr>
          <w:noProof/>
          <w:rtl/>
        </w:rPr>
        <w:instrText xml:space="preserve"> </w:instrText>
      </w:r>
      <w:r>
        <w:rPr>
          <w:noProof/>
        </w:rPr>
      </w:r>
      <w:r>
        <w:rPr>
          <w:noProof/>
        </w:rPr>
        <w:fldChar w:fldCharType="separate"/>
      </w:r>
      <w:ins w:id="41" w:author="MoE" w:date="2021-01-27T22:50:00Z">
        <w:r w:rsidR="00B000EB">
          <w:rPr>
            <w:noProof/>
            <w:rtl/>
          </w:rPr>
          <w:t>29</w:t>
        </w:r>
      </w:ins>
      <w:del w:id="42" w:author="MoE" w:date="2021-01-27T22:46:00Z">
        <w:r w:rsidR="00B000EB" w:rsidDel="00B000EB">
          <w:rPr>
            <w:noProof/>
            <w:rtl/>
          </w:rPr>
          <w:delText>28</w:delText>
        </w:r>
      </w:del>
      <w:r>
        <w:rPr>
          <w:noProof/>
        </w:rPr>
        <w:fldChar w:fldCharType="end"/>
      </w:r>
    </w:p>
    <w:p w14:paraId="2886145C" w14:textId="67120C4C"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1.7.</w:t>
      </w:r>
      <w:r>
        <w:rPr>
          <w:rFonts w:eastAsiaTheme="minorEastAsia" w:cstheme="minorBidi"/>
          <w:i w:val="0"/>
          <w:iCs w:val="0"/>
          <w:noProof/>
          <w:sz w:val="22"/>
          <w:szCs w:val="22"/>
          <w:rtl/>
        </w:rPr>
        <w:tab/>
      </w:r>
      <w:r w:rsidRPr="00541DCB">
        <w:rPr>
          <w:rFonts w:asciiTheme="minorBidi" w:hAnsiTheme="minorBidi" w:cstheme="minorBidi"/>
          <w:noProof/>
          <w:rtl/>
        </w:rPr>
        <w:t>אופק הזמן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Toc49630754 \h</w:instrText>
      </w:r>
      <w:r>
        <w:rPr>
          <w:noProof/>
          <w:rtl/>
        </w:rPr>
        <w:instrText xml:space="preserve"> </w:instrText>
      </w:r>
      <w:r>
        <w:rPr>
          <w:noProof/>
        </w:rPr>
      </w:r>
      <w:r>
        <w:rPr>
          <w:noProof/>
        </w:rPr>
        <w:fldChar w:fldCharType="separate"/>
      </w:r>
      <w:ins w:id="43" w:author="MoE" w:date="2021-01-27T22:50:00Z">
        <w:r w:rsidR="00B000EB">
          <w:rPr>
            <w:noProof/>
            <w:rtl/>
          </w:rPr>
          <w:t>29</w:t>
        </w:r>
      </w:ins>
      <w:del w:id="44" w:author="MoE" w:date="2021-01-27T22:46:00Z">
        <w:r w:rsidR="00B000EB" w:rsidDel="00B000EB">
          <w:rPr>
            <w:noProof/>
            <w:rtl/>
          </w:rPr>
          <w:delText>28</w:delText>
        </w:r>
      </w:del>
      <w:r>
        <w:rPr>
          <w:noProof/>
        </w:rPr>
        <w:fldChar w:fldCharType="end"/>
      </w:r>
    </w:p>
    <w:p w14:paraId="3AC7D5F4" w14:textId="4348FCB0" w:rsidR="005624D1" w:rsidRDefault="005624D1">
      <w:pPr>
        <w:pStyle w:val="TOC1"/>
        <w:rPr>
          <w:rFonts w:asciiTheme="minorHAnsi" w:eastAsiaTheme="minorEastAsia" w:hAnsiTheme="minorHAnsi"/>
          <w:bCs w:val="0"/>
          <w:sz w:val="22"/>
          <w:szCs w:val="22"/>
          <w:rtl/>
        </w:rPr>
      </w:pPr>
      <w:r w:rsidRPr="00541DCB">
        <w:t>2.</w:t>
      </w:r>
      <w:r>
        <w:rPr>
          <w:rFonts w:asciiTheme="minorHAnsi" w:eastAsiaTheme="minorEastAsia" w:hAnsiTheme="minorHAnsi"/>
          <w:bCs w:val="0"/>
          <w:sz w:val="22"/>
          <w:szCs w:val="22"/>
          <w:rtl/>
        </w:rPr>
        <w:tab/>
      </w:r>
      <w:r w:rsidRPr="00541DCB">
        <w:rPr>
          <w:rtl/>
        </w:rPr>
        <w:t>יישום (</w:t>
      </w:r>
      <w:r w:rsidRPr="00541DCB">
        <w:t>I</w:t>
      </w:r>
      <w:r w:rsidRPr="00541DCB">
        <w:rPr>
          <w:rtl/>
        </w:rPr>
        <w:t>)</w:t>
      </w:r>
      <w:r>
        <w:rPr>
          <w:rtl/>
        </w:rPr>
        <w:tab/>
      </w:r>
      <w:r>
        <w:fldChar w:fldCharType="begin"/>
      </w:r>
      <w:r>
        <w:rPr>
          <w:rtl/>
        </w:rPr>
        <w:instrText xml:space="preserve"> </w:instrText>
      </w:r>
      <w:r>
        <w:instrText>PAGEREF</w:instrText>
      </w:r>
      <w:r>
        <w:rPr>
          <w:rtl/>
        </w:rPr>
        <w:instrText xml:space="preserve"> _</w:instrText>
      </w:r>
      <w:r>
        <w:instrText>Toc49630755 \h</w:instrText>
      </w:r>
      <w:r>
        <w:rPr>
          <w:rtl/>
        </w:rPr>
        <w:instrText xml:space="preserve"> </w:instrText>
      </w:r>
      <w:r>
        <w:fldChar w:fldCharType="separate"/>
      </w:r>
      <w:ins w:id="45" w:author="MoE" w:date="2021-01-27T22:50:00Z">
        <w:r w:rsidR="00B000EB">
          <w:rPr>
            <w:rtl/>
          </w:rPr>
          <w:t>30</w:t>
        </w:r>
      </w:ins>
      <w:del w:id="46" w:author="MoE" w:date="2021-01-27T22:46:00Z">
        <w:r w:rsidR="00B000EB" w:rsidDel="00B000EB">
          <w:rPr>
            <w:rtl/>
          </w:rPr>
          <w:delText>29</w:delText>
        </w:r>
      </w:del>
      <w:r>
        <w:fldChar w:fldCharType="end"/>
      </w:r>
    </w:p>
    <w:p w14:paraId="1F67C4E3" w14:textId="030C8E0F"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2.1.</w:t>
      </w:r>
      <w:r>
        <w:rPr>
          <w:rFonts w:eastAsiaTheme="minorEastAsia" w:cstheme="minorBidi"/>
          <w:i w:val="0"/>
          <w:iCs w:val="0"/>
          <w:noProof/>
          <w:sz w:val="22"/>
          <w:szCs w:val="22"/>
          <w:rtl/>
        </w:rPr>
        <w:tab/>
      </w:r>
      <w:r w:rsidRPr="00541DCB">
        <w:rPr>
          <w:rFonts w:asciiTheme="minorBidi" w:hAnsiTheme="minorBidi" w:cstheme="minorBidi"/>
          <w:noProof/>
          <w:rtl/>
        </w:rPr>
        <w:t>מילון מונחים מקצועיים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Toc49630756 \h</w:instrText>
      </w:r>
      <w:r>
        <w:rPr>
          <w:noProof/>
          <w:rtl/>
        </w:rPr>
        <w:instrText xml:space="preserve"> </w:instrText>
      </w:r>
      <w:r>
        <w:rPr>
          <w:noProof/>
        </w:rPr>
      </w:r>
      <w:r>
        <w:rPr>
          <w:noProof/>
        </w:rPr>
        <w:fldChar w:fldCharType="separate"/>
      </w:r>
      <w:ins w:id="47" w:author="MoE" w:date="2021-01-27T22:50:00Z">
        <w:r w:rsidR="00B000EB">
          <w:rPr>
            <w:noProof/>
            <w:rtl/>
          </w:rPr>
          <w:t>30</w:t>
        </w:r>
      </w:ins>
      <w:del w:id="48" w:author="MoE" w:date="2021-01-27T22:46:00Z">
        <w:r w:rsidR="00B000EB" w:rsidDel="00B000EB">
          <w:rPr>
            <w:noProof/>
            <w:rtl/>
          </w:rPr>
          <w:delText>29</w:delText>
        </w:r>
      </w:del>
      <w:r>
        <w:rPr>
          <w:noProof/>
        </w:rPr>
        <w:fldChar w:fldCharType="end"/>
      </w:r>
    </w:p>
    <w:p w14:paraId="6AF90ABC" w14:textId="423EC927"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2.2.</w:t>
      </w:r>
      <w:r>
        <w:rPr>
          <w:rFonts w:eastAsiaTheme="minorEastAsia" w:cstheme="minorBidi"/>
          <w:i w:val="0"/>
          <w:iCs w:val="0"/>
          <w:noProof/>
          <w:sz w:val="22"/>
          <w:szCs w:val="22"/>
          <w:rtl/>
        </w:rPr>
        <w:tab/>
      </w:r>
      <w:r w:rsidRPr="00541DCB">
        <w:rPr>
          <w:rFonts w:asciiTheme="minorBidi" w:hAnsiTheme="minorBidi" w:cstheme="minorBidi"/>
          <w:noProof/>
          <w:rtl/>
        </w:rPr>
        <w:t>מאפיינים כלליים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Toc49630757 \h</w:instrText>
      </w:r>
      <w:r>
        <w:rPr>
          <w:noProof/>
          <w:rtl/>
        </w:rPr>
        <w:instrText xml:space="preserve"> </w:instrText>
      </w:r>
      <w:r>
        <w:rPr>
          <w:noProof/>
        </w:rPr>
      </w:r>
      <w:r>
        <w:rPr>
          <w:noProof/>
        </w:rPr>
        <w:fldChar w:fldCharType="separate"/>
      </w:r>
      <w:ins w:id="49" w:author="MoE" w:date="2021-01-27T22:50:00Z">
        <w:r w:rsidR="00B000EB">
          <w:rPr>
            <w:noProof/>
            <w:rtl/>
          </w:rPr>
          <w:t>30</w:t>
        </w:r>
      </w:ins>
      <w:del w:id="50" w:author="MoE" w:date="2021-01-27T22:46:00Z">
        <w:r w:rsidR="00B000EB" w:rsidDel="00B000EB">
          <w:rPr>
            <w:noProof/>
            <w:rtl/>
          </w:rPr>
          <w:delText>29</w:delText>
        </w:r>
      </w:del>
      <w:r>
        <w:rPr>
          <w:noProof/>
        </w:rPr>
        <w:fldChar w:fldCharType="end"/>
      </w:r>
    </w:p>
    <w:p w14:paraId="6F1DB911" w14:textId="0C30F6B0"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2.3.</w:t>
      </w:r>
      <w:r>
        <w:rPr>
          <w:rFonts w:eastAsiaTheme="minorEastAsia" w:cstheme="minorBidi"/>
          <w:i w:val="0"/>
          <w:iCs w:val="0"/>
          <w:noProof/>
          <w:sz w:val="22"/>
          <w:szCs w:val="22"/>
          <w:rtl/>
        </w:rPr>
        <w:tab/>
      </w:r>
      <w:r w:rsidRPr="00541DCB">
        <w:rPr>
          <w:rFonts w:asciiTheme="minorBidi" w:hAnsiTheme="minorBidi" w:cstheme="minorBidi"/>
          <w:noProof/>
          <w:rtl/>
        </w:rPr>
        <w:t>משתמשים ומערכות מידע משיקות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Toc49630758 \h</w:instrText>
      </w:r>
      <w:r>
        <w:rPr>
          <w:noProof/>
          <w:rtl/>
        </w:rPr>
        <w:instrText xml:space="preserve"> </w:instrText>
      </w:r>
      <w:r>
        <w:rPr>
          <w:noProof/>
        </w:rPr>
      </w:r>
      <w:r>
        <w:rPr>
          <w:noProof/>
        </w:rPr>
        <w:fldChar w:fldCharType="separate"/>
      </w:r>
      <w:ins w:id="51" w:author="MoE" w:date="2021-01-27T22:50:00Z">
        <w:r w:rsidR="00B000EB">
          <w:rPr>
            <w:noProof/>
            <w:rtl/>
          </w:rPr>
          <w:t>30</w:t>
        </w:r>
      </w:ins>
      <w:del w:id="52" w:author="MoE" w:date="2021-01-27T22:46:00Z">
        <w:r w:rsidR="00B000EB" w:rsidDel="00B000EB">
          <w:rPr>
            <w:noProof/>
            <w:rtl/>
          </w:rPr>
          <w:delText>29</w:delText>
        </w:r>
      </w:del>
      <w:r>
        <w:rPr>
          <w:noProof/>
        </w:rPr>
        <w:fldChar w:fldCharType="end"/>
      </w:r>
    </w:p>
    <w:p w14:paraId="6251BB3B" w14:textId="05A8D2C6"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2.4.</w:t>
      </w:r>
      <w:r>
        <w:rPr>
          <w:rFonts w:eastAsiaTheme="minorEastAsia" w:cstheme="minorBidi"/>
          <w:i w:val="0"/>
          <w:iCs w:val="0"/>
          <w:noProof/>
          <w:sz w:val="22"/>
          <w:szCs w:val="22"/>
          <w:rtl/>
        </w:rPr>
        <w:tab/>
      </w:r>
      <w:r w:rsidRPr="00541DCB">
        <w:rPr>
          <w:rFonts w:asciiTheme="minorBidi" w:hAnsiTheme="minorBidi" w:cstheme="minorBidi"/>
          <w:noProof/>
          <w:rtl/>
        </w:rPr>
        <w:t>אופי ומצב כללי של היישום - מצב קיים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Toc49630759 \h</w:instrText>
      </w:r>
      <w:r>
        <w:rPr>
          <w:noProof/>
          <w:rtl/>
        </w:rPr>
        <w:instrText xml:space="preserve"> </w:instrText>
      </w:r>
      <w:r>
        <w:rPr>
          <w:noProof/>
        </w:rPr>
      </w:r>
      <w:r>
        <w:rPr>
          <w:noProof/>
        </w:rPr>
        <w:fldChar w:fldCharType="separate"/>
      </w:r>
      <w:ins w:id="53" w:author="MoE" w:date="2021-01-27T22:50:00Z">
        <w:r w:rsidR="00B000EB">
          <w:rPr>
            <w:noProof/>
            <w:rtl/>
          </w:rPr>
          <w:t>34</w:t>
        </w:r>
      </w:ins>
      <w:del w:id="54" w:author="MoE" w:date="2021-01-27T22:46:00Z">
        <w:r w:rsidR="00B000EB" w:rsidDel="00B000EB">
          <w:rPr>
            <w:noProof/>
            <w:rtl/>
          </w:rPr>
          <w:delText>33</w:delText>
        </w:r>
      </w:del>
      <w:r>
        <w:rPr>
          <w:noProof/>
        </w:rPr>
        <w:fldChar w:fldCharType="end"/>
      </w:r>
    </w:p>
    <w:p w14:paraId="7488C296" w14:textId="03E1A719"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lastRenderedPageBreak/>
        <w:t>2.5.</w:t>
      </w:r>
      <w:r>
        <w:rPr>
          <w:rFonts w:eastAsiaTheme="minorEastAsia" w:cstheme="minorBidi"/>
          <w:i w:val="0"/>
          <w:iCs w:val="0"/>
          <w:noProof/>
          <w:sz w:val="22"/>
          <w:szCs w:val="22"/>
          <w:rtl/>
        </w:rPr>
        <w:tab/>
      </w:r>
      <w:r w:rsidRPr="00541DCB">
        <w:rPr>
          <w:rFonts w:asciiTheme="minorBidi" w:hAnsiTheme="minorBidi" w:cstheme="minorBidi"/>
          <w:noProof/>
          <w:rtl/>
        </w:rPr>
        <w:t>תיאור מרכיבי הפתרון הנדרש (</w:t>
      </w:r>
      <w:r w:rsidRPr="00541DCB">
        <w:rPr>
          <w:rFonts w:asciiTheme="minorBidi" w:hAnsiTheme="minorBidi" w:cstheme="minorBidi"/>
          <w:noProof/>
        </w:rPr>
        <w:t>S</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Toc49630760 \h</w:instrText>
      </w:r>
      <w:r>
        <w:rPr>
          <w:noProof/>
          <w:rtl/>
        </w:rPr>
        <w:instrText xml:space="preserve"> </w:instrText>
      </w:r>
      <w:r>
        <w:rPr>
          <w:noProof/>
        </w:rPr>
      </w:r>
      <w:r>
        <w:rPr>
          <w:noProof/>
        </w:rPr>
        <w:fldChar w:fldCharType="separate"/>
      </w:r>
      <w:ins w:id="55" w:author="MoE" w:date="2021-01-27T22:50:00Z">
        <w:r w:rsidR="00B000EB">
          <w:rPr>
            <w:noProof/>
            <w:rtl/>
          </w:rPr>
          <w:t>37</w:t>
        </w:r>
      </w:ins>
      <w:del w:id="56" w:author="MoE" w:date="2021-01-27T22:46:00Z">
        <w:r w:rsidR="00B000EB" w:rsidDel="00B000EB">
          <w:rPr>
            <w:noProof/>
            <w:rtl/>
          </w:rPr>
          <w:delText>36</w:delText>
        </w:r>
      </w:del>
      <w:r>
        <w:rPr>
          <w:noProof/>
        </w:rPr>
        <w:fldChar w:fldCharType="end"/>
      </w:r>
    </w:p>
    <w:p w14:paraId="3D9DF3DF" w14:textId="1F2B40DD"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2.6.</w:t>
      </w:r>
      <w:r>
        <w:rPr>
          <w:rFonts w:eastAsiaTheme="minorEastAsia" w:cstheme="minorBidi"/>
          <w:i w:val="0"/>
          <w:iCs w:val="0"/>
          <w:noProof/>
          <w:sz w:val="22"/>
          <w:szCs w:val="22"/>
          <w:rtl/>
        </w:rPr>
        <w:tab/>
      </w:r>
      <w:r w:rsidRPr="00541DCB">
        <w:rPr>
          <w:rFonts w:asciiTheme="minorBidi" w:hAnsiTheme="minorBidi" w:cstheme="minorBidi"/>
          <w:noProof/>
          <w:rtl/>
        </w:rPr>
        <w:t>דו"חות תפעוליים (</w:t>
      </w:r>
      <w:r w:rsidRPr="00541DCB">
        <w:rPr>
          <w:rFonts w:asciiTheme="minorBidi" w:hAnsiTheme="minorBidi" w:cstheme="minorBidi"/>
          <w:noProof/>
        </w:rPr>
        <w:t>S</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Toc49630761 \h</w:instrText>
      </w:r>
      <w:r>
        <w:rPr>
          <w:noProof/>
          <w:rtl/>
        </w:rPr>
        <w:instrText xml:space="preserve"> </w:instrText>
      </w:r>
      <w:r>
        <w:rPr>
          <w:noProof/>
        </w:rPr>
      </w:r>
      <w:r>
        <w:rPr>
          <w:noProof/>
        </w:rPr>
        <w:fldChar w:fldCharType="separate"/>
      </w:r>
      <w:ins w:id="57" w:author="MoE" w:date="2021-01-27T22:50:00Z">
        <w:r w:rsidR="00B000EB">
          <w:rPr>
            <w:noProof/>
            <w:rtl/>
          </w:rPr>
          <w:t>44</w:t>
        </w:r>
      </w:ins>
      <w:del w:id="58" w:author="MoE" w:date="2021-01-26T08:53:00Z">
        <w:r w:rsidR="00AD3D03" w:rsidDel="002C03EA">
          <w:rPr>
            <w:noProof/>
            <w:rtl/>
          </w:rPr>
          <w:delText>44</w:delText>
        </w:r>
      </w:del>
      <w:r>
        <w:rPr>
          <w:noProof/>
        </w:rPr>
        <w:fldChar w:fldCharType="end"/>
      </w:r>
    </w:p>
    <w:p w14:paraId="6FA183C2" w14:textId="72296A8F"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2.7.</w:t>
      </w:r>
      <w:r>
        <w:rPr>
          <w:rFonts w:eastAsiaTheme="minorEastAsia" w:cstheme="minorBidi"/>
          <w:i w:val="0"/>
          <w:iCs w:val="0"/>
          <w:noProof/>
          <w:sz w:val="22"/>
          <w:szCs w:val="22"/>
          <w:rtl/>
        </w:rPr>
        <w:tab/>
      </w:r>
      <w:r w:rsidRPr="00541DCB">
        <w:rPr>
          <w:rFonts w:asciiTheme="minorBidi" w:hAnsiTheme="minorBidi" w:cstheme="minorBidi"/>
          <w:noProof/>
          <w:rtl/>
        </w:rPr>
        <w:t>אבטחת מידע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Toc49630762 \h</w:instrText>
      </w:r>
      <w:r>
        <w:rPr>
          <w:noProof/>
          <w:rtl/>
        </w:rPr>
        <w:instrText xml:space="preserve"> </w:instrText>
      </w:r>
      <w:r>
        <w:rPr>
          <w:noProof/>
        </w:rPr>
      </w:r>
      <w:r>
        <w:rPr>
          <w:noProof/>
        </w:rPr>
        <w:fldChar w:fldCharType="separate"/>
      </w:r>
      <w:ins w:id="59" w:author="MoE" w:date="2021-01-27T22:50:00Z">
        <w:r w:rsidR="00B000EB">
          <w:rPr>
            <w:noProof/>
            <w:rtl/>
          </w:rPr>
          <w:t>48</w:t>
        </w:r>
      </w:ins>
      <w:del w:id="60" w:author="MoE" w:date="2021-01-26T08:53:00Z">
        <w:r w:rsidR="00AD3D03" w:rsidDel="002C03EA">
          <w:rPr>
            <w:noProof/>
            <w:rtl/>
          </w:rPr>
          <w:delText>47</w:delText>
        </w:r>
      </w:del>
      <w:r>
        <w:rPr>
          <w:noProof/>
        </w:rPr>
        <w:fldChar w:fldCharType="end"/>
      </w:r>
    </w:p>
    <w:p w14:paraId="224889D6" w14:textId="5E0B015C"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2.8.</w:t>
      </w:r>
      <w:r>
        <w:rPr>
          <w:rFonts w:eastAsiaTheme="minorEastAsia" w:cstheme="minorBidi"/>
          <w:i w:val="0"/>
          <w:iCs w:val="0"/>
          <w:noProof/>
          <w:sz w:val="22"/>
          <w:szCs w:val="22"/>
          <w:rtl/>
        </w:rPr>
        <w:tab/>
      </w:r>
      <w:r w:rsidRPr="00541DCB">
        <w:rPr>
          <w:rFonts w:asciiTheme="minorBidi" w:hAnsiTheme="minorBidi" w:cstheme="minorBidi"/>
          <w:noProof/>
          <w:rtl/>
        </w:rPr>
        <w:t>נפחים, עומסים וביצועים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Toc49630763 \h</w:instrText>
      </w:r>
      <w:r>
        <w:rPr>
          <w:noProof/>
          <w:rtl/>
        </w:rPr>
        <w:instrText xml:space="preserve"> </w:instrText>
      </w:r>
      <w:r>
        <w:rPr>
          <w:noProof/>
        </w:rPr>
      </w:r>
      <w:r>
        <w:rPr>
          <w:noProof/>
        </w:rPr>
        <w:fldChar w:fldCharType="separate"/>
      </w:r>
      <w:ins w:id="61" w:author="MoE" w:date="2021-01-27T22:50:00Z">
        <w:r w:rsidR="00B000EB">
          <w:rPr>
            <w:noProof/>
            <w:rtl/>
          </w:rPr>
          <w:t>49</w:t>
        </w:r>
      </w:ins>
      <w:del w:id="62" w:author="MoE" w:date="2021-01-26T08:53:00Z">
        <w:r w:rsidR="00AD3D03" w:rsidDel="002C03EA">
          <w:rPr>
            <w:noProof/>
            <w:rtl/>
          </w:rPr>
          <w:delText>48</w:delText>
        </w:r>
      </w:del>
      <w:r>
        <w:rPr>
          <w:noProof/>
        </w:rPr>
        <w:fldChar w:fldCharType="end"/>
      </w:r>
    </w:p>
    <w:p w14:paraId="53DCA0FF" w14:textId="20115C96" w:rsidR="005624D1" w:rsidRDefault="005624D1">
      <w:pPr>
        <w:pStyle w:val="TOC1"/>
        <w:rPr>
          <w:rFonts w:asciiTheme="minorHAnsi" w:eastAsiaTheme="minorEastAsia" w:hAnsiTheme="minorHAnsi"/>
          <w:bCs w:val="0"/>
          <w:sz w:val="22"/>
          <w:szCs w:val="22"/>
          <w:rtl/>
        </w:rPr>
      </w:pPr>
      <w:r w:rsidRPr="00541DCB">
        <w:t>3.</w:t>
      </w:r>
      <w:r>
        <w:rPr>
          <w:rFonts w:asciiTheme="minorHAnsi" w:eastAsiaTheme="minorEastAsia" w:hAnsiTheme="minorHAnsi"/>
          <w:bCs w:val="0"/>
          <w:sz w:val="22"/>
          <w:szCs w:val="22"/>
          <w:rtl/>
        </w:rPr>
        <w:tab/>
      </w:r>
      <w:r w:rsidRPr="00541DCB">
        <w:rPr>
          <w:rtl/>
        </w:rPr>
        <w:t>טכנולוגיה (</w:t>
      </w:r>
      <w:r w:rsidRPr="00541DCB">
        <w:t>I</w:t>
      </w:r>
      <w:r w:rsidRPr="00541DCB">
        <w:rPr>
          <w:rtl/>
        </w:rPr>
        <w:t>)</w:t>
      </w:r>
      <w:r>
        <w:rPr>
          <w:rtl/>
        </w:rPr>
        <w:tab/>
      </w:r>
      <w:r>
        <w:fldChar w:fldCharType="begin"/>
      </w:r>
      <w:r>
        <w:rPr>
          <w:rtl/>
        </w:rPr>
        <w:instrText xml:space="preserve"> </w:instrText>
      </w:r>
      <w:r>
        <w:instrText>PAGEREF</w:instrText>
      </w:r>
      <w:r>
        <w:rPr>
          <w:rtl/>
        </w:rPr>
        <w:instrText xml:space="preserve"> _</w:instrText>
      </w:r>
      <w:r>
        <w:instrText>Toc49630764 \h</w:instrText>
      </w:r>
      <w:r>
        <w:rPr>
          <w:rtl/>
        </w:rPr>
        <w:instrText xml:space="preserve"> </w:instrText>
      </w:r>
      <w:r>
        <w:fldChar w:fldCharType="separate"/>
      </w:r>
      <w:ins w:id="63" w:author="MoE" w:date="2021-01-27T22:50:00Z">
        <w:r w:rsidR="00B000EB">
          <w:rPr>
            <w:rtl/>
          </w:rPr>
          <w:t>51</w:t>
        </w:r>
      </w:ins>
      <w:del w:id="64" w:author="MoE" w:date="2021-01-26T08:53:00Z">
        <w:r w:rsidR="00AD3D03" w:rsidDel="002C03EA">
          <w:rPr>
            <w:rtl/>
          </w:rPr>
          <w:delText>50</w:delText>
        </w:r>
      </w:del>
      <w:r>
        <w:fldChar w:fldCharType="end"/>
      </w:r>
    </w:p>
    <w:p w14:paraId="521930B3" w14:textId="574AB62E"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3.1.</w:t>
      </w:r>
      <w:r>
        <w:rPr>
          <w:rFonts w:eastAsiaTheme="minorEastAsia" w:cstheme="minorBidi"/>
          <w:i w:val="0"/>
          <w:iCs w:val="0"/>
          <w:noProof/>
          <w:sz w:val="22"/>
          <w:szCs w:val="22"/>
          <w:rtl/>
        </w:rPr>
        <w:tab/>
      </w:r>
      <w:r w:rsidRPr="00541DCB">
        <w:rPr>
          <w:rFonts w:asciiTheme="minorBidi" w:hAnsiTheme="minorBidi" w:cstheme="minorBidi"/>
          <w:noProof/>
          <w:rtl/>
        </w:rPr>
        <w:t>ארכיטקטורה כללית – הבהקים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Toc49630765 \h</w:instrText>
      </w:r>
      <w:r>
        <w:rPr>
          <w:noProof/>
          <w:rtl/>
        </w:rPr>
        <w:instrText xml:space="preserve"> </w:instrText>
      </w:r>
      <w:r>
        <w:rPr>
          <w:noProof/>
        </w:rPr>
      </w:r>
      <w:r>
        <w:rPr>
          <w:noProof/>
        </w:rPr>
        <w:fldChar w:fldCharType="separate"/>
      </w:r>
      <w:ins w:id="65" w:author="MoE" w:date="2021-01-27T22:50:00Z">
        <w:r w:rsidR="00B000EB">
          <w:rPr>
            <w:noProof/>
            <w:rtl/>
          </w:rPr>
          <w:t>51</w:t>
        </w:r>
      </w:ins>
      <w:del w:id="66" w:author="MoE" w:date="2021-01-26T08:53:00Z">
        <w:r w:rsidR="00AD3D03" w:rsidDel="002C03EA">
          <w:rPr>
            <w:noProof/>
            <w:rtl/>
          </w:rPr>
          <w:delText>50</w:delText>
        </w:r>
      </w:del>
      <w:r>
        <w:rPr>
          <w:noProof/>
        </w:rPr>
        <w:fldChar w:fldCharType="end"/>
      </w:r>
    </w:p>
    <w:p w14:paraId="2B6E299B" w14:textId="5D68E94C"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3.2.</w:t>
      </w:r>
      <w:r>
        <w:rPr>
          <w:rFonts w:eastAsiaTheme="minorEastAsia" w:cstheme="minorBidi"/>
          <w:i w:val="0"/>
          <w:iCs w:val="0"/>
          <w:noProof/>
          <w:sz w:val="22"/>
          <w:szCs w:val="22"/>
          <w:rtl/>
        </w:rPr>
        <w:tab/>
      </w:r>
      <w:r w:rsidRPr="00541DCB">
        <w:rPr>
          <w:rFonts w:asciiTheme="minorBidi" w:hAnsiTheme="minorBidi" w:cstheme="minorBidi"/>
          <w:noProof/>
          <w:rtl/>
        </w:rPr>
        <w:t>דרישות טכנולוגיות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Toc49630766 \h</w:instrText>
      </w:r>
      <w:r>
        <w:rPr>
          <w:noProof/>
          <w:rtl/>
        </w:rPr>
        <w:instrText xml:space="preserve"> </w:instrText>
      </w:r>
      <w:r>
        <w:rPr>
          <w:noProof/>
        </w:rPr>
      </w:r>
      <w:r>
        <w:rPr>
          <w:noProof/>
        </w:rPr>
        <w:fldChar w:fldCharType="separate"/>
      </w:r>
      <w:ins w:id="67" w:author="MoE" w:date="2021-01-27T22:50:00Z">
        <w:r w:rsidR="00B000EB">
          <w:rPr>
            <w:noProof/>
            <w:rtl/>
          </w:rPr>
          <w:t>51</w:t>
        </w:r>
      </w:ins>
      <w:del w:id="68" w:author="MoE" w:date="2021-01-26T08:53:00Z">
        <w:r w:rsidR="00AD3D03" w:rsidDel="002C03EA">
          <w:rPr>
            <w:noProof/>
            <w:rtl/>
          </w:rPr>
          <w:delText>50</w:delText>
        </w:r>
      </w:del>
      <w:r>
        <w:rPr>
          <w:noProof/>
        </w:rPr>
        <w:fldChar w:fldCharType="end"/>
      </w:r>
    </w:p>
    <w:p w14:paraId="3C3EEC56" w14:textId="2EA60438"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3.3.</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מרכזיה</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Toc49630767 \h</w:instrText>
      </w:r>
      <w:r>
        <w:rPr>
          <w:noProof/>
          <w:rtl/>
        </w:rPr>
        <w:instrText xml:space="preserve"> </w:instrText>
      </w:r>
      <w:r>
        <w:rPr>
          <w:noProof/>
        </w:rPr>
      </w:r>
      <w:r>
        <w:rPr>
          <w:noProof/>
        </w:rPr>
        <w:fldChar w:fldCharType="separate"/>
      </w:r>
      <w:ins w:id="69" w:author="MoE" w:date="2021-01-27T22:50:00Z">
        <w:r w:rsidR="00B000EB">
          <w:rPr>
            <w:noProof/>
            <w:rtl/>
          </w:rPr>
          <w:t>54</w:t>
        </w:r>
      </w:ins>
      <w:del w:id="70" w:author="MoE" w:date="2021-01-26T08:53:00Z">
        <w:r w:rsidR="00AD3D03" w:rsidDel="002C03EA">
          <w:rPr>
            <w:noProof/>
            <w:rtl/>
          </w:rPr>
          <w:delText>53</w:delText>
        </w:r>
      </w:del>
      <w:r>
        <w:rPr>
          <w:noProof/>
        </w:rPr>
        <w:fldChar w:fldCharType="end"/>
      </w:r>
    </w:p>
    <w:p w14:paraId="54FD6E97" w14:textId="424A54EA"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tl/>
        </w:rPr>
        <w:t>3.4.</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xml:space="preserve">) מערכת ה </w:t>
      </w:r>
      <w:r w:rsidRPr="00541DCB">
        <w:rPr>
          <w:rFonts w:asciiTheme="minorBidi" w:hAnsiTheme="minorBidi" w:cstheme="minorBidi"/>
          <w:noProof/>
        </w:rPr>
        <w:t>CTI</w:t>
      </w:r>
      <w:r w:rsidRPr="00541DCB">
        <w:rPr>
          <w:rFonts w:asciiTheme="minorBidi" w:hAnsiTheme="minorBidi" w:cstheme="minorBidi"/>
          <w:noProof/>
          <w:rtl/>
        </w:rPr>
        <w:t xml:space="preserve"> (נתב שיחות מתקדם/חכם)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Toc49630768 \h</w:instrText>
      </w:r>
      <w:r>
        <w:rPr>
          <w:noProof/>
          <w:rtl/>
        </w:rPr>
        <w:instrText xml:space="preserve"> </w:instrText>
      </w:r>
      <w:r>
        <w:rPr>
          <w:noProof/>
        </w:rPr>
      </w:r>
      <w:r>
        <w:rPr>
          <w:noProof/>
        </w:rPr>
        <w:fldChar w:fldCharType="separate"/>
      </w:r>
      <w:ins w:id="71" w:author="MoE" w:date="2021-01-27T22:50:00Z">
        <w:r w:rsidR="00B000EB">
          <w:rPr>
            <w:noProof/>
            <w:rtl/>
          </w:rPr>
          <w:t>58</w:t>
        </w:r>
      </w:ins>
      <w:del w:id="72" w:author="MoE" w:date="2021-01-26T08:53:00Z">
        <w:r w:rsidR="00AD3D03" w:rsidDel="002C03EA">
          <w:rPr>
            <w:noProof/>
            <w:rtl/>
          </w:rPr>
          <w:delText>56</w:delText>
        </w:r>
      </w:del>
      <w:r>
        <w:rPr>
          <w:noProof/>
        </w:rPr>
        <w:fldChar w:fldCharType="end"/>
      </w:r>
    </w:p>
    <w:p w14:paraId="19887E69" w14:textId="32A29622"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tl/>
        </w:rPr>
        <w:t>3.5.</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ממשק</w:t>
      </w:r>
      <w:r w:rsidRPr="00541DCB">
        <w:rPr>
          <w:rFonts w:asciiTheme="minorBidi" w:hAnsiTheme="minorBidi" w:cstheme="minorBidi"/>
          <w:noProof/>
        </w:rPr>
        <w:t xml:space="preserve"> </w:t>
      </w:r>
      <w:r w:rsidRPr="00541DCB">
        <w:rPr>
          <w:rFonts w:asciiTheme="minorBidi" w:hAnsiTheme="minorBidi" w:cstheme="minorBidi"/>
          <w:noProof/>
          <w:rtl/>
        </w:rPr>
        <w:t xml:space="preserve">נציג </w:t>
      </w:r>
      <w:r w:rsidRPr="00541DCB">
        <w:rPr>
          <w:rFonts w:asciiTheme="minorBidi" w:hAnsiTheme="minorBidi" w:cstheme="minorBidi"/>
          <w:noProof/>
          <w:color w:val="000000"/>
          <w:rtl/>
        </w:rPr>
        <w:t>(סרגל הכלים)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Toc49630769 \h</w:instrText>
      </w:r>
      <w:r>
        <w:rPr>
          <w:noProof/>
          <w:rtl/>
        </w:rPr>
        <w:instrText xml:space="preserve"> </w:instrText>
      </w:r>
      <w:r>
        <w:rPr>
          <w:noProof/>
        </w:rPr>
      </w:r>
      <w:r>
        <w:rPr>
          <w:noProof/>
        </w:rPr>
        <w:fldChar w:fldCharType="separate"/>
      </w:r>
      <w:ins w:id="73" w:author="MoE" w:date="2021-01-27T22:50:00Z">
        <w:r w:rsidR="00B000EB">
          <w:rPr>
            <w:noProof/>
            <w:rtl/>
          </w:rPr>
          <w:t>59</w:t>
        </w:r>
      </w:ins>
      <w:del w:id="74" w:author="MoE" w:date="2021-01-26T08:53:00Z">
        <w:r w:rsidR="00AD3D03" w:rsidDel="002C03EA">
          <w:rPr>
            <w:noProof/>
            <w:rtl/>
          </w:rPr>
          <w:delText>58</w:delText>
        </w:r>
      </w:del>
      <w:r>
        <w:rPr>
          <w:noProof/>
        </w:rPr>
        <w:fldChar w:fldCharType="end"/>
      </w:r>
    </w:p>
    <w:p w14:paraId="246636AC" w14:textId="4B7E20EB" w:rsidR="005624D1" w:rsidRDefault="005624D1">
      <w:pPr>
        <w:pStyle w:val="TOC2"/>
        <w:tabs>
          <w:tab w:val="left" w:pos="1920"/>
        </w:tabs>
        <w:rPr>
          <w:rFonts w:eastAsiaTheme="minorEastAsia" w:cstheme="minorBidi"/>
          <w:i w:val="0"/>
          <w:iCs w:val="0"/>
          <w:noProof/>
          <w:sz w:val="22"/>
          <w:szCs w:val="22"/>
          <w:rtl/>
        </w:rPr>
      </w:pPr>
      <w:r w:rsidRPr="00541DCB">
        <w:rPr>
          <w:rFonts w:asciiTheme="minorBidi" w:hAnsiTheme="minorBidi" w:cstheme="minorBidi"/>
          <w:noProof/>
          <w:rtl/>
        </w:rPr>
        <w:t>3.6.</w:t>
      </w:r>
      <w:r>
        <w:rPr>
          <w:rFonts w:eastAsiaTheme="minorEastAsia" w:cstheme="minorBidi"/>
          <w:i w:val="0"/>
          <w:iCs w:val="0"/>
          <w:noProof/>
          <w:sz w:val="22"/>
          <w:szCs w:val="22"/>
          <w:rtl/>
        </w:rPr>
        <w:tab/>
      </w:r>
      <w:r w:rsidRPr="00541DCB">
        <w:rPr>
          <w:rFonts w:asciiTheme="minorBidi" w:hAnsiTheme="minorBidi" w:cstheme="minorBidi"/>
          <w:noProof/>
        </w:rPr>
        <w:t>IVR (S)</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Toc49630770 \h</w:instrText>
      </w:r>
      <w:r>
        <w:rPr>
          <w:noProof/>
          <w:rtl/>
        </w:rPr>
        <w:instrText xml:space="preserve"> </w:instrText>
      </w:r>
      <w:r>
        <w:rPr>
          <w:noProof/>
        </w:rPr>
      </w:r>
      <w:r>
        <w:rPr>
          <w:noProof/>
        </w:rPr>
        <w:fldChar w:fldCharType="separate"/>
      </w:r>
      <w:ins w:id="75" w:author="MoE" w:date="2021-01-27T22:50:00Z">
        <w:r w:rsidR="00B000EB">
          <w:rPr>
            <w:noProof/>
            <w:rtl/>
          </w:rPr>
          <w:t>60</w:t>
        </w:r>
      </w:ins>
      <w:del w:id="76" w:author="MoE" w:date="2021-01-26T08:53:00Z">
        <w:r w:rsidR="00AD3D03" w:rsidDel="002C03EA">
          <w:rPr>
            <w:noProof/>
            <w:rtl/>
          </w:rPr>
          <w:delText>59</w:delText>
        </w:r>
      </w:del>
      <w:r>
        <w:rPr>
          <w:noProof/>
        </w:rPr>
        <w:fldChar w:fldCharType="end"/>
      </w:r>
    </w:p>
    <w:p w14:paraId="004C24A1" w14:textId="604B26B6"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3.7.</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מערכת</w:t>
      </w:r>
      <w:r w:rsidRPr="00541DCB">
        <w:rPr>
          <w:rFonts w:asciiTheme="minorBidi" w:hAnsiTheme="minorBidi" w:cstheme="minorBidi"/>
          <w:noProof/>
        </w:rPr>
        <w:t xml:space="preserve"> </w:t>
      </w:r>
      <w:r w:rsidRPr="00541DCB">
        <w:rPr>
          <w:rFonts w:asciiTheme="minorBidi" w:hAnsiTheme="minorBidi" w:cstheme="minorBidi"/>
          <w:noProof/>
          <w:rtl/>
        </w:rPr>
        <w:t>הקלטה</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Toc49630771 \h</w:instrText>
      </w:r>
      <w:r>
        <w:rPr>
          <w:noProof/>
          <w:rtl/>
        </w:rPr>
        <w:instrText xml:space="preserve"> </w:instrText>
      </w:r>
      <w:r>
        <w:rPr>
          <w:noProof/>
        </w:rPr>
      </w:r>
      <w:r>
        <w:rPr>
          <w:noProof/>
        </w:rPr>
        <w:fldChar w:fldCharType="separate"/>
      </w:r>
      <w:ins w:id="77" w:author="MoE" w:date="2021-01-27T22:50:00Z">
        <w:r w:rsidR="00B000EB">
          <w:rPr>
            <w:noProof/>
            <w:rtl/>
          </w:rPr>
          <w:t>61</w:t>
        </w:r>
      </w:ins>
      <w:del w:id="78" w:author="MoE" w:date="2021-01-26T08:53:00Z">
        <w:r w:rsidR="00AD3D03" w:rsidDel="002C03EA">
          <w:rPr>
            <w:noProof/>
            <w:rtl/>
          </w:rPr>
          <w:delText>59</w:delText>
        </w:r>
      </w:del>
      <w:r>
        <w:rPr>
          <w:noProof/>
        </w:rPr>
        <w:fldChar w:fldCharType="end"/>
      </w:r>
    </w:p>
    <w:p w14:paraId="0425D430" w14:textId="610E17E7"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tl/>
        </w:rPr>
        <w:t>3.8.</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מערכת לאוטומציה של תהליכי שיווק – (מוצר מדף)</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Toc49630772 \h</w:instrText>
      </w:r>
      <w:r>
        <w:rPr>
          <w:noProof/>
          <w:rtl/>
        </w:rPr>
        <w:instrText xml:space="preserve"> </w:instrText>
      </w:r>
      <w:r>
        <w:rPr>
          <w:noProof/>
        </w:rPr>
      </w:r>
      <w:r>
        <w:rPr>
          <w:noProof/>
        </w:rPr>
        <w:fldChar w:fldCharType="separate"/>
      </w:r>
      <w:ins w:id="79" w:author="MoE" w:date="2021-01-27T22:50:00Z">
        <w:r w:rsidR="00B000EB">
          <w:rPr>
            <w:noProof/>
            <w:rtl/>
          </w:rPr>
          <w:t>62</w:t>
        </w:r>
      </w:ins>
      <w:del w:id="80" w:author="MoE" w:date="2021-01-26T08:53:00Z">
        <w:r w:rsidR="00AD3D03" w:rsidDel="002C03EA">
          <w:rPr>
            <w:noProof/>
            <w:rtl/>
          </w:rPr>
          <w:delText>61</w:delText>
        </w:r>
      </w:del>
      <w:r>
        <w:rPr>
          <w:noProof/>
        </w:rPr>
        <w:fldChar w:fldCharType="end"/>
      </w:r>
    </w:p>
    <w:p w14:paraId="3A49E28C" w14:textId="4CC97AE1"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3.9.</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עמידה</w:t>
      </w:r>
      <w:r w:rsidRPr="00541DCB">
        <w:rPr>
          <w:rFonts w:asciiTheme="minorBidi" w:hAnsiTheme="minorBidi" w:cstheme="minorBidi"/>
          <w:noProof/>
        </w:rPr>
        <w:t xml:space="preserve"> </w:t>
      </w:r>
      <w:r w:rsidRPr="00541DCB">
        <w:rPr>
          <w:rFonts w:asciiTheme="minorBidi" w:hAnsiTheme="minorBidi" w:cstheme="minorBidi"/>
          <w:noProof/>
          <w:rtl/>
        </w:rPr>
        <w:t>בעומסים וזמינות תפעולית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Toc49630773 \h</w:instrText>
      </w:r>
      <w:r>
        <w:rPr>
          <w:noProof/>
          <w:rtl/>
        </w:rPr>
        <w:instrText xml:space="preserve"> </w:instrText>
      </w:r>
      <w:r>
        <w:rPr>
          <w:noProof/>
        </w:rPr>
      </w:r>
      <w:r>
        <w:rPr>
          <w:noProof/>
        </w:rPr>
        <w:fldChar w:fldCharType="separate"/>
      </w:r>
      <w:ins w:id="81" w:author="MoE" w:date="2021-01-27T22:50:00Z">
        <w:r w:rsidR="00B000EB">
          <w:rPr>
            <w:noProof/>
            <w:rtl/>
          </w:rPr>
          <w:t>62</w:t>
        </w:r>
      </w:ins>
      <w:del w:id="82" w:author="MoE" w:date="2021-01-26T08:53:00Z">
        <w:r w:rsidR="00AD3D03" w:rsidDel="002C03EA">
          <w:rPr>
            <w:noProof/>
            <w:rtl/>
          </w:rPr>
          <w:delText>61</w:delText>
        </w:r>
      </w:del>
      <w:r>
        <w:rPr>
          <w:noProof/>
        </w:rPr>
        <w:fldChar w:fldCharType="end"/>
      </w:r>
    </w:p>
    <w:p w14:paraId="3F84E40B" w14:textId="73BF7778"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3.11.</w:t>
      </w:r>
      <w:r>
        <w:rPr>
          <w:rFonts w:eastAsiaTheme="minorEastAsia" w:cstheme="minorBidi"/>
          <w:i w:val="0"/>
          <w:iCs w:val="0"/>
          <w:noProof/>
          <w:sz w:val="22"/>
          <w:szCs w:val="22"/>
          <w:rtl/>
        </w:rPr>
        <w:tab/>
      </w:r>
      <w:r w:rsidRPr="00541DCB">
        <w:rPr>
          <w:rFonts w:asciiTheme="minorBidi" w:hAnsiTheme="minorBidi" w:cstheme="minorBidi"/>
          <w:noProof/>
          <w:rtl/>
        </w:rPr>
        <w:t>מערכות אשר יסופקו ע"י המשרד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Toc49630774 \h</w:instrText>
      </w:r>
      <w:r>
        <w:rPr>
          <w:noProof/>
          <w:rtl/>
        </w:rPr>
        <w:instrText xml:space="preserve"> </w:instrText>
      </w:r>
      <w:r>
        <w:rPr>
          <w:noProof/>
        </w:rPr>
      </w:r>
      <w:r>
        <w:rPr>
          <w:noProof/>
        </w:rPr>
        <w:fldChar w:fldCharType="separate"/>
      </w:r>
      <w:ins w:id="83" w:author="MoE" w:date="2021-01-27T22:50:00Z">
        <w:r w:rsidR="00B000EB">
          <w:rPr>
            <w:noProof/>
            <w:rtl/>
          </w:rPr>
          <w:t>64</w:t>
        </w:r>
      </w:ins>
      <w:del w:id="84" w:author="MoE" w:date="2021-01-26T08:53:00Z">
        <w:r w:rsidR="00AD3D03" w:rsidDel="002C03EA">
          <w:rPr>
            <w:noProof/>
            <w:rtl/>
          </w:rPr>
          <w:delText>63</w:delText>
        </w:r>
      </w:del>
      <w:r>
        <w:rPr>
          <w:noProof/>
        </w:rPr>
        <w:fldChar w:fldCharType="end"/>
      </w:r>
    </w:p>
    <w:p w14:paraId="682D631E" w14:textId="12FDCBF2"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3.12.</w:t>
      </w:r>
      <w:r>
        <w:rPr>
          <w:rFonts w:eastAsiaTheme="minorEastAsia" w:cstheme="minorBidi"/>
          <w:i w:val="0"/>
          <w:iCs w:val="0"/>
          <w:noProof/>
          <w:sz w:val="22"/>
          <w:szCs w:val="22"/>
          <w:rtl/>
        </w:rPr>
        <w:tab/>
      </w:r>
      <w:r w:rsidRPr="00541DCB">
        <w:rPr>
          <w:rFonts w:asciiTheme="minorBidi" w:hAnsiTheme="minorBidi" w:cstheme="minorBidi"/>
          <w:noProof/>
          <w:rtl/>
        </w:rPr>
        <w:t>תוכנות נדרשות לפעילות במוקד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Toc49630775 \h</w:instrText>
      </w:r>
      <w:r>
        <w:rPr>
          <w:noProof/>
          <w:rtl/>
        </w:rPr>
        <w:instrText xml:space="preserve"> </w:instrText>
      </w:r>
      <w:r>
        <w:rPr>
          <w:noProof/>
        </w:rPr>
      </w:r>
      <w:r>
        <w:rPr>
          <w:noProof/>
        </w:rPr>
        <w:fldChar w:fldCharType="separate"/>
      </w:r>
      <w:ins w:id="85" w:author="MoE" w:date="2021-01-27T22:50:00Z">
        <w:r w:rsidR="00B000EB">
          <w:rPr>
            <w:noProof/>
            <w:rtl/>
          </w:rPr>
          <w:t>64</w:t>
        </w:r>
      </w:ins>
      <w:del w:id="86" w:author="MoE" w:date="2021-01-26T08:53:00Z">
        <w:r w:rsidR="00AD3D03" w:rsidDel="002C03EA">
          <w:rPr>
            <w:noProof/>
            <w:rtl/>
          </w:rPr>
          <w:delText>63</w:delText>
        </w:r>
      </w:del>
      <w:r>
        <w:rPr>
          <w:noProof/>
        </w:rPr>
        <w:fldChar w:fldCharType="end"/>
      </w:r>
    </w:p>
    <w:p w14:paraId="30407008" w14:textId="00DAA7AA"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3.13.</w:t>
      </w:r>
      <w:r>
        <w:rPr>
          <w:rFonts w:eastAsiaTheme="minorEastAsia" w:cstheme="minorBidi"/>
          <w:i w:val="0"/>
          <w:iCs w:val="0"/>
          <w:noProof/>
          <w:sz w:val="22"/>
          <w:szCs w:val="22"/>
          <w:rtl/>
        </w:rPr>
        <w:tab/>
      </w:r>
      <w:r w:rsidRPr="00541DCB">
        <w:rPr>
          <w:rFonts w:asciiTheme="minorBidi" w:hAnsiTheme="minorBidi" w:cstheme="minorBidi"/>
          <w:noProof/>
          <w:rtl/>
        </w:rPr>
        <w:t>כלי תוכנה נוספים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Toc49630776 \h</w:instrText>
      </w:r>
      <w:r>
        <w:rPr>
          <w:noProof/>
          <w:rtl/>
        </w:rPr>
        <w:instrText xml:space="preserve"> </w:instrText>
      </w:r>
      <w:r>
        <w:rPr>
          <w:noProof/>
        </w:rPr>
      </w:r>
      <w:r>
        <w:rPr>
          <w:noProof/>
        </w:rPr>
        <w:fldChar w:fldCharType="separate"/>
      </w:r>
      <w:ins w:id="87" w:author="MoE" w:date="2021-01-27T22:50:00Z">
        <w:r w:rsidR="00B000EB">
          <w:rPr>
            <w:noProof/>
            <w:rtl/>
          </w:rPr>
          <w:t>67</w:t>
        </w:r>
      </w:ins>
      <w:del w:id="88" w:author="MoE" w:date="2021-01-26T08:53:00Z">
        <w:r w:rsidR="00AD3D03" w:rsidDel="002C03EA">
          <w:rPr>
            <w:noProof/>
            <w:rtl/>
          </w:rPr>
          <w:delText>66</w:delText>
        </w:r>
      </w:del>
      <w:r>
        <w:rPr>
          <w:noProof/>
        </w:rPr>
        <w:fldChar w:fldCharType="end"/>
      </w:r>
    </w:p>
    <w:p w14:paraId="3316BF98" w14:textId="5377F488"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3.14.</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M</w:t>
      </w:r>
      <w:r w:rsidRPr="00541DCB">
        <w:rPr>
          <w:rFonts w:asciiTheme="minorBidi" w:hAnsiTheme="minorBidi" w:cstheme="minorBidi"/>
          <w:noProof/>
          <w:rtl/>
        </w:rPr>
        <w:t>) ניטור חיווי ומניעה</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Toc49630777 \h</w:instrText>
      </w:r>
      <w:r>
        <w:rPr>
          <w:noProof/>
          <w:rtl/>
        </w:rPr>
        <w:instrText xml:space="preserve"> </w:instrText>
      </w:r>
      <w:r>
        <w:rPr>
          <w:noProof/>
        </w:rPr>
      </w:r>
      <w:r>
        <w:rPr>
          <w:noProof/>
        </w:rPr>
        <w:fldChar w:fldCharType="separate"/>
      </w:r>
      <w:ins w:id="89" w:author="MoE" w:date="2021-01-27T22:50:00Z">
        <w:r w:rsidR="00B000EB">
          <w:rPr>
            <w:noProof/>
            <w:rtl/>
          </w:rPr>
          <w:t>68</w:t>
        </w:r>
      </w:ins>
      <w:del w:id="90" w:author="MoE" w:date="2021-01-26T08:53:00Z">
        <w:r w:rsidR="00AD3D03" w:rsidDel="002C03EA">
          <w:rPr>
            <w:noProof/>
            <w:rtl/>
          </w:rPr>
          <w:delText>67</w:delText>
        </w:r>
      </w:del>
      <w:r>
        <w:rPr>
          <w:noProof/>
        </w:rPr>
        <w:fldChar w:fldCharType="end"/>
      </w:r>
    </w:p>
    <w:p w14:paraId="0AC0F826" w14:textId="0A067C82"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3.15.</w:t>
      </w:r>
      <w:r>
        <w:rPr>
          <w:rFonts w:eastAsiaTheme="minorEastAsia" w:cstheme="minorBidi"/>
          <w:i w:val="0"/>
          <w:iCs w:val="0"/>
          <w:noProof/>
          <w:sz w:val="22"/>
          <w:szCs w:val="22"/>
          <w:rtl/>
        </w:rPr>
        <w:tab/>
      </w:r>
      <w:r w:rsidRPr="00541DCB">
        <w:rPr>
          <w:rFonts w:asciiTheme="minorBidi" w:hAnsiTheme="minorBidi" w:cstheme="minorBidi"/>
          <w:noProof/>
          <w:rtl/>
        </w:rPr>
        <w:t>תשתית סביבתית - אבטחה פיזית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Toc49630778 \h</w:instrText>
      </w:r>
      <w:r>
        <w:rPr>
          <w:noProof/>
          <w:rtl/>
        </w:rPr>
        <w:instrText xml:space="preserve"> </w:instrText>
      </w:r>
      <w:r>
        <w:rPr>
          <w:noProof/>
        </w:rPr>
      </w:r>
      <w:r>
        <w:rPr>
          <w:noProof/>
        </w:rPr>
        <w:fldChar w:fldCharType="separate"/>
      </w:r>
      <w:ins w:id="91" w:author="MoE" w:date="2021-01-27T22:50:00Z">
        <w:r w:rsidR="00B000EB">
          <w:rPr>
            <w:noProof/>
            <w:rtl/>
          </w:rPr>
          <w:t>68</w:t>
        </w:r>
      </w:ins>
      <w:del w:id="92" w:author="MoE" w:date="2021-01-26T08:53:00Z">
        <w:r w:rsidR="00AD3D03" w:rsidDel="002C03EA">
          <w:rPr>
            <w:noProof/>
            <w:rtl/>
          </w:rPr>
          <w:delText>67</w:delText>
        </w:r>
      </w:del>
      <w:r>
        <w:rPr>
          <w:noProof/>
        </w:rPr>
        <w:fldChar w:fldCharType="end"/>
      </w:r>
    </w:p>
    <w:p w14:paraId="27FC79B0" w14:textId="6C01BE06"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3.16.</w:t>
      </w:r>
      <w:r>
        <w:rPr>
          <w:rFonts w:eastAsiaTheme="minorEastAsia" w:cstheme="minorBidi"/>
          <w:i w:val="0"/>
          <w:iCs w:val="0"/>
          <w:noProof/>
          <w:sz w:val="22"/>
          <w:szCs w:val="22"/>
          <w:rtl/>
        </w:rPr>
        <w:tab/>
      </w:r>
      <w:r w:rsidRPr="00541DCB">
        <w:rPr>
          <w:rFonts w:asciiTheme="minorBidi" w:hAnsiTheme="minorBidi" w:cstheme="minorBidi"/>
          <w:noProof/>
          <w:rtl/>
        </w:rPr>
        <w:t xml:space="preserve">תקשורת מקומית - </w:t>
      </w:r>
      <w:r w:rsidRPr="00541DCB">
        <w:rPr>
          <w:rFonts w:asciiTheme="minorBidi" w:hAnsiTheme="minorBidi" w:cstheme="minorBidi"/>
          <w:noProof/>
        </w:rPr>
        <w:t>LAN</w:t>
      </w:r>
      <w:r w:rsidRPr="00541DCB">
        <w:rPr>
          <w:rFonts w:asciiTheme="minorBidi" w:hAnsiTheme="minorBidi" w:cstheme="minorBidi"/>
          <w:noProof/>
          <w:rtl/>
        </w:rPr>
        <w:t xml:space="preserve"> (</w:t>
      </w:r>
      <w:r w:rsidRPr="00541DCB">
        <w:rPr>
          <w:rFonts w:asciiTheme="minorBidi" w:hAnsiTheme="minorBidi" w:cstheme="minorBidi"/>
          <w:noProof/>
        </w:rPr>
        <w:t>S</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Toc49630779 \h</w:instrText>
      </w:r>
      <w:r>
        <w:rPr>
          <w:noProof/>
          <w:rtl/>
        </w:rPr>
        <w:instrText xml:space="preserve"> </w:instrText>
      </w:r>
      <w:r>
        <w:rPr>
          <w:noProof/>
        </w:rPr>
      </w:r>
      <w:r>
        <w:rPr>
          <w:noProof/>
        </w:rPr>
        <w:fldChar w:fldCharType="separate"/>
      </w:r>
      <w:ins w:id="93" w:author="MoE" w:date="2021-01-27T22:50:00Z">
        <w:r w:rsidR="00B000EB">
          <w:rPr>
            <w:noProof/>
            <w:rtl/>
          </w:rPr>
          <w:t>68</w:t>
        </w:r>
      </w:ins>
      <w:del w:id="94" w:author="MoE" w:date="2021-01-26T08:53:00Z">
        <w:r w:rsidR="00AD3D03" w:rsidDel="002C03EA">
          <w:rPr>
            <w:noProof/>
            <w:rtl/>
          </w:rPr>
          <w:delText>67</w:delText>
        </w:r>
      </w:del>
      <w:r>
        <w:rPr>
          <w:noProof/>
        </w:rPr>
        <w:fldChar w:fldCharType="end"/>
      </w:r>
    </w:p>
    <w:p w14:paraId="1BD50B0A" w14:textId="536131DB" w:rsidR="005624D1" w:rsidRDefault="005624D1">
      <w:pPr>
        <w:pStyle w:val="TOC2"/>
        <w:tabs>
          <w:tab w:val="left" w:pos="1440"/>
        </w:tabs>
        <w:rPr>
          <w:rFonts w:eastAsiaTheme="minorEastAsia" w:cstheme="minorBidi"/>
          <w:i w:val="0"/>
          <w:iCs w:val="0"/>
          <w:noProof/>
          <w:sz w:val="22"/>
          <w:szCs w:val="22"/>
          <w:rtl/>
        </w:rPr>
      </w:pPr>
      <w:r w:rsidRPr="00541DCB">
        <w:rPr>
          <w:rFonts w:asciiTheme="minorBidi" w:hAnsiTheme="minorBidi" w:cstheme="minorBidi"/>
          <w:noProof/>
        </w:rPr>
        <w:t>3.17.</w:t>
      </w:r>
      <w:r>
        <w:rPr>
          <w:rFonts w:eastAsiaTheme="minorEastAsia" w:cstheme="minorBidi"/>
          <w:i w:val="0"/>
          <w:iCs w:val="0"/>
          <w:noProof/>
          <w:sz w:val="22"/>
          <w:szCs w:val="22"/>
          <w:rtl/>
        </w:rPr>
        <w:tab/>
      </w:r>
      <w:r w:rsidRPr="00541DCB">
        <w:rPr>
          <w:rFonts w:asciiTheme="minorBidi" w:hAnsiTheme="minorBidi" w:cstheme="minorBidi"/>
          <w:noProof/>
          <w:rtl/>
        </w:rPr>
        <w:t xml:space="preserve">תקשורת רחבה - </w:t>
      </w:r>
      <w:r w:rsidRPr="00541DCB">
        <w:rPr>
          <w:rFonts w:asciiTheme="minorBidi" w:hAnsiTheme="minorBidi" w:cstheme="minorBidi"/>
          <w:noProof/>
        </w:rPr>
        <w:t>WAN</w:t>
      </w:r>
      <w:r w:rsidRPr="00541DCB">
        <w:rPr>
          <w:rFonts w:asciiTheme="minorBidi" w:hAnsiTheme="minorBidi" w:cstheme="minorBidi"/>
          <w:noProof/>
          <w:rtl/>
        </w:rPr>
        <w:t xml:space="preserve">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Toc49630780 \h</w:instrText>
      </w:r>
      <w:r>
        <w:rPr>
          <w:noProof/>
          <w:rtl/>
        </w:rPr>
        <w:instrText xml:space="preserve"> </w:instrText>
      </w:r>
      <w:r>
        <w:rPr>
          <w:noProof/>
        </w:rPr>
      </w:r>
      <w:r>
        <w:rPr>
          <w:noProof/>
        </w:rPr>
        <w:fldChar w:fldCharType="separate"/>
      </w:r>
      <w:ins w:id="95" w:author="MoE" w:date="2021-01-27T22:50:00Z">
        <w:r w:rsidR="00B000EB">
          <w:rPr>
            <w:noProof/>
            <w:rtl/>
          </w:rPr>
          <w:t>69</w:t>
        </w:r>
      </w:ins>
      <w:del w:id="96" w:author="MoE" w:date="2021-01-26T08:53:00Z">
        <w:r w:rsidR="00AD3D03" w:rsidDel="002C03EA">
          <w:rPr>
            <w:noProof/>
            <w:rtl/>
          </w:rPr>
          <w:delText>68</w:delText>
        </w:r>
      </w:del>
      <w:r>
        <w:rPr>
          <w:noProof/>
        </w:rPr>
        <w:fldChar w:fldCharType="end"/>
      </w:r>
    </w:p>
    <w:p w14:paraId="571537A7" w14:textId="0852A116" w:rsidR="005624D1" w:rsidRDefault="005624D1">
      <w:pPr>
        <w:pStyle w:val="TOC1"/>
        <w:rPr>
          <w:rFonts w:asciiTheme="minorHAnsi" w:eastAsiaTheme="minorEastAsia" w:hAnsiTheme="minorHAnsi"/>
          <w:bCs w:val="0"/>
          <w:sz w:val="22"/>
          <w:szCs w:val="22"/>
          <w:rtl/>
        </w:rPr>
      </w:pPr>
      <w:r w:rsidRPr="00541DCB">
        <w:t>4.</w:t>
      </w:r>
      <w:r>
        <w:rPr>
          <w:rFonts w:asciiTheme="minorHAnsi" w:eastAsiaTheme="minorEastAsia" w:hAnsiTheme="minorHAnsi"/>
          <w:bCs w:val="0"/>
          <w:sz w:val="22"/>
          <w:szCs w:val="22"/>
          <w:rtl/>
        </w:rPr>
        <w:tab/>
      </w:r>
      <w:r w:rsidRPr="00541DCB">
        <w:rPr>
          <w:rtl/>
        </w:rPr>
        <w:t>מימוש (</w:t>
      </w:r>
      <w:r w:rsidRPr="00541DCB">
        <w:t>S</w:t>
      </w:r>
      <w:r w:rsidRPr="00541DCB">
        <w:rPr>
          <w:rtl/>
        </w:rPr>
        <w:t>)</w:t>
      </w:r>
      <w:r>
        <w:rPr>
          <w:rtl/>
        </w:rPr>
        <w:tab/>
      </w:r>
      <w:r>
        <w:fldChar w:fldCharType="begin"/>
      </w:r>
      <w:r>
        <w:rPr>
          <w:rtl/>
        </w:rPr>
        <w:instrText xml:space="preserve"> </w:instrText>
      </w:r>
      <w:r>
        <w:instrText>PAGEREF</w:instrText>
      </w:r>
      <w:r>
        <w:rPr>
          <w:rtl/>
        </w:rPr>
        <w:instrText xml:space="preserve"> _</w:instrText>
      </w:r>
      <w:r>
        <w:instrText>Toc49630781 \h</w:instrText>
      </w:r>
      <w:r>
        <w:rPr>
          <w:rtl/>
        </w:rPr>
        <w:instrText xml:space="preserve"> </w:instrText>
      </w:r>
      <w:r>
        <w:fldChar w:fldCharType="separate"/>
      </w:r>
      <w:ins w:id="97" w:author="MoE" w:date="2021-01-27T22:50:00Z">
        <w:r w:rsidR="00B000EB">
          <w:rPr>
            <w:rtl/>
          </w:rPr>
          <w:t>70</w:t>
        </w:r>
      </w:ins>
      <w:del w:id="98" w:author="MoE" w:date="2021-01-26T08:53:00Z">
        <w:r w:rsidR="00AD3D03" w:rsidDel="002C03EA">
          <w:rPr>
            <w:rtl/>
          </w:rPr>
          <w:delText>69</w:delText>
        </w:r>
      </w:del>
      <w:r>
        <w:fldChar w:fldCharType="end"/>
      </w:r>
    </w:p>
    <w:p w14:paraId="6404E446" w14:textId="78047F15"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4.1.</w:t>
      </w:r>
      <w:r>
        <w:rPr>
          <w:rFonts w:eastAsiaTheme="minorEastAsia" w:cstheme="minorBidi"/>
          <w:i w:val="0"/>
          <w:iCs w:val="0"/>
          <w:noProof/>
          <w:sz w:val="22"/>
          <w:szCs w:val="22"/>
          <w:rtl/>
        </w:rPr>
        <w:tab/>
      </w:r>
      <w:r w:rsidRPr="00541DCB">
        <w:rPr>
          <w:rFonts w:asciiTheme="minorBidi" w:hAnsiTheme="minorBidi" w:cstheme="minorBidi"/>
          <w:noProof/>
          <w:rtl/>
        </w:rPr>
        <w:t>גורמים מעורבים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Toc49630782 \h</w:instrText>
      </w:r>
      <w:r>
        <w:rPr>
          <w:noProof/>
          <w:rtl/>
        </w:rPr>
        <w:instrText xml:space="preserve"> </w:instrText>
      </w:r>
      <w:r>
        <w:rPr>
          <w:noProof/>
        </w:rPr>
      </w:r>
      <w:r>
        <w:rPr>
          <w:noProof/>
        </w:rPr>
        <w:fldChar w:fldCharType="separate"/>
      </w:r>
      <w:ins w:id="99" w:author="MoE" w:date="2021-01-27T22:50:00Z">
        <w:r w:rsidR="00B000EB">
          <w:rPr>
            <w:noProof/>
            <w:rtl/>
          </w:rPr>
          <w:t>70</w:t>
        </w:r>
      </w:ins>
      <w:del w:id="100" w:author="MoE" w:date="2021-01-26T08:53:00Z">
        <w:r w:rsidR="00AD3D03" w:rsidDel="002C03EA">
          <w:rPr>
            <w:noProof/>
            <w:rtl/>
          </w:rPr>
          <w:delText>69</w:delText>
        </w:r>
      </w:del>
      <w:r>
        <w:rPr>
          <w:noProof/>
        </w:rPr>
        <w:fldChar w:fldCharType="end"/>
      </w:r>
    </w:p>
    <w:p w14:paraId="2AB62CC5" w14:textId="22CD50D2"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4.2.</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תוכנית עבודה</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Toc49630783 \h</w:instrText>
      </w:r>
      <w:r>
        <w:rPr>
          <w:noProof/>
          <w:rtl/>
        </w:rPr>
        <w:instrText xml:space="preserve"> </w:instrText>
      </w:r>
      <w:r>
        <w:rPr>
          <w:noProof/>
        </w:rPr>
      </w:r>
      <w:r>
        <w:rPr>
          <w:noProof/>
        </w:rPr>
        <w:fldChar w:fldCharType="separate"/>
      </w:r>
      <w:ins w:id="101" w:author="MoE" w:date="2021-01-27T22:50:00Z">
        <w:r w:rsidR="00B000EB">
          <w:rPr>
            <w:noProof/>
            <w:rtl/>
          </w:rPr>
          <w:t>73</w:t>
        </w:r>
      </w:ins>
      <w:del w:id="102" w:author="MoE" w:date="2021-01-26T08:53:00Z">
        <w:r w:rsidR="00AD3D03" w:rsidDel="002C03EA">
          <w:rPr>
            <w:noProof/>
            <w:rtl/>
          </w:rPr>
          <w:delText>72</w:delText>
        </w:r>
      </w:del>
      <w:r>
        <w:rPr>
          <w:noProof/>
        </w:rPr>
        <w:fldChar w:fldCharType="end"/>
      </w:r>
    </w:p>
    <w:p w14:paraId="29E04527" w14:textId="243F8D50"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4.3.</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לוגיסטיקה ותפעול</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Toc49630784 \h</w:instrText>
      </w:r>
      <w:r>
        <w:rPr>
          <w:noProof/>
          <w:rtl/>
        </w:rPr>
        <w:instrText xml:space="preserve"> </w:instrText>
      </w:r>
      <w:r>
        <w:rPr>
          <w:noProof/>
        </w:rPr>
      </w:r>
      <w:r>
        <w:rPr>
          <w:noProof/>
        </w:rPr>
        <w:fldChar w:fldCharType="separate"/>
      </w:r>
      <w:ins w:id="103" w:author="MoE" w:date="2021-01-27T22:50:00Z">
        <w:r w:rsidR="00B000EB">
          <w:rPr>
            <w:noProof/>
            <w:rtl/>
          </w:rPr>
          <w:t>75</w:t>
        </w:r>
      </w:ins>
      <w:del w:id="104" w:author="MoE" w:date="2021-01-26T08:53:00Z">
        <w:r w:rsidR="00AD3D03" w:rsidDel="002C03EA">
          <w:rPr>
            <w:noProof/>
            <w:rtl/>
          </w:rPr>
          <w:delText>74</w:delText>
        </w:r>
      </w:del>
      <w:r>
        <w:rPr>
          <w:noProof/>
        </w:rPr>
        <w:fldChar w:fldCharType="end"/>
      </w:r>
    </w:p>
    <w:p w14:paraId="1BC9BCDE" w14:textId="312405B6"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4.4.</w:t>
      </w:r>
      <w:r>
        <w:rPr>
          <w:rFonts w:eastAsiaTheme="minorEastAsia" w:cstheme="minorBidi"/>
          <w:i w:val="0"/>
          <w:iCs w:val="0"/>
          <w:noProof/>
          <w:sz w:val="22"/>
          <w:szCs w:val="22"/>
          <w:rtl/>
        </w:rPr>
        <w:tab/>
      </w:r>
      <w:r w:rsidRPr="00541DCB">
        <w:rPr>
          <w:rFonts w:asciiTheme="minorBidi" w:hAnsiTheme="minorBidi" w:cstheme="minorBidi"/>
          <w:noProof/>
          <w:rtl/>
        </w:rPr>
        <w:t>שירותים, נפחים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Toc49630785 \h</w:instrText>
      </w:r>
      <w:r>
        <w:rPr>
          <w:noProof/>
          <w:rtl/>
        </w:rPr>
        <w:instrText xml:space="preserve"> </w:instrText>
      </w:r>
      <w:r>
        <w:rPr>
          <w:noProof/>
        </w:rPr>
      </w:r>
      <w:r>
        <w:rPr>
          <w:noProof/>
        </w:rPr>
        <w:fldChar w:fldCharType="separate"/>
      </w:r>
      <w:ins w:id="105" w:author="MoE" w:date="2021-01-27T22:50:00Z">
        <w:r w:rsidR="00B000EB">
          <w:rPr>
            <w:noProof/>
            <w:rtl/>
          </w:rPr>
          <w:t>81</w:t>
        </w:r>
      </w:ins>
      <w:del w:id="106" w:author="MoE" w:date="2021-01-26T08:53:00Z">
        <w:r w:rsidR="00AD3D03" w:rsidDel="002C03EA">
          <w:rPr>
            <w:noProof/>
            <w:rtl/>
          </w:rPr>
          <w:delText>80</w:delText>
        </w:r>
      </w:del>
      <w:r>
        <w:rPr>
          <w:noProof/>
        </w:rPr>
        <w:fldChar w:fldCharType="end"/>
      </w:r>
    </w:p>
    <w:p w14:paraId="255F4001" w14:textId="53D969E0"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4.5.</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M</w:t>
      </w:r>
      <w:r w:rsidRPr="00541DCB">
        <w:rPr>
          <w:rFonts w:asciiTheme="minorBidi" w:hAnsiTheme="minorBidi" w:cstheme="minorBidi"/>
          <w:noProof/>
          <w:rtl/>
        </w:rPr>
        <w:t>) שירות ותחזוקה</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Toc49630786 \h</w:instrText>
      </w:r>
      <w:r>
        <w:rPr>
          <w:noProof/>
          <w:rtl/>
        </w:rPr>
        <w:instrText xml:space="preserve"> </w:instrText>
      </w:r>
      <w:r>
        <w:rPr>
          <w:noProof/>
        </w:rPr>
      </w:r>
      <w:r>
        <w:rPr>
          <w:noProof/>
        </w:rPr>
        <w:fldChar w:fldCharType="separate"/>
      </w:r>
      <w:ins w:id="107" w:author="MoE" w:date="2021-01-27T22:50:00Z">
        <w:r w:rsidR="00B000EB">
          <w:rPr>
            <w:noProof/>
            <w:rtl/>
          </w:rPr>
          <w:t>88</w:t>
        </w:r>
      </w:ins>
      <w:del w:id="108" w:author="MoE" w:date="2021-01-26T08:53:00Z">
        <w:r w:rsidR="00AD3D03" w:rsidDel="002C03EA">
          <w:rPr>
            <w:noProof/>
            <w:rtl/>
          </w:rPr>
          <w:delText>87</w:delText>
        </w:r>
      </w:del>
      <w:r>
        <w:rPr>
          <w:noProof/>
        </w:rPr>
        <w:fldChar w:fldCharType="end"/>
      </w:r>
    </w:p>
    <w:p w14:paraId="52273869" w14:textId="0FA1AD6C"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4.6.</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הצוות: בעלי תפקידים, אנשי מפתח ודרישות איוש</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Toc49630787 \h</w:instrText>
      </w:r>
      <w:r>
        <w:rPr>
          <w:noProof/>
          <w:rtl/>
        </w:rPr>
        <w:instrText xml:space="preserve"> </w:instrText>
      </w:r>
      <w:r>
        <w:rPr>
          <w:noProof/>
        </w:rPr>
      </w:r>
      <w:r>
        <w:rPr>
          <w:noProof/>
        </w:rPr>
        <w:fldChar w:fldCharType="separate"/>
      </w:r>
      <w:ins w:id="109" w:author="MoE" w:date="2021-01-27T22:50:00Z">
        <w:r w:rsidR="00B000EB">
          <w:rPr>
            <w:noProof/>
            <w:rtl/>
          </w:rPr>
          <w:t>91</w:t>
        </w:r>
      </w:ins>
      <w:del w:id="110" w:author="MoE" w:date="2021-01-26T08:53:00Z">
        <w:r w:rsidR="00AD3D03" w:rsidDel="002C03EA">
          <w:rPr>
            <w:noProof/>
            <w:rtl/>
          </w:rPr>
          <w:delText>90</w:delText>
        </w:r>
      </w:del>
      <w:r>
        <w:rPr>
          <w:noProof/>
        </w:rPr>
        <w:fldChar w:fldCharType="end"/>
      </w:r>
    </w:p>
    <w:p w14:paraId="45ABEA03" w14:textId="72F33143"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4.7.</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תיעוד וניהול שוטף</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Toc49630788 \h</w:instrText>
      </w:r>
      <w:r>
        <w:rPr>
          <w:noProof/>
          <w:rtl/>
        </w:rPr>
        <w:instrText xml:space="preserve"> </w:instrText>
      </w:r>
      <w:r>
        <w:rPr>
          <w:noProof/>
        </w:rPr>
      </w:r>
      <w:r>
        <w:rPr>
          <w:noProof/>
        </w:rPr>
        <w:fldChar w:fldCharType="separate"/>
      </w:r>
      <w:ins w:id="111" w:author="MoE" w:date="2021-01-27T22:50:00Z">
        <w:r w:rsidR="00B000EB">
          <w:rPr>
            <w:noProof/>
            <w:rtl/>
          </w:rPr>
          <w:t>112</w:t>
        </w:r>
      </w:ins>
      <w:del w:id="112" w:author="MoE" w:date="2021-01-26T08:53:00Z">
        <w:r w:rsidR="00AD3D03" w:rsidDel="002C03EA">
          <w:rPr>
            <w:noProof/>
            <w:rtl/>
          </w:rPr>
          <w:delText>111</w:delText>
        </w:r>
      </w:del>
      <w:r>
        <w:rPr>
          <w:noProof/>
        </w:rPr>
        <w:fldChar w:fldCharType="end"/>
      </w:r>
    </w:p>
    <w:p w14:paraId="6F3D5512" w14:textId="3751B5BB"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4.8.</w:t>
      </w:r>
      <w:r>
        <w:rPr>
          <w:rFonts w:eastAsiaTheme="minorEastAsia" w:cstheme="minorBidi"/>
          <w:i w:val="0"/>
          <w:iCs w:val="0"/>
          <w:noProof/>
          <w:sz w:val="22"/>
          <w:szCs w:val="22"/>
          <w:rtl/>
        </w:rPr>
        <w:tab/>
      </w:r>
      <w:r w:rsidRPr="00541DCB">
        <w:rPr>
          <w:rFonts w:asciiTheme="minorBidi" w:hAnsiTheme="minorBidi" w:cstheme="minorBidi"/>
          <w:noProof/>
          <w:rtl/>
        </w:rPr>
        <w:t>הוספה ועדכון שירותים בעקבות שינויים טכנולוגיים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Toc49630789 \h</w:instrText>
      </w:r>
      <w:r>
        <w:rPr>
          <w:noProof/>
          <w:rtl/>
        </w:rPr>
        <w:instrText xml:space="preserve"> </w:instrText>
      </w:r>
      <w:r>
        <w:rPr>
          <w:noProof/>
        </w:rPr>
      </w:r>
      <w:r>
        <w:rPr>
          <w:noProof/>
        </w:rPr>
        <w:fldChar w:fldCharType="separate"/>
      </w:r>
      <w:ins w:id="113" w:author="MoE" w:date="2021-01-27T22:50:00Z">
        <w:r w:rsidR="00B000EB">
          <w:rPr>
            <w:noProof/>
            <w:rtl/>
          </w:rPr>
          <w:t>114</w:t>
        </w:r>
      </w:ins>
      <w:del w:id="114" w:author="MoE" w:date="2021-01-26T08:53:00Z">
        <w:r w:rsidR="00AD3D03" w:rsidDel="002C03EA">
          <w:rPr>
            <w:noProof/>
            <w:rtl/>
          </w:rPr>
          <w:delText>113</w:delText>
        </w:r>
      </w:del>
      <w:r>
        <w:rPr>
          <w:noProof/>
        </w:rPr>
        <w:fldChar w:fldCharType="end"/>
      </w:r>
    </w:p>
    <w:p w14:paraId="1EF58788" w14:textId="574D18F2"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4.9.</w:t>
      </w:r>
      <w:r>
        <w:rPr>
          <w:rFonts w:eastAsiaTheme="minorEastAsia" w:cstheme="minorBidi"/>
          <w:i w:val="0"/>
          <w:iCs w:val="0"/>
          <w:noProof/>
          <w:sz w:val="22"/>
          <w:szCs w:val="22"/>
          <w:rtl/>
        </w:rPr>
        <w:tab/>
      </w:r>
      <w:r w:rsidRPr="00541DCB">
        <w:rPr>
          <w:rFonts w:asciiTheme="minorBidi" w:hAnsiTheme="minorBidi" w:cstheme="minorBidi"/>
          <w:noProof/>
          <w:rtl/>
        </w:rPr>
        <w:t>(</w:t>
      </w:r>
      <w:r w:rsidRPr="00541DCB">
        <w:rPr>
          <w:rFonts w:asciiTheme="minorBidi" w:hAnsiTheme="minorBidi" w:cstheme="minorBidi"/>
          <w:noProof/>
        </w:rPr>
        <w:t>S</w:t>
      </w:r>
      <w:r w:rsidRPr="00541DCB">
        <w:rPr>
          <w:rFonts w:asciiTheme="minorBidi" w:hAnsiTheme="minorBidi" w:cstheme="minorBidi"/>
          <w:noProof/>
          <w:rtl/>
        </w:rPr>
        <w:t>) תכנית היפרדות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Toc49630790 \h</w:instrText>
      </w:r>
      <w:r>
        <w:rPr>
          <w:noProof/>
          <w:rtl/>
        </w:rPr>
        <w:instrText xml:space="preserve"> </w:instrText>
      </w:r>
      <w:r>
        <w:rPr>
          <w:noProof/>
        </w:rPr>
      </w:r>
      <w:r>
        <w:rPr>
          <w:noProof/>
        </w:rPr>
        <w:fldChar w:fldCharType="separate"/>
      </w:r>
      <w:ins w:id="115" w:author="MoE" w:date="2021-01-27T22:50:00Z">
        <w:r w:rsidR="00B000EB">
          <w:rPr>
            <w:noProof/>
            <w:rtl/>
          </w:rPr>
          <w:t>114</w:t>
        </w:r>
      </w:ins>
      <w:del w:id="116" w:author="MoE" w:date="2021-01-26T08:53:00Z">
        <w:r w:rsidR="00AD3D03" w:rsidDel="002C03EA">
          <w:rPr>
            <w:noProof/>
            <w:rtl/>
          </w:rPr>
          <w:delText>113</w:delText>
        </w:r>
      </w:del>
      <w:r>
        <w:rPr>
          <w:noProof/>
        </w:rPr>
        <w:fldChar w:fldCharType="end"/>
      </w:r>
    </w:p>
    <w:p w14:paraId="4C5D26C6" w14:textId="254156C5" w:rsidR="005624D1" w:rsidRDefault="005624D1">
      <w:pPr>
        <w:pStyle w:val="TOC1"/>
        <w:rPr>
          <w:rFonts w:asciiTheme="minorHAnsi" w:eastAsiaTheme="minorEastAsia" w:hAnsiTheme="minorHAnsi"/>
          <w:bCs w:val="0"/>
          <w:sz w:val="22"/>
          <w:szCs w:val="22"/>
          <w:rtl/>
        </w:rPr>
      </w:pPr>
      <w:r w:rsidRPr="00541DCB">
        <w:t>5.</w:t>
      </w:r>
      <w:r>
        <w:rPr>
          <w:rFonts w:asciiTheme="minorHAnsi" w:eastAsiaTheme="minorEastAsia" w:hAnsiTheme="minorHAnsi"/>
          <w:bCs w:val="0"/>
          <w:sz w:val="22"/>
          <w:szCs w:val="22"/>
          <w:rtl/>
        </w:rPr>
        <w:tab/>
      </w:r>
      <w:r w:rsidRPr="00541DCB">
        <w:rPr>
          <w:rtl/>
        </w:rPr>
        <w:t>(</w:t>
      </w:r>
      <w:r w:rsidRPr="00541DCB">
        <w:t>M</w:t>
      </w:r>
      <w:r w:rsidRPr="00541DCB">
        <w:rPr>
          <w:rtl/>
        </w:rPr>
        <w:t>) עלות</w:t>
      </w:r>
      <w:r>
        <w:rPr>
          <w:rtl/>
        </w:rPr>
        <w:tab/>
      </w:r>
      <w:r>
        <w:fldChar w:fldCharType="begin"/>
      </w:r>
      <w:r>
        <w:rPr>
          <w:rtl/>
        </w:rPr>
        <w:instrText xml:space="preserve"> </w:instrText>
      </w:r>
      <w:r>
        <w:instrText>PAGEREF</w:instrText>
      </w:r>
      <w:r>
        <w:rPr>
          <w:rtl/>
        </w:rPr>
        <w:instrText xml:space="preserve"> _</w:instrText>
      </w:r>
      <w:r>
        <w:instrText>Toc49630791 \h</w:instrText>
      </w:r>
      <w:r>
        <w:rPr>
          <w:rtl/>
        </w:rPr>
        <w:instrText xml:space="preserve"> </w:instrText>
      </w:r>
      <w:r>
        <w:fldChar w:fldCharType="separate"/>
      </w:r>
      <w:ins w:id="117" w:author="MoE" w:date="2021-01-27T22:50:00Z">
        <w:r w:rsidR="00B000EB">
          <w:rPr>
            <w:rtl/>
          </w:rPr>
          <w:t>116</w:t>
        </w:r>
      </w:ins>
      <w:del w:id="118" w:author="MoE" w:date="2021-01-26T08:53:00Z">
        <w:r w:rsidR="00AD3D03" w:rsidDel="002C03EA">
          <w:rPr>
            <w:rtl/>
          </w:rPr>
          <w:delText>115</w:delText>
        </w:r>
      </w:del>
      <w:r>
        <w:fldChar w:fldCharType="end"/>
      </w:r>
    </w:p>
    <w:p w14:paraId="2CA566E0" w14:textId="66889CF0"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5.1.</w:t>
      </w:r>
      <w:r>
        <w:rPr>
          <w:rFonts w:eastAsiaTheme="minorEastAsia" w:cstheme="minorBidi"/>
          <w:i w:val="0"/>
          <w:iCs w:val="0"/>
          <w:noProof/>
          <w:sz w:val="22"/>
          <w:szCs w:val="22"/>
          <w:rtl/>
        </w:rPr>
        <w:tab/>
      </w:r>
      <w:r w:rsidRPr="00541DCB">
        <w:rPr>
          <w:rFonts w:asciiTheme="minorBidi" w:hAnsiTheme="minorBidi" w:cstheme="minorBidi"/>
          <w:noProof/>
          <w:rtl/>
        </w:rPr>
        <w:t>כללי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Toc49630792 \h</w:instrText>
      </w:r>
      <w:r>
        <w:rPr>
          <w:noProof/>
          <w:rtl/>
        </w:rPr>
        <w:instrText xml:space="preserve"> </w:instrText>
      </w:r>
      <w:r>
        <w:rPr>
          <w:noProof/>
        </w:rPr>
      </w:r>
      <w:r>
        <w:rPr>
          <w:noProof/>
        </w:rPr>
        <w:fldChar w:fldCharType="separate"/>
      </w:r>
      <w:ins w:id="119" w:author="MoE" w:date="2021-01-27T22:50:00Z">
        <w:r w:rsidR="00B000EB">
          <w:rPr>
            <w:noProof/>
            <w:rtl/>
          </w:rPr>
          <w:t>116</w:t>
        </w:r>
      </w:ins>
      <w:del w:id="120" w:author="MoE" w:date="2021-01-26T08:53:00Z">
        <w:r w:rsidR="00AD3D03" w:rsidDel="002C03EA">
          <w:rPr>
            <w:noProof/>
            <w:rtl/>
          </w:rPr>
          <w:delText>115</w:delText>
        </w:r>
      </w:del>
      <w:r>
        <w:rPr>
          <w:noProof/>
        </w:rPr>
        <w:fldChar w:fldCharType="end"/>
      </w:r>
    </w:p>
    <w:p w14:paraId="60687D42" w14:textId="00A7C8E2"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lastRenderedPageBreak/>
        <w:t>5.2.</w:t>
      </w:r>
      <w:r>
        <w:rPr>
          <w:rFonts w:eastAsiaTheme="minorEastAsia" w:cstheme="minorBidi"/>
          <w:i w:val="0"/>
          <w:iCs w:val="0"/>
          <w:noProof/>
          <w:sz w:val="22"/>
          <w:szCs w:val="22"/>
          <w:rtl/>
        </w:rPr>
        <w:tab/>
      </w:r>
      <w:r w:rsidRPr="00541DCB">
        <w:rPr>
          <w:rFonts w:asciiTheme="minorBidi" w:hAnsiTheme="minorBidi" w:cstheme="minorBidi"/>
          <w:noProof/>
          <w:rtl/>
        </w:rPr>
        <w:t>עקרון חיוב יחידני (</w:t>
      </w:r>
      <w:r w:rsidRPr="00541DCB">
        <w:rPr>
          <w:rFonts w:asciiTheme="minorBidi" w:hAnsiTheme="minorBidi" w:cstheme="minorBidi"/>
          <w:noProof/>
        </w:rPr>
        <w:t>M</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Toc49630793 \h</w:instrText>
      </w:r>
      <w:r>
        <w:rPr>
          <w:noProof/>
          <w:rtl/>
        </w:rPr>
        <w:instrText xml:space="preserve"> </w:instrText>
      </w:r>
      <w:r>
        <w:rPr>
          <w:noProof/>
        </w:rPr>
      </w:r>
      <w:r>
        <w:rPr>
          <w:noProof/>
        </w:rPr>
        <w:fldChar w:fldCharType="separate"/>
      </w:r>
      <w:ins w:id="121" w:author="MoE" w:date="2021-01-27T22:50:00Z">
        <w:r w:rsidR="00B000EB">
          <w:rPr>
            <w:noProof/>
            <w:rtl/>
          </w:rPr>
          <w:t>116</w:t>
        </w:r>
      </w:ins>
      <w:del w:id="122" w:author="MoE" w:date="2021-01-26T08:53:00Z">
        <w:r w:rsidR="00AD3D03" w:rsidDel="002C03EA">
          <w:rPr>
            <w:noProof/>
            <w:rtl/>
          </w:rPr>
          <w:delText>115</w:delText>
        </w:r>
      </w:del>
      <w:r>
        <w:rPr>
          <w:noProof/>
        </w:rPr>
        <w:fldChar w:fldCharType="end"/>
      </w:r>
    </w:p>
    <w:p w14:paraId="239A3DAC" w14:textId="002E267A"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5.3.</w:t>
      </w:r>
      <w:r>
        <w:rPr>
          <w:rFonts w:eastAsiaTheme="minorEastAsia" w:cstheme="minorBidi"/>
          <w:i w:val="0"/>
          <w:iCs w:val="0"/>
          <w:noProof/>
          <w:sz w:val="22"/>
          <w:szCs w:val="22"/>
          <w:rtl/>
        </w:rPr>
        <w:tab/>
      </w:r>
      <w:r w:rsidRPr="00541DCB">
        <w:rPr>
          <w:rFonts w:asciiTheme="minorBidi" w:hAnsiTheme="minorBidi" w:cstheme="minorBidi"/>
          <w:noProof/>
          <w:rtl/>
        </w:rPr>
        <w:t>מוקד – פריטי תשלום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Toc49630794 \h</w:instrText>
      </w:r>
      <w:r>
        <w:rPr>
          <w:noProof/>
          <w:rtl/>
        </w:rPr>
        <w:instrText xml:space="preserve"> </w:instrText>
      </w:r>
      <w:r>
        <w:rPr>
          <w:noProof/>
        </w:rPr>
      </w:r>
      <w:r>
        <w:rPr>
          <w:noProof/>
        </w:rPr>
        <w:fldChar w:fldCharType="separate"/>
      </w:r>
      <w:ins w:id="123" w:author="MoE" w:date="2021-01-27T22:50:00Z">
        <w:r w:rsidR="00B000EB">
          <w:rPr>
            <w:noProof/>
            <w:rtl/>
          </w:rPr>
          <w:t>116</w:t>
        </w:r>
      </w:ins>
      <w:del w:id="124" w:author="MoE" w:date="2021-01-26T08:53:00Z">
        <w:r w:rsidR="00AD3D03" w:rsidDel="002C03EA">
          <w:rPr>
            <w:noProof/>
            <w:rtl/>
          </w:rPr>
          <w:delText>115</w:delText>
        </w:r>
      </w:del>
      <w:r>
        <w:rPr>
          <w:noProof/>
        </w:rPr>
        <w:fldChar w:fldCharType="end"/>
      </w:r>
    </w:p>
    <w:p w14:paraId="6F3CAA27" w14:textId="1D299D9B"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5.4.</w:t>
      </w:r>
      <w:r>
        <w:rPr>
          <w:rFonts w:eastAsiaTheme="minorEastAsia" w:cstheme="minorBidi"/>
          <w:i w:val="0"/>
          <w:iCs w:val="0"/>
          <w:noProof/>
          <w:sz w:val="22"/>
          <w:szCs w:val="22"/>
          <w:rtl/>
        </w:rPr>
        <w:tab/>
      </w:r>
      <w:r w:rsidRPr="00541DCB">
        <w:rPr>
          <w:rFonts w:asciiTheme="minorBidi" w:hAnsiTheme="minorBidi" w:cstheme="minorBidi"/>
          <w:noProof/>
          <w:rtl/>
        </w:rPr>
        <w:t>מחירון שירותים (</w:t>
      </w:r>
      <w:r w:rsidRPr="00541DCB">
        <w:rPr>
          <w:rFonts w:asciiTheme="minorBidi" w:hAnsiTheme="minorBidi" w:cstheme="minorBidi"/>
          <w:noProof/>
        </w:rPr>
        <w:t>S</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Toc49630795 \h</w:instrText>
      </w:r>
      <w:r>
        <w:rPr>
          <w:noProof/>
          <w:rtl/>
        </w:rPr>
        <w:instrText xml:space="preserve"> </w:instrText>
      </w:r>
      <w:r>
        <w:rPr>
          <w:noProof/>
        </w:rPr>
      </w:r>
      <w:r>
        <w:rPr>
          <w:noProof/>
        </w:rPr>
        <w:fldChar w:fldCharType="separate"/>
      </w:r>
      <w:ins w:id="125" w:author="MoE" w:date="2021-01-27T22:50:00Z">
        <w:r w:rsidR="00B000EB">
          <w:rPr>
            <w:noProof/>
            <w:rtl/>
          </w:rPr>
          <w:t>119</w:t>
        </w:r>
      </w:ins>
      <w:del w:id="126" w:author="MoE" w:date="2021-01-26T08:53:00Z">
        <w:r w:rsidR="00AD3D03" w:rsidDel="002C03EA">
          <w:rPr>
            <w:noProof/>
            <w:rtl/>
          </w:rPr>
          <w:delText>117</w:delText>
        </w:r>
      </w:del>
      <w:r>
        <w:rPr>
          <w:noProof/>
        </w:rPr>
        <w:fldChar w:fldCharType="end"/>
      </w:r>
    </w:p>
    <w:p w14:paraId="05587CA1" w14:textId="11C37922" w:rsidR="005624D1" w:rsidRDefault="005624D1">
      <w:pPr>
        <w:pStyle w:val="TOC2"/>
        <w:tabs>
          <w:tab w:val="left" w:pos="1200"/>
        </w:tabs>
        <w:rPr>
          <w:rFonts w:eastAsiaTheme="minorEastAsia" w:cstheme="minorBidi"/>
          <w:i w:val="0"/>
          <w:iCs w:val="0"/>
          <w:noProof/>
          <w:sz w:val="22"/>
          <w:szCs w:val="22"/>
          <w:rtl/>
        </w:rPr>
      </w:pPr>
      <w:r w:rsidRPr="00541DCB">
        <w:rPr>
          <w:rFonts w:asciiTheme="minorBidi" w:hAnsiTheme="minorBidi" w:cstheme="minorBidi"/>
          <w:noProof/>
        </w:rPr>
        <w:t>5.5.</w:t>
      </w:r>
      <w:r>
        <w:rPr>
          <w:rFonts w:eastAsiaTheme="minorEastAsia" w:cstheme="minorBidi"/>
          <w:i w:val="0"/>
          <w:iCs w:val="0"/>
          <w:noProof/>
          <w:sz w:val="22"/>
          <w:szCs w:val="22"/>
          <w:rtl/>
        </w:rPr>
        <w:tab/>
      </w:r>
      <w:r w:rsidRPr="00541DCB">
        <w:rPr>
          <w:rFonts w:asciiTheme="minorBidi" w:hAnsiTheme="minorBidi" w:cstheme="minorBidi"/>
          <w:noProof/>
          <w:rtl/>
        </w:rPr>
        <w:t>מנגנון בונוס/קנס בגין ביצועי הספק (</w:t>
      </w:r>
      <w:r w:rsidRPr="00541DCB">
        <w:rPr>
          <w:rFonts w:asciiTheme="minorBidi" w:hAnsiTheme="minorBidi" w:cstheme="minorBidi"/>
          <w:noProof/>
        </w:rPr>
        <w:t>I</w:t>
      </w:r>
      <w:r w:rsidRPr="00541DCB">
        <w:rPr>
          <w:rFonts w:asciiTheme="minorBidi" w:hAnsiTheme="minorBidi" w:cstheme="minorBidi"/>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Toc49630796 \h</w:instrText>
      </w:r>
      <w:r>
        <w:rPr>
          <w:noProof/>
          <w:rtl/>
        </w:rPr>
        <w:instrText xml:space="preserve"> </w:instrText>
      </w:r>
      <w:r>
        <w:rPr>
          <w:noProof/>
        </w:rPr>
      </w:r>
      <w:r>
        <w:rPr>
          <w:noProof/>
        </w:rPr>
        <w:fldChar w:fldCharType="separate"/>
      </w:r>
      <w:ins w:id="127" w:author="MoE" w:date="2021-01-27T22:50:00Z">
        <w:r w:rsidR="00B000EB">
          <w:rPr>
            <w:noProof/>
            <w:rtl/>
          </w:rPr>
          <w:t>131</w:t>
        </w:r>
      </w:ins>
      <w:del w:id="128" w:author="MoE" w:date="2021-01-26T08:53:00Z">
        <w:r w:rsidR="00AD3D03" w:rsidDel="002C03EA">
          <w:rPr>
            <w:noProof/>
            <w:rtl/>
          </w:rPr>
          <w:delText>130</w:delText>
        </w:r>
      </w:del>
      <w:r>
        <w:rPr>
          <w:noProof/>
        </w:rPr>
        <w:fldChar w:fldCharType="end"/>
      </w:r>
    </w:p>
    <w:p w14:paraId="2EB1D3AD" w14:textId="1D668445"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Toc49630797 \h</w:instrText>
      </w:r>
      <w:r>
        <w:rPr>
          <w:noProof/>
          <w:rtl/>
        </w:rPr>
        <w:instrText xml:space="preserve"> </w:instrText>
      </w:r>
      <w:r>
        <w:rPr>
          <w:noProof/>
        </w:rPr>
      </w:r>
      <w:r>
        <w:rPr>
          <w:noProof/>
        </w:rPr>
        <w:fldChar w:fldCharType="separate"/>
      </w:r>
      <w:ins w:id="129" w:author="MoE" w:date="2021-01-27T22:50:00Z">
        <w:r w:rsidR="00B000EB">
          <w:rPr>
            <w:noProof/>
            <w:rtl/>
          </w:rPr>
          <w:t>133</w:t>
        </w:r>
      </w:ins>
      <w:del w:id="130" w:author="MoE" w:date="2021-01-26T08:53:00Z">
        <w:r w:rsidR="00AD3D03" w:rsidDel="002C03EA">
          <w:rPr>
            <w:noProof/>
            <w:rtl/>
          </w:rPr>
          <w:delText>132</w:delText>
        </w:r>
      </w:del>
      <w:r>
        <w:rPr>
          <w:noProof/>
        </w:rPr>
        <w:fldChar w:fldCharType="end"/>
      </w:r>
    </w:p>
    <w:p w14:paraId="77126D9C" w14:textId="2077BA74"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lang w:eastAsia="he-IL"/>
        </w:rPr>
        <w:t>נספח 0.7.1</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Toc49630798 \h</w:instrText>
      </w:r>
      <w:r>
        <w:rPr>
          <w:noProof/>
          <w:rtl/>
        </w:rPr>
        <w:instrText xml:space="preserve"> </w:instrText>
      </w:r>
      <w:r>
        <w:rPr>
          <w:noProof/>
        </w:rPr>
      </w:r>
      <w:r>
        <w:rPr>
          <w:noProof/>
        </w:rPr>
        <w:fldChar w:fldCharType="separate"/>
      </w:r>
      <w:ins w:id="131" w:author="MoE" w:date="2021-01-27T22:50:00Z">
        <w:r w:rsidR="00B000EB">
          <w:rPr>
            <w:noProof/>
            <w:rtl/>
          </w:rPr>
          <w:t>134</w:t>
        </w:r>
      </w:ins>
      <w:del w:id="132" w:author="MoE" w:date="2021-01-26T08:53:00Z">
        <w:r w:rsidR="00AD3D03" w:rsidDel="002C03EA">
          <w:rPr>
            <w:noProof/>
            <w:rtl/>
          </w:rPr>
          <w:delText>133</w:delText>
        </w:r>
      </w:del>
      <w:r>
        <w:rPr>
          <w:noProof/>
        </w:rPr>
        <w:fldChar w:fldCharType="end"/>
      </w:r>
    </w:p>
    <w:p w14:paraId="1903EABE" w14:textId="1612C399"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u w:val="single"/>
          <w:rtl/>
        </w:rPr>
        <w:t>נספח 0.7.2.2.ג</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Toc49630799 \h</w:instrText>
      </w:r>
      <w:r>
        <w:rPr>
          <w:noProof/>
          <w:rtl/>
        </w:rPr>
        <w:instrText xml:space="preserve"> </w:instrText>
      </w:r>
      <w:r>
        <w:rPr>
          <w:noProof/>
        </w:rPr>
      </w:r>
      <w:r>
        <w:rPr>
          <w:noProof/>
        </w:rPr>
        <w:fldChar w:fldCharType="separate"/>
      </w:r>
      <w:ins w:id="133" w:author="MoE" w:date="2021-01-27T22:50:00Z">
        <w:r w:rsidR="00B000EB">
          <w:rPr>
            <w:noProof/>
            <w:rtl/>
          </w:rPr>
          <w:t>136</w:t>
        </w:r>
      </w:ins>
      <w:del w:id="134" w:author="MoE" w:date="2021-01-26T08:53:00Z">
        <w:r w:rsidR="00AD3D03" w:rsidDel="002C03EA">
          <w:rPr>
            <w:noProof/>
            <w:rtl/>
          </w:rPr>
          <w:delText>135</w:delText>
        </w:r>
      </w:del>
      <w:r>
        <w:rPr>
          <w:noProof/>
        </w:rPr>
        <w:fldChar w:fldCharType="end"/>
      </w:r>
    </w:p>
    <w:p w14:paraId="4651323F" w14:textId="6F1DFC16"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0.7.2.4</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Toc49630800 \h</w:instrText>
      </w:r>
      <w:r>
        <w:rPr>
          <w:noProof/>
          <w:rtl/>
        </w:rPr>
        <w:instrText xml:space="preserve"> </w:instrText>
      </w:r>
      <w:r>
        <w:rPr>
          <w:noProof/>
        </w:rPr>
      </w:r>
      <w:r>
        <w:rPr>
          <w:noProof/>
        </w:rPr>
        <w:fldChar w:fldCharType="separate"/>
      </w:r>
      <w:ins w:id="135" w:author="MoE" w:date="2021-01-27T22:50:00Z">
        <w:r w:rsidR="00B000EB">
          <w:rPr>
            <w:noProof/>
            <w:rtl/>
          </w:rPr>
          <w:t>138</w:t>
        </w:r>
      </w:ins>
      <w:del w:id="136" w:author="MoE" w:date="2021-01-26T08:53:00Z">
        <w:r w:rsidR="00AD3D03" w:rsidDel="002C03EA">
          <w:rPr>
            <w:noProof/>
            <w:rtl/>
          </w:rPr>
          <w:delText>137</w:delText>
        </w:r>
      </w:del>
      <w:r>
        <w:rPr>
          <w:noProof/>
        </w:rPr>
        <w:fldChar w:fldCharType="end"/>
      </w:r>
    </w:p>
    <w:p w14:paraId="34016FB5" w14:textId="3D441180"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0.7.2.5</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Toc49630801 \h</w:instrText>
      </w:r>
      <w:r>
        <w:rPr>
          <w:noProof/>
          <w:rtl/>
        </w:rPr>
        <w:instrText xml:space="preserve"> </w:instrText>
      </w:r>
      <w:r>
        <w:rPr>
          <w:noProof/>
        </w:rPr>
      </w:r>
      <w:r>
        <w:rPr>
          <w:noProof/>
        </w:rPr>
        <w:fldChar w:fldCharType="separate"/>
      </w:r>
      <w:ins w:id="137" w:author="MoE" w:date="2021-01-27T22:50:00Z">
        <w:r w:rsidR="00B000EB">
          <w:rPr>
            <w:noProof/>
            <w:rtl/>
          </w:rPr>
          <w:t>140</w:t>
        </w:r>
      </w:ins>
      <w:del w:id="138" w:author="MoE" w:date="2021-01-26T08:53:00Z">
        <w:r w:rsidR="00AD3D03" w:rsidDel="002C03EA">
          <w:rPr>
            <w:noProof/>
            <w:rtl/>
          </w:rPr>
          <w:delText>138</w:delText>
        </w:r>
      </w:del>
      <w:r>
        <w:rPr>
          <w:noProof/>
        </w:rPr>
        <w:fldChar w:fldCharType="end"/>
      </w:r>
    </w:p>
    <w:p w14:paraId="36273DE8" w14:textId="3FF9A724"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0.7.3</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Toc49630802 \h</w:instrText>
      </w:r>
      <w:r>
        <w:rPr>
          <w:noProof/>
          <w:rtl/>
        </w:rPr>
        <w:instrText xml:space="preserve"> </w:instrText>
      </w:r>
      <w:r>
        <w:rPr>
          <w:noProof/>
        </w:rPr>
      </w:r>
      <w:r>
        <w:rPr>
          <w:noProof/>
        </w:rPr>
        <w:fldChar w:fldCharType="separate"/>
      </w:r>
      <w:ins w:id="139" w:author="MoE" w:date="2021-01-27T22:50:00Z">
        <w:r w:rsidR="00B000EB">
          <w:rPr>
            <w:noProof/>
            <w:rtl/>
          </w:rPr>
          <w:t>142</w:t>
        </w:r>
      </w:ins>
      <w:del w:id="140" w:author="MoE" w:date="2021-01-26T08:53:00Z">
        <w:r w:rsidR="00AD3D03" w:rsidDel="002C03EA">
          <w:rPr>
            <w:noProof/>
            <w:rtl/>
          </w:rPr>
          <w:delText>140</w:delText>
        </w:r>
      </w:del>
      <w:r>
        <w:rPr>
          <w:noProof/>
        </w:rPr>
        <w:fldChar w:fldCharType="end"/>
      </w:r>
    </w:p>
    <w:p w14:paraId="1A7ECE3E" w14:textId="4A6AAD02"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0.7.4</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Toc49630803 \h</w:instrText>
      </w:r>
      <w:r>
        <w:rPr>
          <w:noProof/>
          <w:rtl/>
        </w:rPr>
        <w:instrText xml:space="preserve"> </w:instrText>
      </w:r>
      <w:r>
        <w:rPr>
          <w:noProof/>
        </w:rPr>
      </w:r>
      <w:r>
        <w:rPr>
          <w:noProof/>
        </w:rPr>
        <w:fldChar w:fldCharType="separate"/>
      </w:r>
      <w:ins w:id="141" w:author="MoE" w:date="2021-01-27T22:50:00Z">
        <w:r w:rsidR="00B000EB">
          <w:rPr>
            <w:noProof/>
            <w:rtl/>
          </w:rPr>
          <w:t>143</w:t>
        </w:r>
      </w:ins>
      <w:del w:id="142" w:author="MoE" w:date="2021-01-26T08:53:00Z">
        <w:r w:rsidR="00AD3D03" w:rsidDel="002C03EA">
          <w:rPr>
            <w:noProof/>
            <w:rtl/>
          </w:rPr>
          <w:delText>141</w:delText>
        </w:r>
      </w:del>
      <w:r>
        <w:rPr>
          <w:noProof/>
        </w:rPr>
        <w:fldChar w:fldCharType="end"/>
      </w:r>
    </w:p>
    <w:p w14:paraId="0DBAD5A7" w14:textId="25C5E6D0"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0.7.5</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Toc49630804 \h</w:instrText>
      </w:r>
      <w:r>
        <w:rPr>
          <w:noProof/>
          <w:rtl/>
        </w:rPr>
        <w:instrText xml:space="preserve"> </w:instrText>
      </w:r>
      <w:r>
        <w:rPr>
          <w:noProof/>
        </w:rPr>
      </w:r>
      <w:r>
        <w:rPr>
          <w:noProof/>
        </w:rPr>
        <w:fldChar w:fldCharType="separate"/>
      </w:r>
      <w:ins w:id="143" w:author="MoE" w:date="2021-01-27T22:50:00Z">
        <w:r w:rsidR="00B000EB">
          <w:rPr>
            <w:noProof/>
            <w:rtl/>
          </w:rPr>
          <w:t>145</w:t>
        </w:r>
      </w:ins>
      <w:del w:id="144" w:author="MoE" w:date="2021-01-26T08:53:00Z">
        <w:r w:rsidR="00AD3D03" w:rsidDel="002C03EA">
          <w:rPr>
            <w:noProof/>
            <w:rtl/>
          </w:rPr>
          <w:delText>143</w:delText>
        </w:r>
      </w:del>
      <w:r>
        <w:rPr>
          <w:noProof/>
        </w:rPr>
        <w:fldChar w:fldCharType="end"/>
      </w:r>
    </w:p>
    <w:p w14:paraId="53A312D3" w14:textId="5F722ED0"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0.7.6</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Toc49630805 \h</w:instrText>
      </w:r>
      <w:r>
        <w:rPr>
          <w:noProof/>
          <w:rtl/>
        </w:rPr>
        <w:instrText xml:space="preserve"> </w:instrText>
      </w:r>
      <w:r>
        <w:rPr>
          <w:noProof/>
        </w:rPr>
      </w:r>
      <w:r>
        <w:rPr>
          <w:noProof/>
        </w:rPr>
        <w:fldChar w:fldCharType="separate"/>
      </w:r>
      <w:ins w:id="145" w:author="MoE" w:date="2021-01-27T22:50:00Z">
        <w:r w:rsidR="00B000EB">
          <w:rPr>
            <w:noProof/>
            <w:rtl/>
          </w:rPr>
          <w:t>146</w:t>
        </w:r>
      </w:ins>
      <w:del w:id="146" w:author="MoE" w:date="2021-01-26T08:53:00Z">
        <w:r w:rsidR="00AD3D03" w:rsidDel="002C03EA">
          <w:rPr>
            <w:noProof/>
            <w:rtl/>
          </w:rPr>
          <w:delText>144</w:delText>
        </w:r>
      </w:del>
      <w:r>
        <w:rPr>
          <w:noProof/>
        </w:rPr>
        <w:fldChar w:fldCharType="end"/>
      </w:r>
    </w:p>
    <w:p w14:paraId="32161A78" w14:textId="14C14A12"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0.7.7</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Toc49630806 \h</w:instrText>
      </w:r>
      <w:r>
        <w:rPr>
          <w:noProof/>
          <w:rtl/>
        </w:rPr>
        <w:instrText xml:space="preserve"> </w:instrText>
      </w:r>
      <w:r>
        <w:rPr>
          <w:noProof/>
        </w:rPr>
      </w:r>
      <w:r>
        <w:rPr>
          <w:noProof/>
        </w:rPr>
        <w:fldChar w:fldCharType="separate"/>
      </w:r>
      <w:ins w:id="147" w:author="MoE" w:date="2021-01-27T22:50:00Z">
        <w:r w:rsidR="00B000EB">
          <w:rPr>
            <w:noProof/>
            <w:rtl/>
          </w:rPr>
          <w:t>147</w:t>
        </w:r>
      </w:ins>
      <w:del w:id="148" w:author="MoE" w:date="2021-01-26T08:53:00Z">
        <w:r w:rsidR="00AD3D03" w:rsidDel="002C03EA">
          <w:rPr>
            <w:noProof/>
            <w:rtl/>
          </w:rPr>
          <w:delText>145</w:delText>
        </w:r>
      </w:del>
      <w:r>
        <w:rPr>
          <w:noProof/>
        </w:rPr>
        <w:fldChar w:fldCharType="end"/>
      </w:r>
    </w:p>
    <w:p w14:paraId="15024410" w14:textId="70847839"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0.7.8</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Toc49630807 \h</w:instrText>
      </w:r>
      <w:r>
        <w:rPr>
          <w:noProof/>
          <w:rtl/>
        </w:rPr>
        <w:instrText xml:space="preserve"> </w:instrText>
      </w:r>
      <w:r>
        <w:rPr>
          <w:noProof/>
        </w:rPr>
      </w:r>
      <w:r>
        <w:rPr>
          <w:noProof/>
        </w:rPr>
        <w:fldChar w:fldCharType="separate"/>
      </w:r>
      <w:ins w:id="149" w:author="MoE" w:date="2021-01-27T22:50:00Z">
        <w:r w:rsidR="00B000EB">
          <w:rPr>
            <w:noProof/>
            <w:rtl/>
          </w:rPr>
          <w:t>148</w:t>
        </w:r>
      </w:ins>
      <w:del w:id="150" w:author="MoE" w:date="2021-01-26T08:53:00Z">
        <w:r w:rsidR="00AD3D03" w:rsidDel="002C03EA">
          <w:rPr>
            <w:noProof/>
            <w:rtl/>
          </w:rPr>
          <w:delText>146</w:delText>
        </w:r>
      </w:del>
      <w:r>
        <w:rPr>
          <w:noProof/>
        </w:rPr>
        <w:fldChar w:fldCharType="end"/>
      </w:r>
    </w:p>
    <w:p w14:paraId="12F9E4D2" w14:textId="4F0DEDEE"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0.7.9</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Toc49630808 \h</w:instrText>
      </w:r>
      <w:r>
        <w:rPr>
          <w:noProof/>
          <w:rtl/>
        </w:rPr>
        <w:instrText xml:space="preserve"> </w:instrText>
      </w:r>
      <w:r>
        <w:rPr>
          <w:noProof/>
        </w:rPr>
      </w:r>
      <w:r>
        <w:rPr>
          <w:noProof/>
        </w:rPr>
        <w:fldChar w:fldCharType="separate"/>
      </w:r>
      <w:ins w:id="151" w:author="MoE" w:date="2021-01-27T22:50:00Z">
        <w:r w:rsidR="00B000EB">
          <w:rPr>
            <w:noProof/>
            <w:rtl/>
          </w:rPr>
          <w:t>150</w:t>
        </w:r>
      </w:ins>
      <w:del w:id="152" w:author="MoE" w:date="2021-01-26T08:53:00Z">
        <w:r w:rsidR="00AD3D03" w:rsidDel="002C03EA">
          <w:rPr>
            <w:noProof/>
            <w:rtl/>
          </w:rPr>
          <w:delText>148</w:delText>
        </w:r>
      </w:del>
      <w:r>
        <w:rPr>
          <w:noProof/>
        </w:rPr>
        <w:fldChar w:fldCharType="end"/>
      </w:r>
    </w:p>
    <w:p w14:paraId="17CBF8F3" w14:textId="5A9D5723"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0.7.10</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Toc49630809 \h</w:instrText>
      </w:r>
      <w:r>
        <w:rPr>
          <w:noProof/>
          <w:rtl/>
        </w:rPr>
        <w:instrText xml:space="preserve"> </w:instrText>
      </w:r>
      <w:r>
        <w:rPr>
          <w:noProof/>
        </w:rPr>
      </w:r>
      <w:r>
        <w:rPr>
          <w:noProof/>
        </w:rPr>
        <w:fldChar w:fldCharType="separate"/>
      </w:r>
      <w:ins w:id="153" w:author="MoE" w:date="2021-01-27T22:50:00Z">
        <w:r w:rsidR="00B000EB">
          <w:rPr>
            <w:noProof/>
            <w:rtl/>
          </w:rPr>
          <w:t>152</w:t>
        </w:r>
      </w:ins>
      <w:del w:id="154" w:author="MoE" w:date="2021-01-26T08:53:00Z">
        <w:r w:rsidR="00AD3D03" w:rsidDel="002C03EA">
          <w:rPr>
            <w:noProof/>
            <w:rtl/>
          </w:rPr>
          <w:delText>150</w:delText>
        </w:r>
      </w:del>
      <w:r>
        <w:rPr>
          <w:noProof/>
        </w:rPr>
        <w:fldChar w:fldCharType="end"/>
      </w:r>
    </w:p>
    <w:p w14:paraId="071A3FA6" w14:textId="5A0BA91B"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lang w:eastAsia="he-IL"/>
        </w:rPr>
        <w:t>נספח 0.8.1</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Toc49630810 \h</w:instrText>
      </w:r>
      <w:r>
        <w:rPr>
          <w:noProof/>
          <w:rtl/>
        </w:rPr>
        <w:instrText xml:space="preserve"> </w:instrText>
      </w:r>
      <w:r>
        <w:rPr>
          <w:noProof/>
        </w:rPr>
      </w:r>
      <w:r>
        <w:rPr>
          <w:noProof/>
        </w:rPr>
        <w:fldChar w:fldCharType="separate"/>
      </w:r>
      <w:ins w:id="155" w:author="MoE" w:date="2021-01-27T22:50:00Z">
        <w:r w:rsidR="00B000EB">
          <w:rPr>
            <w:noProof/>
            <w:rtl/>
          </w:rPr>
          <w:t>153</w:t>
        </w:r>
      </w:ins>
      <w:del w:id="156" w:author="MoE" w:date="2021-01-26T08:53:00Z">
        <w:r w:rsidR="00AD3D03" w:rsidDel="002C03EA">
          <w:rPr>
            <w:noProof/>
            <w:rtl/>
          </w:rPr>
          <w:delText>151</w:delText>
        </w:r>
      </w:del>
      <w:r>
        <w:rPr>
          <w:noProof/>
        </w:rPr>
        <w:fldChar w:fldCharType="end"/>
      </w:r>
    </w:p>
    <w:p w14:paraId="15086DB8" w14:textId="5C91C1AB"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lang w:eastAsia="he-IL"/>
        </w:rPr>
        <w:t>נספח 0.8.2 חוזה בעקבות מכרז</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Toc49630811 \h</w:instrText>
      </w:r>
      <w:r>
        <w:rPr>
          <w:noProof/>
          <w:rtl/>
        </w:rPr>
        <w:instrText xml:space="preserve"> </w:instrText>
      </w:r>
      <w:r>
        <w:rPr>
          <w:noProof/>
        </w:rPr>
      </w:r>
      <w:r>
        <w:rPr>
          <w:noProof/>
        </w:rPr>
        <w:fldChar w:fldCharType="separate"/>
      </w:r>
      <w:ins w:id="157" w:author="MoE" w:date="2021-01-27T22:50:00Z">
        <w:r w:rsidR="00B000EB">
          <w:rPr>
            <w:noProof/>
            <w:rtl/>
          </w:rPr>
          <w:t>155</w:t>
        </w:r>
      </w:ins>
      <w:del w:id="158" w:author="MoE" w:date="2021-01-26T08:53:00Z">
        <w:r w:rsidR="00AD3D03" w:rsidDel="002C03EA">
          <w:rPr>
            <w:noProof/>
            <w:rtl/>
          </w:rPr>
          <w:delText>153</w:delText>
        </w:r>
      </w:del>
      <w:r>
        <w:rPr>
          <w:noProof/>
        </w:rPr>
        <w:fldChar w:fldCharType="end"/>
      </w:r>
    </w:p>
    <w:p w14:paraId="7F65D7F9" w14:textId="78373FB7" w:rsidR="005624D1" w:rsidRDefault="005624D1">
      <w:pPr>
        <w:pStyle w:val="TOC2"/>
        <w:tabs>
          <w:tab w:val="left" w:pos="1200"/>
        </w:tabs>
        <w:rPr>
          <w:rFonts w:eastAsiaTheme="minorEastAsia" w:cstheme="minorBidi"/>
          <w:i w:val="0"/>
          <w:iCs w:val="0"/>
          <w:noProof/>
          <w:sz w:val="22"/>
          <w:szCs w:val="22"/>
          <w:rtl/>
        </w:rPr>
      </w:pPr>
      <w:r w:rsidRPr="00541DCB">
        <w:rPr>
          <w:noProof/>
          <w:u w:val="single"/>
          <w:rtl/>
        </w:rPr>
        <w:t>נספח</w:t>
      </w:r>
      <w:r>
        <w:rPr>
          <w:rFonts w:eastAsiaTheme="minorEastAsia" w:cstheme="minorBidi"/>
          <w:i w:val="0"/>
          <w:iCs w:val="0"/>
          <w:noProof/>
          <w:sz w:val="22"/>
          <w:szCs w:val="22"/>
          <w:rtl/>
        </w:rPr>
        <w:tab/>
      </w:r>
      <w:r w:rsidRPr="00541DCB">
        <w:rPr>
          <w:noProof/>
          <w:u w:val="single"/>
          <w:rtl/>
        </w:rPr>
        <w:t>ז' - ביטוח</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Toc49630812 \h</w:instrText>
      </w:r>
      <w:r>
        <w:rPr>
          <w:noProof/>
          <w:rtl/>
        </w:rPr>
        <w:instrText xml:space="preserve"> </w:instrText>
      </w:r>
      <w:r>
        <w:rPr>
          <w:noProof/>
        </w:rPr>
      </w:r>
      <w:r>
        <w:rPr>
          <w:noProof/>
        </w:rPr>
        <w:fldChar w:fldCharType="separate"/>
      </w:r>
      <w:ins w:id="159" w:author="MoE" w:date="2021-01-27T22:50:00Z">
        <w:r w:rsidR="00B000EB">
          <w:rPr>
            <w:noProof/>
            <w:rtl/>
          </w:rPr>
          <w:t>164</w:t>
        </w:r>
      </w:ins>
      <w:del w:id="160" w:author="MoE" w:date="2021-01-26T08:53:00Z">
        <w:r w:rsidR="00AD3D03" w:rsidDel="002C03EA">
          <w:rPr>
            <w:noProof/>
            <w:rtl/>
          </w:rPr>
          <w:delText>162</w:delText>
        </w:r>
      </w:del>
      <w:r>
        <w:rPr>
          <w:noProof/>
        </w:rPr>
        <w:fldChar w:fldCharType="end"/>
      </w:r>
    </w:p>
    <w:p w14:paraId="011B6B24" w14:textId="2651A34B" w:rsidR="005624D1" w:rsidRDefault="005624D1">
      <w:pPr>
        <w:pStyle w:val="TOC2"/>
        <w:rPr>
          <w:rFonts w:eastAsiaTheme="minorEastAsia" w:cstheme="minorBidi"/>
          <w:i w:val="0"/>
          <w:iCs w:val="0"/>
          <w:noProof/>
          <w:sz w:val="22"/>
          <w:szCs w:val="22"/>
          <w:rtl/>
        </w:rPr>
      </w:pPr>
      <w:r w:rsidRPr="00541DCB">
        <w:rPr>
          <w:rFonts w:asciiTheme="minorBidi" w:eastAsia="Times New Roman" w:hAnsiTheme="minorBidi" w:cstheme="minorBidi"/>
          <w:noProof/>
          <w:u w:val="single"/>
          <w:rtl/>
          <w:lang w:eastAsia="he-IL"/>
        </w:rPr>
        <w:t>נספח 0.8.4</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Toc49630813 \h</w:instrText>
      </w:r>
      <w:r>
        <w:rPr>
          <w:noProof/>
          <w:rtl/>
        </w:rPr>
        <w:instrText xml:space="preserve"> </w:instrText>
      </w:r>
      <w:r>
        <w:rPr>
          <w:noProof/>
        </w:rPr>
      </w:r>
      <w:r>
        <w:rPr>
          <w:noProof/>
        </w:rPr>
        <w:fldChar w:fldCharType="separate"/>
      </w:r>
      <w:ins w:id="161" w:author="MoE" w:date="2021-01-27T22:50:00Z">
        <w:r w:rsidR="00B000EB">
          <w:rPr>
            <w:noProof/>
            <w:rtl/>
          </w:rPr>
          <w:t>170</w:t>
        </w:r>
      </w:ins>
      <w:del w:id="162" w:author="MoE" w:date="2021-01-26T08:53:00Z">
        <w:r w:rsidR="00AD3D03" w:rsidDel="002C03EA">
          <w:rPr>
            <w:noProof/>
            <w:rtl/>
          </w:rPr>
          <w:delText>168</w:delText>
        </w:r>
      </w:del>
      <w:r>
        <w:rPr>
          <w:noProof/>
        </w:rPr>
        <w:fldChar w:fldCharType="end"/>
      </w:r>
    </w:p>
    <w:p w14:paraId="13E9E4FA" w14:textId="79F329FA"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lang w:eastAsia="he-IL"/>
        </w:rPr>
        <w:t>נספח 0.13.2 משקלות ואמות מידה</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Toc49630814 \h</w:instrText>
      </w:r>
      <w:r>
        <w:rPr>
          <w:noProof/>
          <w:rtl/>
        </w:rPr>
        <w:instrText xml:space="preserve"> </w:instrText>
      </w:r>
      <w:r>
        <w:rPr>
          <w:noProof/>
        </w:rPr>
      </w:r>
      <w:r>
        <w:rPr>
          <w:noProof/>
        </w:rPr>
        <w:fldChar w:fldCharType="separate"/>
      </w:r>
      <w:ins w:id="163" w:author="MoE" w:date="2021-01-27T22:50:00Z">
        <w:r w:rsidR="00B000EB">
          <w:rPr>
            <w:noProof/>
            <w:rtl/>
          </w:rPr>
          <w:t>182</w:t>
        </w:r>
      </w:ins>
      <w:del w:id="164" w:author="MoE" w:date="2021-01-26T08:53:00Z">
        <w:r w:rsidR="00AD3D03" w:rsidDel="002C03EA">
          <w:rPr>
            <w:noProof/>
            <w:rtl/>
          </w:rPr>
          <w:delText>180</w:delText>
        </w:r>
      </w:del>
      <w:r>
        <w:rPr>
          <w:noProof/>
        </w:rPr>
        <w:fldChar w:fldCharType="end"/>
      </w:r>
    </w:p>
    <w:p w14:paraId="0F01F456" w14:textId="56D85CF1"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2.1 מילון מונחים מקצועיים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Toc49630815 \h</w:instrText>
      </w:r>
      <w:r>
        <w:rPr>
          <w:noProof/>
          <w:rtl/>
        </w:rPr>
        <w:instrText xml:space="preserve"> </w:instrText>
      </w:r>
      <w:r>
        <w:rPr>
          <w:noProof/>
        </w:rPr>
      </w:r>
      <w:r>
        <w:rPr>
          <w:noProof/>
        </w:rPr>
        <w:fldChar w:fldCharType="separate"/>
      </w:r>
      <w:ins w:id="165" w:author="MoE" w:date="2021-01-27T22:50:00Z">
        <w:r w:rsidR="00B000EB">
          <w:rPr>
            <w:noProof/>
            <w:rtl/>
          </w:rPr>
          <w:t>185</w:t>
        </w:r>
      </w:ins>
      <w:del w:id="166" w:author="MoE" w:date="2021-01-26T08:53:00Z">
        <w:r w:rsidR="00AD3D03" w:rsidDel="002C03EA">
          <w:rPr>
            <w:noProof/>
            <w:rtl/>
          </w:rPr>
          <w:delText>183</w:delText>
        </w:r>
      </w:del>
      <w:r>
        <w:rPr>
          <w:noProof/>
        </w:rPr>
        <w:fldChar w:fldCharType="end"/>
      </w:r>
    </w:p>
    <w:p w14:paraId="590737FB" w14:textId="527B1805"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 xml:space="preserve">נספח 2.4.1 </w:t>
      </w:r>
      <w:r w:rsidRPr="00541DCB">
        <w:rPr>
          <w:rFonts w:asciiTheme="minorBidi" w:hAnsiTheme="minorBidi"/>
          <w:noProof/>
          <w:rtl/>
        </w:rPr>
        <w:t>נתוני השירותים הניתנים על ידי המינהלת הנוכחית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Toc49630816 \h</w:instrText>
      </w:r>
      <w:r>
        <w:rPr>
          <w:noProof/>
          <w:rtl/>
        </w:rPr>
        <w:instrText xml:space="preserve"> </w:instrText>
      </w:r>
      <w:r>
        <w:rPr>
          <w:noProof/>
        </w:rPr>
      </w:r>
      <w:r>
        <w:rPr>
          <w:noProof/>
        </w:rPr>
        <w:fldChar w:fldCharType="separate"/>
      </w:r>
      <w:ins w:id="167" w:author="MoE" w:date="2021-01-27T22:50:00Z">
        <w:r w:rsidR="00B000EB">
          <w:rPr>
            <w:noProof/>
            <w:rtl/>
          </w:rPr>
          <w:t>190</w:t>
        </w:r>
      </w:ins>
      <w:del w:id="168" w:author="MoE" w:date="2021-01-26T08:53:00Z">
        <w:r w:rsidR="00AD3D03" w:rsidDel="002C03EA">
          <w:rPr>
            <w:noProof/>
            <w:rtl/>
          </w:rPr>
          <w:delText>188</w:delText>
        </w:r>
      </w:del>
      <w:r>
        <w:rPr>
          <w:noProof/>
        </w:rPr>
        <w:fldChar w:fldCharType="end"/>
      </w:r>
    </w:p>
    <w:p w14:paraId="04FB8B3D" w14:textId="01E7CC27"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2.4.2 תיאור פעילות מוקד מטה איסוף נתונים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Toc49630817 \h</w:instrText>
      </w:r>
      <w:r>
        <w:rPr>
          <w:noProof/>
          <w:rtl/>
        </w:rPr>
        <w:instrText xml:space="preserve"> </w:instrText>
      </w:r>
      <w:r>
        <w:rPr>
          <w:noProof/>
        </w:rPr>
      </w:r>
      <w:r>
        <w:rPr>
          <w:noProof/>
        </w:rPr>
        <w:fldChar w:fldCharType="separate"/>
      </w:r>
      <w:ins w:id="169" w:author="MoE" w:date="2021-01-27T22:50:00Z">
        <w:r w:rsidR="00B000EB">
          <w:rPr>
            <w:noProof/>
            <w:rtl/>
          </w:rPr>
          <w:t>198</w:t>
        </w:r>
      </w:ins>
      <w:del w:id="170" w:author="MoE" w:date="2021-01-26T08:53:00Z">
        <w:r w:rsidR="00AD3D03" w:rsidDel="002C03EA">
          <w:rPr>
            <w:noProof/>
            <w:rtl/>
          </w:rPr>
          <w:delText>196</w:delText>
        </w:r>
      </w:del>
      <w:r>
        <w:rPr>
          <w:noProof/>
        </w:rPr>
        <w:fldChar w:fldCharType="end"/>
      </w:r>
    </w:p>
    <w:p w14:paraId="4119664C" w14:textId="04D7855D" w:rsidR="005624D1" w:rsidRDefault="005624D1">
      <w:pPr>
        <w:pStyle w:val="TOC2"/>
        <w:rPr>
          <w:rFonts w:eastAsiaTheme="minorEastAsia" w:cstheme="minorBidi"/>
          <w:i w:val="0"/>
          <w:iCs w:val="0"/>
          <w:noProof/>
          <w:sz w:val="22"/>
          <w:szCs w:val="22"/>
          <w:rtl/>
        </w:rPr>
      </w:pPr>
      <w:r>
        <w:rPr>
          <w:noProof/>
          <w:rtl/>
        </w:rPr>
        <w:t>נספח 2.4.4 דוחות פעילות מוקד ומנהלת – מצב קיים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Toc49630818 \h</w:instrText>
      </w:r>
      <w:r>
        <w:rPr>
          <w:noProof/>
          <w:rtl/>
        </w:rPr>
        <w:instrText xml:space="preserve"> </w:instrText>
      </w:r>
      <w:r>
        <w:rPr>
          <w:noProof/>
        </w:rPr>
      </w:r>
      <w:r>
        <w:rPr>
          <w:noProof/>
        </w:rPr>
        <w:fldChar w:fldCharType="separate"/>
      </w:r>
      <w:ins w:id="171" w:author="MoE" w:date="2021-01-27T22:50:00Z">
        <w:r w:rsidR="00B000EB">
          <w:rPr>
            <w:noProof/>
            <w:rtl/>
          </w:rPr>
          <w:t>201</w:t>
        </w:r>
      </w:ins>
      <w:del w:id="172" w:author="MoE" w:date="2021-01-26T08:53:00Z">
        <w:r w:rsidR="00AD3D03" w:rsidDel="002C03EA">
          <w:rPr>
            <w:noProof/>
            <w:rtl/>
          </w:rPr>
          <w:delText>199</w:delText>
        </w:r>
      </w:del>
      <w:r>
        <w:rPr>
          <w:noProof/>
        </w:rPr>
        <w:fldChar w:fldCharType="end"/>
      </w:r>
    </w:p>
    <w:p w14:paraId="067641DD" w14:textId="0C6A2B02"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2.5.2.5 הפקת תוצרים תומכי פעילות הדרכה</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Toc49630819 \h</w:instrText>
      </w:r>
      <w:r>
        <w:rPr>
          <w:noProof/>
          <w:rtl/>
        </w:rPr>
        <w:instrText xml:space="preserve"> </w:instrText>
      </w:r>
      <w:r>
        <w:rPr>
          <w:noProof/>
        </w:rPr>
      </w:r>
      <w:r>
        <w:rPr>
          <w:noProof/>
        </w:rPr>
        <w:fldChar w:fldCharType="separate"/>
      </w:r>
      <w:ins w:id="173" w:author="MoE" w:date="2021-01-27T22:50:00Z">
        <w:r w:rsidR="00B000EB">
          <w:rPr>
            <w:noProof/>
            <w:rtl/>
          </w:rPr>
          <w:t>204</w:t>
        </w:r>
      </w:ins>
      <w:del w:id="174" w:author="MoE" w:date="2021-01-26T08:53:00Z">
        <w:r w:rsidR="00AD3D03" w:rsidDel="002C03EA">
          <w:rPr>
            <w:noProof/>
            <w:rtl/>
          </w:rPr>
          <w:delText>202</w:delText>
        </w:r>
      </w:del>
      <w:r>
        <w:rPr>
          <w:noProof/>
        </w:rPr>
        <w:fldChar w:fldCharType="end"/>
      </w:r>
    </w:p>
    <w:p w14:paraId="01C95D02" w14:textId="1397B7AD"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4.1.2 פרטים על הספק</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Toc49630820 \h</w:instrText>
      </w:r>
      <w:r>
        <w:rPr>
          <w:noProof/>
          <w:rtl/>
        </w:rPr>
        <w:instrText xml:space="preserve"> </w:instrText>
      </w:r>
      <w:r>
        <w:rPr>
          <w:noProof/>
        </w:rPr>
      </w:r>
      <w:r>
        <w:rPr>
          <w:noProof/>
        </w:rPr>
        <w:fldChar w:fldCharType="separate"/>
      </w:r>
      <w:ins w:id="175" w:author="MoE" w:date="2021-01-27T22:50:00Z">
        <w:r w:rsidR="00B000EB">
          <w:rPr>
            <w:noProof/>
            <w:rtl/>
          </w:rPr>
          <w:t>226</w:t>
        </w:r>
      </w:ins>
      <w:del w:id="176" w:author="MoE" w:date="2021-01-26T08:53:00Z">
        <w:r w:rsidR="00AD3D03" w:rsidDel="002C03EA">
          <w:rPr>
            <w:noProof/>
            <w:rtl/>
          </w:rPr>
          <w:delText>224</w:delText>
        </w:r>
      </w:del>
      <w:r>
        <w:rPr>
          <w:noProof/>
        </w:rPr>
        <w:fldChar w:fldCharType="end"/>
      </w:r>
    </w:p>
    <w:p w14:paraId="2501BF2A" w14:textId="239C13FD"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4.1.2.4 – ספקי משנה</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Toc49630821 \h</w:instrText>
      </w:r>
      <w:r>
        <w:rPr>
          <w:noProof/>
          <w:rtl/>
        </w:rPr>
        <w:instrText xml:space="preserve"> </w:instrText>
      </w:r>
      <w:r>
        <w:rPr>
          <w:noProof/>
        </w:rPr>
      </w:r>
      <w:r>
        <w:rPr>
          <w:noProof/>
        </w:rPr>
        <w:fldChar w:fldCharType="separate"/>
      </w:r>
      <w:ins w:id="177" w:author="MoE" w:date="2021-01-27T22:50:00Z">
        <w:r w:rsidR="00B000EB">
          <w:rPr>
            <w:noProof/>
            <w:rtl/>
          </w:rPr>
          <w:t>230</w:t>
        </w:r>
      </w:ins>
      <w:del w:id="178" w:author="MoE" w:date="2021-01-26T08:53:00Z">
        <w:r w:rsidR="00AD3D03" w:rsidDel="002C03EA">
          <w:rPr>
            <w:noProof/>
            <w:rtl/>
          </w:rPr>
          <w:delText>228</w:delText>
        </w:r>
      </w:del>
      <w:r>
        <w:rPr>
          <w:noProof/>
        </w:rPr>
        <w:fldChar w:fldCharType="end"/>
      </w:r>
    </w:p>
    <w:p w14:paraId="4F0F72E5" w14:textId="5C8F7970"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4.3.6.2 –תשתית תקשורת וציוד קצה לנותני שירותים בתחום המחשוב המתארחים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Toc49630822 \h</w:instrText>
      </w:r>
      <w:r>
        <w:rPr>
          <w:noProof/>
          <w:rtl/>
        </w:rPr>
        <w:instrText xml:space="preserve"> </w:instrText>
      </w:r>
      <w:r>
        <w:rPr>
          <w:noProof/>
        </w:rPr>
      </w:r>
      <w:r>
        <w:rPr>
          <w:noProof/>
        </w:rPr>
        <w:fldChar w:fldCharType="separate"/>
      </w:r>
      <w:ins w:id="179" w:author="MoE" w:date="2021-01-27T22:50:00Z">
        <w:r w:rsidR="00B000EB">
          <w:rPr>
            <w:noProof/>
            <w:rtl/>
          </w:rPr>
          <w:t>231</w:t>
        </w:r>
      </w:ins>
      <w:del w:id="180" w:author="MoE" w:date="2021-01-26T08:53:00Z">
        <w:r w:rsidR="00AD3D03" w:rsidDel="002C03EA">
          <w:rPr>
            <w:noProof/>
            <w:rtl/>
          </w:rPr>
          <w:delText>229</w:delText>
        </w:r>
      </w:del>
      <w:r>
        <w:rPr>
          <w:noProof/>
        </w:rPr>
        <w:fldChar w:fldCharType="end"/>
      </w:r>
    </w:p>
    <w:p w14:paraId="1EB7945C" w14:textId="3BDA7CFB"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4.4.6.1 ד' הפקת סירטונים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Toc49630823 \h</w:instrText>
      </w:r>
      <w:r>
        <w:rPr>
          <w:noProof/>
          <w:rtl/>
        </w:rPr>
        <w:instrText xml:space="preserve"> </w:instrText>
      </w:r>
      <w:r>
        <w:rPr>
          <w:noProof/>
        </w:rPr>
      </w:r>
      <w:r>
        <w:rPr>
          <w:noProof/>
        </w:rPr>
        <w:fldChar w:fldCharType="separate"/>
      </w:r>
      <w:ins w:id="181" w:author="MoE" w:date="2021-01-27T22:50:00Z">
        <w:r w:rsidR="00B000EB">
          <w:rPr>
            <w:noProof/>
            <w:rtl/>
          </w:rPr>
          <w:t>234</w:t>
        </w:r>
      </w:ins>
      <w:del w:id="182" w:author="MoE" w:date="2021-01-26T08:53:00Z">
        <w:r w:rsidR="00AD3D03" w:rsidDel="002C03EA">
          <w:rPr>
            <w:noProof/>
            <w:rtl/>
          </w:rPr>
          <w:delText>231</w:delText>
        </w:r>
      </w:del>
      <w:r>
        <w:rPr>
          <w:noProof/>
        </w:rPr>
        <w:fldChar w:fldCharType="end"/>
      </w:r>
    </w:p>
    <w:p w14:paraId="03C346BF" w14:textId="4A8EAA11"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4.5.6 אמנת שירות ופיצויים מוסכמים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Toc49630824 \h</w:instrText>
      </w:r>
      <w:r>
        <w:rPr>
          <w:noProof/>
          <w:rtl/>
        </w:rPr>
        <w:instrText xml:space="preserve"> </w:instrText>
      </w:r>
      <w:r>
        <w:rPr>
          <w:noProof/>
        </w:rPr>
      </w:r>
      <w:r>
        <w:rPr>
          <w:noProof/>
        </w:rPr>
        <w:fldChar w:fldCharType="separate"/>
      </w:r>
      <w:ins w:id="183" w:author="MoE" w:date="2021-01-27T22:50:00Z">
        <w:r w:rsidR="00B000EB">
          <w:rPr>
            <w:noProof/>
            <w:rtl/>
          </w:rPr>
          <w:t>236</w:t>
        </w:r>
      </w:ins>
      <w:del w:id="184" w:author="MoE" w:date="2021-01-26T08:53:00Z">
        <w:r w:rsidR="00AD3D03" w:rsidDel="002C03EA">
          <w:rPr>
            <w:noProof/>
            <w:rtl/>
          </w:rPr>
          <w:delText>233</w:delText>
        </w:r>
      </w:del>
      <w:r>
        <w:rPr>
          <w:noProof/>
        </w:rPr>
        <w:fldChar w:fldCharType="end"/>
      </w:r>
    </w:p>
    <w:p w14:paraId="757DBF23" w14:textId="6C631238"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4.5.6.7 - שביעות רצון משתמשים</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Toc49630825 \h</w:instrText>
      </w:r>
      <w:r>
        <w:rPr>
          <w:noProof/>
          <w:rtl/>
        </w:rPr>
        <w:instrText xml:space="preserve"> </w:instrText>
      </w:r>
      <w:r>
        <w:rPr>
          <w:noProof/>
        </w:rPr>
      </w:r>
      <w:r>
        <w:rPr>
          <w:noProof/>
        </w:rPr>
        <w:fldChar w:fldCharType="separate"/>
      </w:r>
      <w:ins w:id="185" w:author="MoE" w:date="2021-01-27T22:50:00Z">
        <w:r w:rsidR="00B000EB">
          <w:rPr>
            <w:noProof/>
            <w:rtl/>
          </w:rPr>
          <w:t>246</w:t>
        </w:r>
      </w:ins>
      <w:del w:id="186" w:author="MoE" w:date="2021-01-26T08:53:00Z">
        <w:r w:rsidR="00AD3D03" w:rsidDel="002C03EA">
          <w:rPr>
            <w:noProof/>
            <w:rtl/>
          </w:rPr>
          <w:delText>243</w:delText>
        </w:r>
      </w:del>
      <w:r>
        <w:rPr>
          <w:noProof/>
        </w:rPr>
        <w:fldChar w:fldCharType="end"/>
      </w:r>
    </w:p>
    <w:p w14:paraId="741A92EE" w14:textId="466E5519" w:rsidR="005624D1" w:rsidRDefault="005624D1">
      <w:pPr>
        <w:pStyle w:val="TOC2"/>
        <w:rPr>
          <w:rFonts w:eastAsiaTheme="minorEastAsia" w:cstheme="minorBidi"/>
          <w:i w:val="0"/>
          <w:iCs w:val="0"/>
          <w:noProof/>
          <w:sz w:val="22"/>
          <w:szCs w:val="22"/>
          <w:rtl/>
        </w:rPr>
      </w:pPr>
      <w:r w:rsidRPr="00541DCB">
        <w:rPr>
          <w:rFonts w:asciiTheme="minorBidi" w:hAnsiTheme="minorBidi" w:cstheme="minorBidi"/>
          <w:noProof/>
          <w:rtl/>
        </w:rPr>
        <w:t>נספח 4.7.3 דרישות לקורות חיים וממליצים לאנשי מפתח</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Toc49630826 \h</w:instrText>
      </w:r>
      <w:r>
        <w:rPr>
          <w:noProof/>
          <w:rtl/>
        </w:rPr>
        <w:instrText xml:space="preserve"> </w:instrText>
      </w:r>
      <w:r>
        <w:rPr>
          <w:noProof/>
        </w:rPr>
      </w:r>
      <w:r>
        <w:rPr>
          <w:noProof/>
        </w:rPr>
        <w:fldChar w:fldCharType="separate"/>
      </w:r>
      <w:ins w:id="187" w:author="MoE" w:date="2021-01-27T22:50:00Z">
        <w:r w:rsidR="00B000EB">
          <w:rPr>
            <w:noProof/>
            <w:rtl/>
          </w:rPr>
          <w:t>247</w:t>
        </w:r>
      </w:ins>
      <w:del w:id="188" w:author="MoE" w:date="2021-01-26T08:53:00Z">
        <w:r w:rsidR="00AD3D03" w:rsidDel="002C03EA">
          <w:rPr>
            <w:noProof/>
            <w:rtl/>
          </w:rPr>
          <w:delText>244</w:delText>
        </w:r>
      </w:del>
      <w:r>
        <w:rPr>
          <w:noProof/>
        </w:rPr>
        <w:fldChar w:fldCharType="end"/>
      </w:r>
    </w:p>
    <w:p w14:paraId="0CBCA905" w14:textId="77777777" w:rsidR="00082E22" w:rsidRPr="00A227F4" w:rsidRDefault="00775082" w:rsidP="00775082">
      <w:pPr>
        <w:pStyle w:val="1"/>
        <w:numPr>
          <w:ilvl w:val="0"/>
          <w:numId w:val="0"/>
        </w:numPr>
        <w:ind w:left="360"/>
        <w:rPr>
          <w:rFonts w:asciiTheme="minorBidi" w:hAnsiTheme="minorBidi" w:cstheme="minorBidi"/>
          <w:rtl/>
        </w:rPr>
      </w:pPr>
      <w:r w:rsidRPr="00A227F4">
        <w:rPr>
          <w:rFonts w:asciiTheme="minorBidi" w:hAnsiTheme="minorBidi" w:cstheme="minorBidi"/>
          <w:cs/>
        </w:rPr>
        <w:lastRenderedPageBreak/>
        <w:fldChar w:fldCharType="end"/>
      </w:r>
    </w:p>
    <w:p w14:paraId="511482D6" w14:textId="77777777" w:rsidR="0048273C" w:rsidRPr="00A227F4" w:rsidRDefault="00775082" w:rsidP="00775082">
      <w:pPr>
        <w:pStyle w:val="12"/>
        <w:rPr>
          <w:rFonts w:asciiTheme="minorBidi" w:hAnsiTheme="minorBidi" w:cstheme="minorBidi"/>
          <w:rtl/>
        </w:rPr>
      </w:pPr>
      <w:bookmarkStart w:id="189" w:name="_Toc49630730"/>
      <w:r w:rsidRPr="00A227F4">
        <w:rPr>
          <w:rFonts w:asciiTheme="minorBidi" w:hAnsiTheme="minorBidi" w:cstheme="minorBidi"/>
          <w:rtl/>
        </w:rPr>
        <w:t>מנהלה (</w:t>
      </w:r>
      <w:r w:rsidRPr="00A227F4">
        <w:rPr>
          <w:rFonts w:asciiTheme="minorBidi" w:hAnsiTheme="minorBidi" w:cstheme="minorBidi"/>
        </w:rPr>
        <w:t>I</w:t>
      </w:r>
      <w:r w:rsidRPr="00A227F4">
        <w:rPr>
          <w:rFonts w:asciiTheme="minorBidi" w:hAnsiTheme="minorBidi" w:cstheme="minorBidi"/>
          <w:rtl/>
        </w:rPr>
        <w:t>)</w:t>
      </w:r>
      <w:bookmarkEnd w:id="189"/>
    </w:p>
    <w:p w14:paraId="1AEC2642" w14:textId="77777777" w:rsidR="00483626" w:rsidRPr="00A227F4" w:rsidRDefault="002C4CF1" w:rsidP="00775082">
      <w:pPr>
        <w:pStyle w:val="20"/>
        <w:rPr>
          <w:rFonts w:asciiTheme="minorBidi" w:hAnsiTheme="minorBidi" w:cstheme="minorBidi"/>
        </w:rPr>
      </w:pPr>
      <w:bookmarkStart w:id="190" w:name="_Toc49630731"/>
      <w:r w:rsidRPr="00A227F4">
        <w:rPr>
          <w:rFonts w:asciiTheme="minorBidi" w:hAnsiTheme="minorBidi" w:cstheme="minorBidi"/>
          <w:rtl/>
        </w:rPr>
        <w:t>כללי</w:t>
      </w:r>
      <w:bookmarkEnd w:id="190"/>
    </w:p>
    <w:p w14:paraId="708475A2" w14:textId="77777777" w:rsidR="00151699" w:rsidRPr="00A227F4" w:rsidRDefault="002F1831" w:rsidP="00555DDA">
      <w:pPr>
        <w:pStyle w:val="3"/>
        <w:ind w:left="1076"/>
        <w:rPr>
          <w:rFonts w:asciiTheme="minorBidi" w:hAnsiTheme="minorBidi" w:cstheme="minorBidi"/>
          <w:b w:val="0"/>
          <w:bCs w:val="0"/>
          <w:rtl/>
        </w:rPr>
      </w:pPr>
      <w:r w:rsidRPr="00A227F4">
        <w:rPr>
          <w:rFonts w:asciiTheme="minorBidi" w:hAnsiTheme="minorBidi" w:cstheme="minorBidi"/>
          <w:b w:val="0"/>
          <w:bCs w:val="0"/>
          <w:rtl/>
        </w:rPr>
        <w:t xml:space="preserve">משרד החינוך, באמצעות מינהל תקשוב, טכנולוגיה ומערכות מידע, מבקש בזאת לקבל הצעות להקמה, ניהול והפעלת </w:t>
      </w:r>
      <w:proofErr w:type="spellStart"/>
      <w:r w:rsidRPr="00A227F4">
        <w:rPr>
          <w:rFonts w:asciiTheme="minorBidi" w:hAnsiTheme="minorBidi" w:cstheme="minorBidi"/>
          <w:b w:val="0"/>
          <w:bCs w:val="0"/>
          <w:rtl/>
        </w:rPr>
        <w:t>מינהלת</w:t>
      </w:r>
      <w:proofErr w:type="spellEnd"/>
      <w:r w:rsidRPr="00A227F4">
        <w:rPr>
          <w:rFonts w:asciiTheme="minorBidi" w:hAnsiTheme="minorBidi" w:cstheme="minorBidi"/>
          <w:b w:val="0"/>
          <w:bCs w:val="0"/>
          <w:rtl/>
        </w:rPr>
        <w:t xml:space="preserve"> תמיכה לבעלי תפקידים במסגרות ארגוניות במערכת החינוך, הכוללת מוסדות חינוך, רשויות, בעליות וארגונים נוספים</w:t>
      </w:r>
      <w:r w:rsidR="00710225">
        <w:rPr>
          <w:rFonts w:asciiTheme="minorBidi" w:hAnsiTheme="minorBidi" w:cstheme="minorBidi" w:hint="cs"/>
          <w:b w:val="0"/>
          <w:bCs w:val="0"/>
          <w:rtl/>
        </w:rPr>
        <w:t>.</w:t>
      </w:r>
    </w:p>
    <w:p w14:paraId="24A1C8E1" w14:textId="5CBA4606" w:rsidR="00C9532A" w:rsidRPr="00A227F4" w:rsidRDefault="00C9532A" w:rsidP="00555DDA">
      <w:pPr>
        <w:pStyle w:val="3"/>
        <w:numPr>
          <w:ilvl w:val="0"/>
          <w:numId w:val="0"/>
        </w:numPr>
        <w:ind w:left="1076"/>
        <w:rPr>
          <w:rFonts w:asciiTheme="minorBidi" w:hAnsiTheme="minorBidi" w:cstheme="minorBidi"/>
          <w:b w:val="0"/>
          <w:bCs w:val="0"/>
          <w:rtl/>
        </w:rPr>
      </w:pPr>
      <w:r w:rsidRPr="00A227F4">
        <w:rPr>
          <w:rFonts w:asciiTheme="minorBidi" w:hAnsiTheme="minorBidi" w:cstheme="minorBidi"/>
          <w:b w:val="0"/>
          <w:bCs w:val="0"/>
          <w:rtl/>
        </w:rPr>
        <w:t xml:space="preserve">השירותים במסגרת מנהלת התמיכה כוללים: הפעלת מוקד תמיכה </w:t>
      </w:r>
      <w:r w:rsidR="0084096C" w:rsidRPr="00A227F4">
        <w:rPr>
          <w:rFonts w:asciiTheme="minorBidi" w:hAnsiTheme="minorBidi" w:cstheme="minorBidi" w:hint="cs"/>
          <w:b w:val="0"/>
          <w:bCs w:val="0"/>
          <w:rtl/>
        </w:rPr>
        <w:t>מקצועי</w:t>
      </w:r>
      <w:r w:rsidRPr="00A227F4">
        <w:rPr>
          <w:rFonts w:asciiTheme="minorBidi" w:hAnsiTheme="minorBidi" w:cstheme="minorBidi"/>
          <w:b w:val="0"/>
          <w:bCs w:val="0"/>
          <w:rtl/>
        </w:rPr>
        <w:t xml:space="preserve"> במגוון מערכות </w:t>
      </w:r>
      <w:proofErr w:type="spellStart"/>
      <w:r w:rsidRPr="00A227F4">
        <w:rPr>
          <w:rFonts w:asciiTheme="minorBidi" w:hAnsiTheme="minorBidi" w:cstheme="minorBidi"/>
          <w:b w:val="0"/>
          <w:bCs w:val="0"/>
          <w:rtl/>
        </w:rPr>
        <w:t>מיחשוב</w:t>
      </w:r>
      <w:proofErr w:type="spellEnd"/>
      <w:r w:rsidRPr="00A227F4">
        <w:rPr>
          <w:rFonts w:asciiTheme="minorBidi" w:hAnsiTheme="minorBidi" w:cstheme="minorBidi"/>
          <w:b w:val="0"/>
          <w:bCs w:val="0"/>
          <w:rtl/>
        </w:rPr>
        <w:t xml:space="preserve"> של המשרד ואספקת שירותים </w:t>
      </w:r>
      <w:proofErr w:type="spellStart"/>
      <w:r w:rsidRPr="00A227F4">
        <w:rPr>
          <w:rFonts w:asciiTheme="minorBidi" w:hAnsiTheme="minorBidi" w:cstheme="minorBidi"/>
          <w:b w:val="0"/>
          <w:bCs w:val="0"/>
          <w:rtl/>
        </w:rPr>
        <w:t>נילווים</w:t>
      </w:r>
      <w:proofErr w:type="spellEnd"/>
      <w:r w:rsidRPr="00A227F4">
        <w:rPr>
          <w:rFonts w:asciiTheme="minorBidi" w:hAnsiTheme="minorBidi" w:cstheme="minorBidi"/>
          <w:b w:val="0"/>
          <w:bCs w:val="0"/>
          <w:rtl/>
        </w:rPr>
        <w:t xml:space="preserve"> כגון פיתוח תוצרי הדרכה, אספקת שירותי הדרכה, הפקת תוצרים וכן</w:t>
      </w:r>
      <w:r w:rsidR="00AE271F">
        <w:rPr>
          <w:rFonts w:asciiTheme="minorBidi" w:hAnsiTheme="minorBidi" w:cstheme="minorBidi" w:hint="cs"/>
          <w:b w:val="0"/>
          <w:bCs w:val="0"/>
          <w:rtl/>
        </w:rPr>
        <w:t xml:space="preserve"> </w:t>
      </w:r>
      <w:r w:rsidR="00AE271F" w:rsidRPr="00A227F4">
        <w:rPr>
          <w:rFonts w:asciiTheme="minorBidi" w:hAnsiTheme="minorBidi" w:cstheme="minorBidi"/>
          <w:b w:val="0"/>
          <w:bCs w:val="0"/>
          <w:rtl/>
        </w:rPr>
        <w:t>שירותים לוגיסטיים</w:t>
      </w:r>
      <w:r w:rsidRPr="00A227F4">
        <w:rPr>
          <w:rFonts w:asciiTheme="minorBidi" w:hAnsiTheme="minorBidi" w:cstheme="minorBidi"/>
          <w:b w:val="0"/>
          <w:bCs w:val="0"/>
          <w:rtl/>
        </w:rPr>
        <w:t xml:space="preserve"> </w:t>
      </w:r>
      <w:r w:rsidR="00AE271F">
        <w:rPr>
          <w:rFonts w:asciiTheme="minorBidi" w:hAnsiTheme="minorBidi" w:cstheme="minorBidi" w:hint="cs"/>
          <w:b w:val="0"/>
          <w:bCs w:val="0"/>
          <w:rtl/>
        </w:rPr>
        <w:t>ו</w:t>
      </w:r>
      <w:r w:rsidRPr="00A227F4">
        <w:rPr>
          <w:rFonts w:asciiTheme="minorBidi" w:hAnsiTheme="minorBidi" w:cstheme="minorBidi" w:hint="cs"/>
          <w:b w:val="0"/>
          <w:bCs w:val="0"/>
          <w:rtl/>
        </w:rPr>
        <w:t>ש</w:t>
      </w:r>
      <w:r w:rsidRPr="00A227F4">
        <w:rPr>
          <w:rFonts w:asciiTheme="minorBidi" w:hAnsiTheme="minorBidi" w:cstheme="minorBidi"/>
          <w:b w:val="0"/>
          <w:bCs w:val="0"/>
          <w:rtl/>
        </w:rPr>
        <w:t>ירותים נוספים</w:t>
      </w:r>
      <w:r w:rsidR="00AE271F">
        <w:rPr>
          <w:rFonts w:asciiTheme="minorBidi" w:hAnsiTheme="minorBidi" w:cstheme="minorBidi" w:hint="cs"/>
          <w:b w:val="0"/>
          <w:bCs w:val="0"/>
          <w:rtl/>
        </w:rPr>
        <w:t xml:space="preserve"> </w:t>
      </w:r>
      <w:r w:rsidRPr="00A227F4">
        <w:rPr>
          <w:rFonts w:asciiTheme="minorBidi" w:hAnsiTheme="minorBidi" w:cstheme="minorBidi"/>
          <w:b w:val="0"/>
          <w:bCs w:val="0"/>
          <w:rtl/>
        </w:rPr>
        <w:t xml:space="preserve"> שייתמכו בפעילות זו, ועוד, כמפורט במסמכי המכרז (להלן </w:t>
      </w:r>
      <w:r w:rsidRPr="00A227F4">
        <w:rPr>
          <w:rFonts w:asciiTheme="minorBidi" w:hAnsiTheme="minorBidi" w:cstheme="minorBidi"/>
          <w:rtl/>
        </w:rPr>
        <w:t>השירותים</w:t>
      </w:r>
      <w:r w:rsidRPr="00A227F4">
        <w:rPr>
          <w:rFonts w:asciiTheme="minorBidi" w:hAnsiTheme="minorBidi" w:cstheme="minorBidi"/>
          <w:b w:val="0"/>
          <w:bCs w:val="0"/>
          <w:rtl/>
        </w:rPr>
        <w:t>).</w:t>
      </w:r>
      <w:r w:rsidR="00AE271F">
        <w:rPr>
          <w:rFonts w:asciiTheme="minorBidi" w:hAnsiTheme="minorBidi" w:cstheme="minorBidi" w:hint="cs"/>
          <w:b w:val="0"/>
          <w:bCs w:val="0"/>
          <w:rtl/>
        </w:rPr>
        <w:t xml:space="preserve"> </w:t>
      </w:r>
      <w:r w:rsidR="00AE271F" w:rsidRPr="00AC4331">
        <w:rPr>
          <w:rFonts w:asciiTheme="minorBidi" w:hAnsiTheme="minorBidi" w:cstheme="minorBidi"/>
          <w:b w:val="0"/>
          <w:bCs w:val="0"/>
          <w:rtl/>
        </w:rPr>
        <w:t>המכרז הינו מכרז פומבי בהיקפים משתנים, שבו רק יחידות השירותים מוגדרות מראש, בעוד היקפן אינו מוגדר מראש וייקבע מעת לעת בהתאם לצרכי המשרד.</w:t>
      </w:r>
    </w:p>
    <w:p w14:paraId="6DA4317C" w14:textId="77777777" w:rsidR="007D0930" w:rsidRPr="00A227F4" w:rsidRDefault="007D0930" w:rsidP="00382E35">
      <w:pPr>
        <w:pStyle w:val="3"/>
        <w:numPr>
          <w:ilvl w:val="0"/>
          <w:numId w:val="0"/>
        </w:numPr>
        <w:ind w:left="1076"/>
        <w:rPr>
          <w:rFonts w:asciiTheme="minorBidi" w:hAnsiTheme="minorBidi" w:cstheme="minorBidi"/>
          <w:b w:val="0"/>
          <w:bCs w:val="0"/>
          <w:rtl/>
        </w:rPr>
      </w:pPr>
      <w:r w:rsidRPr="00A227F4">
        <w:rPr>
          <w:rFonts w:asciiTheme="minorBidi" w:hAnsiTheme="minorBidi" w:cstheme="minorBidi"/>
          <w:b w:val="0"/>
          <w:bCs w:val="0"/>
          <w:rtl/>
        </w:rPr>
        <w:t xml:space="preserve">המינהלת החדשה תספק שירותי הדרכה, הטמעה, תפעול ותמיכה בבעלי תפקידים ביישומים מתוקשבים אותם מעמיד המשרד לשימוש מערכת החינוך, וכן שירותים נוספים שייתמכו בפעילות זו, כמפורט במסמכי המכרז. </w:t>
      </w:r>
    </w:p>
    <w:p w14:paraId="4F0B4267" w14:textId="77777777" w:rsidR="007D0930" w:rsidRPr="00A227F4" w:rsidRDefault="007D0930" w:rsidP="007D0930">
      <w:pPr>
        <w:pStyle w:val="3"/>
        <w:numPr>
          <w:ilvl w:val="0"/>
          <w:numId w:val="0"/>
        </w:numPr>
        <w:ind w:left="1076"/>
        <w:rPr>
          <w:rFonts w:asciiTheme="minorBidi" w:hAnsiTheme="minorBidi" w:cstheme="minorBidi"/>
          <w:b w:val="0"/>
          <w:bCs w:val="0"/>
          <w:rtl/>
        </w:rPr>
      </w:pPr>
      <w:r w:rsidRPr="00A227F4">
        <w:rPr>
          <w:rFonts w:asciiTheme="minorBidi" w:hAnsiTheme="minorBidi" w:cstheme="minorBidi"/>
          <w:b w:val="0"/>
          <w:bCs w:val="0"/>
          <w:rtl/>
        </w:rPr>
        <w:t>התמורה תשולם על פי תשומות, תפוקות ועמידה במדדים כמותיים ואיכותיים, כמפורט בפרק 5 למכרז זה.</w:t>
      </w:r>
    </w:p>
    <w:p w14:paraId="7DFF5A08" w14:textId="77777777" w:rsidR="007D0930" w:rsidRPr="00A227F4" w:rsidRDefault="007D0930" w:rsidP="00555DDA">
      <w:pPr>
        <w:pStyle w:val="3"/>
        <w:numPr>
          <w:ilvl w:val="0"/>
          <w:numId w:val="0"/>
        </w:numPr>
        <w:ind w:left="1076"/>
        <w:rPr>
          <w:rFonts w:asciiTheme="minorBidi" w:hAnsiTheme="minorBidi" w:cstheme="minorBidi"/>
          <w:b w:val="0"/>
          <w:bCs w:val="0"/>
        </w:rPr>
      </w:pPr>
    </w:p>
    <w:p w14:paraId="482DE555" w14:textId="77777777" w:rsidR="009815FD" w:rsidRPr="00A227F4" w:rsidRDefault="009815FD" w:rsidP="005913C9">
      <w:pPr>
        <w:pStyle w:val="3"/>
        <w:numPr>
          <w:ilvl w:val="0"/>
          <w:numId w:val="0"/>
        </w:numPr>
        <w:ind w:left="1076"/>
        <w:rPr>
          <w:rFonts w:asciiTheme="minorBidi" w:hAnsiTheme="minorBidi" w:cstheme="minorBidi"/>
          <w:b w:val="0"/>
          <w:bCs w:val="0"/>
          <w:rtl/>
        </w:rPr>
      </w:pPr>
      <w:r w:rsidRPr="00A227F4">
        <w:rPr>
          <w:rFonts w:asciiTheme="minorBidi" w:hAnsiTheme="minorBidi" w:cstheme="minorBidi"/>
          <w:b w:val="0"/>
          <w:bCs w:val="0"/>
          <w:rtl/>
        </w:rPr>
        <w:t>להלן טבלת ריכוז התאריכים במכרז:</w:t>
      </w:r>
    </w:p>
    <w:tbl>
      <w:tblPr>
        <w:tblStyle w:val="af4"/>
        <w:bidiVisual/>
        <w:tblW w:w="0" w:type="auto"/>
        <w:tblInd w:w="1191" w:type="dxa"/>
        <w:tblLook w:val="04A0" w:firstRow="1" w:lastRow="0" w:firstColumn="1" w:lastColumn="0" w:noHBand="0" w:noVBand="1"/>
      </w:tblPr>
      <w:tblGrid>
        <w:gridCol w:w="4955"/>
        <w:gridCol w:w="1484"/>
        <w:gridCol w:w="959"/>
      </w:tblGrid>
      <w:tr w:rsidR="009815FD" w:rsidRPr="00A227F4" w14:paraId="70F5C511" w14:textId="77777777" w:rsidTr="0023703C">
        <w:tc>
          <w:tcPr>
            <w:tcW w:w="4955" w:type="dxa"/>
            <w:shd w:val="clear" w:color="auto" w:fill="BFBFBF" w:themeFill="background1" w:themeFillShade="BF"/>
          </w:tcPr>
          <w:p w14:paraId="23C3D49C" w14:textId="77777777" w:rsidR="009815FD" w:rsidRPr="00A227F4" w:rsidRDefault="009815FD" w:rsidP="005913C9">
            <w:pPr>
              <w:pStyle w:val="3"/>
              <w:numPr>
                <w:ilvl w:val="0"/>
                <w:numId w:val="0"/>
              </w:numPr>
              <w:spacing w:before="120" w:after="120"/>
              <w:jc w:val="center"/>
              <w:rPr>
                <w:rFonts w:asciiTheme="minorBidi" w:hAnsiTheme="minorBidi" w:cstheme="minorBidi"/>
                <w:sz w:val="28"/>
                <w:szCs w:val="28"/>
                <w:rtl/>
              </w:rPr>
            </w:pPr>
            <w:r w:rsidRPr="00A227F4">
              <w:rPr>
                <w:rFonts w:asciiTheme="minorBidi" w:hAnsiTheme="minorBidi" w:cstheme="minorBidi"/>
                <w:sz w:val="28"/>
                <w:szCs w:val="28"/>
                <w:rtl/>
              </w:rPr>
              <w:t>הפעילות</w:t>
            </w:r>
          </w:p>
        </w:tc>
        <w:tc>
          <w:tcPr>
            <w:tcW w:w="1417" w:type="dxa"/>
            <w:shd w:val="clear" w:color="auto" w:fill="BFBFBF" w:themeFill="background1" w:themeFillShade="BF"/>
          </w:tcPr>
          <w:p w14:paraId="2AC01946" w14:textId="77777777" w:rsidR="009815FD" w:rsidRPr="00A227F4" w:rsidRDefault="009815FD" w:rsidP="005913C9">
            <w:pPr>
              <w:pStyle w:val="3"/>
              <w:numPr>
                <w:ilvl w:val="0"/>
                <w:numId w:val="0"/>
              </w:numPr>
              <w:spacing w:before="120" w:after="120"/>
              <w:jc w:val="center"/>
              <w:rPr>
                <w:rFonts w:asciiTheme="minorBidi" w:hAnsiTheme="minorBidi" w:cstheme="minorBidi"/>
                <w:sz w:val="28"/>
                <w:szCs w:val="28"/>
                <w:rtl/>
              </w:rPr>
            </w:pPr>
            <w:r w:rsidRPr="00A227F4">
              <w:rPr>
                <w:rFonts w:asciiTheme="minorBidi" w:hAnsiTheme="minorBidi" w:cstheme="minorBidi"/>
                <w:sz w:val="28"/>
                <w:szCs w:val="28"/>
                <w:rtl/>
              </w:rPr>
              <w:t>תאריך</w:t>
            </w:r>
          </w:p>
        </w:tc>
        <w:tc>
          <w:tcPr>
            <w:tcW w:w="959" w:type="dxa"/>
            <w:shd w:val="clear" w:color="auto" w:fill="BFBFBF" w:themeFill="background1" w:themeFillShade="BF"/>
          </w:tcPr>
          <w:p w14:paraId="2696598A" w14:textId="77777777" w:rsidR="009815FD" w:rsidRPr="00A227F4" w:rsidRDefault="009815FD" w:rsidP="005913C9">
            <w:pPr>
              <w:pStyle w:val="3"/>
              <w:numPr>
                <w:ilvl w:val="0"/>
                <w:numId w:val="0"/>
              </w:numPr>
              <w:spacing w:before="120" w:after="120"/>
              <w:jc w:val="center"/>
              <w:rPr>
                <w:rFonts w:asciiTheme="minorBidi" w:hAnsiTheme="minorBidi" w:cstheme="minorBidi"/>
                <w:sz w:val="28"/>
                <w:szCs w:val="28"/>
                <w:rtl/>
              </w:rPr>
            </w:pPr>
            <w:r w:rsidRPr="00A227F4">
              <w:rPr>
                <w:rFonts w:asciiTheme="minorBidi" w:hAnsiTheme="minorBidi" w:cstheme="minorBidi"/>
                <w:sz w:val="28"/>
                <w:szCs w:val="28"/>
                <w:rtl/>
              </w:rPr>
              <w:t>שעה</w:t>
            </w:r>
          </w:p>
        </w:tc>
      </w:tr>
      <w:tr w:rsidR="009815FD" w:rsidRPr="00A227F4" w14:paraId="646FF02A" w14:textId="77777777" w:rsidTr="0023703C">
        <w:tc>
          <w:tcPr>
            <w:tcW w:w="4955" w:type="dxa"/>
          </w:tcPr>
          <w:p w14:paraId="1F961763" w14:textId="77777777" w:rsidR="009815FD" w:rsidRPr="00A227F4" w:rsidRDefault="009815FD" w:rsidP="005913C9">
            <w:pPr>
              <w:pStyle w:val="3"/>
              <w:numPr>
                <w:ilvl w:val="0"/>
                <w:numId w:val="0"/>
              </w:numPr>
              <w:spacing w:before="120" w:after="120"/>
              <w:rPr>
                <w:rFonts w:asciiTheme="minorBidi" w:hAnsiTheme="minorBidi" w:cstheme="minorBidi"/>
                <w:b w:val="0"/>
                <w:bCs w:val="0"/>
                <w:rtl/>
              </w:rPr>
            </w:pPr>
            <w:r w:rsidRPr="00A227F4">
              <w:rPr>
                <w:rFonts w:asciiTheme="minorBidi" w:hAnsiTheme="minorBidi" w:cstheme="minorBidi"/>
                <w:b w:val="0"/>
                <w:bCs w:val="0"/>
                <w:rtl/>
              </w:rPr>
              <w:t>מועד פרסום המודעה בעיתון</w:t>
            </w:r>
          </w:p>
        </w:tc>
        <w:tc>
          <w:tcPr>
            <w:tcW w:w="1417" w:type="dxa"/>
          </w:tcPr>
          <w:p w14:paraId="5C0BEE54" w14:textId="15A24DB7" w:rsidR="009815FD" w:rsidRPr="00740D7A" w:rsidRDefault="00740D7A" w:rsidP="005913C9">
            <w:pPr>
              <w:pStyle w:val="3"/>
              <w:numPr>
                <w:ilvl w:val="0"/>
                <w:numId w:val="0"/>
              </w:numPr>
              <w:spacing w:before="120" w:after="120"/>
              <w:rPr>
                <w:rFonts w:asciiTheme="minorBidi" w:hAnsiTheme="minorBidi" w:cstheme="minorBidi"/>
                <w:b w:val="0"/>
                <w:bCs w:val="0"/>
                <w:rtl/>
              </w:rPr>
            </w:pPr>
            <w:r w:rsidRPr="00740D7A">
              <w:rPr>
                <w:rFonts w:asciiTheme="minorBidi" w:hAnsiTheme="minorBidi" w:cstheme="minorBidi" w:hint="cs"/>
                <w:b w:val="0"/>
                <w:bCs w:val="0"/>
                <w:rtl/>
              </w:rPr>
              <w:t>09.11.2020</w:t>
            </w:r>
          </w:p>
        </w:tc>
        <w:tc>
          <w:tcPr>
            <w:tcW w:w="959" w:type="dxa"/>
          </w:tcPr>
          <w:p w14:paraId="50C303A7" w14:textId="77777777" w:rsidR="009815FD" w:rsidRPr="00A227F4" w:rsidRDefault="009815FD" w:rsidP="005913C9">
            <w:pPr>
              <w:pStyle w:val="3"/>
              <w:numPr>
                <w:ilvl w:val="0"/>
                <w:numId w:val="0"/>
              </w:numPr>
              <w:spacing w:before="120" w:after="120"/>
              <w:rPr>
                <w:rFonts w:asciiTheme="minorBidi" w:hAnsiTheme="minorBidi" w:cstheme="minorBidi"/>
                <w:b w:val="0"/>
                <w:bCs w:val="0"/>
                <w:rtl/>
              </w:rPr>
            </w:pPr>
          </w:p>
        </w:tc>
      </w:tr>
      <w:tr w:rsidR="002F0F9A" w:rsidRPr="00A227F4" w14:paraId="04003BAC" w14:textId="77777777" w:rsidTr="0023703C">
        <w:tc>
          <w:tcPr>
            <w:tcW w:w="4955" w:type="dxa"/>
          </w:tcPr>
          <w:p w14:paraId="355D5493" w14:textId="60886136" w:rsidR="002F0F9A" w:rsidRPr="00A227F4" w:rsidRDefault="002F0F9A" w:rsidP="005913C9">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כנס </w:t>
            </w:r>
            <w:r w:rsidR="00204E9B">
              <w:rPr>
                <w:rFonts w:asciiTheme="minorBidi" w:hAnsiTheme="minorBidi" w:cstheme="minorBidi" w:hint="cs"/>
                <w:b w:val="0"/>
                <w:bCs w:val="0"/>
                <w:rtl/>
              </w:rPr>
              <w:t>מציעים</w:t>
            </w:r>
          </w:p>
        </w:tc>
        <w:tc>
          <w:tcPr>
            <w:tcW w:w="1417" w:type="dxa"/>
          </w:tcPr>
          <w:p w14:paraId="588252A8" w14:textId="1E071AC6" w:rsidR="002F0F9A" w:rsidRPr="00740D7A" w:rsidRDefault="00740D7A" w:rsidP="005913C9">
            <w:pPr>
              <w:pStyle w:val="3"/>
              <w:numPr>
                <w:ilvl w:val="0"/>
                <w:numId w:val="0"/>
              </w:numPr>
              <w:rPr>
                <w:rFonts w:asciiTheme="minorBidi" w:hAnsiTheme="minorBidi" w:cstheme="minorBidi"/>
                <w:b w:val="0"/>
                <w:bCs w:val="0"/>
              </w:rPr>
            </w:pPr>
            <w:r w:rsidRPr="00740D7A">
              <w:rPr>
                <w:rFonts w:asciiTheme="minorBidi" w:hAnsiTheme="minorBidi" w:cstheme="minorBidi" w:hint="cs"/>
                <w:b w:val="0"/>
                <w:bCs w:val="0"/>
                <w:rtl/>
              </w:rPr>
              <w:t>30.11.2020</w:t>
            </w:r>
          </w:p>
        </w:tc>
        <w:tc>
          <w:tcPr>
            <w:tcW w:w="959" w:type="dxa"/>
          </w:tcPr>
          <w:p w14:paraId="1AA9ED45" w14:textId="77777777" w:rsidR="002F0F9A" w:rsidRPr="00A227F4" w:rsidRDefault="000739B6" w:rsidP="005913C9">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11:00</w:t>
            </w:r>
          </w:p>
        </w:tc>
      </w:tr>
      <w:tr w:rsidR="002F0F9A" w:rsidRPr="00A227F4" w14:paraId="07ED2500" w14:textId="77777777" w:rsidTr="0023703C">
        <w:tc>
          <w:tcPr>
            <w:tcW w:w="4955" w:type="dxa"/>
          </w:tcPr>
          <w:p w14:paraId="17FDF387" w14:textId="77777777" w:rsidR="002F0F9A" w:rsidRPr="00A227F4" w:rsidRDefault="002F0F9A" w:rsidP="005913C9">
            <w:pPr>
              <w:pStyle w:val="3"/>
              <w:numPr>
                <w:ilvl w:val="0"/>
                <w:numId w:val="0"/>
              </w:numPr>
              <w:spacing w:before="120" w:after="120"/>
              <w:rPr>
                <w:rFonts w:asciiTheme="minorBidi" w:hAnsiTheme="minorBidi" w:cstheme="minorBidi"/>
                <w:b w:val="0"/>
                <w:bCs w:val="0"/>
                <w:rtl/>
              </w:rPr>
            </w:pPr>
            <w:r w:rsidRPr="00A227F4">
              <w:rPr>
                <w:rFonts w:asciiTheme="minorBidi" w:hAnsiTheme="minorBidi" w:cstheme="minorBidi"/>
                <w:b w:val="0"/>
                <w:bCs w:val="0"/>
                <w:rtl/>
              </w:rPr>
              <w:t>המועד האחרון להמצאת שאלות הבהרה מן המציעים</w:t>
            </w:r>
          </w:p>
        </w:tc>
        <w:tc>
          <w:tcPr>
            <w:tcW w:w="1417" w:type="dxa"/>
          </w:tcPr>
          <w:p w14:paraId="67E4C1F9" w14:textId="77777777" w:rsidR="002F0F9A" w:rsidRDefault="00740D7A" w:rsidP="005913C9">
            <w:pPr>
              <w:pStyle w:val="3"/>
              <w:numPr>
                <w:ilvl w:val="0"/>
                <w:numId w:val="0"/>
              </w:numPr>
              <w:spacing w:before="120" w:after="120"/>
              <w:rPr>
                <w:ins w:id="191" w:author="MoE" w:date="2021-01-27T10:59:00Z"/>
                <w:rFonts w:asciiTheme="minorBidi" w:hAnsiTheme="minorBidi" w:cstheme="minorBidi"/>
                <w:b w:val="0"/>
                <w:bCs w:val="0"/>
                <w:rtl/>
              </w:rPr>
            </w:pPr>
            <w:del w:id="192" w:author="MoE" w:date="2021-01-27T10:59:00Z">
              <w:r w:rsidRPr="00740D7A" w:rsidDel="002370A2">
                <w:rPr>
                  <w:rFonts w:asciiTheme="minorBidi" w:hAnsiTheme="minorBidi" w:cstheme="minorBidi" w:hint="cs"/>
                  <w:b w:val="0"/>
                  <w:bCs w:val="0"/>
                  <w:rtl/>
                </w:rPr>
                <w:delText>07.12.2020</w:delText>
              </w:r>
            </w:del>
          </w:p>
          <w:p w14:paraId="047444CF" w14:textId="69331753" w:rsidR="002370A2" w:rsidRPr="00740D7A" w:rsidRDefault="002370A2" w:rsidP="005913C9">
            <w:pPr>
              <w:pStyle w:val="3"/>
              <w:numPr>
                <w:ilvl w:val="0"/>
                <w:numId w:val="0"/>
              </w:numPr>
              <w:spacing w:before="120" w:after="120"/>
              <w:rPr>
                <w:rFonts w:asciiTheme="minorBidi" w:hAnsiTheme="minorBidi" w:cstheme="minorBidi"/>
                <w:b w:val="0"/>
                <w:bCs w:val="0"/>
                <w:rtl/>
              </w:rPr>
            </w:pPr>
            <w:ins w:id="193" w:author="MoE" w:date="2021-01-27T10:59:00Z">
              <w:r>
                <w:rPr>
                  <w:rFonts w:asciiTheme="minorBidi" w:hAnsiTheme="minorBidi" w:cstheme="minorBidi" w:hint="cs"/>
                  <w:b w:val="0"/>
                  <w:bCs w:val="0"/>
                  <w:rtl/>
                </w:rPr>
                <w:t>07.02.2021</w:t>
              </w:r>
            </w:ins>
          </w:p>
        </w:tc>
        <w:tc>
          <w:tcPr>
            <w:tcW w:w="959" w:type="dxa"/>
          </w:tcPr>
          <w:p w14:paraId="7B80669A" w14:textId="77777777" w:rsidR="002F0F9A" w:rsidRPr="00A227F4" w:rsidRDefault="002F0F9A" w:rsidP="005913C9">
            <w:pPr>
              <w:pStyle w:val="3"/>
              <w:numPr>
                <w:ilvl w:val="0"/>
                <w:numId w:val="0"/>
              </w:numPr>
              <w:spacing w:before="120" w:after="120"/>
              <w:rPr>
                <w:rFonts w:asciiTheme="minorBidi" w:hAnsiTheme="minorBidi" w:cstheme="minorBidi"/>
                <w:b w:val="0"/>
                <w:bCs w:val="0"/>
                <w:rtl/>
              </w:rPr>
            </w:pPr>
            <w:r w:rsidRPr="00A227F4">
              <w:rPr>
                <w:rFonts w:asciiTheme="minorBidi" w:hAnsiTheme="minorBidi" w:cstheme="minorBidi"/>
                <w:b w:val="0"/>
                <w:bCs w:val="0"/>
                <w:rtl/>
              </w:rPr>
              <w:t>12:00</w:t>
            </w:r>
          </w:p>
        </w:tc>
      </w:tr>
      <w:tr w:rsidR="002F0F9A" w:rsidRPr="00A227F4" w14:paraId="6896C1F2" w14:textId="77777777" w:rsidTr="0023703C">
        <w:tc>
          <w:tcPr>
            <w:tcW w:w="4955" w:type="dxa"/>
          </w:tcPr>
          <w:p w14:paraId="2FB118A3" w14:textId="77777777" w:rsidR="002F0F9A" w:rsidRPr="00A227F4" w:rsidRDefault="002F0F9A" w:rsidP="005913C9">
            <w:pPr>
              <w:pStyle w:val="3"/>
              <w:numPr>
                <w:ilvl w:val="0"/>
                <w:numId w:val="0"/>
              </w:numPr>
              <w:spacing w:before="120" w:after="120"/>
              <w:rPr>
                <w:rFonts w:asciiTheme="minorBidi" w:hAnsiTheme="minorBidi" w:cstheme="minorBidi"/>
                <w:b w:val="0"/>
                <w:bCs w:val="0"/>
                <w:rtl/>
              </w:rPr>
            </w:pPr>
            <w:r w:rsidRPr="00A227F4">
              <w:rPr>
                <w:rFonts w:asciiTheme="minorBidi" w:hAnsiTheme="minorBidi" w:cstheme="minorBidi"/>
                <w:b w:val="0"/>
                <w:bCs w:val="0"/>
                <w:rtl/>
              </w:rPr>
              <w:t>מועד המענה של המשרד לשאלות ההבהרה</w:t>
            </w:r>
          </w:p>
        </w:tc>
        <w:tc>
          <w:tcPr>
            <w:tcW w:w="1417" w:type="dxa"/>
          </w:tcPr>
          <w:p w14:paraId="02D91EEC" w14:textId="77777777" w:rsidR="002F0F9A" w:rsidRPr="00851DFF" w:rsidRDefault="00740D7A" w:rsidP="00A2049B">
            <w:pPr>
              <w:pStyle w:val="3"/>
              <w:numPr>
                <w:ilvl w:val="0"/>
                <w:numId w:val="0"/>
              </w:numPr>
              <w:spacing w:before="120" w:after="120"/>
              <w:rPr>
                <w:ins w:id="194" w:author="MoE" w:date="2021-01-18T09:13:00Z"/>
                <w:rFonts w:asciiTheme="minorBidi" w:hAnsiTheme="minorBidi" w:cstheme="minorBidi"/>
                <w:b w:val="0"/>
                <w:bCs w:val="0"/>
                <w:rtl/>
              </w:rPr>
            </w:pPr>
            <w:del w:id="195" w:author="MoE" w:date="2021-01-18T09:13:00Z">
              <w:r w:rsidRPr="00851DFF" w:rsidDel="009B4D0B">
                <w:rPr>
                  <w:rFonts w:asciiTheme="minorBidi" w:hAnsiTheme="minorBidi" w:cstheme="minorBidi" w:hint="cs"/>
                  <w:b w:val="0"/>
                  <w:bCs w:val="0"/>
                  <w:rtl/>
                </w:rPr>
                <w:delText>28.12.2020</w:delText>
              </w:r>
            </w:del>
            <w:ins w:id="196" w:author="MoE" w:date="2021-01-18T09:13:00Z">
              <w:r w:rsidR="009B4D0B" w:rsidRPr="00851DFF">
                <w:rPr>
                  <w:rFonts w:asciiTheme="minorBidi" w:hAnsiTheme="minorBidi" w:cstheme="minorBidi" w:hint="cs"/>
                  <w:b w:val="0"/>
                  <w:bCs w:val="0"/>
                  <w:rtl/>
                </w:rPr>
                <w:t>.</w:t>
              </w:r>
            </w:ins>
          </w:p>
          <w:p w14:paraId="380B026D" w14:textId="2716F398" w:rsidR="009B4D0B" w:rsidRPr="00851DFF" w:rsidRDefault="002370A2" w:rsidP="00A2049B">
            <w:pPr>
              <w:pStyle w:val="3"/>
              <w:numPr>
                <w:ilvl w:val="0"/>
                <w:numId w:val="0"/>
              </w:numPr>
              <w:spacing w:before="120" w:after="120"/>
              <w:rPr>
                <w:rFonts w:asciiTheme="minorBidi" w:hAnsiTheme="minorBidi" w:cstheme="minorBidi"/>
                <w:b w:val="0"/>
                <w:bCs w:val="0"/>
                <w:rtl/>
              </w:rPr>
            </w:pPr>
            <w:ins w:id="197" w:author="MoE" w:date="2021-01-27T10:58:00Z">
              <w:r w:rsidRPr="00851DFF">
                <w:rPr>
                  <w:rFonts w:asciiTheme="minorBidi" w:hAnsiTheme="minorBidi" w:cstheme="minorBidi" w:hint="cs"/>
                  <w:b w:val="0"/>
                  <w:bCs w:val="0"/>
                  <w:rtl/>
                </w:rPr>
                <w:t>14</w:t>
              </w:r>
            </w:ins>
            <w:ins w:id="198" w:author="MoE" w:date="2021-01-18T09:13:00Z">
              <w:r w:rsidR="009B4D0B" w:rsidRPr="00851DFF">
                <w:rPr>
                  <w:rFonts w:asciiTheme="minorBidi" w:hAnsiTheme="minorBidi" w:cstheme="minorBidi" w:hint="cs"/>
                  <w:b w:val="0"/>
                  <w:bCs w:val="0"/>
                  <w:rtl/>
                </w:rPr>
                <w:t>.0</w:t>
              </w:r>
            </w:ins>
            <w:ins w:id="199" w:author="MoE" w:date="2021-01-27T10:58:00Z">
              <w:r w:rsidRPr="00851DFF">
                <w:rPr>
                  <w:rFonts w:asciiTheme="minorBidi" w:hAnsiTheme="minorBidi" w:cstheme="minorBidi" w:hint="cs"/>
                  <w:b w:val="0"/>
                  <w:bCs w:val="0"/>
                  <w:rtl/>
                </w:rPr>
                <w:t>2</w:t>
              </w:r>
            </w:ins>
            <w:ins w:id="200" w:author="MoE" w:date="2021-01-18T09:13:00Z">
              <w:r w:rsidR="009B4D0B" w:rsidRPr="00851DFF">
                <w:rPr>
                  <w:rFonts w:asciiTheme="minorBidi" w:hAnsiTheme="minorBidi" w:cstheme="minorBidi" w:hint="cs"/>
                  <w:b w:val="0"/>
                  <w:bCs w:val="0"/>
                  <w:rtl/>
                </w:rPr>
                <w:t>.2021</w:t>
              </w:r>
            </w:ins>
          </w:p>
        </w:tc>
        <w:tc>
          <w:tcPr>
            <w:tcW w:w="959" w:type="dxa"/>
          </w:tcPr>
          <w:p w14:paraId="1968E7F1" w14:textId="77777777" w:rsidR="002F0F9A" w:rsidRPr="00A227F4" w:rsidRDefault="002F0F9A" w:rsidP="005913C9">
            <w:pPr>
              <w:pStyle w:val="3"/>
              <w:numPr>
                <w:ilvl w:val="0"/>
                <w:numId w:val="0"/>
              </w:numPr>
              <w:spacing w:before="120" w:after="120"/>
              <w:rPr>
                <w:rFonts w:asciiTheme="minorBidi" w:hAnsiTheme="minorBidi" w:cstheme="minorBidi"/>
                <w:b w:val="0"/>
                <w:bCs w:val="0"/>
                <w:rtl/>
              </w:rPr>
            </w:pPr>
          </w:p>
        </w:tc>
      </w:tr>
      <w:tr w:rsidR="002F0F9A" w:rsidRPr="00A227F4" w14:paraId="610D1790" w14:textId="77777777" w:rsidTr="0023703C">
        <w:tc>
          <w:tcPr>
            <w:tcW w:w="4955" w:type="dxa"/>
          </w:tcPr>
          <w:p w14:paraId="7A9B3FFF" w14:textId="77777777" w:rsidR="002F0F9A" w:rsidRPr="00A227F4" w:rsidRDefault="002F0F9A" w:rsidP="005913C9">
            <w:pPr>
              <w:pStyle w:val="3"/>
              <w:numPr>
                <w:ilvl w:val="0"/>
                <w:numId w:val="0"/>
              </w:numPr>
              <w:spacing w:before="120" w:after="120"/>
              <w:rPr>
                <w:rFonts w:asciiTheme="minorBidi" w:hAnsiTheme="minorBidi" w:cstheme="minorBidi"/>
                <w:b w:val="0"/>
                <w:bCs w:val="0"/>
                <w:rtl/>
              </w:rPr>
            </w:pPr>
            <w:r w:rsidRPr="00A227F4">
              <w:rPr>
                <w:rFonts w:asciiTheme="minorBidi" w:hAnsiTheme="minorBidi" w:cstheme="minorBidi"/>
                <w:b w:val="0"/>
                <w:bCs w:val="0"/>
                <w:rtl/>
              </w:rPr>
              <w:t>המועד האחרון להגשת הצעות למכרז לתיבת המכרזים</w:t>
            </w:r>
          </w:p>
        </w:tc>
        <w:tc>
          <w:tcPr>
            <w:tcW w:w="1417" w:type="dxa"/>
          </w:tcPr>
          <w:p w14:paraId="3D8FE7A9" w14:textId="77777777" w:rsidR="002F0F9A" w:rsidRPr="00851DFF" w:rsidRDefault="00740D7A" w:rsidP="00A2049B">
            <w:pPr>
              <w:pStyle w:val="3"/>
              <w:numPr>
                <w:ilvl w:val="0"/>
                <w:numId w:val="0"/>
              </w:numPr>
              <w:spacing w:before="120" w:after="120"/>
              <w:rPr>
                <w:ins w:id="201" w:author="MoE" w:date="2021-01-18T09:13:00Z"/>
                <w:rFonts w:asciiTheme="minorBidi" w:hAnsiTheme="minorBidi" w:cstheme="minorBidi"/>
                <w:b w:val="0"/>
                <w:bCs w:val="0"/>
                <w:rtl/>
              </w:rPr>
            </w:pPr>
            <w:del w:id="202" w:author="MoE" w:date="2021-01-18T09:12:00Z">
              <w:r w:rsidRPr="00851DFF" w:rsidDel="009B4D0B">
                <w:rPr>
                  <w:rFonts w:asciiTheme="minorBidi" w:hAnsiTheme="minorBidi" w:cstheme="minorBidi" w:hint="cs"/>
                  <w:b w:val="0"/>
                  <w:bCs w:val="0"/>
                  <w:rtl/>
                </w:rPr>
                <w:delText>21</w:delText>
              </w:r>
            </w:del>
            <w:del w:id="203" w:author="MoE" w:date="2021-01-18T09:13:00Z">
              <w:r w:rsidRPr="00851DFF" w:rsidDel="009B4D0B">
                <w:rPr>
                  <w:rFonts w:asciiTheme="minorBidi" w:hAnsiTheme="minorBidi" w:cstheme="minorBidi" w:hint="cs"/>
                  <w:b w:val="0"/>
                  <w:bCs w:val="0"/>
                  <w:rtl/>
                </w:rPr>
                <w:delText>.</w:delText>
              </w:r>
            </w:del>
            <w:del w:id="204" w:author="MoE" w:date="2021-01-18T09:12:00Z">
              <w:r w:rsidRPr="00851DFF" w:rsidDel="009B4D0B">
                <w:rPr>
                  <w:rFonts w:asciiTheme="minorBidi" w:hAnsiTheme="minorBidi" w:cstheme="minorBidi" w:hint="cs"/>
                  <w:b w:val="0"/>
                  <w:bCs w:val="0"/>
                  <w:rtl/>
                </w:rPr>
                <w:delText>01</w:delText>
              </w:r>
            </w:del>
            <w:del w:id="205" w:author="MoE" w:date="2021-01-18T09:13:00Z">
              <w:r w:rsidRPr="00851DFF" w:rsidDel="009B4D0B">
                <w:rPr>
                  <w:rFonts w:asciiTheme="minorBidi" w:hAnsiTheme="minorBidi" w:cstheme="minorBidi" w:hint="cs"/>
                  <w:b w:val="0"/>
                  <w:bCs w:val="0"/>
                  <w:rtl/>
                </w:rPr>
                <w:delText>.2021</w:delText>
              </w:r>
            </w:del>
            <w:ins w:id="206" w:author="MoE" w:date="2021-01-18T09:13:00Z">
              <w:r w:rsidR="009B4D0B" w:rsidRPr="00851DFF">
                <w:rPr>
                  <w:rFonts w:asciiTheme="minorBidi" w:hAnsiTheme="minorBidi" w:cstheme="minorBidi" w:hint="cs"/>
                  <w:b w:val="0"/>
                  <w:bCs w:val="0"/>
                  <w:rtl/>
                </w:rPr>
                <w:t>.</w:t>
              </w:r>
            </w:ins>
          </w:p>
          <w:p w14:paraId="30F306BC" w14:textId="68204DF9" w:rsidR="009B4D0B" w:rsidRPr="00851DFF" w:rsidRDefault="006762FB" w:rsidP="00A2049B">
            <w:pPr>
              <w:pStyle w:val="3"/>
              <w:numPr>
                <w:ilvl w:val="0"/>
                <w:numId w:val="0"/>
              </w:numPr>
              <w:spacing w:before="120" w:after="120"/>
              <w:rPr>
                <w:rFonts w:asciiTheme="minorBidi" w:hAnsiTheme="minorBidi" w:cstheme="minorBidi"/>
                <w:b w:val="0"/>
                <w:bCs w:val="0"/>
                <w:rtl/>
              </w:rPr>
            </w:pPr>
            <w:ins w:id="207" w:author="MoE" w:date="2021-01-20T13:31:00Z">
              <w:r w:rsidRPr="00851DFF">
                <w:rPr>
                  <w:rFonts w:asciiTheme="minorBidi" w:hAnsiTheme="minorBidi" w:cstheme="minorBidi" w:hint="cs"/>
                  <w:b w:val="0"/>
                  <w:bCs w:val="0"/>
                  <w:rtl/>
                </w:rPr>
                <w:t>2</w:t>
              </w:r>
            </w:ins>
            <w:ins w:id="208" w:author="MoE" w:date="2021-01-20T18:22:00Z">
              <w:r w:rsidR="009B0F8B" w:rsidRPr="00851DFF">
                <w:rPr>
                  <w:rFonts w:asciiTheme="minorBidi" w:hAnsiTheme="minorBidi" w:cstheme="minorBidi" w:hint="cs"/>
                  <w:b w:val="0"/>
                  <w:bCs w:val="0"/>
                  <w:rtl/>
                </w:rPr>
                <w:t>2</w:t>
              </w:r>
            </w:ins>
            <w:ins w:id="209" w:author="MoE" w:date="2021-01-18T09:13:00Z">
              <w:r w:rsidR="009B4D0B" w:rsidRPr="00851DFF">
                <w:rPr>
                  <w:rFonts w:asciiTheme="minorBidi" w:hAnsiTheme="minorBidi" w:cstheme="minorBidi" w:hint="cs"/>
                  <w:b w:val="0"/>
                  <w:bCs w:val="0"/>
                  <w:rtl/>
                </w:rPr>
                <w:t>.</w:t>
              </w:r>
            </w:ins>
            <w:ins w:id="210" w:author="MoE" w:date="2021-01-18T09:14:00Z">
              <w:r w:rsidR="009B4D0B" w:rsidRPr="00851DFF">
                <w:rPr>
                  <w:rFonts w:asciiTheme="minorBidi" w:hAnsiTheme="minorBidi" w:cstheme="minorBidi" w:hint="cs"/>
                  <w:b w:val="0"/>
                  <w:bCs w:val="0"/>
                  <w:rtl/>
                </w:rPr>
                <w:t>02.2021</w:t>
              </w:r>
            </w:ins>
          </w:p>
        </w:tc>
        <w:tc>
          <w:tcPr>
            <w:tcW w:w="959" w:type="dxa"/>
          </w:tcPr>
          <w:p w14:paraId="76561FC1" w14:textId="77777777" w:rsidR="002F0F9A" w:rsidRPr="00A227F4" w:rsidRDefault="002F0F9A" w:rsidP="005913C9">
            <w:pPr>
              <w:pStyle w:val="3"/>
              <w:numPr>
                <w:ilvl w:val="0"/>
                <w:numId w:val="0"/>
              </w:numPr>
              <w:spacing w:before="120" w:after="120"/>
              <w:rPr>
                <w:rFonts w:asciiTheme="minorBidi" w:hAnsiTheme="minorBidi" w:cstheme="minorBidi"/>
                <w:b w:val="0"/>
                <w:bCs w:val="0"/>
                <w:rtl/>
              </w:rPr>
            </w:pPr>
            <w:r w:rsidRPr="00A227F4">
              <w:rPr>
                <w:rFonts w:asciiTheme="minorBidi" w:hAnsiTheme="minorBidi" w:cstheme="minorBidi"/>
                <w:b w:val="0"/>
                <w:bCs w:val="0"/>
                <w:rtl/>
              </w:rPr>
              <w:t>12:00</w:t>
            </w:r>
          </w:p>
        </w:tc>
      </w:tr>
      <w:tr w:rsidR="002F0F9A" w:rsidRPr="00A227F4" w14:paraId="262F7743" w14:textId="77777777" w:rsidTr="0023703C">
        <w:tc>
          <w:tcPr>
            <w:tcW w:w="4955" w:type="dxa"/>
          </w:tcPr>
          <w:p w14:paraId="4E4DD13E" w14:textId="48B6EB8D" w:rsidR="002F0F9A" w:rsidRPr="00A227F4" w:rsidRDefault="002F0F9A" w:rsidP="005913C9">
            <w:pPr>
              <w:pStyle w:val="3"/>
              <w:numPr>
                <w:ilvl w:val="0"/>
                <w:numId w:val="0"/>
              </w:numPr>
              <w:spacing w:before="120" w:after="120"/>
              <w:rPr>
                <w:rFonts w:asciiTheme="minorBidi" w:hAnsiTheme="minorBidi" w:cstheme="minorBidi"/>
                <w:b w:val="0"/>
                <w:bCs w:val="0"/>
                <w:rtl/>
              </w:rPr>
            </w:pPr>
            <w:r w:rsidRPr="00A227F4">
              <w:rPr>
                <w:rFonts w:asciiTheme="minorBidi" w:hAnsiTheme="minorBidi" w:cstheme="minorBidi"/>
                <w:b w:val="0"/>
                <w:bCs w:val="0"/>
                <w:rtl/>
              </w:rPr>
              <w:t xml:space="preserve">תוקף ההצעה </w:t>
            </w:r>
            <w:del w:id="211" w:author="MoE" w:date="2020-11-19T09:57:00Z">
              <w:r w:rsidRPr="00A227F4" w:rsidDel="00F23DFC">
                <w:rPr>
                  <w:rFonts w:asciiTheme="minorBidi" w:hAnsiTheme="minorBidi" w:cstheme="minorBidi"/>
                  <w:b w:val="0"/>
                  <w:bCs w:val="0"/>
                  <w:rtl/>
                </w:rPr>
                <w:delText>והערבות בגין הגשת ההצעה</w:delText>
              </w:r>
            </w:del>
          </w:p>
        </w:tc>
        <w:tc>
          <w:tcPr>
            <w:tcW w:w="1417" w:type="dxa"/>
          </w:tcPr>
          <w:p w14:paraId="47819041" w14:textId="77777777" w:rsidR="002F0F9A" w:rsidRPr="00851DFF" w:rsidRDefault="00740D7A" w:rsidP="005913C9">
            <w:pPr>
              <w:pStyle w:val="3"/>
              <w:numPr>
                <w:ilvl w:val="0"/>
                <w:numId w:val="0"/>
              </w:numPr>
              <w:spacing w:before="120" w:after="120"/>
              <w:rPr>
                <w:ins w:id="212" w:author="MoE" w:date="2021-01-27T11:00:00Z"/>
                <w:rFonts w:asciiTheme="minorBidi" w:hAnsiTheme="minorBidi" w:cstheme="minorBidi"/>
                <w:b w:val="0"/>
                <w:bCs w:val="0"/>
                <w:rtl/>
              </w:rPr>
            </w:pPr>
            <w:del w:id="213" w:author="MoE" w:date="2021-01-27T11:00:00Z">
              <w:r w:rsidRPr="00851DFF" w:rsidDel="002370A2">
                <w:rPr>
                  <w:rFonts w:asciiTheme="minorBidi" w:hAnsiTheme="minorBidi" w:cstheme="minorBidi" w:hint="cs"/>
                  <w:b w:val="0"/>
                  <w:bCs w:val="0"/>
                  <w:rtl/>
                </w:rPr>
                <w:delText>21.07.2021</w:delText>
              </w:r>
            </w:del>
          </w:p>
          <w:p w14:paraId="1A6120E0" w14:textId="3AFC75E4" w:rsidR="002370A2" w:rsidRPr="00851DFF" w:rsidRDefault="002370A2" w:rsidP="005913C9">
            <w:pPr>
              <w:pStyle w:val="3"/>
              <w:numPr>
                <w:ilvl w:val="0"/>
                <w:numId w:val="0"/>
              </w:numPr>
              <w:spacing w:before="120" w:after="120"/>
              <w:rPr>
                <w:rFonts w:asciiTheme="minorBidi" w:hAnsiTheme="minorBidi" w:cstheme="minorBidi"/>
                <w:b w:val="0"/>
                <w:bCs w:val="0"/>
                <w:rtl/>
              </w:rPr>
            </w:pPr>
            <w:ins w:id="214" w:author="MoE" w:date="2021-01-27T11:00:00Z">
              <w:r w:rsidRPr="00851DFF">
                <w:rPr>
                  <w:rFonts w:asciiTheme="minorBidi" w:hAnsiTheme="minorBidi" w:cstheme="minorBidi" w:hint="cs"/>
                  <w:b w:val="0"/>
                  <w:bCs w:val="0"/>
                  <w:rtl/>
                </w:rPr>
                <w:t>22.0</w:t>
              </w:r>
            </w:ins>
            <w:ins w:id="215" w:author="MoE" w:date="2021-01-27T11:01:00Z">
              <w:r w:rsidRPr="00851DFF">
                <w:rPr>
                  <w:rFonts w:asciiTheme="minorBidi" w:hAnsiTheme="minorBidi" w:cstheme="minorBidi" w:hint="cs"/>
                  <w:b w:val="0"/>
                  <w:bCs w:val="0"/>
                  <w:rtl/>
                </w:rPr>
                <w:t>8.2021</w:t>
              </w:r>
            </w:ins>
          </w:p>
        </w:tc>
        <w:tc>
          <w:tcPr>
            <w:tcW w:w="959" w:type="dxa"/>
          </w:tcPr>
          <w:p w14:paraId="1B36F3B0" w14:textId="77777777" w:rsidR="002F0F9A" w:rsidRPr="00A227F4" w:rsidRDefault="002F0F9A" w:rsidP="005913C9">
            <w:pPr>
              <w:pStyle w:val="3"/>
              <w:numPr>
                <w:ilvl w:val="0"/>
                <w:numId w:val="0"/>
              </w:numPr>
              <w:spacing w:before="120" w:after="120"/>
              <w:rPr>
                <w:rFonts w:asciiTheme="minorBidi" w:hAnsiTheme="minorBidi" w:cstheme="minorBidi"/>
                <w:b w:val="0"/>
                <w:bCs w:val="0"/>
                <w:rtl/>
              </w:rPr>
            </w:pPr>
          </w:p>
        </w:tc>
      </w:tr>
    </w:tbl>
    <w:p w14:paraId="05FF1465" w14:textId="77777777" w:rsidR="009815FD" w:rsidRPr="00A227F4" w:rsidRDefault="009815FD" w:rsidP="0023703C">
      <w:pPr>
        <w:pStyle w:val="3"/>
        <w:numPr>
          <w:ilvl w:val="0"/>
          <w:numId w:val="0"/>
        </w:numPr>
        <w:ind w:left="1106"/>
        <w:rPr>
          <w:rFonts w:asciiTheme="minorBidi" w:hAnsiTheme="minorBidi" w:cstheme="minorBidi"/>
          <w:b w:val="0"/>
          <w:bCs w:val="0"/>
          <w:rtl/>
        </w:rPr>
      </w:pPr>
      <w:r w:rsidRPr="00A227F4">
        <w:rPr>
          <w:rFonts w:asciiTheme="minorBidi" w:hAnsiTheme="minorBidi" w:cstheme="minorBidi"/>
          <w:b w:val="0"/>
          <w:bCs w:val="0"/>
          <w:rtl/>
        </w:rPr>
        <w:t>במקרה של התנגשות בין התאריכים לעיל לבין תאריכים אחרים המופיעים במכרז, קובעים תאריכים בטבלה שלעיל.</w:t>
      </w:r>
    </w:p>
    <w:p w14:paraId="25BE0C02" w14:textId="77777777" w:rsidR="00A6795E" w:rsidRPr="00A227F4" w:rsidRDefault="00A6795E" w:rsidP="0023703C">
      <w:pPr>
        <w:pStyle w:val="3"/>
        <w:ind w:left="1106"/>
        <w:rPr>
          <w:rFonts w:asciiTheme="minorBidi" w:hAnsiTheme="minorBidi" w:cstheme="minorBidi"/>
          <w:b w:val="0"/>
          <w:bCs w:val="0"/>
          <w:rtl/>
        </w:rPr>
      </w:pPr>
      <w:r w:rsidRPr="00A227F4">
        <w:rPr>
          <w:rFonts w:asciiTheme="minorBidi" w:hAnsiTheme="minorBidi" w:cstheme="minorBidi"/>
          <w:b w:val="0"/>
          <w:bCs w:val="0"/>
          <w:rtl/>
        </w:rPr>
        <w:lastRenderedPageBreak/>
        <w:t xml:space="preserve">השימוש במכרז זה בלשון זכר הינו מטעמי נוחות בלבד. כל האמור בלשון זכר מתייחס גם לנקבה במשתמע וכל דרישות המכרז מכוונות לנשים ולגברים כאחד. </w:t>
      </w:r>
    </w:p>
    <w:p w14:paraId="06DF6DBD" w14:textId="77777777" w:rsidR="003A0078" w:rsidRPr="00A227F4" w:rsidRDefault="00E83D0C" w:rsidP="00775082">
      <w:pPr>
        <w:pStyle w:val="20"/>
        <w:rPr>
          <w:rFonts w:asciiTheme="minorBidi" w:hAnsiTheme="minorBidi" w:cstheme="minorBidi"/>
        </w:rPr>
      </w:pPr>
      <w:bookmarkStart w:id="216" w:name="_Toc49630732"/>
      <w:r w:rsidRPr="00A227F4">
        <w:rPr>
          <w:rFonts w:asciiTheme="minorBidi" w:hAnsiTheme="minorBidi" w:cstheme="minorBidi"/>
          <w:rtl/>
        </w:rPr>
        <w:t>הגורמים אליהם מופנה המכרז (דרישות סף)</w:t>
      </w:r>
      <w:r w:rsidR="007B7A76" w:rsidRPr="00A227F4">
        <w:rPr>
          <w:rFonts w:asciiTheme="minorBidi" w:hAnsiTheme="minorBidi" w:cstheme="minorBidi"/>
          <w:rtl/>
        </w:rPr>
        <w:t xml:space="preserve"> (</w:t>
      </w:r>
      <w:r w:rsidR="007B7A76" w:rsidRPr="00A227F4">
        <w:rPr>
          <w:rFonts w:asciiTheme="minorBidi" w:hAnsiTheme="minorBidi" w:cstheme="minorBidi"/>
        </w:rPr>
        <w:t>M</w:t>
      </w:r>
      <w:r w:rsidR="007B7A76" w:rsidRPr="00A227F4">
        <w:rPr>
          <w:rFonts w:asciiTheme="minorBidi" w:hAnsiTheme="minorBidi" w:cstheme="minorBidi"/>
          <w:rtl/>
        </w:rPr>
        <w:t>)</w:t>
      </w:r>
      <w:bookmarkEnd w:id="216"/>
    </w:p>
    <w:p w14:paraId="4481AA4D" w14:textId="77777777" w:rsidR="002B2FD4" w:rsidRPr="00A227F4" w:rsidRDefault="003A0078" w:rsidP="0023703C">
      <w:pPr>
        <w:pStyle w:val="3"/>
        <w:ind w:left="1106"/>
        <w:rPr>
          <w:rFonts w:asciiTheme="minorBidi" w:hAnsiTheme="minorBidi" w:cstheme="minorBidi"/>
          <w:b w:val="0"/>
          <w:bCs w:val="0"/>
          <w:rtl/>
        </w:rPr>
      </w:pPr>
      <w:r w:rsidRPr="00A227F4">
        <w:rPr>
          <w:rFonts w:asciiTheme="minorBidi" w:hAnsiTheme="minorBidi" w:cstheme="minorBidi"/>
          <w:b w:val="0"/>
          <w:bCs w:val="0"/>
          <w:rtl/>
        </w:rPr>
        <w:t xml:space="preserve">כל דרישות סעיף 0.2 המפורטות להלן מהוות </w:t>
      </w:r>
      <w:r w:rsidR="00E83D0C" w:rsidRPr="00A227F4">
        <w:rPr>
          <w:rFonts w:asciiTheme="minorBidi" w:hAnsiTheme="minorBidi" w:cstheme="minorBidi"/>
          <w:b w:val="0"/>
          <w:bCs w:val="0"/>
          <w:rtl/>
        </w:rPr>
        <w:t xml:space="preserve">דרישות </w:t>
      </w:r>
      <w:r w:rsidRPr="00A227F4">
        <w:rPr>
          <w:rFonts w:asciiTheme="minorBidi" w:hAnsiTheme="minorBidi" w:cstheme="minorBidi"/>
          <w:b w:val="0"/>
          <w:bCs w:val="0"/>
          <w:rtl/>
        </w:rPr>
        <w:t xml:space="preserve">סף למכרז. הצעה שאינה עומדת </w:t>
      </w:r>
      <w:r w:rsidR="00E83D0C" w:rsidRPr="00A227F4">
        <w:rPr>
          <w:rFonts w:asciiTheme="minorBidi" w:hAnsiTheme="minorBidi" w:cstheme="minorBidi"/>
          <w:b w:val="0"/>
          <w:bCs w:val="0"/>
          <w:rtl/>
        </w:rPr>
        <w:t xml:space="preserve">בדרישות </w:t>
      </w:r>
      <w:r w:rsidRPr="00A227F4">
        <w:rPr>
          <w:rFonts w:asciiTheme="minorBidi" w:hAnsiTheme="minorBidi" w:cstheme="minorBidi"/>
          <w:b w:val="0"/>
          <w:bCs w:val="0"/>
          <w:rtl/>
        </w:rPr>
        <w:t>סף אלה תיפסל ללא בדיקת יתר הדרישות והסעיפים</w:t>
      </w:r>
      <w:r w:rsidR="002B2FD4" w:rsidRPr="00A227F4">
        <w:rPr>
          <w:rFonts w:asciiTheme="minorBidi" w:hAnsiTheme="minorBidi" w:cstheme="minorBidi"/>
          <w:b w:val="0"/>
          <w:bCs w:val="0"/>
          <w:rtl/>
        </w:rPr>
        <w:t xml:space="preserve">: </w:t>
      </w:r>
    </w:p>
    <w:p w14:paraId="3D6F201E" w14:textId="77777777" w:rsidR="003A0078" w:rsidRPr="00A227F4" w:rsidRDefault="003A0078" w:rsidP="0023703C">
      <w:pPr>
        <w:pStyle w:val="3"/>
        <w:numPr>
          <w:ilvl w:val="0"/>
          <w:numId w:val="3"/>
        </w:numPr>
        <w:ind w:left="1464" w:hanging="357"/>
        <w:contextualSpacing/>
        <w:rPr>
          <w:rFonts w:asciiTheme="minorBidi" w:hAnsiTheme="minorBidi" w:cstheme="minorBidi"/>
          <w:b w:val="0"/>
          <w:bCs w:val="0"/>
        </w:rPr>
      </w:pPr>
      <w:r w:rsidRPr="00A227F4">
        <w:rPr>
          <w:rFonts w:asciiTheme="minorBidi" w:hAnsiTheme="minorBidi" w:cstheme="minorBidi"/>
          <w:b w:val="0"/>
          <w:bCs w:val="0"/>
          <w:rtl/>
        </w:rPr>
        <w:t xml:space="preserve">על המציע להיות תאגיד רשום בישראל </w:t>
      </w:r>
      <w:r w:rsidR="00522888" w:rsidRPr="00A227F4">
        <w:rPr>
          <w:rFonts w:asciiTheme="minorBidi" w:hAnsiTheme="minorBidi" w:cstheme="minorBidi"/>
          <w:b w:val="0"/>
          <w:bCs w:val="0"/>
          <w:rtl/>
        </w:rPr>
        <w:t xml:space="preserve">לפחות </w:t>
      </w:r>
      <w:r w:rsidRPr="00A227F4">
        <w:rPr>
          <w:rFonts w:asciiTheme="minorBidi" w:hAnsiTheme="minorBidi" w:cstheme="minorBidi"/>
          <w:b w:val="0"/>
          <w:bCs w:val="0"/>
          <w:rtl/>
        </w:rPr>
        <w:t xml:space="preserve">החל משנת </w:t>
      </w:r>
      <w:r w:rsidR="00546797" w:rsidRPr="00A227F4">
        <w:rPr>
          <w:rFonts w:asciiTheme="minorBidi" w:hAnsiTheme="minorBidi" w:cstheme="minorBidi"/>
          <w:b w:val="0"/>
          <w:bCs w:val="0"/>
          <w:rtl/>
        </w:rPr>
        <w:t xml:space="preserve">2016 </w:t>
      </w:r>
      <w:r w:rsidRPr="00A227F4">
        <w:rPr>
          <w:rFonts w:asciiTheme="minorBidi" w:hAnsiTheme="minorBidi" w:cstheme="minorBidi"/>
          <w:b w:val="0"/>
          <w:bCs w:val="0"/>
          <w:rtl/>
        </w:rPr>
        <w:t>ואילך.</w:t>
      </w:r>
    </w:p>
    <w:p w14:paraId="6B2FF810" w14:textId="77777777" w:rsidR="003A0078" w:rsidRPr="00A227F4" w:rsidRDefault="003A0078" w:rsidP="0023703C">
      <w:pPr>
        <w:pStyle w:val="3"/>
        <w:numPr>
          <w:ilvl w:val="0"/>
          <w:numId w:val="3"/>
        </w:numPr>
        <w:ind w:left="1464" w:hanging="357"/>
        <w:contextualSpacing/>
        <w:rPr>
          <w:rFonts w:asciiTheme="minorBidi" w:hAnsiTheme="minorBidi" w:cstheme="minorBidi"/>
          <w:b w:val="0"/>
          <w:bCs w:val="0"/>
        </w:rPr>
      </w:pPr>
      <w:r w:rsidRPr="00A227F4">
        <w:rPr>
          <w:rFonts w:asciiTheme="minorBidi" w:hAnsiTheme="minorBidi" w:cstheme="minorBidi"/>
          <w:b w:val="0"/>
          <w:bCs w:val="0"/>
          <w:rtl/>
        </w:rPr>
        <w:t>על המציע להיות עוסק מורשה</w:t>
      </w:r>
      <w:r w:rsidR="00475800" w:rsidRPr="00A227F4">
        <w:rPr>
          <w:rFonts w:asciiTheme="minorBidi" w:hAnsiTheme="minorBidi" w:cstheme="minorBidi"/>
          <w:b w:val="0"/>
          <w:bCs w:val="0"/>
          <w:rtl/>
        </w:rPr>
        <w:t>.</w:t>
      </w:r>
    </w:p>
    <w:p w14:paraId="2A4C5D7F" w14:textId="77777777" w:rsidR="003A0078" w:rsidRPr="00A227F4" w:rsidRDefault="003A0078" w:rsidP="0023703C">
      <w:pPr>
        <w:pStyle w:val="3"/>
        <w:numPr>
          <w:ilvl w:val="0"/>
          <w:numId w:val="3"/>
        </w:numPr>
        <w:ind w:left="1464" w:hanging="357"/>
        <w:contextualSpacing/>
        <w:rPr>
          <w:rFonts w:asciiTheme="minorBidi" w:hAnsiTheme="minorBidi" w:cstheme="minorBidi"/>
          <w:b w:val="0"/>
          <w:bCs w:val="0"/>
        </w:rPr>
      </w:pPr>
      <w:r w:rsidRPr="00A227F4">
        <w:rPr>
          <w:rFonts w:asciiTheme="minorBidi" w:hAnsiTheme="minorBidi" w:cstheme="minorBidi"/>
          <w:b w:val="0"/>
          <w:bCs w:val="0"/>
          <w:rtl/>
        </w:rPr>
        <w:t>על המציע להיות בעל כל האישורים הנדרשים לפי חוק עסקות גופים ציבוריים (אכיפת ניהול חשבונות ותשלום חובות מס), התשל"ו-1976.</w:t>
      </w:r>
    </w:p>
    <w:p w14:paraId="4EABA954" w14:textId="03BF350E" w:rsidR="003A0078" w:rsidRPr="00A227F4" w:rsidDel="00F23DFC" w:rsidRDefault="003A0078" w:rsidP="007035A7">
      <w:pPr>
        <w:pStyle w:val="3"/>
        <w:numPr>
          <w:ilvl w:val="0"/>
          <w:numId w:val="3"/>
        </w:numPr>
        <w:tabs>
          <w:tab w:val="right" w:pos="7143"/>
        </w:tabs>
        <w:ind w:left="1464" w:hanging="357"/>
        <w:contextualSpacing/>
        <w:rPr>
          <w:del w:id="217" w:author="MoE" w:date="2020-11-19T09:58:00Z"/>
          <w:rFonts w:asciiTheme="minorBidi" w:hAnsiTheme="minorBidi" w:cstheme="minorBidi"/>
          <w:b w:val="0"/>
          <w:bCs w:val="0"/>
        </w:rPr>
      </w:pPr>
      <w:del w:id="218" w:author="MoE" w:date="2020-11-19T09:58:00Z">
        <w:r w:rsidRPr="00A227F4" w:rsidDel="00F23DFC">
          <w:rPr>
            <w:rFonts w:asciiTheme="minorBidi" w:hAnsiTheme="minorBidi" w:cstheme="minorBidi"/>
            <w:b w:val="0"/>
            <w:bCs w:val="0"/>
            <w:rtl/>
          </w:rPr>
          <w:delText xml:space="preserve">המציע </w:delText>
        </w:r>
        <w:r w:rsidR="00584F3E" w:rsidRPr="00A227F4" w:rsidDel="00F23DFC">
          <w:rPr>
            <w:rFonts w:asciiTheme="minorBidi" w:hAnsiTheme="minorBidi" w:cstheme="minorBidi"/>
            <w:b w:val="0"/>
            <w:bCs w:val="0"/>
            <w:rtl/>
          </w:rPr>
          <w:delText xml:space="preserve">צירף </w:delText>
        </w:r>
        <w:r w:rsidRPr="00A227F4" w:rsidDel="00F23DFC">
          <w:rPr>
            <w:rFonts w:asciiTheme="minorBidi" w:hAnsiTheme="minorBidi" w:cstheme="minorBidi"/>
            <w:b w:val="0"/>
            <w:bCs w:val="0"/>
            <w:rtl/>
          </w:rPr>
          <w:delText>להצעתו ע</w:delText>
        </w:r>
        <w:r w:rsidR="00710C41" w:rsidRPr="00A227F4" w:rsidDel="00F23DFC">
          <w:rPr>
            <w:rFonts w:asciiTheme="minorBidi" w:hAnsiTheme="minorBidi" w:cstheme="minorBidi"/>
            <w:b w:val="0"/>
            <w:bCs w:val="0"/>
            <w:rtl/>
          </w:rPr>
          <w:delText xml:space="preserve">רבות בנקאית </w:delText>
        </w:r>
        <w:r w:rsidR="007E6F9C" w:rsidDel="00F23DFC">
          <w:rPr>
            <w:rFonts w:asciiTheme="minorBidi" w:hAnsiTheme="minorBidi" w:cstheme="minorBidi" w:hint="cs"/>
            <w:b w:val="0"/>
            <w:bCs w:val="0"/>
            <w:rtl/>
          </w:rPr>
          <w:delText>300,000</w:delText>
        </w:r>
        <w:r w:rsidR="007944D0" w:rsidRPr="00A227F4" w:rsidDel="00F23DFC">
          <w:rPr>
            <w:rFonts w:asciiTheme="minorBidi" w:hAnsiTheme="minorBidi" w:cstheme="minorBidi"/>
            <w:b w:val="0"/>
            <w:bCs w:val="0"/>
            <w:rtl/>
          </w:rPr>
          <w:delText xml:space="preserve"> ₪ </w:delText>
        </w:r>
        <w:r w:rsidR="00534112" w:rsidDel="00F23DFC">
          <w:rPr>
            <w:rFonts w:asciiTheme="minorBidi" w:hAnsiTheme="minorBidi" w:cstheme="minorBidi" w:hint="cs"/>
            <w:b w:val="0"/>
            <w:bCs w:val="0"/>
            <w:rtl/>
          </w:rPr>
          <w:delText>(של</w:delText>
        </w:r>
        <w:r w:rsidR="00E96B61" w:rsidDel="00F23DFC">
          <w:rPr>
            <w:rFonts w:asciiTheme="minorBidi" w:hAnsiTheme="minorBidi" w:cstheme="minorBidi" w:hint="cs"/>
            <w:b w:val="0"/>
            <w:bCs w:val="0"/>
            <w:rtl/>
          </w:rPr>
          <w:delText>ו</w:delText>
        </w:r>
        <w:r w:rsidR="00534112" w:rsidDel="00F23DFC">
          <w:rPr>
            <w:rFonts w:asciiTheme="minorBidi" w:hAnsiTheme="minorBidi" w:cstheme="minorBidi" w:hint="cs"/>
            <w:b w:val="0"/>
            <w:bCs w:val="0"/>
            <w:rtl/>
          </w:rPr>
          <w:delText xml:space="preserve">ש מאות אלף ₪) </w:delText>
        </w:r>
        <w:r w:rsidR="00710C41" w:rsidRPr="00A227F4" w:rsidDel="00F23DFC">
          <w:rPr>
            <w:rFonts w:asciiTheme="minorBidi" w:hAnsiTheme="minorBidi" w:cstheme="minorBidi"/>
            <w:b w:val="0"/>
            <w:bCs w:val="0"/>
            <w:rtl/>
          </w:rPr>
          <w:delText>כמפורט בסעיף 0.7.1</w:delText>
        </w:r>
        <w:r w:rsidR="003A6134" w:rsidRPr="00A227F4" w:rsidDel="00F23DFC">
          <w:rPr>
            <w:rFonts w:asciiTheme="minorBidi" w:hAnsiTheme="minorBidi" w:cstheme="minorBidi"/>
            <w:b w:val="0"/>
            <w:bCs w:val="0"/>
            <w:rtl/>
          </w:rPr>
          <w:delText xml:space="preserve"> להלן.</w:delText>
        </w:r>
      </w:del>
    </w:p>
    <w:p w14:paraId="2A8BCD57" w14:textId="77777777" w:rsidR="00F76A7B" w:rsidRDefault="00F76A7B" w:rsidP="00F76A7B">
      <w:pPr>
        <w:pStyle w:val="3"/>
        <w:numPr>
          <w:ilvl w:val="0"/>
          <w:numId w:val="3"/>
        </w:numPr>
        <w:spacing w:before="60" w:after="60"/>
        <w:contextualSpacing/>
        <w:rPr>
          <w:rFonts w:asciiTheme="minorBidi" w:hAnsiTheme="minorBidi" w:cstheme="minorBidi"/>
          <w:b w:val="0"/>
          <w:bCs w:val="0"/>
        </w:rPr>
      </w:pPr>
      <w:r w:rsidRPr="00A227F4">
        <w:rPr>
          <w:rFonts w:asciiTheme="minorBidi" w:hAnsiTheme="minorBidi" w:cstheme="minorBidi"/>
          <w:b w:val="0"/>
          <w:bCs w:val="0"/>
          <w:rtl/>
        </w:rPr>
        <w:t xml:space="preserve">למציע ניסיון קודם בהפעלת מוקדים בשיטת מיקור חוץ (בעבור אחרים), במשך 36 (שלושים ושש) חודשים קלנדריים מלאים ורצופים טרם למועד פרסום המכרז, בהיקף של </w:t>
      </w:r>
      <w:r w:rsidR="00534112">
        <w:rPr>
          <w:rFonts w:asciiTheme="minorBidi" w:hAnsiTheme="minorBidi" w:cstheme="minorBidi" w:hint="cs"/>
          <w:b w:val="0"/>
          <w:bCs w:val="0"/>
          <w:rtl/>
        </w:rPr>
        <w:t xml:space="preserve"> </w:t>
      </w:r>
      <w:r w:rsidRPr="00A227F4">
        <w:rPr>
          <w:rFonts w:asciiTheme="minorBidi" w:hAnsiTheme="minorBidi" w:cstheme="minorBidi" w:hint="cs"/>
          <w:b w:val="0"/>
          <w:bCs w:val="0"/>
          <w:rtl/>
        </w:rPr>
        <w:t>2</w:t>
      </w:r>
      <w:r w:rsidRPr="00A227F4">
        <w:rPr>
          <w:rFonts w:asciiTheme="minorBidi" w:hAnsiTheme="minorBidi" w:cstheme="minorBidi"/>
          <w:b w:val="0"/>
          <w:bCs w:val="0"/>
          <w:rtl/>
        </w:rPr>
        <w:t xml:space="preserve">0,000 </w:t>
      </w:r>
      <w:r w:rsidR="00534112">
        <w:rPr>
          <w:rFonts w:asciiTheme="minorBidi" w:hAnsiTheme="minorBidi" w:cstheme="minorBidi" w:hint="cs"/>
          <w:b w:val="0"/>
          <w:bCs w:val="0"/>
          <w:rtl/>
        </w:rPr>
        <w:t xml:space="preserve">(עשרים אלף) </w:t>
      </w:r>
      <w:r w:rsidRPr="00A227F4">
        <w:rPr>
          <w:rFonts w:asciiTheme="minorBidi" w:hAnsiTheme="minorBidi" w:cstheme="minorBidi"/>
          <w:b w:val="0"/>
          <w:bCs w:val="0"/>
          <w:rtl/>
        </w:rPr>
        <w:t xml:space="preserve">שיחות נכנסות בממוצע לחודש, מוקד או מוקדי שירות טלפוניים המונים בסך </w:t>
      </w:r>
      <w:proofErr w:type="spellStart"/>
      <w:r w:rsidRPr="00A227F4">
        <w:rPr>
          <w:rFonts w:asciiTheme="minorBidi" w:hAnsiTheme="minorBidi" w:cstheme="minorBidi"/>
          <w:b w:val="0"/>
          <w:bCs w:val="0"/>
          <w:rtl/>
        </w:rPr>
        <w:t>הכל</w:t>
      </w:r>
      <w:proofErr w:type="spellEnd"/>
      <w:r w:rsidRPr="00A227F4">
        <w:rPr>
          <w:rFonts w:asciiTheme="minorBidi" w:hAnsiTheme="minorBidi" w:cstheme="minorBidi"/>
          <w:b w:val="0"/>
          <w:bCs w:val="0"/>
          <w:rtl/>
        </w:rPr>
        <w:t xml:space="preserve"> למעלה מ-30 (שלושים) עמדות נציג פעילות ומאוישות בו זמנית על פני שמונה שעות רצופות בכל יום עבודה, מתוכן לפחות 20 (עשרים) עמדות עבור לקוח ייעודי אחד.</w:t>
      </w:r>
    </w:p>
    <w:p w14:paraId="5899FE05" w14:textId="7B6AC711" w:rsidR="002B2FD4" w:rsidRDefault="00002EC5" w:rsidP="00F76A7B">
      <w:pPr>
        <w:pStyle w:val="3"/>
        <w:numPr>
          <w:ilvl w:val="0"/>
          <w:numId w:val="3"/>
        </w:numPr>
        <w:spacing w:before="60" w:after="60"/>
        <w:contextualSpacing/>
        <w:rPr>
          <w:rFonts w:asciiTheme="minorBidi" w:hAnsiTheme="minorBidi" w:cstheme="minorBidi"/>
          <w:b w:val="0"/>
          <w:bCs w:val="0"/>
        </w:rPr>
      </w:pPr>
      <w:r w:rsidRPr="00A227F4">
        <w:rPr>
          <w:rFonts w:asciiTheme="minorBidi" w:hAnsiTheme="minorBidi" w:cstheme="minorBidi"/>
          <w:b w:val="0"/>
          <w:bCs w:val="0"/>
          <w:rtl/>
        </w:rPr>
        <w:t xml:space="preserve">המציע הינו בעל מחזור כספי הגבוה מ </w:t>
      </w:r>
      <w:r w:rsidR="00534112">
        <w:rPr>
          <w:rFonts w:asciiTheme="minorBidi" w:hAnsiTheme="minorBidi" w:cstheme="minorBidi" w:hint="cs"/>
          <w:b w:val="0"/>
          <w:bCs w:val="0"/>
          <w:rtl/>
        </w:rPr>
        <w:t>25</w:t>
      </w:r>
      <w:r w:rsidR="00534112" w:rsidRPr="00A227F4">
        <w:rPr>
          <w:rFonts w:asciiTheme="minorBidi" w:hAnsiTheme="minorBidi" w:cstheme="minorBidi"/>
          <w:b w:val="0"/>
          <w:bCs w:val="0"/>
          <w:rtl/>
        </w:rPr>
        <w:t xml:space="preserve"> </w:t>
      </w:r>
      <w:r w:rsidR="00D06251" w:rsidRPr="00D06251">
        <w:rPr>
          <w:rFonts w:asciiTheme="minorBidi" w:hAnsiTheme="minorBidi" w:cstheme="minorBidi" w:hint="cs"/>
          <w:b w:val="0"/>
          <w:bCs w:val="0"/>
          <w:rtl/>
        </w:rPr>
        <w:t>(עשרים וחמישה)</w:t>
      </w:r>
      <w:r w:rsidR="00D06251">
        <w:rPr>
          <w:rFonts w:asciiTheme="minorBidi" w:hAnsiTheme="minorBidi" w:cstheme="minorBidi" w:hint="cs"/>
          <w:rtl/>
        </w:rPr>
        <w:t xml:space="preserve"> </w:t>
      </w:r>
      <w:r w:rsidRPr="00A227F4">
        <w:rPr>
          <w:rFonts w:asciiTheme="minorBidi" w:hAnsiTheme="minorBidi" w:cstheme="minorBidi"/>
          <w:b w:val="0"/>
          <w:bCs w:val="0"/>
          <w:rtl/>
        </w:rPr>
        <w:t>מיליון</w:t>
      </w:r>
      <w:ins w:id="219" w:author="MoE" w:date="2020-12-22T14:42:00Z">
        <w:r w:rsidR="00174EE4">
          <w:rPr>
            <w:rFonts w:asciiTheme="minorBidi" w:hAnsiTheme="minorBidi" w:cstheme="minorBidi" w:hint="cs"/>
            <w:b w:val="0"/>
            <w:bCs w:val="0"/>
            <w:rtl/>
          </w:rPr>
          <w:t xml:space="preserve"> ₪ </w:t>
        </w:r>
      </w:ins>
      <w:r w:rsidRPr="00A227F4">
        <w:rPr>
          <w:rFonts w:asciiTheme="minorBidi" w:hAnsiTheme="minorBidi" w:cstheme="minorBidi"/>
          <w:b w:val="0"/>
          <w:bCs w:val="0"/>
          <w:rtl/>
        </w:rPr>
        <w:t xml:space="preserve"> </w:t>
      </w:r>
      <w:ins w:id="220" w:author="MoE" w:date="2020-12-22T14:38:00Z">
        <w:r w:rsidR="00174EE4" w:rsidRPr="00174EE4">
          <w:rPr>
            <w:rFonts w:asciiTheme="minorBidi" w:hAnsiTheme="minorBidi" w:cs="Arial"/>
            <w:b w:val="0"/>
            <w:bCs w:val="0"/>
            <w:rtl/>
          </w:rPr>
          <w:t xml:space="preserve">בפעילות  של </w:t>
        </w:r>
        <w:proofErr w:type="spellStart"/>
        <w:r w:rsidR="00174EE4" w:rsidRPr="00174EE4">
          <w:rPr>
            <w:rFonts w:asciiTheme="minorBidi" w:hAnsiTheme="minorBidi" w:cs="Arial"/>
            <w:b w:val="0"/>
            <w:bCs w:val="0"/>
            <w:rtl/>
          </w:rPr>
          <w:t>נהול</w:t>
        </w:r>
        <w:proofErr w:type="spellEnd"/>
        <w:r w:rsidR="00174EE4" w:rsidRPr="00174EE4">
          <w:rPr>
            <w:rFonts w:asciiTheme="minorBidi" w:hAnsiTheme="minorBidi" w:cs="Arial"/>
            <w:b w:val="0"/>
            <w:bCs w:val="0"/>
            <w:rtl/>
          </w:rPr>
          <w:t xml:space="preserve"> מוקדים, מנהלות </w:t>
        </w:r>
        <w:proofErr w:type="spellStart"/>
        <w:r w:rsidR="00174EE4" w:rsidRPr="00174EE4">
          <w:rPr>
            <w:rFonts w:asciiTheme="minorBidi" w:hAnsiTheme="minorBidi" w:cs="Arial"/>
            <w:b w:val="0"/>
            <w:bCs w:val="0"/>
            <w:rtl/>
          </w:rPr>
          <w:t>שרותים</w:t>
        </w:r>
        <w:proofErr w:type="spellEnd"/>
        <w:r w:rsidR="00174EE4" w:rsidRPr="00174EE4">
          <w:rPr>
            <w:rFonts w:asciiTheme="minorBidi" w:hAnsiTheme="minorBidi" w:cs="Arial"/>
            <w:b w:val="0"/>
            <w:bCs w:val="0"/>
            <w:rtl/>
          </w:rPr>
          <w:t>, הדרכות, הטמעות, ארגון כנסים, הפקת חומרי הדרכה וכד'</w:t>
        </w:r>
      </w:ins>
      <w:del w:id="221" w:author="MoE" w:date="2020-12-22T14:38:00Z">
        <w:r w:rsidRPr="00A227F4" w:rsidDel="00174EE4">
          <w:rPr>
            <w:rFonts w:asciiTheme="minorBidi" w:hAnsiTheme="minorBidi" w:cstheme="minorBidi"/>
            <w:b w:val="0"/>
            <w:bCs w:val="0"/>
            <w:rtl/>
          </w:rPr>
          <w:delText>₪</w:delText>
        </w:r>
        <w:r w:rsidR="005E3C34" w:rsidRPr="00A227F4" w:rsidDel="00174EE4">
          <w:rPr>
            <w:rFonts w:asciiTheme="minorBidi" w:hAnsiTheme="minorBidi" w:cstheme="minorBidi"/>
            <w:b w:val="0"/>
            <w:bCs w:val="0"/>
            <w:rtl/>
          </w:rPr>
          <w:delText xml:space="preserve"> </w:delText>
        </w:r>
        <w:r w:rsidR="00534112" w:rsidRPr="00534112" w:rsidDel="00174EE4">
          <w:rPr>
            <w:rFonts w:asciiTheme="minorBidi" w:hAnsiTheme="minorBidi" w:cstheme="minorBidi"/>
            <w:b w:val="0"/>
            <w:bCs w:val="0"/>
            <w:rtl/>
          </w:rPr>
          <w:delText>בתחומי פעילות של הפעלת מוקדי שירות</w:delText>
        </w:r>
      </w:del>
      <w:r w:rsidR="00534112" w:rsidRPr="00534112">
        <w:rPr>
          <w:rFonts w:asciiTheme="minorBidi" w:hAnsiTheme="minorBidi" w:cstheme="minorBidi"/>
          <w:b w:val="0"/>
          <w:bCs w:val="0"/>
          <w:rtl/>
        </w:rPr>
        <w:t xml:space="preserve">, זאת בכל אחת מהשנים הבאות: </w:t>
      </w:r>
      <w:del w:id="222" w:author="MoE" w:date="2021-01-25T16:25:00Z">
        <w:r w:rsidR="00BC66BA" w:rsidRPr="00534112" w:rsidDel="001E0554">
          <w:rPr>
            <w:rFonts w:asciiTheme="minorBidi" w:hAnsiTheme="minorBidi" w:cstheme="minorBidi"/>
            <w:b w:val="0"/>
            <w:bCs w:val="0"/>
            <w:rtl/>
          </w:rPr>
          <w:delText>201</w:delText>
        </w:r>
        <w:r w:rsidR="00BC66BA" w:rsidDel="001E0554">
          <w:rPr>
            <w:rFonts w:asciiTheme="minorBidi" w:hAnsiTheme="minorBidi" w:cstheme="minorBidi" w:hint="cs"/>
            <w:b w:val="0"/>
            <w:bCs w:val="0"/>
            <w:rtl/>
          </w:rPr>
          <w:delText>7</w:delText>
        </w:r>
        <w:r w:rsidR="00534112" w:rsidRPr="00534112" w:rsidDel="001E0554">
          <w:rPr>
            <w:rFonts w:asciiTheme="minorBidi" w:hAnsiTheme="minorBidi" w:cstheme="minorBidi"/>
            <w:b w:val="0"/>
            <w:bCs w:val="0"/>
            <w:rtl/>
          </w:rPr>
          <w:delText xml:space="preserve">, </w:delText>
        </w:r>
      </w:del>
      <w:r w:rsidR="00BC66BA" w:rsidRPr="00534112">
        <w:rPr>
          <w:rFonts w:asciiTheme="minorBidi" w:hAnsiTheme="minorBidi" w:cstheme="minorBidi"/>
          <w:b w:val="0"/>
          <w:bCs w:val="0"/>
          <w:rtl/>
        </w:rPr>
        <w:t>201</w:t>
      </w:r>
      <w:r w:rsidR="00BC66BA">
        <w:rPr>
          <w:rFonts w:asciiTheme="minorBidi" w:hAnsiTheme="minorBidi" w:cstheme="minorBidi" w:hint="cs"/>
          <w:b w:val="0"/>
          <w:bCs w:val="0"/>
          <w:rtl/>
        </w:rPr>
        <w:t>8</w:t>
      </w:r>
      <w:r w:rsidR="00534112" w:rsidRPr="00534112">
        <w:rPr>
          <w:rFonts w:asciiTheme="minorBidi" w:hAnsiTheme="minorBidi" w:cstheme="minorBidi"/>
          <w:b w:val="0"/>
          <w:bCs w:val="0"/>
          <w:rtl/>
        </w:rPr>
        <w:t xml:space="preserve">, </w:t>
      </w:r>
      <w:r w:rsidR="00BC66BA" w:rsidRPr="00534112">
        <w:rPr>
          <w:rFonts w:asciiTheme="minorBidi" w:hAnsiTheme="minorBidi" w:cstheme="minorBidi"/>
          <w:b w:val="0"/>
          <w:bCs w:val="0"/>
          <w:rtl/>
        </w:rPr>
        <w:t>201</w:t>
      </w:r>
      <w:r w:rsidR="00BC66BA">
        <w:rPr>
          <w:rFonts w:asciiTheme="minorBidi" w:hAnsiTheme="minorBidi" w:cstheme="minorBidi" w:hint="cs"/>
          <w:b w:val="0"/>
          <w:bCs w:val="0"/>
          <w:rtl/>
        </w:rPr>
        <w:t>9</w:t>
      </w:r>
      <w:ins w:id="223" w:author="MoE" w:date="2021-01-25T16:30:00Z">
        <w:r w:rsidR="001E0554">
          <w:rPr>
            <w:rFonts w:asciiTheme="minorBidi" w:hAnsiTheme="minorBidi" w:cstheme="minorBidi" w:hint="cs"/>
            <w:b w:val="0"/>
            <w:bCs w:val="0"/>
            <w:rtl/>
          </w:rPr>
          <w:t>,</w:t>
        </w:r>
      </w:ins>
      <w:ins w:id="224" w:author="MoE" w:date="2021-01-25T16:53:00Z">
        <w:r w:rsidR="004C570D">
          <w:rPr>
            <w:rFonts w:asciiTheme="minorBidi" w:hAnsiTheme="minorBidi" w:cstheme="minorBidi" w:hint="cs"/>
            <w:b w:val="0"/>
            <w:bCs w:val="0"/>
            <w:rtl/>
          </w:rPr>
          <w:t xml:space="preserve"> 2020</w:t>
        </w:r>
      </w:ins>
      <w:del w:id="225" w:author="MoE" w:date="2021-01-25T16:30:00Z">
        <w:r w:rsidR="00534112" w:rsidDel="001E0554">
          <w:rPr>
            <w:rFonts w:asciiTheme="minorBidi" w:hAnsiTheme="minorBidi" w:cstheme="minorBidi" w:hint="cs"/>
            <w:b w:val="0"/>
            <w:bCs w:val="0"/>
            <w:rtl/>
          </w:rPr>
          <w:delText xml:space="preserve">. </w:delText>
        </w:r>
      </w:del>
      <w:ins w:id="226" w:author="MoE" w:date="2021-01-25T16:25:00Z">
        <w:r w:rsidR="001E0554">
          <w:rPr>
            <w:rFonts w:asciiTheme="minorBidi" w:hAnsiTheme="minorBidi" w:cstheme="minorBidi" w:hint="cs"/>
            <w:b w:val="0"/>
            <w:bCs w:val="0"/>
            <w:rtl/>
          </w:rPr>
          <w:t xml:space="preserve"> </w:t>
        </w:r>
      </w:ins>
      <w:ins w:id="227" w:author="MoE" w:date="2021-01-25T16:53:00Z">
        <w:r w:rsidR="004C570D">
          <w:rPr>
            <w:rFonts w:asciiTheme="minorBidi" w:hAnsiTheme="minorBidi" w:cstheme="minorBidi" w:hint="cs"/>
            <w:b w:val="0"/>
            <w:bCs w:val="0"/>
            <w:rtl/>
          </w:rPr>
          <w:t>(</w:t>
        </w:r>
      </w:ins>
      <w:ins w:id="228" w:author="MoE" w:date="2021-01-27T07:46:00Z">
        <w:r w:rsidR="00AB4312">
          <w:rPr>
            <w:rFonts w:asciiTheme="minorBidi" w:hAnsiTheme="minorBidi" w:cstheme="minorBidi" w:hint="cs"/>
            <w:b w:val="0"/>
            <w:bCs w:val="0"/>
            <w:rtl/>
          </w:rPr>
          <w:t xml:space="preserve">שנת 2020 </w:t>
        </w:r>
      </w:ins>
      <w:ins w:id="229" w:author="MoE" w:date="2021-01-26T10:47:00Z">
        <w:r w:rsidR="00D770A9">
          <w:rPr>
            <w:rFonts w:asciiTheme="minorBidi" w:hAnsiTheme="minorBidi" w:cstheme="minorBidi" w:hint="cs"/>
            <w:b w:val="0"/>
            <w:bCs w:val="0"/>
            <w:rtl/>
          </w:rPr>
          <w:t xml:space="preserve">לפי </w:t>
        </w:r>
      </w:ins>
      <w:ins w:id="230" w:author="MoE" w:date="2021-01-25T16:25:00Z">
        <w:r w:rsidR="001E0554">
          <w:rPr>
            <w:rFonts w:asciiTheme="minorBidi" w:hAnsiTheme="minorBidi" w:cstheme="minorBidi" w:hint="cs"/>
            <w:b w:val="0"/>
            <w:bCs w:val="0"/>
            <w:rtl/>
          </w:rPr>
          <w:t>דו</w:t>
        </w:r>
      </w:ins>
      <w:ins w:id="231" w:author="MoE" w:date="2021-01-26T10:48:00Z">
        <w:r w:rsidR="00D770A9">
          <w:rPr>
            <w:rFonts w:asciiTheme="minorBidi" w:hAnsiTheme="minorBidi" w:cstheme="minorBidi" w:hint="cs"/>
            <w:b w:val="0"/>
            <w:bCs w:val="0"/>
            <w:rtl/>
          </w:rPr>
          <w:t>"</w:t>
        </w:r>
      </w:ins>
      <w:ins w:id="232" w:author="MoE" w:date="2021-01-25T16:25:00Z">
        <w:r w:rsidR="001E0554">
          <w:rPr>
            <w:rFonts w:asciiTheme="minorBidi" w:hAnsiTheme="minorBidi" w:cstheme="minorBidi" w:hint="cs"/>
            <w:b w:val="0"/>
            <w:bCs w:val="0"/>
            <w:rtl/>
          </w:rPr>
          <w:t>ח סקור</w:t>
        </w:r>
      </w:ins>
      <w:ins w:id="233" w:author="MoE" w:date="2021-01-25T16:53:00Z">
        <w:r w:rsidR="004C570D">
          <w:rPr>
            <w:rFonts w:asciiTheme="minorBidi" w:hAnsiTheme="minorBidi" w:cstheme="minorBidi" w:hint="cs"/>
            <w:b w:val="0"/>
            <w:bCs w:val="0"/>
            <w:rtl/>
          </w:rPr>
          <w:t>)</w:t>
        </w:r>
      </w:ins>
      <w:ins w:id="234" w:author="MoE" w:date="2021-01-25T16:25:00Z">
        <w:r w:rsidR="001E0554">
          <w:rPr>
            <w:rFonts w:asciiTheme="minorBidi" w:hAnsiTheme="minorBidi" w:cstheme="minorBidi" w:hint="cs"/>
            <w:b w:val="0"/>
            <w:bCs w:val="0"/>
            <w:rtl/>
          </w:rPr>
          <w:t xml:space="preserve"> </w:t>
        </w:r>
      </w:ins>
      <w:ins w:id="235" w:author="MoE" w:date="2021-01-25T16:30:00Z">
        <w:r w:rsidR="001E0554">
          <w:rPr>
            <w:rFonts w:asciiTheme="minorBidi" w:hAnsiTheme="minorBidi" w:cstheme="minorBidi" w:hint="cs"/>
            <w:b w:val="0"/>
            <w:bCs w:val="0"/>
            <w:rtl/>
          </w:rPr>
          <w:t>ו</w:t>
        </w:r>
      </w:ins>
      <w:ins w:id="236" w:author="MoE" w:date="2021-01-27T07:45:00Z">
        <w:r w:rsidR="00AB4312">
          <w:rPr>
            <w:rFonts w:asciiTheme="minorBidi" w:hAnsiTheme="minorBidi" w:cstheme="minorBidi" w:hint="cs"/>
            <w:b w:val="0"/>
            <w:bCs w:val="0"/>
            <w:rtl/>
          </w:rPr>
          <w:t>לצרף</w:t>
        </w:r>
      </w:ins>
      <w:ins w:id="237" w:author="MoE" w:date="2021-01-25T16:30:00Z">
        <w:r w:rsidR="001E0554">
          <w:rPr>
            <w:rFonts w:asciiTheme="minorBidi" w:hAnsiTheme="minorBidi" w:cstheme="minorBidi" w:hint="cs"/>
            <w:b w:val="0"/>
            <w:bCs w:val="0"/>
            <w:rtl/>
          </w:rPr>
          <w:t xml:space="preserve">, </w:t>
        </w:r>
        <w:r w:rsidR="001E0554" w:rsidRPr="001E0554">
          <w:rPr>
            <w:rFonts w:asciiTheme="minorBidi" w:hAnsiTheme="minorBidi" w:cstheme="minorBidi"/>
            <w:b w:val="0"/>
            <w:bCs w:val="0"/>
            <w:rtl/>
          </w:rPr>
          <w:t xml:space="preserve">אישור </w:t>
        </w:r>
      </w:ins>
      <w:ins w:id="238" w:author="MoE" w:date="2021-01-25T16:55:00Z">
        <w:r w:rsidR="004C570D">
          <w:rPr>
            <w:rFonts w:asciiTheme="minorBidi" w:hAnsiTheme="minorBidi" w:cstheme="minorBidi" w:hint="cs"/>
            <w:b w:val="0"/>
            <w:bCs w:val="0"/>
            <w:rtl/>
          </w:rPr>
          <w:t>רו"ח</w:t>
        </w:r>
      </w:ins>
      <w:ins w:id="239" w:author="MoE" w:date="2021-01-25T16:30:00Z">
        <w:r w:rsidR="001E0554" w:rsidRPr="001E0554">
          <w:rPr>
            <w:rFonts w:asciiTheme="minorBidi" w:hAnsiTheme="minorBidi" w:cstheme="minorBidi"/>
            <w:b w:val="0"/>
            <w:bCs w:val="0"/>
            <w:rtl/>
          </w:rPr>
          <w:t xml:space="preserve"> בדבר ה</w:t>
        </w:r>
      </w:ins>
      <w:ins w:id="240" w:author="MoE" w:date="2021-01-27T07:48:00Z">
        <w:r w:rsidR="00AB4312">
          <w:rPr>
            <w:rFonts w:asciiTheme="minorBidi" w:hAnsiTheme="minorBidi" w:cstheme="minorBidi" w:hint="cs"/>
            <w:b w:val="0"/>
            <w:bCs w:val="0"/>
            <w:rtl/>
          </w:rPr>
          <w:t>י</w:t>
        </w:r>
      </w:ins>
      <w:ins w:id="241" w:author="MoE" w:date="2021-01-25T16:30:00Z">
        <w:r w:rsidR="001E0554" w:rsidRPr="001E0554">
          <w:rPr>
            <w:rFonts w:asciiTheme="minorBidi" w:hAnsiTheme="minorBidi" w:cstheme="minorBidi"/>
            <w:b w:val="0"/>
            <w:bCs w:val="0"/>
            <w:rtl/>
          </w:rPr>
          <w:t>עדר הערת "עסק חי"</w:t>
        </w:r>
      </w:ins>
      <w:ins w:id="242" w:author="MoE" w:date="2021-01-25T16:26:00Z">
        <w:r w:rsidR="001E0554">
          <w:rPr>
            <w:rFonts w:asciiTheme="minorBidi" w:hAnsiTheme="minorBidi" w:cstheme="minorBidi" w:hint="cs"/>
            <w:b w:val="0"/>
            <w:bCs w:val="0"/>
            <w:rtl/>
          </w:rPr>
          <w:t xml:space="preserve">. </w:t>
        </w:r>
      </w:ins>
      <w:r w:rsidR="002B2FD4" w:rsidRPr="00A227F4">
        <w:rPr>
          <w:rFonts w:asciiTheme="minorBidi" w:hAnsiTheme="minorBidi" w:cstheme="minorBidi"/>
          <w:b w:val="0"/>
          <w:bCs w:val="0"/>
          <w:rtl/>
        </w:rPr>
        <w:t>מובהר בזאת כי בכפוף לכל האמור במכרז זה, לצורך עמידה בדרישות הסף</w:t>
      </w:r>
      <w:r w:rsidR="00F42BAE" w:rsidRPr="00A227F4">
        <w:rPr>
          <w:rFonts w:asciiTheme="minorBidi" w:hAnsiTheme="minorBidi" w:cstheme="minorBidi"/>
          <w:b w:val="0"/>
          <w:bCs w:val="0"/>
          <w:rtl/>
        </w:rPr>
        <w:t>,</w:t>
      </w:r>
      <w:r w:rsidR="002B2FD4" w:rsidRPr="00A227F4">
        <w:rPr>
          <w:rFonts w:asciiTheme="minorBidi" w:hAnsiTheme="minorBidi" w:cstheme="minorBidi"/>
          <w:b w:val="0"/>
          <w:bCs w:val="0"/>
          <w:rtl/>
        </w:rPr>
        <w:t xml:space="preserve"> על הספק המציע לעמוד בכל דרישות הסף בעצמו, וכי לא ניתן לייחס ניסיון ו/או מחזור כספי ו/או כל פרט אחר של כל גוף אשר אינו המציע עצמו, לרבות לא לחברת אם, לחברת בת או לכל גוף אחר הקשור בדרך כלשהי לספק המציע ולמעט גוף אשר בוצע לגביו מיזוג עם הגוף המוביל ו/או הגוף המתקשר עפ"י סעיף 323 לחוק החברות </w:t>
      </w:r>
      <w:proofErr w:type="spellStart"/>
      <w:r w:rsidR="002B2FD4" w:rsidRPr="00A227F4">
        <w:rPr>
          <w:rFonts w:asciiTheme="minorBidi" w:hAnsiTheme="minorBidi" w:cstheme="minorBidi"/>
          <w:b w:val="0"/>
          <w:bCs w:val="0"/>
          <w:rtl/>
        </w:rPr>
        <w:t>התשנ"ט</w:t>
      </w:r>
      <w:proofErr w:type="spellEnd"/>
      <w:r w:rsidR="002B2FD4" w:rsidRPr="00A227F4">
        <w:rPr>
          <w:rFonts w:asciiTheme="minorBidi" w:hAnsiTheme="minorBidi" w:cstheme="minorBidi"/>
          <w:b w:val="0"/>
          <w:bCs w:val="0"/>
          <w:rtl/>
        </w:rPr>
        <w:t xml:space="preserve"> - 1999, טרם המועד האחרון להגשת הצעות למכרז זה, וכן למעט ייחוס ניסיון ו/או מחזור כספי של פעילות שנרכשה במלואה על ידי הגוף המציע.</w:t>
      </w:r>
    </w:p>
    <w:p w14:paraId="3F45FA00" w14:textId="1A99C0A8" w:rsidR="0082109D" w:rsidRPr="00926B99" w:rsidRDefault="0082109D" w:rsidP="00F76A7B">
      <w:pPr>
        <w:pStyle w:val="3"/>
        <w:numPr>
          <w:ilvl w:val="0"/>
          <w:numId w:val="3"/>
        </w:numPr>
        <w:spacing w:before="60" w:after="60"/>
        <w:contextualSpacing/>
        <w:rPr>
          <w:rFonts w:asciiTheme="minorBidi" w:hAnsiTheme="minorBidi" w:cstheme="minorBidi"/>
          <w:b w:val="0"/>
          <w:bCs w:val="0"/>
        </w:rPr>
      </w:pPr>
      <w:bookmarkStart w:id="243" w:name="_Hlk49930564"/>
      <w:r w:rsidRPr="00C82407">
        <w:rPr>
          <w:rFonts w:asciiTheme="minorBidi" w:hAnsiTheme="minorBidi" w:cstheme="minorBidi"/>
          <w:b w:val="0"/>
          <w:bCs w:val="0"/>
          <w:rtl/>
        </w:rPr>
        <w:t>על ה</w:t>
      </w:r>
      <w:r w:rsidR="0048747C" w:rsidRPr="00C82407">
        <w:rPr>
          <w:rFonts w:asciiTheme="minorBidi" w:hAnsiTheme="minorBidi" w:cstheme="minorBidi" w:hint="cs"/>
          <w:b w:val="0"/>
          <w:bCs w:val="0"/>
          <w:rtl/>
        </w:rPr>
        <w:t>מציע</w:t>
      </w:r>
      <w:r w:rsidRPr="00C82407">
        <w:rPr>
          <w:rFonts w:asciiTheme="minorBidi" w:hAnsiTheme="minorBidi" w:cstheme="minorBidi" w:hint="cs"/>
          <w:b w:val="0"/>
          <w:bCs w:val="0"/>
          <w:rtl/>
        </w:rPr>
        <w:t xml:space="preserve"> </w:t>
      </w:r>
      <w:r w:rsidRPr="00C82407">
        <w:rPr>
          <w:rFonts w:asciiTheme="minorBidi" w:hAnsiTheme="minorBidi" w:cstheme="minorBidi"/>
          <w:b w:val="0"/>
          <w:bCs w:val="0"/>
          <w:rtl/>
        </w:rPr>
        <w:t>להיות בעל הסמכה</w:t>
      </w:r>
      <w:r w:rsidRPr="00C82407">
        <w:rPr>
          <w:rFonts w:asciiTheme="minorBidi" w:hAnsiTheme="minorBidi" w:cstheme="minorBidi" w:hint="cs"/>
          <w:b w:val="0"/>
          <w:bCs w:val="0"/>
          <w:rtl/>
        </w:rPr>
        <w:t xml:space="preserve"> תקפה</w:t>
      </w:r>
      <w:r w:rsidRPr="00C82407">
        <w:rPr>
          <w:rFonts w:asciiTheme="minorBidi" w:hAnsiTheme="minorBidi" w:cstheme="minorBidi"/>
          <w:b w:val="0"/>
          <w:bCs w:val="0"/>
          <w:rtl/>
        </w:rPr>
        <w:t xml:space="preserve"> לתקן אבטחת מידע </w:t>
      </w:r>
      <w:r w:rsidRPr="00C82407">
        <w:rPr>
          <w:rFonts w:asciiTheme="minorBidi" w:hAnsiTheme="minorBidi" w:cstheme="minorBidi"/>
          <w:b w:val="0"/>
          <w:bCs w:val="0"/>
        </w:rPr>
        <w:t>ISO27001</w:t>
      </w:r>
      <w:r w:rsidRPr="00C82407">
        <w:rPr>
          <w:rFonts w:asciiTheme="minorBidi" w:hAnsiTheme="minorBidi" w:cstheme="minorBidi" w:hint="cs"/>
          <w:b w:val="0"/>
          <w:bCs w:val="0"/>
          <w:rtl/>
        </w:rPr>
        <w:t xml:space="preserve"> </w:t>
      </w:r>
      <w:r w:rsidR="00805EFA" w:rsidRPr="00C82407">
        <w:rPr>
          <w:rFonts w:asciiTheme="minorBidi" w:hAnsiTheme="minorBidi" w:cstheme="minorBidi" w:hint="cs"/>
          <w:b w:val="0"/>
          <w:bCs w:val="0"/>
          <w:rtl/>
        </w:rPr>
        <w:t>ב</w:t>
      </w:r>
      <w:r w:rsidRPr="00C82407">
        <w:rPr>
          <w:rFonts w:asciiTheme="minorBidi" w:hAnsiTheme="minorBidi" w:cstheme="minorBidi" w:hint="cs"/>
          <w:b w:val="0"/>
          <w:bCs w:val="0"/>
          <w:rtl/>
        </w:rPr>
        <w:t>מועד פרסום המכרז</w:t>
      </w:r>
      <w:r w:rsidR="00805EFA" w:rsidRPr="00C82407">
        <w:rPr>
          <w:rFonts w:asciiTheme="minorBidi" w:hAnsiTheme="minorBidi" w:cstheme="minorBidi" w:hint="cs"/>
          <w:b w:val="0"/>
          <w:bCs w:val="0"/>
          <w:rtl/>
        </w:rPr>
        <w:t>, במידה ואין ברשותו הסמכה תקפה,  יתחייב ה</w:t>
      </w:r>
      <w:r w:rsidR="0048747C" w:rsidRPr="00C82407">
        <w:rPr>
          <w:rFonts w:asciiTheme="minorBidi" w:hAnsiTheme="minorBidi" w:cstheme="minorBidi" w:hint="cs"/>
          <w:b w:val="0"/>
          <w:bCs w:val="0"/>
          <w:rtl/>
        </w:rPr>
        <w:t>מציע</w:t>
      </w:r>
      <w:r w:rsidR="00805EFA" w:rsidRPr="00C82407">
        <w:rPr>
          <w:rFonts w:asciiTheme="minorBidi" w:hAnsiTheme="minorBidi" w:cstheme="minorBidi" w:hint="cs"/>
          <w:b w:val="0"/>
          <w:bCs w:val="0"/>
          <w:rtl/>
        </w:rPr>
        <w:t xml:space="preserve"> לקבל את ההסמכה בתוך 12 חודשים מיום חתימת החוזה/קבלת ההזמנה.</w:t>
      </w:r>
    </w:p>
    <w:bookmarkEnd w:id="243"/>
    <w:p w14:paraId="26B2F8AF" w14:textId="77777777" w:rsidR="002B2FD4" w:rsidRPr="00A227F4" w:rsidRDefault="002B2FD4" w:rsidP="0023703C">
      <w:pPr>
        <w:pStyle w:val="3"/>
        <w:ind w:left="1106"/>
        <w:rPr>
          <w:rFonts w:asciiTheme="minorBidi" w:hAnsiTheme="minorBidi" w:cstheme="minorBidi"/>
          <w:b w:val="0"/>
          <w:bCs w:val="0"/>
        </w:rPr>
      </w:pPr>
      <w:r w:rsidRPr="00A227F4">
        <w:rPr>
          <w:rFonts w:asciiTheme="minorBidi" w:hAnsiTheme="minorBidi" w:cstheme="minorBidi"/>
          <w:b w:val="0"/>
          <w:bCs w:val="0"/>
          <w:rtl/>
        </w:rPr>
        <w:t>עוד מובהר כי מקרה של ייחוס ניסיון ו/או מחזור כספי של הגוף המציע במקרה של ביצוע מיזוג ו/או רכישת פעילות מלאה, על הגוף המציע להציג את מלוא המסמכים הנדרשים להוכחת המיזוג ו/או רכש הפעילות, לרבות דוחות כספיים ואישורים מתאימים מאת רואי החשבון ועורכי הדין של החברה וכן אישור רשם החברות בדבר ביצוע מיזוג וקליטת החברה הנרכשת (במקרה של מיזוג).</w:t>
      </w:r>
    </w:p>
    <w:p w14:paraId="3AFB1682" w14:textId="77777777" w:rsidR="00002EC5" w:rsidRPr="00A227F4" w:rsidRDefault="00002EC5" w:rsidP="0023703C">
      <w:pPr>
        <w:pStyle w:val="3"/>
        <w:ind w:left="1221"/>
        <w:rPr>
          <w:rFonts w:asciiTheme="minorBidi" w:hAnsiTheme="minorBidi" w:cstheme="minorBidi"/>
        </w:rPr>
      </w:pPr>
      <w:r w:rsidRPr="00A227F4">
        <w:rPr>
          <w:rFonts w:asciiTheme="minorBidi" w:hAnsiTheme="minorBidi" w:cstheme="minorBidi"/>
          <w:rtl/>
        </w:rPr>
        <w:t xml:space="preserve">גופים אשר אינם יכולים לגשת למכרז </w:t>
      </w:r>
    </w:p>
    <w:p w14:paraId="4D9B5743" w14:textId="77777777" w:rsidR="00002EC5" w:rsidRPr="00A227F4" w:rsidRDefault="00002EC5" w:rsidP="0023703C">
      <w:pPr>
        <w:pStyle w:val="3"/>
        <w:numPr>
          <w:ilvl w:val="0"/>
          <w:numId w:val="0"/>
        </w:numPr>
        <w:ind w:left="1106"/>
        <w:rPr>
          <w:rFonts w:asciiTheme="minorBidi" w:hAnsiTheme="minorBidi" w:cstheme="minorBidi"/>
          <w:b w:val="0"/>
          <w:bCs w:val="0"/>
          <w:rtl/>
        </w:rPr>
      </w:pPr>
      <w:r w:rsidRPr="00A227F4">
        <w:rPr>
          <w:rFonts w:asciiTheme="minorBidi" w:hAnsiTheme="minorBidi" w:cstheme="minorBidi"/>
          <w:b w:val="0"/>
          <w:bCs w:val="0"/>
          <w:rtl/>
        </w:rPr>
        <w:t xml:space="preserve">הספק הזוכה במכרז 94/3.17 מתאריך 14/2/2017, של המשרד להקמת ותפעול </w:t>
      </w:r>
      <w:proofErr w:type="spellStart"/>
      <w:r w:rsidRPr="00A227F4">
        <w:rPr>
          <w:rFonts w:asciiTheme="minorBidi" w:hAnsiTheme="minorBidi" w:cstheme="minorBidi"/>
          <w:b w:val="0"/>
          <w:bCs w:val="0"/>
          <w:rtl/>
        </w:rPr>
        <w:t>מינהלת</w:t>
      </w:r>
      <w:proofErr w:type="spellEnd"/>
      <w:r w:rsidRPr="00A227F4">
        <w:rPr>
          <w:rFonts w:asciiTheme="minorBidi" w:hAnsiTheme="minorBidi" w:cstheme="minorBidi"/>
          <w:b w:val="0"/>
          <w:bCs w:val="0"/>
          <w:rtl/>
        </w:rPr>
        <w:t xml:space="preserve"> תמיכה ושרותי תמיכה משלימה במערכת החינוך, אינו רשאי לגשת למכרז זה, בין אם כמציע </w:t>
      </w:r>
      <w:r w:rsidRPr="00A227F4">
        <w:rPr>
          <w:rFonts w:asciiTheme="minorBidi" w:hAnsiTheme="minorBidi" w:cstheme="minorBidi"/>
          <w:b w:val="0"/>
          <w:bCs w:val="0"/>
          <w:rtl/>
        </w:rPr>
        <w:lastRenderedPageBreak/>
        <w:t xml:space="preserve">או כספק משנה. כך גם חברת אם, חברת בת, חברת אחות או כל גוף אחר שהוא בעל ענין כהגדרתו בחוק ניירות ערך </w:t>
      </w:r>
      <w:proofErr w:type="spellStart"/>
      <w:r w:rsidRPr="00A227F4">
        <w:rPr>
          <w:rFonts w:asciiTheme="minorBidi" w:hAnsiTheme="minorBidi" w:cstheme="minorBidi"/>
          <w:b w:val="0"/>
          <w:bCs w:val="0"/>
          <w:rtl/>
        </w:rPr>
        <w:t>התשכ"ח</w:t>
      </w:r>
      <w:proofErr w:type="spellEnd"/>
      <w:r w:rsidRPr="00A227F4">
        <w:rPr>
          <w:rFonts w:asciiTheme="minorBidi" w:hAnsiTheme="minorBidi" w:cstheme="minorBidi"/>
          <w:b w:val="0"/>
          <w:bCs w:val="0"/>
          <w:rtl/>
        </w:rPr>
        <w:t xml:space="preserve"> 1968, בספק הזוכה במכרז 94/3.17, </w:t>
      </w:r>
      <w:r w:rsidR="00754A94" w:rsidRPr="00A227F4">
        <w:rPr>
          <w:rFonts w:asciiTheme="minorBidi" w:hAnsiTheme="minorBidi" w:cstheme="minorBidi"/>
          <w:b w:val="0"/>
          <w:bCs w:val="0"/>
          <w:rtl/>
        </w:rPr>
        <w:t xml:space="preserve">או כל מכרז שיחליף אותו, </w:t>
      </w:r>
      <w:r w:rsidRPr="00A227F4">
        <w:rPr>
          <w:rFonts w:asciiTheme="minorBidi" w:hAnsiTheme="minorBidi" w:cstheme="minorBidi"/>
          <w:b w:val="0"/>
          <w:bCs w:val="0"/>
          <w:rtl/>
        </w:rPr>
        <w:t xml:space="preserve">אינם רשאים לגשת למכרז זה. </w:t>
      </w:r>
    </w:p>
    <w:p w14:paraId="5B6F7D9B" w14:textId="77777777" w:rsidR="002C4CF1" w:rsidRPr="00A227F4" w:rsidRDefault="002C4CF1" w:rsidP="00775082">
      <w:pPr>
        <w:pStyle w:val="20"/>
        <w:rPr>
          <w:rFonts w:asciiTheme="minorBidi" w:hAnsiTheme="minorBidi" w:cstheme="minorBidi"/>
        </w:rPr>
      </w:pPr>
      <w:bookmarkStart w:id="244" w:name="_Toc49630733"/>
      <w:r w:rsidRPr="00A227F4">
        <w:rPr>
          <w:rFonts w:asciiTheme="minorBidi" w:hAnsiTheme="minorBidi" w:cstheme="minorBidi"/>
          <w:rtl/>
        </w:rPr>
        <w:t>הגדרות</w:t>
      </w:r>
      <w:r w:rsidR="009815FD" w:rsidRPr="00A227F4">
        <w:rPr>
          <w:rFonts w:asciiTheme="minorBidi" w:hAnsiTheme="minorBidi" w:cstheme="minorBidi"/>
          <w:rtl/>
        </w:rPr>
        <w:t xml:space="preserve">  (</w:t>
      </w:r>
      <w:r w:rsidR="009815FD" w:rsidRPr="00A227F4">
        <w:rPr>
          <w:rFonts w:asciiTheme="minorBidi" w:hAnsiTheme="minorBidi" w:cstheme="minorBidi"/>
        </w:rPr>
        <w:t>I</w:t>
      </w:r>
      <w:r w:rsidR="009815FD" w:rsidRPr="00A227F4">
        <w:rPr>
          <w:rFonts w:asciiTheme="minorBidi" w:hAnsiTheme="minorBidi" w:cstheme="minorBidi"/>
          <w:rtl/>
        </w:rPr>
        <w:t>)</w:t>
      </w:r>
      <w:bookmarkEnd w:id="244"/>
    </w:p>
    <w:p w14:paraId="5F327C19" w14:textId="77777777" w:rsidR="00B47A29" w:rsidRPr="00A227F4" w:rsidRDefault="00B47A29" w:rsidP="005E3C34">
      <w:pPr>
        <w:pStyle w:val="3"/>
        <w:ind w:left="1221"/>
        <w:jc w:val="left"/>
        <w:rPr>
          <w:rFonts w:asciiTheme="minorBidi" w:hAnsiTheme="minorBidi" w:cstheme="minorBidi"/>
        </w:rPr>
      </w:pPr>
      <w:r w:rsidRPr="00A227F4">
        <w:rPr>
          <w:rFonts w:asciiTheme="minorBidi" w:hAnsiTheme="minorBidi" w:cstheme="minorBidi"/>
          <w:rtl/>
        </w:rPr>
        <w:t xml:space="preserve">אתר </w:t>
      </w:r>
      <w:r w:rsidR="00B30F4A" w:rsidRPr="00A227F4">
        <w:rPr>
          <w:rFonts w:asciiTheme="minorBidi" w:hAnsiTheme="minorBidi" w:cstheme="minorBidi"/>
          <w:rtl/>
        </w:rPr>
        <w:t>ה</w:t>
      </w:r>
      <w:r w:rsidRPr="00A227F4">
        <w:rPr>
          <w:rFonts w:asciiTheme="minorBidi" w:hAnsiTheme="minorBidi" w:cstheme="minorBidi"/>
          <w:rtl/>
        </w:rPr>
        <w:t xml:space="preserve">אינטרנט של </w:t>
      </w:r>
      <w:r w:rsidR="00035115" w:rsidRPr="00A227F4">
        <w:rPr>
          <w:rFonts w:asciiTheme="minorBidi" w:hAnsiTheme="minorBidi" w:cstheme="minorBidi"/>
          <w:rtl/>
        </w:rPr>
        <w:t>מינהל הרכש הממשלתי</w:t>
      </w:r>
      <w:r w:rsidR="00B30F4A" w:rsidRPr="00A227F4">
        <w:rPr>
          <w:rFonts w:asciiTheme="minorBidi" w:hAnsiTheme="minorBidi" w:cstheme="minorBidi"/>
          <w:b w:val="0"/>
          <w:bCs w:val="0"/>
          <w:rtl/>
        </w:rPr>
        <w:t xml:space="preserve"> -</w:t>
      </w:r>
      <w:r w:rsidRPr="00A227F4">
        <w:rPr>
          <w:rFonts w:asciiTheme="minorBidi" w:hAnsiTheme="minorBidi" w:cstheme="minorBidi"/>
          <w:b w:val="0"/>
          <w:bCs w:val="0"/>
          <w:rtl/>
        </w:rPr>
        <w:t xml:space="preserve"> </w:t>
      </w:r>
      <w:r w:rsidR="00381DD0" w:rsidRPr="00A227F4">
        <w:rPr>
          <w:rFonts w:asciiTheme="minorBidi" w:hAnsiTheme="minorBidi" w:cstheme="minorBidi"/>
          <w:b w:val="0"/>
          <w:bCs w:val="0"/>
          <w:rtl/>
        </w:rPr>
        <w:t xml:space="preserve"> </w:t>
      </w:r>
      <w:r w:rsidRPr="00A227F4">
        <w:rPr>
          <w:rFonts w:asciiTheme="minorBidi" w:hAnsiTheme="minorBidi" w:cstheme="minorBidi"/>
          <w:b w:val="0"/>
          <w:bCs w:val="0"/>
          <w:rtl/>
        </w:rPr>
        <w:t xml:space="preserve">אתר </w:t>
      </w:r>
      <w:r w:rsidR="00B30F4A" w:rsidRPr="00A227F4">
        <w:rPr>
          <w:rFonts w:asciiTheme="minorBidi" w:hAnsiTheme="minorBidi" w:cstheme="minorBidi"/>
          <w:b w:val="0"/>
          <w:bCs w:val="0"/>
          <w:rtl/>
        </w:rPr>
        <w:t>ה</w:t>
      </w:r>
      <w:r w:rsidRPr="00A227F4">
        <w:rPr>
          <w:rFonts w:asciiTheme="minorBidi" w:hAnsiTheme="minorBidi" w:cstheme="minorBidi"/>
          <w:b w:val="0"/>
          <w:bCs w:val="0"/>
          <w:rtl/>
        </w:rPr>
        <w:t xml:space="preserve">אינטרנט של אגף רכש, מכרזים והתקשרויות </w:t>
      </w:r>
      <w:r w:rsidR="00B30F4A" w:rsidRPr="00A227F4">
        <w:rPr>
          <w:rFonts w:asciiTheme="minorBidi" w:hAnsiTheme="minorBidi" w:cstheme="minorBidi"/>
          <w:b w:val="0"/>
          <w:bCs w:val="0"/>
          <w:rtl/>
        </w:rPr>
        <w:t xml:space="preserve">הממשלתי </w:t>
      </w:r>
      <w:r w:rsidRPr="00A227F4">
        <w:rPr>
          <w:rFonts w:asciiTheme="minorBidi" w:hAnsiTheme="minorBidi" w:cstheme="minorBidi"/>
          <w:b w:val="0"/>
          <w:bCs w:val="0"/>
          <w:rtl/>
        </w:rPr>
        <w:t xml:space="preserve">בכתובת </w:t>
      </w:r>
      <w:hyperlink r:id="rId9" w:history="1">
        <w:r w:rsidR="00035115" w:rsidRPr="00A227F4">
          <w:rPr>
            <w:rStyle w:val="Hyperlink"/>
            <w:rFonts w:asciiTheme="minorBidi" w:hAnsiTheme="minorBidi" w:cstheme="minorBidi"/>
            <w:sz w:val="22"/>
            <w:szCs w:val="22"/>
          </w:rPr>
          <w:t>https://www.mr.gov.il/OfficesTenders/Pages/SearchOfficeTenders.aspx</w:t>
        </w:r>
      </w:hyperlink>
    </w:p>
    <w:p w14:paraId="2ECFAE4A" w14:textId="77777777" w:rsidR="00B47A29" w:rsidRPr="00A227F4" w:rsidRDefault="00B47A29" w:rsidP="0023703C">
      <w:pPr>
        <w:pStyle w:val="3"/>
        <w:ind w:left="1221"/>
        <w:rPr>
          <w:rFonts w:asciiTheme="minorBidi" w:hAnsiTheme="minorBidi" w:cstheme="minorBidi"/>
        </w:rPr>
      </w:pPr>
      <w:r w:rsidRPr="00A227F4">
        <w:rPr>
          <w:rFonts w:asciiTheme="minorBidi" w:hAnsiTheme="minorBidi" w:cstheme="minorBidi"/>
          <w:rtl/>
        </w:rPr>
        <w:t xml:space="preserve">דרישות סף </w:t>
      </w:r>
      <w:r w:rsidRPr="00A227F4">
        <w:rPr>
          <w:rFonts w:asciiTheme="minorBidi" w:hAnsiTheme="minorBidi" w:cstheme="minorBidi"/>
          <w:b w:val="0"/>
          <w:bCs w:val="0"/>
          <w:rtl/>
        </w:rPr>
        <w:t>– הדרישות הבסיסיות המגדירות את המינימום הנדרש על מנת להגיש הצעה למכרז זה, כמפורט בסעיף 0.2 לעיל בלבד</w:t>
      </w:r>
    </w:p>
    <w:p w14:paraId="705E133D" w14:textId="77777777" w:rsidR="00B47A29" w:rsidRPr="00A227F4" w:rsidRDefault="00B47A29" w:rsidP="0023703C">
      <w:pPr>
        <w:pStyle w:val="3"/>
        <w:ind w:left="1221"/>
        <w:rPr>
          <w:rFonts w:asciiTheme="minorBidi" w:hAnsiTheme="minorBidi" w:cstheme="minorBidi"/>
        </w:rPr>
      </w:pPr>
      <w:proofErr w:type="spellStart"/>
      <w:r w:rsidRPr="00A227F4">
        <w:rPr>
          <w:rFonts w:asciiTheme="minorBidi" w:hAnsiTheme="minorBidi" w:cstheme="minorBidi"/>
          <w:rtl/>
        </w:rPr>
        <w:t>המינהל</w:t>
      </w:r>
      <w:proofErr w:type="spellEnd"/>
      <w:r w:rsidRPr="00A227F4">
        <w:rPr>
          <w:rFonts w:asciiTheme="minorBidi" w:hAnsiTheme="minorBidi" w:cstheme="minorBidi"/>
          <w:rtl/>
        </w:rPr>
        <w:t xml:space="preserve"> </w:t>
      </w:r>
      <w:r w:rsidRPr="00A227F4">
        <w:rPr>
          <w:rFonts w:asciiTheme="minorBidi" w:hAnsiTheme="minorBidi" w:cstheme="minorBidi"/>
          <w:b w:val="0"/>
          <w:bCs w:val="0"/>
          <w:rtl/>
        </w:rPr>
        <w:t>– מינהל תקשוב טכנולוגיה ומערכות מידע</w:t>
      </w:r>
    </w:p>
    <w:p w14:paraId="6414FA80" w14:textId="77777777" w:rsidR="004E1523" w:rsidRPr="00A227F4" w:rsidRDefault="00B47A29" w:rsidP="0023703C">
      <w:pPr>
        <w:pStyle w:val="3"/>
        <w:ind w:left="1221"/>
        <w:rPr>
          <w:rFonts w:asciiTheme="minorBidi" w:hAnsiTheme="minorBidi" w:cstheme="minorBidi"/>
          <w:b w:val="0"/>
          <w:bCs w:val="0"/>
        </w:rPr>
      </w:pPr>
      <w:r w:rsidRPr="00A227F4">
        <w:rPr>
          <w:rFonts w:asciiTheme="minorBidi" w:hAnsiTheme="minorBidi" w:cstheme="minorBidi"/>
          <w:rtl/>
        </w:rPr>
        <w:t xml:space="preserve">המציע – </w:t>
      </w:r>
      <w:r w:rsidRPr="00A227F4">
        <w:rPr>
          <w:rFonts w:asciiTheme="minorBidi" w:hAnsiTheme="minorBidi" w:cstheme="minorBidi"/>
          <w:b w:val="0"/>
          <w:bCs w:val="0"/>
          <w:rtl/>
        </w:rPr>
        <w:t>כל גוף שהגיש הצעה למכרז</w:t>
      </w:r>
    </w:p>
    <w:p w14:paraId="13DAFDB5" w14:textId="77777777" w:rsidR="004E1523" w:rsidRPr="00A227F4" w:rsidRDefault="00B47A29" w:rsidP="0023703C">
      <w:pPr>
        <w:pStyle w:val="3"/>
        <w:ind w:left="1221"/>
        <w:rPr>
          <w:rFonts w:asciiTheme="minorBidi" w:hAnsiTheme="minorBidi" w:cstheme="minorBidi"/>
        </w:rPr>
      </w:pPr>
      <w:r w:rsidRPr="00A227F4">
        <w:rPr>
          <w:rFonts w:asciiTheme="minorBidi" w:hAnsiTheme="minorBidi" w:cstheme="minorBidi"/>
          <w:rtl/>
        </w:rPr>
        <w:t xml:space="preserve">המשרד </w:t>
      </w:r>
      <w:r w:rsidRPr="00A227F4">
        <w:rPr>
          <w:rFonts w:asciiTheme="minorBidi" w:hAnsiTheme="minorBidi" w:cstheme="minorBidi"/>
          <w:b w:val="0"/>
          <w:bCs w:val="0"/>
          <w:rtl/>
        </w:rPr>
        <w:t>– משרד החינוך</w:t>
      </w:r>
    </w:p>
    <w:p w14:paraId="5343D03C" w14:textId="77777777" w:rsidR="00B47A29" w:rsidRPr="00A227F4" w:rsidRDefault="00B47A29" w:rsidP="0023703C">
      <w:pPr>
        <w:pStyle w:val="3"/>
        <w:ind w:left="1221"/>
        <w:rPr>
          <w:rFonts w:asciiTheme="minorBidi" w:hAnsiTheme="minorBidi" w:cstheme="minorBidi"/>
        </w:rPr>
      </w:pPr>
      <w:r w:rsidRPr="00A227F4">
        <w:rPr>
          <w:rFonts w:asciiTheme="minorBidi" w:hAnsiTheme="minorBidi" w:cstheme="minorBidi"/>
          <w:rtl/>
        </w:rPr>
        <w:t xml:space="preserve">הספק – </w:t>
      </w:r>
      <w:r w:rsidRPr="00A227F4">
        <w:rPr>
          <w:rFonts w:asciiTheme="minorBidi" w:hAnsiTheme="minorBidi" w:cstheme="minorBidi"/>
          <w:b w:val="0"/>
          <w:bCs w:val="0"/>
          <w:rtl/>
        </w:rPr>
        <w:t>מציע שהצעתו זכתה במכרז והוא חתם על חוזה התקשרות עם המשרד</w:t>
      </w:r>
    </w:p>
    <w:p w14:paraId="6B987293" w14:textId="77777777" w:rsidR="00B47A29" w:rsidRDefault="00B47A29" w:rsidP="0023703C">
      <w:pPr>
        <w:pStyle w:val="3"/>
        <w:ind w:left="1221"/>
        <w:rPr>
          <w:rFonts w:asciiTheme="minorBidi" w:hAnsiTheme="minorBidi" w:cstheme="minorBidi"/>
        </w:rPr>
      </w:pPr>
      <w:r w:rsidRPr="00A227F4">
        <w:rPr>
          <w:rFonts w:asciiTheme="minorBidi" w:hAnsiTheme="minorBidi" w:cstheme="minorBidi"/>
          <w:rtl/>
        </w:rPr>
        <w:t xml:space="preserve">הצעה למכרז – </w:t>
      </w:r>
      <w:r w:rsidRPr="00A227F4">
        <w:rPr>
          <w:rFonts w:asciiTheme="minorBidi" w:hAnsiTheme="minorBidi" w:cstheme="minorBidi"/>
          <w:b w:val="0"/>
          <w:bCs w:val="0"/>
          <w:rtl/>
        </w:rPr>
        <w:t xml:space="preserve">תשובת המציע לבקשת המשרד להגיש הצעות, והכוללת את כל המידע הנדרש למשרד, מסמכים המעידים על עמידתו בדרישות המכרז, התחייבותו לעמוד בתנאי המכרז והצעת מחיר, </w:t>
      </w:r>
      <w:proofErr w:type="spellStart"/>
      <w:r w:rsidRPr="00A227F4">
        <w:rPr>
          <w:rFonts w:asciiTheme="minorBidi" w:hAnsiTheme="minorBidi" w:cstheme="minorBidi"/>
          <w:b w:val="0"/>
          <w:bCs w:val="0"/>
          <w:rtl/>
        </w:rPr>
        <w:t>הכל</w:t>
      </w:r>
      <w:proofErr w:type="spellEnd"/>
      <w:r w:rsidRPr="00A227F4">
        <w:rPr>
          <w:rFonts w:asciiTheme="minorBidi" w:hAnsiTheme="minorBidi" w:cstheme="minorBidi"/>
          <w:b w:val="0"/>
          <w:bCs w:val="0"/>
          <w:rtl/>
        </w:rPr>
        <w:t xml:space="preserve"> בהתאם לדרישות המכרז</w:t>
      </w:r>
      <w:r w:rsidR="00381DD0" w:rsidRPr="00A227F4">
        <w:rPr>
          <w:rFonts w:asciiTheme="minorBidi" w:hAnsiTheme="minorBidi" w:cstheme="minorBidi"/>
          <w:rtl/>
        </w:rPr>
        <w:t>.</w:t>
      </w:r>
    </w:p>
    <w:p w14:paraId="52705701" w14:textId="77777777" w:rsidR="00354DBC" w:rsidRPr="00A227F4" w:rsidRDefault="00354DBC" w:rsidP="0023703C">
      <w:pPr>
        <w:pStyle w:val="3"/>
        <w:ind w:left="1221"/>
        <w:rPr>
          <w:rFonts w:asciiTheme="minorBidi" w:hAnsiTheme="minorBidi" w:cstheme="minorBidi"/>
        </w:rPr>
      </w:pPr>
      <w:r w:rsidRPr="00354DBC">
        <w:rPr>
          <w:rFonts w:ascii="Arial" w:hAnsi="Arial" w:cs="Arial"/>
          <w:rtl/>
        </w:rPr>
        <w:t xml:space="preserve">מכרז </w:t>
      </w:r>
      <w:r w:rsidR="00E96B61">
        <w:rPr>
          <w:rFonts w:ascii="Arial" w:hAnsi="Arial" w:cs="Arial" w:hint="cs"/>
          <w:rtl/>
        </w:rPr>
        <w:t>ב</w:t>
      </w:r>
      <w:r w:rsidRPr="00354DBC">
        <w:rPr>
          <w:rFonts w:ascii="Arial" w:hAnsi="Arial" w:cs="Arial"/>
          <w:rtl/>
        </w:rPr>
        <w:t>היקפים משתנים</w:t>
      </w:r>
      <w:r>
        <w:rPr>
          <w:rFonts w:ascii="Arial" w:hAnsi="Arial" w:cs="Arial"/>
          <w:rtl/>
        </w:rPr>
        <w:t xml:space="preserve"> - </w:t>
      </w:r>
      <w:r w:rsidRPr="00354DBC">
        <w:rPr>
          <w:rFonts w:ascii="Arial" w:hAnsi="Arial" w:cs="Arial"/>
          <w:b w:val="0"/>
          <w:bCs w:val="0"/>
          <w:rtl/>
        </w:rPr>
        <w:t>מכרז שבו רק יחידות השירותים מוגדרות מראש, בעוד היקפן אינו מוגדר מראש וייקבע מעת לעת בהתאם לצרכי המשרד. המשרד יקבע מדי שנה תקציב מסגרת אשר יאושר ע"י וועדת רכישות, כל חריגה ו/או תוספת לתקציב זה תובא אף היא לאישור וועדת הרכישות.</w:t>
      </w:r>
    </w:p>
    <w:p w14:paraId="3AC6A6E4" w14:textId="77777777" w:rsidR="00B47A29" w:rsidRPr="00A227F4" w:rsidRDefault="00B47A29" w:rsidP="0023703C">
      <w:pPr>
        <w:pStyle w:val="3"/>
        <w:ind w:left="1221"/>
        <w:rPr>
          <w:rFonts w:asciiTheme="minorBidi" w:hAnsiTheme="minorBidi" w:cstheme="minorBidi"/>
        </w:rPr>
      </w:pPr>
      <w:r w:rsidRPr="00A227F4">
        <w:rPr>
          <w:rFonts w:asciiTheme="minorBidi" w:hAnsiTheme="minorBidi" w:cstheme="minorBidi"/>
          <w:rtl/>
        </w:rPr>
        <w:t xml:space="preserve">ערבות ביצוע – </w:t>
      </w:r>
      <w:r w:rsidRPr="00A227F4">
        <w:rPr>
          <w:rFonts w:asciiTheme="minorBidi" w:hAnsiTheme="minorBidi" w:cstheme="minorBidi"/>
          <w:b w:val="0"/>
          <w:bCs w:val="0"/>
          <w:rtl/>
        </w:rPr>
        <w:t>ערבות בנקאית או ערבות חברת ביטוח, בהתאם לדרישות סעיף 0.8.1 להלן, המיועדת להבטיח את מילוי התחייבויות הספק, על-פי תנאי המכרז, על-פי הצעתו, כפי שאושרה על ידי ועדת המכרזים, ו</w:t>
      </w:r>
      <w:r w:rsidR="00E156D2" w:rsidRPr="00A227F4">
        <w:rPr>
          <w:rFonts w:asciiTheme="minorBidi" w:hAnsiTheme="minorBidi" w:cstheme="minorBidi"/>
          <w:b w:val="0"/>
          <w:bCs w:val="0"/>
          <w:rtl/>
        </w:rPr>
        <w:t xml:space="preserve">לפי </w:t>
      </w:r>
      <w:r w:rsidRPr="00A227F4">
        <w:rPr>
          <w:rFonts w:asciiTheme="minorBidi" w:hAnsiTheme="minorBidi" w:cstheme="minorBidi"/>
          <w:b w:val="0"/>
          <w:bCs w:val="0"/>
          <w:rtl/>
        </w:rPr>
        <w:t>חוזה התקשרות</w:t>
      </w:r>
    </w:p>
    <w:p w14:paraId="71FD5763" w14:textId="3C4D4265" w:rsidR="004E1523" w:rsidRPr="00A227F4" w:rsidRDefault="004E1523" w:rsidP="0023703C">
      <w:pPr>
        <w:pStyle w:val="3"/>
        <w:ind w:left="1221"/>
        <w:rPr>
          <w:rFonts w:asciiTheme="minorBidi" w:hAnsiTheme="minorBidi" w:cstheme="minorBidi"/>
          <w:rtl/>
        </w:rPr>
      </w:pPr>
      <w:r w:rsidRPr="00A227F4">
        <w:rPr>
          <w:rFonts w:asciiTheme="minorBidi" w:hAnsiTheme="minorBidi" w:cstheme="minorBidi"/>
          <w:rtl/>
        </w:rPr>
        <w:t xml:space="preserve">ערבות הצעה – </w:t>
      </w:r>
      <w:ins w:id="245" w:author="MoE" w:date="2020-11-19T09:59:00Z">
        <w:r w:rsidR="00F23DFC">
          <w:rPr>
            <w:rFonts w:asciiTheme="minorBidi" w:hAnsiTheme="minorBidi" w:cstheme="minorBidi" w:hint="cs"/>
            <w:b w:val="0"/>
            <w:bCs w:val="0"/>
            <w:rtl/>
          </w:rPr>
          <w:t xml:space="preserve">למכרז זה לא נדרשת ערבות </w:t>
        </w:r>
      </w:ins>
      <w:ins w:id="246" w:author="MoE" w:date="2020-11-19T10:07:00Z">
        <w:r w:rsidR="00B11312">
          <w:rPr>
            <w:rFonts w:asciiTheme="minorBidi" w:hAnsiTheme="minorBidi" w:cstheme="minorBidi" w:hint="cs"/>
            <w:b w:val="0"/>
            <w:bCs w:val="0"/>
            <w:rtl/>
          </w:rPr>
          <w:t xml:space="preserve">בגין </w:t>
        </w:r>
      </w:ins>
      <w:ins w:id="247" w:author="MoE" w:date="2020-11-19T10:06:00Z">
        <w:r w:rsidR="00B11312">
          <w:rPr>
            <w:rFonts w:asciiTheme="minorBidi" w:hAnsiTheme="minorBidi" w:cstheme="minorBidi" w:hint="cs"/>
            <w:b w:val="0"/>
            <w:bCs w:val="0"/>
            <w:rtl/>
          </w:rPr>
          <w:t xml:space="preserve">הגשת </w:t>
        </w:r>
      </w:ins>
      <w:ins w:id="248" w:author="MoE" w:date="2020-11-19T09:59:00Z">
        <w:r w:rsidR="00F23DFC">
          <w:rPr>
            <w:rFonts w:asciiTheme="minorBidi" w:hAnsiTheme="minorBidi" w:cstheme="minorBidi" w:hint="cs"/>
            <w:b w:val="0"/>
            <w:bCs w:val="0"/>
            <w:rtl/>
          </w:rPr>
          <w:t xml:space="preserve">הצעה. </w:t>
        </w:r>
      </w:ins>
      <w:del w:id="249" w:author="MoE" w:date="2020-11-19T09:59:00Z">
        <w:r w:rsidRPr="00A227F4" w:rsidDel="00F23DFC">
          <w:rPr>
            <w:rFonts w:asciiTheme="minorBidi" w:hAnsiTheme="minorBidi" w:cstheme="minorBidi"/>
            <w:b w:val="0"/>
            <w:bCs w:val="0"/>
            <w:rtl/>
          </w:rPr>
          <w:delText>ערבות בנקאית או ערבות חברת ביטוח, בהתאם לדרישות סעיף 0.7.1</w:delText>
        </w:r>
        <w:r w:rsidR="0097595B" w:rsidRPr="00A227F4" w:rsidDel="00F23DFC">
          <w:rPr>
            <w:rFonts w:asciiTheme="minorBidi" w:hAnsiTheme="minorBidi" w:cstheme="minorBidi"/>
            <w:b w:val="0"/>
            <w:bCs w:val="0"/>
            <w:rtl/>
          </w:rPr>
          <w:delText xml:space="preserve"> </w:delText>
        </w:r>
        <w:r w:rsidR="00507103" w:rsidRPr="00A227F4" w:rsidDel="00F23DFC">
          <w:rPr>
            <w:rFonts w:asciiTheme="minorBidi" w:hAnsiTheme="minorBidi" w:cstheme="minorBidi"/>
            <w:b w:val="0"/>
            <w:bCs w:val="0"/>
            <w:rtl/>
          </w:rPr>
          <w:delText>להלן</w:delText>
        </w:r>
        <w:r w:rsidRPr="00A227F4" w:rsidDel="00F23DFC">
          <w:rPr>
            <w:rFonts w:asciiTheme="minorBidi" w:hAnsiTheme="minorBidi" w:cstheme="minorBidi"/>
            <w:b w:val="0"/>
            <w:bCs w:val="0"/>
            <w:rtl/>
          </w:rPr>
          <w:delText>, המיועדת להבטיח את קיום ההצעה וחתימה על חוזה ההתקשרות במקרה של זכייה</w:delText>
        </w:r>
      </w:del>
    </w:p>
    <w:p w14:paraId="1F0E53A6" w14:textId="77777777" w:rsidR="006E21B9" w:rsidRDefault="006E21B9" w:rsidP="00382E35">
      <w:pPr>
        <w:pStyle w:val="3"/>
        <w:ind w:left="1221"/>
        <w:rPr>
          <w:rFonts w:asciiTheme="minorBidi" w:hAnsiTheme="minorBidi" w:cstheme="minorBidi"/>
        </w:rPr>
      </w:pPr>
      <w:r>
        <w:rPr>
          <w:rFonts w:asciiTheme="minorBidi" w:hAnsiTheme="minorBidi" w:cstheme="minorBidi" w:hint="cs"/>
          <w:rtl/>
        </w:rPr>
        <w:t xml:space="preserve">תחילת החוזה </w:t>
      </w:r>
      <w:r>
        <w:rPr>
          <w:rFonts w:asciiTheme="minorBidi" w:hAnsiTheme="minorBidi" w:cstheme="minorBidi"/>
          <w:rtl/>
        </w:rPr>
        <w:t>–</w:t>
      </w:r>
      <w:r>
        <w:rPr>
          <w:rFonts w:asciiTheme="minorBidi" w:hAnsiTheme="minorBidi" w:cstheme="minorBidi" w:hint="cs"/>
          <w:rtl/>
        </w:rPr>
        <w:t xml:space="preserve"> </w:t>
      </w:r>
      <w:r w:rsidRPr="001F3934">
        <w:rPr>
          <w:rFonts w:asciiTheme="minorBidi" w:hAnsiTheme="minorBidi" w:cstheme="minorBidi" w:hint="cs"/>
          <w:b w:val="0"/>
          <w:bCs w:val="0"/>
          <w:rtl/>
        </w:rPr>
        <w:t>תחילת החוזה עם הספק הזוכה, תחל מסיום תקופת ההקמה</w:t>
      </w:r>
    </w:p>
    <w:p w14:paraId="03ABC354" w14:textId="77777777" w:rsidR="00C93D8A" w:rsidRPr="00A227F4" w:rsidRDefault="00C93D8A" w:rsidP="00382E35">
      <w:pPr>
        <w:pStyle w:val="3"/>
        <w:ind w:left="1221"/>
        <w:rPr>
          <w:rFonts w:asciiTheme="minorBidi" w:hAnsiTheme="minorBidi" w:cstheme="minorBidi"/>
        </w:rPr>
      </w:pPr>
      <w:r w:rsidRPr="00A227F4">
        <w:rPr>
          <w:rFonts w:asciiTheme="minorBidi" w:hAnsiTheme="minorBidi" w:cstheme="minorBidi"/>
          <w:rtl/>
        </w:rPr>
        <w:t>תקופת ההקמה</w:t>
      </w:r>
      <w:r w:rsidR="00534112">
        <w:rPr>
          <w:rFonts w:asciiTheme="minorBidi" w:hAnsiTheme="minorBidi" w:cstheme="minorBidi" w:hint="cs"/>
          <w:rtl/>
        </w:rPr>
        <w:t xml:space="preserve"> </w:t>
      </w:r>
      <w:r w:rsidRPr="00A227F4">
        <w:rPr>
          <w:rFonts w:asciiTheme="minorBidi" w:hAnsiTheme="minorBidi" w:cstheme="minorBidi"/>
          <w:rtl/>
        </w:rPr>
        <w:t xml:space="preserve">– </w:t>
      </w:r>
      <w:r w:rsidRPr="00A227F4">
        <w:rPr>
          <w:rFonts w:asciiTheme="minorBidi" w:hAnsiTheme="minorBidi" w:cstheme="minorBidi"/>
          <w:b w:val="0"/>
          <w:bCs w:val="0"/>
          <w:rtl/>
        </w:rPr>
        <w:t>תקופת ההקמה</w:t>
      </w:r>
      <w:r w:rsidR="00B30F4A" w:rsidRPr="00A227F4">
        <w:rPr>
          <w:rFonts w:asciiTheme="minorBidi" w:hAnsiTheme="minorBidi" w:cstheme="minorBidi"/>
          <w:b w:val="0"/>
          <w:bCs w:val="0"/>
          <w:rtl/>
        </w:rPr>
        <w:t xml:space="preserve"> </w:t>
      </w:r>
      <w:r w:rsidRPr="00A227F4">
        <w:rPr>
          <w:rFonts w:asciiTheme="minorBidi" w:hAnsiTheme="minorBidi" w:cstheme="minorBidi"/>
          <w:b w:val="0"/>
          <w:bCs w:val="0"/>
          <w:rtl/>
        </w:rPr>
        <w:t xml:space="preserve">תחל 7 ימים לאחר מתן הודעה בכתב לספק על בחירתו להקמת מנהלת התמיכה ותסתיים </w:t>
      </w:r>
      <w:r w:rsidR="00022919" w:rsidRPr="00A227F4">
        <w:rPr>
          <w:rFonts w:asciiTheme="minorBidi" w:hAnsiTheme="minorBidi" w:cstheme="minorBidi"/>
          <w:b w:val="0"/>
          <w:bCs w:val="0"/>
          <w:rtl/>
        </w:rPr>
        <w:t>100 ימים קלנדריים</w:t>
      </w:r>
      <w:r w:rsidRPr="00A227F4">
        <w:rPr>
          <w:rFonts w:asciiTheme="minorBidi" w:hAnsiTheme="minorBidi" w:cstheme="minorBidi"/>
          <w:b w:val="0"/>
          <w:bCs w:val="0"/>
          <w:rtl/>
        </w:rPr>
        <w:t xml:space="preserve"> ממועד ההודעה כאמור.</w:t>
      </w:r>
    </w:p>
    <w:p w14:paraId="6F710D95" w14:textId="77777777" w:rsidR="00C93D8A" w:rsidRPr="00A227F4" w:rsidRDefault="00C93D8A" w:rsidP="006D1817">
      <w:pPr>
        <w:pStyle w:val="3"/>
        <w:ind w:left="1221"/>
        <w:rPr>
          <w:rFonts w:asciiTheme="minorBidi" w:hAnsiTheme="minorBidi" w:cstheme="minorBidi"/>
        </w:rPr>
      </w:pPr>
      <w:r w:rsidRPr="00A227F4">
        <w:rPr>
          <w:rFonts w:asciiTheme="minorBidi" w:hAnsiTheme="minorBidi" w:cstheme="minorBidi"/>
          <w:rtl/>
        </w:rPr>
        <w:t xml:space="preserve">תקופת התייצבות – </w:t>
      </w:r>
      <w:r w:rsidRPr="00A227F4">
        <w:rPr>
          <w:rFonts w:asciiTheme="minorBidi" w:hAnsiTheme="minorBidi" w:cstheme="minorBidi"/>
          <w:b w:val="0"/>
          <w:bCs w:val="0"/>
          <w:rtl/>
        </w:rPr>
        <w:t>תקופת ההתייצבות מוגדרת לשלושת חודשי הפעילות הראשונים מיום התחלת פעילות של מענה שיחות במוקד, לאחר תום תק</w:t>
      </w:r>
      <w:r w:rsidR="00FF3423" w:rsidRPr="00A227F4">
        <w:rPr>
          <w:rFonts w:asciiTheme="minorBidi" w:hAnsiTheme="minorBidi" w:cstheme="minorBidi"/>
          <w:b w:val="0"/>
          <w:bCs w:val="0"/>
          <w:rtl/>
        </w:rPr>
        <w:t>ו</w:t>
      </w:r>
      <w:r w:rsidRPr="00A227F4">
        <w:rPr>
          <w:rFonts w:asciiTheme="minorBidi" w:hAnsiTheme="minorBidi" w:cstheme="minorBidi"/>
          <w:b w:val="0"/>
          <w:bCs w:val="0"/>
          <w:rtl/>
        </w:rPr>
        <w:t xml:space="preserve">פת </w:t>
      </w:r>
      <w:r w:rsidR="006D1817" w:rsidRPr="00A227F4">
        <w:rPr>
          <w:rFonts w:asciiTheme="minorBidi" w:hAnsiTheme="minorBidi" w:cstheme="minorBidi"/>
          <w:b w:val="0"/>
          <w:bCs w:val="0"/>
          <w:rtl/>
        </w:rPr>
        <w:t>ההקמה</w:t>
      </w:r>
      <w:r w:rsidRPr="00A227F4">
        <w:rPr>
          <w:rFonts w:asciiTheme="minorBidi" w:hAnsiTheme="minorBidi" w:cstheme="minorBidi"/>
          <w:b w:val="0"/>
          <w:bCs w:val="0"/>
          <w:rtl/>
        </w:rPr>
        <w:t>.</w:t>
      </w:r>
    </w:p>
    <w:p w14:paraId="5F230370" w14:textId="77777777" w:rsidR="00C93D8A" w:rsidRPr="00A227F4" w:rsidRDefault="00C93D8A" w:rsidP="0023703C">
      <w:pPr>
        <w:pStyle w:val="3"/>
        <w:ind w:left="1221"/>
        <w:rPr>
          <w:rFonts w:asciiTheme="minorBidi" w:hAnsiTheme="minorBidi" w:cstheme="minorBidi"/>
        </w:rPr>
      </w:pPr>
      <w:r w:rsidRPr="00A227F4">
        <w:rPr>
          <w:rFonts w:asciiTheme="minorBidi" w:hAnsiTheme="minorBidi" w:cstheme="minorBidi"/>
          <w:rtl/>
        </w:rPr>
        <w:t xml:space="preserve">תקופת תפעול שוטף – </w:t>
      </w:r>
      <w:r w:rsidRPr="00A227F4">
        <w:rPr>
          <w:rFonts w:asciiTheme="minorBidi" w:hAnsiTheme="minorBidi" w:cstheme="minorBidi"/>
          <w:b w:val="0"/>
          <w:bCs w:val="0"/>
          <w:rtl/>
        </w:rPr>
        <w:t>תקופה שתחל מתום תקופת ההתייצבות.</w:t>
      </w:r>
      <w:r w:rsidRPr="00A227F4">
        <w:rPr>
          <w:rFonts w:asciiTheme="minorBidi" w:hAnsiTheme="minorBidi" w:cstheme="minorBidi"/>
          <w:rtl/>
        </w:rPr>
        <w:t xml:space="preserve"> </w:t>
      </w:r>
    </w:p>
    <w:p w14:paraId="5D47D8B2" w14:textId="77777777" w:rsidR="00D57FD8" w:rsidRPr="00A227F4" w:rsidRDefault="00B47A29" w:rsidP="0023703C">
      <w:pPr>
        <w:pStyle w:val="3"/>
        <w:ind w:left="1221"/>
        <w:rPr>
          <w:rFonts w:asciiTheme="minorBidi" w:hAnsiTheme="minorBidi" w:cstheme="minorBidi"/>
        </w:rPr>
      </w:pPr>
      <w:r w:rsidRPr="00A227F4">
        <w:rPr>
          <w:rFonts w:asciiTheme="minorBidi" w:hAnsiTheme="minorBidi" w:cstheme="minorBidi"/>
          <w:rtl/>
        </w:rPr>
        <w:t>תקופת ה</w:t>
      </w:r>
      <w:r w:rsidR="006E21B9">
        <w:rPr>
          <w:rFonts w:asciiTheme="minorBidi" w:hAnsiTheme="minorBidi" w:cstheme="minorBidi" w:hint="cs"/>
          <w:rtl/>
        </w:rPr>
        <w:t>ה</w:t>
      </w:r>
      <w:r w:rsidRPr="00A227F4">
        <w:rPr>
          <w:rFonts w:asciiTheme="minorBidi" w:hAnsiTheme="minorBidi" w:cstheme="minorBidi" w:hint="cs"/>
          <w:rtl/>
        </w:rPr>
        <w:t>ת</w:t>
      </w:r>
      <w:r w:rsidRPr="00A227F4">
        <w:rPr>
          <w:rFonts w:asciiTheme="minorBidi" w:hAnsiTheme="minorBidi" w:cstheme="minorBidi"/>
          <w:rtl/>
        </w:rPr>
        <w:t>קשרות –</w:t>
      </w:r>
      <w:r w:rsidR="00C93D8A" w:rsidRPr="00A227F4">
        <w:rPr>
          <w:rFonts w:asciiTheme="minorBidi" w:hAnsiTheme="minorBidi" w:cstheme="minorBidi" w:hint="cs"/>
          <w:b w:val="0"/>
          <w:bCs w:val="0"/>
          <w:rtl/>
        </w:rPr>
        <w:t>ר</w:t>
      </w:r>
      <w:r w:rsidR="00C93D8A" w:rsidRPr="00A227F4">
        <w:rPr>
          <w:rFonts w:asciiTheme="minorBidi" w:hAnsiTheme="minorBidi" w:cstheme="minorBidi"/>
          <w:b w:val="0"/>
          <w:bCs w:val="0"/>
          <w:rtl/>
        </w:rPr>
        <w:t xml:space="preserve">אה סעיף 1.7. </w:t>
      </w:r>
    </w:p>
    <w:p w14:paraId="28510BEB" w14:textId="77777777" w:rsidR="00F04012" w:rsidRPr="00A227F4" w:rsidRDefault="00F04012" w:rsidP="0023703C">
      <w:pPr>
        <w:pStyle w:val="3"/>
        <w:numPr>
          <w:ilvl w:val="0"/>
          <w:numId w:val="0"/>
        </w:numPr>
        <w:ind w:left="1106"/>
        <w:rPr>
          <w:rFonts w:asciiTheme="minorBidi" w:hAnsiTheme="minorBidi" w:cstheme="minorBidi"/>
          <w:b w:val="0"/>
          <w:bCs w:val="0"/>
          <w:rtl/>
        </w:rPr>
      </w:pPr>
      <w:r w:rsidRPr="00A227F4">
        <w:rPr>
          <w:rFonts w:asciiTheme="minorBidi" w:hAnsiTheme="minorBidi" w:cstheme="minorBidi"/>
          <w:b w:val="0"/>
          <w:bCs w:val="0"/>
          <w:rtl/>
        </w:rPr>
        <w:t>להגדרות מקצועיות ראה סעיף 2.1 להלן.</w:t>
      </w:r>
    </w:p>
    <w:p w14:paraId="4842F563" w14:textId="77777777" w:rsidR="00382E35" w:rsidRPr="00406921" w:rsidRDefault="00382E35" w:rsidP="00406921">
      <w:pPr>
        <w:pStyle w:val="3"/>
        <w:ind w:left="1221"/>
        <w:rPr>
          <w:rFonts w:asciiTheme="minorBidi" w:hAnsiTheme="minorBidi" w:cstheme="minorBidi"/>
        </w:rPr>
      </w:pPr>
      <w:proofErr w:type="spellStart"/>
      <w:r w:rsidRPr="00406921">
        <w:rPr>
          <w:rFonts w:asciiTheme="minorBidi" w:hAnsiTheme="minorBidi" w:cstheme="minorBidi"/>
          <w:rtl/>
        </w:rPr>
        <w:lastRenderedPageBreak/>
        <w:t>מינהלת</w:t>
      </w:r>
      <w:proofErr w:type="spellEnd"/>
      <w:r w:rsidRPr="00406921">
        <w:rPr>
          <w:rFonts w:asciiTheme="minorBidi" w:hAnsiTheme="minorBidi" w:cstheme="minorBidi"/>
          <w:rtl/>
        </w:rPr>
        <w:t xml:space="preserve"> תמיכה ביישומים מתוקשבים </w:t>
      </w:r>
      <w:r w:rsidRPr="00CD3EF1">
        <w:rPr>
          <w:rFonts w:asciiTheme="minorBidi" w:hAnsiTheme="minorBidi" w:cstheme="minorBidi"/>
          <w:b w:val="0"/>
          <w:bCs w:val="0"/>
          <w:rtl/>
        </w:rPr>
        <w:t>– גוף אשר יוקם במסגרת מכרז זה מטעם הספק ובהתאם להגדרות מסמכי ונספחי מכרז זה.</w:t>
      </w:r>
    </w:p>
    <w:p w14:paraId="4BCCA796" w14:textId="77777777" w:rsidR="002C4CF1" w:rsidRPr="00A227F4" w:rsidRDefault="002C4CF1" w:rsidP="00775082">
      <w:pPr>
        <w:pStyle w:val="20"/>
        <w:rPr>
          <w:rFonts w:asciiTheme="minorBidi" w:hAnsiTheme="minorBidi" w:cstheme="minorBidi"/>
        </w:rPr>
      </w:pPr>
      <w:bookmarkStart w:id="250" w:name="_Toc49630734"/>
      <w:r w:rsidRPr="00A227F4">
        <w:rPr>
          <w:rFonts w:asciiTheme="minorBidi" w:hAnsiTheme="minorBidi" w:cstheme="minorBidi"/>
          <w:rtl/>
        </w:rPr>
        <w:t>מנהלה (</w:t>
      </w:r>
      <w:r w:rsidRPr="00A227F4">
        <w:rPr>
          <w:rFonts w:asciiTheme="minorBidi" w:hAnsiTheme="minorBidi" w:cstheme="minorBidi"/>
        </w:rPr>
        <w:t>I</w:t>
      </w:r>
      <w:r w:rsidRPr="00A227F4">
        <w:rPr>
          <w:rFonts w:asciiTheme="minorBidi" w:hAnsiTheme="minorBidi" w:cstheme="minorBidi"/>
          <w:rtl/>
        </w:rPr>
        <w:t>)</w:t>
      </w:r>
      <w:bookmarkEnd w:id="250"/>
    </w:p>
    <w:p w14:paraId="0546106B" w14:textId="77777777" w:rsidR="002C4CF1" w:rsidRPr="00A227F4" w:rsidRDefault="00A86365" w:rsidP="0023703C">
      <w:pPr>
        <w:pStyle w:val="3"/>
        <w:ind w:left="1221"/>
        <w:rPr>
          <w:rFonts w:asciiTheme="minorBidi" w:hAnsiTheme="minorBidi" w:cstheme="minorBidi"/>
        </w:rPr>
      </w:pPr>
      <w:r w:rsidRPr="00A227F4">
        <w:rPr>
          <w:rFonts w:asciiTheme="minorBidi" w:hAnsiTheme="minorBidi" w:cstheme="minorBidi"/>
          <w:rtl/>
        </w:rPr>
        <w:t>רכישת</w:t>
      </w:r>
      <w:r w:rsidR="002C4CF1" w:rsidRPr="00A227F4">
        <w:rPr>
          <w:rFonts w:asciiTheme="minorBidi" w:hAnsiTheme="minorBidi" w:cstheme="minorBidi"/>
          <w:rtl/>
        </w:rPr>
        <w:t xml:space="preserve"> מסמכי המכרז </w:t>
      </w:r>
    </w:p>
    <w:p w14:paraId="6BF09410" w14:textId="77777777" w:rsidR="00A86365" w:rsidRPr="00A227F4" w:rsidRDefault="00A86365" w:rsidP="0023703C">
      <w:pPr>
        <w:pStyle w:val="3"/>
        <w:numPr>
          <w:ilvl w:val="0"/>
          <w:numId w:val="0"/>
        </w:numPr>
        <w:ind w:left="1221"/>
        <w:rPr>
          <w:rFonts w:asciiTheme="minorBidi" w:hAnsiTheme="minorBidi" w:cstheme="minorBidi"/>
          <w:b w:val="0"/>
          <w:bCs w:val="0"/>
          <w:rtl/>
        </w:rPr>
      </w:pPr>
      <w:bookmarkStart w:id="251" w:name="_GoBack"/>
      <w:r w:rsidRPr="00A227F4">
        <w:rPr>
          <w:rFonts w:asciiTheme="minorBidi" w:hAnsiTheme="minorBidi" w:cstheme="minorBidi"/>
          <w:b w:val="0"/>
          <w:bCs w:val="0"/>
          <w:rtl/>
        </w:rPr>
        <w:t>הגש</w:t>
      </w:r>
      <w:bookmarkEnd w:id="251"/>
      <w:r w:rsidRPr="00A227F4">
        <w:rPr>
          <w:rFonts w:asciiTheme="minorBidi" w:hAnsiTheme="minorBidi" w:cstheme="minorBidi"/>
          <w:b w:val="0"/>
          <w:bCs w:val="0"/>
          <w:rtl/>
        </w:rPr>
        <w:t>ת הצעות למכרז זה אינה כרוכה בתשלום.</w:t>
      </w:r>
    </w:p>
    <w:p w14:paraId="076D16B0" w14:textId="77777777" w:rsidR="00D91CB7" w:rsidRPr="00A227F4" w:rsidRDefault="00D91CB7" w:rsidP="0023703C">
      <w:pPr>
        <w:pStyle w:val="3"/>
        <w:ind w:left="1221"/>
        <w:rPr>
          <w:rFonts w:asciiTheme="minorBidi" w:hAnsiTheme="minorBidi" w:cstheme="minorBidi"/>
          <w:rtl/>
        </w:rPr>
      </w:pPr>
      <w:r w:rsidRPr="00A227F4">
        <w:rPr>
          <w:rFonts w:asciiTheme="minorBidi" w:hAnsiTheme="minorBidi" w:cstheme="minorBidi"/>
          <w:rtl/>
        </w:rPr>
        <w:t xml:space="preserve">קבלת מסמכי המכרז </w:t>
      </w:r>
    </w:p>
    <w:p w14:paraId="7F0C0E90" w14:textId="77777777" w:rsidR="00182333" w:rsidRPr="00A227F4" w:rsidRDefault="00A86365" w:rsidP="0023703C">
      <w:pPr>
        <w:pStyle w:val="3"/>
        <w:numPr>
          <w:ilvl w:val="0"/>
          <w:numId w:val="0"/>
        </w:numPr>
        <w:ind w:left="1221"/>
        <w:rPr>
          <w:rFonts w:asciiTheme="minorBidi" w:hAnsiTheme="minorBidi" w:cstheme="minorBidi"/>
          <w:b w:val="0"/>
          <w:bCs w:val="0"/>
          <w:rtl/>
        </w:rPr>
      </w:pPr>
      <w:r w:rsidRPr="00A227F4">
        <w:rPr>
          <w:rFonts w:asciiTheme="minorBidi" w:hAnsiTheme="minorBidi" w:cstheme="minorBidi"/>
          <w:b w:val="0"/>
          <w:bCs w:val="0"/>
          <w:rtl/>
        </w:rPr>
        <w:t xml:space="preserve">מסמכי המכרז מפורסמים באתר אינטרנט של </w:t>
      </w:r>
      <w:r w:rsidR="000C2968" w:rsidRPr="00A227F4">
        <w:rPr>
          <w:rFonts w:asciiTheme="minorBidi" w:hAnsiTheme="minorBidi" w:cstheme="minorBidi"/>
          <w:b w:val="0"/>
          <w:bCs w:val="0"/>
          <w:rtl/>
        </w:rPr>
        <w:t>מינהל</w:t>
      </w:r>
      <w:r w:rsidR="008845B7" w:rsidRPr="00A227F4">
        <w:rPr>
          <w:rFonts w:asciiTheme="minorBidi" w:hAnsiTheme="minorBidi" w:cstheme="minorBidi"/>
          <w:b w:val="0"/>
          <w:bCs w:val="0"/>
          <w:rtl/>
        </w:rPr>
        <w:t xml:space="preserve"> הרכש </w:t>
      </w:r>
      <w:r w:rsidR="000C2968" w:rsidRPr="00A227F4">
        <w:rPr>
          <w:rFonts w:asciiTheme="minorBidi" w:hAnsiTheme="minorBidi" w:cstheme="minorBidi"/>
          <w:b w:val="0"/>
          <w:bCs w:val="0"/>
          <w:rtl/>
        </w:rPr>
        <w:t xml:space="preserve">הממשלתי </w:t>
      </w:r>
      <w:r w:rsidR="008845B7" w:rsidRPr="00A227F4">
        <w:rPr>
          <w:rFonts w:asciiTheme="minorBidi" w:hAnsiTheme="minorBidi" w:cstheme="minorBidi"/>
          <w:b w:val="0"/>
          <w:bCs w:val="0"/>
          <w:rtl/>
        </w:rPr>
        <w:t>ב</w:t>
      </w:r>
      <w:r w:rsidRPr="00A227F4">
        <w:rPr>
          <w:rFonts w:asciiTheme="minorBidi" w:hAnsiTheme="minorBidi" w:cstheme="minorBidi"/>
          <w:b w:val="0"/>
          <w:bCs w:val="0"/>
          <w:rtl/>
        </w:rPr>
        <w:t xml:space="preserve">משרד </w:t>
      </w:r>
      <w:r w:rsidR="000C2968" w:rsidRPr="00A227F4">
        <w:rPr>
          <w:rFonts w:asciiTheme="minorBidi" w:hAnsiTheme="minorBidi" w:cstheme="minorBidi"/>
          <w:b w:val="0"/>
          <w:bCs w:val="0"/>
          <w:rtl/>
        </w:rPr>
        <w:t xml:space="preserve">האוצר </w:t>
      </w:r>
      <w:r w:rsidRPr="00A227F4">
        <w:rPr>
          <w:rFonts w:asciiTheme="minorBidi" w:hAnsiTheme="minorBidi" w:cstheme="minorBidi"/>
          <w:b w:val="0"/>
          <w:bCs w:val="0"/>
          <w:rtl/>
        </w:rPr>
        <w:t>וניתן להוריד אותם מהאתר ללא תמורה</w:t>
      </w:r>
      <w:r w:rsidR="008845B7" w:rsidRPr="00A227F4">
        <w:rPr>
          <w:rFonts w:asciiTheme="minorBidi" w:hAnsiTheme="minorBidi" w:cstheme="minorBidi"/>
          <w:b w:val="0"/>
          <w:bCs w:val="0"/>
          <w:rtl/>
        </w:rPr>
        <w:t>.</w:t>
      </w:r>
    </w:p>
    <w:p w14:paraId="0C97A619" w14:textId="77777777" w:rsidR="002C4CF1" w:rsidRDefault="002C4CF1" w:rsidP="0023703C">
      <w:pPr>
        <w:pStyle w:val="3"/>
        <w:ind w:left="1221"/>
        <w:rPr>
          <w:rFonts w:asciiTheme="minorBidi" w:hAnsiTheme="minorBidi" w:cstheme="minorBidi"/>
        </w:rPr>
      </w:pPr>
      <w:r w:rsidRPr="00A227F4">
        <w:rPr>
          <w:rFonts w:asciiTheme="minorBidi" w:hAnsiTheme="minorBidi" w:cstheme="minorBidi"/>
          <w:rtl/>
        </w:rPr>
        <w:t>איש קשר</w:t>
      </w:r>
      <w:r w:rsidR="00FD2221" w:rsidRPr="00A227F4">
        <w:rPr>
          <w:rFonts w:asciiTheme="minorBidi" w:hAnsiTheme="minorBidi" w:cstheme="minorBidi"/>
          <w:rtl/>
        </w:rPr>
        <w:t xml:space="preserve"> (</w:t>
      </w:r>
      <w:r w:rsidR="00FD2221" w:rsidRPr="00A227F4">
        <w:rPr>
          <w:rFonts w:asciiTheme="minorBidi" w:hAnsiTheme="minorBidi" w:cstheme="minorBidi"/>
        </w:rPr>
        <w:t>M</w:t>
      </w:r>
      <w:r w:rsidR="00FD2221" w:rsidRPr="00A227F4">
        <w:rPr>
          <w:rFonts w:asciiTheme="minorBidi" w:hAnsiTheme="minorBidi" w:cstheme="minorBidi"/>
          <w:rtl/>
        </w:rPr>
        <w:t>)</w:t>
      </w:r>
    </w:p>
    <w:p w14:paraId="30CBC342" w14:textId="77777777" w:rsidR="00D91CB7" w:rsidRPr="00A227F4" w:rsidRDefault="003246AF" w:rsidP="00941E94">
      <w:pPr>
        <w:pStyle w:val="3"/>
        <w:numPr>
          <w:ilvl w:val="0"/>
          <w:numId w:val="18"/>
        </w:numPr>
        <w:ind w:left="1581"/>
        <w:rPr>
          <w:rFonts w:asciiTheme="minorBidi" w:hAnsiTheme="minorBidi" w:cstheme="minorBidi"/>
          <w:b w:val="0"/>
          <w:bCs w:val="0"/>
          <w:rtl/>
        </w:rPr>
      </w:pPr>
      <w:r w:rsidRPr="00A227F4">
        <w:rPr>
          <w:rFonts w:asciiTheme="minorBidi" w:hAnsiTheme="minorBidi" w:cstheme="minorBidi"/>
          <w:b w:val="0"/>
          <w:bCs w:val="0"/>
          <w:rtl/>
        </w:rPr>
        <w:t>נציג המכרז האחראי ל</w:t>
      </w:r>
      <w:r w:rsidR="008845B7" w:rsidRPr="00A227F4">
        <w:rPr>
          <w:rFonts w:asciiTheme="minorBidi" w:hAnsiTheme="minorBidi" w:cstheme="minorBidi"/>
          <w:b w:val="0"/>
          <w:bCs w:val="0"/>
          <w:rtl/>
        </w:rPr>
        <w:t>מכרז זה</w:t>
      </w:r>
      <w:r w:rsidRPr="00A227F4">
        <w:rPr>
          <w:rFonts w:asciiTheme="minorBidi" w:hAnsiTheme="minorBidi" w:cstheme="minorBidi"/>
          <w:b w:val="0"/>
          <w:bCs w:val="0"/>
          <w:rtl/>
        </w:rPr>
        <w:t xml:space="preserve">, אליו ניתן להפנות שאלות בכתב בלבד בכל הנוגע למכרז ונוסח החוזה, הוא ד"ר עופר רימון, מנהל </w:t>
      </w:r>
      <w:r w:rsidR="00766B99" w:rsidRPr="00A227F4">
        <w:rPr>
          <w:rFonts w:asciiTheme="minorBidi" w:hAnsiTheme="minorBidi" w:cstheme="minorBidi"/>
          <w:b w:val="0"/>
          <w:bCs w:val="0"/>
          <w:rtl/>
        </w:rPr>
        <w:t>מינהל תקשוב, טכנולוגיה ומערכות מידע</w:t>
      </w:r>
      <w:r w:rsidRPr="00A227F4">
        <w:rPr>
          <w:rFonts w:asciiTheme="minorBidi" w:hAnsiTheme="minorBidi" w:cstheme="minorBidi"/>
          <w:b w:val="0"/>
          <w:bCs w:val="0"/>
          <w:rtl/>
        </w:rPr>
        <w:t>.</w:t>
      </w:r>
    </w:p>
    <w:p w14:paraId="140E7AF8" w14:textId="7E07CB0A" w:rsidR="0022762B" w:rsidRPr="00A227F4" w:rsidRDefault="003246AF" w:rsidP="00042388">
      <w:pPr>
        <w:pStyle w:val="3"/>
        <w:numPr>
          <w:ilvl w:val="0"/>
          <w:numId w:val="18"/>
        </w:numPr>
        <w:ind w:left="1581"/>
        <w:rPr>
          <w:rFonts w:asciiTheme="minorBidi" w:hAnsiTheme="minorBidi" w:cstheme="minorBidi"/>
          <w:b w:val="0"/>
          <w:bCs w:val="0"/>
        </w:rPr>
      </w:pPr>
      <w:r w:rsidRPr="00A227F4">
        <w:rPr>
          <w:rFonts w:asciiTheme="minorBidi" w:hAnsiTheme="minorBidi" w:cstheme="minorBidi"/>
          <w:b w:val="0"/>
          <w:bCs w:val="0"/>
          <w:rtl/>
        </w:rPr>
        <w:t xml:space="preserve">שאלות יש להפנות לדואר אלקטרוני </w:t>
      </w:r>
      <w:hyperlink r:id="rId10" w:history="1">
        <w:r w:rsidRPr="00A227F4">
          <w:rPr>
            <w:rStyle w:val="Hyperlink"/>
            <w:rFonts w:asciiTheme="minorBidi" w:hAnsiTheme="minorBidi" w:cstheme="minorBidi"/>
            <w:b w:val="0"/>
            <w:bCs w:val="0"/>
            <w:u w:val="none"/>
          </w:rPr>
          <w:t>mikun_michrazim@education.gov.il</w:t>
        </w:r>
      </w:hyperlink>
      <w:r w:rsidRPr="00A227F4">
        <w:rPr>
          <w:rFonts w:asciiTheme="minorBidi" w:hAnsiTheme="minorBidi" w:cstheme="minorBidi"/>
          <w:b w:val="0"/>
          <w:bCs w:val="0"/>
          <w:rtl/>
        </w:rPr>
        <w:t xml:space="preserve">. נא לוודא את קבלת הדואר האלקטרוני עם </w:t>
      </w:r>
      <w:r w:rsidR="00E57190" w:rsidRPr="00A227F4">
        <w:rPr>
          <w:rFonts w:asciiTheme="minorBidi" w:hAnsiTheme="minorBidi" w:cstheme="minorBidi"/>
          <w:b w:val="0"/>
          <w:bCs w:val="0"/>
          <w:rtl/>
        </w:rPr>
        <w:t xml:space="preserve">מר </w:t>
      </w:r>
      <w:r w:rsidR="00042388" w:rsidRPr="00042388">
        <w:rPr>
          <w:rFonts w:asciiTheme="minorBidi" w:hAnsiTheme="minorBidi" w:cstheme="minorBidi"/>
          <w:b w:val="0"/>
          <w:bCs w:val="0"/>
          <w:rtl/>
        </w:rPr>
        <w:t>ברוך יאיר פיש</w:t>
      </w:r>
      <w:r w:rsidR="00E57190" w:rsidRPr="00A227F4">
        <w:rPr>
          <w:rFonts w:asciiTheme="minorBidi" w:hAnsiTheme="minorBidi" w:cstheme="minorBidi"/>
          <w:b w:val="0"/>
          <w:bCs w:val="0"/>
          <w:rtl/>
        </w:rPr>
        <w:t xml:space="preserve">, טלפון </w:t>
      </w:r>
      <w:r w:rsidR="00B30F4A" w:rsidRPr="00A227F4">
        <w:rPr>
          <w:rFonts w:asciiTheme="minorBidi" w:hAnsiTheme="minorBidi" w:cstheme="minorBidi"/>
          <w:b w:val="0"/>
          <w:bCs w:val="0"/>
          <w:rtl/>
        </w:rPr>
        <w:t>073-</w:t>
      </w:r>
      <w:r w:rsidR="00042388" w:rsidRPr="00A227F4">
        <w:rPr>
          <w:rFonts w:asciiTheme="minorBidi" w:hAnsiTheme="minorBidi" w:cstheme="minorBidi"/>
          <w:b w:val="0"/>
          <w:bCs w:val="0"/>
          <w:rtl/>
        </w:rPr>
        <w:t>39321</w:t>
      </w:r>
      <w:r w:rsidR="00042388">
        <w:rPr>
          <w:rFonts w:asciiTheme="minorBidi" w:hAnsiTheme="minorBidi" w:cstheme="minorBidi" w:hint="cs"/>
          <w:b w:val="0"/>
          <w:bCs w:val="0"/>
          <w:rtl/>
        </w:rPr>
        <w:t>77</w:t>
      </w:r>
      <w:r w:rsidRPr="00A227F4">
        <w:rPr>
          <w:rFonts w:asciiTheme="minorBidi" w:hAnsiTheme="minorBidi" w:cstheme="minorBidi"/>
          <w:b w:val="0"/>
          <w:bCs w:val="0"/>
          <w:rtl/>
        </w:rPr>
        <w:t>.</w:t>
      </w:r>
    </w:p>
    <w:p w14:paraId="0A903438" w14:textId="77777777" w:rsidR="002C4CF1" w:rsidRPr="00A227F4" w:rsidRDefault="002C4CF1" w:rsidP="0023703C">
      <w:pPr>
        <w:pStyle w:val="3"/>
        <w:ind w:left="1221"/>
        <w:rPr>
          <w:rFonts w:asciiTheme="minorBidi" w:hAnsiTheme="minorBidi" w:cstheme="minorBidi"/>
        </w:rPr>
      </w:pPr>
      <w:r w:rsidRPr="00A227F4">
        <w:rPr>
          <w:rFonts w:asciiTheme="minorBidi" w:hAnsiTheme="minorBidi" w:cstheme="minorBidi"/>
          <w:rtl/>
        </w:rPr>
        <w:t>נוהל העברת שאלות ובירורים</w:t>
      </w:r>
      <w:r w:rsidR="00FD2221" w:rsidRPr="00A227F4">
        <w:rPr>
          <w:rFonts w:asciiTheme="minorBidi" w:hAnsiTheme="minorBidi" w:cstheme="minorBidi"/>
          <w:rtl/>
        </w:rPr>
        <w:t xml:space="preserve"> (</w:t>
      </w:r>
      <w:r w:rsidR="00FD2221" w:rsidRPr="00A227F4">
        <w:rPr>
          <w:rFonts w:asciiTheme="minorBidi" w:hAnsiTheme="minorBidi" w:cstheme="minorBidi"/>
        </w:rPr>
        <w:t>M</w:t>
      </w:r>
      <w:r w:rsidR="00FD2221" w:rsidRPr="00A227F4">
        <w:rPr>
          <w:rFonts w:asciiTheme="minorBidi" w:hAnsiTheme="minorBidi" w:cstheme="minorBidi"/>
          <w:rtl/>
        </w:rPr>
        <w:t>)</w:t>
      </w:r>
    </w:p>
    <w:p w14:paraId="592FFDB1" w14:textId="77777777" w:rsidR="00E2105A" w:rsidRPr="00A227F4" w:rsidRDefault="00E2105A" w:rsidP="00941E94">
      <w:pPr>
        <w:pStyle w:val="3"/>
        <w:numPr>
          <w:ilvl w:val="0"/>
          <w:numId w:val="29"/>
        </w:numPr>
        <w:ind w:left="1581"/>
        <w:rPr>
          <w:rFonts w:asciiTheme="minorBidi" w:hAnsiTheme="minorBidi" w:cstheme="minorBidi"/>
          <w:b w:val="0"/>
          <w:bCs w:val="0"/>
        </w:rPr>
      </w:pPr>
      <w:r w:rsidRPr="00A227F4">
        <w:rPr>
          <w:rFonts w:asciiTheme="minorBidi" w:hAnsiTheme="minorBidi" w:cstheme="minorBidi"/>
          <w:b w:val="0"/>
          <w:bCs w:val="0"/>
          <w:rtl/>
        </w:rPr>
        <w:t xml:space="preserve">שאלות המציעים תוגשנה באמצעות </w:t>
      </w:r>
      <w:r w:rsidRPr="00A227F4">
        <w:rPr>
          <w:rFonts w:asciiTheme="minorBidi" w:hAnsiTheme="minorBidi" w:cstheme="minorBidi"/>
          <w:rtl/>
        </w:rPr>
        <w:t>גיליון אקסל בלבד</w:t>
      </w:r>
      <w:r w:rsidRPr="00A227F4">
        <w:rPr>
          <w:rFonts w:asciiTheme="minorBidi" w:hAnsiTheme="minorBidi" w:cstheme="minorBidi"/>
          <w:b w:val="0"/>
          <w:bCs w:val="0"/>
          <w:rtl/>
        </w:rPr>
        <w:t>, במבנה הבא:</w:t>
      </w:r>
    </w:p>
    <w:tbl>
      <w:tblPr>
        <w:tblStyle w:val="af4"/>
        <w:bidiVisual/>
        <w:tblW w:w="0" w:type="auto"/>
        <w:tblInd w:w="1610" w:type="dxa"/>
        <w:tblLook w:val="04A0" w:firstRow="1" w:lastRow="0" w:firstColumn="1" w:lastColumn="0" w:noHBand="0" w:noVBand="1"/>
      </w:tblPr>
      <w:tblGrid>
        <w:gridCol w:w="713"/>
        <w:gridCol w:w="2285"/>
        <w:gridCol w:w="3966"/>
      </w:tblGrid>
      <w:tr w:rsidR="00E2105A" w:rsidRPr="00A227F4" w14:paraId="77C76B5D" w14:textId="77777777" w:rsidTr="005E3C34">
        <w:trPr>
          <w:trHeight w:val="549"/>
        </w:trPr>
        <w:tc>
          <w:tcPr>
            <w:tcW w:w="713" w:type="dxa"/>
            <w:shd w:val="clear" w:color="auto" w:fill="D9D9D9" w:themeFill="background1" w:themeFillShade="D9"/>
          </w:tcPr>
          <w:p w14:paraId="212455BB" w14:textId="77777777" w:rsidR="00E2105A" w:rsidRPr="00A227F4" w:rsidRDefault="00E2105A" w:rsidP="00E2105A">
            <w:pPr>
              <w:pStyle w:val="3"/>
              <w:numPr>
                <w:ilvl w:val="0"/>
                <w:numId w:val="0"/>
              </w:numPr>
              <w:jc w:val="center"/>
              <w:rPr>
                <w:rFonts w:asciiTheme="minorBidi" w:hAnsiTheme="minorBidi" w:cstheme="minorBidi"/>
                <w:b w:val="0"/>
                <w:bCs w:val="0"/>
                <w:rtl/>
              </w:rPr>
            </w:pPr>
            <w:proofErr w:type="spellStart"/>
            <w:r w:rsidRPr="00A227F4">
              <w:rPr>
                <w:rFonts w:asciiTheme="minorBidi" w:hAnsiTheme="minorBidi" w:cstheme="minorBidi"/>
                <w:b w:val="0"/>
                <w:bCs w:val="0"/>
                <w:rtl/>
              </w:rPr>
              <w:t>מס"ד</w:t>
            </w:r>
            <w:proofErr w:type="spellEnd"/>
          </w:p>
        </w:tc>
        <w:tc>
          <w:tcPr>
            <w:tcW w:w="2285" w:type="dxa"/>
            <w:shd w:val="clear" w:color="auto" w:fill="D9D9D9" w:themeFill="background1" w:themeFillShade="D9"/>
          </w:tcPr>
          <w:p w14:paraId="09F9A607" w14:textId="77777777" w:rsidR="00E2105A" w:rsidRPr="00A227F4" w:rsidRDefault="00E2105A" w:rsidP="00E2105A">
            <w:pPr>
              <w:pStyle w:val="3"/>
              <w:numPr>
                <w:ilvl w:val="0"/>
                <w:numId w:val="0"/>
              </w:numPr>
              <w:jc w:val="center"/>
              <w:rPr>
                <w:rFonts w:asciiTheme="minorBidi" w:hAnsiTheme="minorBidi" w:cstheme="minorBidi"/>
                <w:b w:val="0"/>
                <w:bCs w:val="0"/>
                <w:rtl/>
              </w:rPr>
            </w:pPr>
            <w:r w:rsidRPr="00A227F4">
              <w:rPr>
                <w:rFonts w:asciiTheme="minorBidi" w:hAnsiTheme="minorBidi" w:cstheme="minorBidi"/>
                <w:b w:val="0"/>
                <w:bCs w:val="0"/>
                <w:rtl/>
              </w:rPr>
              <w:t>הסעיף במכרז או בחוזה</w:t>
            </w:r>
          </w:p>
        </w:tc>
        <w:tc>
          <w:tcPr>
            <w:tcW w:w="3966" w:type="dxa"/>
            <w:shd w:val="clear" w:color="auto" w:fill="D9D9D9" w:themeFill="background1" w:themeFillShade="D9"/>
          </w:tcPr>
          <w:p w14:paraId="49630BC5" w14:textId="77777777" w:rsidR="00E2105A" w:rsidRPr="00A227F4" w:rsidRDefault="00E2105A" w:rsidP="00E2105A">
            <w:pPr>
              <w:pStyle w:val="3"/>
              <w:numPr>
                <w:ilvl w:val="0"/>
                <w:numId w:val="0"/>
              </w:numPr>
              <w:jc w:val="center"/>
              <w:rPr>
                <w:rFonts w:asciiTheme="minorBidi" w:hAnsiTheme="minorBidi" w:cstheme="minorBidi"/>
                <w:b w:val="0"/>
                <w:bCs w:val="0"/>
                <w:rtl/>
              </w:rPr>
            </w:pPr>
            <w:r w:rsidRPr="00A227F4">
              <w:rPr>
                <w:rFonts w:asciiTheme="minorBidi" w:hAnsiTheme="minorBidi" w:cstheme="minorBidi"/>
                <w:b w:val="0"/>
                <w:bCs w:val="0"/>
                <w:rtl/>
              </w:rPr>
              <w:t>פירוט השאלה</w:t>
            </w:r>
          </w:p>
        </w:tc>
      </w:tr>
      <w:tr w:rsidR="00E2105A" w:rsidRPr="00A227F4" w14:paraId="4B0C2E55" w14:textId="77777777" w:rsidTr="005E3C34">
        <w:trPr>
          <w:trHeight w:val="279"/>
        </w:trPr>
        <w:tc>
          <w:tcPr>
            <w:tcW w:w="713" w:type="dxa"/>
          </w:tcPr>
          <w:p w14:paraId="386ED715" w14:textId="77777777" w:rsidR="00E2105A" w:rsidRPr="00A227F4" w:rsidRDefault="00E2105A" w:rsidP="00E2105A">
            <w:pPr>
              <w:pStyle w:val="3"/>
              <w:numPr>
                <w:ilvl w:val="0"/>
                <w:numId w:val="0"/>
              </w:numPr>
              <w:rPr>
                <w:rFonts w:asciiTheme="minorBidi" w:hAnsiTheme="minorBidi" w:cstheme="minorBidi"/>
                <w:b w:val="0"/>
                <w:bCs w:val="0"/>
                <w:rtl/>
              </w:rPr>
            </w:pPr>
          </w:p>
        </w:tc>
        <w:tc>
          <w:tcPr>
            <w:tcW w:w="2285" w:type="dxa"/>
          </w:tcPr>
          <w:p w14:paraId="0F3E03B1" w14:textId="77777777" w:rsidR="00E2105A" w:rsidRPr="00A227F4" w:rsidRDefault="00E2105A" w:rsidP="00E2105A">
            <w:pPr>
              <w:pStyle w:val="3"/>
              <w:numPr>
                <w:ilvl w:val="0"/>
                <w:numId w:val="0"/>
              </w:numPr>
              <w:rPr>
                <w:rFonts w:asciiTheme="minorBidi" w:hAnsiTheme="minorBidi" w:cstheme="minorBidi"/>
                <w:b w:val="0"/>
                <w:bCs w:val="0"/>
                <w:rtl/>
              </w:rPr>
            </w:pPr>
          </w:p>
        </w:tc>
        <w:tc>
          <w:tcPr>
            <w:tcW w:w="3966" w:type="dxa"/>
          </w:tcPr>
          <w:p w14:paraId="59206694" w14:textId="77777777" w:rsidR="00E2105A" w:rsidRPr="00A227F4" w:rsidRDefault="00E2105A" w:rsidP="00E2105A">
            <w:pPr>
              <w:pStyle w:val="3"/>
              <w:numPr>
                <w:ilvl w:val="0"/>
                <w:numId w:val="0"/>
              </w:numPr>
              <w:rPr>
                <w:rFonts w:asciiTheme="minorBidi" w:hAnsiTheme="minorBidi" w:cstheme="minorBidi"/>
                <w:b w:val="0"/>
                <w:bCs w:val="0"/>
                <w:rtl/>
              </w:rPr>
            </w:pPr>
          </w:p>
        </w:tc>
      </w:tr>
      <w:tr w:rsidR="00E2105A" w:rsidRPr="00A227F4" w14:paraId="5618EF28" w14:textId="77777777" w:rsidTr="005E3C34">
        <w:trPr>
          <w:trHeight w:val="279"/>
        </w:trPr>
        <w:tc>
          <w:tcPr>
            <w:tcW w:w="713" w:type="dxa"/>
          </w:tcPr>
          <w:p w14:paraId="2D5A424E" w14:textId="77777777" w:rsidR="00E2105A" w:rsidRPr="00A227F4" w:rsidRDefault="00E2105A" w:rsidP="00E2105A">
            <w:pPr>
              <w:pStyle w:val="3"/>
              <w:numPr>
                <w:ilvl w:val="0"/>
                <w:numId w:val="0"/>
              </w:numPr>
              <w:rPr>
                <w:rFonts w:asciiTheme="minorBidi" w:hAnsiTheme="minorBidi" w:cstheme="minorBidi"/>
                <w:b w:val="0"/>
                <w:bCs w:val="0"/>
                <w:rtl/>
              </w:rPr>
            </w:pPr>
          </w:p>
        </w:tc>
        <w:tc>
          <w:tcPr>
            <w:tcW w:w="2285" w:type="dxa"/>
          </w:tcPr>
          <w:p w14:paraId="7AAE727D" w14:textId="77777777" w:rsidR="00E2105A" w:rsidRPr="00A227F4" w:rsidRDefault="00E2105A" w:rsidP="00E2105A">
            <w:pPr>
              <w:pStyle w:val="3"/>
              <w:numPr>
                <w:ilvl w:val="0"/>
                <w:numId w:val="0"/>
              </w:numPr>
              <w:rPr>
                <w:rFonts w:asciiTheme="minorBidi" w:hAnsiTheme="minorBidi" w:cstheme="minorBidi"/>
                <w:b w:val="0"/>
                <w:bCs w:val="0"/>
                <w:rtl/>
              </w:rPr>
            </w:pPr>
          </w:p>
        </w:tc>
        <w:tc>
          <w:tcPr>
            <w:tcW w:w="3966" w:type="dxa"/>
          </w:tcPr>
          <w:p w14:paraId="116B228B" w14:textId="77777777" w:rsidR="00E2105A" w:rsidRPr="00A227F4" w:rsidRDefault="00E2105A" w:rsidP="00E2105A">
            <w:pPr>
              <w:pStyle w:val="3"/>
              <w:numPr>
                <w:ilvl w:val="0"/>
                <w:numId w:val="0"/>
              </w:numPr>
              <w:rPr>
                <w:rFonts w:asciiTheme="minorBidi" w:hAnsiTheme="minorBidi" w:cstheme="minorBidi"/>
                <w:b w:val="0"/>
                <w:bCs w:val="0"/>
                <w:rtl/>
              </w:rPr>
            </w:pPr>
          </w:p>
        </w:tc>
      </w:tr>
    </w:tbl>
    <w:p w14:paraId="159BC85F" w14:textId="77777777" w:rsidR="00E2105A" w:rsidRPr="00A227F4" w:rsidRDefault="00E2105A" w:rsidP="0023703C">
      <w:pPr>
        <w:pStyle w:val="3"/>
        <w:numPr>
          <w:ilvl w:val="0"/>
          <w:numId w:val="0"/>
        </w:numPr>
        <w:ind w:left="1581"/>
        <w:contextualSpacing/>
        <w:rPr>
          <w:rFonts w:asciiTheme="minorBidi" w:hAnsiTheme="minorBidi" w:cstheme="minorBidi"/>
          <w:b w:val="0"/>
          <w:bCs w:val="0"/>
          <w:rtl/>
        </w:rPr>
      </w:pPr>
      <w:r w:rsidRPr="00A227F4">
        <w:rPr>
          <w:rFonts w:asciiTheme="minorBidi" w:hAnsiTheme="minorBidi" w:cstheme="minorBidi"/>
          <w:b w:val="0"/>
          <w:bCs w:val="0"/>
          <w:rtl/>
        </w:rPr>
        <w:t>ככל שיש מספר שאלות לגבי סעיף מסוים, יש לרשום את הסעיף וכל שאלה המתייחסת אליו, בשורה נפרדת.</w:t>
      </w:r>
    </w:p>
    <w:p w14:paraId="14629B23" w14:textId="77777777" w:rsidR="00D756E0" w:rsidRPr="00A227F4" w:rsidRDefault="00D756E0" w:rsidP="0023703C">
      <w:pPr>
        <w:pStyle w:val="3"/>
        <w:numPr>
          <w:ilvl w:val="0"/>
          <w:numId w:val="0"/>
        </w:numPr>
        <w:ind w:left="1584"/>
        <w:contextualSpacing/>
        <w:rPr>
          <w:rFonts w:asciiTheme="minorBidi" w:hAnsiTheme="minorBidi" w:cstheme="minorBidi"/>
          <w:b w:val="0"/>
          <w:bCs w:val="0"/>
          <w:rtl/>
        </w:rPr>
      </w:pPr>
      <w:r w:rsidRPr="00A227F4">
        <w:rPr>
          <w:rFonts w:asciiTheme="minorBidi" w:hAnsiTheme="minorBidi" w:cstheme="minorBidi"/>
          <w:b w:val="0"/>
          <w:bCs w:val="0"/>
          <w:rtl/>
        </w:rPr>
        <w:t>שאלות שיוגשו שלא במבנה הנדרש, המשרד רשאי שלא להשיב אליהן, לפי שיקול דעתו הבלעדי.</w:t>
      </w:r>
    </w:p>
    <w:p w14:paraId="25E65127" w14:textId="77777777" w:rsidR="0022762B" w:rsidRPr="00A227F4" w:rsidRDefault="00E2105A" w:rsidP="00941E94">
      <w:pPr>
        <w:pStyle w:val="3"/>
        <w:numPr>
          <w:ilvl w:val="0"/>
          <w:numId w:val="29"/>
        </w:numPr>
        <w:ind w:left="1584"/>
        <w:contextualSpacing/>
        <w:rPr>
          <w:rFonts w:asciiTheme="minorBidi" w:hAnsiTheme="minorBidi" w:cstheme="minorBidi"/>
          <w:b w:val="0"/>
          <w:bCs w:val="0"/>
          <w:rtl/>
        </w:rPr>
      </w:pPr>
      <w:r w:rsidRPr="00A227F4">
        <w:rPr>
          <w:rFonts w:asciiTheme="minorBidi" w:hAnsiTheme="minorBidi" w:cstheme="minorBidi"/>
          <w:b w:val="0"/>
          <w:bCs w:val="0"/>
          <w:rtl/>
        </w:rPr>
        <w:t xml:space="preserve">גיליון אקסל, המכיל את </w:t>
      </w:r>
      <w:r w:rsidR="0022762B" w:rsidRPr="00A227F4">
        <w:rPr>
          <w:rFonts w:asciiTheme="minorBidi" w:hAnsiTheme="minorBidi" w:cstheme="minorBidi"/>
          <w:b w:val="0"/>
          <w:bCs w:val="0"/>
          <w:rtl/>
        </w:rPr>
        <w:t>שאלות המציעים</w:t>
      </w:r>
      <w:r w:rsidRPr="00A227F4">
        <w:rPr>
          <w:rFonts w:asciiTheme="minorBidi" w:hAnsiTheme="minorBidi" w:cstheme="minorBidi"/>
          <w:b w:val="0"/>
          <w:bCs w:val="0"/>
          <w:rtl/>
        </w:rPr>
        <w:t xml:space="preserve">, יישלח </w:t>
      </w:r>
      <w:r w:rsidR="0022762B" w:rsidRPr="00A227F4">
        <w:rPr>
          <w:rFonts w:asciiTheme="minorBidi" w:hAnsiTheme="minorBidi" w:cstheme="minorBidi"/>
          <w:b w:val="0"/>
          <w:bCs w:val="0"/>
          <w:rtl/>
        </w:rPr>
        <w:t xml:space="preserve">באמצעות </w:t>
      </w:r>
      <w:r w:rsidR="00B42451" w:rsidRPr="00A227F4">
        <w:rPr>
          <w:rFonts w:asciiTheme="minorBidi" w:hAnsiTheme="minorBidi" w:cstheme="minorBidi"/>
          <w:b w:val="0"/>
          <w:bCs w:val="0"/>
          <w:rtl/>
        </w:rPr>
        <w:t xml:space="preserve">דואר </w:t>
      </w:r>
      <w:r w:rsidR="0022762B" w:rsidRPr="00A227F4">
        <w:rPr>
          <w:rFonts w:asciiTheme="minorBidi" w:hAnsiTheme="minorBidi" w:cstheme="minorBidi"/>
          <w:b w:val="0"/>
          <w:bCs w:val="0"/>
          <w:rtl/>
        </w:rPr>
        <w:t>אלקטרוני לאיש הקשר</w:t>
      </w:r>
      <w:r w:rsidR="008845B7" w:rsidRPr="00A227F4">
        <w:rPr>
          <w:rFonts w:asciiTheme="minorBidi" w:hAnsiTheme="minorBidi" w:cstheme="minorBidi"/>
          <w:b w:val="0"/>
          <w:bCs w:val="0"/>
          <w:rtl/>
        </w:rPr>
        <w:t>, שפרטיו מופיעים בסעיף 0.4.3 לעיל</w:t>
      </w:r>
      <w:r w:rsidR="0022762B" w:rsidRPr="00A227F4">
        <w:rPr>
          <w:rFonts w:asciiTheme="minorBidi" w:hAnsiTheme="minorBidi" w:cstheme="minorBidi"/>
          <w:b w:val="0"/>
          <w:bCs w:val="0"/>
          <w:rtl/>
        </w:rPr>
        <w:t>. באחריות המציע לוודא טלפונית ששאלותיו הגיעו בשלמותן לידי איש הקשר.</w:t>
      </w:r>
    </w:p>
    <w:p w14:paraId="0FC40AEE" w14:textId="77777777" w:rsidR="0022762B" w:rsidRPr="00A227F4" w:rsidRDefault="0022762B" w:rsidP="00941E94">
      <w:pPr>
        <w:pStyle w:val="3"/>
        <w:numPr>
          <w:ilvl w:val="0"/>
          <w:numId w:val="29"/>
        </w:numPr>
        <w:ind w:left="1584"/>
        <w:contextualSpacing/>
        <w:rPr>
          <w:rFonts w:asciiTheme="minorBidi" w:hAnsiTheme="minorBidi" w:cstheme="minorBidi"/>
          <w:b w:val="0"/>
          <w:bCs w:val="0"/>
          <w:rtl/>
        </w:rPr>
      </w:pPr>
      <w:r w:rsidRPr="00A227F4">
        <w:rPr>
          <w:rFonts w:asciiTheme="minorBidi" w:hAnsiTheme="minorBidi" w:cstheme="minorBidi"/>
          <w:b w:val="0"/>
          <w:bCs w:val="0"/>
          <w:rtl/>
        </w:rPr>
        <w:t xml:space="preserve">המועד אחרון להגשת שאלות מציעים מפורט בטבלת </w:t>
      </w:r>
      <w:r w:rsidR="00FC12D3" w:rsidRPr="00A227F4">
        <w:rPr>
          <w:rFonts w:asciiTheme="minorBidi" w:hAnsiTheme="minorBidi" w:cstheme="minorBidi"/>
          <w:b w:val="0"/>
          <w:bCs w:val="0"/>
          <w:rtl/>
        </w:rPr>
        <w:t xml:space="preserve">ריכוז </w:t>
      </w:r>
      <w:r w:rsidRPr="00A227F4">
        <w:rPr>
          <w:rFonts w:asciiTheme="minorBidi" w:hAnsiTheme="minorBidi" w:cstheme="minorBidi"/>
          <w:b w:val="0"/>
          <w:bCs w:val="0"/>
          <w:rtl/>
        </w:rPr>
        <w:t xml:space="preserve">התאריכים שבסעיף </w:t>
      </w:r>
      <w:r w:rsidR="00FC12D3" w:rsidRPr="00A227F4">
        <w:rPr>
          <w:rFonts w:asciiTheme="minorBidi" w:hAnsiTheme="minorBidi" w:cstheme="minorBidi"/>
          <w:b w:val="0"/>
          <w:bCs w:val="0"/>
          <w:rtl/>
        </w:rPr>
        <w:t>0.1.1</w:t>
      </w:r>
      <w:r w:rsidRPr="00A227F4">
        <w:rPr>
          <w:rFonts w:asciiTheme="minorBidi" w:hAnsiTheme="minorBidi" w:cstheme="minorBidi"/>
          <w:b w:val="0"/>
          <w:bCs w:val="0"/>
          <w:rtl/>
        </w:rPr>
        <w:t xml:space="preserve"> לעיל. </w:t>
      </w:r>
      <w:r w:rsidR="0037429E" w:rsidRPr="00A227F4">
        <w:rPr>
          <w:rFonts w:asciiTheme="minorBidi" w:hAnsiTheme="minorBidi" w:cstheme="minorBidi"/>
          <w:b w:val="0"/>
          <w:bCs w:val="0"/>
          <w:rtl/>
        </w:rPr>
        <w:t>המשרד</w:t>
      </w:r>
      <w:r w:rsidRPr="00A227F4">
        <w:rPr>
          <w:rFonts w:asciiTheme="minorBidi" w:hAnsiTheme="minorBidi" w:cstheme="minorBidi"/>
          <w:b w:val="0"/>
          <w:bCs w:val="0"/>
          <w:rtl/>
        </w:rPr>
        <w:t xml:space="preserve"> שומר לעצמו את הזכות הבלעדית לניהול סבב אחד או יותר של שאלות הבהרה.</w:t>
      </w:r>
    </w:p>
    <w:p w14:paraId="6EE4040E" w14:textId="77777777" w:rsidR="0022762B" w:rsidRPr="00A227F4" w:rsidRDefault="0022762B" w:rsidP="00941E94">
      <w:pPr>
        <w:pStyle w:val="3"/>
        <w:numPr>
          <w:ilvl w:val="0"/>
          <w:numId w:val="29"/>
        </w:numPr>
        <w:ind w:left="1584"/>
        <w:contextualSpacing/>
        <w:rPr>
          <w:rFonts w:asciiTheme="minorBidi" w:hAnsiTheme="minorBidi" w:cstheme="minorBidi"/>
          <w:b w:val="0"/>
          <w:bCs w:val="0"/>
          <w:rtl/>
        </w:rPr>
      </w:pPr>
      <w:r w:rsidRPr="00A227F4">
        <w:rPr>
          <w:rFonts w:asciiTheme="minorBidi" w:hAnsiTheme="minorBidi" w:cstheme="minorBidi"/>
          <w:b w:val="0"/>
          <w:bCs w:val="0"/>
          <w:rtl/>
        </w:rPr>
        <w:t xml:space="preserve">תשובות </w:t>
      </w:r>
      <w:r w:rsidR="0037429E" w:rsidRPr="00A227F4">
        <w:rPr>
          <w:rFonts w:asciiTheme="minorBidi" w:hAnsiTheme="minorBidi" w:cstheme="minorBidi"/>
          <w:b w:val="0"/>
          <w:bCs w:val="0"/>
          <w:rtl/>
        </w:rPr>
        <w:t>המשרד</w:t>
      </w:r>
      <w:r w:rsidRPr="00A227F4">
        <w:rPr>
          <w:rFonts w:asciiTheme="minorBidi" w:hAnsiTheme="minorBidi" w:cstheme="minorBidi"/>
          <w:b w:val="0"/>
          <w:bCs w:val="0"/>
          <w:rtl/>
        </w:rPr>
        <w:t xml:space="preserve"> לשאלות שהוגשו </w:t>
      </w:r>
      <w:r w:rsidR="008845B7" w:rsidRPr="00A227F4">
        <w:rPr>
          <w:rFonts w:asciiTheme="minorBidi" w:hAnsiTheme="minorBidi" w:cstheme="minorBidi"/>
          <w:b w:val="0"/>
          <w:bCs w:val="0"/>
          <w:rtl/>
        </w:rPr>
        <w:t xml:space="preserve">על ידי המציעים, </w:t>
      </w:r>
      <w:r w:rsidRPr="00A227F4">
        <w:rPr>
          <w:rFonts w:asciiTheme="minorBidi" w:hAnsiTheme="minorBidi" w:cstheme="minorBidi"/>
          <w:b w:val="0"/>
          <w:bCs w:val="0"/>
          <w:rtl/>
        </w:rPr>
        <w:t xml:space="preserve">יועברו </w:t>
      </w:r>
      <w:r w:rsidR="00E1708E" w:rsidRPr="00A227F4">
        <w:rPr>
          <w:rFonts w:asciiTheme="minorBidi" w:hAnsiTheme="minorBidi" w:cstheme="minorBidi"/>
          <w:b w:val="0"/>
          <w:bCs w:val="0"/>
          <w:rtl/>
        </w:rPr>
        <w:t xml:space="preserve">באמצעות דואר אלקטרוני </w:t>
      </w:r>
      <w:r w:rsidRPr="00A227F4">
        <w:rPr>
          <w:rFonts w:asciiTheme="minorBidi" w:hAnsiTheme="minorBidi" w:cstheme="minorBidi"/>
          <w:b w:val="0"/>
          <w:bCs w:val="0"/>
          <w:rtl/>
        </w:rPr>
        <w:t xml:space="preserve">לידיעת </w:t>
      </w:r>
      <w:r w:rsidR="00EF40A0" w:rsidRPr="00A227F4">
        <w:rPr>
          <w:rFonts w:asciiTheme="minorBidi" w:hAnsiTheme="minorBidi" w:cstheme="minorBidi"/>
          <w:b w:val="0"/>
          <w:bCs w:val="0"/>
          <w:rtl/>
        </w:rPr>
        <w:t xml:space="preserve">כל </w:t>
      </w:r>
      <w:r w:rsidR="008845B7" w:rsidRPr="00A227F4">
        <w:rPr>
          <w:rFonts w:asciiTheme="minorBidi" w:hAnsiTheme="minorBidi" w:cstheme="minorBidi"/>
          <w:b w:val="0"/>
          <w:bCs w:val="0"/>
          <w:rtl/>
        </w:rPr>
        <w:t xml:space="preserve">המציעים </w:t>
      </w:r>
      <w:r w:rsidR="00EF40A0" w:rsidRPr="00A227F4">
        <w:rPr>
          <w:rFonts w:asciiTheme="minorBidi" w:hAnsiTheme="minorBidi" w:cstheme="minorBidi"/>
          <w:b w:val="0"/>
          <w:bCs w:val="0"/>
          <w:rtl/>
        </w:rPr>
        <w:t xml:space="preserve">אשר </w:t>
      </w:r>
      <w:r w:rsidR="008D74E2" w:rsidRPr="00A227F4">
        <w:rPr>
          <w:rFonts w:asciiTheme="minorBidi" w:hAnsiTheme="minorBidi" w:cstheme="minorBidi"/>
          <w:b w:val="0"/>
          <w:bCs w:val="0"/>
          <w:rtl/>
        </w:rPr>
        <w:t>הגישו שאלות הבהרה</w:t>
      </w:r>
      <w:r w:rsidR="00EF40A0" w:rsidRPr="00A227F4">
        <w:rPr>
          <w:rFonts w:asciiTheme="minorBidi" w:hAnsiTheme="minorBidi" w:cstheme="minorBidi"/>
          <w:b w:val="0"/>
          <w:bCs w:val="0"/>
          <w:rtl/>
        </w:rPr>
        <w:t xml:space="preserve"> </w:t>
      </w:r>
      <w:r w:rsidRPr="00A227F4">
        <w:rPr>
          <w:rFonts w:asciiTheme="minorBidi" w:hAnsiTheme="minorBidi" w:cstheme="minorBidi"/>
          <w:b w:val="0"/>
          <w:bCs w:val="0"/>
          <w:rtl/>
        </w:rPr>
        <w:t>וכן יפורסמו ב</w:t>
      </w:r>
      <w:r w:rsidR="008845B7" w:rsidRPr="00A227F4">
        <w:rPr>
          <w:rFonts w:asciiTheme="minorBidi" w:hAnsiTheme="minorBidi" w:cstheme="minorBidi"/>
          <w:b w:val="0"/>
          <w:bCs w:val="0"/>
          <w:rtl/>
        </w:rPr>
        <w:t>אתר אינטרנט של אגף הרכש במשרד</w:t>
      </w:r>
      <w:r w:rsidR="00FD2221" w:rsidRPr="00A227F4">
        <w:rPr>
          <w:rFonts w:asciiTheme="minorBidi" w:hAnsiTheme="minorBidi" w:cstheme="minorBidi"/>
          <w:b w:val="0"/>
          <w:bCs w:val="0"/>
          <w:rtl/>
        </w:rPr>
        <w:t>.</w:t>
      </w:r>
      <w:r w:rsidR="00F90E4C" w:rsidRPr="00A227F4">
        <w:rPr>
          <w:rFonts w:asciiTheme="minorBidi" w:hAnsiTheme="minorBidi" w:cstheme="minorBidi"/>
          <w:b w:val="0"/>
          <w:bCs w:val="0"/>
          <w:rtl/>
        </w:rPr>
        <w:t xml:space="preserve"> מובהר, כי תשובות המשרד לשאלות ינוסחו באופן שאינו חושף את זהות </w:t>
      </w:r>
      <w:r w:rsidR="0053716A" w:rsidRPr="00A227F4">
        <w:rPr>
          <w:rFonts w:asciiTheme="minorBidi" w:hAnsiTheme="minorBidi" w:cstheme="minorBidi"/>
          <w:b w:val="0"/>
          <w:bCs w:val="0"/>
          <w:rtl/>
        </w:rPr>
        <w:t xml:space="preserve">המציעים </w:t>
      </w:r>
      <w:r w:rsidR="00293244" w:rsidRPr="00A227F4">
        <w:rPr>
          <w:rFonts w:asciiTheme="minorBidi" w:hAnsiTheme="minorBidi" w:cstheme="minorBidi"/>
          <w:b w:val="0"/>
          <w:bCs w:val="0"/>
          <w:rtl/>
        </w:rPr>
        <w:t>השואלים</w:t>
      </w:r>
      <w:r w:rsidR="00F90E4C" w:rsidRPr="00A227F4">
        <w:rPr>
          <w:rFonts w:asciiTheme="minorBidi" w:hAnsiTheme="minorBidi" w:cstheme="minorBidi"/>
          <w:b w:val="0"/>
          <w:bCs w:val="0"/>
          <w:rtl/>
        </w:rPr>
        <w:t>.</w:t>
      </w:r>
    </w:p>
    <w:p w14:paraId="3C7C84BF" w14:textId="77777777" w:rsidR="0022762B" w:rsidRPr="00A227F4" w:rsidRDefault="0022762B" w:rsidP="00941E94">
      <w:pPr>
        <w:pStyle w:val="3"/>
        <w:numPr>
          <w:ilvl w:val="0"/>
          <w:numId w:val="29"/>
        </w:numPr>
        <w:ind w:left="1584"/>
        <w:contextualSpacing/>
        <w:rPr>
          <w:rFonts w:asciiTheme="minorBidi" w:hAnsiTheme="minorBidi" w:cstheme="minorBidi"/>
          <w:b w:val="0"/>
          <w:bCs w:val="0"/>
          <w:rtl/>
        </w:rPr>
      </w:pPr>
      <w:r w:rsidRPr="00A227F4">
        <w:rPr>
          <w:rFonts w:asciiTheme="minorBidi" w:hAnsiTheme="minorBidi" w:cstheme="minorBidi"/>
          <w:b w:val="0"/>
          <w:bCs w:val="0"/>
          <w:rtl/>
        </w:rPr>
        <w:t xml:space="preserve">תאריך </w:t>
      </w:r>
      <w:r w:rsidR="00FC12D3" w:rsidRPr="00A227F4">
        <w:rPr>
          <w:rFonts w:asciiTheme="minorBidi" w:hAnsiTheme="minorBidi" w:cstheme="minorBidi"/>
          <w:b w:val="0"/>
          <w:bCs w:val="0"/>
          <w:rtl/>
        </w:rPr>
        <w:t xml:space="preserve">אחרון להפצת המענה של </w:t>
      </w:r>
      <w:r w:rsidR="0037429E" w:rsidRPr="00A227F4">
        <w:rPr>
          <w:rFonts w:asciiTheme="minorBidi" w:hAnsiTheme="minorBidi" w:cstheme="minorBidi"/>
          <w:b w:val="0"/>
          <w:bCs w:val="0"/>
          <w:rtl/>
        </w:rPr>
        <w:t>המשרד</w:t>
      </w:r>
      <w:r w:rsidR="00FC12D3" w:rsidRPr="00A227F4">
        <w:rPr>
          <w:rFonts w:asciiTheme="minorBidi" w:hAnsiTheme="minorBidi" w:cstheme="minorBidi"/>
          <w:b w:val="0"/>
          <w:bCs w:val="0"/>
          <w:rtl/>
        </w:rPr>
        <w:t xml:space="preserve"> לשאלות, מופיע בטבלת ריכוז התאריכים שבסעיף .0.1.1</w:t>
      </w:r>
      <w:r w:rsidR="00CA4A40" w:rsidRPr="00A227F4">
        <w:rPr>
          <w:rFonts w:asciiTheme="minorBidi" w:hAnsiTheme="minorBidi" w:cstheme="minorBidi"/>
          <w:b w:val="0"/>
          <w:bCs w:val="0"/>
          <w:rtl/>
        </w:rPr>
        <w:t xml:space="preserve"> לעיל.</w:t>
      </w:r>
    </w:p>
    <w:p w14:paraId="0FFD7060" w14:textId="77777777" w:rsidR="00F17B72" w:rsidRPr="00A227F4" w:rsidRDefault="00F17B72" w:rsidP="00941E94">
      <w:pPr>
        <w:pStyle w:val="3"/>
        <w:numPr>
          <w:ilvl w:val="0"/>
          <w:numId w:val="29"/>
        </w:numPr>
        <w:ind w:left="1584"/>
        <w:contextualSpacing/>
        <w:rPr>
          <w:rFonts w:asciiTheme="minorBidi" w:hAnsiTheme="minorBidi" w:cstheme="minorBidi"/>
          <w:b w:val="0"/>
          <w:bCs w:val="0"/>
        </w:rPr>
      </w:pPr>
      <w:r w:rsidRPr="00A227F4">
        <w:rPr>
          <w:rFonts w:asciiTheme="minorBidi" w:hAnsiTheme="minorBidi" w:cstheme="minorBidi"/>
          <w:b w:val="0"/>
          <w:bCs w:val="0"/>
          <w:rtl/>
        </w:rPr>
        <w:lastRenderedPageBreak/>
        <w:t>המשרד רשאי, לפי שיקול דעתו</w:t>
      </w:r>
      <w:r w:rsidR="003D4F59" w:rsidRPr="00A227F4">
        <w:rPr>
          <w:rFonts w:asciiTheme="minorBidi" w:hAnsiTheme="minorBidi" w:cstheme="minorBidi"/>
          <w:b w:val="0"/>
          <w:bCs w:val="0"/>
          <w:rtl/>
        </w:rPr>
        <w:t xml:space="preserve"> הבלעדי</w:t>
      </w:r>
      <w:r w:rsidRPr="00A227F4">
        <w:rPr>
          <w:rFonts w:asciiTheme="minorBidi" w:hAnsiTheme="minorBidi" w:cstheme="minorBidi"/>
          <w:b w:val="0"/>
          <w:bCs w:val="0"/>
          <w:rtl/>
        </w:rPr>
        <w:t xml:space="preserve">, לדחות את המועד האחרון להגשת הצעות. הודעה על כך תישלח לכל </w:t>
      </w:r>
      <w:r w:rsidR="0053716A" w:rsidRPr="00A227F4">
        <w:rPr>
          <w:rFonts w:asciiTheme="minorBidi" w:hAnsiTheme="minorBidi" w:cstheme="minorBidi"/>
          <w:b w:val="0"/>
          <w:bCs w:val="0"/>
          <w:rtl/>
        </w:rPr>
        <w:t>המציעים</w:t>
      </w:r>
      <w:r w:rsidRPr="00A227F4">
        <w:rPr>
          <w:rFonts w:asciiTheme="minorBidi" w:hAnsiTheme="minorBidi" w:cstheme="minorBidi"/>
          <w:b w:val="0"/>
          <w:bCs w:val="0"/>
          <w:rtl/>
        </w:rPr>
        <w:t xml:space="preserve"> אשר הגישו הצעות למכרז זה ותפורסם ב</w:t>
      </w:r>
      <w:r w:rsidR="008845B7" w:rsidRPr="00A227F4">
        <w:rPr>
          <w:rFonts w:asciiTheme="minorBidi" w:hAnsiTheme="minorBidi" w:cstheme="minorBidi"/>
          <w:b w:val="0"/>
          <w:bCs w:val="0"/>
          <w:rtl/>
        </w:rPr>
        <w:t>אתר אינטרנט של אגף הרכש במשרד</w:t>
      </w:r>
      <w:r w:rsidRPr="00A227F4">
        <w:rPr>
          <w:rFonts w:asciiTheme="minorBidi" w:hAnsiTheme="minorBidi" w:cstheme="minorBidi"/>
          <w:b w:val="0"/>
          <w:bCs w:val="0"/>
          <w:rtl/>
        </w:rPr>
        <w:t>. בהודעה יצוין המועד החדש להגשת ההצעות.</w:t>
      </w:r>
    </w:p>
    <w:p w14:paraId="08CCD650" w14:textId="77777777" w:rsidR="008106D6" w:rsidRPr="00A227F4" w:rsidRDefault="0053716A" w:rsidP="00941E94">
      <w:pPr>
        <w:pStyle w:val="3"/>
        <w:numPr>
          <w:ilvl w:val="0"/>
          <w:numId w:val="29"/>
        </w:numPr>
        <w:ind w:left="1584"/>
        <w:contextualSpacing/>
        <w:rPr>
          <w:rFonts w:asciiTheme="minorBidi" w:hAnsiTheme="minorBidi" w:cstheme="minorBidi"/>
          <w:b w:val="0"/>
          <w:bCs w:val="0"/>
        </w:rPr>
      </w:pPr>
      <w:r w:rsidRPr="00A227F4">
        <w:rPr>
          <w:rFonts w:asciiTheme="minorBidi" w:hAnsiTheme="minorBidi" w:cstheme="minorBidi"/>
          <w:b w:val="0"/>
          <w:bCs w:val="0"/>
          <w:rtl/>
        </w:rPr>
        <w:t>א</w:t>
      </w:r>
      <w:r w:rsidR="008106D6" w:rsidRPr="00A227F4">
        <w:rPr>
          <w:rFonts w:asciiTheme="minorBidi" w:hAnsiTheme="minorBidi" w:cstheme="minorBidi"/>
          <w:b w:val="0"/>
          <w:bCs w:val="0"/>
          <w:rtl/>
        </w:rPr>
        <w:t xml:space="preserve">ם לאחר המועד האחרון להגשת שאלות, מציע נתקל בשאלה בעלת חשיבות, הוא רשאי להגיש את השאלה, כמפורט בסעיף קטן (א) לעיל, תוך ציון "שאלת הבהרה דחופה". </w:t>
      </w:r>
      <w:proofErr w:type="spellStart"/>
      <w:r w:rsidR="008106D6" w:rsidRPr="00A227F4">
        <w:rPr>
          <w:rFonts w:asciiTheme="minorBidi" w:hAnsiTheme="minorBidi" w:cstheme="minorBidi"/>
          <w:b w:val="0"/>
          <w:bCs w:val="0"/>
          <w:rtl/>
        </w:rPr>
        <w:t>המינהל</w:t>
      </w:r>
      <w:proofErr w:type="spellEnd"/>
      <w:r w:rsidR="008106D6" w:rsidRPr="00A227F4">
        <w:rPr>
          <w:rFonts w:asciiTheme="minorBidi" w:hAnsiTheme="minorBidi" w:cstheme="minorBidi"/>
          <w:b w:val="0"/>
          <w:bCs w:val="0"/>
          <w:rtl/>
        </w:rPr>
        <w:t xml:space="preserve"> יבחן את השאלה ויחליט, </w:t>
      </w:r>
      <w:r w:rsidR="003D4F59" w:rsidRPr="00A227F4">
        <w:rPr>
          <w:rFonts w:asciiTheme="minorBidi" w:hAnsiTheme="minorBidi" w:cstheme="minorBidi"/>
          <w:b w:val="0"/>
          <w:bCs w:val="0"/>
          <w:rtl/>
        </w:rPr>
        <w:t xml:space="preserve">לפי </w:t>
      </w:r>
      <w:r w:rsidR="008106D6" w:rsidRPr="00A227F4">
        <w:rPr>
          <w:rFonts w:asciiTheme="minorBidi" w:hAnsiTheme="minorBidi" w:cstheme="minorBidi"/>
          <w:b w:val="0"/>
          <w:bCs w:val="0"/>
          <w:rtl/>
        </w:rPr>
        <w:t>שיקול דעתו הבלעדי, האם לתת תשובה לשאלה. תשובה, ככל שתינתן, תתפרסם בהתאם לאמור בסעיף קטן (ד) לעיל.</w:t>
      </w:r>
    </w:p>
    <w:p w14:paraId="354680D2" w14:textId="77777777" w:rsidR="00FC12D3" w:rsidRPr="00A227F4" w:rsidRDefault="00FC12D3" w:rsidP="00941E94">
      <w:pPr>
        <w:pStyle w:val="3"/>
        <w:numPr>
          <w:ilvl w:val="0"/>
          <w:numId w:val="29"/>
        </w:numPr>
        <w:ind w:left="1584"/>
        <w:contextualSpacing/>
        <w:rPr>
          <w:rFonts w:asciiTheme="minorBidi" w:hAnsiTheme="minorBidi" w:cstheme="minorBidi"/>
          <w:b w:val="0"/>
          <w:bCs w:val="0"/>
          <w:rtl/>
        </w:rPr>
      </w:pPr>
      <w:r w:rsidRPr="00A227F4">
        <w:rPr>
          <w:rFonts w:asciiTheme="minorBidi" w:hAnsiTheme="minorBidi" w:cstheme="minorBidi"/>
          <w:b w:val="0"/>
          <w:bCs w:val="0"/>
          <w:rtl/>
        </w:rPr>
        <w:t>רק תשובות ש</w:t>
      </w:r>
      <w:r w:rsidR="00E1708E" w:rsidRPr="00A227F4">
        <w:rPr>
          <w:rFonts w:asciiTheme="minorBidi" w:hAnsiTheme="minorBidi" w:cstheme="minorBidi"/>
          <w:b w:val="0"/>
          <w:bCs w:val="0"/>
          <w:rtl/>
        </w:rPr>
        <w:t xml:space="preserve">יינתנו בהתאם לאמור </w:t>
      </w:r>
      <w:r w:rsidR="00F83115" w:rsidRPr="00A227F4">
        <w:rPr>
          <w:rFonts w:asciiTheme="minorBidi" w:hAnsiTheme="minorBidi" w:cstheme="minorBidi"/>
          <w:b w:val="0"/>
          <w:bCs w:val="0"/>
          <w:rtl/>
        </w:rPr>
        <w:t xml:space="preserve">בסעיף זה </w:t>
      </w:r>
      <w:r w:rsidR="00E1708E" w:rsidRPr="00A227F4">
        <w:rPr>
          <w:rFonts w:asciiTheme="minorBidi" w:hAnsiTheme="minorBidi" w:cstheme="minorBidi"/>
          <w:b w:val="0"/>
          <w:bCs w:val="0"/>
          <w:rtl/>
        </w:rPr>
        <w:t>יחייבו את המשרד</w:t>
      </w:r>
      <w:r w:rsidRPr="00A227F4">
        <w:rPr>
          <w:rFonts w:asciiTheme="minorBidi" w:hAnsiTheme="minorBidi" w:cstheme="minorBidi"/>
          <w:b w:val="0"/>
          <w:bCs w:val="0"/>
          <w:rtl/>
        </w:rPr>
        <w:t>.</w:t>
      </w:r>
    </w:p>
    <w:p w14:paraId="6CC8D63F" w14:textId="77777777" w:rsidR="00E1708E" w:rsidRDefault="00F83115" w:rsidP="00941E94">
      <w:pPr>
        <w:pStyle w:val="3"/>
        <w:numPr>
          <w:ilvl w:val="0"/>
          <w:numId w:val="29"/>
        </w:numPr>
        <w:ind w:left="1584"/>
        <w:contextualSpacing/>
        <w:rPr>
          <w:rFonts w:asciiTheme="minorBidi" w:hAnsiTheme="minorBidi" w:cstheme="minorBidi"/>
          <w:b w:val="0"/>
          <w:bCs w:val="0"/>
        </w:rPr>
      </w:pPr>
      <w:r w:rsidRPr="00A227F4">
        <w:rPr>
          <w:rFonts w:asciiTheme="minorBidi" w:hAnsiTheme="minorBidi" w:cstheme="minorBidi"/>
          <w:b w:val="0"/>
          <w:bCs w:val="0"/>
          <w:rtl/>
        </w:rPr>
        <w:t xml:space="preserve">מודגש, כי </w:t>
      </w:r>
      <w:r w:rsidR="00E1708E" w:rsidRPr="00A227F4">
        <w:rPr>
          <w:rFonts w:asciiTheme="minorBidi" w:hAnsiTheme="minorBidi" w:cstheme="minorBidi"/>
          <w:b w:val="0"/>
          <w:bCs w:val="0"/>
          <w:rtl/>
        </w:rPr>
        <w:t>בעת הגשת ההצעה למכרז, על המציע להגיש כחלק מהצעתו את מסמך השאלות והתשובות, כאשר הוא חתום על ידו. מסמך השאלות והתשובות החתום יהווה חלק ממסמכי המכרז ויגבר על האמור בהם.</w:t>
      </w:r>
      <w:r w:rsidR="00EE6E11" w:rsidRPr="00A227F4">
        <w:rPr>
          <w:rFonts w:asciiTheme="minorBidi" w:hAnsiTheme="minorBidi" w:cstheme="minorBidi"/>
          <w:b w:val="0"/>
          <w:bCs w:val="0"/>
          <w:rtl/>
        </w:rPr>
        <w:t xml:space="preserve"> </w:t>
      </w:r>
      <w:r w:rsidRPr="00A227F4">
        <w:rPr>
          <w:rFonts w:asciiTheme="minorBidi" w:hAnsiTheme="minorBidi" w:cstheme="minorBidi"/>
          <w:b w:val="0"/>
          <w:bCs w:val="0"/>
          <w:rtl/>
        </w:rPr>
        <w:t xml:space="preserve">להרחבה </w:t>
      </w:r>
      <w:r w:rsidR="00EE6E11" w:rsidRPr="00A227F4">
        <w:rPr>
          <w:rFonts w:asciiTheme="minorBidi" w:hAnsiTheme="minorBidi" w:cstheme="minorBidi"/>
          <w:b w:val="0"/>
          <w:bCs w:val="0"/>
          <w:rtl/>
        </w:rPr>
        <w:t>ראה סעיף 0.</w:t>
      </w:r>
      <w:r w:rsidR="000F2F8E" w:rsidRPr="00A227F4">
        <w:rPr>
          <w:rFonts w:asciiTheme="minorBidi" w:hAnsiTheme="minorBidi" w:cstheme="minorBidi"/>
          <w:b w:val="0"/>
          <w:bCs w:val="0"/>
          <w:rtl/>
        </w:rPr>
        <w:t>7</w:t>
      </w:r>
      <w:r w:rsidR="00EE6E11" w:rsidRPr="00A227F4">
        <w:rPr>
          <w:rFonts w:asciiTheme="minorBidi" w:hAnsiTheme="minorBidi" w:cstheme="minorBidi"/>
          <w:b w:val="0"/>
          <w:bCs w:val="0"/>
          <w:rtl/>
        </w:rPr>
        <w:t>.1</w:t>
      </w:r>
      <w:r w:rsidR="00E2105A" w:rsidRPr="00A227F4">
        <w:rPr>
          <w:rFonts w:asciiTheme="minorBidi" w:hAnsiTheme="minorBidi" w:cstheme="minorBidi"/>
          <w:b w:val="0"/>
          <w:bCs w:val="0"/>
          <w:rtl/>
        </w:rPr>
        <w:t>2</w:t>
      </w:r>
      <w:r w:rsidR="00EE6E11" w:rsidRPr="00A227F4">
        <w:rPr>
          <w:rFonts w:asciiTheme="minorBidi" w:hAnsiTheme="minorBidi" w:cstheme="minorBidi"/>
          <w:b w:val="0"/>
          <w:bCs w:val="0"/>
          <w:rtl/>
        </w:rPr>
        <w:t xml:space="preserve"> להלן.</w:t>
      </w:r>
    </w:p>
    <w:p w14:paraId="6FD0268B" w14:textId="77777777" w:rsidR="002C4CF1" w:rsidRPr="00A227F4" w:rsidRDefault="002C4CF1" w:rsidP="0023703C">
      <w:pPr>
        <w:pStyle w:val="3"/>
        <w:ind w:left="1221"/>
        <w:rPr>
          <w:rFonts w:asciiTheme="minorBidi" w:hAnsiTheme="minorBidi" w:cstheme="minorBidi"/>
        </w:rPr>
      </w:pPr>
      <w:r w:rsidRPr="00A227F4">
        <w:rPr>
          <w:rFonts w:asciiTheme="minorBidi" w:hAnsiTheme="minorBidi" w:cstheme="minorBidi"/>
          <w:rtl/>
        </w:rPr>
        <w:t xml:space="preserve">כנס </w:t>
      </w:r>
      <w:r w:rsidR="00C44C3C" w:rsidRPr="00A227F4">
        <w:rPr>
          <w:rFonts w:asciiTheme="minorBidi" w:hAnsiTheme="minorBidi" w:cstheme="minorBidi"/>
          <w:rtl/>
        </w:rPr>
        <w:t>מציעים</w:t>
      </w:r>
      <w:r w:rsidR="002F0F9A" w:rsidRPr="00A227F4">
        <w:rPr>
          <w:rFonts w:asciiTheme="minorBidi" w:hAnsiTheme="minorBidi" w:cstheme="minorBidi"/>
          <w:rtl/>
        </w:rPr>
        <w:t xml:space="preserve"> (</w:t>
      </w:r>
      <w:r w:rsidR="002F0F9A" w:rsidRPr="00A227F4">
        <w:rPr>
          <w:rFonts w:asciiTheme="minorBidi" w:hAnsiTheme="minorBidi" w:cstheme="minorBidi"/>
        </w:rPr>
        <w:t>M</w:t>
      </w:r>
      <w:r w:rsidR="002F0F9A" w:rsidRPr="00A227F4">
        <w:rPr>
          <w:rFonts w:asciiTheme="minorBidi" w:hAnsiTheme="minorBidi" w:cstheme="minorBidi"/>
          <w:rtl/>
        </w:rPr>
        <w:t>)</w:t>
      </w:r>
    </w:p>
    <w:p w14:paraId="1F63A5D9" w14:textId="77777777" w:rsidR="00D34D65" w:rsidRPr="0083574C" w:rsidRDefault="00D34D65" w:rsidP="009C2EE4">
      <w:pPr>
        <w:pStyle w:val="3"/>
        <w:numPr>
          <w:ilvl w:val="0"/>
          <w:numId w:val="299"/>
        </w:numPr>
        <w:spacing w:before="0" w:after="160" w:line="300" w:lineRule="auto"/>
        <w:rPr>
          <w:rFonts w:asciiTheme="minorBidi" w:hAnsiTheme="minorBidi" w:cstheme="minorBidi"/>
          <w:b w:val="0"/>
          <w:bCs w:val="0"/>
        </w:rPr>
      </w:pPr>
      <w:r w:rsidRPr="0083574C">
        <w:rPr>
          <w:rFonts w:asciiTheme="minorBidi" w:hAnsiTheme="minorBidi" w:cstheme="minorBidi"/>
          <w:b w:val="0"/>
          <w:bCs w:val="0"/>
          <w:rtl/>
        </w:rPr>
        <w:t>כנס מציעים יתקיים במועד הנקוב בטבלת ריכוז התאריכים בסעיף 0.1 לעיל.</w:t>
      </w:r>
    </w:p>
    <w:p w14:paraId="4CDE3958" w14:textId="77777777" w:rsidR="00D34D65" w:rsidRPr="0083574C" w:rsidRDefault="00D34D65" w:rsidP="009C2EE4">
      <w:pPr>
        <w:pStyle w:val="3"/>
        <w:numPr>
          <w:ilvl w:val="0"/>
          <w:numId w:val="299"/>
        </w:numPr>
        <w:spacing w:before="0" w:after="160" w:line="300" w:lineRule="auto"/>
        <w:rPr>
          <w:rFonts w:asciiTheme="minorBidi" w:hAnsiTheme="minorBidi" w:cstheme="minorBidi"/>
          <w:b w:val="0"/>
          <w:bCs w:val="0"/>
        </w:rPr>
      </w:pPr>
      <w:r w:rsidRPr="0083574C">
        <w:rPr>
          <w:rFonts w:asciiTheme="minorBidi" w:hAnsiTheme="minorBidi" w:cstheme="minorBidi"/>
          <w:b w:val="0"/>
          <w:bCs w:val="0"/>
          <w:rtl/>
        </w:rPr>
        <w:t xml:space="preserve">המפגש  יתקיים במתכונת של </w:t>
      </w:r>
      <w:proofErr w:type="spellStart"/>
      <w:r w:rsidRPr="0083574C">
        <w:rPr>
          <w:rFonts w:asciiTheme="minorBidi" w:hAnsiTheme="minorBidi" w:cstheme="minorBidi"/>
          <w:b w:val="0"/>
          <w:bCs w:val="0"/>
          <w:rtl/>
        </w:rPr>
        <w:t>ובינר</w:t>
      </w:r>
      <w:proofErr w:type="spellEnd"/>
      <w:r w:rsidRPr="0083574C">
        <w:rPr>
          <w:rFonts w:asciiTheme="minorBidi" w:hAnsiTheme="minorBidi" w:cstheme="minorBidi"/>
          <w:b w:val="0"/>
          <w:bCs w:val="0"/>
          <w:rtl/>
        </w:rPr>
        <w:t xml:space="preserve"> מקוון, ללא מצלמות ויהיה אנונימי</w:t>
      </w:r>
    </w:p>
    <w:p w14:paraId="044AB1B3" w14:textId="77777777" w:rsidR="00D34D65" w:rsidRPr="0083574C" w:rsidRDefault="00D34D65" w:rsidP="009C2EE4">
      <w:pPr>
        <w:pStyle w:val="3"/>
        <w:numPr>
          <w:ilvl w:val="0"/>
          <w:numId w:val="299"/>
        </w:numPr>
        <w:spacing w:before="0" w:after="160" w:line="300" w:lineRule="auto"/>
        <w:rPr>
          <w:rFonts w:asciiTheme="minorBidi" w:hAnsiTheme="minorBidi" w:cstheme="minorBidi"/>
          <w:b w:val="0"/>
          <w:bCs w:val="0"/>
        </w:rPr>
      </w:pPr>
      <w:r w:rsidRPr="0083574C">
        <w:rPr>
          <w:rFonts w:asciiTheme="minorBidi" w:hAnsiTheme="minorBidi" w:cstheme="minorBidi"/>
          <w:b w:val="0"/>
          <w:bCs w:val="0"/>
          <w:rtl/>
        </w:rPr>
        <w:t xml:space="preserve">פרטי התחברות למפגש, יועלו לאתר של מינהל הרכש </w:t>
      </w:r>
      <w:proofErr w:type="spellStart"/>
      <w:r w:rsidRPr="0083574C">
        <w:rPr>
          <w:rFonts w:asciiTheme="minorBidi" w:hAnsiTheme="minorBidi" w:cstheme="minorBidi"/>
          <w:b w:val="0"/>
          <w:bCs w:val="0"/>
          <w:rtl/>
        </w:rPr>
        <w:t>המצויין</w:t>
      </w:r>
      <w:proofErr w:type="spellEnd"/>
      <w:r w:rsidRPr="0083574C">
        <w:rPr>
          <w:rFonts w:asciiTheme="minorBidi" w:hAnsiTheme="minorBidi" w:cstheme="minorBidi"/>
          <w:b w:val="0"/>
          <w:bCs w:val="0"/>
          <w:rtl/>
        </w:rPr>
        <w:t xml:space="preserve"> לעיל לקראת קיומו</w:t>
      </w:r>
    </w:p>
    <w:p w14:paraId="408FD381" w14:textId="77777777" w:rsidR="0083574C" w:rsidRPr="0083574C" w:rsidRDefault="003057F8" w:rsidP="009C2EE4">
      <w:pPr>
        <w:pStyle w:val="3"/>
        <w:numPr>
          <w:ilvl w:val="0"/>
          <w:numId w:val="299"/>
        </w:numPr>
        <w:spacing w:before="0" w:after="160" w:line="300" w:lineRule="auto"/>
        <w:rPr>
          <w:rFonts w:asciiTheme="minorBidi" w:hAnsiTheme="minorBidi" w:cstheme="minorBidi"/>
          <w:b w:val="0"/>
          <w:bCs w:val="0"/>
        </w:rPr>
      </w:pPr>
      <w:r>
        <w:rPr>
          <w:rFonts w:asciiTheme="minorBidi" w:hAnsiTheme="minorBidi" w:cstheme="minorBidi" w:hint="cs"/>
          <w:b w:val="0"/>
          <w:bCs w:val="0"/>
          <w:rtl/>
        </w:rPr>
        <w:t xml:space="preserve">את השאלות לכנס, </w:t>
      </w:r>
      <w:r w:rsidR="0083574C" w:rsidRPr="0083574C">
        <w:rPr>
          <w:rFonts w:asciiTheme="minorBidi" w:hAnsiTheme="minorBidi" w:cstheme="minorBidi"/>
          <w:b w:val="0"/>
          <w:bCs w:val="0"/>
          <w:rtl/>
        </w:rPr>
        <w:t>יש להעביר מראש עד שבועיים לפני המפגש</w:t>
      </w:r>
      <w:r w:rsidR="004E726C">
        <w:rPr>
          <w:rFonts w:asciiTheme="minorBidi" w:hAnsiTheme="minorBidi" w:cstheme="minorBidi" w:hint="cs"/>
          <w:b w:val="0"/>
          <w:bCs w:val="0"/>
          <w:rtl/>
        </w:rPr>
        <w:t xml:space="preserve"> בהתאם למפורט בסעיף 0.4.4 לעיל</w:t>
      </w:r>
      <w:r w:rsidR="0083574C" w:rsidRPr="0083574C">
        <w:rPr>
          <w:rFonts w:asciiTheme="minorBidi" w:hAnsiTheme="minorBidi" w:cstheme="minorBidi"/>
          <w:b w:val="0"/>
          <w:bCs w:val="0"/>
          <w:rtl/>
        </w:rPr>
        <w:t>.</w:t>
      </w:r>
    </w:p>
    <w:p w14:paraId="68B1CD88" w14:textId="77777777" w:rsidR="00D34D65" w:rsidRPr="0083574C" w:rsidRDefault="00D34D65" w:rsidP="009C2EE4">
      <w:pPr>
        <w:pStyle w:val="3"/>
        <w:numPr>
          <w:ilvl w:val="0"/>
          <w:numId w:val="299"/>
        </w:numPr>
        <w:spacing w:before="0" w:after="160" w:line="300" w:lineRule="auto"/>
        <w:rPr>
          <w:rFonts w:asciiTheme="minorBidi" w:hAnsiTheme="minorBidi" w:cstheme="minorBidi"/>
          <w:b w:val="0"/>
          <w:bCs w:val="0"/>
        </w:rPr>
      </w:pPr>
      <w:r w:rsidRPr="0083574C">
        <w:rPr>
          <w:rFonts w:asciiTheme="minorBidi" w:hAnsiTheme="minorBidi" w:cstheme="minorBidi"/>
          <w:b w:val="0"/>
          <w:bCs w:val="0"/>
          <w:rtl/>
        </w:rPr>
        <w:t>כל המידע שיימסר במסגרת כנס המציעים נועד להבהיר את האמור במסמכי המכרז</w:t>
      </w:r>
      <w:r w:rsidR="003057F8">
        <w:rPr>
          <w:rFonts w:asciiTheme="minorBidi" w:hAnsiTheme="minorBidi" w:cstheme="minorBidi" w:hint="cs"/>
          <w:b w:val="0"/>
          <w:bCs w:val="0"/>
          <w:rtl/>
        </w:rPr>
        <w:t>,</w:t>
      </w:r>
      <w:r w:rsidRPr="0083574C">
        <w:rPr>
          <w:rFonts w:asciiTheme="minorBidi" w:hAnsiTheme="minorBidi" w:cstheme="minorBidi"/>
          <w:b w:val="0"/>
          <w:bCs w:val="0"/>
          <w:rtl/>
        </w:rPr>
        <w:t xml:space="preserve"> יודגש, כי מסמכי המכרז בלבד הם המחייבים.</w:t>
      </w:r>
    </w:p>
    <w:p w14:paraId="0826DA2A" w14:textId="77777777" w:rsidR="00D34D65" w:rsidRPr="0083574C" w:rsidRDefault="00D34D65" w:rsidP="009C2EE4">
      <w:pPr>
        <w:pStyle w:val="3"/>
        <w:numPr>
          <w:ilvl w:val="0"/>
          <w:numId w:val="299"/>
        </w:numPr>
        <w:spacing w:before="0" w:after="160" w:line="300" w:lineRule="auto"/>
        <w:rPr>
          <w:rFonts w:asciiTheme="minorBidi" w:hAnsiTheme="minorBidi" w:cstheme="minorBidi"/>
          <w:b w:val="0"/>
          <w:bCs w:val="0"/>
        </w:rPr>
      </w:pPr>
      <w:r w:rsidRPr="0083574C">
        <w:rPr>
          <w:rFonts w:asciiTheme="minorBidi" w:hAnsiTheme="minorBidi" w:cstheme="minorBidi"/>
          <w:b w:val="0"/>
          <w:bCs w:val="0"/>
          <w:rtl/>
        </w:rPr>
        <w:t>במפגש יציג המשרד את תפיסתו לגבי המכרז</w:t>
      </w:r>
      <w:r w:rsidR="0083574C">
        <w:rPr>
          <w:rFonts w:asciiTheme="minorBidi" w:hAnsiTheme="minorBidi" w:cstheme="minorBidi" w:hint="cs"/>
          <w:b w:val="0"/>
          <w:bCs w:val="0"/>
          <w:rtl/>
        </w:rPr>
        <w:t>, יענה על שאלות שנשלחו</w:t>
      </w:r>
      <w:r w:rsidRPr="0083574C">
        <w:rPr>
          <w:rFonts w:asciiTheme="minorBidi" w:hAnsiTheme="minorBidi" w:cstheme="minorBidi"/>
          <w:b w:val="0"/>
          <w:bCs w:val="0"/>
          <w:rtl/>
        </w:rPr>
        <w:t xml:space="preserve"> ותהיה אפשרות לשאול שאלות בהודעות כתובות ו/או שאלות קוליות</w:t>
      </w:r>
    </w:p>
    <w:p w14:paraId="558C251E" w14:textId="77777777" w:rsidR="0083574C" w:rsidRPr="00A227F4" w:rsidRDefault="0083574C" w:rsidP="009C2EE4">
      <w:pPr>
        <w:pStyle w:val="3"/>
        <w:numPr>
          <w:ilvl w:val="0"/>
          <w:numId w:val="299"/>
        </w:numPr>
        <w:spacing w:before="0" w:after="160" w:line="300" w:lineRule="auto"/>
        <w:rPr>
          <w:rFonts w:asciiTheme="minorBidi" w:hAnsiTheme="minorBidi" w:cstheme="minorBidi"/>
          <w:b w:val="0"/>
          <w:bCs w:val="0"/>
        </w:rPr>
      </w:pPr>
      <w:r w:rsidRPr="00A227F4">
        <w:rPr>
          <w:rFonts w:asciiTheme="minorBidi" w:hAnsiTheme="minorBidi" w:cstheme="minorBidi"/>
          <w:b w:val="0"/>
          <w:bCs w:val="0"/>
          <w:rtl/>
        </w:rPr>
        <w:t>תשובות</w:t>
      </w:r>
      <w:r>
        <w:rPr>
          <w:rFonts w:asciiTheme="minorBidi" w:hAnsiTheme="minorBidi" w:cstheme="minorBidi" w:hint="cs"/>
          <w:b w:val="0"/>
          <w:bCs w:val="0"/>
          <w:rtl/>
        </w:rPr>
        <w:t xml:space="preserve"> מחייבות </w:t>
      </w:r>
      <w:r w:rsidRPr="00A227F4">
        <w:rPr>
          <w:rFonts w:asciiTheme="minorBidi" w:hAnsiTheme="minorBidi" w:cstheme="minorBidi"/>
          <w:b w:val="0"/>
          <w:bCs w:val="0"/>
          <w:rtl/>
        </w:rPr>
        <w:t>לשאלות</w:t>
      </w:r>
      <w:r>
        <w:rPr>
          <w:rFonts w:asciiTheme="minorBidi" w:hAnsiTheme="minorBidi" w:cstheme="minorBidi" w:hint="cs"/>
          <w:b w:val="0"/>
          <w:bCs w:val="0"/>
          <w:rtl/>
        </w:rPr>
        <w:t xml:space="preserve"> בכנס המציעים </w:t>
      </w:r>
      <w:r w:rsidRPr="00A227F4">
        <w:rPr>
          <w:rFonts w:asciiTheme="minorBidi" w:hAnsiTheme="minorBidi" w:cstheme="minorBidi"/>
          <w:b w:val="0"/>
          <w:bCs w:val="0"/>
          <w:rtl/>
        </w:rPr>
        <w:t>יי</w:t>
      </w:r>
      <w:r w:rsidR="00926A46">
        <w:rPr>
          <w:rFonts w:asciiTheme="minorBidi" w:hAnsiTheme="minorBidi" w:cstheme="minorBidi" w:hint="cs"/>
          <w:b w:val="0"/>
          <w:bCs w:val="0"/>
          <w:rtl/>
        </w:rPr>
        <w:t>נ</w:t>
      </w:r>
      <w:r w:rsidRPr="00A227F4">
        <w:rPr>
          <w:rFonts w:asciiTheme="minorBidi" w:hAnsiTheme="minorBidi" w:cstheme="minorBidi"/>
          <w:b w:val="0"/>
          <w:bCs w:val="0"/>
          <w:rtl/>
        </w:rPr>
        <w:t>תנו בכתב ויועברו לכלל המציעים בהתאם לסעיף ‏0.4.4 לעיל.</w:t>
      </w:r>
    </w:p>
    <w:p w14:paraId="7C78E203" w14:textId="77777777" w:rsidR="00D34D65" w:rsidRPr="0083574C" w:rsidRDefault="00D34D65" w:rsidP="009C2EE4">
      <w:pPr>
        <w:pStyle w:val="3"/>
        <w:numPr>
          <w:ilvl w:val="0"/>
          <w:numId w:val="299"/>
        </w:numPr>
        <w:spacing w:before="0" w:after="160" w:line="300" w:lineRule="auto"/>
        <w:rPr>
          <w:rFonts w:asciiTheme="minorBidi" w:hAnsiTheme="minorBidi" w:cstheme="minorBidi"/>
          <w:b w:val="0"/>
          <w:bCs w:val="0"/>
          <w:rtl/>
        </w:rPr>
      </w:pPr>
      <w:r w:rsidRPr="0083574C">
        <w:rPr>
          <w:rFonts w:asciiTheme="minorBidi" w:hAnsiTheme="minorBidi" w:cstheme="minorBidi"/>
          <w:b w:val="0"/>
          <w:bCs w:val="0"/>
          <w:rtl/>
        </w:rPr>
        <w:t>יודגש כי רק התשובות וההבהרות שיינתנו בכתב בהמשך לכנס המציעים, תחייבנה את המשרד. מובהר כי תשובות ו/או הבהרות שלא ניתנו בכתב ולא פורסמו באתרי האינטרנט שלעיל לא יחייבו את המשרד.</w:t>
      </w:r>
    </w:p>
    <w:p w14:paraId="44837F6E" w14:textId="77777777" w:rsidR="00206D33" w:rsidRPr="00A227F4" w:rsidRDefault="00206D33" w:rsidP="0023703C">
      <w:pPr>
        <w:pStyle w:val="3"/>
        <w:numPr>
          <w:ilvl w:val="0"/>
          <w:numId w:val="0"/>
        </w:numPr>
        <w:ind w:left="1221"/>
        <w:rPr>
          <w:rFonts w:asciiTheme="minorBidi" w:hAnsiTheme="minorBidi" w:cstheme="minorBidi"/>
          <w:b w:val="0"/>
          <w:bCs w:val="0"/>
          <w:rtl/>
        </w:rPr>
      </w:pPr>
    </w:p>
    <w:p w14:paraId="03BC7FFF" w14:textId="5492F976" w:rsidR="002C4CF1" w:rsidRPr="00A227F4" w:rsidRDefault="007D25C7" w:rsidP="0023703C">
      <w:pPr>
        <w:pStyle w:val="3"/>
        <w:keepNext/>
        <w:ind w:left="1221"/>
        <w:rPr>
          <w:rFonts w:asciiTheme="minorBidi" w:hAnsiTheme="minorBidi" w:cstheme="minorBidi"/>
        </w:rPr>
      </w:pPr>
      <w:r w:rsidRPr="00A227F4">
        <w:rPr>
          <w:rFonts w:asciiTheme="minorBidi" w:hAnsiTheme="minorBidi" w:cstheme="minorBidi"/>
          <w:rtl/>
        </w:rPr>
        <w:lastRenderedPageBreak/>
        <w:t>הגשת</w:t>
      </w:r>
      <w:r w:rsidR="002C4CF1" w:rsidRPr="00A227F4">
        <w:rPr>
          <w:rFonts w:asciiTheme="minorBidi" w:hAnsiTheme="minorBidi" w:cstheme="minorBidi"/>
          <w:rtl/>
        </w:rPr>
        <w:t xml:space="preserve"> הצעות </w:t>
      </w:r>
      <w:r w:rsidR="00890388">
        <w:rPr>
          <w:rFonts w:asciiTheme="minorBidi" w:hAnsiTheme="minorBidi" w:cstheme="minorBidi" w:hint="cs"/>
          <w:rtl/>
        </w:rPr>
        <w:t xml:space="preserve">מקוונת </w:t>
      </w:r>
      <w:r w:rsidR="002C4CF1" w:rsidRPr="00A227F4">
        <w:rPr>
          <w:rFonts w:asciiTheme="minorBidi" w:hAnsiTheme="minorBidi" w:cstheme="minorBidi"/>
          <w:rtl/>
        </w:rPr>
        <w:t>(</w:t>
      </w:r>
      <w:r w:rsidR="002C4CF1" w:rsidRPr="00A227F4">
        <w:rPr>
          <w:rFonts w:asciiTheme="minorBidi" w:hAnsiTheme="minorBidi" w:cstheme="minorBidi"/>
        </w:rPr>
        <w:t>M</w:t>
      </w:r>
      <w:r w:rsidR="002C4CF1" w:rsidRPr="00A227F4">
        <w:rPr>
          <w:rFonts w:asciiTheme="minorBidi" w:hAnsiTheme="minorBidi" w:cstheme="minorBidi"/>
          <w:rtl/>
        </w:rPr>
        <w:t>)</w:t>
      </w:r>
    </w:p>
    <w:p w14:paraId="25790D38" w14:textId="4C54AB56" w:rsidR="00890388" w:rsidRDefault="00890388" w:rsidP="00890388">
      <w:pPr>
        <w:pStyle w:val="3"/>
        <w:keepNext/>
        <w:numPr>
          <w:ilvl w:val="0"/>
          <w:numId w:val="151"/>
        </w:numPr>
        <w:ind w:left="1548" w:hanging="357"/>
        <w:rPr>
          <w:rFonts w:asciiTheme="minorBidi" w:hAnsiTheme="minorBidi" w:cstheme="minorBidi"/>
          <w:b w:val="0"/>
          <w:bCs w:val="0"/>
        </w:rPr>
      </w:pPr>
      <w:r>
        <w:rPr>
          <w:rFonts w:asciiTheme="minorBidi" w:hAnsiTheme="minorBidi" w:cstheme="minorBidi" w:hint="cs"/>
          <w:b w:val="0"/>
          <w:bCs w:val="0"/>
          <w:rtl/>
        </w:rPr>
        <w:t>הגשת הצעות למכרז תבוצע באופן מקוון. לצורך הגשת ההצעות המציע נדרש להזדהות באמצעות מערכת ההזדהות הממשלתית. טרם הגשת ההצעה, מומלץ לבצע רישום מוקדם למערכת ההזדהות הממשלתית.</w:t>
      </w:r>
    </w:p>
    <w:p w14:paraId="33973EE5" w14:textId="1A37F12B" w:rsidR="00890388" w:rsidRDefault="00890388" w:rsidP="00CC17B6">
      <w:pPr>
        <w:pStyle w:val="3"/>
        <w:keepNext/>
        <w:numPr>
          <w:ilvl w:val="0"/>
          <w:numId w:val="151"/>
        </w:numPr>
        <w:rPr>
          <w:rFonts w:asciiTheme="minorBidi" w:hAnsiTheme="minorBidi" w:cstheme="minorBidi"/>
          <w:b w:val="0"/>
          <w:bCs w:val="0"/>
        </w:rPr>
      </w:pPr>
      <w:r>
        <w:rPr>
          <w:rFonts w:asciiTheme="minorBidi" w:hAnsiTheme="minorBidi" w:cstheme="minorBidi" w:hint="cs"/>
          <w:b w:val="0"/>
          <w:bCs w:val="0"/>
          <w:rtl/>
        </w:rPr>
        <w:t xml:space="preserve">הכניסה לעמוד הגשת ההצעות היא באמצעות קישור זה: </w:t>
      </w:r>
      <w:hyperlink r:id="rId11" w:history="1">
        <w:r w:rsidR="00CC17B6" w:rsidRPr="0040001A">
          <w:rPr>
            <w:rStyle w:val="Hyperlink"/>
            <w:rFonts w:asciiTheme="minorBidi" w:hAnsiTheme="minorBidi" w:cstheme="minorBidi"/>
            <w:b w:val="0"/>
            <w:bCs w:val="0"/>
          </w:rPr>
          <w:t>https://merkava.mrp.gov.il/tenders/gate/index.html?bid_object_id=4000523407</w:t>
        </w:r>
      </w:hyperlink>
    </w:p>
    <w:p w14:paraId="1359F639" w14:textId="77777777" w:rsidR="00CC17B6" w:rsidRDefault="00CC17B6" w:rsidP="00CC17B6">
      <w:pPr>
        <w:pStyle w:val="3"/>
        <w:keepNext/>
        <w:numPr>
          <w:ilvl w:val="0"/>
          <w:numId w:val="0"/>
        </w:numPr>
        <w:ind w:left="1191" w:hanging="1021"/>
        <w:rPr>
          <w:rFonts w:asciiTheme="minorBidi" w:hAnsiTheme="minorBidi" w:cstheme="minorBidi"/>
          <w:b w:val="0"/>
          <w:bCs w:val="0"/>
        </w:rPr>
      </w:pPr>
    </w:p>
    <w:p w14:paraId="673DDB68" w14:textId="0989C266" w:rsidR="00890388" w:rsidRDefault="00890388" w:rsidP="00890388">
      <w:pPr>
        <w:pStyle w:val="3"/>
        <w:keepNext/>
        <w:numPr>
          <w:ilvl w:val="0"/>
          <w:numId w:val="151"/>
        </w:numPr>
        <w:ind w:left="1548" w:hanging="357"/>
        <w:rPr>
          <w:rFonts w:asciiTheme="minorBidi" w:hAnsiTheme="minorBidi" w:cstheme="minorBidi"/>
          <w:b w:val="0"/>
          <w:bCs w:val="0"/>
        </w:rPr>
      </w:pPr>
      <w:r>
        <w:rPr>
          <w:rFonts w:asciiTheme="minorBidi" w:hAnsiTheme="minorBidi" w:cstheme="minorBidi" w:hint="cs"/>
          <w:b w:val="0"/>
          <w:bCs w:val="0"/>
          <w:rtl/>
        </w:rPr>
        <w:t>על המציע במכרז האחריות לדאוג להגיש את ההצעה לפני המועד האחרון להגשת הצעות. בכלל זה על המציע להביא בחשבון כי בסמוך למועד האחרון להגשת הצעות ייתכן עומס על מערכת ההגשה או תקלות טכניות אחרות אשר ימנע מהמציע להגיש את הצעתו.</w:t>
      </w:r>
      <w:r w:rsidR="005C29C8">
        <w:rPr>
          <w:rFonts w:asciiTheme="minorBidi" w:hAnsiTheme="minorBidi" w:cstheme="minorBidi" w:hint="cs"/>
          <w:b w:val="0"/>
          <w:bCs w:val="0"/>
          <w:rtl/>
        </w:rPr>
        <w:t xml:space="preserve"> באחריות המציע להגיש את הצעתו פרק זמן מספיק לפני המועד האחרון להגשת הצעות, כדי להימנע מתקלות כאמור.</w:t>
      </w:r>
    </w:p>
    <w:p w14:paraId="2F082BDA" w14:textId="77777777" w:rsidR="005C29C8" w:rsidRDefault="005C29C8" w:rsidP="00890388">
      <w:pPr>
        <w:pStyle w:val="3"/>
        <w:keepNext/>
        <w:numPr>
          <w:ilvl w:val="0"/>
          <w:numId w:val="151"/>
        </w:numPr>
        <w:ind w:left="1548" w:hanging="357"/>
        <w:rPr>
          <w:rFonts w:asciiTheme="minorBidi" w:hAnsiTheme="minorBidi" w:cstheme="minorBidi"/>
          <w:b w:val="0"/>
          <w:bCs w:val="0"/>
        </w:rPr>
      </w:pPr>
      <w:r>
        <w:rPr>
          <w:rFonts w:asciiTheme="minorBidi" w:hAnsiTheme="minorBidi" w:cstheme="minorBidi" w:hint="cs"/>
          <w:b w:val="0"/>
          <w:bCs w:val="0"/>
          <w:rtl/>
        </w:rPr>
        <w:t>הצעות שלא יוגשו עד המועד האחרון להגשת הצעות, לא יובאו לדיון בפני ועדת המכרזים.</w:t>
      </w:r>
    </w:p>
    <w:p w14:paraId="61EE3074" w14:textId="77777777" w:rsidR="005C29C8" w:rsidRPr="005C29C8" w:rsidRDefault="005C29C8" w:rsidP="00890388">
      <w:pPr>
        <w:pStyle w:val="3"/>
        <w:keepNext/>
        <w:numPr>
          <w:ilvl w:val="0"/>
          <w:numId w:val="151"/>
        </w:numPr>
        <w:ind w:left="1548" w:hanging="357"/>
        <w:rPr>
          <w:rFonts w:asciiTheme="minorBidi" w:hAnsiTheme="minorBidi" w:cstheme="minorBidi"/>
        </w:rPr>
      </w:pPr>
      <w:r w:rsidRPr="005C29C8">
        <w:rPr>
          <w:rFonts w:asciiTheme="minorBidi" w:hAnsiTheme="minorBidi" w:cstheme="minorBidi" w:hint="cs"/>
          <w:rtl/>
        </w:rPr>
        <w:t>לתשומת לבכם! בחלוף 20 דקות ללא ביצוע פעולה, המערכת תתנתק וכל פעולה שבוצעה בה ולא נשמרה כטיוטה, לא תישמר. במקרה המתואר תידרש כניסה מחודשת למערכת.</w:t>
      </w:r>
    </w:p>
    <w:p w14:paraId="33A2D9C9" w14:textId="012A1634" w:rsidR="005C29C8" w:rsidRDefault="002B76E3" w:rsidP="00890388">
      <w:pPr>
        <w:pStyle w:val="3"/>
        <w:keepNext/>
        <w:numPr>
          <w:ilvl w:val="0"/>
          <w:numId w:val="151"/>
        </w:numPr>
        <w:ind w:left="1548" w:hanging="357"/>
        <w:rPr>
          <w:rFonts w:asciiTheme="minorBidi" w:hAnsiTheme="minorBidi" w:cstheme="minorBidi"/>
          <w:b w:val="0"/>
          <w:bCs w:val="0"/>
        </w:rPr>
      </w:pPr>
      <w:r>
        <w:rPr>
          <w:rFonts w:asciiTheme="minorBidi" w:hAnsiTheme="minorBidi" w:cstheme="minorBidi" w:hint="cs"/>
          <w:b w:val="0"/>
          <w:bCs w:val="0"/>
          <w:rtl/>
        </w:rPr>
        <w:t xml:space="preserve">המשקל המירבי לקובץ בהצעה הינו </w:t>
      </w:r>
      <w:r>
        <w:rPr>
          <w:rFonts w:asciiTheme="minorBidi" w:hAnsiTheme="minorBidi" w:cstheme="minorBidi"/>
          <w:b w:val="0"/>
          <w:bCs w:val="0"/>
        </w:rPr>
        <w:t xml:space="preserve">MB </w:t>
      </w:r>
      <w:r>
        <w:rPr>
          <w:rFonts w:asciiTheme="minorBidi" w:hAnsiTheme="minorBidi" w:cstheme="minorBidi" w:hint="cs"/>
          <w:b w:val="0"/>
          <w:bCs w:val="0"/>
          <w:rtl/>
        </w:rPr>
        <w:t xml:space="preserve"> 10 ומקסימום </w:t>
      </w:r>
      <w:r>
        <w:rPr>
          <w:rFonts w:asciiTheme="minorBidi" w:hAnsiTheme="minorBidi" w:cstheme="minorBidi"/>
          <w:b w:val="0"/>
          <w:bCs w:val="0"/>
        </w:rPr>
        <w:t xml:space="preserve">MB </w:t>
      </w:r>
      <w:r>
        <w:rPr>
          <w:rFonts w:asciiTheme="minorBidi" w:hAnsiTheme="minorBidi" w:cstheme="minorBidi" w:hint="cs"/>
          <w:b w:val="0"/>
          <w:bCs w:val="0"/>
          <w:rtl/>
        </w:rPr>
        <w:t xml:space="preserve"> 50  לכל הקבצים באותה ההצעה. על המציע לבדוק את משקל הקבצים הנשלחים על ידו ולוודא כי הצעתו עומדת במגבלות.</w:t>
      </w:r>
    </w:p>
    <w:p w14:paraId="539B2011" w14:textId="1002EF07" w:rsidR="002B76E3" w:rsidRDefault="002B76E3" w:rsidP="002B76E3">
      <w:pPr>
        <w:pStyle w:val="3"/>
        <w:keepNext/>
        <w:numPr>
          <w:ilvl w:val="0"/>
          <w:numId w:val="151"/>
        </w:numPr>
        <w:ind w:left="1548" w:hanging="357"/>
        <w:rPr>
          <w:rFonts w:asciiTheme="minorBidi" w:hAnsiTheme="minorBidi" w:cstheme="minorBidi"/>
          <w:b w:val="0"/>
          <w:bCs w:val="0"/>
        </w:rPr>
      </w:pPr>
      <w:r w:rsidRPr="002B76E3">
        <w:rPr>
          <w:rFonts w:asciiTheme="minorBidi" w:hAnsiTheme="minorBidi" w:cstheme="minorBidi" w:hint="cs"/>
          <w:rtl/>
        </w:rPr>
        <w:t>באפשרות המציע לבצע הגשה אחת בלבד!</w:t>
      </w:r>
      <w:r>
        <w:rPr>
          <w:rFonts w:asciiTheme="minorBidi" w:hAnsiTheme="minorBidi" w:cstheme="minorBidi" w:hint="cs"/>
          <w:b w:val="0"/>
          <w:bCs w:val="0"/>
          <w:rtl/>
        </w:rPr>
        <w:t xml:space="preserve"> לאחר הגשת המענה לא תתאפשר הגשת נוספת.</w:t>
      </w:r>
    </w:p>
    <w:p w14:paraId="5B988694" w14:textId="37BDF012" w:rsidR="002B76E3" w:rsidRDefault="002B76E3" w:rsidP="002B76E3">
      <w:pPr>
        <w:pStyle w:val="3"/>
        <w:keepNext/>
        <w:numPr>
          <w:ilvl w:val="0"/>
          <w:numId w:val="151"/>
        </w:numPr>
        <w:ind w:left="1548" w:hanging="357"/>
        <w:rPr>
          <w:rFonts w:asciiTheme="minorBidi" w:hAnsiTheme="minorBidi" w:cstheme="minorBidi"/>
          <w:b w:val="0"/>
          <w:bCs w:val="0"/>
        </w:rPr>
      </w:pPr>
      <w:r w:rsidRPr="002B76E3">
        <w:rPr>
          <w:rFonts w:asciiTheme="minorBidi" w:hAnsiTheme="minorBidi" w:cstheme="minorBidi" w:hint="cs"/>
          <w:b w:val="0"/>
          <w:bCs w:val="0"/>
          <w:rtl/>
        </w:rPr>
        <w:t>לאחר ה</w:t>
      </w:r>
      <w:r>
        <w:rPr>
          <w:rFonts w:asciiTheme="minorBidi" w:hAnsiTheme="minorBidi" w:cstheme="minorBidi" w:hint="cs"/>
          <w:b w:val="0"/>
          <w:bCs w:val="0"/>
          <w:rtl/>
        </w:rPr>
        <w:t xml:space="preserve">גשת ההצעה יופי במסך ההגשה מספר אסמכתא. רק לאחר הופעת ההודעה עם  מספר </w:t>
      </w:r>
      <w:proofErr w:type="spellStart"/>
      <w:r>
        <w:rPr>
          <w:rFonts w:asciiTheme="minorBidi" w:hAnsiTheme="minorBidi" w:cstheme="minorBidi" w:hint="cs"/>
          <w:b w:val="0"/>
          <w:bCs w:val="0"/>
          <w:rtl/>
        </w:rPr>
        <w:t>האסכמתא</w:t>
      </w:r>
      <w:proofErr w:type="spellEnd"/>
      <w:r>
        <w:rPr>
          <w:rFonts w:asciiTheme="minorBidi" w:hAnsiTheme="minorBidi" w:cstheme="minorBidi" w:hint="cs"/>
          <w:b w:val="0"/>
          <w:bCs w:val="0"/>
          <w:rtl/>
        </w:rPr>
        <w:t xml:space="preserve">, תהליך ההגשה יסתיים. </w:t>
      </w:r>
      <w:r w:rsidRPr="002B76E3">
        <w:rPr>
          <w:rFonts w:asciiTheme="minorBidi" w:hAnsiTheme="minorBidi" w:cstheme="minorBidi" w:hint="cs"/>
          <w:rtl/>
        </w:rPr>
        <w:t>ללא קבלת מספר האסמכתא דין ההצעה כלא הוגשה.</w:t>
      </w:r>
      <w:r>
        <w:rPr>
          <w:rFonts w:asciiTheme="minorBidi" w:hAnsiTheme="minorBidi" w:cstheme="minorBidi" w:hint="cs"/>
          <w:b w:val="0"/>
          <w:bCs w:val="0"/>
          <w:rtl/>
        </w:rPr>
        <w:t xml:space="preserve"> </w:t>
      </w:r>
    </w:p>
    <w:p w14:paraId="0CAFBEC7" w14:textId="1A44B7FC" w:rsidR="002B76E3" w:rsidRDefault="002B76E3" w:rsidP="002B76E3">
      <w:pPr>
        <w:pStyle w:val="3"/>
        <w:keepNext/>
        <w:numPr>
          <w:ilvl w:val="0"/>
          <w:numId w:val="151"/>
        </w:numPr>
        <w:ind w:left="1548" w:hanging="357"/>
        <w:rPr>
          <w:rFonts w:asciiTheme="minorBidi" w:hAnsiTheme="minorBidi" w:cstheme="minorBidi"/>
          <w:b w:val="0"/>
          <w:bCs w:val="0"/>
        </w:rPr>
      </w:pPr>
      <w:r>
        <w:rPr>
          <w:rFonts w:asciiTheme="minorBidi" w:hAnsiTheme="minorBidi" w:cstheme="minorBidi" w:hint="cs"/>
          <w:b w:val="0"/>
          <w:bCs w:val="0"/>
          <w:rtl/>
        </w:rPr>
        <w:t>ככל שתהיה תקלה ממושכת, אשר תמנע הגשת הצעות במכרז, יוכל עורך המכרז בהודעה שתפורסם באתר האינטרנט לקבוע דרך הגשה אחרת במכרז.</w:t>
      </w:r>
    </w:p>
    <w:p w14:paraId="59530CB2" w14:textId="10568EC7" w:rsidR="002B76E3" w:rsidRDefault="002B76E3" w:rsidP="002B76E3">
      <w:pPr>
        <w:pStyle w:val="3"/>
        <w:keepNext/>
        <w:numPr>
          <w:ilvl w:val="0"/>
          <w:numId w:val="151"/>
        </w:numPr>
        <w:ind w:left="1548" w:hanging="357"/>
        <w:rPr>
          <w:rFonts w:asciiTheme="minorBidi" w:hAnsiTheme="minorBidi" w:cstheme="minorBidi"/>
          <w:b w:val="0"/>
          <w:bCs w:val="0"/>
        </w:rPr>
      </w:pPr>
      <w:r>
        <w:rPr>
          <w:rFonts w:asciiTheme="minorBidi" w:hAnsiTheme="minorBidi" w:cstheme="minorBidi" w:hint="cs"/>
          <w:b w:val="0"/>
          <w:bCs w:val="0"/>
          <w:rtl/>
        </w:rPr>
        <w:t xml:space="preserve">להנחיות וחומרי הדרכה על אופן הגשת ההצעות בתיבת המכרזים הדיגיטלית ניתן להיכנס לקישור הבא: </w:t>
      </w:r>
      <w:hyperlink r:id="rId12" w:history="1">
        <w:r w:rsidRPr="003A56AE">
          <w:rPr>
            <w:rStyle w:val="Hyperlink"/>
            <w:rFonts w:asciiTheme="minorBidi" w:hAnsiTheme="minorBidi" w:cstheme="minorBidi"/>
            <w:b w:val="0"/>
            <w:bCs w:val="0"/>
          </w:rPr>
          <w:t>https://govextra.gov.il/mr/guides/tender</w:t>
        </w:r>
      </w:hyperlink>
    </w:p>
    <w:p w14:paraId="778AC1D1" w14:textId="77777777" w:rsidR="002B76E3" w:rsidRPr="002B76E3" w:rsidRDefault="002B76E3" w:rsidP="0090249C">
      <w:pPr>
        <w:pStyle w:val="3"/>
        <w:keepNext/>
        <w:numPr>
          <w:ilvl w:val="0"/>
          <w:numId w:val="0"/>
        </w:numPr>
        <w:ind w:left="1191" w:hanging="1021"/>
        <w:rPr>
          <w:rFonts w:asciiTheme="minorBidi" w:hAnsiTheme="minorBidi" w:cstheme="minorBidi"/>
          <w:b w:val="0"/>
          <w:bCs w:val="0"/>
        </w:rPr>
      </w:pPr>
    </w:p>
    <w:p w14:paraId="79E1A61E" w14:textId="18874FD7" w:rsidR="004C38EB" w:rsidRPr="00A227F4" w:rsidRDefault="004C38EB" w:rsidP="0090249C">
      <w:pPr>
        <w:pStyle w:val="3"/>
        <w:numPr>
          <w:ilvl w:val="0"/>
          <w:numId w:val="0"/>
        </w:numPr>
        <w:ind w:left="1191" w:hanging="1021"/>
        <w:rPr>
          <w:rFonts w:asciiTheme="minorBidi" w:hAnsiTheme="minorBidi" w:cstheme="minorBidi"/>
          <w:b w:val="0"/>
          <w:bCs w:val="0"/>
          <w:rtl/>
        </w:rPr>
      </w:pPr>
    </w:p>
    <w:p w14:paraId="60AEC23C" w14:textId="77777777" w:rsidR="002C4CF1" w:rsidRPr="00A227F4" w:rsidRDefault="002C4CF1" w:rsidP="00775082">
      <w:pPr>
        <w:pStyle w:val="20"/>
        <w:rPr>
          <w:rFonts w:asciiTheme="minorBidi" w:hAnsiTheme="minorBidi" w:cstheme="minorBidi"/>
        </w:rPr>
      </w:pPr>
      <w:bookmarkStart w:id="252" w:name="_Toc49630735"/>
      <w:r w:rsidRPr="00A227F4">
        <w:rPr>
          <w:rFonts w:asciiTheme="minorBidi" w:hAnsiTheme="minorBidi" w:cstheme="minorBidi"/>
          <w:rtl/>
        </w:rPr>
        <w:t>המפרט (</w:t>
      </w:r>
      <w:r w:rsidRPr="00A227F4">
        <w:rPr>
          <w:rFonts w:asciiTheme="minorBidi" w:hAnsiTheme="minorBidi" w:cstheme="minorBidi"/>
        </w:rPr>
        <w:t>I</w:t>
      </w:r>
      <w:r w:rsidRPr="00A227F4">
        <w:rPr>
          <w:rFonts w:asciiTheme="minorBidi" w:hAnsiTheme="minorBidi" w:cstheme="minorBidi"/>
          <w:rtl/>
        </w:rPr>
        <w:t>)</w:t>
      </w:r>
      <w:bookmarkEnd w:id="252"/>
    </w:p>
    <w:p w14:paraId="2B5E6305" w14:textId="77777777" w:rsidR="002C4CF1" w:rsidRPr="00A227F4" w:rsidRDefault="002C4CF1" w:rsidP="0023703C">
      <w:pPr>
        <w:pStyle w:val="3"/>
        <w:keepNext/>
        <w:ind w:left="1221"/>
        <w:rPr>
          <w:rFonts w:asciiTheme="minorBidi" w:hAnsiTheme="minorBidi" w:cstheme="minorBidi"/>
        </w:rPr>
      </w:pPr>
      <w:r w:rsidRPr="00A227F4">
        <w:rPr>
          <w:rFonts w:asciiTheme="minorBidi" w:hAnsiTheme="minorBidi" w:cstheme="minorBidi"/>
          <w:rtl/>
        </w:rPr>
        <w:lastRenderedPageBreak/>
        <w:t>תכולת המפרט</w:t>
      </w:r>
    </w:p>
    <w:p w14:paraId="5F098DE2" w14:textId="77777777" w:rsidR="007A40DE" w:rsidRPr="00A227F4" w:rsidRDefault="007A40DE" w:rsidP="0023703C">
      <w:pPr>
        <w:pStyle w:val="Normal2"/>
        <w:keepNext/>
        <w:spacing w:after="120"/>
        <w:ind w:left="825" w:firstLine="396"/>
        <w:rPr>
          <w:rFonts w:asciiTheme="minorBidi" w:hAnsiTheme="minorBidi" w:cstheme="minorBidi"/>
          <w:rtl/>
          <w:lang w:eastAsia="en-US"/>
        </w:rPr>
      </w:pPr>
      <w:r w:rsidRPr="00A227F4">
        <w:rPr>
          <w:rFonts w:asciiTheme="minorBidi" w:hAnsiTheme="minorBidi" w:cstheme="minorBidi"/>
          <w:rtl/>
          <w:lang w:eastAsia="en-US"/>
        </w:rPr>
        <w:t>מכרז זה מכיל:</w:t>
      </w:r>
    </w:p>
    <w:p w14:paraId="0C94F37E" w14:textId="77777777" w:rsidR="007A40DE" w:rsidRPr="00A227F4" w:rsidRDefault="007A40DE" w:rsidP="0023703C">
      <w:pPr>
        <w:pStyle w:val="3"/>
        <w:numPr>
          <w:ilvl w:val="0"/>
          <w:numId w:val="0"/>
        </w:numPr>
        <w:ind w:left="1957" w:hanging="736"/>
        <w:rPr>
          <w:rFonts w:asciiTheme="minorBidi" w:hAnsiTheme="minorBidi" w:cstheme="minorBidi"/>
          <w:b w:val="0"/>
          <w:bCs w:val="0"/>
          <w:rtl/>
        </w:rPr>
      </w:pPr>
      <w:r w:rsidRPr="00A227F4">
        <w:rPr>
          <w:rFonts w:asciiTheme="minorBidi" w:hAnsiTheme="minorBidi" w:cstheme="minorBidi"/>
          <w:rtl/>
        </w:rPr>
        <w:t>פרק 0</w:t>
      </w:r>
      <w:r w:rsidRPr="00A227F4">
        <w:rPr>
          <w:rFonts w:asciiTheme="minorBidi" w:hAnsiTheme="minorBidi" w:cstheme="minorBidi"/>
          <w:b w:val="0"/>
          <w:bCs w:val="0"/>
          <w:rtl/>
        </w:rPr>
        <w:t xml:space="preserve">: פרק זה, הנקרא "פרק המנהלה", בו מצוינים פרטים כלליים, </w:t>
      </w:r>
      <w:r w:rsidR="00261142" w:rsidRPr="00A227F4">
        <w:rPr>
          <w:rFonts w:asciiTheme="minorBidi" w:hAnsiTheme="minorBidi" w:cstheme="minorBidi"/>
          <w:b w:val="0"/>
          <w:bCs w:val="0"/>
          <w:rtl/>
        </w:rPr>
        <w:t xml:space="preserve">דרישות </w:t>
      </w:r>
      <w:r w:rsidRPr="00A227F4">
        <w:rPr>
          <w:rFonts w:asciiTheme="minorBidi" w:hAnsiTheme="minorBidi" w:cstheme="minorBidi"/>
          <w:b w:val="0"/>
          <w:bCs w:val="0"/>
          <w:rtl/>
        </w:rPr>
        <w:t>סף, דרך להגשת ההצעות ואופן בחירת הזוכה במכרז.</w:t>
      </w:r>
    </w:p>
    <w:p w14:paraId="494DDAD3" w14:textId="77777777" w:rsidR="007A40DE" w:rsidRPr="00A227F4" w:rsidRDefault="007A40DE" w:rsidP="0023703C">
      <w:pPr>
        <w:pStyle w:val="3"/>
        <w:numPr>
          <w:ilvl w:val="0"/>
          <w:numId w:val="0"/>
        </w:numPr>
        <w:ind w:left="1221"/>
        <w:contextualSpacing/>
        <w:rPr>
          <w:rFonts w:asciiTheme="minorBidi" w:hAnsiTheme="minorBidi" w:cstheme="minorBidi"/>
          <w:b w:val="0"/>
          <w:bCs w:val="0"/>
          <w:rtl/>
        </w:rPr>
      </w:pPr>
      <w:r w:rsidRPr="00A227F4">
        <w:rPr>
          <w:rFonts w:asciiTheme="minorBidi" w:hAnsiTheme="minorBidi" w:cstheme="minorBidi"/>
          <w:rtl/>
        </w:rPr>
        <w:t>פרקים 1</w:t>
      </w:r>
      <w:r w:rsidRPr="00A227F4">
        <w:rPr>
          <w:rFonts w:asciiTheme="minorBidi" w:hAnsiTheme="minorBidi" w:cstheme="minorBidi"/>
          <w:b w:val="0"/>
          <w:bCs w:val="0"/>
          <w:rtl/>
        </w:rPr>
        <w:t xml:space="preserve"> </w:t>
      </w:r>
      <w:r w:rsidRPr="00A227F4">
        <w:rPr>
          <w:rFonts w:asciiTheme="minorBidi" w:hAnsiTheme="minorBidi" w:cstheme="minorBidi"/>
          <w:rtl/>
        </w:rPr>
        <w:t>– 4</w:t>
      </w:r>
      <w:r w:rsidRPr="00A227F4">
        <w:rPr>
          <w:rFonts w:asciiTheme="minorBidi" w:hAnsiTheme="minorBidi" w:cstheme="minorBidi"/>
          <w:b w:val="0"/>
          <w:bCs w:val="0"/>
          <w:rtl/>
        </w:rPr>
        <w:t xml:space="preserve">: </w:t>
      </w:r>
      <w:r w:rsidR="00EA2439" w:rsidRPr="00A227F4">
        <w:rPr>
          <w:rFonts w:asciiTheme="minorBidi" w:hAnsiTheme="minorBidi" w:cstheme="minorBidi"/>
          <w:b w:val="0"/>
          <w:bCs w:val="0"/>
          <w:rtl/>
        </w:rPr>
        <w:t>הפרקים המקצועיים המאפיינים את השירות המבוקש.</w:t>
      </w:r>
    </w:p>
    <w:p w14:paraId="4AD0B761" w14:textId="77777777" w:rsidR="00EA2439" w:rsidRPr="00A227F4" w:rsidRDefault="00EA2439" w:rsidP="0023703C">
      <w:pPr>
        <w:pStyle w:val="3"/>
        <w:numPr>
          <w:ilvl w:val="0"/>
          <w:numId w:val="0"/>
        </w:numPr>
        <w:ind w:left="1957" w:hanging="736"/>
        <w:contextualSpacing/>
        <w:rPr>
          <w:rFonts w:asciiTheme="minorBidi" w:hAnsiTheme="minorBidi" w:cstheme="minorBidi"/>
          <w:b w:val="0"/>
          <w:bCs w:val="0"/>
          <w:rtl/>
        </w:rPr>
      </w:pPr>
      <w:r w:rsidRPr="00A227F4">
        <w:rPr>
          <w:rFonts w:asciiTheme="minorBidi" w:hAnsiTheme="minorBidi" w:cstheme="minorBidi"/>
          <w:rtl/>
        </w:rPr>
        <w:t>פרק 5</w:t>
      </w:r>
      <w:r w:rsidRPr="00A227F4">
        <w:rPr>
          <w:rFonts w:asciiTheme="minorBidi" w:hAnsiTheme="minorBidi" w:cstheme="minorBidi"/>
          <w:b w:val="0"/>
          <w:bCs w:val="0"/>
          <w:rtl/>
        </w:rPr>
        <w:t>: פרק העלות, מכיל את רכיבי העלות ואת אופן השוואת העלויות בין  המציעים במכרז.</w:t>
      </w:r>
    </w:p>
    <w:p w14:paraId="4417DF34" w14:textId="77777777" w:rsidR="00EA2439" w:rsidRPr="00A227F4" w:rsidRDefault="00EA2439" w:rsidP="0023703C">
      <w:pPr>
        <w:pStyle w:val="3"/>
        <w:numPr>
          <w:ilvl w:val="0"/>
          <w:numId w:val="0"/>
        </w:numPr>
        <w:ind w:left="2099" w:hanging="878"/>
        <w:contextualSpacing/>
        <w:rPr>
          <w:rFonts w:asciiTheme="minorBidi" w:hAnsiTheme="minorBidi" w:cstheme="minorBidi"/>
          <w:b w:val="0"/>
          <w:bCs w:val="0"/>
          <w:rtl/>
        </w:rPr>
      </w:pPr>
      <w:r w:rsidRPr="00A227F4">
        <w:rPr>
          <w:rFonts w:asciiTheme="minorBidi" w:hAnsiTheme="minorBidi" w:cstheme="minorBidi"/>
          <w:rtl/>
        </w:rPr>
        <w:t>נספחים</w:t>
      </w:r>
      <w:r w:rsidRPr="00A227F4">
        <w:rPr>
          <w:rFonts w:asciiTheme="minorBidi" w:hAnsiTheme="minorBidi" w:cstheme="minorBidi"/>
          <w:b w:val="0"/>
          <w:bCs w:val="0"/>
          <w:rtl/>
        </w:rPr>
        <w:t>: מכיל את נוסח חוזה ההתקשרות ונספחים שונים, ביניהם נספחים שעל המציע לחתום עליהם.</w:t>
      </w:r>
    </w:p>
    <w:p w14:paraId="62DA94FF" w14:textId="77777777" w:rsidR="00CD621E" w:rsidRPr="00A227F4" w:rsidRDefault="00CD621E" w:rsidP="0023703C">
      <w:pPr>
        <w:pStyle w:val="3"/>
        <w:numPr>
          <w:ilvl w:val="0"/>
          <w:numId w:val="0"/>
        </w:numPr>
        <w:ind w:left="1248" w:hanging="27"/>
        <w:contextualSpacing/>
        <w:rPr>
          <w:rFonts w:asciiTheme="minorBidi" w:hAnsiTheme="minorBidi" w:cstheme="minorBidi"/>
          <w:b w:val="0"/>
          <w:bCs w:val="0"/>
          <w:rtl/>
        </w:rPr>
      </w:pPr>
      <w:r w:rsidRPr="00A227F4">
        <w:rPr>
          <w:rFonts w:asciiTheme="minorBidi" w:hAnsiTheme="minorBidi" w:cstheme="minorBidi"/>
          <w:b w:val="0"/>
          <w:bCs w:val="0"/>
          <w:rtl/>
        </w:rPr>
        <w:t>לפני העיון בחלקים אחרים של המפרט, יש לקרוא היטב את פרק המנהלה (פרק זה) אשר מפרט את תנאי המכרז הכלליים ומגדיר במדויק כיצד יש לענות למפרט.</w:t>
      </w:r>
    </w:p>
    <w:p w14:paraId="7692E2EF" w14:textId="77777777" w:rsidR="002C4CF1" w:rsidRPr="00A227F4" w:rsidRDefault="002C4CF1" w:rsidP="00775082">
      <w:pPr>
        <w:pStyle w:val="20"/>
        <w:rPr>
          <w:rFonts w:asciiTheme="minorBidi" w:hAnsiTheme="minorBidi" w:cstheme="minorBidi"/>
        </w:rPr>
      </w:pPr>
      <w:bookmarkStart w:id="253" w:name="_Toc49630736"/>
      <w:r w:rsidRPr="00A227F4">
        <w:rPr>
          <w:rFonts w:asciiTheme="minorBidi" w:hAnsiTheme="minorBidi" w:cstheme="minorBidi"/>
          <w:rtl/>
        </w:rPr>
        <w:t>סיווג רכיבי המפרט</w:t>
      </w:r>
      <w:r w:rsidR="007A76D6" w:rsidRPr="00A227F4">
        <w:rPr>
          <w:rFonts w:asciiTheme="minorBidi" w:hAnsiTheme="minorBidi" w:cstheme="minorBidi"/>
          <w:rtl/>
        </w:rPr>
        <w:t xml:space="preserve"> (</w:t>
      </w:r>
      <w:r w:rsidR="007A76D6" w:rsidRPr="00A227F4">
        <w:rPr>
          <w:rFonts w:asciiTheme="minorBidi" w:hAnsiTheme="minorBidi" w:cstheme="minorBidi"/>
        </w:rPr>
        <w:t>I</w:t>
      </w:r>
      <w:r w:rsidR="007A76D6" w:rsidRPr="00A227F4">
        <w:rPr>
          <w:rFonts w:asciiTheme="minorBidi" w:hAnsiTheme="minorBidi" w:cstheme="minorBidi"/>
          <w:rtl/>
        </w:rPr>
        <w:t>)</w:t>
      </w:r>
      <w:bookmarkEnd w:id="253"/>
    </w:p>
    <w:p w14:paraId="7C18E507" w14:textId="77777777" w:rsidR="002C4CF1" w:rsidRPr="00A227F4" w:rsidRDefault="002C4CF1" w:rsidP="0023703C">
      <w:pPr>
        <w:pStyle w:val="3"/>
        <w:ind w:left="1221"/>
        <w:rPr>
          <w:rFonts w:asciiTheme="minorBidi" w:hAnsiTheme="minorBidi" w:cstheme="minorBidi"/>
        </w:rPr>
      </w:pPr>
      <w:r w:rsidRPr="00A227F4">
        <w:rPr>
          <w:rFonts w:asciiTheme="minorBidi" w:hAnsiTheme="minorBidi" w:cstheme="minorBidi"/>
          <w:rtl/>
        </w:rPr>
        <w:t>השיטה</w:t>
      </w:r>
    </w:p>
    <w:p w14:paraId="621747A2" w14:textId="77777777" w:rsidR="00EA2439" w:rsidRPr="00A227F4" w:rsidRDefault="00EA2439" w:rsidP="0023703C">
      <w:pPr>
        <w:pStyle w:val="3"/>
        <w:numPr>
          <w:ilvl w:val="0"/>
          <w:numId w:val="0"/>
        </w:numPr>
        <w:ind w:left="200"/>
        <w:rPr>
          <w:rFonts w:asciiTheme="minorBidi" w:hAnsiTheme="minorBidi" w:cstheme="minorBidi"/>
          <w:b w:val="0"/>
          <w:bCs w:val="0"/>
          <w:rtl/>
        </w:rPr>
      </w:pPr>
      <w:r w:rsidRPr="00A227F4">
        <w:rPr>
          <w:rFonts w:asciiTheme="minorBidi" w:hAnsiTheme="minorBidi" w:cstheme="minorBidi"/>
          <w:b w:val="0"/>
          <w:bCs w:val="0"/>
          <w:rtl/>
        </w:rPr>
        <w:t>רכיבי המפרט מסווגים לפי הסימון הבא:</w:t>
      </w:r>
    </w:p>
    <w:tbl>
      <w:tblPr>
        <w:bidiVisual/>
        <w:tblW w:w="0" w:type="auto"/>
        <w:tblInd w:w="770" w:type="dxa"/>
        <w:tblLook w:val="0000" w:firstRow="0" w:lastRow="0" w:firstColumn="0" w:lastColumn="0" w:noHBand="0" w:noVBand="0"/>
      </w:tblPr>
      <w:tblGrid>
        <w:gridCol w:w="1924"/>
        <w:gridCol w:w="6537"/>
      </w:tblGrid>
      <w:tr w:rsidR="00EA2439" w:rsidRPr="00A227F4" w14:paraId="62EB6CFC" w14:textId="77777777" w:rsidTr="0027764A">
        <w:trPr>
          <w:trHeight w:val="680"/>
        </w:trPr>
        <w:tc>
          <w:tcPr>
            <w:tcW w:w="1924" w:type="dxa"/>
          </w:tcPr>
          <w:p w14:paraId="32240910" w14:textId="77777777" w:rsidR="00EA2439" w:rsidRPr="00A227F4" w:rsidRDefault="00EA2439" w:rsidP="000E07E2">
            <w:pPr>
              <w:pStyle w:val="DataItemB"/>
              <w:spacing w:before="0"/>
              <w:jc w:val="both"/>
              <w:rPr>
                <w:rFonts w:asciiTheme="minorBidi" w:hAnsiTheme="minorBidi" w:cstheme="minorBidi"/>
              </w:rPr>
            </w:pPr>
            <w:r w:rsidRPr="00A227F4">
              <w:rPr>
                <w:rFonts w:asciiTheme="minorBidi" w:hAnsiTheme="minorBidi" w:cstheme="minorBidi"/>
              </w:rPr>
              <w:t>I (Information)</w:t>
            </w:r>
          </w:p>
        </w:tc>
        <w:tc>
          <w:tcPr>
            <w:tcW w:w="6537" w:type="dxa"/>
          </w:tcPr>
          <w:p w14:paraId="2B7C8447" w14:textId="77777777" w:rsidR="00EA2439" w:rsidRPr="00A227F4" w:rsidRDefault="00EA2439" w:rsidP="000E07E2">
            <w:pPr>
              <w:pStyle w:val="DataItem"/>
              <w:spacing w:before="0"/>
              <w:jc w:val="both"/>
              <w:rPr>
                <w:rFonts w:asciiTheme="minorBidi" w:hAnsiTheme="minorBidi" w:cstheme="minorBidi"/>
                <w:rtl/>
              </w:rPr>
            </w:pPr>
            <w:r w:rsidRPr="00A227F4">
              <w:rPr>
                <w:rFonts w:asciiTheme="minorBidi" w:hAnsiTheme="minorBidi" w:cstheme="minorBidi"/>
                <w:rtl/>
                <w:lang w:eastAsia="en-US"/>
              </w:rPr>
              <w:t xml:space="preserve">רכיב המובא לידיעה בלבד. יש לענות עליו: "קראנו והבנו, מקובל עלינו". </w:t>
            </w:r>
          </w:p>
        </w:tc>
      </w:tr>
      <w:tr w:rsidR="00EA2439" w:rsidRPr="00A227F4" w14:paraId="29979745" w14:textId="77777777" w:rsidTr="0027764A">
        <w:tc>
          <w:tcPr>
            <w:tcW w:w="1924" w:type="dxa"/>
          </w:tcPr>
          <w:p w14:paraId="7CC0ED8A" w14:textId="77777777" w:rsidR="00EA2439" w:rsidRPr="00A227F4" w:rsidRDefault="00EA2439" w:rsidP="000E07E2">
            <w:pPr>
              <w:pStyle w:val="DataItemB"/>
              <w:spacing w:before="0"/>
              <w:jc w:val="both"/>
              <w:rPr>
                <w:rFonts w:asciiTheme="minorBidi" w:hAnsiTheme="minorBidi" w:cstheme="minorBidi"/>
                <w:rtl/>
              </w:rPr>
            </w:pPr>
            <w:r w:rsidRPr="00A227F4">
              <w:rPr>
                <w:rFonts w:asciiTheme="minorBidi" w:hAnsiTheme="minorBidi" w:cstheme="minorBidi"/>
              </w:rPr>
              <w:t>S (Specific)</w:t>
            </w:r>
          </w:p>
        </w:tc>
        <w:tc>
          <w:tcPr>
            <w:tcW w:w="6537" w:type="dxa"/>
          </w:tcPr>
          <w:p w14:paraId="1065B9DA" w14:textId="77777777" w:rsidR="00EA2439" w:rsidRPr="00A227F4" w:rsidRDefault="00EA2439" w:rsidP="000E07E2">
            <w:pPr>
              <w:pStyle w:val="DataItem"/>
              <w:spacing w:before="0"/>
              <w:jc w:val="both"/>
              <w:rPr>
                <w:rFonts w:asciiTheme="minorBidi" w:hAnsiTheme="minorBidi" w:cstheme="minorBidi"/>
                <w:rtl/>
              </w:rPr>
            </w:pPr>
            <w:r w:rsidRPr="00A227F4">
              <w:rPr>
                <w:rFonts w:asciiTheme="minorBidi" w:hAnsiTheme="minorBidi" w:cstheme="minorBidi"/>
                <w:rtl/>
                <w:lang w:eastAsia="en-US"/>
              </w:rPr>
              <w:t xml:space="preserve">רכיב הדורש תשובה מפורטת ומדויקת, בפורמט מדויק שנדרש במפרט: מילוי טבלה, צירוף אישורים </w:t>
            </w:r>
            <w:proofErr w:type="spellStart"/>
            <w:r w:rsidRPr="00A227F4">
              <w:rPr>
                <w:rFonts w:asciiTheme="minorBidi" w:hAnsiTheme="minorBidi" w:cstheme="minorBidi"/>
                <w:rtl/>
                <w:lang w:eastAsia="en-US"/>
              </w:rPr>
              <w:t>וכו</w:t>
            </w:r>
            <w:proofErr w:type="spellEnd"/>
            <w:r w:rsidRPr="00A227F4">
              <w:rPr>
                <w:rFonts w:asciiTheme="minorBidi" w:hAnsiTheme="minorBidi" w:cstheme="minorBidi"/>
                <w:rtl/>
                <w:lang w:eastAsia="en-US"/>
              </w:rPr>
              <w:t>'. בד"כ זהו סעיף "סגור". אם המידע רב, יש להוסיפו כנספח בסימון המתאים.</w:t>
            </w:r>
          </w:p>
        </w:tc>
      </w:tr>
      <w:tr w:rsidR="00EA2439" w:rsidRPr="00A227F4" w14:paraId="4D3686D3" w14:textId="77777777" w:rsidTr="0027764A">
        <w:tc>
          <w:tcPr>
            <w:tcW w:w="1924" w:type="dxa"/>
          </w:tcPr>
          <w:p w14:paraId="3792F8F3" w14:textId="77777777" w:rsidR="00EA2439" w:rsidRPr="00A227F4" w:rsidRDefault="00EA2439" w:rsidP="000E07E2">
            <w:pPr>
              <w:pStyle w:val="DataItemB"/>
              <w:spacing w:before="0"/>
              <w:jc w:val="both"/>
              <w:rPr>
                <w:rFonts w:asciiTheme="minorBidi" w:hAnsiTheme="minorBidi" w:cstheme="minorBidi"/>
              </w:rPr>
            </w:pPr>
            <w:r w:rsidRPr="00A227F4">
              <w:rPr>
                <w:rFonts w:asciiTheme="minorBidi" w:hAnsiTheme="minorBidi" w:cstheme="minorBidi"/>
              </w:rPr>
              <w:t>M (Mandatory)</w:t>
            </w:r>
          </w:p>
        </w:tc>
        <w:tc>
          <w:tcPr>
            <w:tcW w:w="6537" w:type="dxa"/>
          </w:tcPr>
          <w:p w14:paraId="1C6555AD" w14:textId="77777777" w:rsidR="0009256C" w:rsidRPr="00A227F4" w:rsidRDefault="00EA2439" w:rsidP="000E07E2">
            <w:pPr>
              <w:pStyle w:val="DataItem"/>
              <w:spacing w:before="0"/>
              <w:jc w:val="both"/>
              <w:rPr>
                <w:rFonts w:asciiTheme="minorBidi" w:hAnsiTheme="minorBidi" w:cstheme="minorBidi"/>
                <w:rtl/>
                <w:lang w:eastAsia="en-US"/>
              </w:rPr>
            </w:pPr>
            <w:r w:rsidRPr="00A227F4">
              <w:rPr>
                <w:rFonts w:asciiTheme="minorBidi" w:hAnsiTheme="minorBidi" w:cstheme="minorBidi"/>
                <w:rtl/>
                <w:lang w:eastAsia="en-US"/>
              </w:rPr>
              <w:t xml:space="preserve">רכיב סף </w:t>
            </w:r>
            <w:r w:rsidRPr="00A227F4">
              <w:rPr>
                <w:rFonts w:asciiTheme="minorBidi" w:hAnsiTheme="minorBidi" w:cstheme="minorBidi"/>
                <w:szCs w:val="22"/>
                <w:rtl/>
                <w:lang w:eastAsia="en-US"/>
              </w:rPr>
              <w:t>(</w:t>
            </w:r>
            <w:r w:rsidRPr="00A227F4">
              <w:rPr>
                <w:rFonts w:asciiTheme="minorBidi" w:hAnsiTheme="minorBidi" w:cstheme="minorBidi"/>
                <w:szCs w:val="22"/>
                <w:lang w:eastAsia="en-US"/>
              </w:rPr>
              <w:t>Go/</w:t>
            </w:r>
            <w:proofErr w:type="spellStart"/>
            <w:r w:rsidRPr="00A227F4">
              <w:rPr>
                <w:rFonts w:asciiTheme="minorBidi" w:hAnsiTheme="minorBidi" w:cstheme="minorBidi"/>
                <w:szCs w:val="22"/>
                <w:lang w:eastAsia="en-US"/>
              </w:rPr>
              <w:t>NoGo</w:t>
            </w:r>
            <w:proofErr w:type="spellEnd"/>
            <w:r w:rsidRPr="00A227F4">
              <w:rPr>
                <w:rFonts w:asciiTheme="minorBidi" w:hAnsiTheme="minorBidi" w:cstheme="minorBidi"/>
                <w:szCs w:val="22"/>
                <w:rtl/>
                <w:lang w:eastAsia="en-US"/>
              </w:rPr>
              <w:t>)</w:t>
            </w:r>
            <w:r w:rsidRPr="00A227F4">
              <w:rPr>
                <w:rFonts w:asciiTheme="minorBidi" w:hAnsiTheme="minorBidi" w:cstheme="minorBidi"/>
                <w:rtl/>
                <w:lang w:eastAsia="en-US"/>
              </w:rPr>
              <w:t xml:space="preserve">, נקרא גם סעיף חובה </w:t>
            </w:r>
            <w:r w:rsidRPr="00A227F4">
              <w:rPr>
                <w:rFonts w:asciiTheme="minorBidi" w:hAnsiTheme="minorBidi" w:cstheme="minorBidi"/>
                <w:szCs w:val="22"/>
                <w:rtl/>
                <w:lang w:eastAsia="en-US"/>
              </w:rPr>
              <w:t>(</w:t>
            </w:r>
            <w:r w:rsidRPr="00A227F4">
              <w:rPr>
                <w:rFonts w:asciiTheme="minorBidi" w:hAnsiTheme="minorBidi" w:cstheme="minorBidi"/>
                <w:szCs w:val="22"/>
                <w:lang w:eastAsia="en-US"/>
              </w:rPr>
              <w:t>Mandatory</w:t>
            </w:r>
            <w:r w:rsidRPr="00A227F4">
              <w:rPr>
                <w:rFonts w:asciiTheme="minorBidi" w:hAnsiTheme="minorBidi" w:cstheme="minorBidi"/>
                <w:szCs w:val="22"/>
                <w:rtl/>
                <w:lang w:eastAsia="en-US"/>
              </w:rPr>
              <w:t>)</w:t>
            </w:r>
            <w:r w:rsidRPr="00A227F4">
              <w:rPr>
                <w:rFonts w:asciiTheme="minorBidi" w:hAnsiTheme="minorBidi" w:cstheme="minorBidi"/>
                <w:rtl/>
                <w:lang w:eastAsia="en-US"/>
              </w:rPr>
              <w:t xml:space="preserve">. (ה"חובה" היא בתוכן הסעיף, לא בעצם הצורך לענות. הצורך לענות חל על כל סעיפי המפרט כמוסבר בסעיף 0.9 להלן). </w:t>
            </w:r>
          </w:p>
          <w:p w14:paraId="769487B0" w14:textId="77777777" w:rsidR="0009256C" w:rsidRPr="00A227F4" w:rsidRDefault="00EA2439" w:rsidP="000E07E2">
            <w:pPr>
              <w:pStyle w:val="DataItem"/>
              <w:spacing w:before="0"/>
              <w:jc w:val="both"/>
              <w:rPr>
                <w:rFonts w:asciiTheme="minorBidi" w:hAnsiTheme="minorBidi" w:cstheme="minorBidi"/>
                <w:rtl/>
                <w:lang w:eastAsia="en-US"/>
              </w:rPr>
            </w:pPr>
            <w:r w:rsidRPr="00A227F4">
              <w:rPr>
                <w:rFonts w:asciiTheme="minorBidi" w:hAnsiTheme="minorBidi" w:cstheme="minorBidi"/>
                <w:rtl/>
                <w:lang w:eastAsia="en-US"/>
              </w:rPr>
              <w:t>תשובת הספק תהיה מסוג</w:t>
            </w:r>
            <w:r w:rsidRPr="00A227F4">
              <w:rPr>
                <w:rFonts w:asciiTheme="minorBidi" w:hAnsiTheme="minorBidi" w:cstheme="minorBidi"/>
                <w:szCs w:val="22"/>
                <w:rtl/>
                <w:lang w:eastAsia="en-US"/>
              </w:rPr>
              <w:t xml:space="preserve"> </w:t>
            </w:r>
            <w:r w:rsidRPr="00A227F4">
              <w:rPr>
                <w:rFonts w:asciiTheme="minorBidi" w:hAnsiTheme="minorBidi" w:cstheme="minorBidi"/>
                <w:rtl/>
                <w:lang w:eastAsia="en-US"/>
              </w:rPr>
              <w:t>"קראנו והבנו - מקובל עלינו, הצעתנו עונה על דרישות סעיף זה", או תשובה</w:t>
            </w:r>
            <w:r w:rsidRPr="00A227F4">
              <w:rPr>
                <w:rFonts w:asciiTheme="minorBidi" w:hAnsiTheme="minorBidi" w:cstheme="minorBidi"/>
                <w:szCs w:val="22"/>
                <w:rtl/>
                <w:lang w:eastAsia="en-US"/>
              </w:rPr>
              <w:t xml:space="preserve"> </w:t>
            </w:r>
            <w:r w:rsidRPr="00A227F4">
              <w:rPr>
                <w:rFonts w:asciiTheme="minorBidi" w:hAnsiTheme="minorBidi" w:cstheme="minorBidi"/>
                <w:rtl/>
                <w:lang w:eastAsia="en-US"/>
              </w:rPr>
              <w:t xml:space="preserve">עניינית ומלאה בדומה לסיווג </w:t>
            </w:r>
            <w:r w:rsidRPr="00A227F4">
              <w:rPr>
                <w:rFonts w:asciiTheme="minorBidi" w:hAnsiTheme="minorBidi" w:cstheme="minorBidi"/>
                <w:szCs w:val="22"/>
                <w:lang w:eastAsia="en-US"/>
              </w:rPr>
              <w:t>S</w:t>
            </w:r>
            <w:r w:rsidRPr="00A227F4">
              <w:rPr>
                <w:rFonts w:asciiTheme="minorBidi" w:hAnsiTheme="minorBidi" w:cstheme="minorBidi"/>
                <w:rtl/>
                <w:lang w:eastAsia="en-US"/>
              </w:rPr>
              <w:t xml:space="preserve">, או קיום דרישה (המצאת אישור למשל) או התחייבות לקיום דרישה. </w:t>
            </w:r>
            <w:proofErr w:type="spellStart"/>
            <w:r w:rsidRPr="00A227F4">
              <w:rPr>
                <w:rFonts w:asciiTheme="minorBidi" w:hAnsiTheme="minorBidi" w:cstheme="minorBidi"/>
                <w:rtl/>
                <w:lang w:eastAsia="en-US"/>
              </w:rPr>
              <w:t>הכל</w:t>
            </w:r>
            <w:proofErr w:type="spellEnd"/>
            <w:r w:rsidRPr="00A227F4">
              <w:rPr>
                <w:rFonts w:asciiTheme="minorBidi" w:hAnsiTheme="minorBidi" w:cstheme="minorBidi"/>
                <w:rtl/>
                <w:lang w:eastAsia="en-US"/>
              </w:rPr>
              <w:t xml:space="preserve"> בהתאם לעניינו ותוכנו של הסעיף. </w:t>
            </w:r>
          </w:p>
          <w:p w14:paraId="3B2673D5" w14:textId="77777777" w:rsidR="00EA2439" w:rsidRPr="00A227F4" w:rsidRDefault="00EA2439" w:rsidP="000E07E2">
            <w:pPr>
              <w:pStyle w:val="DataItem"/>
              <w:spacing w:before="0"/>
              <w:jc w:val="both"/>
              <w:rPr>
                <w:rFonts w:asciiTheme="minorBidi" w:hAnsiTheme="minorBidi" w:cstheme="minorBidi"/>
                <w:rtl/>
              </w:rPr>
            </w:pPr>
            <w:r w:rsidRPr="00A227F4">
              <w:rPr>
                <w:rFonts w:asciiTheme="minorBidi" w:hAnsiTheme="minorBidi" w:cstheme="minorBidi"/>
                <w:rtl/>
                <w:lang w:eastAsia="en-US"/>
              </w:rPr>
              <w:t>חוסר תשובה,</w:t>
            </w:r>
            <w:r w:rsidRPr="00A227F4">
              <w:rPr>
                <w:rFonts w:asciiTheme="minorBidi" w:hAnsiTheme="minorBidi" w:cstheme="minorBidi"/>
                <w:szCs w:val="22"/>
                <w:rtl/>
                <w:lang w:eastAsia="en-US"/>
              </w:rPr>
              <w:t xml:space="preserve"> </w:t>
            </w:r>
            <w:r w:rsidRPr="00A227F4">
              <w:rPr>
                <w:rFonts w:asciiTheme="minorBidi" w:hAnsiTheme="minorBidi" w:cstheme="minorBidi"/>
                <w:rtl/>
                <w:lang w:eastAsia="en-US"/>
              </w:rPr>
              <w:t>תשובה שאיננה עונה לדרישה, חוסר מענה לדרישה, או תשובה לא ברורה ולא חד</w:t>
            </w:r>
            <w:r w:rsidRPr="00A227F4">
              <w:rPr>
                <w:rFonts w:asciiTheme="minorBidi" w:hAnsiTheme="minorBidi" w:cstheme="minorBidi"/>
                <w:szCs w:val="22"/>
                <w:rtl/>
                <w:lang w:eastAsia="en-US"/>
              </w:rPr>
              <w:t xml:space="preserve"> </w:t>
            </w:r>
            <w:r w:rsidRPr="00A227F4">
              <w:rPr>
                <w:rFonts w:asciiTheme="minorBidi" w:hAnsiTheme="minorBidi" w:cstheme="minorBidi"/>
                <w:rtl/>
                <w:lang w:eastAsia="en-US"/>
              </w:rPr>
              <w:t xml:space="preserve">משמעית, בסעיף מסוג זה, </w:t>
            </w:r>
            <w:r w:rsidR="0009256C" w:rsidRPr="00A227F4">
              <w:rPr>
                <w:rFonts w:asciiTheme="minorBidi" w:hAnsiTheme="minorBidi" w:cstheme="minorBidi"/>
                <w:u w:val="single"/>
                <w:rtl/>
                <w:lang w:eastAsia="en-US"/>
              </w:rPr>
              <w:t xml:space="preserve">עלולים להביא לפסילת ההצעה, על פי שיקול דעתה </w:t>
            </w:r>
            <w:r w:rsidR="00261142" w:rsidRPr="00A227F4">
              <w:rPr>
                <w:rFonts w:asciiTheme="minorBidi" w:hAnsiTheme="minorBidi" w:cstheme="minorBidi"/>
                <w:u w:val="single"/>
                <w:rtl/>
                <w:lang w:eastAsia="en-US"/>
              </w:rPr>
              <w:t xml:space="preserve">הבלעדי </w:t>
            </w:r>
            <w:r w:rsidR="0009256C" w:rsidRPr="00A227F4">
              <w:rPr>
                <w:rFonts w:asciiTheme="minorBidi" w:hAnsiTheme="minorBidi" w:cstheme="minorBidi"/>
                <w:u w:val="single"/>
                <w:rtl/>
                <w:lang w:eastAsia="en-US"/>
              </w:rPr>
              <w:t>של ועדת המכרזים</w:t>
            </w:r>
            <w:r w:rsidRPr="00A227F4">
              <w:rPr>
                <w:rFonts w:asciiTheme="minorBidi" w:hAnsiTheme="minorBidi" w:cstheme="minorBidi"/>
                <w:u w:val="single"/>
                <w:rtl/>
                <w:lang w:eastAsia="en-US"/>
              </w:rPr>
              <w:t>.</w:t>
            </w:r>
          </w:p>
        </w:tc>
      </w:tr>
      <w:tr w:rsidR="00EA2439" w:rsidRPr="00A227F4" w14:paraId="3A7B2A18" w14:textId="77777777" w:rsidTr="0027764A">
        <w:tc>
          <w:tcPr>
            <w:tcW w:w="1924" w:type="dxa"/>
          </w:tcPr>
          <w:p w14:paraId="3FDF1B54" w14:textId="77777777" w:rsidR="00EA2439" w:rsidRPr="00A227F4" w:rsidRDefault="001948FA" w:rsidP="000E07E2">
            <w:pPr>
              <w:pStyle w:val="DataItemB"/>
              <w:spacing w:before="0"/>
              <w:jc w:val="both"/>
              <w:rPr>
                <w:rFonts w:asciiTheme="minorBidi" w:hAnsiTheme="minorBidi" w:cstheme="minorBidi"/>
                <w:rtl/>
              </w:rPr>
            </w:pPr>
            <w:r w:rsidRPr="00A227F4">
              <w:rPr>
                <w:rFonts w:asciiTheme="minorBidi" w:hAnsiTheme="minorBidi" w:cstheme="minorBidi"/>
              </w:rPr>
              <w:t>(N)</w:t>
            </w:r>
            <w:r w:rsidR="00EA2439" w:rsidRPr="00A227F4">
              <w:rPr>
                <w:rFonts w:asciiTheme="minorBidi" w:hAnsiTheme="minorBidi" w:cstheme="minorBidi"/>
                <w:lang w:val="fr-FR"/>
              </w:rPr>
              <w:t xml:space="preserve"> (Non-relevant)</w:t>
            </w:r>
          </w:p>
        </w:tc>
        <w:tc>
          <w:tcPr>
            <w:tcW w:w="6537" w:type="dxa"/>
          </w:tcPr>
          <w:p w14:paraId="6D2834B6" w14:textId="77777777" w:rsidR="00EA2439" w:rsidRPr="00A227F4" w:rsidRDefault="00EA2439" w:rsidP="000E07E2">
            <w:pPr>
              <w:pStyle w:val="DataItem"/>
              <w:spacing w:before="0"/>
              <w:jc w:val="both"/>
              <w:rPr>
                <w:rFonts w:asciiTheme="minorBidi" w:hAnsiTheme="minorBidi" w:cstheme="minorBidi"/>
                <w:rtl/>
              </w:rPr>
            </w:pPr>
            <w:r w:rsidRPr="00A227F4">
              <w:rPr>
                <w:rFonts w:asciiTheme="minorBidi" w:hAnsiTheme="minorBidi" w:cstheme="minorBidi"/>
                <w:rtl/>
              </w:rPr>
              <w:t>סימון מיוחד לרכיבים שהושמטו במפרט ואין לענות עליהם. מטרת סימון זה היא לציין למגיש ההצעה שאין כאן טעות, אלא השמטה מכוונת.</w:t>
            </w:r>
          </w:p>
        </w:tc>
      </w:tr>
    </w:tbl>
    <w:p w14:paraId="220ABDDA" w14:textId="77777777" w:rsidR="00EA2439" w:rsidRPr="00A227F4" w:rsidRDefault="00EA2439" w:rsidP="0023703C">
      <w:pPr>
        <w:pStyle w:val="Normal2"/>
        <w:spacing w:after="120"/>
        <w:ind w:left="855"/>
        <w:rPr>
          <w:rFonts w:asciiTheme="minorBidi" w:hAnsiTheme="minorBidi" w:cstheme="minorBidi"/>
          <w:rtl/>
          <w:lang w:eastAsia="en-US"/>
        </w:rPr>
      </w:pPr>
      <w:r w:rsidRPr="00A227F4">
        <w:rPr>
          <w:rFonts w:asciiTheme="minorBidi" w:hAnsiTheme="minorBidi" w:cstheme="minorBidi"/>
          <w:rtl/>
          <w:lang w:eastAsia="en-US"/>
        </w:rPr>
        <w:t xml:space="preserve">סיווג של </w:t>
      </w:r>
      <w:r w:rsidR="001948FA" w:rsidRPr="00A227F4">
        <w:rPr>
          <w:rFonts w:asciiTheme="minorBidi" w:hAnsiTheme="minorBidi" w:cstheme="minorBidi"/>
          <w:rtl/>
          <w:lang w:eastAsia="en-US"/>
        </w:rPr>
        <w:t>סעיף</w:t>
      </w:r>
      <w:r w:rsidRPr="00A227F4">
        <w:rPr>
          <w:rFonts w:asciiTheme="minorBidi" w:hAnsiTheme="minorBidi" w:cstheme="minorBidi"/>
          <w:rtl/>
          <w:lang w:eastAsia="en-US"/>
        </w:rPr>
        <w:t xml:space="preserve"> תקף לכל </w:t>
      </w:r>
      <w:r w:rsidR="001948FA" w:rsidRPr="00A227F4">
        <w:rPr>
          <w:rFonts w:asciiTheme="minorBidi" w:hAnsiTheme="minorBidi" w:cstheme="minorBidi"/>
          <w:rtl/>
          <w:lang w:eastAsia="en-US"/>
        </w:rPr>
        <w:t>תתי-סעיפי</w:t>
      </w:r>
      <w:r w:rsidR="000E36E2" w:rsidRPr="00A227F4">
        <w:rPr>
          <w:rFonts w:asciiTheme="minorBidi" w:hAnsiTheme="minorBidi" w:cstheme="minorBidi"/>
          <w:rtl/>
          <w:lang w:eastAsia="en-US"/>
        </w:rPr>
        <w:t>ו</w:t>
      </w:r>
      <w:r w:rsidRPr="00A227F4">
        <w:rPr>
          <w:rFonts w:asciiTheme="minorBidi" w:hAnsiTheme="minorBidi" w:cstheme="minorBidi"/>
          <w:rtl/>
          <w:lang w:eastAsia="en-US"/>
        </w:rPr>
        <w:t>, אלא אם צוין ב</w:t>
      </w:r>
      <w:r w:rsidR="001948FA" w:rsidRPr="00A227F4">
        <w:rPr>
          <w:rFonts w:asciiTheme="minorBidi" w:hAnsiTheme="minorBidi" w:cstheme="minorBidi"/>
          <w:rtl/>
          <w:lang w:eastAsia="en-US"/>
        </w:rPr>
        <w:t>תת סעיף מסוים</w:t>
      </w:r>
      <w:r w:rsidRPr="00A227F4">
        <w:rPr>
          <w:rFonts w:asciiTheme="minorBidi" w:hAnsiTheme="minorBidi" w:cstheme="minorBidi"/>
          <w:rtl/>
          <w:lang w:eastAsia="en-US"/>
        </w:rPr>
        <w:t xml:space="preserve"> אחרת. במילים אחרות, רכיב שמסומן לידו סיווג - זה הסיווג המחייב. רכיב שאין לידו סימון - יש לקחת את סיווג </w:t>
      </w:r>
      <w:r w:rsidR="000E36E2" w:rsidRPr="00A227F4">
        <w:rPr>
          <w:rFonts w:asciiTheme="minorBidi" w:hAnsiTheme="minorBidi" w:cstheme="minorBidi"/>
          <w:rtl/>
          <w:lang w:eastAsia="en-US"/>
        </w:rPr>
        <w:t xml:space="preserve">הסעיף הראשי </w:t>
      </w:r>
      <w:r w:rsidRPr="00A227F4">
        <w:rPr>
          <w:rFonts w:asciiTheme="minorBidi" w:hAnsiTheme="minorBidi" w:cstheme="minorBidi"/>
          <w:rtl/>
          <w:lang w:eastAsia="en-US"/>
        </w:rPr>
        <w:t>שלו.</w:t>
      </w:r>
    </w:p>
    <w:p w14:paraId="11221396" w14:textId="77777777" w:rsidR="00EA2439" w:rsidRPr="00A227F4" w:rsidRDefault="00EA2439" w:rsidP="0023703C">
      <w:pPr>
        <w:pStyle w:val="3"/>
        <w:numPr>
          <w:ilvl w:val="0"/>
          <w:numId w:val="0"/>
        </w:numPr>
        <w:ind w:left="60" w:firstLine="793"/>
        <w:rPr>
          <w:rFonts w:asciiTheme="minorBidi" w:hAnsiTheme="minorBidi" w:cstheme="minorBidi"/>
          <w:b w:val="0"/>
          <w:bCs w:val="0"/>
          <w:u w:val="single"/>
          <w:rtl/>
        </w:rPr>
      </w:pPr>
      <w:r w:rsidRPr="00A227F4">
        <w:rPr>
          <w:rFonts w:asciiTheme="minorBidi" w:hAnsiTheme="minorBidi" w:cstheme="minorBidi"/>
          <w:b w:val="0"/>
          <w:bCs w:val="0"/>
          <w:u w:val="single"/>
          <w:rtl/>
        </w:rPr>
        <w:t>מעבר לכל סיווג יש לשים לב להנחיות שבגוף כל סעיף ולדרישות המנוסחות שם.</w:t>
      </w:r>
    </w:p>
    <w:p w14:paraId="63562E97" w14:textId="77777777" w:rsidR="00C44C3C" w:rsidRPr="00A227F4" w:rsidRDefault="00C44C3C" w:rsidP="00775082">
      <w:pPr>
        <w:pStyle w:val="20"/>
        <w:rPr>
          <w:rFonts w:asciiTheme="minorBidi" w:hAnsiTheme="minorBidi" w:cstheme="minorBidi"/>
        </w:rPr>
      </w:pPr>
      <w:bookmarkStart w:id="254" w:name="_Toc49630737"/>
      <w:r w:rsidRPr="00A227F4">
        <w:rPr>
          <w:rFonts w:asciiTheme="minorBidi" w:hAnsiTheme="minorBidi" w:cstheme="minorBidi"/>
          <w:rtl/>
        </w:rPr>
        <w:t>התחייבויות ואישורים שעל המציע להמציא עם הגשת ההצעה (</w:t>
      </w:r>
      <w:r w:rsidRPr="00A227F4">
        <w:rPr>
          <w:rFonts w:asciiTheme="minorBidi" w:hAnsiTheme="minorBidi" w:cstheme="minorBidi"/>
        </w:rPr>
        <w:t>M</w:t>
      </w:r>
      <w:r w:rsidRPr="00A227F4">
        <w:rPr>
          <w:rFonts w:asciiTheme="minorBidi" w:hAnsiTheme="minorBidi" w:cstheme="minorBidi"/>
          <w:rtl/>
        </w:rPr>
        <w:t>)</w:t>
      </w:r>
      <w:bookmarkEnd w:id="254"/>
    </w:p>
    <w:p w14:paraId="7C465388" w14:textId="37710611" w:rsidR="00F56C62" w:rsidRPr="00A227F4" w:rsidRDefault="00F56C62" w:rsidP="0023703C">
      <w:pPr>
        <w:pStyle w:val="3"/>
        <w:ind w:left="1251"/>
        <w:rPr>
          <w:rFonts w:asciiTheme="minorBidi" w:hAnsiTheme="minorBidi" w:cstheme="minorBidi"/>
        </w:rPr>
      </w:pPr>
      <w:r w:rsidRPr="00A227F4">
        <w:rPr>
          <w:rFonts w:asciiTheme="minorBidi" w:hAnsiTheme="minorBidi" w:cstheme="minorBidi"/>
          <w:rtl/>
        </w:rPr>
        <w:t>ערבות בנקאית בגין הגשת הצעה</w:t>
      </w:r>
      <w:r w:rsidR="00F23DFC">
        <w:rPr>
          <w:rFonts w:asciiTheme="minorBidi" w:hAnsiTheme="minorBidi" w:cstheme="minorBidi" w:hint="cs"/>
          <w:rtl/>
        </w:rPr>
        <w:t xml:space="preserve"> </w:t>
      </w:r>
    </w:p>
    <w:p w14:paraId="11987AB4" w14:textId="58CFA555" w:rsidR="00F23DFC" w:rsidRDefault="00F23DFC" w:rsidP="00F23DFC">
      <w:pPr>
        <w:pStyle w:val="3"/>
        <w:numPr>
          <w:ilvl w:val="0"/>
          <w:numId w:val="0"/>
        </w:numPr>
        <w:ind w:left="1251"/>
        <w:rPr>
          <w:ins w:id="255" w:author="MoE" w:date="2020-11-19T10:01:00Z"/>
          <w:rFonts w:asciiTheme="minorBidi" w:hAnsiTheme="minorBidi" w:cstheme="minorBidi"/>
          <w:b w:val="0"/>
          <w:bCs w:val="0"/>
        </w:rPr>
      </w:pPr>
      <w:ins w:id="256" w:author="MoE" w:date="2020-11-19T10:01:00Z">
        <w:r>
          <w:rPr>
            <w:rFonts w:asciiTheme="minorBidi" w:hAnsiTheme="minorBidi" w:cstheme="minorBidi" w:hint="cs"/>
            <w:b w:val="0"/>
            <w:bCs w:val="0"/>
            <w:rtl/>
          </w:rPr>
          <w:lastRenderedPageBreak/>
          <w:t>למכרז זה לא נדרשת ערבות בגין הגשת הה</w:t>
        </w:r>
      </w:ins>
      <w:ins w:id="257" w:author="MoE" w:date="2020-11-19T10:02:00Z">
        <w:r>
          <w:rPr>
            <w:rFonts w:asciiTheme="minorBidi" w:hAnsiTheme="minorBidi" w:cstheme="minorBidi" w:hint="cs"/>
            <w:b w:val="0"/>
            <w:bCs w:val="0"/>
            <w:rtl/>
          </w:rPr>
          <w:t>צעה</w:t>
        </w:r>
      </w:ins>
    </w:p>
    <w:p w14:paraId="30FF9233" w14:textId="5A15CE4E" w:rsidR="0033500C" w:rsidRPr="00A227F4" w:rsidDel="00F23DFC" w:rsidRDefault="0009256C" w:rsidP="00941E94">
      <w:pPr>
        <w:pStyle w:val="3"/>
        <w:numPr>
          <w:ilvl w:val="0"/>
          <w:numId w:val="20"/>
        </w:numPr>
        <w:ind w:left="1611"/>
        <w:rPr>
          <w:del w:id="258" w:author="MoE" w:date="2020-11-19T10:00:00Z"/>
          <w:rFonts w:asciiTheme="minorBidi" w:hAnsiTheme="minorBidi" w:cstheme="minorBidi"/>
          <w:b w:val="0"/>
          <w:bCs w:val="0"/>
          <w:rtl/>
        </w:rPr>
      </w:pPr>
      <w:del w:id="259" w:author="MoE" w:date="2020-11-19T10:00:00Z">
        <w:r w:rsidRPr="00A227F4" w:rsidDel="00F23DFC">
          <w:rPr>
            <w:rFonts w:asciiTheme="minorBidi" w:hAnsiTheme="minorBidi" w:cstheme="minorBidi"/>
            <w:b w:val="0"/>
            <w:bCs w:val="0"/>
            <w:rtl/>
          </w:rPr>
          <w:delText xml:space="preserve">על הספק לצרף להצעתו ערבות בנקאית או ערבות חברת ביטוח המאושרת למתן </w:delText>
        </w:r>
        <w:r w:rsidRPr="00D06251" w:rsidDel="00F23DFC">
          <w:rPr>
            <w:rFonts w:asciiTheme="minorBidi" w:hAnsiTheme="minorBidi" w:cstheme="minorBidi"/>
            <w:b w:val="0"/>
            <w:bCs w:val="0"/>
            <w:rtl/>
          </w:rPr>
          <w:delText xml:space="preserve">ערבות על פי חוק הפיקוח על שירותים פיננסיים (ביטוח), התשמ"א-1981 בסך </w:delText>
        </w:r>
        <w:r w:rsidR="00CA4A40" w:rsidRPr="00D06251" w:rsidDel="00F23DFC">
          <w:rPr>
            <w:rFonts w:asciiTheme="minorBidi" w:hAnsiTheme="minorBidi" w:cstheme="minorBidi"/>
            <w:b w:val="0"/>
            <w:bCs w:val="0"/>
            <w:rtl/>
          </w:rPr>
          <w:delText xml:space="preserve">של </w:delText>
        </w:r>
        <w:r w:rsidR="00534112" w:rsidRPr="00D06251" w:rsidDel="00F23DFC">
          <w:rPr>
            <w:rFonts w:asciiTheme="minorBidi" w:hAnsiTheme="minorBidi" w:cstheme="minorBidi" w:hint="cs"/>
            <w:b w:val="0"/>
            <w:bCs w:val="0"/>
            <w:rtl/>
          </w:rPr>
          <w:delText xml:space="preserve"> (300</w:delText>
        </w:r>
        <w:r w:rsidR="00B01D01" w:rsidRPr="00D06251" w:rsidDel="00F23DFC">
          <w:rPr>
            <w:rFonts w:asciiTheme="minorBidi" w:hAnsiTheme="minorBidi" w:cstheme="minorBidi"/>
            <w:b w:val="0"/>
            <w:bCs w:val="0"/>
            <w:rtl/>
          </w:rPr>
          <w:delText>,000</w:delText>
        </w:r>
        <w:r w:rsidR="00CA4A40" w:rsidRPr="00D06251" w:rsidDel="00F23DFC">
          <w:rPr>
            <w:rFonts w:asciiTheme="minorBidi" w:hAnsiTheme="minorBidi" w:cstheme="minorBidi"/>
            <w:b w:val="0"/>
            <w:bCs w:val="0"/>
            <w:rtl/>
          </w:rPr>
          <w:delText xml:space="preserve"> ₪</w:delText>
        </w:r>
        <w:r w:rsidR="00534112" w:rsidRPr="00D06251" w:rsidDel="00F23DFC">
          <w:rPr>
            <w:rFonts w:asciiTheme="minorBidi" w:hAnsiTheme="minorBidi" w:cstheme="minorBidi" w:hint="cs"/>
            <w:b w:val="0"/>
            <w:bCs w:val="0"/>
            <w:rtl/>
          </w:rPr>
          <w:delText xml:space="preserve"> (שלש מאות אלף ₪)</w:delText>
        </w:r>
        <w:r w:rsidR="00CA4A40" w:rsidRPr="00D06251" w:rsidDel="00F23DFC">
          <w:rPr>
            <w:rFonts w:asciiTheme="minorBidi" w:hAnsiTheme="minorBidi" w:cstheme="minorBidi"/>
            <w:b w:val="0"/>
            <w:bCs w:val="0"/>
            <w:rtl/>
          </w:rPr>
          <w:delText xml:space="preserve">, להבטחת קיום תנאי המכרז וההצעה, שתהיה בתוקף עד לתאריך </w:delText>
        </w:r>
        <w:r w:rsidR="00A939E6" w:rsidRPr="00D06251" w:rsidDel="00F23DFC">
          <w:rPr>
            <w:rFonts w:asciiTheme="minorBidi" w:hAnsiTheme="minorBidi" w:cstheme="minorBidi"/>
            <w:b w:val="0"/>
            <w:bCs w:val="0"/>
            <w:rtl/>
          </w:rPr>
          <w:delText>__________, כ</w:delText>
        </w:r>
        <w:r w:rsidR="00CA4A40" w:rsidRPr="00D06251" w:rsidDel="00F23DFC">
          <w:rPr>
            <w:rFonts w:asciiTheme="minorBidi" w:hAnsiTheme="minorBidi" w:cstheme="minorBidi"/>
            <w:b w:val="0"/>
            <w:bCs w:val="0"/>
            <w:rtl/>
          </w:rPr>
          <w:delText>מצוין</w:delText>
        </w:r>
        <w:r w:rsidR="00CA4A40" w:rsidRPr="00A227F4" w:rsidDel="00F23DFC">
          <w:rPr>
            <w:rFonts w:asciiTheme="minorBidi" w:hAnsiTheme="minorBidi" w:cstheme="minorBidi"/>
            <w:b w:val="0"/>
            <w:bCs w:val="0"/>
            <w:rtl/>
          </w:rPr>
          <w:delText xml:space="preserve"> בטבלת ריכוז התאריכים בסעיף 0.1.1 לעיל.</w:delText>
        </w:r>
      </w:del>
    </w:p>
    <w:p w14:paraId="579889DD" w14:textId="00A453A1" w:rsidR="006B70C2" w:rsidRPr="00A227F4" w:rsidDel="00F23DFC" w:rsidRDefault="006B70C2" w:rsidP="0023703C">
      <w:pPr>
        <w:pStyle w:val="3"/>
        <w:numPr>
          <w:ilvl w:val="0"/>
          <w:numId w:val="0"/>
        </w:numPr>
        <w:ind w:left="1611"/>
        <w:rPr>
          <w:del w:id="260" w:author="MoE" w:date="2020-11-19T10:00:00Z"/>
          <w:rFonts w:asciiTheme="minorBidi" w:hAnsiTheme="minorBidi" w:cstheme="minorBidi"/>
        </w:rPr>
      </w:pPr>
      <w:del w:id="261" w:author="MoE" w:date="2020-11-19T10:00:00Z">
        <w:r w:rsidRPr="00A227F4" w:rsidDel="00F23DFC">
          <w:rPr>
            <w:rFonts w:asciiTheme="minorBidi" w:hAnsiTheme="minorBidi" w:cstheme="minorBidi"/>
            <w:rtl/>
          </w:rPr>
          <w:delText>נוסח מחייב של הערבות מצורף למכרז בנספח 0.7.1.</w:delText>
        </w:r>
      </w:del>
    </w:p>
    <w:p w14:paraId="11EDCD3D" w14:textId="0C5BDEC4" w:rsidR="00C75B11" w:rsidRPr="00A227F4" w:rsidDel="00F23DFC" w:rsidRDefault="00C75B11" w:rsidP="00941E94">
      <w:pPr>
        <w:pStyle w:val="3"/>
        <w:numPr>
          <w:ilvl w:val="0"/>
          <w:numId w:val="20"/>
        </w:numPr>
        <w:ind w:left="1611"/>
        <w:rPr>
          <w:del w:id="262" w:author="MoE" w:date="2020-11-19T10:00:00Z"/>
          <w:rFonts w:asciiTheme="minorBidi" w:hAnsiTheme="minorBidi" w:cstheme="minorBidi"/>
          <w:b w:val="0"/>
          <w:bCs w:val="0"/>
          <w:rtl/>
        </w:rPr>
      </w:pPr>
      <w:del w:id="263" w:author="MoE" w:date="2020-11-19T10:00:00Z">
        <w:r w:rsidRPr="00A227F4" w:rsidDel="00F23DFC">
          <w:rPr>
            <w:rFonts w:asciiTheme="minorBidi" w:hAnsiTheme="minorBidi" w:cstheme="minorBidi"/>
            <w:b w:val="0"/>
            <w:bCs w:val="0"/>
            <w:rtl/>
          </w:rPr>
          <w:delText>תוקף הצעתו של המציע תהיה עד לתאריך המצוין בטבלת ריכוז התאריכים בסעיף 0.1.1. המציע אינו רשאי לחזור בו מהצעתו בתקופה הנ"ל.</w:delText>
        </w:r>
      </w:del>
    </w:p>
    <w:p w14:paraId="6AE74A7D" w14:textId="0B0C59A5" w:rsidR="00C75B11" w:rsidRPr="00A227F4" w:rsidDel="00F23DFC" w:rsidRDefault="00C75B11" w:rsidP="00941E94">
      <w:pPr>
        <w:pStyle w:val="3"/>
        <w:numPr>
          <w:ilvl w:val="0"/>
          <w:numId w:val="20"/>
        </w:numPr>
        <w:ind w:left="1611"/>
        <w:rPr>
          <w:del w:id="264" w:author="MoE" w:date="2020-11-19T10:00:00Z"/>
          <w:rFonts w:asciiTheme="minorBidi" w:hAnsiTheme="minorBidi" w:cstheme="minorBidi"/>
          <w:b w:val="0"/>
          <w:bCs w:val="0"/>
          <w:rtl/>
        </w:rPr>
      </w:pPr>
      <w:del w:id="265" w:author="MoE" w:date="2020-11-19T10:00:00Z">
        <w:r w:rsidRPr="00A227F4" w:rsidDel="00F23DFC">
          <w:rPr>
            <w:rFonts w:asciiTheme="minorBidi" w:hAnsiTheme="minorBidi" w:cstheme="minorBidi"/>
            <w:b w:val="0"/>
            <w:bCs w:val="0"/>
            <w:rtl/>
          </w:rPr>
          <w:delText>במקרה של הפרה על ידי המציע את תנאי ההצעה או דרישות המכרז, המשרד יהיה רשאי לחלט לגבייה את הערבות ההצעה שנמסרה לפי סעיף 0.7.1. לעיל. בהיבחר ספק זוכה, המשרד יהיה רשאי לחלט את הערבות, אם הספק הזוכה לא יחתום על חוזה ההתקשרות וימציא ערבות ביצוע, כמפורט בסעיף 0.8.1 להלן.</w:delText>
        </w:r>
      </w:del>
    </w:p>
    <w:p w14:paraId="4621997E" w14:textId="065453B3" w:rsidR="00C75B11" w:rsidRPr="00A227F4" w:rsidDel="00F23DFC" w:rsidRDefault="00C75B11" w:rsidP="00941E94">
      <w:pPr>
        <w:pStyle w:val="3"/>
        <w:numPr>
          <w:ilvl w:val="0"/>
          <w:numId w:val="20"/>
        </w:numPr>
        <w:ind w:left="1611"/>
        <w:rPr>
          <w:del w:id="266" w:author="MoE" w:date="2020-11-19T10:00:00Z"/>
          <w:rFonts w:asciiTheme="minorBidi" w:hAnsiTheme="minorBidi" w:cstheme="minorBidi"/>
          <w:b w:val="0"/>
          <w:bCs w:val="0"/>
          <w:rtl/>
        </w:rPr>
      </w:pPr>
      <w:del w:id="267" w:author="MoE" w:date="2020-11-19T10:00:00Z">
        <w:r w:rsidRPr="00A227F4" w:rsidDel="00F23DFC">
          <w:rPr>
            <w:rFonts w:asciiTheme="minorBidi" w:hAnsiTheme="minorBidi" w:cstheme="minorBidi"/>
            <w:b w:val="0"/>
            <w:bCs w:val="0"/>
            <w:rtl/>
          </w:rPr>
          <w:delText>לאחר תום התקופה האמורה, אם הליכי בדיקת המכרז לא יסתיימו, ואם המציע יביע הסכמתו לכך, יאריך המציע את תקופת ההצעה לתקופה של 3 חודשים נוספים. במקרה כזה, יאריך המציע את הערבות ב-3 חודשים או ימציא ערבות אחרת תחתיה, באותם תנאים.</w:delText>
        </w:r>
      </w:del>
    </w:p>
    <w:p w14:paraId="120A48D3" w14:textId="7E5A4E55" w:rsidR="00C75B11" w:rsidRPr="00A227F4" w:rsidDel="00F23DFC" w:rsidRDefault="00C75B11" w:rsidP="00941E94">
      <w:pPr>
        <w:pStyle w:val="3"/>
        <w:numPr>
          <w:ilvl w:val="0"/>
          <w:numId w:val="20"/>
        </w:numPr>
        <w:ind w:left="1611"/>
        <w:rPr>
          <w:del w:id="268" w:author="MoE" w:date="2020-11-19T10:00:00Z"/>
          <w:rFonts w:asciiTheme="minorBidi" w:hAnsiTheme="minorBidi" w:cstheme="minorBidi"/>
          <w:b w:val="0"/>
          <w:bCs w:val="0"/>
          <w:rtl/>
        </w:rPr>
      </w:pPr>
      <w:del w:id="269" w:author="MoE" w:date="2020-11-19T10:00:00Z">
        <w:r w:rsidRPr="00A227F4" w:rsidDel="00F23DFC">
          <w:rPr>
            <w:rFonts w:asciiTheme="minorBidi" w:hAnsiTheme="minorBidi" w:cstheme="minorBidi"/>
            <w:b w:val="0"/>
            <w:bCs w:val="0"/>
            <w:rtl/>
          </w:rPr>
          <w:delText>לאחר תום הליכי המכרז ואישור תוצאותיו, תוחזר הערבות לכל מציע שלא זכה במכרז. לספק הזוכה תוחזר הערבות לאחר חתימת חוזה ההתקשרות והמרת ערבות הצעה בערבות ביצוע לחוזה.</w:delText>
        </w:r>
      </w:del>
    </w:p>
    <w:p w14:paraId="2F987629" w14:textId="7A6F08E7" w:rsidR="00CA4A40" w:rsidRPr="00A227F4" w:rsidDel="00F23DFC" w:rsidRDefault="00CA4A40" w:rsidP="00941E94">
      <w:pPr>
        <w:pStyle w:val="3"/>
        <w:numPr>
          <w:ilvl w:val="0"/>
          <w:numId w:val="20"/>
        </w:numPr>
        <w:ind w:left="1611"/>
        <w:rPr>
          <w:del w:id="270" w:author="MoE" w:date="2020-11-19T10:00:00Z"/>
          <w:rFonts w:asciiTheme="minorBidi" w:hAnsiTheme="minorBidi" w:cstheme="minorBidi"/>
          <w:b w:val="0"/>
          <w:bCs w:val="0"/>
          <w:rtl/>
        </w:rPr>
      </w:pPr>
      <w:del w:id="271" w:author="MoE" w:date="2020-11-19T10:00:00Z">
        <w:r w:rsidRPr="00A227F4" w:rsidDel="00F23DFC">
          <w:rPr>
            <w:rFonts w:asciiTheme="minorBidi" w:hAnsiTheme="minorBidi" w:cstheme="minorBidi"/>
            <w:b w:val="0"/>
            <w:bCs w:val="0"/>
            <w:rtl/>
          </w:rPr>
          <w:delText xml:space="preserve">הצעה שלא תצורף אליה ערבות </w:delText>
        </w:r>
        <w:r w:rsidR="00A61C52" w:rsidRPr="00A227F4" w:rsidDel="00F23DFC">
          <w:rPr>
            <w:rFonts w:asciiTheme="minorBidi" w:hAnsiTheme="minorBidi" w:cstheme="minorBidi"/>
            <w:b w:val="0"/>
            <w:bCs w:val="0"/>
            <w:rtl/>
          </w:rPr>
          <w:delText>הגשה במעמד הגשת ההצעה,</w:delText>
        </w:r>
        <w:r w:rsidR="006B592E" w:rsidRPr="00A227F4" w:rsidDel="00F23DFC">
          <w:rPr>
            <w:rFonts w:asciiTheme="minorBidi" w:hAnsiTheme="minorBidi" w:cstheme="minorBidi"/>
            <w:b w:val="0"/>
            <w:bCs w:val="0"/>
            <w:rtl/>
          </w:rPr>
          <w:delText xml:space="preserve"> </w:delText>
        </w:r>
        <w:r w:rsidRPr="00A227F4" w:rsidDel="00F23DFC">
          <w:rPr>
            <w:rFonts w:asciiTheme="minorBidi" w:hAnsiTheme="minorBidi" w:cstheme="minorBidi"/>
            <w:b w:val="0"/>
            <w:bCs w:val="0"/>
            <w:rtl/>
          </w:rPr>
          <w:delText>תיפסל על הסף.</w:delText>
        </w:r>
        <w:r w:rsidR="00444683" w:rsidRPr="00A227F4" w:rsidDel="00F23DFC">
          <w:rPr>
            <w:rFonts w:asciiTheme="minorBidi" w:hAnsiTheme="minorBidi" w:cstheme="minorBidi"/>
            <w:b w:val="0"/>
            <w:bCs w:val="0"/>
            <w:rtl/>
          </w:rPr>
          <w:delText xml:space="preserve"> </w:delText>
        </w:r>
      </w:del>
    </w:p>
    <w:p w14:paraId="06F9BC85" w14:textId="7D046F85" w:rsidR="007C7B5A" w:rsidRPr="00A227F4" w:rsidDel="00F23DFC" w:rsidRDefault="007C7B5A" w:rsidP="00941E94">
      <w:pPr>
        <w:pStyle w:val="3"/>
        <w:numPr>
          <w:ilvl w:val="0"/>
          <w:numId w:val="20"/>
        </w:numPr>
        <w:ind w:left="1611"/>
        <w:rPr>
          <w:del w:id="272" w:author="MoE" w:date="2020-11-19T10:00:00Z"/>
          <w:rFonts w:asciiTheme="minorBidi" w:hAnsiTheme="minorBidi" w:cstheme="minorBidi"/>
          <w:rtl/>
        </w:rPr>
      </w:pPr>
      <w:del w:id="273" w:author="MoE" w:date="2020-11-19T10:00:00Z">
        <w:r w:rsidRPr="00A227F4" w:rsidDel="00F23DFC">
          <w:rPr>
            <w:rFonts w:asciiTheme="minorBidi" w:hAnsiTheme="minorBidi" w:cstheme="minorBidi"/>
            <w:rtl/>
          </w:rPr>
          <w:delText>על המציע לקחת בחשבון כי הבנקים נוטים לשנות את נוסח הערבות וכי באחריות המציע להקפיד על הנוסח המחייב.</w:delText>
        </w:r>
      </w:del>
    </w:p>
    <w:p w14:paraId="35C1E194" w14:textId="19DC116D" w:rsidR="007C7B5A" w:rsidRPr="00A227F4" w:rsidDel="00F23DFC" w:rsidRDefault="007C7B5A" w:rsidP="00941E94">
      <w:pPr>
        <w:pStyle w:val="3"/>
        <w:numPr>
          <w:ilvl w:val="0"/>
          <w:numId w:val="20"/>
        </w:numPr>
        <w:ind w:left="1611"/>
        <w:rPr>
          <w:del w:id="274" w:author="MoE" w:date="2020-11-19T10:00:00Z"/>
          <w:rFonts w:asciiTheme="minorBidi" w:hAnsiTheme="minorBidi" w:cstheme="minorBidi"/>
          <w:b w:val="0"/>
          <w:bCs w:val="0"/>
        </w:rPr>
      </w:pPr>
      <w:del w:id="275" w:author="MoE" w:date="2020-11-19T10:00:00Z">
        <w:r w:rsidRPr="00A227F4" w:rsidDel="00F23DFC">
          <w:rPr>
            <w:rFonts w:asciiTheme="minorBidi" w:hAnsiTheme="minorBidi" w:cstheme="minorBidi"/>
            <w:rtl/>
          </w:rPr>
          <w:delText>הצעה בה הערבות אינה תואמת את הנוסח המחייב במלואו או את הסכום או את התוקף, תיפסל על הסף.</w:delText>
        </w:r>
      </w:del>
    </w:p>
    <w:p w14:paraId="69F7CB7F" w14:textId="24F433F1" w:rsidR="006C05C3" w:rsidRPr="00A227F4" w:rsidDel="00F23DFC" w:rsidRDefault="006C05C3" w:rsidP="00941E94">
      <w:pPr>
        <w:pStyle w:val="3"/>
        <w:numPr>
          <w:ilvl w:val="0"/>
          <w:numId w:val="20"/>
        </w:numPr>
        <w:ind w:left="1611"/>
        <w:rPr>
          <w:del w:id="276" w:author="MoE" w:date="2020-11-19T10:02:00Z"/>
          <w:rFonts w:asciiTheme="minorBidi" w:hAnsiTheme="minorBidi" w:cstheme="minorBidi"/>
          <w:b w:val="0"/>
          <w:bCs w:val="0"/>
        </w:rPr>
      </w:pPr>
      <w:del w:id="277" w:author="MoE" w:date="2020-11-19T10:00:00Z">
        <w:r w:rsidRPr="00A227F4" w:rsidDel="00F23DFC">
          <w:rPr>
            <w:rFonts w:asciiTheme="minorBidi" w:hAnsiTheme="minorBidi" w:cstheme="minorBidi"/>
            <w:b w:val="0"/>
            <w:bCs w:val="0"/>
            <w:rtl/>
          </w:rPr>
          <w:delText>מציע המעוניין בכך, רשאי להגיש לבדיקת המשרד צילום של ערבות הצעה מטעמו</w:delText>
        </w:r>
        <w:r w:rsidR="00282A51" w:rsidRPr="00A227F4" w:rsidDel="00F23DFC">
          <w:rPr>
            <w:rFonts w:asciiTheme="minorBidi" w:hAnsiTheme="minorBidi" w:cstheme="minorBidi"/>
            <w:b w:val="0"/>
            <w:bCs w:val="0"/>
            <w:rtl/>
          </w:rPr>
          <w:delText xml:space="preserve"> כפי שקיבל מהבנק/חברת ביטוח</w:delText>
        </w:r>
        <w:r w:rsidRPr="00A227F4" w:rsidDel="00F23DFC">
          <w:rPr>
            <w:rFonts w:asciiTheme="minorBidi" w:hAnsiTheme="minorBidi" w:cstheme="minorBidi"/>
            <w:b w:val="0"/>
            <w:bCs w:val="0"/>
            <w:rtl/>
          </w:rPr>
          <w:delText>, זאת לא יאוחר מ-7 ימי עבודה לפני המועד האחרון להגשת הצעות. ככל שהמשרד יאשר בטעות ערבות הצעה הכוללת פגם כלשהו, המשרד לא יפסול את ערבות ההצעה בשל אותו פגם</w:delText>
        </w:r>
      </w:del>
      <w:del w:id="278" w:author="MoE" w:date="2020-11-19T10:02:00Z">
        <w:r w:rsidRPr="00A227F4" w:rsidDel="00F23DFC">
          <w:rPr>
            <w:rFonts w:asciiTheme="minorBidi" w:hAnsiTheme="minorBidi" w:cstheme="minorBidi"/>
            <w:b w:val="0"/>
            <w:bCs w:val="0"/>
            <w:rtl/>
          </w:rPr>
          <w:delText>.</w:delText>
        </w:r>
      </w:del>
    </w:p>
    <w:p w14:paraId="6246B415" w14:textId="77777777" w:rsidR="00F56C62" w:rsidRPr="00A227F4" w:rsidRDefault="00F56C62" w:rsidP="0023703C">
      <w:pPr>
        <w:pStyle w:val="3"/>
        <w:ind w:left="1251"/>
        <w:rPr>
          <w:rFonts w:asciiTheme="minorBidi" w:hAnsiTheme="minorBidi" w:cstheme="minorBidi"/>
        </w:rPr>
      </w:pPr>
      <w:r w:rsidRPr="00A227F4">
        <w:rPr>
          <w:rFonts w:asciiTheme="minorBidi" w:hAnsiTheme="minorBidi" w:cstheme="minorBidi"/>
          <w:rtl/>
        </w:rPr>
        <w:t>אישורים</w:t>
      </w:r>
      <w:r w:rsidR="009A0227" w:rsidRPr="00A227F4">
        <w:rPr>
          <w:rFonts w:asciiTheme="minorBidi" w:hAnsiTheme="minorBidi" w:cstheme="minorBidi"/>
          <w:rtl/>
        </w:rPr>
        <w:t xml:space="preserve"> ותעודות</w:t>
      </w:r>
      <w:r w:rsidR="00674C41" w:rsidRPr="00A227F4">
        <w:rPr>
          <w:rFonts w:asciiTheme="minorBidi" w:hAnsiTheme="minorBidi" w:cstheme="minorBidi"/>
          <w:rtl/>
        </w:rPr>
        <w:t xml:space="preserve"> לעניין הוכחת עמידת הספק בדרישות סף</w:t>
      </w:r>
    </w:p>
    <w:p w14:paraId="4D776783" w14:textId="77777777" w:rsidR="00AC1FBF" w:rsidRPr="00A227F4" w:rsidRDefault="00AC1FBF" w:rsidP="00941E94">
      <w:pPr>
        <w:pStyle w:val="3"/>
        <w:numPr>
          <w:ilvl w:val="3"/>
          <w:numId w:val="84"/>
        </w:numPr>
        <w:ind w:left="2215" w:hanging="964"/>
        <w:rPr>
          <w:rFonts w:asciiTheme="minorBidi" w:hAnsiTheme="minorBidi" w:cstheme="minorBidi"/>
        </w:rPr>
      </w:pPr>
      <w:r w:rsidRPr="00A227F4">
        <w:rPr>
          <w:rFonts w:asciiTheme="minorBidi" w:hAnsiTheme="minorBidi" w:cstheme="minorBidi"/>
          <w:rtl/>
        </w:rPr>
        <w:t>על</w:t>
      </w:r>
      <w:r w:rsidR="00475800" w:rsidRPr="00A227F4">
        <w:rPr>
          <w:rFonts w:asciiTheme="minorBidi" w:hAnsiTheme="minorBidi" w:cstheme="minorBidi"/>
          <w:rtl/>
        </w:rPr>
        <w:t xml:space="preserve"> המציע להיות עוסק מורשה</w:t>
      </w:r>
    </w:p>
    <w:p w14:paraId="78CAFD47" w14:textId="77777777" w:rsidR="00AC1FBF" w:rsidRPr="00A227F4" w:rsidRDefault="00AC1FBF" w:rsidP="0023703C">
      <w:pPr>
        <w:pStyle w:val="51"/>
        <w:numPr>
          <w:ilvl w:val="0"/>
          <w:numId w:val="0"/>
        </w:numPr>
        <w:ind w:left="2220"/>
        <w:rPr>
          <w:rFonts w:asciiTheme="minorBidi" w:hAnsiTheme="minorBidi" w:cstheme="minorBidi"/>
          <w:u w:val="single"/>
        </w:rPr>
      </w:pPr>
      <w:r w:rsidRPr="00A227F4">
        <w:rPr>
          <w:rFonts w:asciiTheme="minorBidi" w:hAnsiTheme="minorBidi" w:cstheme="minorBidi"/>
          <w:u w:val="single"/>
          <w:rtl/>
        </w:rPr>
        <w:t>העתק תעודת עוסק מורשה יצורף על ידי המציע להצעה ויסומן כנספח 0.7.2.1.</w:t>
      </w:r>
    </w:p>
    <w:p w14:paraId="1E639431" w14:textId="77777777" w:rsidR="003A1500" w:rsidRPr="00A227F4" w:rsidRDefault="006C588A" w:rsidP="00941E94">
      <w:pPr>
        <w:pStyle w:val="3"/>
        <w:numPr>
          <w:ilvl w:val="3"/>
          <w:numId w:val="84"/>
        </w:numPr>
        <w:ind w:left="2215" w:hanging="964"/>
        <w:rPr>
          <w:rFonts w:asciiTheme="minorBidi" w:hAnsiTheme="minorBidi" w:cstheme="minorBidi"/>
          <w:rtl/>
        </w:rPr>
      </w:pPr>
      <w:r w:rsidRPr="00A227F4">
        <w:rPr>
          <w:rFonts w:asciiTheme="minorBidi" w:hAnsiTheme="minorBidi" w:cstheme="minorBidi"/>
          <w:rtl/>
        </w:rPr>
        <w:t>המציע הינו בעל כל ה</w:t>
      </w:r>
      <w:r w:rsidR="003A1500" w:rsidRPr="00A227F4">
        <w:rPr>
          <w:rFonts w:asciiTheme="minorBidi" w:hAnsiTheme="minorBidi" w:cstheme="minorBidi"/>
          <w:rtl/>
        </w:rPr>
        <w:t>אישור</w:t>
      </w:r>
      <w:r w:rsidR="00495DA3" w:rsidRPr="00A227F4">
        <w:rPr>
          <w:rFonts w:asciiTheme="minorBidi" w:hAnsiTheme="minorBidi" w:cstheme="minorBidi"/>
          <w:rtl/>
        </w:rPr>
        <w:t>ים</w:t>
      </w:r>
      <w:r w:rsidR="003A1500" w:rsidRPr="00A227F4">
        <w:rPr>
          <w:rFonts w:asciiTheme="minorBidi" w:hAnsiTheme="minorBidi" w:cstheme="minorBidi"/>
          <w:rtl/>
        </w:rPr>
        <w:t xml:space="preserve"> הנדרשים לפי חוק עסקאות גופים ציבוריים</w:t>
      </w:r>
      <w:r w:rsidR="00495DA3" w:rsidRPr="00A227F4">
        <w:rPr>
          <w:rFonts w:asciiTheme="minorBidi" w:hAnsiTheme="minorBidi" w:cstheme="minorBidi"/>
          <w:rtl/>
        </w:rPr>
        <w:t xml:space="preserve"> (אכיפת ניהול חשבונות ותשלום חובות מס)</w:t>
      </w:r>
      <w:r w:rsidR="003A1500" w:rsidRPr="00A227F4">
        <w:rPr>
          <w:rFonts w:asciiTheme="minorBidi" w:hAnsiTheme="minorBidi" w:cstheme="minorBidi"/>
          <w:rtl/>
        </w:rPr>
        <w:t xml:space="preserve">, התשל"ו-1976 </w:t>
      </w:r>
      <w:r w:rsidR="00495DA3" w:rsidRPr="00A227F4">
        <w:rPr>
          <w:rFonts w:asciiTheme="minorBidi" w:hAnsiTheme="minorBidi" w:cstheme="minorBidi"/>
          <w:rtl/>
        </w:rPr>
        <w:t xml:space="preserve"> </w:t>
      </w:r>
      <w:r w:rsidR="003A1500" w:rsidRPr="00A227F4">
        <w:rPr>
          <w:rFonts w:asciiTheme="minorBidi" w:hAnsiTheme="minorBidi" w:cstheme="minorBidi"/>
          <w:rtl/>
        </w:rPr>
        <w:t>כשהם תקפים למועד הגשת ההצעה:</w:t>
      </w:r>
    </w:p>
    <w:p w14:paraId="6D38D7F7" w14:textId="77777777" w:rsidR="000E36E2" w:rsidRPr="00A227F4" w:rsidRDefault="00FC7BEF" w:rsidP="00941E94">
      <w:pPr>
        <w:pStyle w:val="aa"/>
        <w:numPr>
          <w:ilvl w:val="0"/>
          <w:numId w:val="19"/>
        </w:numPr>
        <w:tabs>
          <w:tab w:val="left" w:pos="1643"/>
        </w:tabs>
        <w:bidi/>
        <w:ind w:left="2630"/>
        <w:contextualSpacing w:val="0"/>
        <w:rPr>
          <w:rFonts w:asciiTheme="minorBidi" w:hAnsiTheme="minorBidi" w:cstheme="minorBidi"/>
        </w:rPr>
      </w:pPr>
      <w:r w:rsidRPr="00A227F4">
        <w:rPr>
          <w:rFonts w:asciiTheme="minorBidi" w:hAnsiTheme="minorBidi" w:cstheme="minorBidi"/>
          <w:rtl/>
        </w:rPr>
        <w:t>אישור לצורך ניכוי מס</w:t>
      </w:r>
      <w:r w:rsidR="000E36E2" w:rsidRPr="00A227F4">
        <w:rPr>
          <w:rFonts w:asciiTheme="minorBidi" w:hAnsiTheme="minorBidi" w:cstheme="minorBidi"/>
          <w:rtl/>
        </w:rPr>
        <w:t>;</w:t>
      </w:r>
    </w:p>
    <w:p w14:paraId="38C21977" w14:textId="77777777" w:rsidR="007244C7" w:rsidRPr="00A227F4" w:rsidRDefault="007244C7" w:rsidP="0023703C">
      <w:pPr>
        <w:pStyle w:val="aa"/>
        <w:tabs>
          <w:tab w:val="left" w:pos="1643"/>
        </w:tabs>
        <w:bidi/>
        <w:ind w:left="2630"/>
        <w:contextualSpacing w:val="0"/>
        <w:rPr>
          <w:rFonts w:asciiTheme="minorBidi" w:hAnsiTheme="minorBidi" w:cstheme="minorBidi"/>
        </w:rPr>
      </w:pPr>
      <w:r w:rsidRPr="00A227F4">
        <w:rPr>
          <w:rFonts w:asciiTheme="minorBidi" w:hAnsiTheme="minorBidi" w:cstheme="minorBidi"/>
          <w:u w:val="single"/>
          <w:rtl/>
        </w:rPr>
        <w:lastRenderedPageBreak/>
        <w:t>האישור יצורף על ידי המציע להצעה ויסומן כנספח 0.7.2.2.א</w:t>
      </w:r>
    </w:p>
    <w:p w14:paraId="0957B217" w14:textId="77777777" w:rsidR="0033500C" w:rsidRPr="00A227F4" w:rsidRDefault="00AD0342" w:rsidP="00941E94">
      <w:pPr>
        <w:pStyle w:val="aa"/>
        <w:numPr>
          <w:ilvl w:val="0"/>
          <w:numId w:val="19"/>
        </w:numPr>
        <w:tabs>
          <w:tab w:val="left" w:pos="1643"/>
        </w:tabs>
        <w:bidi/>
        <w:ind w:left="2630"/>
        <w:contextualSpacing w:val="0"/>
        <w:rPr>
          <w:rFonts w:asciiTheme="minorBidi" w:hAnsiTheme="minorBidi" w:cstheme="minorBidi"/>
          <w:rtl/>
        </w:rPr>
      </w:pPr>
      <w:r w:rsidRPr="00A227F4">
        <w:rPr>
          <w:rFonts w:asciiTheme="minorBidi" w:hAnsiTheme="minorBidi" w:cstheme="minorBidi"/>
          <w:rtl/>
        </w:rPr>
        <w:t xml:space="preserve">אישור על ניהול פנקסי חשבונות ורשומות </w:t>
      </w:r>
    </w:p>
    <w:p w14:paraId="0457D741" w14:textId="77777777" w:rsidR="00E5606D" w:rsidRPr="00A227F4" w:rsidRDefault="00E5606D" w:rsidP="0023703C">
      <w:pPr>
        <w:pStyle w:val="aa"/>
        <w:tabs>
          <w:tab w:val="left" w:pos="1643"/>
        </w:tabs>
        <w:bidi/>
        <w:ind w:left="2630"/>
        <w:contextualSpacing w:val="0"/>
        <w:rPr>
          <w:rFonts w:asciiTheme="minorBidi" w:hAnsiTheme="minorBidi" w:cstheme="minorBidi"/>
          <w:rtl/>
        </w:rPr>
      </w:pPr>
      <w:r w:rsidRPr="00A227F4">
        <w:rPr>
          <w:rFonts w:asciiTheme="minorBidi" w:hAnsiTheme="minorBidi" w:cstheme="minorBidi"/>
          <w:u w:val="single"/>
          <w:rtl/>
        </w:rPr>
        <w:t>האישור יצור</w:t>
      </w:r>
      <w:r w:rsidR="007244C7" w:rsidRPr="00A227F4">
        <w:rPr>
          <w:rFonts w:asciiTheme="minorBidi" w:hAnsiTheme="minorBidi" w:cstheme="minorBidi"/>
          <w:u w:val="single"/>
          <w:rtl/>
        </w:rPr>
        <w:t>ף</w:t>
      </w:r>
      <w:r w:rsidRPr="00A227F4">
        <w:rPr>
          <w:rFonts w:asciiTheme="minorBidi" w:hAnsiTheme="minorBidi" w:cstheme="minorBidi"/>
          <w:u w:val="single"/>
          <w:rtl/>
        </w:rPr>
        <w:t xml:space="preserve"> על ידי המציע להצעה ויסומ</w:t>
      </w:r>
      <w:r w:rsidR="007244C7" w:rsidRPr="00A227F4">
        <w:rPr>
          <w:rFonts w:asciiTheme="minorBidi" w:hAnsiTheme="minorBidi" w:cstheme="minorBidi"/>
          <w:u w:val="single"/>
          <w:rtl/>
        </w:rPr>
        <w:t>ן</w:t>
      </w:r>
      <w:r w:rsidRPr="00A227F4">
        <w:rPr>
          <w:rFonts w:asciiTheme="minorBidi" w:hAnsiTheme="minorBidi" w:cstheme="minorBidi"/>
          <w:u w:val="single"/>
          <w:rtl/>
        </w:rPr>
        <w:t xml:space="preserve"> כנספח 0.7.2.2</w:t>
      </w:r>
      <w:r w:rsidR="007244C7" w:rsidRPr="00A227F4">
        <w:rPr>
          <w:rFonts w:asciiTheme="minorBidi" w:hAnsiTheme="minorBidi" w:cstheme="minorBidi"/>
          <w:u w:val="single"/>
          <w:rtl/>
        </w:rPr>
        <w:t>.ב</w:t>
      </w:r>
    </w:p>
    <w:p w14:paraId="38E98340" w14:textId="77777777" w:rsidR="00FF1CD4" w:rsidRPr="00A227F4" w:rsidRDefault="00FF1CD4" w:rsidP="0023703C">
      <w:pPr>
        <w:pStyle w:val="aa"/>
        <w:tabs>
          <w:tab w:val="left" w:pos="1643"/>
        </w:tabs>
        <w:bidi/>
        <w:spacing w:before="60" w:after="60"/>
        <w:ind w:left="2612"/>
        <w:rPr>
          <w:rFonts w:asciiTheme="minorBidi" w:hAnsiTheme="minorBidi" w:cstheme="minorBidi"/>
          <w:rtl/>
        </w:rPr>
      </w:pPr>
      <w:r w:rsidRPr="00A227F4">
        <w:rPr>
          <w:rFonts w:asciiTheme="minorBidi" w:hAnsiTheme="minorBidi" w:cstheme="minorBidi"/>
          <w:rtl/>
        </w:rPr>
        <w:t>על המציע לוודא, כי המספר המזהה (דוגמת ח.פ.) בכל המסמכים המוגשים (דוגמת רישום במע"מ ובמס הכנסה) יהיה זהה. ככל שאין התאמה במספר המזהה, יש לצרף אישור/הסבר לכך מטעם הרשויות המוסמכות.</w:t>
      </w:r>
    </w:p>
    <w:p w14:paraId="715CEF49" w14:textId="77777777" w:rsidR="00DF2062" w:rsidRPr="00A227F4" w:rsidRDefault="00DF2062" w:rsidP="0023703C">
      <w:pPr>
        <w:pStyle w:val="aa"/>
        <w:tabs>
          <w:tab w:val="left" w:pos="1643"/>
        </w:tabs>
        <w:bidi/>
        <w:spacing w:before="60" w:after="60"/>
        <w:ind w:left="2612"/>
        <w:rPr>
          <w:rFonts w:asciiTheme="minorBidi" w:hAnsiTheme="minorBidi" w:cstheme="minorBidi"/>
          <w:rtl/>
        </w:rPr>
      </w:pPr>
      <w:r w:rsidRPr="00A227F4">
        <w:rPr>
          <w:rFonts w:asciiTheme="minorBidi" w:hAnsiTheme="minorBidi" w:cstheme="minorBidi"/>
          <w:rtl/>
        </w:rPr>
        <w:t>מובהר כי אישורים מטעם רו"ח או יועץ מס לא יתקבלו ויש להגיש אישורים כפי שהונפקו על ידי רשויות המס.</w:t>
      </w:r>
    </w:p>
    <w:p w14:paraId="1554B6D6" w14:textId="77777777" w:rsidR="007244C7" w:rsidRPr="00A227F4" w:rsidRDefault="007244C7" w:rsidP="00941E94">
      <w:pPr>
        <w:pStyle w:val="aa"/>
        <w:numPr>
          <w:ilvl w:val="0"/>
          <w:numId w:val="19"/>
        </w:numPr>
        <w:tabs>
          <w:tab w:val="left" w:pos="1643"/>
        </w:tabs>
        <w:bidi/>
        <w:ind w:left="2630"/>
        <w:rPr>
          <w:rFonts w:asciiTheme="minorBidi" w:hAnsiTheme="minorBidi" w:cstheme="minorBidi"/>
          <w:b/>
          <w:bCs/>
        </w:rPr>
      </w:pPr>
      <w:r w:rsidRPr="00A227F4">
        <w:rPr>
          <w:rFonts w:asciiTheme="minorBidi" w:hAnsiTheme="minorBidi" w:cstheme="minorBidi"/>
          <w:rtl/>
        </w:rPr>
        <w:t>תצהיר בדבר העסקת אנשים עם מוגבלות.</w:t>
      </w:r>
    </w:p>
    <w:p w14:paraId="6DF6F832" w14:textId="77777777" w:rsidR="007244C7" w:rsidRPr="00A227F4" w:rsidRDefault="007244C7" w:rsidP="0023703C">
      <w:pPr>
        <w:pStyle w:val="3"/>
        <w:numPr>
          <w:ilvl w:val="0"/>
          <w:numId w:val="0"/>
        </w:numPr>
        <w:ind w:left="2381" w:firstLine="249"/>
        <w:rPr>
          <w:rFonts w:asciiTheme="minorBidi" w:hAnsiTheme="minorBidi" w:cstheme="minorBidi"/>
        </w:rPr>
      </w:pPr>
      <w:r w:rsidRPr="00A227F4">
        <w:rPr>
          <w:rFonts w:asciiTheme="minorBidi" w:hAnsiTheme="minorBidi" w:cstheme="minorBidi"/>
          <w:rtl/>
        </w:rPr>
        <w:t>נוסח מחייב של התצהיר מצורף למכרז כנספח 0.7.2.2.ג</w:t>
      </w:r>
    </w:p>
    <w:p w14:paraId="369C88CE" w14:textId="77777777" w:rsidR="007244C7" w:rsidRPr="00A227F4" w:rsidRDefault="007244C7" w:rsidP="0023703C">
      <w:pPr>
        <w:pStyle w:val="aa"/>
        <w:tabs>
          <w:tab w:val="left" w:pos="1643"/>
        </w:tabs>
        <w:bidi/>
        <w:ind w:left="2630"/>
        <w:contextualSpacing w:val="0"/>
        <w:rPr>
          <w:rFonts w:asciiTheme="minorBidi" w:hAnsiTheme="minorBidi" w:cstheme="minorBidi"/>
          <w:rtl/>
        </w:rPr>
      </w:pPr>
      <w:r w:rsidRPr="00A227F4">
        <w:rPr>
          <w:rFonts w:asciiTheme="minorBidi" w:hAnsiTheme="minorBidi" w:cstheme="minorBidi"/>
          <w:u w:val="single"/>
          <w:rtl/>
        </w:rPr>
        <w:t>התצהיר החתום יצורף על ידי המציע להצעה ויסומן כנספח 0.7.2.2.ג</w:t>
      </w:r>
    </w:p>
    <w:p w14:paraId="2E391D61" w14:textId="77777777" w:rsidR="00B66F16" w:rsidRPr="00A227F4" w:rsidRDefault="00B66F16" w:rsidP="00941E94">
      <w:pPr>
        <w:pStyle w:val="3"/>
        <w:numPr>
          <w:ilvl w:val="3"/>
          <w:numId w:val="84"/>
        </w:numPr>
        <w:ind w:left="2215" w:hanging="964"/>
        <w:rPr>
          <w:rFonts w:asciiTheme="minorBidi" w:hAnsiTheme="minorBidi" w:cstheme="minorBidi"/>
        </w:rPr>
      </w:pPr>
      <w:r w:rsidRPr="00A227F4">
        <w:rPr>
          <w:rFonts w:asciiTheme="minorBidi" w:hAnsiTheme="minorBidi" w:cstheme="minorBidi"/>
          <w:rtl/>
        </w:rPr>
        <w:t xml:space="preserve">על המציע להיות תאגיד רשום בישראל </w:t>
      </w:r>
      <w:r w:rsidR="00522888" w:rsidRPr="00A227F4">
        <w:rPr>
          <w:rFonts w:asciiTheme="minorBidi" w:hAnsiTheme="minorBidi" w:cstheme="minorBidi"/>
          <w:rtl/>
        </w:rPr>
        <w:t xml:space="preserve">לפחות </w:t>
      </w:r>
      <w:r w:rsidRPr="00A227F4">
        <w:rPr>
          <w:rFonts w:asciiTheme="minorBidi" w:hAnsiTheme="minorBidi" w:cstheme="minorBidi"/>
          <w:rtl/>
        </w:rPr>
        <w:t xml:space="preserve">החל משנת </w:t>
      </w:r>
      <w:r w:rsidR="00B01D01" w:rsidRPr="00A227F4">
        <w:rPr>
          <w:rFonts w:asciiTheme="minorBidi" w:hAnsiTheme="minorBidi" w:cstheme="minorBidi"/>
          <w:rtl/>
        </w:rPr>
        <w:t>2016</w:t>
      </w:r>
      <w:r w:rsidRPr="00A227F4">
        <w:rPr>
          <w:rFonts w:asciiTheme="minorBidi" w:hAnsiTheme="minorBidi" w:cstheme="minorBidi"/>
          <w:rtl/>
        </w:rPr>
        <w:t xml:space="preserve"> ואילך. </w:t>
      </w:r>
    </w:p>
    <w:p w14:paraId="6028E435" w14:textId="77777777" w:rsidR="00B66F16" w:rsidRPr="00A227F4" w:rsidRDefault="00B66F16" w:rsidP="0023703C">
      <w:pPr>
        <w:tabs>
          <w:tab w:val="left" w:pos="1643"/>
        </w:tabs>
        <w:bidi/>
        <w:ind w:left="2220"/>
        <w:rPr>
          <w:rFonts w:asciiTheme="minorBidi" w:hAnsiTheme="minorBidi" w:cstheme="minorBidi"/>
          <w:u w:val="single"/>
          <w:rtl/>
        </w:rPr>
      </w:pPr>
      <w:r w:rsidRPr="00A227F4">
        <w:rPr>
          <w:rFonts w:asciiTheme="minorBidi" w:hAnsiTheme="minorBidi" w:cstheme="minorBidi"/>
          <w:u w:val="single"/>
          <w:rtl/>
        </w:rPr>
        <w:t>העתק תעודת רישום התאגיד יצורף על ידי המציע להצעה ויסומן כנספח 0.7.2.</w:t>
      </w:r>
      <w:r w:rsidR="0067789C" w:rsidRPr="00A227F4">
        <w:rPr>
          <w:rFonts w:asciiTheme="minorBidi" w:hAnsiTheme="minorBidi" w:cstheme="minorBidi"/>
          <w:u w:val="single"/>
          <w:rtl/>
        </w:rPr>
        <w:t>3</w:t>
      </w:r>
      <w:r w:rsidRPr="00A227F4">
        <w:rPr>
          <w:rFonts w:asciiTheme="minorBidi" w:hAnsiTheme="minorBidi" w:cstheme="minorBidi"/>
          <w:u w:val="single"/>
          <w:rtl/>
        </w:rPr>
        <w:t>.</w:t>
      </w:r>
    </w:p>
    <w:p w14:paraId="5D957C07" w14:textId="12A752D7" w:rsidR="00C17DCF" w:rsidRDefault="0067789C" w:rsidP="00941E94">
      <w:pPr>
        <w:pStyle w:val="3"/>
        <w:numPr>
          <w:ilvl w:val="3"/>
          <w:numId w:val="84"/>
        </w:numPr>
        <w:ind w:left="2215" w:hanging="964"/>
        <w:rPr>
          <w:rFonts w:asciiTheme="minorBidi" w:hAnsiTheme="minorBidi" w:cstheme="minorBidi"/>
        </w:rPr>
      </w:pPr>
      <w:bookmarkStart w:id="279" w:name="_Hlk38453346"/>
      <w:r w:rsidRPr="00A227F4">
        <w:rPr>
          <w:rFonts w:asciiTheme="minorBidi" w:hAnsiTheme="minorBidi" w:cstheme="minorBidi"/>
          <w:rtl/>
        </w:rPr>
        <w:t>המציע הינו בעל מחזור כספי הגבוה מ</w:t>
      </w:r>
      <w:r w:rsidR="00BB6E3E">
        <w:rPr>
          <w:rFonts w:asciiTheme="minorBidi" w:hAnsiTheme="minorBidi" w:cstheme="minorBidi" w:hint="cs"/>
          <w:rtl/>
        </w:rPr>
        <w:t>-</w:t>
      </w:r>
      <w:r w:rsidRPr="00A227F4">
        <w:rPr>
          <w:rFonts w:asciiTheme="minorBidi" w:hAnsiTheme="minorBidi" w:cstheme="minorBidi"/>
          <w:rtl/>
        </w:rPr>
        <w:t xml:space="preserve"> </w:t>
      </w:r>
      <w:r w:rsidR="00534112">
        <w:rPr>
          <w:rFonts w:asciiTheme="minorBidi" w:hAnsiTheme="minorBidi" w:cstheme="minorBidi" w:hint="cs"/>
          <w:rtl/>
        </w:rPr>
        <w:t>25</w:t>
      </w:r>
      <w:r w:rsidR="00534112" w:rsidRPr="00A227F4">
        <w:rPr>
          <w:rFonts w:asciiTheme="minorBidi" w:hAnsiTheme="minorBidi" w:cstheme="minorBidi"/>
          <w:rtl/>
        </w:rPr>
        <w:t xml:space="preserve"> </w:t>
      </w:r>
      <w:r w:rsidR="00534112">
        <w:rPr>
          <w:rFonts w:asciiTheme="minorBidi" w:hAnsiTheme="minorBidi" w:cstheme="minorBidi" w:hint="cs"/>
          <w:rtl/>
        </w:rPr>
        <w:t xml:space="preserve">(עשרים וחמישה) </w:t>
      </w:r>
      <w:r w:rsidR="00B01D01" w:rsidRPr="00A227F4">
        <w:rPr>
          <w:rFonts w:asciiTheme="minorBidi" w:hAnsiTheme="minorBidi" w:cstheme="minorBidi"/>
          <w:rtl/>
        </w:rPr>
        <w:t>מיליון</w:t>
      </w:r>
      <w:r w:rsidRPr="00A227F4">
        <w:rPr>
          <w:rFonts w:asciiTheme="minorBidi" w:hAnsiTheme="minorBidi" w:cstheme="minorBidi"/>
          <w:rtl/>
        </w:rPr>
        <w:t xml:space="preserve"> ₪, </w:t>
      </w:r>
      <w:r w:rsidR="00B01D01" w:rsidRPr="00A227F4">
        <w:rPr>
          <w:rFonts w:asciiTheme="minorBidi" w:hAnsiTheme="minorBidi" w:cstheme="minorBidi"/>
          <w:rtl/>
        </w:rPr>
        <w:t xml:space="preserve">בתחומי פעילות של </w:t>
      </w:r>
      <w:r w:rsidR="009D3C73" w:rsidRPr="00174EE4">
        <w:rPr>
          <w:rFonts w:asciiTheme="minorBidi" w:hAnsiTheme="minorBidi" w:cs="Arial"/>
          <w:b w:val="0"/>
          <w:bCs w:val="0"/>
          <w:rtl/>
        </w:rPr>
        <w:t xml:space="preserve"> </w:t>
      </w:r>
      <w:proofErr w:type="spellStart"/>
      <w:r w:rsidR="009D3C73" w:rsidRPr="00174EE4">
        <w:rPr>
          <w:rFonts w:asciiTheme="minorBidi" w:hAnsiTheme="minorBidi" w:cs="Arial"/>
          <w:b w:val="0"/>
          <w:bCs w:val="0"/>
          <w:rtl/>
        </w:rPr>
        <w:t>נהול</w:t>
      </w:r>
      <w:proofErr w:type="spellEnd"/>
      <w:r w:rsidR="009D3C73" w:rsidRPr="00174EE4">
        <w:rPr>
          <w:rFonts w:asciiTheme="minorBidi" w:hAnsiTheme="minorBidi" w:cs="Arial"/>
          <w:b w:val="0"/>
          <w:bCs w:val="0"/>
          <w:rtl/>
        </w:rPr>
        <w:t xml:space="preserve"> מוקדים, מנהלות </w:t>
      </w:r>
      <w:proofErr w:type="spellStart"/>
      <w:r w:rsidR="009D3C73" w:rsidRPr="00174EE4">
        <w:rPr>
          <w:rFonts w:asciiTheme="minorBidi" w:hAnsiTheme="minorBidi" w:cs="Arial"/>
          <w:b w:val="0"/>
          <w:bCs w:val="0"/>
          <w:rtl/>
        </w:rPr>
        <w:t>שרותים</w:t>
      </w:r>
      <w:proofErr w:type="spellEnd"/>
      <w:r w:rsidR="009D3C73" w:rsidRPr="00174EE4">
        <w:rPr>
          <w:rFonts w:asciiTheme="minorBidi" w:hAnsiTheme="minorBidi" w:cs="Arial"/>
          <w:b w:val="0"/>
          <w:bCs w:val="0"/>
          <w:rtl/>
        </w:rPr>
        <w:t>, הדרכות, הטמעות, ארגון כנסים, הפקת חומרי הדרכה וכד'</w:t>
      </w:r>
      <w:r w:rsidR="00B01D01" w:rsidRPr="00A227F4">
        <w:rPr>
          <w:rFonts w:asciiTheme="minorBidi" w:hAnsiTheme="minorBidi" w:cstheme="minorBidi"/>
          <w:rtl/>
        </w:rPr>
        <w:t xml:space="preserve">, זאת בכל אחת </w:t>
      </w:r>
      <w:r w:rsidRPr="00A227F4">
        <w:rPr>
          <w:rFonts w:asciiTheme="minorBidi" w:hAnsiTheme="minorBidi" w:cstheme="minorBidi"/>
          <w:rtl/>
        </w:rPr>
        <w:t>מהשנים הבאות:</w:t>
      </w:r>
      <w:r w:rsidR="00B01D01" w:rsidRPr="00A227F4">
        <w:rPr>
          <w:rFonts w:asciiTheme="minorBidi" w:hAnsiTheme="minorBidi" w:cstheme="minorBidi"/>
          <w:rtl/>
        </w:rPr>
        <w:t xml:space="preserve"> </w:t>
      </w:r>
      <w:del w:id="280" w:author="MoE" w:date="2021-01-25T16:27:00Z">
        <w:r w:rsidR="00BC66BA" w:rsidRPr="00A227F4" w:rsidDel="001E0554">
          <w:rPr>
            <w:rFonts w:asciiTheme="minorBidi" w:hAnsiTheme="minorBidi" w:cstheme="minorBidi"/>
            <w:rtl/>
          </w:rPr>
          <w:delText>201</w:delText>
        </w:r>
        <w:r w:rsidR="00BC66BA" w:rsidDel="001E0554">
          <w:rPr>
            <w:rFonts w:asciiTheme="minorBidi" w:hAnsiTheme="minorBidi" w:cstheme="minorBidi" w:hint="cs"/>
            <w:rtl/>
          </w:rPr>
          <w:delText>7</w:delText>
        </w:r>
        <w:r w:rsidR="00B01D01" w:rsidRPr="00A227F4" w:rsidDel="001E0554">
          <w:rPr>
            <w:rFonts w:asciiTheme="minorBidi" w:hAnsiTheme="minorBidi" w:cstheme="minorBidi"/>
            <w:rtl/>
          </w:rPr>
          <w:delText xml:space="preserve">, </w:delText>
        </w:r>
      </w:del>
      <w:r w:rsidR="00BC66BA" w:rsidRPr="00A227F4">
        <w:rPr>
          <w:rFonts w:asciiTheme="minorBidi" w:hAnsiTheme="minorBidi" w:cstheme="minorBidi"/>
          <w:rtl/>
        </w:rPr>
        <w:t>201</w:t>
      </w:r>
      <w:r w:rsidR="00BC66BA">
        <w:rPr>
          <w:rFonts w:asciiTheme="minorBidi" w:hAnsiTheme="minorBidi" w:cstheme="minorBidi" w:hint="cs"/>
          <w:rtl/>
        </w:rPr>
        <w:t>8</w:t>
      </w:r>
      <w:r w:rsidR="00B01D01" w:rsidRPr="00A227F4">
        <w:rPr>
          <w:rFonts w:asciiTheme="minorBidi" w:hAnsiTheme="minorBidi" w:cstheme="minorBidi"/>
          <w:rtl/>
        </w:rPr>
        <w:t xml:space="preserve">, </w:t>
      </w:r>
      <w:bookmarkEnd w:id="279"/>
      <w:r w:rsidR="00BC66BA" w:rsidRPr="00A227F4">
        <w:rPr>
          <w:rFonts w:asciiTheme="minorBidi" w:hAnsiTheme="minorBidi" w:cstheme="minorBidi"/>
          <w:rtl/>
        </w:rPr>
        <w:t>201</w:t>
      </w:r>
      <w:r w:rsidR="00BC66BA">
        <w:rPr>
          <w:rFonts w:asciiTheme="minorBidi" w:hAnsiTheme="minorBidi" w:cstheme="minorBidi" w:hint="cs"/>
          <w:rtl/>
        </w:rPr>
        <w:t>9</w:t>
      </w:r>
      <w:ins w:id="281" w:author="MoE" w:date="2021-01-25T16:31:00Z">
        <w:r w:rsidR="008157CA">
          <w:rPr>
            <w:rFonts w:asciiTheme="minorBidi" w:hAnsiTheme="minorBidi" w:cstheme="minorBidi" w:hint="cs"/>
            <w:rtl/>
          </w:rPr>
          <w:t>,</w:t>
        </w:r>
      </w:ins>
      <w:ins w:id="282" w:author="MoE" w:date="2021-01-25T16:58:00Z">
        <w:r w:rsidR="00974DE5">
          <w:rPr>
            <w:rFonts w:asciiTheme="minorBidi" w:hAnsiTheme="minorBidi" w:cstheme="minorBidi" w:hint="cs"/>
            <w:rtl/>
          </w:rPr>
          <w:t xml:space="preserve"> 2020 (</w:t>
        </w:r>
      </w:ins>
      <w:ins w:id="283" w:author="MoE" w:date="2021-01-27T11:08:00Z">
        <w:r w:rsidR="00F24C3F">
          <w:rPr>
            <w:rFonts w:asciiTheme="minorBidi" w:hAnsiTheme="minorBidi" w:cstheme="minorBidi" w:hint="cs"/>
            <w:rtl/>
          </w:rPr>
          <w:t xml:space="preserve">שנת 2020 </w:t>
        </w:r>
      </w:ins>
      <w:ins w:id="284" w:author="MoE" w:date="2021-01-26T10:48:00Z">
        <w:r w:rsidR="00D770A9">
          <w:rPr>
            <w:rFonts w:asciiTheme="minorBidi" w:hAnsiTheme="minorBidi" w:cstheme="minorBidi" w:hint="cs"/>
            <w:rtl/>
          </w:rPr>
          <w:t xml:space="preserve">לפי </w:t>
        </w:r>
      </w:ins>
      <w:ins w:id="285" w:author="MoE" w:date="2021-01-25T16:27:00Z">
        <w:r w:rsidR="001E0554">
          <w:rPr>
            <w:rFonts w:asciiTheme="minorBidi" w:hAnsiTheme="minorBidi" w:cstheme="minorBidi" w:hint="cs"/>
            <w:rtl/>
          </w:rPr>
          <w:t>דו</w:t>
        </w:r>
      </w:ins>
      <w:ins w:id="286" w:author="MoE" w:date="2021-01-26T10:48:00Z">
        <w:r w:rsidR="00D770A9">
          <w:rPr>
            <w:rFonts w:asciiTheme="minorBidi" w:hAnsiTheme="minorBidi" w:cstheme="minorBidi" w:hint="cs"/>
            <w:rtl/>
          </w:rPr>
          <w:t>"</w:t>
        </w:r>
      </w:ins>
      <w:ins w:id="287" w:author="MoE" w:date="2021-01-25T16:27:00Z">
        <w:r w:rsidR="001E0554">
          <w:rPr>
            <w:rFonts w:asciiTheme="minorBidi" w:hAnsiTheme="minorBidi" w:cstheme="minorBidi" w:hint="cs"/>
            <w:rtl/>
          </w:rPr>
          <w:t>ח סק</w:t>
        </w:r>
      </w:ins>
      <w:ins w:id="288" w:author="MoE" w:date="2021-01-27T11:08:00Z">
        <w:r w:rsidR="00F24C3F">
          <w:rPr>
            <w:rFonts w:asciiTheme="minorBidi" w:hAnsiTheme="minorBidi" w:cstheme="minorBidi" w:hint="cs"/>
            <w:rtl/>
          </w:rPr>
          <w:t>ור</w:t>
        </w:r>
      </w:ins>
      <w:ins w:id="289" w:author="MoE" w:date="2021-01-25T16:58:00Z">
        <w:r w:rsidR="00974DE5">
          <w:rPr>
            <w:rFonts w:asciiTheme="minorBidi" w:hAnsiTheme="minorBidi" w:cstheme="minorBidi" w:hint="cs"/>
            <w:rtl/>
          </w:rPr>
          <w:t>)</w:t>
        </w:r>
      </w:ins>
      <w:ins w:id="290" w:author="MoE" w:date="2021-01-27T07:13:00Z">
        <w:r w:rsidR="00C17DCF">
          <w:rPr>
            <w:rFonts w:asciiTheme="minorBidi" w:hAnsiTheme="minorBidi" w:cstheme="minorBidi" w:hint="cs"/>
            <w:rtl/>
          </w:rPr>
          <w:t>,</w:t>
        </w:r>
      </w:ins>
    </w:p>
    <w:p w14:paraId="584B3E0E" w14:textId="77777777" w:rsidR="00EF09CD" w:rsidRPr="00A227F4" w:rsidRDefault="00EF09CD" w:rsidP="0023703C">
      <w:pPr>
        <w:pStyle w:val="51"/>
        <w:numPr>
          <w:ilvl w:val="0"/>
          <w:numId w:val="0"/>
        </w:numPr>
        <w:ind w:left="2220"/>
        <w:rPr>
          <w:rFonts w:asciiTheme="minorBidi" w:hAnsiTheme="minorBidi" w:cstheme="minorBidi"/>
          <w:rtl/>
        </w:rPr>
      </w:pPr>
      <w:r w:rsidRPr="00A227F4">
        <w:rPr>
          <w:rFonts w:asciiTheme="minorBidi" w:hAnsiTheme="minorBidi" w:cstheme="minorBidi"/>
          <w:rtl/>
        </w:rPr>
        <w:t>מודגש, כי אין לציין את גובה המחזור הכספי המדויק של המציע, אלא רק להצהיר כי המחזור הכספי של המציע גבוה מהדרישה לעיל.</w:t>
      </w:r>
    </w:p>
    <w:p w14:paraId="61AFC201" w14:textId="77777777" w:rsidR="00C17DCF" w:rsidRDefault="001119CA" w:rsidP="0023703C">
      <w:pPr>
        <w:pStyle w:val="51"/>
        <w:numPr>
          <w:ilvl w:val="0"/>
          <w:numId w:val="0"/>
        </w:numPr>
        <w:ind w:left="2220"/>
        <w:rPr>
          <w:ins w:id="291" w:author="MoE" w:date="2021-01-27T07:14:00Z"/>
          <w:rFonts w:asciiTheme="minorBidi" w:hAnsiTheme="minorBidi" w:cstheme="minorBidi"/>
          <w:b/>
          <w:bCs/>
          <w:rtl/>
        </w:rPr>
      </w:pPr>
      <w:r w:rsidRPr="00A227F4">
        <w:rPr>
          <w:rFonts w:asciiTheme="minorBidi" w:hAnsiTheme="minorBidi" w:cstheme="minorBidi"/>
          <w:b/>
          <w:bCs/>
          <w:rtl/>
        </w:rPr>
        <w:t>נוסח מחייב של ההצהרה מצורף למכרז כנספח 0.7.2.4</w:t>
      </w:r>
      <w:ins w:id="292" w:author="MoE" w:date="2021-01-27T07:11:00Z">
        <w:r w:rsidR="00C17DCF">
          <w:rPr>
            <w:rFonts w:asciiTheme="minorBidi" w:hAnsiTheme="minorBidi" w:cstheme="minorBidi" w:hint="cs"/>
            <w:b/>
            <w:bCs/>
            <w:rtl/>
          </w:rPr>
          <w:t xml:space="preserve"> </w:t>
        </w:r>
      </w:ins>
    </w:p>
    <w:p w14:paraId="10012ED3" w14:textId="77777777" w:rsidR="00C17DCF" w:rsidRPr="00A227F4" w:rsidRDefault="00C17DCF" w:rsidP="00C17DCF">
      <w:pPr>
        <w:pStyle w:val="51"/>
        <w:numPr>
          <w:ilvl w:val="0"/>
          <w:numId w:val="0"/>
        </w:numPr>
        <w:ind w:left="1987" w:firstLine="233"/>
        <w:rPr>
          <w:rFonts w:asciiTheme="minorBidi" w:hAnsiTheme="minorBidi" w:cstheme="minorBidi"/>
          <w:u w:val="single"/>
        </w:rPr>
      </w:pPr>
      <w:r w:rsidRPr="00A227F4">
        <w:rPr>
          <w:rFonts w:asciiTheme="minorBidi" w:hAnsiTheme="minorBidi" w:cstheme="minorBidi"/>
          <w:u w:val="single"/>
          <w:rtl/>
        </w:rPr>
        <w:t>ההצהרה החתומה תצורף על ידי המציע להצעה ותסומן כנספח 0.7.2.4</w:t>
      </w:r>
    </w:p>
    <w:p w14:paraId="14CA8C98" w14:textId="23CDB5C1" w:rsidR="00C17DCF" w:rsidRPr="00A227F4" w:rsidRDefault="00C17DCF" w:rsidP="00C17DCF">
      <w:pPr>
        <w:pStyle w:val="3"/>
        <w:numPr>
          <w:ilvl w:val="0"/>
          <w:numId w:val="0"/>
        </w:numPr>
        <w:ind w:left="2160"/>
        <w:rPr>
          <w:ins w:id="293" w:author="MoE" w:date="2021-01-27T07:14:00Z"/>
          <w:rFonts w:asciiTheme="minorBidi" w:hAnsiTheme="minorBidi" w:cstheme="minorBidi"/>
        </w:rPr>
      </w:pPr>
      <w:ins w:id="294" w:author="MoE" w:date="2021-01-27T07:14:00Z">
        <w:r>
          <w:rPr>
            <w:rFonts w:asciiTheme="minorBidi" w:hAnsiTheme="minorBidi" w:cstheme="minorBidi" w:hint="cs"/>
            <w:rtl/>
          </w:rPr>
          <w:t xml:space="preserve"> </w:t>
        </w:r>
      </w:ins>
      <w:ins w:id="295" w:author="MoE" w:date="2021-01-27T07:16:00Z">
        <w:r>
          <w:rPr>
            <w:rFonts w:asciiTheme="minorBidi" w:hAnsiTheme="minorBidi" w:cstheme="minorBidi" w:hint="cs"/>
            <w:rtl/>
          </w:rPr>
          <w:t xml:space="preserve">המציע יצרף </w:t>
        </w:r>
      </w:ins>
      <w:ins w:id="296" w:author="MoE" w:date="2021-01-27T07:14:00Z">
        <w:r w:rsidRPr="001E0554">
          <w:rPr>
            <w:rFonts w:asciiTheme="minorBidi" w:hAnsiTheme="minorBidi" w:cstheme="minorBidi"/>
            <w:rtl/>
          </w:rPr>
          <w:t>אישור רו</w:t>
        </w:r>
        <w:r>
          <w:rPr>
            <w:rFonts w:asciiTheme="minorBidi" w:hAnsiTheme="minorBidi" w:cstheme="minorBidi" w:hint="cs"/>
            <w:rtl/>
          </w:rPr>
          <w:t>"ח</w:t>
        </w:r>
        <w:r w:rsidRPr="001E0554">
          <w:rPr>
            <w:rFonts w:asciiTheme="minorBidi" w:hAnsiTheme="minorBidi" w:cstheme="minorBidi"/>
            <w:rtl/>
          </w:rPr>
          <w:t xml:space="preserve"> בדבר היעדר</w:t>
        </w:r>
        <w:r>
          <w:rPr>
            <w:rFonts w:ascii="Arial" w:hAnsi="Arial"/>
            <w:b w:val="0"/>
            <w:bCs w:val="0"/>
            <w:sz w:val="21"/>
            <w:szCs w:val="21"/>
            <w:rtl/>
          </w:rPr>
          <w:t xml:space="preserve"> </w:t>
        </w:r>
        <w:r w:rsidRPr="001E0554">
          <w:rPr>
            <w:rFonts w:asciiTheme="minorBidi" w:hAnsiTheme="minorBidi" w:cstheme="minorBidi"/>
            <w:rtl/>
          </w:rPr>
          <w:t>הערת "עסק חי"</w:t>
        </w:r>
        <w:r w:rsidRPr="00A227F4" w:rsidDel="001E0554">
          <w:rPr>
            <w:rFonts w:asciiTheme="minorBidi" w:hAnsiTheme="minorBidi" w:cstheme="minorBidi"/>
            <w:rtl/>
          </w:rPr>
          <w:t>.</w:t>
        </w:r>
      </w:ins>
    </w:p>
    <w:p w14:paraId="02EAB3CA" w14:textId="6FE849E1" w:rsidR="00C17DCF" w:rsidRDefault="00C17DCF" w:rsidP="00C17DCF">
      <w:pPr>
        <w:pStyle w:val="51"/>
        <w:numPr>
          <w:ilvl w:val="0"/>
          <w:numId w:val="0"/>
        </w:numPr>
        <w:ind w:left="2220"/>
        <w:rPr>
          <w:ins w:id="297" w:author="MoE" w:date="2021-01-27T07:16:00Z"/>
          <w:rFonts w:asciiTheme="minorBidi" w:hAnsiTheme="minorBidi" w:cstheme="minorBidi"/>
          <w:b/>
          <w:bCs/>
          <w:rtl/>
        </w:rPr>
      </w:pPr>
      <w:ins w:id="298" w:author="MoE" w:date="2021-01-27T07:16:00Z">
        <w:r>
          <w:rPr>
            <w:rFonts w:asciiTheme="minorBidi" w:hAnsiTheme="minorBidi" w:cstheme="minorBidi" w:hint="cs"/>
            <w:b/>
            <w:bCs/>
            <w:rtl/>
          </w:rPr>
          <w:t>נוסח מחייב של האישור מצורף למכרז כ</w:t>
        </w:r>
      </w:ins>
      <w:ins w:id="299" w:author="MoE" w:date="2021-01-27T07:17:00Z">
        <w:r>
          <w:rPr>
            <w:rFonts w:asciiTheme="minorBidi" w:hAnsiTheme="minorBidi" w:cstheme="minorBidi" w:hint="cs"/>
            <w:b/>
            <w:bCs/>
            <w:rtl/>
          </w:rPr>
          <w:t xml:space="preserve">נספח 0.7.2.4 </w:t>
        </w:r>
        <w:r>
          <w:rPr>
            <w:rFonts w:asciiTheme="minorBidi" w:hAnsiTheme="minorBidi" w:cstheme="minorBidi"/>
            <w:b/>
            <w:bCs/>
            <w:rtl/>
          </w:rPr>
          <w:t>–</w:t>
        </w:r>
        <w:r>
          <w:rPr>
            <w:rFonts w:asciiTheme="minorBidi" w:hAnsiTheme="minorBidi" w:cstheme="minorBidi" w:hint="cs"/>
            <w:b/>
            <w:bCs/>
            <w:rtl/>
          </w:rPr>
          <w:t xml:space="preserve"> א'</w:t>
        </w:r>
      </w:ins>
      <w:ins w:id="300" w:author="MoE" w:date="2021-01-27T07:16:00Z">
        <w:r>
          <w:rPr>
            <w:rFonts w:asciiTheme="minorBidi" w:hAnsiTheme="minorBidi" w:cstheme="minorBidi" w:hint="cs"/>
            <w:b/>
            <w:bCs/>
            <w:rtl/>
          </w:rPr>
          <w:t xml:space="preserve"> </w:t>
        </w:r>
      </w:ins>
    </w:p>
    <w:p w14:paraId="1A2AE5D4" w14:textId="3668EC96" w:rsidR="00C17DCF" w:rsidRDefault="00C17DCF" w:rsidP="00C17DCF">
      <w:pPr>
        <w:pStyle w:val="51"/>
        <w:numPr>
          <w:ilvl w:val="0"/>
          <w:numId w:val="0"/>
        </w:numPr>
        <w:ind w:left="2220"/>
        <w:rPr>
          <w:ins w:id="301" w:author="MoE" w:date="2021-01-27T07:16:00Z"/>
          <w:rFonts w:asciiTheme="minorBidi" w:hAnsiTheme="minorBidi" w:cstheme="minorBidi"/>
          <w:b/>
          <w:bCs/>
          <w:rtl/>
        </w:rPr>
      </w:pPr>
      <w:ins w:id="302" w:author="MoE" w:date="2021-01-27T07:17:00Z">
        <w:r>
          <w:rPr>
            <w:rFonts w:asciiTheme="minorBidi" w:hAnsiTheme="minorBidi" w:cstheme="minorBidi" w:hint="cs"/>
            <w:b/>
            <w:bCs/>
            <w:rtl/>
          </w:rPr>
          <w:t>האישור החתום יצורף על ידי ה</w:t>
        </w:r>
      </w:ins>
      <w:ins w:id="303" w:author="MoE" w:date="2021-01-27T07:18:00Z">
        <w:r>
          <w:rPr>
            <w:rFonts w:asciiTheme="minorBidi" w:hAnsiTheme="minorBidi" w:cstheme="minorBidi" w:hint="cs"/>
            <w:b/>
            <w:bCs/>
            <w:rtl/>
          </w:rPr>
          <w:t xml:space="preserve">מציע להצעה ויסומן כנספח 0.7.2.4 </w:t>
        </w:r>
        <w:r>
          <w:rPr>
            <w:rFonts w:asciiTheme="minorBidi" w:hAnsiTheme="minorBidi" w:cstheme="minorBidi"/>
            <w:b/>
            <w:bCs/>
            <w:rtl/>
          </w:rPr>
          <w:t>–</w:t>
        </w:r>
        <w:r>
          <w:rPr>
            <w:rFonts w:asciiTheme="minorBidi" w:hAnsiTheme="minorBidi" w:cstheme="minorBidi" w:hint="cs"/>
            <w:b/>
            <w:bCs/>
            <w:rtl/>
          </w:rPr>
          <w:t xml:space="preserve"> א'</w:t>
        </w:r>
      </w:ins>
    </w:p>
    <w:p w14:paraId="30646B79" w14:textId="77777777" w:rsidR="00C17DCF" w:rsidRPr="00A227F4" w:rsidRDefault="00C17DCF" w:rsidP="00C17DCF">
      <w:pPr>
        <w:pStyle w:val="51"/>
        <w:numPr>
          <w:ilvl w:val="0"/>
          <w:numId w:val="0"/>
        </w:numPr>
        <w:ind w:left="2220"/>
        <w:rPr>
          <w:ins w:id="304" w:author="MoE" w:date="2021-01-27T07:15:00Z"/>
          <w:rFonts w:asciiTheme="minorBidi" w:hAnsiTheme="minorBidi" w:cstheme="minorBidi"/>
          <w:b/>
          <w:bCs/>
          <w:rtl/>
        </w:rPr>
      </w:pPr>
    </w:p>
    <w:p w14:paraId="4843C258" w14:textId="77777777" w:rsidR="00FD648B" w:rsidRPr="00A227F4" w:rsidRDefault="005205F8" w:rsidP="00941E94">
      <w:pPr>
        <w:pStyle w:val="3"/>
        <w:numPr>
          <w:ilvl w:val="3"/>
          <w:numId w:val="84"/>
        </w:numPr>
        <w:ind w:left="2215" w:hanging="964"/>
        <w:rPr>
          <w:rFonts w:asciiTheme="minorBidi" w:hAnsiTheme="minorBidi" w:cstheme="minorBidi"/>
        </w:rPr>
      </w:pPr>
      <w:r w:rsidRPr="00A227F4">
        <w:rPr>
          <w:rFonts w:asciiTheme="minorBidi" w:hAnsiTheme="minorBidi" w:cstheme="minorBidi"/>
          <w:rtl/>
        </w:rPr>
        <w:t xml:space="preserve">דרישת </w:t>
      </w:r>
      <w:r w:rsidR="00D143FB" w:rsidRPr="00A227F4">
        <w:rPr>
          <w:rFonts w:asciiTheme="minorBidi" w:hAnsiTheme="minorBidi" w:cstheme="minorBidi"/>
          <w:rtl/>
        </w:rPr>
        <w:t>ותק וניסיון</w:t>
      </w:r>
    </w:p>
    <w:p w14:paraId="6A8385FA" w14:textId="77777777" w:rsidR="004428C0" w:rsidRPr="00A227F4" w:rsidRDefault="00D143FB" w:rsidP="00941E94">
      <w:pPr>
        <w:pStyle w:val="aa"/>
        <w:numPr>
          <w:ilvl w:val="0"/>
          <w:numId w:val="36"/>
        </w:numPr>
        <w:tabs>
          <w:tab w:val="left" w:pos="1643"/>
        </w:tabs>
        <w:bidi/>
        <w:spacing w:before="60" w:after="60"/>
        <w:ind w:left="2628" w:hanging="357"/>
        <w:rPr>
          <w:rFonts w:asciiTheme="minorBidi" w:hAnsiTheme="minorBidi" w:cstheme="minorBidi"/>
        </w:rPr>
      </w:pPr>
      <w:r w:rsidRPr="00A227F4">
        <w:rPr>
          <w:rFonts w:asciiTheme="minorBidi" w:hAnsiTheme="minorBidi" w:cstheme="minorBidi"/>
          <w:rtl/>
        </w:rPr>
        <w:t xml:space="preserve">למציע ותק </w:t>
      </w:r>
      <w:r w:rsidR="004428C0" w:rsidRPr="00A227F4">
        <w:rPr>
          <w:rFonts w:asciiTheme="minorBidi" w:hAnsiTheme="minorBidi" w:cstheme="minorBidi"/>
          <w:rtl/>
        </w:rPr>
        <w:t>של 3 שנים לפחות, טרם פרסום המכרז, בתחום הפעלת מוקדים במיקור חוץ.</w:t>
      </w:r>
    </w:p>
    <w:p w14:paraId="52B7CA1F" w14:textId="683E447E" w:rsidR="004428C0" w:rsidRDefault="004428C0" w:rsidP="00941E94">
      <w:pPr>
        <w:pStyle w:val="3"/>
        <w:numPr>
          <w:ilvl w:val="0"/>
          <w:numId w:val="36"/>
        </w:numPr>
        <w:spacing w:before="60" w:after="60"/>
        <w:ind w:left="2628" w:hanging="357"/>
        <w:contextualSpacing/>
        <w:rPr>
          <w:rFonts w:asciiTheme="minorBidi" w:hAnsiTheme="minorBidi" w:cstheme="minorBidi"/>
          <w:b w:val="0"/>
          <w:bCs w:val="0"/>
        </w:rPr>
      </w:pPr>
      <w:r w:rsidRPr="00A227F4">
        <w:rPr>
          <w:rFonts w:asciiTheme="minorBidi" w:hAnsiTheme="minorBidi" w:cstheme="minorBidi"/>
          <w:b w:val="0"/>
          <w:bCs w:val="0"/>
          <w:rtl/>
        </w:rPr>
        <w:t xml:space="preserve">למציע ניסיון קודם בהפעלת מוקדים בשיטת מיקור חוץ (בעבור אחרים), במשך 36 (שלושים ושש) חודשים קלנדריים מלאים ורצופים טרם למועד פרסום המכרז, </w:t>
      </w:r>
      <w:r w:rsidR="00FE7353" w:rsidRPr="00A227F4">
        <w:rPr>
          <w:rFonts w:asciiTheme="minorBidi" w:hAnsiTheme="minorBidi" w:cstheme="minorBidi"/>
          <w:b w:val="0"/>
          <w:bCs w:val="0"/>
          <w:rtl/>
        </w:rPr>
        <w:t>בהיקף של 20,000</w:t>
      </w:r>
      <w:r w:rsidR="00534112">
        <w:rPr>
          <w:rFonts w:asciiTheme="minorBidi" w:hAnsiTheme="minorBidi" w:cstheme="minorBidi" w:hint="cs"/>
          <w:b w:val="0"/>
          <w:bCs w:val="0"/>
          <w:rtl/>
        </w:rPr>
        <w:t xml:space="preserve"> (עשרים אלף)</w:t>
      </w:r>
      <w:r w:rsidR="00FE7353" w:rsidRPr="00A227F4">
        <w:rPr>
          <w:rFonts w:asciiTheme="minorBidi" w:hAnsiTheme="minorBidi" w:cstheme="minorBidi"/>
          <w:b w:val="0"/>
          <w:bCs w:val="0"/>
          <w:rtl/>
        </w:rPr>
        <w:t xml:space="preserve"> שיחות נכנסות בממוצע לחודש, </w:t>
      </w:r>
      <w:r w:rsidRPr="00A227F4">
        <w:rPr>
          <w:rFonts w:asciiTheme="minorBidi" w:hAnsiTheme="minorBidi" w:cstheme="minorBidi"/>
          <w:b w:val="0"/>
          <w:bCs w:val="0"/>
          <w:rtl/>
        </w:rPr>
        <w:t xml:space="preserve">מוקד או מוקדי שירות טלפוניים המונים בסך </w:t>
      </w:r>
      <w:proofErr w:type="spellStart"/>
      <w:r w:rsidRPr="00A227F4">
        <w:rPr>
          <w:rFonts w:asciiTheme="minorBidi" w:hAnsiTheme="minorBidi" w:cstheme="minorBidi"/>
          <w:b w:val="0"/>
          <w:bCs w:val="0"/>
          <w:rtl/>
        </w:rPr>
        <w:t>הכל</w:t>
      </w:r>
      <w:proofErr w:type="spellEnd"/>
      <w:r w:rsidRPr="00A227F4">
        <w:rPr>
          <w:rFonts w:asciiTheme="minorBidi" w:hAnsiTheme="minorBidi" w:cstheme="minorBidi"/>
          <w:b w:val="0"/>
          <w:bCs w:val="0"/>
          <w:rtl/>
        </w:rPr>
        <w:t xml:space="preserve"> למעלה מ-</w:t>
      </w:r>
      <w:r w:rsidR="002034EB" w:rsidRPr="00A227F4">
        <w:rPr>
          <w:rFonts w:asciiTheme="minorBidi" w:hAnsiTheme="minorBidi" w:cstheme="minorBidi"/>
          <w:b w:val="0"/>
          <w:bCs w:val="0"/>
          <w:rtl/>
        </w:rPr>
        <w:t xml:space="preserve">30 </w:t>
      </w:r>
      <w:r w:rsidRPr="00A227F4">
        <w:rPr>
          <w:rFonts w:asciiTheme="minorBidi" w:hAnsiTheme="minorBidi" w:cstheme="minorBidi"/>
          <w:b w:val="0"/>
          <w:bCs w:val="0"/>
          <w:rtl/>
        </w:rPr>
        <w:t>(</w:t>
      </w:r>
      <w:r w:rsidR="002034EB" w:rsidRPr="00A227F4">
        <w:rPr>
          <w:rFonts w:asciiTheme="minorBidi" w:hAnsiTheme="minorBidi" w:cstheme="minorBidi"/>
          <w:b w:val="0"/>
          <w:bCs w:val="0"/>
          <w:rtl/>
        </w:rPr>
        <w:t>שלושים</w:t>
      </w:r>
      <w:r w:rsidRPr="00A227F4">
        <w:rPr>
          <w:rFonts w:asciiTheme="minorBidi" w:hAnsiTheme="minorBidi" w:cstheme="minorBidi"/>
          <w:b w:val="0"/>
          <w:bCs w:val="0"/>
          <w:rtl/>
        </w:rPr>
        <w:t xml:space="preserve">) עמדות נציג פעילות ומאוישות בו זמנית על פני שמונה שעות </w:t>
      </w:r>
      <w:r w:rsidRPr="00A227F4">
        <w:rPr>
          <w:rFonts w:asciiTheme="minorBidi" w:hAnsiTheme="minorBidi" w:cstheme="minorBidi"/>
          <w:b w:val="0"/>
          <w:bCs w:val="0"/>
          <w:rtl/>
        </w:rPr>
        <w:lastRenderedPageBreak/>
        <w:t xml:space="preserve">רצופות בכל יום עבודה, מתוכן לפחות </w:t>
      </w:r>
      <w:r w:rsidR="002034EB" w:rsidRPr="00A227F4">
        <w:rPr>
          <w:rFonts w:asciiTheme="minorBidi" w:hAnsiTheme="minorBidi" w:cstheme="minorBidi"/>
          <w:b w:val="0"/>
          <w:bCs w:val="0"/>
          <w:rtl/>
        </w:rPr>
        <w:t xml:space="preserve">20 </w:t>
      </w:r>
      <w:r w:rsidRPr="00A227F4">
        <w:rPr>
          <w:rFonts w:asciiTheme="minorBidi" w:hAnsiTheme="minorBidi" w:cstheme="minorBidi"/>
          <w:b w:val="0"/>
          <w:bCs w:val="0"/>
          <w:rtl/>
        </w:rPr>
        <w:t>(</w:t>
      </w:r>
      <w:r w:rsidR="000C0C6A" w:rsidRPr="00A227F4">
        <w:rPr>
          <w:rFonts w:asciiTheme="minorBidi" w:hAnsiTheme="minorBidi" w:cstheme="minorBidi"/>
          <w:b w:val="0"/>
          <w:bCs w:val="0"/>
          <w:rtl/>
        </w:rPr>
        <w:t>עשרים</w:t>
      </w:r>
      <w:r w:rsidR="00FE7353" w:rsidRPr="00A227F4">
        <w:rPr>
          <w:rFonts w:asciiTheme="minorBidi" w:hAnsiTheme="minorBidi" w:cstheme="minorBidi"/>
          <w:b w:val="0"/>
          <w:bCs w:val="0"/>
          <w:rtl/>
        </w:rPr>
        <w:t>) עמדות עבור לקוח ייעודי אחד.</w:t>
      </w:r>
    </w:p>
    <w:p w14:paraId="37D672AF" w14:textId="16D617ED" w:rsidR="0048747C" w:rsidRPr="00C82407" w:rsidRDefault="0048747C" w:rsidP="00C82407">
      <w:pPr>
        <w:pStyle w:val="aa"/>
        <w:numPr>
          <w:ilvl w:val="0"/>
          <w:numId w:val="36"/>
        </w:numPr>
        <w:tabs>
          <w:tab w:val="left" w:pos="1643"/>
        </w:tabs>
        <w:bidi/>
        <w:spacing w:before="60" w:after="60"/>
        <w:ind w:left="2628" w:hanging="357"/>
        <w:rPr>
          <w:rFonts w:asciiTheme="minorBidi" w:hAnsiTheme="minorBidi" w:cstheme="minorBidi"/>
        </w:rPr>
      </w:pPr>
      <w:r w:rsidRPr="00C82407">
        <w:rPr>
          <w:rFonts w:asciiTheme="minorBidi" w:hAnsiTheme="minorBidi" w:cstheme="minorBidi" w:hint="cs"/>
          <w:rtl/>
        </w:rPr>
        <w:t>המציע</w:t>
      </w:r>
      <w:r w:rsidRPr="00C82407">
        <w:rPr>
          <w:rFonts w:asciiTheme="minorBidi" w:hAnsiTheme="minorBidi" w:cstheme="minorBidi"/>
          <w:rtl/>
        </w:rPr>
        <w:t xml:space="preserve"> בעל הסמכה</w:t>
      </w:r>
      <w:r w:rsidRPr="00C82407">
        <w:rPr>
          <w:rFonts w:asciiTheme="minorBidi" w:hAnsiTheme="minorBidi" w:cstheme="minorBidi" w:hint="cs"/>
          <w:rtl/>
        </w:rPr>
        <w:t xml:space="preserve"> תקפה</w:t>
      </w:r>
      <w:r w:rsidRPr="00C82407">
        <w:rPr>
          <w:rFonts w:asciiTheme="minorBidi" w:hAnsiTheme="minorBidi" w:cstheme="minorBidi"/>
          <w:rtl/>
        </w:rPr>
        <w:t xml:space="preserve"> לתקן אבטחת מידע </w:t>
      </w:r>
      <w:r w:rsidRPr="00C82407">
        <w:rPr>
          <w:rFonts w:asciiTheme="minorBidi" w:hAnsiTheme="minorBidi" w:cstheme="minorBidi"/>
        </w:rPr>
        <w:t>ISO27001</w:t>
      </w:r>
      <w:r w:rsidRPr="00C82407">
        <w:rPr>
          <w:rFonts w:asciiTheme="minorBidi" w:hAnsiTheme="minorBidi" w:cstheme="minorBidi" w:hint="cs"/>
          <w:rtl/>
        </w:rPr>
        <w:t xml:space="preserve"> במועד פרסום המכרז, במידה ואין ברשותו הסמכה תקפה,  מתחייב המציע לקבל את ההסמכה בתוך 12 חודשים מיום חתימת החוזה/קבלת ההזמנה.</w:t>
      </w:r>
    </w:p>
    <w:p w14:paraId="6FD1DC3A" w14:textId="77777777" w:rsidR="00D143FB" w:rsidRPr="00A227F4" w:rsidRDefault="00D143FB" w:rsidP="0023703C">
      <w:pPr>
        <w:pStyle w:val="51"/>
        <w:numPr>
          <w:ilvl w:val="0"/>
          <w:numId w:val="0"/>
        </w:numPr>
        <w:ind w:left="2924" w:hanging="704"/>
        <w:rPr>
          <w:rFonts w:asciiTheme="minorBidi" w:hAnsiTheme="minorBidi" w:cstheme="minorBidi"/>
          <w:b/>
          <w:bCs/>
          <w:rtl/>
        </w:rPr>
      </w:pPr>
      <w:r w:rsidRPr="00A227F4">
        <w:rPr>
          <w:rFonts w:asciiTheme="minorBidi" w:hAnsiTheme="minorBidi" w:cstheme="minorBidi"/>
          <w:b/>
          <w:bCs/>
          <w:rtl/>
        </w:rPr>
        <w:t>נוסח מחייב של ההצהרה מצורף למכרז כנספח 0.7.2.5</w:t>
      </w:r>
    </w:p>
    <w:p w14:paraId="60FA9C86" w14:textId="77777777" w:rsidR="00D143FB" w:rsidRPr="00A227F4" w:rsidRDefault="00D143FB" w:rsidP="0023703C">
      <w:pPr>
        <w:pStyle w:val="51"/>
        <w:numPr>
          <w:ilvl w:val="0"/>
          <w:numId w:val="0"/>
        </w:numPr>
        <w:ind w:left="2924" w:hanging="704"/>
        <w:rPr>
          <w:rFonts w:asciiTheme="minorBidi" w:hAnsiTheme="minorBidi" w:cstheme="minorBidi"/>
          <w:u w:val="single"/>
        </w:rPr>
      </w:pPr>
      <w:r w:rsidRPr="00A227F4">
        <w:rPr>
          <w:rFonts w:asciiTheme="minorBidi" w:hAnsiTheme="minorBidi" w:cstheme="minorBidi"/>
          <w:u w:val="single"/>
          <w:rtl/>
        </w:rPr>
        <w:t>ההצהרה החתומה תצורף על ידי המציע להצעה ותסומן כנספח 0.7.2.5</w:t>
      </w:r>
    </w:p>
    <w:p w14:paraId="09539979" w14:textId="77777777" w:rsidR="006B592E" w:rsidRPr="00A227F4" w:rsidRDefault="006B70C2" w:rsidP="0023703C">
      <w:pPr>
        <w:pStyle w:val="3"/>
        <w:ind w:left="1251"/>
        <w:rPr>
          <w:rFonts w:asciiTheme="minorBidi" w:hAnsiTheme="minorBidi" w:cstheme="minorBidi"/>
        </w:rPr>
      </w:pPr>
      <w:r w:rsidRPr="00A227F4">
        <w:rPr>
          <w:rFonts w:asciiTheme="minorBidi" w:hAnsiTheme="minorBidi" w:cstheme="minorBidi"/>
          <w:rtl/>
        </w:rPr>
        <w:t xml:space="preserve">אישור עו"ד לגבי רישום </w:t>
      </w:r>
      <w:r w:rsidR="006C4FF8" w:rsidRPr="00A227F4">
        <w:rPr>
          <w:rFonts w:asciiTheme="minorBidi" w:hAnsiTheme="minorBidi" w:cstheme="minorBidi"/>
          <w:rtl/>
        </w:rPr>
        <w:t>ה</w:t>
      </w:r>
      <w:r w:rsidRPr="00A227F4">
        <w:rPr>
          <w:rFonts w:asciiTheme="minorBidi" w:hAnsiTheme="minorBidi" w:cstheme="minorBidi"/>
          <w:rtl/>
        </w:rPr>
        <w:t>תאגיד וזכויות חתימה</w:t>
      </w:r>
      <w:r w:rsidR="006C4FF8" w:rsidRPr="00A227F4">
        <w:rPr>
          <w:rFonts w:asciiTheme="minorBidi" w:hAnsiTheme="minorBidi" w:cstheme="minorBidi"/>
          <w:rtl/>
        </w:rPr>
        <w:t xml:space="preserve"> בתאגיד</w:t>
      </w:r>
    </w:p>
    <w:p w14:paraId="673373CC" w14:textId="77777777" w:rsidR="006B70C2" w:rsidRPr="00A227F4" w:rsidRDefault="006B70C2" w:rsidP="0023703C">
      <w:pPr>
        <w:pStyle w:val="51"/>
        <w:numPr>
          <w:ilvl w:val="0"/>
          <w:numId w:val="0"/>
        </w:numPr>
        <w:tabs>
          <w:tab w:val="left" w:pos="1218"/>
        </w:tabs>
        <w:ind w:left="1278"/>
        <w:rPr>
          <w:rFonts w:asciiTheme="minorBidi" w:hAnsiTheme="minorBidi" w:cstheme="minorBidi"/>
        </w:rPr>
      </w:pPr>
      <w:r w:rsidRPr="00A227F4">
        <w:rPr>
          <w:rFonts w:asciiTheme="minorBidi" w:hAnsiTheme="minorBidi" w:cstheme="minorBidi"/>
          <w:rtl/>
        </w:rPr>
        <w:t>אישור עו"ד לגבי רישום התאגיד, זכויות החותמים בשמו וסמכותם לחייב את התאגיד בהתחייבויות נשוא מכרז זה.</w:t>
      </w:r>
    </w:p>
    <w:p w14:paraId="3BEE45D5" w14:textId="77777777" w:rsidR="006B70C2" w:rsidRPr="00A227F4" w:rsidRDefault="006B70C2" w:rsidP="0023703C">
      <w:pPr>
        <w:pStyle w:val="51"/>
        <w:numPr>
          <w:ilvl w:val="0"/>
          <w:numId w:val="0"/>
        </w:numPr>
        <w:tabs>
          <w:tab w:val="left" w:pos="1218"/>
        </w:tabs>
        <w:ind w:left="2924" w:hanging="1646"/>
        <w:rPr>
          <w:rFonts w:asciiTheme="minorBidi" w:hAnsiTheme="minorBidi" w:cstheme="minorBidi"/>
          <w:b/>
          <w:bCs/>
          <w:rtl/>
        </w:rPr>
      </w:pPr>
      <w:r w:rsidRPr="00A227F4">
        <w:rPr>
          <w:rFonts w:asciiTheme="minorBidi" w:hAnsiTheme="minorBidi" w:cstheme="minorBidi"/>
          <w:b/>
          <w:bCs/>
          <w:rtl/>
        </w:rPr>
        <w:t>נוסח מחייב של האישור מצורף למכרז בנספח 0.7.</w:t>
      </w:r>
      <w:r w:rsidR="00D23C2F" w:rsidRPr="00A227F4">
        <w:rPr>
          <w:rFonts w:asciiTheme="minorBidi" w:hAnsiTheme="minorBidi" w:cstheme="minorBidi"/>
          <w:b/>
          <w:bCs/>
          <w:rtl/>
        </w:rPr>
        <w:t>3</w:t>
      </w:r>
      <w:r w:rsidRPr="00A227F4">
        <w:rPr>
          <w:rFonts w:asciiTheme="minorBidi" w:hAnsiTheme="minorBidi" w:cstheme="minorBidi"/>
          <w:b/>
          <w:bCs/>
          <w:rtl/>
        </w:rPr>
        <w:t>.</w:t>
      </w:r>
    </w:p>
    <w:p w14:paraId="3EF9C55C" w14:textId="77777777" w:rsidR="00D23C2F" w:rsidRPr="00A227F4" w:rsidRDefault="00D23C2F" w:rsidP="0023703C">
      <w:pPr>
        <w:pStyle w:val="51"/>
        <w:numPr>
          <w:ilvl w:val="0"/>
          <w:numId w:val="0"/>
        </w:numPr>
        <w:tabs>
          <w:tab w:val="left" w:pos="1218"/>
        </w:tabs>
        <w:ind w:left="2924" w:hanging="1646"/>
        <w:rPr>
          <w:rFonts w:asciiTheme="minorBidi" w:hAnsiTheme="minorBidi" w:cstheme="minorBidi"/>
          <w:u w:val="single"/>
          <w:rtl/>
        </w:rPr>
      </w:pPr>
      <w:r w:rsidRPr="00A227F4">
        <w:rPr>
          <w:rFonts w:asciiTheme="minorBidi" w:hAnsiTheme="minorBidi" w:cstheme="minorBidi"/>
          <w:u w:val="single"/>
          <w:rtl/>
        </w:rPr>
        <w:t>האישור החתום יצורף על ידי המציע להצעה ויסומן כנספח 0.7.3</w:t>
      </w:r>
    </w:p>
    <w:p w14:paraId="0F15311E" w14:textId="77777777" w:rsidR="00475800" w:rsidRPr="00A227F4" w:rsidRDefault="009C47DB" w:rsidP="0023703C">
      <w:pPr>
        <w:pStyle w:val="3"/>
        <w:ind w:left="1251"/>
        <w:rPr>
          <w:rFonts w:asciiTheme="minorBidi" w:hAnsiTheme="minorBidi" w:cstheme="minorBidi"/>
        </w:rPr>
      </w:pPr>
      <w:r w:rsidRPr="00A227F4">
        <w:rPr>
          <w:rFonts w:asciiTheme="minorBidi" w:hAnsiTheme="minorBidi" w:cstheme="minorBidi"/>
          <w:rtl/>
        </w:rPr>
        <w:t>התחייבות לקיום החקיקה בתחום העסקת עובדים</w:t>
      </w:r>
    </w:p>
    <w:p w14:paraId="3B0A0572" w14:textId="77777777" w:rsidR="009C47DB" w:rsidRPr="00A227F4" w:rsidRDefault="009C47DB" w:rsidP="0023703C">
      <w:pPr>
        <w:pStyle w:val="51"/>
        <w:numPr>
          <w:ilvl w:val="0"/>
          <w:numId w:val="0"/>
        </w:numPr>
        <w:ind w:left="1251"/>
        <w:rPr>
          <w:rFonts w:asciiTheme="minorBidi" w:hAnsiTheme="minorBidi" w:cstheme="minorBidi"/>
          <w:rtl/>
        </w:rPr>
      </w:pPr>
      <w:r w:rsidRPr="00A227F4">
        <w:rPr>
          <w:rFonts w:asciiTheme="minorBidi" w:hAnsiTheme="minorBidi" w:cstheme="minorBidi"/>
          <w:rtl/>
        </w:rPr>
        <w:t>המציע מתחייב כי אם יזכה במכרז, יקיים בכל תקופת ההתקשרות, לגבי עובדים שיועסקו על ידו במתן השירותים נשואי מכרז זה, את האמור בכל חוק הנוגע להעסקת עובדים.</w:t>
      </w:r>
    </w:p>
    <w:p w14:paraId="0A7FAD13" w14:textId="77777777" w:rsidR="009C47DB" w:rsidRPr="00A227F4" w:rsidRDefault="009C47DB" w:rsidP="0023703C">
      <w:pPr>
        <w:pStyle w:val="51"/>
        <w:numPr>
          <w:ilvl w:val="0"/>
          <w:numId w:val="0"/>
        </w:numPr>
        <w:ind w:left="1955" w:hanging="704"/>
        <w:rPr>
          <w:rFonts w:asciiTheme="minorBidi" w:hAnsiTheme="minorBidi" w:cstheme="minorBidi"/>
          <w:b/>
          <w:bCs/>
          <w:rtl/>
        </w:rPr>
      </w:pPr>
      <w:r w:rsidRPr="00A227F4">
        <w:rPr>
          <w:rFonts w:asciiTheme="minorBidi" w:hAnsiTheme="minorBidi" w:cstheme="minorBidi"/>
          <w:b/>
          <w:bCs/>
          <w:rtl/>
        </w:rPr>
        <w:t>נוסח מחייב של ההתחייבות מצורף למכרז כנספח 0.7.4</w:t>
      </w:r>
    </w:p>
    <w:p w14:paraId="5F1F7064" w14:textId="77777777" w:rsidR="009C47DB" w:rsidRPr="00A227F4" w:rsidRDefault="009C47DB" w:rsidP="0023703C">
      <w:pPr>
        <w:pStyle w:val="51"/>
        <w:numPr>
          <w:ilvl w:val="0"/>
          <w:numId w:val="0"/>
        </w:numPr>
        <w:ind w:left="1251"/>
        <w:rPr>
          <w:rFonts w:asciiTheme="minorBidi" w:hAnsiTheme="minorBidi" w:cstheme="minorBidi"/>
        </w:rPr>
      </w:pPr>
      <w:r w:rsidRPr="00A227F4">
        <w:rPr>
          <w:rFonts w:asciiTheme="minorBidi" w:hAnsiTheme="minorBidi" w:cstheme="minorBidi"/>
          <w:u w:val="single"/>
          <w:rtl/>
        </w:rPr>
        <w:t>ההתחייבות החתומה תצורף על ידי המציע להצעה ותסומן כנספח 0.7.4</w:t>
      </w:r>
    </w:p>
    <w:p w14:paraId="542798E6" w14:textId="77777777" w:rsidR="008200C4" w:rsidRPr="00A227F4" w:rsidRDefault="008200C4" w:rsidP="0023703C">
      <w:pPr>
        <w:pStyle w:val="3"/>
        <w:ind w:left="1251"/>
        <w:rPr>
          <w:rFonts w:asciiTheme="minorBidi" w:hAnsiTheme="minorBidi" w:cstheme="minorBidi"/>
          <w:rtl/>
        </w:rPr>
      </w:pPr>
      <w:r w:rsidRPr="00A227F4">
        <w:rPr>
          <w:rFonts w:asciiTheme="minorBidi" w:hAnsiTheme="minorBidi" w:cstheme="minorBidi"/>
          <w:rtl/>
        </w:rPr>
        <w:t xml:space="preserve">אישורים והתחייבויות </w:t>
      </w:r>
      <w:r w:rsidR="00F1663E" w:rsidRPr="00A227F4">
        <w:rPr>
          <w:rFonts w:asciiTheme="minorBidi" w:hAnsiTheme="minorBidi" w:cstheme="minorBidi"/>
          <w:rtl/>
        </w:rPr>
        <w:t xml:space="preserve">נוספות של </w:t>
      </w:r>
      <w:r w:rsidRPr="00A227F4">
        <w:rPr>
          <w:rFonts w:asciiTheme="minorBidi" w:hAnsiTheme="minorBidi" w:cstheme="minorBidi"/>
          <w:rtl/>
        </w:rPr>
        <w:t>המציע</w:t>
      </w:r>
    </w:p>
    <w:p w14:paraId="0E2190F7" w14:textId="77777777" w:rsidR="008200C4" w:rsidRPr="00A227F4" w:rsidRDefault="006C6C28" w:rsidP="00941E94">
      <w:pPr>
        <w:pStyle w:val="3"/>
        <w:numPr>
          <w:ilvl w:val="3"/>
          <w:numId w:val="84"/>
        </w:numPr>
        <w:ind w:left="2215" w:hanging="964"/>
        <w:rPr>
          <w:rFonts w:asciiTheme="minorBidi" w:hAnsiTheme="minorBidi" w:cstheme="minorBidi"/>
        </w:rPr>
      </w:pPr>
      <w:r w:rsidRPr="00A227F4">
        <w:rPr>
          <w:rFonts w:asciiTheme="minorBidi" w:hAnsiTheme="minorBidi" w:cstheme="minorBidi"/>
          <w:rtl/>
        </w:rPr>
        <w:t>שירות, תחזוקה וחלקי חילוף</w:t>
      </w:r>
    </w:p>
    <w:p w14:paraId="38C30C4D" w14:textId="77777777" w:rsidR="006C6C28" w:rsidRPr="00A227F4" w:rsidRDefault="006C6C28" w:rsidP="0023703C">
      <w:pPr>
        <w:pStyle w:val="51"/>
        <w:numPr>
          <w:ilvl w:val="0"/>
          <w:numId w:val="0"/>
        </w:numPr>
        <w:tabs>
          <w:tab w:val="left" w:pos="1218"/>
        </w:tabs>
        <w:ind w:left="2270"/>
        <w:rPr>
          <w:rFonts w:asciiTheme="minorBidi" w:hAnsiTheme="minorBidi" w:cstheme="minorBidi"/>
          <w:rtl/>
        </w:rPr>
      </w:pPr>
      <w:r w:rsidRPr="00A227F4">
        <w:rPr>
          <w:rFonts w:asciiTheme="minorBidi" w:hAnsiTheme="minorBidi" w:cstheme="minorBidi"/>
          <w:rtl/>
        </w:rPr>
        <w:t>המציע מאשר כי כל רכיבי הפתרון המוצע (למעט תוכנה שפותחה במיוחד לצורך המערכת) הם בשירות ותחזוקה שוטפים.</w:t>
      </w:r>
    </w:p>
    <w:p w14:paraId="2DBBC522" w14:textId="77777777" w:rsidR="006C6C28" w:rsidRPr="00A227F4" w:rsidRDefault="006C6C28" w:rsidP="0023703C">
      <w:pPr>
        <w:pStyle w:val="51"/>
        <w:numPr>
          <w:ilvl w:val="0"/>
          <w:numId w:val="0"/>
        </w:numPr>
        <w:ind w:left="2005" w:firstLine="265"/>
        <w:rPr>
          <w:rFonts w:asciiTheme="minorBidi" w:hAnsiTheme="minorBidi" w:cstheme="minorBidi"/>
          <w:b/>
          <w:bCs/>
          <w:rtl/>
        </w:rPr>
      </w:pPr>
      <w:r w:rsidRPr="00A227F4">
        <w:rPr>
          <w:rFonts w:asciiTheme="minorBidi" w:hAnsiTheme="minorBidi" w:cstheme="minorBidi"/>
          <w:b/>
          <w:bCs/>
          <w:rtl/>
        </w:rPr>
        <w:t>נוסח מחייב של האישור מצורף למכרז כנספח 0.7.5</w:t>
      </w:r>
    </w:p>
    <w:p w14:paraId="1786770E" w14:textId="77777777" w:rsidR="006C6C28" w:rsidRPr="00A227F4" w:rsidRDefault="00754FFF" w:rsidP="0023703C">
      <w:pPr>
        <w:pStyle w:val="51"/>
        <w:numPr>
          <w:ilvl w:val="0"/>
          <w:numId w:val="0"/>
        </w:numPr>
        <w:tabs>
          <w:tab w:val="left" w:pos="1218"/>
        </w:tabs>
        <w:ind w:left="2270"/>
        <w:rPr>
          <w:rFonts w:asciiTheme="minorBidi" w:hAnsiTheme="minorBidi" w:cstheme="minorBidi"/>
        </w:rPr>
      </w:pPr>
      <w:r w:rsidRPr="00A227F4">
        <w:rPr>
          <w:rFonts w:asciiTheme="minorBidi" w:hAnsiTheme="minorBidi" w:cstheme="minorBidi"/>
          <w:u w:val="single"/>
          <w:rtl/>
        </w:rPr>
        <w:t>האישור</w:t>
      </w:r>
      <w:r w:rsidR="006C6C28" w:rsidRPr="00A227F4">
        <w:rPr>
          <w:rFonts w:asciiTheme="minorBidi" w:hAnsiTheme="minorBidi" w:cstheme="minorBidi"/>
          <w:u w:val="single"/>
          <w:rtl/>
        </w:rPr>
        <w:t xml:space="preserve"> החתו</w:t>
      </w:r>
      <w:r w:rsidRPr="00A227F4">
        <w:rPr>
          <w:rFonts w:asciiTheme="minorBidi" w:hAnsiTheme="minorBidi" w:cstheme="minorBidi"/>
          <w:u w:val="single"/>
          <w:rtl/>
        </w:rPr>
        <w:t>ם</w:t>
      </w:r>
      <w:r w:rsidR="006C6C28" w:rsidRPr="00A227F4">
        <w:rPr>
          <w:rFonts w:asciiTheme="minorBidi" w:hAnsiTheme="minorBidi" w:cstheme="minorBidi"/>
          <w:u w:val="single"/>
          <w:rtl/>
        </w:rPr>
        <w:t xml:space="preserve"> </w:t>
      </w:r>
      <w:r w:rsidRPr="00A227F4">
        <w:rPr>
          <w:rFonts w:asciiTheme="minorBidi" w:hAnsiTheme="minorBidi" w:cstheme="minorBidi"/>
          <w:u w:val="single"/>
          <w:rtl/>
        </w:rPr>
        <w:t>י</w:t>
      </w:r>
      <w:r w:rsidR="006C6C28" w:rsidRPr="00A227F4">
        <w:rPr>
          <w:rFonts w:asciiTheme="minorBidi" w:hAnsiTheme="minorBidi" w:cstheme="minorBidi"/>
          <w:u w:val="single"/>
          <w:rtl/>
        </w:rPr>
        <w:t>צורף על ידי המציע להצעה ו</w:t>
      </w:r>
      <w:r w:rsidRPr="00A227F4">
        <w:rPr>
          <w:rFonts w:asciiTheme="minorBidi" w:hAnsiTheme="minorBidi" w:cstheme="minorBidi"/>
          <w:u w:val="single"/>
          <w:rtl/>
        </w:rPr>
        <w:t>י</w:t>
      </w:r>
      <w:r w:rsidR="006C6C28" w:rsidRPr="00A227F4">
        <w:rPr>
          <w:rFonts w:asciiTheme="minorBidi" w:hAnsiTheme="minorBidi" w:cstheme="minorBidi"/>
          <w:u w:val="single"/>
          <w:rtl/>
        </w:rPr>
        <w:t xml:space="preserve">סומן כנספח </w:t>
      </w:r>
      <w:r w:rsidRPr="00A227F4">
        <w:rPr>
          <w:rFonts w:asciiTheme="minorBidi" w:hAnsiTheme="minorBidi" w:cstheme="minorBidi"/>
          <w:u w:val="single"/>
          <w:rtl/>
        </w:rPr>
        <w:t>0.7.5</w:t>
      </w:r>
    </w:p>
    <w:p w14:paraId="1C92156D" w14:textId="77777777" w:rsidR="006C6C28" w:rsidRPr="00A227F4" w:rsidRDefault="00F1663E" w:rsidP="00941E94">
      <w:pPr>
        <w:pStyle w:val="3"/>
        <w:numPr>
          <w:ilvl w:val="3"/>
          <w:numId w:val="84"/>
        </w:numPr>
        <w:ind w:left="2215" w:hanging="964"/>
        <w:rPr>
          <w:rFonts w:asciiTheme="minorBidi" w:hAnsiTheme="minorBidi" w:cstheme="minorBidi"/>
          <w:rtl/>
        </w:rPr>
      </w:pPr>
      <w:r w:rsidRPr="00A227F4">
        <w:rPr>
          <w:rFonts w:asciiTheme="minorBidi" w:hAnsiTheme="minorBidi" w:cstheme="minorBidi"/>
          <w:rtl/>
        </w:rPr>
        <w:t>אי הפרת זכויות יוצרים בכל הקשור לנושאי ההתקשרות</w:t>
      </w:r>
    </w:p>
    <w:p w14:paraId="2B4CB910" w14:textId="77777777" w:rsidR="009C47DB" w:rsidRPr="00A227F4" w:rsidRDefault="00F1663E" w:rsidP="00941E94">
      <w:pPr>
        <w:pStyle w:val="aa"/>
        <w:numPr>
          <w:ilvl w:val="0"/>
          <w:numId w:val="38"/>
        </w:numPr>
        <w:tabs>
          <w:tab w:val="left" w:pos="1643"/>
        </w:tabs>
        <w:bidi/>
        <w:ind w:left="2628" w:hanging="357"/>
        <w:rPr>
          <w:rFonts w:asciiTheme="minorBidi" w:hAnsiTheme="minorBidi" w:cstheme="minorBidi"/>
          <w:rtl/>
        </w:rPr>
      </w:pPr>
      <w:r w:rsidRPr="00A227F4">
        <w:rPr>
          <w:rFonts w:asciiTheme="minorBidi" w:hAnsiTheme="minorBidi" w:cstheme="minorBidi"/>
          <w:rtl/>
        </w:rPr>
        <w:t>המציע מאשר כי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מכרז זה.</w:t>
      </w:r>
    </w:p>
    <w:p w14:paraId="396452B6" w14:textId="77777777" w:rsidR="00F1663E" w:rsidRPr="00A227F4" w:rsidRDefault="00F1663E" w:rsidP="00941E94">
      <w:pPr>
        <w:pStyle w:val="aa"/>
        <w:numPr>
          <w:ilvl w:val="0"/>
          <w:numId w:val="38"/>
        </w:numPr>
        <w:tabs>
          <w:tab w:val="left" w:pos="1643"/>
        </w:tabs>
        <w:bidi/>
        <w:ind w:left="2630"/>
        <w:rPr>
          <w:rFonts w:asciiTheme="minorBidi" w:hAnsiTheme="minorBidi" w:cstheme="minorBidi"/>
          <w:rtl/>
        </w:rPr>
      </w:pPr>
      <w:r w:rsidRPr="00A227F4">
        <w:rPr>
          <w:rFonts w:asciiTheme="minorBidi" w:hAnsiTheme="minorBidi" w:cstheme="minorBidi"/>
          <w:rtl/>
        </w:rPr>
        <w:t>המציע מאשר כי אין בפתרון המוצע על ידו פגיעה בכל זכויות יוצרים, סודות מסחר, זכויות קניין כלשהן, וכי לא הוגשה כנגד המציע תביעה על הפרת זכויות כאמור.</w:t>
      </w:r>
    </w:p>
    <w:p w14:paraId="58C5D6EC" w14:textId="77777777" w:rsidR="00F1663E" w:rsidRPr="00A227F4" w:rsidRDefault="00F1663E" w:rsidP="0023703C">
      <w:pPr>
        <w:pStyle w:val="51"/>
        <w:numPr>
          <w:ilvl w:val="0"/>
          <w:numId w:val="0"/>
        </w:numPr>
        <w:ind w:left="2365" w:firstLine="265"/>
        <w:contextualSpacing/>
        <w:rPr>
          <w:rFonts w:asciiTheme="minorBidi" w:hAnsiTheme="minorBidi" w:cstheme="minorBidi"/>
          <w:b/>
          <w:bCs/>
          <w:rtl/>
        </w:rPr>
      </w:pPr>
      <w:r w:rsidRPr="00A227F4">
        <w:rPr>
          <w:rFonts w:asciiTheme="minorBidi" w:hAnsiTheme="minorBidi" w:cstheme="minorBidi"/>
          <w:b/>
          <w:bCs/>
          <w:rtl/>
        </w:rPr>
        <w:t>נוסח מחייב של האישור מצורף למכרז כנספח 0.7.5</w:t>
      </w:r>
    </w:p>
    <w:p w14:paraId="38D30E86" w14:textId="77777777" w:rsidR="00F1663E" w:rsidRPr="00A227F4" w:rsidRDefault="00F1663E" w:rsidP="0023703C">
      <w:pPr>
        <w:pStyle w:val="51"/>
        <w:numPr>
          <w:ilvl w:val="0"/>
          <w:numId w:val="0"/>
        </w:numPr>
        <w:ind w:left="2365" w:firstLine="265"/>
        <w:rPr>
          <w:rFonts w:asciiTheme="minorBidi" w:hAnsiTheme="minorBidi" w:cstheme="minorBidi"/>
          <w:rtl/>
        </w:rPr>
      </w:pPr>
      <w:r w:rsidRPr="00A227F4">
        <w:rPr>
          <w:rFonts w:asciiTheme="minorBidi" w:hAnsiTheme="minorBidi" w:cstheme="minorBidi"/>
          <w:u w:val="single"/>
          <w:rtl/>
        </w:rPr>
        <w:t>האישור החתום יצורף על ידי המציע להצעה ויסומן כנספח 0.7.5</w:t>
      </w:r>
    </w:p>
    <w:p w14:paraId="13E10F03" w14:textId="77777777" w:rsidR="00F1663E" w:rsidRPr="00A227F4" w:rsidRDefault="00F1663E" w:rsidP="00941E94">
      <w:pPr>
        <w:pStyle w:val="3"/>
        <w:numPr>
          <w:ilvl w:val="3"/>
          <w:numId w:val="84"/>
        </w:numPr>
        <w:ind w:left="2215" w:hanging="964"/>
        <w:rPr>
          <w:rFonts w:asciiTheme="minorBidi" w:hAnsiTheme="minorBidi" w:cstheme="minorBidi"/>
          <w:rtl/>
        </w:rPr>
      </w:pPr>
      <w:r w:rsidRPr="00A227F4">
        <w:rPr>
          <w:rFonts w:asciiTheme="minorBidi" w:hAnsiTheme="minorBidi" w:cstheme="minorBidi"/>
          <w:rtl/>
        </w:rPr>
        <w:t>חתימה על חוזה ההתקשרות</w:t>
      </w:r>
    </w:p>
    <w:p w14:paraId="3C09A1E2" w14:textId="77777777" w:rsidR="00F1663E" w:rsidRPr="00A227F4" w:rsidRDefault="00F1663E" w:rsidP="00941E94">
      <w:pPr>
        <w:pStyle w:val="aa"/>
        <w:keepNext/>
        <w:numPr>
          <w:ilvl w:val="0"/>
          <w:numId w:val="39"/>
        </w:numPr>
        <w:tabs>
          <w:tab w:val="left" w:pos="1643"/>
        </w:tabs>
        <w:bidi/>
        <w:ind w:left="2630"/>
        <w:rPr>
          <w:rFonts w:asciiTheme="minorBidi" w:hAnsiTheme="minorBidi" w:cstheme="minorBidi"/>
        </w:rPr>
      </w:pPr>
      <w:r w:rsidRPr="00A227F4">
        <w:rPr>
          <w:rFonts w:asciiTheme="minorBidi" w:hAnsiTheme="minorBidi" w:cstheme="minorBidi"/>
          <w:rtl/>
        </w:rPr>
        <w:lastRenderedPageBreak/>
        <w:t>למכרז זה מצורף נוסח חוזה התקשרות. המציע מתחייב כי יחתום על החוזה, בנוסח המצורף למכרז, אם וכאשר יזכה במכרז.</w:t>
      </w:r>
    </w:p>
    <w:p w14:paraId="589432FE" w14:textId="77777777" w:rsidR="00F1663E" w:rsidRPr="00A227F4" w:rsidRDefault="00F1663E" w:rsidP="00941E94">
      <w:pPr>
        <w:pStyle w:val="aa"/>
        <w:numPr>
          <w:ilvl w:val="0"/>
          <w:numId w:val="39"/>
        </w:numPr>
        <w:tabs>
          <w:tab w:val="left" w:pos="1643"/>
        </w:tabs>
        <w:bidi/>
        <w:spacing w:after="0"/>
        <w:ind w:left="2628" w:hanging="357"/>
        <w:rPr>
          <w:rFonts w:asciiTheme="minorBidi" w:hAnsiTheme="minorBidi" w:cstheme="minorBidi"/>
          <w:rtl/>
        </w:rPr>
      </w:pPr>
      <w:r w:rsidRPr="00A227F4">
        <w:rPr>
          <w:rFonts w:asciiTheme="minorBidi" w:hAnsiTheme="minorBidi" w:cstheme="minorBidi"/>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 עליו מתחייב הספק לחתום.</w:t>
      </w:r>
    </w:p>
    <w:p w14:paraId="48751696" w14:textId="77777777" w:rsidR="00F1663E" w:rsidRPr="00A227F4" w:rsidRDefault="00F1663E" w:rsidP="0023703C">
      <w:pPr>
        <w:pStyle w:val="51"/>
        <w:numPr>
          <w:ilvl w:val="0"/>
          <w:numId w:val="0"/>
        </w:numPr>
        <w:spacing w:before="0"/>
        <w:ind w:left="2629"/>
        <w:contextualSpacing/>
        <w:rPr>
          <w:rFonts w:asciiTheme="minorBidi" w:hAnsiTheme="minorBidi" w:cstheme="minorBidi"/>
          <w:b/>
          <w:bCs/>
          <w:rtl/>
        </w:rPr>
      </w:pPr>
      <w:r w:rsidRPr="00A227F4">
        <w:rPr>
          <w:rFonts w:asciiTheme="minorBidi" w:hAnsiTheme="minorBidi" w:cstheme="minorBidi"/>
          <w:b/>
          <w:bCs/>
          <w:rtl/>
        </w:rPr>
        <w:t>נוסח מחייב של האישור מצורף למכרז כנספח 0.7.5</w:t>
      </w:r>
    </w:p>
    <w:p w14:paraId="4EF049F0" w14:textId="77777777" w:rsidR="00F1663E" w:rsidRPr="00A227F4" w:rsidRDefault="00F1663E" w:rsidP="0023703C">
      <w:pPr>
        <w:pStyle w:val="51"/>
        <w:numPr>
          <w:ilvl w:val="0"/>
          <w:numId w:val="0"/>
        </w:numPr>
        <w:tabs>
          <w:tab w:val="left" w:pos="1218"/>
        </w:tabs>
        <w:ind w:left="2630"/>
        <w:rPr>
          <w:rFonts w:asciiTheme="minorBidi" w:hAnsiTheme="minorBidi" w:cstheme="minorBidi"/>
          <w:rtl/>
        </w:rPr>
      </w:pPr>
      <w:r w:rsidRPr="00A227F4">
        <w:rPr>
          <w:rFonts w:asciiTheme="minorBidi" w:hAnsiTheme="minorBidi" w:cstheme="minorBidi"/>
          <w:u w:val="single"/>
          <w:rtl/>
        </w:rPr>
        <w:t>האישור החתום יצורף על ידי המציע להצעה ויסומן כנספח 0.7.5</w:t>
      </w:r>
    </w:p>
    <w:p w14:paraId="73516708" w14:textId="77777777" w:rsidR="00744B27" w:rsidRPr="00A227F4" w:rsidRDefault="00744B27" w:rsidP="00941E94">
      <w:pPr>
        <w:pStyle w:val="3"/>
        <w:numPr>
          <w:ilvl w:val="3"/>
          <w:numId w:val="84"/>
        </w:numPr>
        <w:ind w:left="2215" w:hanging="964"/>
        <w:rPr>
          <w:rFonts w:asciiTheme="minorBidi" w:hAnsiTheme="minorBidi" w:cstheme="minorBidi"/>
          <w:rtl/>
        </w:rPr>
      </w:pPr>
      <w:r w:rsidRPr="00A227F4">
        <w:rPr>
          <w:rFonts w:asciiTheme="minorBidi" w:hAnsiTheme="minorBidi" w:cstheme="minorBidi"/>
          <w:rtl/>
        </w:rPr>
        <w:t>חתימה על מסמכים, המצאת אישורים ועמידה בהתחייבויות</w:t>
      </w:r>
    </w:p>
    <w:p w14:paraId="14EA9EDC" w14:textId="77777777" w:rsidR="00744B27" w:rsidRPr="00A227F4" w:rsidRDefault="00744B27" w:rsidP="0023703C">
      <w:pPr>
        <w:pStyle w:val="51"/>
        <w:numPr>
          <w:ilvl w:val="0"/>
          <w:numId w:val="0"/>
        </w:numPr>
        <w:tabs>
          <w:tab w:val="left" w:pos="1218"/>
        </w:tabs>
        <w:ind w:left="2270"/>
        <w:contextualSpacing/>
        <w:rPr>
          <w:rFonts w:asciiTheme="minorBidi" w:hAnsiTheme="minorBidi" w:cstheme="minorBidi"/>
          <w:rtl/>
        </w:rPr>
      </w:pPr>
      <w:r w:rsidRPr="00A227F4">
        <w:rPr>
          <w:rFonts w:asciiTheme="minorBidi" w:hAnsiTheme="minorBidi" w:cstheme="minorBidi"/>
          <w:rtl/>
        </w:rPr>
        <w:t>המציע מתחייב כי לאחר זכייתו במכרז, הוא ימציא למשרד את כל האישורים הנדרשים, יעמוד בכל התנאים וההתחייבויות, ויחתום על כל המסמכים, כמפורט בסעיף 0.8 למכרז.</w:t>
      </w:r>
    </w:p>
    <w:p w14:paraId="07DD28A1" w14:textId="77777777" w:rsidR="00744B27" w:rsidRPr="00A227F4" w:rsidRDefault="00744B27" w:rsidP="0023703C">
      <w:pPr>
        <w:pStyle w:val="51"/>
        <w:numPr>
          <w:ilvl w:val="0"/>
          <w:numId w:val="0"/>
        </w:numPr>
        <w:ind w:left="2924" w:hanging="654"/>
        <w:contextualSpacing/>
        <w:rPr>
          <w:rFonts w:asciiTheme="minorBidi" w:hAnsiTheme="minorBidi" w:cstheme="minorBidi"/>
          <w:b/>
          <w:bCs/>
          <w:rtl/>
        </w:rPr>
      </w:pPr>
      <w:r w:rsidRPr="00A227F4">
        <w:rPr>
          <w:rFonts w:asciiTheme="minorBidi" w:hAnsiTheme="minorBidi" w:cstheme="minorBidi"/>
          <w:b/>
          <w:bCs/>
          <w:rtl/>
        </w:rPr>
        <w:t>נוסח מחייב של האישור מצורף למכרז כנספח 0.7.5</w:t>
      </w:r>
    </w:p>
    <w:p w14:paraId="4A6C5FA3" w14:textId="77777777" w:rsidR="00744B27" w:rsidRPr="00A227F4" w:rsidRDefault="00744B27" w:rsidP="0023703C">
      <w:pPr>
        <w:pStyle w:val="51"/>
        <w:numPr>
          <w:ilvl w:val="0"/>
          <w:numId w:val="0"/>
        </w:numPr>
        <w:tabs>
          <w:tab w:val="left" w:pos="1218"/>
        </w:tabs>
        <w:ind w:left="2270"/>
        <w:rPr>
          <w:rFonts w:asciiTheme="minorBidi" w:hAnsiTheme="minorBidi" w:cstheme="minorBidi"/>
          <w:rtl/>
        </w:rPr>
      </w:pPr>
      <w:r w:rsidRPr="00A227F4">
        <w:rPr>
          <w:rFonts w:asciiTheme="minorBidi" w:hAnsiTheme="minorBidi" w:cstheme="minorBidi"/>
          <w:u w:val="single"/>
          <w:rtl/>
        </w:rPr>
        <w:t>האישור החתום יצורף על ידי המציע להצעה ויסומן כנספח 0.7.5</w:t>
      </w:r>
    </w:p>
    <w:p w14:paraId="3A9DBE11" w14:textId="016F1473" w:rsidR="0072145E" w:rsidRPr="00A227F4" w:rsidRDefault="0072145E" w:rsidP="00941E94">
      <w:pPr>
        <w:pStyle w:val="3"/>
        <w:numPr>
          <w:ilvl w:val="3"/>
          <w:numId w:val="84"/>
        </w:numPr>
        <w:ind w:left="2215" w:hanging="964"/>
        <w:rPr>
          <w:rFonts w:asciiTheme="minorBidi" w:hAnsiTheme="minorBidi" w:cstheme="minorBidi"/>
        </w:rPr>
      </w:pPr>
      <w:r w:rsidRPr="00A227F4">
        <w:rPr>
          <w:rFonts w:asciiTheme="minorBidi" w:hAnsiTheme="minorBidi" w:cstheme="minorBidi"/>
          <w:rtl/>
        </w:rPr>
        <w:t>אישור בדיקת  "נספח ביטוח"</w:t>
      </w:r>
    </w:p>
    <w:p w14:paraId="107DBA6C" w14:textId="6A81A065" w:rsidR="00951E8F" w:rsidRDefault="00951E8F" w:rsidP="00951E8F">
      <w:pPr>
        <w:pStyle w:val="51"/>
        <w:numPr>
          <w:ilvl w:val="0"/>
          <w:numId w:val="0"/>
        </w:numPr>
        <w:tabs>
          <w:tab w:val="left" w:pos="1218"/>
        </w:tabs>
        <w:ind w:left="2270"/>
        <w:contextualSpacing/>
        <w:rPr>
          <w:rFonts w:asciiTheme="minorBidi" w:hAnsiTheme="minorBidi" w:cstheme="minorBidi"/>
          <w:rtl/>
        </w:rPr>
      </w:pPr>
      <w:r w:rsidRPr="00951E8F">
        <w:rPr>
          <w:rFonts w:asciiTheme="minorBidi" w:hAnsiTheme="minorBidi" w:cstheme="minorBidi"/>
          <w:rtl/>
        </w:rPr>
        <w:t>המציע מאשר כי העביר את נספח הביטוח המצורף להסכם ההתקשרות, לבדיקת סוכן ביטוח/חברת ביטוח מטעמו</w:t>
      </w:r>
      <w:r>
        <w:rPr>
          <w:rFonts w:asciiTheme="minorBidi" w:hAnsiTheme="minorBidi" w:cstheme="minorBidi" w:hint="cs"/>
          <w:rtl/>
        </w:rPr>
        <w:t>.</w:t>
      </w:r>
    </w:p>
    <w:p w14:paraId="7454595B" w14:textId="15B30970" w:rsidR="0072145E" w:rsidRPr="00A227F4" w:rsidRDefault="0072145E" w:rsidP="0023703C">
      <w:pPr>
        <w:pStyle w:val="51"/>
        <w:numPr>
          <w:ilvl w:val="0"/>
          <w:numId w:val="0"/>
        </w:numPr>
        <w:ind w:left="2924" w:hanging="654"/>
        <w:contextualSpacing/>
        <w:rPr>
          <w:rFonts w:asciiTheme="minorBidi" w:hAnsiTheme="minorBidi" w:cstheme="minorBidi"/>
          <w:b/>
          <w:bCs/>
          <w:rtl/>
        </w:rPr>
      </w:pPr>
      <w:r w:rsidRPr="00A227F4">
        <w:rPr>
          <w:rFonts w:asciiTheme="minorBidi" w:hAnsiTheme="minorBidi" w:cstheme="minorBidi"/>
          <w:b/>
          <w:bCs/>
          <w:rtl/>
        </w:rPr>
        <w:t>נוסח מחייב של האישור מצורף למכרז כנספח 0.7.5</w:t>
      </w:r>
    </w:p>
    <w:p w14:paraId="62F4FD6E" w14:textId="77777777" w:rsidR="0072145E" w:rsidRPr="00A227F4" w:rsidRDefault="0072145E" w:rsidP="0023703C">
      <w:pPr>
        <w:pStyle w:val="51"/>
        <w:numPr>
          <w:ilvl w:val="0"/>
          <w:numId w:val="0"/>
        </w:numPr>
        <w:tabs>
          <w:tab w:val="left" w:pos="1218"/>
        </w:tabs>
        <w:ind w:left="2270"/>
        <w:contextualSpacing/>
        <w:rPr>
          <w:rFonts w:asciiTheme="minorBidi" w:hAnsiTheme="minorBidi" w:cstheme="minorBidi"/>
          <w:rtl/>
        </w:rPr>
      </w:pPr>
      <w:r w:rsidRPr="00A227F4">
        <w:rPr>
          <w:rFonts w:asciiTheme="minorBidi" w:hAnsiTheme="minorBidi" w:cstheme="minorBidi"/>
          <w:u w:val="single"/>
          <w:rtl/>
        </w:rPr>
        <w:t>האישור החתום יצורף על ידי המציע להצעה ויסומן כנספח 0.7.5</w:t>
      </w:r>
    </w:p>
    <w:p w14:paraId="6BAB4B16" w14:textId="77777777" w:rsidR="00197444" w:rsidRPr="00A227F4" w:rsidRDefault="00197444" w:rsidP="0023703C">
      <w:pPr>
        <w:pStyle w:val="3"/>
        <w:ind w:left="1251"/>
        <w:rPr>
          <w:rFonts w:asciiTheme="minorBidi" w:hAnsiTheme="minorBidi" w:cstheme="minorBidi"/>
        </w:rPr>
      </w:pPr>
      <w:r w:rsidRPr="00A227F4">
        <w:rPr>
          <w:rFonts w:asciiTheme="minorBidi" w:hAnsiTheme="minorBidi" w:cstheme="minorBidi"/>
          <w:rtl/>
        </w:rPr>
        <w:t>תצהיר המציע בדבר היעדר הרשעות</w:t>
      </w:r>
    </w:p>
    <w:p w14:paraId="256C7AF0" w14:textId="77777777" w:rsidR="00197444" w:rsidRPr="00A227F4" w:rsidRDefault="00197444" w:rsidP="0023703C">
      <w:pPr>
        <w:pStyle w:val="3"/>
        <w:numPr>
          <w:ilvl w:val="0"/>
          <w:numId w:val="0"/>
        </w:numPr>
        <w:ind w:left="1251"/>
        <w:contextualSpacing/>
        <w:rPr>
          <w:rFonts w:asciiTheme="minorBidi" w:hAnsiTheme="minorBidi" w:cstheme="minorBidi"/>
          <w:b w:val="0"/>
          <w:bCs w:val="0"/>
          <w:rtl/>
        </w:rPr>
      </w:pPr>
      <w:r w:rsidRPr="00A227F4">
        <w:rPr>
          <w:rFonts w:asciiTheme="minorBidi" w:hAnsiTheme="minorBidi" w:cstheme="minorBidi"/>
          <w:b w:val="0"/>
          <w:bCs w:val="0"/>
          <w:rtl/>
        </w:rPr>
        <w:t xml:space="preserve">המציע יצרף תצהיר </w:t>
      </w:r>
      <w:r w:rsidR="001119CA" w:rsidRPr="00A227F4">
        <w:rPr>
          <w:rFonts w:asciiTheme="minorBidi" w:hAnsiTheme="minorBidi" w:cstheme="minorBidi"/>
          <w:b w:val="0"/>
          <w:bCs w:val="0"/>
          <w:rtl/>
        </w:rPr>
        <w:t xml:space="preserve">בדבר היעדר הרשעות בעבירות לפי חוק עובדים זרים, </w:t>
      </w:r>
      <w:r w:rsidR="00E156D2" w:rsidRPr="00A227F4">
        <w:rPr>
          <w:rFonts w:asciiTheme="minorBidi" w:hAnsiTheme="minorBidi" w:cstheme="minorBidi"/>
          <w:b w:val="0"/>
          <w:bCs w:val="0"/>
          <w:rtl/>
        </w:rPr>
        <w:t>התש</w:t>
      </w:r>
      <w:r w:rsidR="001119CA" w:rsidRPr="00A227F4">
        <w:rPr>
          <w:rFonts w:asciiTheme="minorBidi" w:hAnsiTheme="minorBidi" w:cstheme="minorBidi"/>
          <w:b w:val="0"/>
          <w:bCs w:val="0"/>
          <w:rtl/>
        </w:rPr>
        <w:t>נ"א-1991 ולפי חוק שכר מינימום, התשמ"ז-1987.</w:t>
      </w:r>
    </w:p>
    <w:p w14:paraId="4DB50B0D" w14:textId="77777777" w:rsidR="001119CA" w:rsidRPr="00A227F4" w:rsidRDefault="001119CA" w:rsidP="0023703C">
      <w:pPr>
        <w:pStyle w:val="3"/>
        <w:numPr>
          <w:ilvl w:val="0"/>
          <w:numId w:val="0"/>
        </w:numPr>
        <w:ind w:left="1251"/>
        <w:contextualSpacing/>
        <w:rPr>
          <w:rFonts w:asciiTheme="minorBidi" w:hAnsiTheme="minorBidi" w:cstheme="minorBidi"/>
          <w:rtl/>
        </w:rPr>
      </w:pPr>
      <w:r w:rsidRPr="00A227F4">
        <w:rPr>
          <w:rFonts w:asciiTheme="minorBidi" w:hAnsiTheme="minorBidi" w:cstheme="minorBidi"/>
          <w:rtl/>
        </w:rPr>
        <w:t>נוסח מחייב של ה</w:t>
      </w:r>
      <w:r w:rsidR="00CF58F3" w:rsidRPr="00A227F4">
        <w:rPr>
          <w:rFonts w:asciiTheme="minorBidi" w:hAnsiTheme="minorBidi" w:cstheme="minorBidi"/>
          <w:rtl/>
        </w:rPr>
        <w:t>תצהיר</w:t>
      </w:r>
      <w:r w:rsidRPr="00A227F4">
        <w:rPr>
          <w:rFonts w:asciiTheme="minorBidi" w:hAnsiTheme="minorBidi" w:cstheme="minorBidi"/>
          <w:rtl/>
        </w:rPr>
        <w:t xml:space="preserve"> מצורף למכרז כנספח 0.7.6</w:t>
      </w:r>
    </w:p>
    <w:p w14:paraId="3575BE9A" w14:textId="77777777" w:rsidR="001119CA" w:rsidRPr="00A227F4" w:rsidRDefault="001119CA" w:rsidP="0023703C">
      <w:pPr>
        <w:pStyle w:val="3"/>
        <w:numPr>
          <w:ilvl w:val="0"/>
          <w:numId w:val="0"/>
        </w:numPr>
        <w:ind w:left="1251"/>
        <w:rPr>
          <w:rFonts w:asciiTheme="minorBidi" w:hAnsiTheme="minorBidi" w:cstheme="minorBidi"/>
          <w:b w:val="0"/>
          <w:bCs w:val="0"/>
        </w:rPr>
      </w:pPr>
      <w:r w:rsidRPr="00A227F4">
        <w:rPr>
          <w:rFonts w:asciiTheme="minorBidi" w:hAnsiTheme="minorBidi" w:cstheme="minorBidi"/>
          <w:b w:val="0"/>
          <w:bCs w:val="0"/>
          <w:u w:val="single"/>
          <w:rtl/>
        </w:rPr>
        <w:t>האישור החתום יצורף על ידי המציע להצעה ויסומן כנספח 0.7.6</w:t>
      </w:r>
    </w:p>
    <w:p w14:paraId="011DDB5D" w14:textId="77777777" w:rsidR="00CF58F3" w:rsidRPr="00A227F4" w:rsidRDefault="00CF58F3" w:rsidP="0023703C">
      <w:pPr>
        <w:pStyle w:val="3"/>
        <w:ind w:left="1251"/>
        <w:rPr>
          <w:rFonts w:asciiTheme="minorBidi" w:hAnsiTheme="minorBidi" w:cstheme="minorBidi"/>
        </w:rPr>
      </w:pPr>
      <w:r w:rsidRPr="00A227F4">
        <w:rPr>
          <w:rFonts w:asciiTheme="minorBidi" w:hAnsiTheme="minorBidi" w:cstheme="minorBidi"/>
          <w:rtl/>
        </w:rPr>
        <w:t>תצהיר המציע בדבר היעדר ניגוד עניינים</w:t>
      </w:r>
    </w:p>
    <w:p w14:paraId="717521D9" w14:textId="77777777" w:rsidR="00CF58F3" w:rsidRPr="00A227F4" w:rsidRDefault="00CF58F3" w:rsidP="0023703C">
      <w:pPr>
        <w:pStyle w:val="3"/>
        <w:numPr>
          <w:ilvl w:val="0"/>
          <w:numId w:val="0"/>
        </w:numPr>
        <w:ind w:left="1251"/>
        <w:contextualSpacing/>
        <w:rPr>
          <w:rFonts w:asciiTheme="minorBidi" w:hAnsiTheme="minorBidi" w:cstheme="minorBidi"/>
          <w:b w:val="0"/>
          <w:bCs w:val="0"/>
          <w:rtl/>
        </w:rPr>
      </w:pPr>
      <w:r w:rsidRPr="00A227F4">
        <w:rPr>
          <w:rFonts w:asciiTheme="minorBidi" w:hAnsiTheme="minorBidi" w:cstheme="minorBidi"/>
          <w:b w:val="0"/>
          <w:bCs w:val="0"/>
          <w:rtl/>
        </w:rPr>
        <w:t>המציע יצרף תצהיר לפיו אין בהגשת ההצעה משום ניגוד עניינים וכן התחייבות להימנע מניגוד עניינים בעתיד.</w:t>
      </w:r>
    </w:p>
    <w:p w14:paraId="35A08256" w14:textId="77777777" w:rsidR="00CF58F3" w:rsidRPr="00A227F4" w:rsidRDefault="00CF58F3" w:rsidP="0023703C">
      <w:pPr>
        <w:pStyle w:val="3"/>
        <w:numPr>
          <w:ilvl w:val="0"/>
          <w:numId w:val="0"/>
        </w:numPr>
        <w:ind w:left="1251"/>
        <w:contextualSpacing/>
        <w:rPr>
          <w:rFonts w:asciiTheme="minorBidi" w:hAnsiTheme="minorBidi" w:cstheme="minorBidi"/>
          <w:rtl/>
        </w:rPr>
      </w:pPr>
      <w:r w:rsidRPr="00A227F4">
        <w:rPr>
          <w:rFonts w:asciiTheme="minorBidi" w:hAnsiTheme="minorBidi" w:cstheme="minorBidi"/>
          <w:rtl/>
        </w:rPr>
        <w:t>נוסח מחייב של התצהיר מצורף למכרז כנספח 0.7.7</w:t>
      </w:r>
    </w:p>
    <w:p w14:paraId="69B4F009" w14:textId="77777777" w:rsidR="00CF58F3" w:rsidRPr="00A227F4" w:rsidRDefault="00CF58F3" w:rsidP="0023703C">
      <w:pPr>
        <w:pStyle w:val="3"/>
        <w:numPr>
          <w:ilvl w:val="0"/>
          <w:numId w:val="0"/>
        </w:numPr>
        <w:ind w:left="1251"/>
        <w:rPr>
          <w:rFonts w:asciiTheme="minorBidi" w:hAnsiTheme="minorBidi" w:cstheme="minorBidi"/>
          <w:b w:val="0"/>
          <w:bCs w:val="0"/>
        </w:rPr>
      </w:pPr>
      <w:r w:rsidRPr="00A227F4">
        <w:rPr>
          <w:rFonts w:asciiTheme="minorBidi" w:hAnsiTheme="minorBidi" w:cstheme="minorBidi"/>
          <w:b w:val="0"/>
          <w:bCs w:val="0"/>
          <w:u w:val="single"/>
          <w:rtl/>
        </w:rPr>
        <w:t>האישור החתום יצורף על ידי המציע להצעה ויסומן כנספח 0.7.7</w:t>
      </w:r>
    </w:p>
    <w:p w14:paraId="5D697E75" w14:textId="77777777" w:rsidR="00DA2687" w:rsidRPr="00A227F4" w:rsidRDefault="00DA2687" w:rsidP="0023703C">
      <w:pPr>
        <w:pStyle w:val="3"/>
        <w:keepNext/>
        <w:ind w:left="1251"/>
        <w:contextualSpacing/>
        <w:rPr>
          <w:rFonts w:asciiTheme="minorBidi" w:hAnsiTheme="minorBidi" w:cstheme="minorBidi"/>
        </w:rPr>
      </w:pPr>
      <w:r w:rsidRPr="00A227F4">
        <w:rPr>
          <w:rFonts w:asciiTheme="minorBidi" w:hAnsiTheme="minorBidi" w:cstheme="minorBidi"/>
          <w:rtl/>
        </w:rPr>
        <w:t>תצהיר המציע בדבר אי תיאום הצעות במכרז</w:t>
      </w:r>
    </w:p>
    <w:p w14:paraId="33252BA4" w14:textId="77777777" w:rsidR="00DA2687" w:rsidRPr="00A227F4" w:rsidRDefault="00F4482A" w:rsidP="0023703C">
      <w:pPr>
        <w:pStyle w:val="3"/>
        <w:keepNext/>
        <w:numPr>
          <w:ilvl w:val="0"/>
          <w:numId w:val="0"/>
        </w:numPr>
        <w:ind w:left="1251"/>
        <w:contextualSpacing/>
        <w:rPr>
          <w:rFonts w:asciiTheme="minorBidi" w:hAnsiTheme="minorBidi" w:cstheme="minorBidi"/>
          <w:b w:val="0"/>
          <w:bCs w:val="0"/>
          <w:rtl/>
        </w:rPr>
      </w:pPr>
      <w:r w:rsidRPr="00A227F4">
        <w:rPr>
          <w:rFonts w:asciiTheme="minorBidi" w:hAnsiTheme="minorBidi" w:cstheme="minorBidi"/>
          <w:b w:val="0"/>
          <w:bCs w:val="0"/>
          <w:rtl/>
        </w:rPr>
        <w:t>המציע</w:t>
      </w:r>
      <w:r w:rsidR="00DA2687" w:rsidRPr="00A227F4">
        <w:rPr>
          <w:rFonts w:asciiTheme="minorBidi" w:hAnsiTheme="minorBidi" w:cstheme="minorBidi"/>
          <w:b w:val="0"/>
          <w:bCs w:val="0"/>
          <w:rtl/>
        </w:rPr>
        <w:t xml:space="preserve"> יצרף תצהיר בדבר אי תיאום הצעות במכרז</w:t>
      </w:r>
    </w:p>
    <w:p w14:paraId="340803F4" w14:textId="77777777" w:rsidR="00DA2687" w:rsidRPr="00A227F4" w:rsidRDefault="00DA2687" w:rsidP="0023703C">
      <w:pPr>
        <w:pStyle w:val="3"/>
        <w:numPr>
          <w:ilvl w:val="0"/>
          <w:numId w:val="0"/>
        </w:numPr>
        <w:ind w:left="1251"/>
        <w:contextualSpacing/>
        <w:rPr>
          <w:rFonts w:asciiTheme="minorBidi" w:hAnsiTheme="minorBidi" w:cstheme="minorBidi"/>
          <w:rtl/>
        </w:rPr>
      </w:pPr>
      <w:r w:rsidRPr="00A227F4">
        <w:rPr>
          <w:rFonts w:asciiTheme="minorBidi" w:hAnsiTheme="minorBidi" w:cstheme="minorBidi"/>
          <w:rtl/>
        </w:rPr>
        <w:t>נוסח מחייב של התצהיר מצורף למכרז כנספח 0.7.8</w:t>
      </w:r>
    </w:p>
    <w:p w14:paraId="328C6528" w14:textId="77777777" w:rsidR="00DA2687" w:rsidRPr="00A227F4" w:rsidRDefault="00DA2687" w:rsidP="0023703C">
      <w:pPr>
        <w:pStyle w:val="3"/>
        <w:numPr>
          <w:ilvl w:val="0"/>
          <w:numId w:val="0"/>
        </w:numPr>
        <w:ind w:left="1251"/>
        <w:contextualSpacing/>
        <w:rPr>
          <w:rFonts w:asciiTheme="minorBidi" w:hAnsiTheme="minorBidi" w:cstheme="minorBidi"/>
          <w:b w:val="0"/>
          <w:bCs w:val="0"/>
        </w:rPr>
      </w:pPr>
      <w:r w:rsidRPr="00A227F4">
        <w:rPr>
          <w:rFonts w:asciiTheme="minorBidi" w:hAnsiTheme="minorBidi" w:cstheme="minorBidi"/>
          <w:b w:val="0"/>
          <w:bCs w:val="0"/>
          <w:u w:val="single"/>
          <w:rtl/>
        </w:rPr>
        <w:t>האישור החתום יצורף על ידי המציע להצעה ויסומן כנספח 0.7.8</w:t>
      </w:r>
    </w:p>
    <w:p w14:paraId="4F118E3D" w14:textId="77777777" w:rsidR="00431AA1" w:rsidRPr="00A227F4" w:rsidRDefault="00431AA1" w:rsidP="0023703C">
      <w:pPr>
        <w:pStyle w:val="3"/>
        <w:keepNext/>
        <w:ind w:left="1251"/>
        <w:rPr>
          <w:rFonts w:asciiTheme="minorBidi" w:hAnsiTheme="minorBidi" w:cstheme="minorBidi"/>
        </w:rPr>
      </w:pPr>
      <w:r w:rsidRPr="00A227F4">
        <w:rPr>
          <w:rFonts w:asciiTheme="minorBidi" w:hAnsiTheme="minorBidi" w:cstheme="minorBidi"/>
          <w:rtl/>
        </w:rPr>
        <w:t>תצהיר המציע לשמירה על סודיות ואי פרסום</w:t>
      </w:r>
    </w:p>
    <w:p w14:paraId="6F8AAAC6" w14:textId="77777777" w:rsidR="00431AA1" w:rsidRPr="00A227F4" w:rsidRDefault="00F4482A" w:rsidP="0023703C">
      <w:pPr>
        <w:pStyle w:val="3"/>
        <w:keepNext/>
        <w:numPr>
          <w:ilvl w:val="0"/>
          <w:numId w:val="0"/>
        </w:numPr>
        <w:ind w:left="1251"/>
        <w:contextualSpacing/>
        <w:rPr>
          <w:rFonts w:asciiTheme="minorBidi" w:hAnsiTheme="minorBidi" w:cstheme="minorBidi"/>
          <w:b w:val="0"/>
          <w:bCs w:val="0"/>
          <w:rtl/>
        </w:rPr>
      </w:pPr>
      <w:r w:rsidRPr="00A227F4">
        <w:rPr>
          <w:rFonts w:asciiTheme="minorBidi" w:hAnsiTheme="minorBidi" w:cstheme="minorBidi"/>
          <w:b w:val="0"/>
          <w:bCs w:val="0"/>
          <w:rtl/>
        </w:rPr>
        <w:t>המציע</w:t>
      </w:r>
      <w:r w:rsidR="00431AA1" w:rsidRPr="00A227F4">
        <w:rPr>
          <w:rFonts w:asciiTheme="minorBidi" w:hAnsiTheme="minorBidi" w:cstheme="minorBidi"/>
          <w:b w:val="0"/>
          <w:bCs w:val="0"/>
          <w:rtl/>
        </w:rPr>
        <w:t xml:space="preserve"> יצרף תצהיר בדבר שמירה על סודיות ואי פרסום.</w:t>
      </w:r>
    </w:p>
    <w:p w14:paraId="35C66E5C" w14:textId="77777777" w:rsidR="00431AA1" w:rsidRPr="00A227F4" w:rsidRDefault="00431AA1" w:rsidP="0023703C">
      <w:pPr>
        <w:pStyle w:val="3"/>
        <w:numPr>
          <w:ilvl w:val="0"/>
          <w:numId w:val="0"/>
        </w:numPr>
        <w:ind w:left="1251"/>
        <w:contextualSpacing/>
        <w:rPr>
          <w:rFonts w:asciiTheme="minorBidi" w:hAnsiTheme="minorBidi" w:cstheme="minorBidi"/>
          <w:rtl/>
        </w:rPr>
      </w:pPr>
      <w:r w:rsidRPr="00A227F4">
        <w:rPr>
          <w:rFonts w:asciiTheme="minorBidi" w:hAnsiTheme="minorBidi" w:cstheme="minorBidi"/>
          <w:rtl/>
        </w:rPr>
        <w:t>נוסח מחייב של התצהיר מצורף למכרז כנספח 0.7.</w:t>
      </w:r>
      <w:r w:rsidR="00695743" w:rsidRPr="00A227F4">
        <w:rPr>
          <w:rFonts w:asciiTheme="minorBidi" w:hAnsiTheme="minorBidi" w:cstheme="minorBidi"/>
          <w:rtl/>
        </w:rPr>
        <w:t>9</w:t>
      </w:r>
    </w:p>
    <w:p w14:paraId="18847FCA" w14:textId="77777777" w:rsidR="00431AA1" w:rsidRPr="00A227F4" w:rsidRDefault="00431AA1" w:rsidP="0023703C">
      <w:pPr>
        <w:pStyle w:val="3"/>
        <w:numPr>
          <w:ilvl w:val="0"/>
          <w:numId w:val="0"/>
        </w:numPr>
        <w:ind w:left="1251"/>
        <w:rPr>
          <w:rFonts w:asciiTheme="minorBidi" w:hAnsiTheme="minorBidi" w:cstheme="minorBidi"/>
        </w:rPr>
      </w:pPr>
      <w:r w:rsidRPr="00A227F4">
        <w:rPr>
          <w:rFonts w:asciiTheme="minorBidi" w:hAnsiTheme="minorBidi" w:cstheme="minorBidi"/>
          <w:b w:val="0"/>
          <w:bCs w:val="0"/>
          <w:u w:val="single"/>
          <w:rtl/>
        </w:rPr>
        <w:t>האישור החתום יצורף על ידי המציע להצעה ויסומן כנספח 0.7.</w:t>
      </w:r>
      <w:r w:rsidR="00695743" w:rsidRPr="00A227F4">
        <w:rPr>
          <w:rFonts w:asciiTheme="minorBidi" w:hAnsiTheme="minorBidi" w:cstheme="minorBidi"/>
          <w:b w:val="0"/>
          <w:bCs w:val="0"/>
          <w:u w:val="single"/>
          <w:rtl/>
        </w:rPr>
        <w:t>9</w:t>
      </w:r>
    </w:p>
    <w:p w14:paraId="2E271CFC" w14:textId="77777777" w:rsidR="00F4482A" w:rsidRPr="00A227F4" w:rsidRDefault="00F4482A" w:rsidP="0023703C">
      <w:pPr>
        <w:pStyle w:val="3"/>
        <w:keepNext/>
        <w:ind w:left="1251"/>
        <w:rPr>
          <w:rFonts w:asciiTheme="minorBidi" w:hAnsiTheme="minorBidi" w:cstheme="minorBidi"/>
        </w:rPr>
      </w:pPr>
      <w:r w:rsidRPr="00A227F4">
        <w:rPr>
          <w:rFonts w:asciiTheme="minorBidi" w:hAnsiTheme="minorBidi" w:cstheme="minorBidi"/>
          <w:rtl/>
        </w:rPr>
        <w:lastRenderedPageBreak/>
        <w:t>שימוש בתוכנות מקוריות</w:t>
      </w:r>
    </w:p>
    <w:p w14:paraId="2D8FB6A8" w14:textId="77777777" w:rsidR="00F4482A" w:rsidRPr="00A227F4" w:rsidRDefault="00F4482A" w:rsidP="0023703C">
      <w:pPr>
        <w:pStyle w:val="3"/>
        <w:keepNext/>
        <w:numPr>
          <w:ilvl w:val="0"/>
          <w:numId w:val="0"/>
        </w:numPr>
        <w:ind w:left="1251"/>
        <w:contextualSpacing/>
        <w:rPr>
          <w:rFonts w:asciiTheme="minorBidi" w:hAnsiTheme="minorBidi" w:cstheme="minorBidi"/>
          <w:b w:val="0"/>
          <w:bCs w:val="0"/>
        </w:rPr>
      </w:pPr>
      <w:r w:rsidRPr="00A227F4">
        <w:rPr>
          <w:rFonts w:asciiTheme="minorBidi" w:hAnsiTheme="minorBidi" w:cstheme="minorBidi"/>
          <w:b w:val="0"/>
          <w:bCs w:val="0"/>
          <w:rtl/>
        </w:rPr>
        <w:t xml:space="preserve">המציע </w:t>
      </w:r>
      <w:r w:rsidR="00682B3E" w:rsidRPr="00A227F4">
        <w:rPr>
          <w:rFonts w:asciiTheme="minorBidi" w:hAnsiTheme="minorBidi" w:cstheme="minorBidi"/>
          <w:b w:val="0"/>
          <w:bCs w:val="0"/>
          <w:rtl/>
        </w:rPr>
        <w:t xml:space="preserve">יצרף תצהיר </w:t>
      </w:r>
      <w:r w:rsidRPr="00A227F4">
        <w:rPr>
          <w:rFonts w:asciiTheme="minorBidi" w:hAnsiTheme="minorBidi" w:cstheme="minorBidi"/>
          <w:b w:val="0"/>
          <w:bCs w:val="0"/>
          <w:rtl/>
        </w:rPr>
        <w:t>על התחייבותו לעשות שימוש לצורך המכרז אך ורק בתוכנות מקוריות.</w:t>
      </w:r>
    </w:p>
    <w:p w14:paraId="7D5F0CF7" w14:textId="77777777" w:rsidR="00F4482A" w:rsidRPr="00A227F4" w:rsidRDefault="00F4482A" w:rsidP="0023703C">
      <w:pPr>
        <w:pStyle w:val="3"/>
        <w:numPr>
          <w:ilvl w:val="0"/>
          <w:numId w:val="0"/>
        </w:numPr>
        <w:ind w:left="1251"/>
        <w:contextualSpacing/>
        <w:rPr>
          <w:rFonts w:asciiTheme="minorBidi" w:hAnsiTheme="minorBidi" w:cstheme="minorBidi"/>
        </w:rPr>
      </w:pPr>
      <w:r w:rsidRPr="00A227F4">
        <w:rPr>
          <w:rFonts w:asciiTheme="minorBidi" w:hAnsiTheme="minorBidi" w:cstheme="minorBidi"/>
          <w:rtl/>
        </w:rPr>
        <w:t>נוסח מחייב של התצהיר מצורף למכרז כנספח 0.7.10</w:t>
      </w:r>
    </w:p>
    <w:p w14:paraId="428159F0" w14:textId="77777777" w:rsidR="00F4482A" w:rsidRPr="00A227F4" w:rsidRDefault="00F4482A" w:rsidP="0023703C">
      <w:pPr>
        <w:pStyle w:val="3"/>
        <w:numPr>
          <w:ilvl w:val="0"/>
          <w:numId w:val="0"/>
        </w:numPr>
        <w:ind w:left="1251"/>
        <w:rPr>
          <w:rFonts w:asciiTheme="minorBidi" w:hAnsiTheme="minorBidi" w:cstheme="minorBidi"/>
          <w:b w:val="0"/>
          <w:bCs w:val="0"/>
          <w:u w:val="single"/>
        </w:rPr>
      </w:pPr>
      <w:r w:rsidRPr="00A227F4">
        <w:rPr>
          <w:rFonts w:asciiTheme="minorBidi" w:hAnsiTheme="minorBidi" w:cstheme="minorBidi"/>
          <w:b w:val="0"/>
          <w:bCs w:val="0"/>
          <w:u w:val="single"/>
          <w:rtl/>
        </w:rPr>
        <w:t>האישור החתום יצורף על ידי המציע להצעה ויסומן כנספח 0.7.10</w:t>
      </w:r>
    </w:p>
    <w:p w14:paraId="77642FEA" w14:textId="77777777" w:rsidR="00EE6E11" w:rsidRPr="00A227F4" w:rsidRDefault="00EE6E11" w:rsidP="0023703C">
      <w:pPr>
        <w:pStyle w:val="3"/>
        <w:ind w:left="1251"/>
        <w:rPr>
          <w:rFonts w:asciiTheme="minorBidi" w:hAnsiTheme="minorBidi" w:cstheme="minorBidi"/>
          <w:rtl/>
        </w:rPr>
      </w:pPr>
      <w:r w:rsidRPr="00A227F4">
        <w:rPr>
          <w:rFonts w:asciiTheme="minorBidi" w:hAnsiTheme="minorBidi" w:cstheme="minorBidi"/>
          <w:rtl/>
        </w:rPr>
        <w:t>נוסח חתום של המכרז</w:t>
      </w:r>
    </w:p>
    <w:p w14:paraId="598F1B24" w14:textId="77777777" w:rsidR="007B60EE" w:rsidRPr="00A227F4" w:rsidRDefault="00EE6E11" w:rsidP="00941E94">
      <w:pPr>
        <w:pStyle w:val="3"/>
        <w:numPr>
          <w:ilvl w:val="0"/>
          <w:numId w:val="21"/>
        </w:numPr>
        <w:ind w:left="1608" w:hanging="357"/>
        <w:contextualSpacing/>
        <w:rPr>
          <w:rFonts w:asciiTheme="minorBidi" w:hAnsiTheme="minorBidi" w:cstheme="minorBidi"/>
          <w:b w:val="0"/>
          <w:bCs w:val="0"/>
          <w:rtl/>
        </w:rPr>
      </w:pPr>
      <w:r w:rsidRPr="00A227F4">
        <w:rPr>
          <w:rFonts w:asciiTheme="minorBidi" w:hAnsiTheme="minorBidi" w:cstheme="minorBidi"/>
          <w:b w:val="0"/>
          <w:bCs w:val="0"/>
          <w:rtl/>
        </w:rPr>
        <w:t xml:space="preserve">בעת הגשת ההצעה למכרז, על המציע להגיש כחלק מהצעתו את נוסח המכרז כפי שפורסם על ידי המשרד, כאשר </w:t>
      </w:r>
      <w:r w:rsidR="009447B8" w:rsidRPr="00A227F4">
        <w:rPr>
          <w:rFonts w:asciiTheme="minorBidi" w:hAnsiTheme="minorBidi" w:cstheme="minorBidi"/>
          <w:b w:val="0"/>
          <w:bCs w:val="0"/>
          <w:rtl/>
        </w:rPr>
        <w:t>כל עמוד בהצעה שתוגש, יוחתם בראשי תיבות על ידי מורשה/י החתימה של המציע ובחותמת התאגיד</w:t>
      </w:r>
      <w:r w:rsidR="000E36E2" w:rsidRPr="00A227F4">
        <w:rPr>
          <w:rFonts w:asciiTheme="minorBidi" w:hAnsiTheme="minorBidi" w:cstheme="minorBidi"/>
          <w:b w:val="0"/>
          <w:bCs w:val="0"/>
          <w:rtl/>
        </w:rPr>
        <w:t xml:space="preserve">, במקום המיועד לכך בתחתית כל עמוד. </w:t>
      </w:r>
    </w:p>
    <w:p w14:paraId="62112D16" w14:textId="77777777" w:rsidR="00CC0992" w:rsidRPr="00A227F4" w:rsidRDefault="00B20B68" w:rsidP="00941E94">
      <w:pPr>
        <w:pStyle w:val="3"/>
        <w:numPr>
          <w:ilvl w:val="0"/>
          <w:numId w:val="21"/>
        </w:numPr>
        <w:ind w:left="1608" w:hanging="357"/>
        <w:contextualSpacing/>
        <w:rPr>
          <w:rFonts w:asciiTheme="minorBidi" w:hAnsiTheme="minorBidi" w:cstheme="minorBidi"/>
          <w:b w:val="0"/>
          <w:bCs w:val="0"/>
          <w:rtl/>
        </w:rPr>
      </w:pPr>
      <w:r w:rsidRPr="00A227F4">
        <w:rPr>
          <w:rFonts w:asciiTheme="minorBidi" w:hAnsiTheme="minorBidi" w:cstheme="minorBidi"/>
          <w:b w:val="0"/>
          <w:bCs w:val="0"/>
          <w:rtl/>
        </w:rPr>
        <w:t>מובהר כי נספחי המכרז הינם חלק מהמכרז ויש להגישם חתומים גם כן.</w:t>
      </w:r>
      <w:r w:rsidR="00EE6E11" w:rsidRPr="00A227F4">
        <w:rPr>
          <w:rFonts w:asciiTheme="minorBidi" w:hAnsiTheme="minorBidi" w:cstheme="minorBidi"/>
          <w:b w:val="0"/>
          <w:bCs w:val="0"/>
          <w:rtl/>
        </w:rPr>
        <w:t xml:space="preserve"> </w:t>
      </w:r>
      <w:r w:rsidR="0041248E" w:rsidRPr="00A227F4">
        <w:rPr>
          <w:rFonts w:asciiTheme="minorBidi" w:hAnsiTheme="minorBidi" w:cstheme="minorBidi"/>
          <w:b w:val="0"/>
          <w:bCs w:val="0"/>
          <w:rtl/>
        </w:rPr>
        <w:t>לעניין דרישת סעיף זה, אין למלא את הנספחים אלא רק לחתום על כל עמוד בנספח בחתימה ובחותמת רשמית של המציע</w:t>
      </w:r>
      <w:r w:rsidR="000E36E2" w:rsidRPr="00A227F4">
        <w:rPr>
          <w:rFonts w:asciiTheme="minorBidi" w:hAnsiTheme="minorBidi" w:cstheme="minorBidi"/>
          <w:b w:val="0"/>
          <w:bCs w:val="0"/>
          <w:rtl/>
        </w:rPr>
        <w:t>, במקום המיועד לכך בתחתית כל עמוד.</w:t>
      </w:r>
    </w:p>
    <w:p w14:paraId="47FB8C3E" w14:textId="77777777" w:rsidR="00CC0992" w:rsidRPr="00A227F4" w:rsidRDefault="00CC0992" w:rsidP="00941E94">
      <w:pPr>
        <w:pStyle w:val="3"/>
        <w:numPr>
          <w:ilvl w:val="0"/>
          <w:numId w:val="21"/>
        </w:numPr>
        <w:ind w:left="1608" w:hanging="357"/>
        <w:contextualSpacing/>
        <w:rPr>
          <w:rFonts w:asciiTheme="minorBidi" w:hAnsiTheme="minorBidi" w:cstheme="minorBidi"/>
          <w:b w:val="0"/>
          <w:bCs w:val="0"/>
          <w:rtl/>
        </w:rPr>
      </w:pPr>
      <w:r w:rsidRPr="00A227F4">
        <w:rPr>
          <w:rFonts w:asciiTheme="minorBidi" w:hAnsiTheme="minorBidi" w:cstheme="minorBidi"/>
          <w:b w:val="0"/>
          <w:bCs w:val="0"/>
          <w:rtl/>
        </w:rPr>
        <w:t>הנוסח לחתימה הוא נוסח מכרז כפי שפורסם על ידי המשרד ללא תוספות ו/או שינויים כלשהם מצד המציע. מובהר כי גם הוספות של לוגו</w:t>
      </w:r>
      <w:r w:rsidR="00303D05" w:rsidRPr="00A227F4">
        <w:rPr>
          <w:rFonts w:asciiTheme="minorBidi" w:hAnsiTheme="minorBidi" w:cstheme="minorBidi"/>
          <w:b w:val="0"/>
          <w:bCs w:val="0"/>
          <w:rtl/>
        </w:rPr>
        <w:t>, שם</w:t>
      </w:r>
      <w:r w:rsidRPr="00A227F4">
        <w:rPr>
          <w:rFonts w:asciiTheme="minorBidi" w:hAnsiTheme="minorBidi" w:cstheme="minorBidi"/>
          <w:b w:val="0"/>
          <w:bCs w:val="0"/>
          <w:rtl/>
        </w:rPr>
        <w:t xml:space="preserve"> או פרטי קשר של המציע על גבי הנוסח, ה</w:t>
      </w:r>
      <w:r w:rsidR="00737B90" w:rsidRPr="00A227F4">
        <w:rPr>
          <w:rFonts w:asciiTheme="minorBidi" w:hAnsiTheme="minorBidi" w:cstheme="minorBidi"/>
          <w:b w:val="0"/>
          <w:bCs w:val="0"/>
          <w:rtl/>
        </w:rPr>
        <w:t>ם</w:t>
      </w:r>
      <w:r w:rsidRPr="00A227F4">
        <w:rPr>
          <w:rFonts w:asciiTheme="minorBidi" w:hAnsiTheme="minorBidi" w:cstheme="minorBidi"/>
          <w:b w:val="0"/>
          <w:bCs w:val="0"/>
          <w:rtl/>
        </w:rPr>
        <w:t xml:space="preserve"> בגדר שינוי אשר עלול להביא לפסילת ההצעה.</w:t>
      </w:r>
    </w:p>
    <w:p w14:paraId="18400BE7" w14:textId="77777777" w:rsidR="00EE6E11" w:rsidRPr="00A227F4" w:rsidRDefault="00EE6E11" w:rsidP="0023703C">
      <w:pPr>
        <w:pStyle w:val="3"/>
        <w:numPr>
          <w:ilvl w:val="0"/>
          <w:numId w:val="0"/>
        </w:numPr>
        <w:ind w:left="1362" w:firstLine="249"/>
        <w:rPr>
          <w:rFonts w:asciiTheme="minorBidi" w:hAnsiTheme="minorBidi" w:cstheme="minorBidi"/>
          <w:b w:val="0"/>
          <w:bCs w:val="0"/>
          <w:u w:val="single"/>
          <w:rtl/>
        </w:rPr>
      </w:pPr>
      <w:r w:rsidRPr="00A227F4">
        <w:rPr>
          <w:rFonts w:asciiTheme="minorBidi" w:hAnsiTheme="minorBidi" w:cstheme="minorBidi"/>
          <w:b w:val="0"/>
          <w:bCs w:val="0"/>
          <w:u w:val="single"/>
          <w:rtl/>
        </w:rPr>
        <w:t xml:space="preserve">העתק חתום של המכרז יצורף </w:t>
      </w:r>
      <w:r w:rsidR="008256CC" w:rsidRPr="00A227F4">
        <w:rPr>
          <w:rFonts w:asciiTheme="minorBidi" w:hAnsiTheme="minorBidi" w:cstheme="minorBidi"/>
          <w:b w:val="0"/>
          <w:bCs w:val="0"/>
          <w:u w:val="single"/>
          <w:rtl/>
        </w:rPr>
        <w:t xml:space="preserve">על ידי המציע </w:t>
      </w:r>
      <w:r w:rsidRPr="00A227F4">
        <w:rPr>
          <w:rFonts w:asciiTheme="minorBidi" w:hAnsiTheme="minorBidi" w:cstheme="minorBidi"/>
          <w:b w:val="0"/>
          <w:bCs w:val="0"/>
          <w:u w:val="single"/>
          <w:rtl/>
        </w:rPr>
        <w:t xml:space="preserve">להצעה ויסומן כנספח </w:t>
      </w:r>
      <w:r w:rsidR="00D31243" w:rsidRPr="00A227F4">
        <w:rPr>
          <w:rFonts w:asciiTheme="minorBidi" w:hAnsiTheme="minorBidi" w:cstheme="minorBidi"/>
          <w:b w:val="0"/>
          <w:bCs w:val="0"/>
          <w:u w:val="single"/>
          <w:rtl/>
        </w:rPr>
        <w:t>0.7.11</w:t>
      </w:r>
      <w:r w:rsidRPr="00A227F4">
        <w:rPr>
          <w:rFonts w:asciiTheme="minorBidi" w:hAnsiTheme="minorBidi" w:cstheme="minorBidi"/>
          <w:b w:val="0"/>
          <w:bCs w:val="0"/>
          <w:u w:val="single"/>
          <w:rtl/>
        </w:rPr>
        <w:t>.</w:t>
      </w:r>
    </w:p>
    <w:p w14:paraId="6C156D8A" w14:textId="77777777" w:rsidR="00EE6E11" w:rsidRPr="00A227F4" w:rsidRDefault="00EE6E11" w:rsidP="0023703C">
      <w:pPr>
        <w:pStyle w:val="3"/>
        <w:ind w:left="1251"/>
        <w:rPr>
          <w:rFonts w:asciiTheme="minorBidi" w:hAnsiTheme="minorBidi" w:cstheme="minorBidi"/>
          <w:b w:val="0"/>
          <w:bCs w:val="0"/>
        </w:rPr>
      </w:pPr>
      <w:r w:rsidRPr="00A227F4">
        <w:rPr>
          <w:rFonts w:asciiTheme="minorBidi" w:hAnsiTheme="minorBidi" w:cstheme="minorBidi"/>
          <w:rtl/>
        </w:rPr>
        <w:t>נוסח חתום של מסמך שאלות ותשובות</w:t>
      </w:r>
    </w:p>
    <w:p w14:paraId="0D18320F" w14:textId="77777777" w:rsidR="00CC0992" w:rsidRPr="00A227F4" w:rsidRDefault="00EE6E11" w:rsidP="00941E94">
      <w:pPr>
        <w:pStyle w:val="3"/>
        <w:numPr>
          <w:ilvl w:val="0"/>
          <w:numId w:val="22"/>
        </w:numPr>
        <w:ind w:left="1608" w:hanging="357"/>
        <w:contextualSpacing/>
        <w:rPr>
          <w:rFonts w:asciiTheme="minorBidi" w:hAnsiTheme="minorBidi" w:cstheme="minorBidi"/>
          <w:b w:val="0"/>
          <w:bCs w:val="0"/>
          <w:rtl/>
        </w:rPr>
      </w:pPr>
      <w:r w:rsidRPr="00A227F4">
        <w:rPr>
          <w:rFonts w:asciiTheme="minorBidi" w:hAnsiTheme="minorBidi" w:cstheme="minorBidi"/>
          <w:b w:val="0"/>
          <w:bCs w:val="0"/>
          <w:rtl/>
        </w:rPr>
        <w:t xml:space="preserve">בעת הגשת ההצעה למכרז, על המציע להגיש כחלק מהצעתו את מסמך השאלות והתשובות, כאשר כל עמוד במסמך </w:t>
      </w:r>
      <w:r w:rsidR="009447B8" w:rsidRPr="00A227F4">
        <w:rPr>
          <w:rFonts w:asciiTheme="minorBidi" w:hAnsiTheme="minorBidi" w:cstheme="minorBidi"/>
          <w:b w:val="0"/>
          <w:bCs w:val="0"/>
          <w:rtl/>
        </w:rPr>
        <w:t>יוחתם בראשי תיבות על ידי מורשה/י החתימה של המציע ובחותמת התאגיד</w:t>
      </w:r>
      <w:r w:rsidR="000E36E2" w:rsidRPr="00A227F4">
        <w:rPr>
          <w:rFonts w:asciiTheme="minorBidi" w:hAnsiTheme="minorBidi" w:cstheme="minorBidi"/>
          <w:b w:val="0"/>
          <w:bCs w:val="0"/>
          <w:rtl/>
        </w:rPr>
        <w:t>, במקום המיועד לכך בתחתית כל עמוד.</w:t>
      </w:r>
      <w:r w:rsidRPr="00A227F4">
        <w:rPr>
          <w:rFonts w:asciiTheme="minorBidi" w:hAnsiTheme="minorBidi" w:cstheme="minorBidi"/>
          <w:b w:val="0"/>
          <w:bCs w:val="0"/>
          <w:rtl/>
        </w:rPr>
        <w:t xml:space="preserve"> מסמך השאלות והתשובות החתום יהווה חלק ממסמכי המכרז ויגבר על האמור </w:t>
      </w:r>
      <w:r w:rsidR="004C4EB8" w:rsidRPr="00A227F4">
        <w:rPr>
          <w:rFonts w:asciiTheme="minorBidi" w:hAnsiTheme="minorBidi" w:cstheme="minorBidi"/>
          <w:b w:val="0"/>
          <w:bCs w:val="0"/>
          <w:rtl/>
        </w:rPr>
        <w:t>בו</w:t>
      </w:r>
      <w:r w:rsidRPr="00A227F4">
        <w:rPr>
          <w:rFonts w:asciiTheme="minorBidi" w:hAnsiTheme="minorBidi" w:cstheme="minorBidi"/>
          <w:b w:val="0"/>
          <w:bCs w:val="0"/>
          <w:rtl/>
        </w:rPr>
        <w:t>.</w:t>
      </w:r>
    </w:p>
    <w:p w14:paraId="744524B7" w14:textId="77777777" w:rsidR="00CC0992" w:rsidRPr="00A227F4" w:rsidRDefault="00CC0992" w:rsidP="00941E94">
      <w:pPr>
        <w:pStyle w:val="3"/>
        <w:numPr>
          <w:ilvl w:val="0"/>
          <w:numId w:val="22"/>
        </w:numPr>
        <w:ind w:left="1608" w:hanging="357"/>
        <w:contextualSpacing/>
        <w:rPr>
          <w:rFonts w:asciiTheme="minorBidi" w:hAnsiTheme="minorBidi" w:cstheme="minorBidi"/>
          <w:b w:val="0"/>
          <w:bCs w:val="0"/>
          <w:rtl/>
        </w:rPr>
      </w:pPr>
      <w:r w:rsidRPr="00A227F4">
        <w:rPr>
          <w:rFonts w:asciiTheme="minorBidi" w:hAnsiTheme="minorBidi" w:cstheme="minorBidi"/>
          <w:b w:val="0"/>
          <w:bCs w:val="0"/>
          <w:rtl/>
        </w:rPr>
        <w:t>הנוסח לחתימה הוא נוסח מסמך שאלות ותשובות כפי שפורסם על ידי המשרד ללא תוספות ו/או שינויים כלשהם מצד המציע. מובהר כי גם הוספות של לוגו</w:t>
      </w:r>
      <w:r w:rsidR="00303D05" w:rsidRPr="00A227F4">
        <w:rPr>
          <w:rFonts w:asciiTheme="minorBidi" w:hAnsiTheme="minorBidi" w:cstheme="minorBidi"/>
          <w:b w:val="0"/>
          <w:bCs w:val="0"/>
          <w:rtl/>
        </w:rPr>
        <w:t>, שם</w:t>
      </w:r>
      <w:r w:rsidRPr="00A227F4">
        <w:rPr>
          <w:rFonts w:asciiTheme="minorBidi" w:hAnsiTheme="minorBidi" w:cstheme="minorBidi"/>
          <w:b w:val="0"/>
          <w:bCs w:val="0"/>
          <w:rtl/>
        </w:rPr>
        <w:t xml:space="preserve"> או פרטי קשר של המציע על גבי הנוסח, ה</w:t>
      </w:r>
      <w:r w:rsidR="00737B90" w:rsidRPr="00A227F4">
        <w:rPr>
          <w:rFonts w:asciiTheme="minorBidi" w:hAnsiTheme="minorBidi" w:cstheme="minorBidi"/>
          <w:b w:val="0"/>
          <w:bCs w:val="0"/>
          <w:rtl/>
        </w:rPr>
        <w:t>ם</w:t>
      </w:r>
      <w:r w:rsidRPr="00A227F4">
        <w:rPr>
          <w:rFonts w:asciiTheme="minorBidi" w:hAnsiTheme="minorBidi" w:cstheme="minorBidi"/>
          <w:b w:val="0"/>
          <w:bCs w:val="0"/>
          <w:rtl/>
        </w:rPr>
        <w:t xml:space="preserve"> בגדר שינוי אשר עלול להביא לפסילת ההצעה.</w:t>
      </w:r>
    </w:p>
    <w:p w14:paraId="1B9E7452" w14:textId="77777777" w:rsidR="00EE6E11" w:rsidRPr="00A227F4" w:rsidRDefault="00EE6E11" w:rsidP="0023703C">
      <w:pPr>
        <w:pStyle w:val="3"/>
        <w:numPr>
          <w:ilvl w:val="0"/>
          <w:numId w:val="0"/>
        </w:numPr>
        <w:ind w:left="1362" w:firstLine="249"/>
        <w:rPr>
          <w:rFonts w:asciiTheme="minorBidi" w:hAnsiTheme="minorBidi" w:cstheme="minorBidi"/>
          <w:b w:val="0"/>
          <w:bCs w:val="0"/>
          <w:u w:val="single"/>
          <w:rtl/>
        </w:rPr>
      </w:pPr>
      <w:r w:rsidRPr="00A227F4">
        <w:rPr>
          <w:rFonts w:asciiTheme="minorBidi" w:hAnsiTheme="minorBidi" w:cstheme="minorBidi"/>
          <w:b w:val="0"/>
          <w:bCs w:val="0"/>
          <w:u w:val="single"/>
          <w:rtl/>
        </w:rPr>
        <w:t>העתק חתום של מסמך שאלות ותשובות יצורף להצעה ויסומן כנספח 0.</w:t>
      </w:r>
      <w:r w:rsidR="003A0078" w:rsidRPr="00A227F4">
        <w:rPr>
          <w:rFonts w:asciiTheme="minorBidi" w:hAnsiTheme="minorBidi" w:cstheme="minorBidi"/>
          <w:b w:val="0"/>
          <w:bCs w:val="0"/>
          <w:u w:val="single"/>
          <w:rtl/>
        </w:rPr>
        <w:t>7</w:t>
      </w:r>
      <w:r w:rsidRPr="00A227F4">
        <w:rPr>
          <w:rFonts w:asciiTheme="minorBidi" w:hAnsiTheme="minorBidi" w:cstheme="minorBidi"/>
          <w:b w:val="0"/>
          <w:bCs w:val="0"/>
          <w:u w:val="single"/>
          <w:rtl/>
        </w:rPr>
        <w:t>.</w:t>
      </w:r>
      <w:r w:rsidR="00D31243" w:rsidRPr="00A227F4">
        <w:rPr>
          <w:rFonts w:asciiTheme="minorBidi" w:hAnsiTheme="minorBidi" w:cstheme="minorBidi"/>
          <w:b w:val="0"/>
          <w:bCs w:val="0"/>
          <w:u w:val="single"/>
          <w:rtl/>
        </w:rPr>
        <w:t>12</w:t>
      </w:r>
      <w:r w:rsidRPr="00A227F4">
        <w:rPr>
          <w:rFonts w:asciiTheme="minorBidi" w:hAnsiTheme="minorBidi" w:cstheme="minorBidi"/>
          <w:b w:val="0"/>
          <w:bCs w:val="0"/>
          <w:u w:val="single"/>
          <w:rtl/>
        </w:rPr>
        <w:t>.</w:t>
      </w:r>
    </w:p>
    <w:p w14:paraId="28E140BD" w14:textId="77777777" w:rsidR="00D31243" w:rsidRPr="00A227F4" w:rsidRDefault="00D31243" w:rsidP="0023703C">
      <w:pPr>
        <w:pStyle w:val="3"/>
        <w:ind w:left="1251"/>
        <w:rPr>
          <w:rFonts w:asciiTheme="minorBidi" w:hAnsiTheme="minorBidi" w:cstheme="minorBidi"/>
        </w:rPr>
      </w:pPr>
      <w:r w:rsidRPr="00A227F4">
        <w:rPr>
          <w:rFonts w:asciiTheme="minorBidi" w:hAnsiTheme="minorBidi" w:cstheme="minorBidi"/>
          <w:rtl/>
        </w:rPr>
        <w:t>עידוד נשים בעסקים</w:t>
      </w:r>
    </w:p>
    <w:p w14:paraId="647D490E" w14:textId="77777777" w:rsidR="00D31243" w:rsidRPr="00A227F4" w:rsidRDefault="00D31243" w:rsidP="0023703C">
      <w:pPr>
        <w:pStyle w:val="3"/>
        <w:numPr>
          <w:ilvl w:val="0"/>
          <w:numId w:val="0"/>
        </w:numPr>
        <w:ind w:left="1251"/>
        <w:contextualSpacing/>
        <w:rPr>
          <w:rFonts w:asciiTheme="minorBidi" w:hAnsiTheme="minorBidi" w:cstheme="minorBidi"/>
          <w:b w:val="0"/>
          <w:bCs w:val="0"/>
          <w:rtl/>
        </w:rPr>
      </w:pPr>
      <w:r w:rsidRPr="00A227F4">
        <w:rPr>
          <w:rFonts w:asciiTheme="minorBidi" w:hAnsiTheme="minorBidi" w:cstheme="minorBidi"/>
          <w:b w:val="0"/>
          <w:bCs w:val="0"/>
          <w:rtl/>
        </w:rPr>
        <w:t xml:space="preserve">על מציע העונה על הדרישות סעיף 2ב' לחוק חובת המכרזים </w:t>
      </w:r>
      <w:proofErr w:type="spellStart"/>
      <w:r w:rsidRPr="00A227F4">
        <w:rPr>
          <w:rFonts w:asciiTheme="minorBidi" w:hAnsiTheme="minorBidi" w:cstheme="minorBidi"/>
          <w:b w:val="0"/>
          <w:bCs w:val="0"/>
          <w:rtl/>
        </w:rPr>
        <w:t>התשנ"ב</w:t>
      </w:r>
      <w:proofErr w:type="spellEnd"/>
      <w:r w:rsidRPr="00A227F4">
        <w:rPr>
          <w:rFonts w:asciiTheme="minorBidi" w:hAnsiTheme="minorBidi" w:cstheme="minorBidi"/>
          <w:b w:val="0"/>
          <w:bCs w:val="0"/>
          <w:rtl/>
        </w:rPr>
        <w:t xml:space="preserve"> –1992  להגיש אישור של רואה חשבון ותצהיר של האישה המחזיקה בשליטה כי בעסק מסוים אישה מחזיקה בשליטה וכי לא התקיים אף אחד מאלה:</w:t>
      </w:r>
      <w:r w:rsidRPr="00A227F4">
        <w:rPr>
          <w:rFonts w:asciiTheme="minorBidi" w:hAnsiTheme="minorBidi" w:cstheme="minorBidi"/>
          <w:b w:val="0"/>
          <w:bCs w:val="0"/>
          <w:rtl/>
        </w:rPr>
        <w:tab/>
      </w:r>
    </w:p>
    <w:p w14:paraId="35689958" w14:textId="77777777" w:rsidR="00D31243" w:rsidRPr="00A227F4" w:rsidRDefault="00D31243" w:rsidP="0023703C">
      <w:pPr>
        <w:pStyle w:val="3"/>
        <w:numPr>
          <w:ilvl w:val="0"/>
          <w:numId w:val="7"/>
        </w:numPr>
        <w:ind w:left="1608" w:hanging="357"/>
        <w:contextualSpacing/>
        <w:rPr>
          <w:rFonts w:asciiTheme="minorBidi" w:hAnsiTheme="minorBidi" w:cstheme="minorBidi"/>
          <w:b w:val="0"/>
          <w:bCs w:val="0"/>
        </w:rPr>
      </w:pPr>
      <w:r w:rsidRPr="00A227F4">
        <w:rPr>
          <w:rFonts w:asciiTheme="minorBidi" w:hAnsiTheme="minorBidi" w:cstheme="minorBidi"/>
          <w:b w:val="0"/>
          <w:bCs w:val="0"/>
          <w:rtl/>
        </w:rPr>
        <w:t>אם מכהן בעסק נושא משרה שאינו אישה – הוא אינו קרוב של המחזיקה בשליטה.</w:t>
      </w:r>
    </w:p>
    <w:p w14:paraId="08CF9718" w14:textId="77777777" w:rsidR="00D31243" w:rsidRPr="00A227F4" w:rsidRDefault="00D31243" w:rsidP="0023703C">
      <w:pPr>
        <w:pStyle w:val="3"/>
        <w:numPr>
          <w:ilvl w:val="0"/>
          <w:numId w:val="7"/>
        </w:numPr>
        <w:ind w:left="1608" w:hanging="357"/>
        <w:contextualSpacing/>
        <w:rPr>
          <w:rFonts w:asciiTheme="minorBidi" w:hAnsiTheme="minorBidi" w:cstheme="minorBidi"/>
          <w:b w:val="0"/>
          <w:bCs w:val="0"/>
        </w:rPr>
      </w:pPr>
      <w:r w:rsidRPr="00A227F4">
        <w:rPr>
          <w:rFonts w:asciiTheme="minorBidi" w:hAnsiTheme="minorBidi" w:cstheme="minorBidi"/>
          <w:b w:val="0"/>
          <w:bCs w:val="0"/>
          <w:rtl/>
        </w:rPr>
        <w:t>אם שליש מהדירקטורים אינם נשים – אין הם קרובים של המחזיקה בשליטה.</w:t>
      </w:r>
    </w:p>
    <w:p w14:paraId="1EE42A32" w14:textId="77777777" w:rsidR="00D31243" w:rsidRPr="00A227F4" w:rsidRDefault="00D31243" w:rsidP="0023703C">
      <w:pPr>
        <w:pStyle w:val="3"/>
        <w:numPr>
          <w:ilvl w:val="0"/>
          <w:numId w:val="0"/>
        </w:numPr>
        <w:ind w:left="1251"/>
        <w:contextualSpacing/>
        <w:rPr>
          <w:rFonts w:asciiTheme="minorBidi" w:hAnsiTheme="minorBidi" w:cstheme="minorBidi"/>
          <w:b w:val="0"/>
          <w:bCs w:val="0"/>
          <w:u w:val="single"/>
          <w:rtl/>
        </w:rPr>
      </w:pPr>
      <w:r w:rsidRPr="00A227F4">
        <w:rPr>
          <w:rFonts w:asciiTheme="minorBidi" w:hAnsiTheme="minorBidi" w:cstheme="minorBidi"/>
          <w:b w:val="0"/>
          <w:bCs w:val="0"/>
          <w:u w:val="single"/>
          <w:rtl/>
        </w:rPr>
        <w:t xml:space="preserve">אישור רואה חשבון ותצהיר של </w:t>
      </w:r>
      <w:proofErr w:type="spellStart"/>
      <w:r w:rsidRPr="00A227F4">
        <w:rPr>
          <w:rFonts w:asciiTheme="minorBidi" w:hAnsiTheme="minorBidi" w:cstheme="minorBidi"/>
          <w:b w:val="0"/>
          <w:bCs w:val="0"/>
          <w:u w:val="single"/>
          <w:rtl/>
        </w:rPr>
        <w:t>מחזיקת</w:t>
      </w:r>
      <w:proofErr w:type="spellEnd"/>
      <w:r w:rsidRPr="00A227F4">
        <w:rPr>
          <w:rFonts w:asciiTheme="minorBidi" w:hAnsiTheme="minorBidi" w:cstheme="minorBidi"/>
          <w:b w:val="0"/>
          <w:bCs w:val="0"/>
          <w:u w:val="single"/>
          <w:rtl/>
        </w:rPr>
        <w:t xml:space="preserve"> השליטה יצורפו על ידי המציע להצעה ויסומנו כנספח 0.7.13.</w:t>
      </w:r>
    </w:p>
    <w:p w14:paraId="323375AA" w14:textId="77777777" w:rsidR="00D31243" w:rsidRPr="00A227F4" w:rsidRDefault="00D31243" w:rsidP="0023703C">
      <w:pPr>
        <w:pStyle w:val="3"/>
        <w:numPr>
          <w:ilvl w:val="0"/>
          <w:numId w:val="0"/>
        </w:numPr>
        <w:ind w:left="1251"/>
        <w:contextualSpacing/>
        <w:rPr>
          <w:rFonts w:asciiTheme="minorBidi" w:hAnsiTheme="minorBidi" w:cstheme="minorBidi"/>
          <w:b w:val="0"/>
          <w:bCs w:val="0"/>
          <w:rtl/>
        </w:rPr>
      </w:pPr>
      <w:r w:rsidRPr="00A227F4">
        <w:rPr>
          <w:rFonts w:asciiTheme="minorBidi" w:hAnsiTheme="minorBidi" w:cstheme="minorBidi"/>
          <w:b w:val="0"/>
          <w:bCs w:val="0"/>
          <w:rtl/>
        </w:rPr>
        <w:t xml:space="preserve">אישור זה </w:t>
      </w:r>
      <w:r w:rsidRPr="00A227F4">
        <w:rPr>
          <w:rFonts w:asciiTheme="minorBidi" w:hAnsiTheme="minorBidi" w:cstheme="minorBidi"/>
          <w:b w:val="0"/>
          <w:bCs w:val="0"/>
          <w:u w:val="single"/>
          <w:rtl/>
        </w:rPr>
        <w:t>אינו חובה</w:t>
      </w:r>
      <w:r w:rsidRPr="00A227F4">
        <w:rPr>
          <w:rFonts w:asciiTheme="minorBidi" w:hAnsiTheme="minorBidi" w:cstheme="minorBidi"/>
          <w:b w:val="0"/>
          <w:bCs w:val="0"/>
          <w:rtl/>
        </w:rPr>
        <w:t xml:space="preserve"> ומותנה במצב כאמור, ובלבד שהתאגיד המציע אינו חברה אשר מניותיה רשומות למסחר בבורסה או הוצעו לציבור על פי תשקיף או שותפות רשומה בישראל.</w:t>
      </w:r>
    </w:p>
    <w:p w14:paraId="7B35C8C1" w14:textId="77777777" w:rsidR="00F56C62" w:rsidRPr="00A227F4" w:rsidRDefault="00F56C62" w:rsidP="00775082">
      <w:pPr>
        <w:pStyle w:val="20"/>
        <w:rPr>
          <w:rFonts w:asciiTheme="minorBidi" w:hAnsiTheme="minorBidi" w:cstheme="minorBidi"/>
        </w:rPr>
      </w:pPr>
      <w:bookmarkStart w:id="305" w:name="_Toc49630738"/>
      <w:r w:rsidRPr="00A227F4">
        <w:rPr>
          <w:rFonts w:asciiTheme="minorBidi" w:hAnsiTheme="minorBidi" w:cstheme="minorBidi"/>
          <w:rtl/>
        </w:rPr>
        <w:t>התחייבויות ואישורים שיידרשו בגין זכייה במכרז (</w:t>
      </w:r>
      <w:r w:rsidRPr="00A227F4">
        <w:rPr>
          <w:rFonts w:asciiTheme="minorBidi" w:hAnsiTheme="minorBidi" w:cstheme="minorBidi"/>
        </w:rPr>
        <w:t>M</w:t>
      </w:r>
      <w:r w:rsidRPr="00A227F4">
        <w:rPr>
          <w:rFonts w:asciiTheme="minorBidi" w:hAnsiTheme="minorBidi" w:cstheme="minorBidi"/>
          <w:rtl/>
        </w:rPr>
        <w:t>)</w:t>
      </w:r>
      <w:bookmarkEnd w:id="305"/>
    </w:p>
    <w:p w14:paraId="596397B0" w14:textId="77777777" w:rsidR="00F56C62" w:rsidRPr="00A227F4" w:rsidRDefault="00F56C62" w:rsidP="0023703C">
      <w:pPr>
        <w:pStyle w:val="3"/>
        <w:ind w:left="1251"/>
        <w:rPr>
          <w:rFonts w:asciiTheme="minorBidi" w:hAnsiTheme="minorBidi" w:cstheme="minorBidi"/>
        </w:rPr>
      </w:pPr>
      <w:r w:rsidRPr="00A227F4">
        <w:rPr>
          <w:rFonts w:asciiTheme="minorBidi" w:hAnsiTheme="minorBidi" w:cstheme="minorBidi"/>
          <w:rtl/>
        </w:rPr>
        <w:t>ערבות בנקאית</w:t>
      </w:r>
      <w:r w:rsidR="00DF348B" w:rsidRPr="00A227F4">
        <w:rPr>
          <w:rFonts w:asciiTheme="minorBidi" w:hAnsiTheme="minorBidi" w:cstheme="minorBidi"/>
          <w:rtl/>
        </w:rPr>
        <w:t xml:space="preserve"> בגין ביצוע השירותים</w:t>
      </w:r>
    </w:p>
    <w:p w14:paraId="5CBF1347" w14:textId="77777777" w:rsidR="00DF348B" w:rsidRPr="00A227F4" w:rsidRDefault="00DF348B" w:rsidP="0023703C">
      <w:pPr>
        <w:pStyle w:val="3"/>
        <w:numPr>
          <w:ilvl w:val="0"/>
          <w:numId w:val="0"/>
        </w:numPr>
        <w:ind w:left="1251"/>
        <w:rPr>
          <w:rFonts w:asciiTheme="minorBidi" w:hAnsiTheme="minorBidi" w:cstheme="minorBidi"/>
          <w:b w:val="0"/>
          <w:bCs w:val="0"/>
          <w:rtl/>
        </w:rPr>
      </w:pPr>
      <w:r w:rsidRPr="00A227F4">
        <w:rPr>
          <w:rFonts w:asciiTheme="minorBidi" w:hAnsiTheme="minorBidi" w:cstheme="minorBidi"/>
          <w:b w:val="0"/>
          <w:bCs w:val="0"/>
          <w:rtl/>
        </w:rPr>
        <w:lastRenderedPageBreak/>
        <w:t>הספק הזוכה במכרז ימציא למשרד ערבות ביצוע בנקאית צמודה, או ערבות חברת ביטוח כהגדרתה על פי חוק הפיקוח על שירותים פיננסיים (ביטוח), התשמ"א-1981, בצירוף חוזה חתום על ידי המורשים מטעמו, תוך 7 ימים מדרישת המשרד.</w:t>
      </w:r>
    </w:p>
    <w:p w14:paraId="29536A8E" w14:textId="77777777" w:rsidR="00DF348B" w:rsidRPr="00A227F4" w:rsidRDefault="00DF348B" w:rsidP="0023703C">
      <w:pPr>
        <w:pStyle w:val="3"/>
        <w:numPr>
          <w:ilvl w:val="0"/>
          <w:numId w:val="0"/>
        </w:numPr>
        <w:ind w:left="1251"/>
        <w:rPr>
          <w:rFonts w:asciiTheme="minorBidi" w:hAnsiTheme="minorBidi" w:cstheme="minorBidi"/>
          <w:rtl/>
        </w:rPr>
      </w:pPr>
      <w:r w:rsidRPr="00A227F4">
        <w:rPr>
          <w:rFonts w:asciiTheme="minorBidi" w:hAnsiTheme="minorBidi" w:cstheme="minorBidi"/>
          <w:rtl/>
        </w:rPr>
        <w:t>מסירת הערבות תהיה תנאי מוקדם לכניסת החוזה לתוקף.</w:t>
      </w:r>
    </w:p>
    <w:p w14:paraId="002B8250" w14:textId="77777777" w:rsidR="007C7B5A" w:rsidRPr="00A227F4" w:rsidRDefault="00DF348B" w:rsidP="00941E94">
      <w:pPr>
        <w:pStyle w:val="3"/>
        <w:numPr>
          <w:ilvl w:val="0"/>
          <w:numId w:val="23"/>
        </w:numPr>
        <w:ind w:left="1614"/>
        <w:contextualSpacing/>
        <w:rPr>
          <w:rFonts w:asciiTheme="minorBidi" w:hAnsiTheme="minorBidi" w:cstheme="minorBidi"/>
          <w:b w:val="0"/>
          <w:bCs w:val="0"/>
        </w:rPr>
      </w:pPr>
      <w:r w:rsidRPr="00A227F4">
        <w:rPr>
          <w:rFonts w:asciiTheme="minorBidi" w:hAnsiTheme="minorBidi" w:cstheme="minorBidi"/>
          <w:b w:val="0"/>
          <w:bCs w:val="0"/>
          <w:rtl/>
        </w:rPr>
        <w:t xml:space="preserve">הערבות הבנקאית הצמודה תהיה בגובה 5% מעלות חוזה ההתקשרות כולל מע"מ, והיא תהיה בתוקף למשך כל תקופת ההתקשרות לפי החוזה, ועוד חודשיים. הערבות תהיה צמודה בשיעור של 100% למדד המחירים לצרכן, המדד הבסיסי הוא המדד הידוע ביום חתימת הערבות. </w:t>
      </w:r>
    </w:p>
    <w:p w14:paraId="2032D76F" w14:textId="77777777" w:rsidR="00D946F8" w:rsidRPr="00A227F4" w:rsidRDefault="00D946F8" w:rsidP="0023703C">
      <w:pPr>
        <w:pStyle w:val="3"/>
        <w:numPr>
          <w:ilvl w:val="0"/>
          <w:numId w:val="0"/>
        </w:numPr>
        <w:ind w:left="1614"/>
        <w:contextualSpacing/>
        <w:rPr>
          <w:rFonts w:asciiTheme="minorBidi" w:hAnsiTheme="minorBidi" w:cstheme="minorBidi"/>
          <w:b w:val="0"/>
          <w:bCs w:val="0"/>
          <w:rtl/>
        </w:rPr>
      </w:pPr>
      <w:r w:rsidRPr="00A227F4">
        <w:rPr>
          <w:rFonts w:asciiTheme="minorBidi" w:hAnsiTheme="minorBidi" w:cstheme="minorBidi"/>
          <w:rtl/>
        </w:rPr>
        <w:t>נוסח מחייב של הערבות מצורף למכרז בנספח 0.8.1.</w:t>
      </w:r>
    </w:p>
    <w:p w14:paraId="597F82C8" w14:textId="77777777" w:rsidR="007C7B5A" w:rsidRPr="00A227F4" w:rsidRDefault="007C7B5A" w:rsidP="00941E94">
      <w:pPr>
        <w:pStyle w:val="3"/>
        <w:numPr>
          <w:ilvl w:val="0"/>
          <w:numId w:val="23"/>
        </w:numPr>
        <w:ind w:left="1614"/>
        <w:contextualSpacing/>
        <w:rPr>
          <w:rFonts w:asciiTheme="minorBidi" w:hAnsiTheme="minorBidi" w:cstheme="minorBidi"/>
          <w:b w:val="0"/>
          <w:bCs w:val="0"/>
          <w:rtl/>
        </w:rPr>
      </w:pPr>
      <w:r w:rsidRPr="00A227F4">
        <w:rPr>
          <w:rFonts w:asciiTheme="minorBidi" w:hAnsiTheme="minorBidi" w:cstheme="minorBidi"/>
          <w:b w:val="0"/>
          <w:bCs w:val="0"/>
          <w:rtl/>
        </w:rPr>
        <w:t>על המציע לקחת בחשבון כי הבנקים נוטים לשנות את נוסח הערבות וכי באחריות המציע להקפיד על הנוסח המחייב.</w:t>
      </w:r>
    </w:p>
    <w:p w14:paraId="0BC9297F" w14:textId="77777777" w:rsidR="007C7B5A" w:rsidRPr="00A227F4" w:rsidRDefault="007C7B5A" w:rsidP="00941E94">
      <w:pPr>
        <w:pStyle w:val="3"/>
        <w:numPr>
          <w:ilvl w:val="0"/>
          <w:numId w:val="23"/>
        </w:numPr>
        <w:ind w:left="1614"/>
        <w:contextualSpacing/>
        <w:rPr>
          <w:rFonts w:asciiTheme="minorBidi" w:hAnsiTheme="minorBidi" w:cstheme="minorBidi"/>
          <w:b w:val="0"/>
          <w:bCs w:val="0"/>
          <w:rtl/>
        </w:rPr>
      </w:pPr>
      <w:r w:rsidRPr="00A227F4">
        <w:rPr>
          <w:rFonts w:asciiTheme="minorBidi" w:hAnsiTheme="minorBidi" w:cstheme="minorBidi"/>
          <w:b w:val="0"/>
          <w:bCs w:val="0"/>
          <w:rtl/>
        </w:rPr>
        <w:t>הצעה בה הערבות אינה תואמת את הנוסח המחייב במלואו או את הסכום או את התוקף, תיפסל על הסף.</w:t>
      </w:r>
    </w:p>
    <w:p w14:paraId="3F49A3C3" w14:textId="77777777" w:rsidR="007C7B5A" w:rsidRPr="00A227F4" w:rsidRDefault="007C7B5A" w:rsidP="00941E94">
      <w:pPr>
        <w:pStyle w:val="3"/>
        <w:numPr>
          <w:ilvl w:val="0"/>
          <w:numId w:val="23"/>
        </w:numPr>
        <w:ind w:left="1614"/>
        <w:contextualSpacing/>
        <w:rPr>
          <w:rFonts w:asciiTheme="minorBidi" w:hAnsiTheme="minorBidi" w:cstheme="minorBidi"/>
          <w:b w:val="0"/>
          <w:bCs w:val="0"/>
        </w:rPr>
      </w:pPr>
      <w:r w:rsidRPr="00A227F4">
        <w:rPr>
          <w:rFonts w:asciiTheme="minorBidi" w:hAnsiTheme="minorBidi" w:cstheme="minorBidi"/>
          <w:b w:val="0"/>
          <w:bCs w:val="0"/>
          <w:rtl/>
        </w:rPr>
        <w:t>מובהר כי יש לצרף את הערבות המקורית ולא העתק.</w:t>
      </w:r>
    </w:p>
    <w:p w14:paraId="071C3347" w14:textId="77777777" w:rsidR="00E762D5" w:rsidRPr="00A227F4" w:rsidRDefault="00E762D5" w:rsidP="00941E94">
      <w:pPr>
        <w:pStyle w:val="3"/>
        <w:widowControl w:val="0"/>
        <w:numPr>
          <w:ilvl w:val="0"/>
          <w:numId w:val="23"/>
        </w:numPr>
        <w:ind w:left="1608" w:hanging="357"/>
        <w:rPr>
          <w:rFonts w:asciiTheme="minorBidi" w:hAnsiTheme="minorBidi" w:cstheme="minorBidi"/>
          <w:b w:val="0"/>
          <w:bCs w:val="0"/>
        </w:rPr>
      </w:pPr>
      <w:r w:rsidRPr="00A227F4">
        <w:rPr>
          <w:rFonts w:asciiTheme="minorBidi" w:hAnsiTheme="minorBidi" w:cstheme="minorBidi"/>
          <w:b w:val="0"/>
          <w:bCs w:val="0"/>
          <w:rtl/>
        </w:rPr>
        <w:t>אם יורחב החוזה או יוארך לתקופות נוספות, תהיה הערבות לכל הרחבה/תקופת הארכה, בגובה של 5% מעלות כל חוזה הארכה/הרחבה.</w:t>
      </w:r>
    </w:p>
    <w:p w14:paraId="5FE7F08D" w14:textId="77777777" w:rsidR="00F56C62" w:rsidRPr="00A227F4" w:rsidRDefault="00F56C62" w:rsidP="0023703C">
      <w:pPr>
        <w:pStyle w:val="3"/>
        <w:ind w:left="1251"/>
        <w:rPr>
          <w:rFonts w:asciiTheme="minorBidi" w:hAnsiTheme="minorBidi" w:cstheme="minorBidi"/>
        </w:rPr>
      </w:pPr>
      <w:r w:rsidRPr="00A227F4">
        <w:rPr>
          <w:rFonts w:asciiTheme="minorBidi" w:hAnsiTheme="minorBidi" w:cstheme="minorBidi"/>
          <w:rtl/>
        </w:rPr>
        <w:t>חוזה התקשרות</w:t>
      </w:r>
    </w:p>
    <w:p w14:paraId="60042F2E" w14:textId="77777777" w:rsidR="0029678A" w:rsidRPr="00A227F4" w:rsidRDefault="0029678A" w:rsidP="00941E94">
      <w:pPr>
        <w:pStyle w:val="51"/>
        <w:numPr>
          <w:ilvl w:val="0"/>
          <w:numId w:val="24"/>
        </w:numPr>
        <w:ind w:left="1608" w:hanging="357"/>
        <w:contextualSpacing/>
        <w:rPr>
          <w:rFonts w:asciiTheme="minorBidi" w:hAnsiTheme="minorBidi" w:cstheme="minorBidi"/>
          <w:rtl/>
        </w:rPr>
      </w:pPr>
      <w:r w:rsidRPr="00A227F4">
        <w:rPr>
          <w:rFonts w:asciiTheme="minorBidi" w:hAnsiTheme="minorBidi" w:cstheme="minorBidi"/>
          <w:rtl/>
        </w:rPr>
        <w:t xml:space="preserve">הספק הזוכה יחתום על הסכם ההתקשרות המצורף בנספח </w:t>
      </w:r>
      <w:r w:rsidR="009A0227" w:rsidRPr="00A227F4">
        <w:rPr>
          <w:rFonts w:asciiTheme="minorBidi" w:hAnsiTheme="minorBidi" w:cstheme="minorBidi"/>
          <w:rtl/>
        </w:rPr>
        <w:t xml:space="preserve">0.8.2, </w:t>
      </w:r>
      <w:r w:rsidRPr="00A227F4">
        <w:rPr>
          <w:rFonts w:asciiTheme="minorBidi" w:hAnsiTheme="minorBidi" w:cstheme="minorBidi"/>
          <w:rtl/>
        </w:rPr>
        <w:t>חתום בכל עמוד בראשי תיבות על ידי מורשה/י החתימה של המציע ובחותמת התאגיד, וכן בחתימה מלאה במקום המיועד לכך בסוף ההסכם על ידי מורשה/י החתימה וחותמת התאגיד.</w:t>
      </w:r>
    </w:p>
    <w:p w14:paraId="1B92EF60" w14:textId="77777777" w:rsidR="0029678A" w:rsidRPr="00A227F4" w:rsidRDefault="0029678A" w:rsidP="00941E94">
      <w:pPr>
        <w:pStyle w:val="51"/>
        <w:numPr>
          <w:ilvl w:val="0"/>
          <w:numId w:val="24"/>
        </w:numPr>
        <w:ind w:left="1608" w:hanging="357"/>
        <w:contextualSpacing/>
        <w:rPr>
          <w:rFonts w:asciiTheme="minorBidi" w:hAnsiTheme="minorBidi" w:cstheme="minorBidi"/>
          <w:b/>
          <w:bCs/>
          <w:rtl/>
        </w:rPr>
      </w:pPr>
      <w:r w:rsidRPr="00A227F4">
        <w:rPr>
          <w:rFonts w:asciiTheme="minorBidi" w:hAnsiTheme="minorBidi" w:cstheme="minorBidi"/>
          <w:rtl/>
        </w:rPr>
        <w:t>מכרז זה, נספחיו, תשובות עורך המכרז לשאלות ההבהרה וההצעה המוגשת על ידי המציע ונספחיה, רכיבי ההצעה אשר נבחרו על ידי המשרד והנספחים להם, יהוו חלק בלתי נפרד מההסכם שייחתם בין המשרד לבין הספק הזוכה.</w:t>
      </w:r>
    </w:p>
    <w:p w14:paraId="6EF5EC6C" w14:textId="77777777" w:rsidR="0029678A" w:rsidRPr="00A227F4" w:rsidRDefault="0029678A" w:rsidP="00941E94">
      <w:pPr>
        <w:pStyle w:val="51"/>
        <w:numPr>
          <w:ilvl w:val="0"/>
          <w:numId w:val="24"/>
        </w:numPr>
        <w:ind w:left="1611"/>
        <w:rPr>
          <w:rFonts w:asciiTheme="minorBidi" w:hAnsiTheme="minorBidi" w:cstheme="minorBidi"/>
          <w:b/>
          <w:bCs/>
          <w:rtl/>
        </w:rPr>
      </w:pPr>
      <w:r w:rsidRPr="00A227F4">
        <w:rPr>
          <w:rFonts w:asciiTheme="minorBidi" w:hAnsiTheme="minorBidi" w:cstheme="minorBidi"/>
          <w:rtl/>
        </w:rPr>
        <w:t>מובהר בזאת, כי אין בהודעת המשרד לספק שהצעתו נתקבלה כדי לממש את ההתקשרות ביניהם. ההתקשרות תמומש רק עם חתימת החוזה על ידי שני הצדדים, והגשת הערבות כאמור בסעיף 0.</w:t>
      </w:r>
      <w:r w:rsidR="005A70DC" w:rsidRPr="00A227F4">
        <w:rPr>
          <w:rFonts w:asciiTheme="minorBidi" w:hAnsiTheme="minorBidi" w:cstheme="minorBidi"/>
          <w:rtl/>
        </w:rPr>
        <w:t>8</w:t>
      </w:r>
      <w:r w:rsidRPr="00A227F4">
        <w:rPr>
          <w:rFonts w:asciiTheme="minorBidi" w:hAnsiTheme="minorBidi" w:cstheme="minorBidi"/>
          <w:rtl/>
        </w:rPr>
        <w:t>.1.</w:t>
      </w:r>
    </w:p>
    <w:p w14:paraId="6B7BCE10" w14:textId="77777777" w:rsidR="00E762D5" w:rsidRPr="00A227F4" w:rsidRDefault="00E762D5" w:rsidP="00941E94">
      <w:pPr>
        <w:pStyle w:val="51"/>
        <w:numPr>
          <w:ilvl w:val="0"/>
          <w:numId w:val="24"/>
        </w:numPr>
        <w:ind w:left="1614"/>
        <w:contextualSpacing/>
        <w:rPr>
          <w:rFonts w:asciiTheme="minorBidi" w:hAnsiTheme="minorBidi" w:cstheme="minorBidi"/>
        </w:rPr>
      </w:pPr>
      <w:r w:rsidRPr="00A227F4">
        <w:rPr>
          <w:rFonts w:asciiTheme="minorBidi" w:hAnsiTheme="minorBidi" w:cstheme="minorBidi"/>
          <w:rtl/>
        </w:rPr>
        <w:t>לא העביר הספק הזוכה את החוזה למשרד כשהוא חתום על ידו תוך 7 ימי</w:t>
      </w:r>
      <w:r w:rsidR="00720B6B" w:rsidRPr="00A227F4">
        <w:rPr>
          <w:rFonts w:asciiTheme="minorBidi" w:hAnsiTheme="minorBidi" w:cstheme="minorBidi"/>
          <w:rtl/>
        </w:rPr>
        <w:t xml:space="preserve"> עסקים</w:t>
      </w:r>
      <w:r w:rsidRPr="00A227F4">
        <w:rPr>
          <w:rFonts w:asciiTheme="minorBidi" w:hAnsiTheme="minorBidi" w:cstheme="minorBidi"/>
          <w:rtl/>
        </w:rPr>
        <w:t xml:space="preserve"> ממועד קבלתו, יהיה המשרד רשאי לבטל את זכייתו של הספק, לחלט את הערבות, ולהתקשר על פי מכרז זה, עם מי מהמציעים שהצעתם דורגה אחריו, </w:t>
      </w:r>
      <w:proofErr w:type="spellStart"/>
      <w:r w:rsidRPr="00A227F4">
        <w:rPr>
          <w:rFonts w:asciiTheme="minorBidi" w:hAnsiTheme="minorBidi" w:cstheme="minorBidi"/>
          <w:rtl/>
        </w:rPr>
        <w:t>הכל</w:t>
      </w:r>
      <w:proofErr w:type="spellEnd"/>
      <w:r w:rsidRPr="00A227F4">
        <w:rPr>
          <w:rFonts w:asciiTheme="minorBidi" w:hAnsiTheme="minorBidi" w:cstheme="minorBidi"/>
          <w:rtl/>
        </w:rPr>
        <w:t xml:space="preserve"> בהתאם לסדר דירוגם.</w:t>
      </w:r>
    </w:p>
    <w:p w14:paraId="079D2C22" w14:textId="77777777" w:rsidR="00D946F8" w:rsidRPr="00A227F4" w:rsidRDefault="00D946F8" w:rsidP="0023703C">
      <w:pPr>
        <w:pStyle w:val="51"/>
        <w:numPr>
          <w:ilvl w:val="0"/>
          <w:numId w:val="0"/>
        </w:numPr>
        <w:ind w:left="1614"/>
        <w:contextualSpacing/>
        <w:rPr>
          <w:rFonts w:asciiTheme="minorBidi" w:hAnsiTheme="minorBidi" w:cstheme="minorBidi"/>
          <w:b/>
          <w:bCs/>
        </w:rPr>
      </w:pPr>
      <w:r w:rsidRPr="00A227F4">
        <w:rPr>
          <w:rFonts w:asciiTheme="minorBidi" w:hAnsiTheme="minorBidi" w:cstheme="minorBidi"/>
          <w:b/>
          <w:bCs/>
          <w:rtl/>
        </w:rPr>
        <w:t>נוסח מחייב של חוזה ההתקשרות מצורף למכרז בנספח 0.8.2.</w:t>
      </w:r>
    </w:p>
    <w:p w14:paraId="33B2D29E" w14:textId="77777777" w:rsidR="00D946F8" w:rsidRPr="00A227F4" w:rsidRDefault="00D946F8" w:rsidP="0023703C">
      <w:pPr>
        <w:pStyle w:val="51"/>
        <w:numPr>
          <w:ilvl w:val="0"/>
          <w:numId w:val="0"/>
        </w:numPr>
        <w:ind w:left="1611"/>
        <w:rPr>
          <w:rFonts w:asciiTheme="minorBidi" w:hAnsiTheme="minorBidi" w:cstheme="minorBidi"/>
          <w:u w:val="single"/>
          <w:rtl/>
        </w:rPr>
      </w:pPr>
      <w:r w:rsidRPr="00A227F4">
        <w:rPr>
          <w:rFonts w:asciiTheme="minorBidi" w:hAnsiTheme="minorBidi" w:cstheme="minorBidi"/>
          <w:u w:val="single"/>
          <w:rtl/>
        </w:rPr>
        <w:t xml:space="preserve">העתק חתום של </w:t>
      </w:r>
      <w:r w:rsidR="00514B5D" w:rsidRPr="00A227F4">
        <w:rPr>
          <w:rFonts w:asciiTheme="minorBidi" w:hAnsiTheme="minorBidi" w:cstheme="minorBidi"/>
          <w:u w:val="single"/>
          <w:rtl/>
        </w:rPr>
        <w:t xml:space="preserve">חוזה ההתקשרות </w:t>
      </w:r>
      <w:r w:rsidRPr="00A227F4">
        <w:rPr>
          <w:rFonts w:asciiTheme="minorBidi" w:hAnsiTheme="minorBidi" w:cstheme="minorBidi"/>
          <w:u w:val="single"/>
          <w:rtl/>
        </w:rPr>
        <w:t xml:space="preserve">יצורף על ידי המציע להצעה ויסומן כנספח </w:t>
      </w:r>
      <w:r w:rsidR="00514B5D" w:rsidRPr="00A227F4">
        <w:rPr>
          <w:rFonts w:asciiTheme="minorBidi" w:hAnsiTheme="minorBidi" w:cstheme="minorBidi"/>
          <w:u w:val="single"/>
          <w:rtl/>
        </w:rPr>
        <w:t>0.8.2</w:t>
      </w:r>
    </w:p>
    <w:p w14:paraId="6E46CF10" w14:textId="77777777" w:rsidR="008238DB" w:rsidRPr="00A227F4" w:rsidRDefault="008238DB" w:rsidP="0023703C">
      <w:pPr>
        <w:pStyle w:val="3"/>
        <w:ind w:left="1251"/>
        <w:rPr>
          <w:rFonts w:asciiTheme="minorBidi" w:hAnsiTheme="minorBidi" w:cstheme="minorBidi"/>
          <w:rtl/>
        </w:rPr>
      </w:pPr>
      <w:r w:rsidRPr="00A227F4">
        <w:rPr>
          <w:rFonts w:asciiTheme="minorBidi" w:hAnsiTheme="minorBidi" w:cstheme="minorBidi"/>
          <w:rtl/>
        </w:rPr>
        <w:t>ביטוח</w:t>
      </w:r>
    </w:p>
    <w:p w14:paraId="7C8AD2D4" w14:textId="7E12AAA1" w:rsidR="008B4F74" w:rsidRPr="00E56D7E" w:rsidRDefault="008B4F74" w:rsidP="008B4F74">
      <w:pPr>
        <w:pStyle w:val="aa"/>
        <w:bidi/>
        <w:ind w:left="1551"/>
        <w:contextualSpacing w:val="0"/>
      </w:pPr>
      <w:r>
        <w:rPr>
          <w:rFonts w:hint="cs"/>
          <w:rtl/>
        </w:rPr>
        <w:t>הוראות הביטוח אשר יחולו על הספק הזוכה יהיו כמפורט בנספח הביטוח המצורף להסכם ההתקשרות.</w:t>
      </w:r>
    </w:p>
    <w:p w14:paraId="0371E005" w14:textId="77777777" w:rsidR="000C2020" w:rsidRPr="00A227F4" w:rsidRDefault="00317A8D" w:rsidP="0023703C">
      <w:pPr>
        <w:pStyle w:val="3"/>
        <w:keepNext/>
        <w:ind w:left="1251"/>
        <w:rPr>
          <w:rFonts w:asciiTheme="minorBidi" w:hAnsiTheme="minorBidi" w:cstheme="minorBidi"/>
          <w:rtl/>
        </w:rPr>
      </w:pPr>
      <w:r w:rsidRPr="00A227F4">
        <w:rPr>
          <w:rFonts w:asciiTheme="minorBidi" w:hAnsiTheme="minorBidi" w:cstheme="minorBidi"/>
          <w:rtl/>
        </w:rPr>
        <w:t>התחייבות לעבודה בפורטל הספקים</w:t>
      </w:r>
    </w:p>
    <w:p w14:paraId="42ABC3C8" w14:textId="77777777" w:rsidR="00317A8D" w:rsidRPr="00A227F4" w:rsidRDefault="00317A8D" w:rsidP="00941E94">
      <w:pPr>
        <w:pStyle w:val="51"/>
        <w:keepNext/>
        <w:numPr>
          <w:ilvl w:val="0"/>
          <w:numId w:val="48"/>
        </w:numPr>
        <w:ind w:left="1608" w:hanging="357"/>
        <w:contextualSpacing/>
        <w:rPr>
          <w:rFonts w:asciiTheme="minorBidi" w:hAnsiTheme="minorBidi" w:cstheme="minorBidi"/>
          <w:rtl/>
        </w:rPr>
      </w:pPr>
      <w:r w:rsidRPr="00A227F4">
        <w:rPr>
          <w:rFonts w:asciiTheme="minorBidi" w:hAnsiTheme="minorBidi" w:cstheme="minorBidi"/>
          <w:rtl/>
        </w:rPr>
        <w:t xml:space="preserve">הספק הזוכה יידרש, בכפוף לשיקול דעתו של המזמין, להגיש דיווחים וחשבונות הנדרשים לצורך תשלום עבור עבודתו, במסגרת פורטל הספקים הממשלתי ו/או </w:t>
      </w:r>
      <w:r w:rsidRPr="00A227F4">
        <w:rPr>
          <w:rFonts w:asciiTheme="minorBidi" w:hAnsiTheme="minorBidi" w:cstheme="minorBidi"/>
          <w:rtl/>
        </w:rPr>
        <w:lastRenderedPageBreak/>
        <w:t xml:space="preserve">במסגרת פורטל הספקים הייעודי של המזמין, בשים לב להוראות </w:t>
      </w:r>
      <w:proofErr w:type="spellStart"/>
      <w:r w:rsidRPr="00A227F4">
        <w:rPr>
          <w:rFonts w:asciiTheme="minorBidi" w:hAnsiTheme="minorBidi" w:cstheme="minorBidi"/>
          <w:rtl/>
        </w:rPr>
        <w:t>התכ"מ</w:t>
      </w:r>
      <w:proofErr w:type="spellEnd"/>
      <w:r w:rsidRPr="00A227F4">
        <w:rPr>
          <w:rFonts w:asciiTheme="minorBidi" w:hAnsiTheme="minorBidi" w:cstheme="minorBidi"/>
          <w:rtl/>
        </w:rPr>
        <w:t xml:space="preserve"> והנחיות החשב הכללי הרלוונטיות.</w:t>
      </w:r>
    </w:p>
    <w:p w14:paraId="5282B0B0" w14:textId="77777777" w:rsidR="00317A8D" w:rsidRPr="00A227F4" w:rsidRDefault="00317A8D" w:rsidP="00941E94">
      <w:pPr>
        <w:pStyle w:val="51"/>
        <w:numPr>
          <w:ilvl w:val="0"/>
          <w:numId w:val="48"/>
        </w:numPr>
        <w:ind w:left="1608" w:hanging="357"/>
        <w:contextualSpacing/>
        <w:rPr>
          <w:rFonts w:asciiTheme="minorBidi" w:hAnsiTheme="minorBidi" w:cstheme="minorBidi"/>
        </w:rPr>
      </w:pPr>
      <w:r w:rsidRPr="00A227F4">
        <w:rPr>
          <w:rFonts w:asciiTheme="minorBidi" w:hAnsiTheme="minorBidi" w:cstheme="minorBidi"/>
          <w:rtl/>
        </w:rPr>
        <w:t>הספק הזוכה יחתום על חוזה שימוש בפורטל הספקים או לחילופין ימציא אישור כספק העושה שימוש בפורטל הספקים. מודגש, כי הספק הזוכה יישא בכלל העלויות הכרוכות בהתחברות לפורטל הספקים.</w:t>
      </w:r>
    </w:p>
    <w:p w14:paraId="7AC13264" w14:textId="77777777" w:rsidR="00317A8D" w:rsidRPr="00A227F4" w:rsidRDefault="00317A8D" w:rsidP="0023703C">
      <w:pPr>
        <w:pStyle w:val="51"/>
        <w:numPr>
          <w:ilvl w:val="0"/>
          <w:numId w:val="0"/>
        </w:numPr>
        <w:ind w:left="1279"/>
        <w:contextualSpacing/>
        <w:rPr>
          <w:rFonts w:asciiTheme="minorBidi" w:hAnsiTheme="minorBidi" w:cstheme="minorBidi"/>
          <w:b/>
          <w:bCs/>
          <w:rtl/>
        </w:rPr>
      </w:pPr>
      <w:r w:rsidRPr="00A227F4">
        <w:rPr>
          <w:rFonts w:asciiTheme="minorBidi" w:hAnsiTheme="minorBidi" w:cstheme="minorBidi"/>
          <w:b/>
          <w:bCs/>
          <w:rtl/>
        </w:rPr>
        <w:t>נוסח מחייב של חוזה שימוש בפורטל ספקים מצורף למכרז בנספח 0.8.4</w:t>
      </w:r>
    </w:p>
    <w:p w14:paraId="60B71A17" w14:textId="77777777" w:rsidR="00317A8D" w:rsidRPr="00A227F4" w:rsidRDefault="00317A8D" w:rsidP="0023703C">
      <w:pPr>
        <w:pStyle w:val="51"/>
        <w:numPr>
          <w:ilvl w:val="0"/>
          <w:numId w:val="0"/>
        </w:numPr>
        <w:ind w:left="1278"/>
        <w:rPr>
          <w:rFonts w:asciiTheme="minorBidi" w:hAnsiTheme="minorBidi" w:cstheme="minorBidi"/>
          <w:u w:val="single"/>
          <w:rtl/>
        </w:rPr>
      </w:pPr>
      <w:r w:rsidRPr="00A227F4">
        <w:rPr>
          <w:rFonts w:asciiTheme="minorBidi" w:hAnsiTheme="minorBidi" w:cstheme="minorBidi"/>
          <w:u w:val="single"/>
          <w:rtl/>
        </w:rPr>
        <w:t>העתק חתום של חוזה שימוש בפורטל ספקים או אישור על שימוש בפורטל ספקים, יצורפו על ידי המציע להצעה ויסומנו כנספח 0.8.4</w:t>
      </w:r>
    </w:p>
    <w:p w14:paraId="6B70D69E" w14:textId="77777777" w:rsidR="00F56C62" w:rsidRPr="00A227F4" w:rsidRDefault="00F56C62" w:rsidP="00775082">
      <w:pPr>
        <w:pStyle w:val="20"/>
        <w:rPr>
          <w:rFonts w:asciiTheme="minorBidi" w:hAnsiTheme="minorBidi" w:cstheme="minorBidi"/>
        </w:rPr>
      </w:pPr>
      <w:bookmarkStart w:id="306" w:name="_Toc49630739"/>
      <w:r w:rsidRPr="00A227F4">
        <w:rPr>
          <w:rFonts w:asciiTheme="minorBidi" w:hAnsiTheme="minorBidi" w:cstheme="minorBidi"/>
          <w:rtl/>
        </w:rPr>
        <w:t xml:space="preserve">זכויות </w:t>
      </w:r>
      <w:r w:rsidR="00B34B24" w:rsidRPr="00A227F4">
        <w:rPr>
          <w:rFonts w:asciiTheme="minorBidi" w:hAnsiTheme="minorBidi" w:cstheme="minorBidi"/>
          <w:rtl/>
        </w:rPr>
        <w:t>המשרד</w:t>
      </w:r>
      <w:r w:rsidRPr="00A227F4">
        <w:rPr>
          <w:rFonts w:asciiTheme="minorBidi" w:hAnsiTheme="minorBidi" w:cstheme="minorBidi"/>
          <w:rtl/>
        </w:rPr>
        <w:t xml:space="preserve"> (</w:t>
      </w:r>
      <w:r w:rsidR="00653039" w:rsidRPr="00A227F4">
        <w:rPr>
          <w:rFonts w:asciiTheme="minorBidi" w:hAnsiTheme="minorBidi" w:cstheme="minorBidi"/>
        </w:rPr>
        <w:t>M</w:t>
      </w:r>
      <w:r w:rsidRPr="00A227F4">
        <w:rPr>
          <w:rFonts w:asciiTheme="minorBidi" w:hAnsiTheme="minorBidi" w:cstheme="minorBidi"/>
          <w:rtl/>
        </w:rPr>
        <w:t>)</w:t>
      </w:r>
      <w:bookmarkEnd w:id="306"/>
    </w:p>
    <w:p w14:paraId="62E66BAD" w14:textId="77777777" w:rsidR="00F56C62" w:rsidRPr="00A227F4" w:rsidRDefault="00C33954" w:rsidP="0023703C">
      <w:pPr>
        <w:pStyle w:val="3"/>
        <w:ind w:left="1251"/>
        <w:rPr>
          <w:rFonts w:asciiTheme="minorBidi" w:hAnsiTheme="minorBidi" w:cstheme="minorBidi"/>
        </w:rPr>
      </w:pPr>
      <w:r w:rsidRPr="00A227F4">
        <w:rPr>
          <w:rFonts w:asciiTheme="minorBidi" w:hAnsiTheme="minorBidi" w:cstheme="minorBidi"/>
          <w:rtl/>
        </w:rPr>
        <w:t>קבלת</w:t>
      </w:r>
      <w:r w:rsidR="00F56C62" w:rsidRPr="00A227F4">
        <w:rPr>
          <w:rFonts w:asciiTheme="minorBidi" w:hAnsiTheme="minorBidi" w:cstheme="minorBidi"/>
          <w:rtl/>
        </w:rPr>
        <w:t xml:space="preserve"> ההצעה</w:t>
      </w:r>
      <w:r w:rsidRPr="00A227F4">
        <w:rPr>
          <w:rFonts w:asciiTheme="minorBidi" w:hAnsiTheme="minorBidi" w:cstheme="minorBidi"/>
          <w:rtl/>
        </w:rPr>
        <w:t xml:space="preserve"> ופיצולה</w:t>
      </w:r>
    </w:p>
    <w:p w14:paraId="3CBDA47D" w14:textId="77777777" w:rsidR="008741EB" w:rsidRPr="00A227F4" w:rsidRDefault="00040696" w:rsidP="00941E94">
      <w:pPr>
        <w:pStyle w:val="aa"/>
        <w:numPr>
          <w:ilvl w:val="0"/>
          <w:numId w:val="25"/>
        </w:numPr>
        <w:bidi/>
        <w:ind w:left="1608" w:hanging="357"/>
        <w:rPr>
          <w:rFonts w:asciiTheme="minorBidi" w:hAnsiTheme="minorBidi" w:cstheme="minorBidi"/>
        </w:rPr>
      </w:pPr>
      <w:r w:rsidRPr="00A227F4">
        <w:rPr>
          <w:rFonts w:asciiTheme="minorBidi" w:hAnsiTheme="minorBidi" w:cstheme="minorBidi"/>
          <w:rtl/>
        </w:rPr>
        <w:t xml:space="preserve">המשרד רשאי שלא </w:t>
      </w:r>
      <w:r w:rsidR="00C33954" w:rsidRPr="00A227F4">
        <w:rPr>
          <w:rFonts w:asciiTheme="minorBidi" w:hAnsiTheme="minorBidi" w:cstheme="minorBidi"/>
          <w:rtl/>
        </w:rPr>
        <w:t>לקבל את ההצעה הזולה ביותר או כל הצעה שהיא בשלמותה או בחלקים ממנה. המשרד רשאי לקבל חלק מההצעה בלבד ולא את כולה, על פי שיקול דעתו הבלעדי.</w:t>
      </w:r>
    </w:p>
    <w:p w14:paraId="525C24AE" w14:textId="77777777" w:rsidR="000E3D2A" w:rsidRPr="00A227F4" w:rsidRDefault="00F62A68" w:rsidP="00941E94">
      <w:pPr>
        <w:pStyle w:val="aa"/>
        <w:numPr>
          <w:ilvl w:val="0"/>
          <w:numId w:val="25"/>
        </w:numPr>
        <w:bidi/>
        <w:ind w:left="1608" w:hanging="357"/>
        <w:rPr>
          <w:rFonts w:asciiTheme="minorBidi" w:hAnsiTheme="minorBidi" w:cstheme="minorBidi"/>
        </w:rPr>
      </w:pPr>
      <w:r w:rsidRPr="00A227F4">
        <w:rPr>
          <w:rFonts w:asciiTheme="minorBidi" w:hAnsiTheme="minorBidi" w:cstheme="minorBidi"/>
          <w:rtl/>
        </w:rPr>
        <w:t>המשרד רשאי לפסול הצעה שהיא בלתי סבירה מבחינת מהות העבודה או מבחינת מחירה לעומת מהות ההצעה ותנאיה</w:t>
      </w:r>
      <w:r w:rsidR="009C5AE3" w:rsidRPr="00A227F4">
        <w:rPr>
          <w:rFonts w:asciiTheme="minorBidi" w:hAnsiTheme="minorBidi" w:cstheme="minorBidi"/>
          <w:rtl/>
        </w:rPr>
        <w:t>, הצעה שמקיום ההתקשרות עם מציעה עולה כי יפגעו זכויות עובדים או הצעה שהתעורר לגביה חשד כי הוגשה במחיר היצף או במחיר הפסד</w:t>
      </w:r>
      <w:r w:rsidRPr="00A227F4">
        <w:rPr>
          <w:rFonts w:asciiTheme="minorBidi" w:hAnsiTheme="minorBidi" w:cstheme="minorBidi"/>
          <w:rtl/>
        </w:rPr>
        <w:t xml:space="preserve">. </w:t>
      </w:r>
    </w:p>
    <w:p w14:paraId="33F7F5D0" w14:textId="77777777" w:rsidR="00F62A68" w:rsidRPr="00CC0F8E" w:rsidRDefault="00F62A68" w:rsidP="00941E94">
      <w:pPr>
        <w:pStyle w:val="aa"/>
        <w:numPr>
          <w:ilvl w:val="0"/>
          <w:numId w:val="25"/>
        </w:numPr>
        <w:bidi/>
        <w:ind w:left="1608" w:hanging="357"/>
        <w:rPr>
          <w:rFonts w:asciiTheme="minorBidi" w:hAnsiTheme="minorBidi" w:cstheme="minorBidi"/>
        </w:rPr>
      </w:pPr>
      <w:r w:rsidRPr="00A227F4">
        <w:rPr>
          <w:rFonts w:asciiTheme="minorBidi" w:hAnsiTheme="minorBidi" w:cstheme="minorBidi"/>
          <w:rtl/>
        </w:rPr>
        <w:t xml:space="preserve">המשרד </w:t>
      </w:r>
      <w:r w:rsidR="000E3D2A" w:rsidRPr="00A227F4">
        <w:rPr>
          <w:rFonts w:asciiTheme="minorBidi" w:hAnsiTheme="minorBidi" w:cstheme="minorBidi"/>
          <w:rtl/>
        </w:rPr>
        <w:t xml:space="preserve">רשאי </w:t>
      </w:r>
      <w:r w:rsidRPr="00A227F4">
        <w:rPr>
          <w:rFonts w:asciiTheme="minorBidi" w:hAnsiTheme="minorBidi" w:cstheme="minorBidi"/>
          <w:rtl/>
        </w:rPr>
        <w:t>לפסול הצעה שחסרה בה התייחסות מפורטת לסעיף מסעיפי המכרז שלדעת המשרד מונע הערכת ההצעה כראוי, או שהינו דרישת סף.</w:t>
      </w:r>
      <w:r w:rsidR="000E3D2A" w:rsidRPr="00A227F4">
        <w:rPr>
          <w:rFonts w:asciiTheme="minorBidi" w:hAnsiTheme="minorBidi" w:cstheme="minorBidi"/>
          <w:rtl/>
        </w:rPr>
        <w:t xml:space="preserve"> כמו כן רשאי המשרד לפסול הצעה המתעלמת או מתנה על דרישות המכרז, מסתייגת מדרישותיו, משנה את נוסח סעיפי המכרז או של נספחיו, או שאינה תואמת בכל דרך אחרת את </w:t>
      </w:r>
      <w:r w:rsidR="000E3D2A" w:rsidRPr="00CC0F8E">
        <w:rPr>
          <w:rFonts w:asciiTheme="minorBidi" w:hAnsiTheme="minorBidi" w:cstheme="minorBidi"/>
          <w:rtl/>
        </w:rPr>
        <w:t xml:space="preserve">דרישות המכרז.  </w:t>
      </w:r>
    </w:p>
    <w:p w14:paraId="4A9DF4CB" w14:textId="77777777" w:rsidR="000C0487" w:rsidRPr="00CC0F8E" w:rsidRDefault="000C0487" w:rsidP="000C0487">
      <w:pPr>
        <w:pStyle w:val="3"/>
        <w:ind w:left="1251"/>
        <w:rPr>
          <w:rFonts w:asciiTheme="minorBidi" w:hAnsiTheme="minorBidi" w:cstheme="minorBidi"/>
        </w:rPr>
      </w:pPr>
      <w:r w:rsidRPr="00CC0F8E">
        <w:rPr>
          <w:rFonts w:asciiTheme="minorBidi" w:hAnsiTheme="minorBidi" w:cstheme="minorBidi"/>
          <w:rtl/>
        </w:rPr>
        <w:t>אומדן</w:t>
      </w:r>
    </w:p>
    <w:p w14:paraId="28C4ED7C" w14:textId="08BCF6DB" w:rsidR="000C0487" w:rsidRPr="000C0487" w:rsidRDefault="000C0487" w:rsidP="009C2EE4">
      <w:pPr>
        <w:pStyle w:val="aa"/>
        <w:numPr>
          <w:ilvl w:val="0"/>
          <w:numId w:val="258"/>
        </w:numPr>
        <w:bidi/>
        <w:rPr>
          <w:rFonts w:asciiTheme="minorBidi" w:hAnsiTheme="minorBidi" w:cstheme="minorBidi"/>
          <w:rtl/>
        </w:rPr>
      </w:pPr>
      <w:r w:rsidRPr="00CC0F8E">
        <w:rPr>
          <w:rFonts w:asciiTheme="minorBidi" w:hAnsiTheme="minorBidi" w:cstheme="minorBidi"/>
          <w:rtl/>
        </w:rPr>
        <w:t>לצורך קבלת הצעות במכרז זה נערך על ידי המשרד אומדן לתעריף נציג שרות (</w:t>
      </w:r>
      <w:r w:rsidR="0084096C" w:rsidRPr="00CC0F8E">
        <w:rPr>
          <w:rFonts w:asciiTheme="minorBidi" w:hAnsiTheme="minorBidi" w:cstheme="minorBidi" w:hint="cs"/>
          <w:rtl/>
        </w:rPr>
        <w:t>המתייח</w:t>
      </w:r>
      <w:r w:rsidR="0084096C" w:rsidRPr="00CC0F8E">
        <w:rPr>
          <w:rFonts w:asciiTheme="minorBidi" w:hAnsiTheme="minorBidi" w:cstheme="minorBidi" w:hint="eastAsia"/>
          <w:rtl/>
        </w:rPr>
        <w:t>ס</w:t>
      </w:r>
      <w:r w:rsidR="004E125C" w:rsidRPr="00CC0F8E">
        <w:rPr>
          <w:rFonts w:asciiTheme="minorBidi" w:hAnsiTheme="minorBidi" w:cstheme="minorBidi"/>
          <w:rtl/>
        </w:rPr>
        <w:t xml:space="preserve"> לנציג שרות </w:t>
      </w:r>
      <w:r w:rsidRPr="00CC0F8E">
        <w:rPr>
          <w:rFonts w:asciiTheme="minorBidi" w:hAnsiTheme="minorBidi" w:cstheme="minorBidi"/>
          <w:rtl/>
        </w:rPr>
        <w:t xml:space="preserve">טלפוני, </w:t>
      </w:r>
      <w:r w:rsidR="004E125C" w:rsidRPr="00CC0F8E">
        <w:rPr>
          <w:rFonts w:asciiTheme="minorBidi" w:hAnsiTheme="minorBidi" w:cstheme="minorBidi"/>
          <w:rtl/>
        </w:rPr>
        <w:t xml:space="preserve">נציג תקשורת </w:t>
      </w:r>
      <w:r w:rsidRPr="00CC0F8E">
        <w:rPr>
          <w:rFonts w:asciiTheme="minorBidi" w:hAnsiTheme="minorBidi" w:cstheme="minorBidi"/>
          <w:rtl/>
        </w:rPr>
        <w:t>כתובה ו</w:t>
      </w:r>
      <w:r w:rsidR="004E125C" w:rsidRPr="00CC0F8E">
        <w:rPr>
          <w:rFonts w:asciiTheme="minorBidi" w:hAnsiTheme="minorBidi" w:cstheme="minorBidi"/>
          <w:rtl/>
        </w:rPr>
        <w:t xml:space="preserve">נציג </w:t>
      </w:r>
      <w:r w:rsidRPr="00CC0F8E">
        <w:rPr>
          <w:rFonts w:asciiTheme="minorBidi" w:hAnsiTheme="minorBidi" w:cstheme="minorBidi"/>
          <w:rtl/>
        </w:rPr>
        <w:t>משרד אחורי</w:t>
      </w:r>
      <w:r w:rsidR="0016497E" w:rsidRPr="00CC0F8E">
        <w:rPr>
          <w:rFonts w:asciiTheme="minorBidi" w:hAnsiTheme="minorBidi" w:cstheme="minorBidi"/>
          <w:rtl/>
        </w:rPr>
        <w:t xml:space="preserve"> כמפורט בסעיף 5.4.1 בהמשך</w:t>
      </w:r>
      <w:r>
        <w:rPr>
          <w:rFonts w:asciiTheme="minorBidi" w:hAnsiTheme="minorBidi" w:cstheme="minorBidi" w:hint="cs"/>
          <w:rtl/>
        </w:rPr>
        <w:t>)</w:t>
      </w:r>
      <w:r w:rsidRPr="000C0487">
        <w:rPr>
          <w:rFonts w:asciiTheme="minorBidi" w:hAnsiTheme="minorBidi" w:cstheme="minorBidi"/>
          <w:rtl/>
        </w:rPr>
        <w:t>.</w:t>
      </w:r>
    </w:p>
    <w:p w14:paraId="25D76A71" w14:textId="77777777" w:rsidR="000C0487" w:rsidRPr="00C656A8" w:rsidRDefault="000C0487" w:rsidP="009C2EE4">
      <w:pPr>
        <w:pStyle w:val="aa"/>
        <w:numPr>
          <w:ilvl w:val="0"/>
          <w:numId w:val="258"/>
        </w:numPr>
        <w:bidi/>
        <w:ind w:left="1608" w:hanging="357"/>
        <w:rPr>
          <w:rFonts w:asciiTheme="minorBidi" w:hAnsiTheme="minorBidi" w:cstheme="minorBidi"/>
          <w:rtl/>
        </w:rPr>
      </w:pPr>
      <w:r w:rsidRPr="00C656A8">
        <w:rPr>
          <w:rFonts w:asciiTheme="minorBidi" w:hAnsiTheme="minorBidi" w:cstheme="minorBidi"/>
          <w:rtl/>
        </w:rPr>
        <w:t>המשרד רשאי לפסול הצעה שהוגשה בעלות נמוכה</w:t>
      </w:r>
      <w:r w:rsidR="00BA0008">
        <w:rPr>
          <w:rFonts w:asciiTheme="minorBidi" w:hAnsiTheme="minorBidi" w:cstheme="minorBidi" w:hint="cs"/>
          <w:rtl/>
        </w:rPr>
        <w:t xml:space="preserve"> או בעלות גבוהה</w:t>
      </w:r>
      <w:r w:rsidRPr="00C656A8">
        <w:rPr>
          <w:rFonts w:asciiTheme="minorBidi" w:hAnsiTheme="minorBidi" w:cstheme="minorBidi"/>
          <w:rtl/>
        </w:rPr>
        <w:t xml:space="preserve"> במידה משמעותית מהאומדן</w:t>
      </w:r>
      <w:r w:rsidR="007A3756" w:rsidRPr="00C656A8">
        <w:rPr>
          <w:rFonts w:asciiTheme="minorBidi" w:hAnsiTheme="minorBidi" w:cstheme="minorBidi" w:hint="cs"/>
          <w:rtl/>
        </w:rPr>
        <w:t xml:space="preserve"> </w:t>
      </w:r>
      <w:r w:rsidR="007A3756" w:rsidRPr="00C656A8">
        <w:rPr>
          <w:rFonts w:asciiTheme="minorBidi" w:hAnsiTheme="minorBidi" w:cstheme="minorBidi"/>
          <w:rtl/>
        </w:rPr>
        <w:t>אשר הופקד בתיבת המכרזים טרם פתיחתה</w:t>
      </w:r>
      <w:r w:rsidRPr="00C656A8">
        <w:rPr>
          <w:rFonts w:asciiTheme="minorBidi" w:hAnsiTheme="minorBidi" w:cstheme="minorBidi"/>
          <w:rtl/>
        </w:rPr>
        <w:t xml:space="preserve">. המשרד רשאי לשקול לקבל את ההצעה, גם אם היא חורגת מגבולות האומדן, לאחר בירור מול המציע. </w:t>
      </w:r>
    </w:p>
    <w:p w14:paraId="541B33F6" w14:textId="77777777" w:rsidR="000C0487" w:rsidRPr="00C656A8" w:rsidRDefault="000C0487" w:rsidP="009C2EE4">
      <w:pPr>
        <w:pStyle w:val="aa"/>
        <w:numPr>
          <w:ilvl w:val="0"/>
          <w:numId w:val="258"/>
        </w:numPr>
        <w:bidi/>
        <w:ind w:left="1608" w:hanging="357"/>
        <w:rPr>
          <w:rFonts w:asciiTheme="minorBidi" w:hAnsiTheme="minorBidi" w:cstheme="minorBidi"/>
        </w:rPr>
      </w:pPr>
      <w:r w:rsidRPr="00C656A8">
        <w:rPr>
          <w:rFonts w:asciiTheme="minorBidi" w:hAnsiTheme="minorBidi" w:cstheme="minorBidi"/>
          <w:rtl/>
        </w:rPr>
        <w:t>ככל שכל ההצעות שיוגשו למכרז זה מרעות עם המשרד לעומת האומדן, רשאי המשרד לקבוע כי כל המשתתפים במכרז שבקבוצת המציעים הסופית יגישו הצעת מחיר חוזרת ומשופרת.</w:t>
      </w:r>
      <w:r w:rsidR="007A3756" w:rsidRPr="00C656A8">
        <w:rPr>
          <w:rFonts w:asciiTheme="minorBidi" w:hAnsiTheme="minorBidi" w:cstheme="minorBidi" w:hint="cs"/>
          <w:rtl/>
        </w:rPr>
        <w:t xml:space="preserve"> </w:t>
      </w:r>
    </w:p>
    <w:p w14:paraId="32A54613" w14:textId="77777777" w:rsidR="00F62A68" w:rsidRPr="00A227F4" w:rsidRDefault="00F62A68" w:rsidP="000C0487">
      <w:pPr>
        <w:pStyle w:val="3"/>
        <w:keepNext/>
        <w:ind w:left="1251"/>
        <w:rPr>
          <w:rFonts w:asciiTheme="minorBidi" w:hAnsiTheme="minorBidi" w:cstheme="minorBidi"/>
        </w:rPr>
      </w:pPr>
      <w:r w:rsidRPr="00A227F4">
        <w:rPr>
          <w:rFonts w:asciiTheme="minorBidi" w:hAnsiTheme="minorBidi" w:cstheme="minorBidi"/>
          <w:rtl/>
        </w:rPr>
        <w:t>דרישת מידע</w:t>
      </w:r>
    </w:p>
    <w:p w14:paraId="097E1B5A" w14:textId="77777777" w:rsidR="00F62A68" w:rsidRPr="00A227F4" w:rsidRDefault="00D83146" w:rsidP="0023703C">
      <w:pPr>
        <w:pStyle w:val="3"/>
        <w:numPr>
          <w:ilvl w:val="0"/>
          <w:numId w:val="0"/>
        </w:numPr>
        <w:ind w:left="1251"/>
        <w:rPr>
          <w:rFonts w:asciiTheme="minorBidi" w:hAnsiTheme="minorBidi" w:cstheme="minorBidi"/>
          <w:b w:val="0"/>
          <w:bCs w:val="0"/>
        </w:rPr>
      </w:pPr>
      <w:r w:rsidRPr="00A227F4">
        <w:rPr>
          <w:rFonts w:asciiTheme="minorBidi" w:hAnsiTheme="minorBidi" w:cstheme="minorBidi"/>
          <w:b w:val="0"/>
          <w:bCs w:val="0"/>
          <w:rtl/>
        </w:rPr>
        <w:t>המשרד רשאי לפנות אל המציע, בכדי לקבל הבהרות, השלמות, מסמכים, אישורים או כל מידע רלוונטי אחר הדרוש לצורך ניהול תקין והוגן של המכרז או לצורך בדיקת הצעת המציע, ובין היתר לבירור עמידה בתנאי הסף.</w:t>
      </w:r>
    </w:p>
    <w:p w14:paraId="45EBF402" w14:textId="77777777" w:rsidR="00F56C62" w:rsidRPr="00A227F4" w:rsidRDefault="00F56C62" w:rsidP="0023703C">
      <w:pPr>
        <w:pStyle w:val="3"/>
        <w:keepNext/>
        <w:ind w:left="1251"/>
        <w:rPr>
          <w:rFonts w:asciiTheme="minorBidi" w:hAnsiTheme="minorBidi" w:cstheme="minorBidi"/>
        </w:rPr>
      </w:pPr>
      <w:r w:rsidRPr="00A227F4">
        <w:rPr>
          <w:rFonts w:asciiTheme="minorBidi" w:hAnsiTheme="minorBidi" w:cstheme="minorBidi"/>
          <w:rtl/>
        </w:rPr>
        <w:lastRenderedPageBreak/>
        <w:t>ביטול המכרז</w:t>
      </w:r>
    </w:p>
    <w:p w14:paraId="07FCBFEE" w14:textId="77777777" w:rsidR="00895D45" w:rsidRPr="00A227F4" w:rsidRDefault="0037429E" w:rsidP="0023703C">
      <w:pPr>
        <w:pStyle w:val="3"/>
        <w:keepNext/>
        <w:numPr>
          <w:ilvl w:val="4"/>
          <w:numId w:val="1"/>
        </w:numPr>
        <w:ind w:left="1704" w:hanging="425"/>
        <w:contextualSpacing/>
        <w:rPr>
          <w:rFonts w:asciiTheme="minorBidi" w:hAnsiTheme="minorBidi" w:cstheme="minorBidi"/>
          <w:b w:val="0"/>
          <w:bCs w:val="0"/>
          <w:rtl/>
        </w:rPr>
      </w:pPr>
      <w:r w:rsidRPr="00A227F4">
        <w:rPr>
          <w:rFonts w:asciiTheme="minorBidi" w:hAnsiTheme="minorBidi" w:cstheme="minorBidi"/>
          <w:b w:val="0"/>
          <w:bCs w:val="0"/>
          <w:rtl/>
        </w:rPr>
        <w:t xml:space="preserve">המשרד רשאי, על פי שיקול דעתו הבלעדי לבטל את המכרז או לבצע בו תיקונים ושינויים או לפרסם מכרז חדש, הודעה על כך תפורסם </w:t>
      </w:r>
      <w:r w:rsidR="002A1853" w:rsidRPr="00A227F4">
        <w:rPr>
          <w:rFonts w:asciiTheme="minorBidi" w:hAnsiTheme="minorBidi" w:cstheme="minorBidi"/>
          <w:b w:val="0"/>
          <w:bCs w:val="0"/>
          <w:rtl/>
        </w:rPr>
        <w:t xml:space="preserve">באתר אינטרנט של המשרד </w:t>
      </w:r>
      <w:r w:rsidRPr="00A227F4">
        <w:rPr>
          <w:rFonts w:asciiTheme="minorBidi" w:hAnsiTheme="minorBidi" w:cstheme="minorBidi"/>
          <w:b w:val="0"/>
          <w:bCs w:val="0"/>
          <w:rtl/>
        </w:rPr>
        <w:t>ות</w:t>
      </w:r>
      <w:r w:rsidR="002A1853" w:rsidRPr="00A227F4">
        <w:rPr>
          <w:rFonts w:asciiTheme="minorBidi" w:hAnsiTheme="minorBidi" w:cstheme="minorBidi"/>
          <w:b w:val="0"/>
          <w:bCs w:val="0"/>
          <w:rtl/>
        </w:rPr>
        <w:t>י</w:t>
      </w:r>
      <w:r w:rsidRPr="00A227F4">
        <w:rPr>
          <w:rFonts w:asciiTheme="minorBidi" w:hAnsiTheme="minorBidi" w:cstheme="minorBidi"/>
          <w:b w:val="0"/>
          <w:bCs w:val="0"/>
          <w:rtl/>
        </w:rPr>
        <w:t xml:space="preserve">שלח לכל הספקים אשר הגישו הצעות למכרז זה. </w:t>
      </w:r>
    </w:p>
    <w:p w14:paraId="065BC0B7" w14:textId="77777777" w:rsidR="008741EB" w:rsidRPr="00A227F4" w:rsidRDefault="0037429E" w:rsidP="0023703C">
      <w:pPr>
        <w:pStyle w:val="3"/>
        <w:numPr>
          <w:ilvl w:val="4"/>
          <w:numId w:val="1"/>
        </w:numPr>
        <w:ind w:left="1704" w:hanging="425"/>
        <w:contextualSpacing/>
        <w:rPr>
          <w:rFonts w:asciiTheme="minorBidi" w:hAnsiTheme="minorBidi" w:cstheme="minorBidi"/>
          <w:b w:val="0"/>
          <w:bCs w:val="0"/>
          <w:rtl/>
        </w:rPr>
      </w:pPr>
      <w:r w:rsidRPr="00A227F4">
        <w:rPr>
          <w:rFonts w:asciiTheme="minorBidi" w:hAnsiTheme="minorBidi" w:cstheme="minorBidi"/>
          <w:b w:val="0"/>
          <w:bCs w:val="0"/>
          <w:rtl/>
        </w:rPr>
        <w:t>בכל מקרה של ביצוע שינויים אשר משפיעים על תמחור ההצעות או משפיעים באופן משמעותי על מהות השירותים הנכללים במסגרת המכרז, תינתן למציעים האפשרות למשוך או לתקן את הצעתם.</w:t>
      </w:r>
    </w:p>
    <w:p w14:paraId="08FCE940" w14:textId="77777777" w:rsidR="008741EB" w:rsidRPr="00A227F4" w:rsidRDefault="0037429E" w:rsidP="0023703C">
      <w:pPr>
        <w:pStyle w:val="3"/>
        <w:numPr>
          <w:ilvl w:val="4"/>
          <w:numId w:val="1"/>
        </w:numPr>
        <w:ind w:left="1703" w:hanging="425"/>
        <w:rPr>
          <w:rFonts w:asciiTheme="minorBidi" w:hAnsiTheme="minorBidi" w:cstheme="minorBidi"/>
          <w:b w:val="0"/>
          <w:bCs w:val="0"/>
        </w:rPr>
      </w:pPr>
      <w:r w:rsidRPr="00A227F4">
        <w:rPr>
          <w:rFonts w:asciiTheme="minorBidi" w:hAnsiTheme="minorBidi" w:cstheme="minorBidi"/>
          <w:b w:val="0"/>
          <w:bCs w:val="0"/>
          <w:rtl/>
        </w:rPr>
        <w:t>המשרד</w:t>
      </w:r>
      <w:r w:rsidR="008741EB" w:rsidRPr="00A227F4">
        <w:rPr>
          <w:rFonts w:asciiTheme="minorBidi" w:hAnsiTheme="minorBidi" w:cstheme="minorBidi"/>
          <w:b w:val="0"/>
          <w:bCs w:val="0"/>
          <w:rtl/>
        </w:rPr>
        <w:t xml:space="preserve"> לא יהיה חייב לפצות את המציעים במקרה של ביטול המכרז בכל צורה שהיא.</w:t>
      </w:r>
    </w:p>
    <w:p w14:paraId="698CFBA3" w14:textId="77777777" w:rsidR="00F56C62" w:rsidRPr="00A227F4" w:rsidRDefault="00F56C62" w:rsidP="0023703C">
      <w:pPr>
        <w:pStyle w:val="3"/>
        <w:keepNext/>
        <w:ind w:left="1251"/>
        <w:rPr>
          <w:rFonts w:asciiTheme="minorBidi" w:hAnsiTheme="minorBidi" w:cstheme="minorBidi"/>
        </w:rPr>
      </w:pPr>
      <w:r w:rsidRPr="00A227F4">
        <w:rPr>
          <w:rFonts w:asciiTheme="minorBidi" w:hAnsiTheme="minorBidi" w:cstheme="minorBidi"/>
          <w:rtl/>
        </w:rPr>
        <w:t>פסילה בעקבות חוות דעת שלילית</w:t>
      </w:r>
    </w:p>
    <w:p w14:paraId="609E8FAD" w14:textId="77777777" w:rsidR="00801D75" w:rsidRPr="00A227F4" w:rsidRDefault="0037429E" w:rsidP="00941E94">
      <w:pPr>
        <w:pStyle w:val="3"/>
        <w:keepNext/>
        <w:numPr>
          <w:ilvl w:val="4"/>
          <w:numId w:val="86"/>
        </w:numPr>
        <w:ind w:left="1703" w:hanging="425"/>
        <w:contextualSpacing/>
        <w:rPr>
          <w:rFonts w:asciiTheme="minorBidi" w:hAnsiTheme="minorBidi" w:cstheme="minorBidi"/>
          <w:b w:val="0"/>
          <w:bCs w:val="0"/>
          <w:rtl/>
        </w:rPr>
      </w:pPr>
      <w:r w:rsidRPr="00A227F4">
        <w:rPr>
          <w:rFonts w:asciiTheme="minorBidi" w:hAnsiTheme="minorBidi" w:cstheme="minorBidi"/>
          <w:b w:val="0"/>
          <w:bCs w:val="0"/>
          <w:rtl/>
        </w:rPr>
        <w:t>המשרד</w:t>
      </w:r>
      <w:r w:rsidR="00801D75" w:rsidRPr="00A227F4">
        <w:rPr>
          <w:rFonts w:asciiTheme="minorBidi" w:hAnsiTheme="minorBidi" w:cstheme="minorBidi"/>
          <w:b w:val="0"/>
          <w:bCs w:val="0"/>
          <w:rtl/>
        </w:rPr>
        <w:t xml:space="preserve"> </w:t>
      </w:r>
      <w:r w:rsidR="008D1B8E" w:rsidRPr="00A227F4">
        <w:rPr>
          <w:rFonts w:asciiTheme="minorBidi" w:hAnsiTheme="minorBidi" w:cstheme="minorBidi"/>
          <w:b w:val="0"/>
          <w:bCs w:val="0"/>
          <w:rtl/>
        </w:rPr>
        <w:t xml:space="preserve">רשאי </w:t>
      </w:r>
      <w:r w:rsidR="00801D75" w:rsidRPr="00A227F4">
        <w:rPr>
          <w:rFonts w:asciiTheme="minorBidi" w:hAnsiTheme="minorBidi" w:cstheme="minorBidi"/>
          <w:b w:val="0"/>
          <w:bCs w:val="0"/>
          <w:rtl/>
        </w:rPr>
        <w:t xml:space="preserve">לפסול על הסף מציע אשר עבד בעבר עם </w:t>
      </w:r>
      <w:r w:rsidRPr="00A227F4">
        <w:rPr>
          <w:rFonts w:asciiTheme="minorBidi" w:hAnsiTheme="minorBidi" w:cstheme="minorBidi"/>
          <w:b w:val="0"/>
          <w:bCs w:val="0"/>
          <w:rtl/>
        </w:rPr>
        <w:t>המשרד</w:t>
      </w:r>
      <w:r w:rsidR="00801D75" w:rsidRPr="00A227F4">
        <w:rPr>
          <w:rFonts w:asciiTheme="minorBidi" w:hAnsiTheme="minorBidi" w:cstheme="minorBidi"/>
          <w:b w:val="0"/>
          <w:bCs w:val="0"/>
          <w:rtl/>
        </w:rPr>
        <w:t xml:space="preserve"> או עם גורם ממשלתי אחר, כספק ציוד ו/או שירותים, ולא עמד בסטנדרטים של הציוד או השירות כנדרש, או שקיימת לגביו חוות דעת שלילית בכתב על טיב עבודתו.</w:t>
      </w:r>
    </w:p>
    <w:p w14:paraId="3DFADC87" w14:textId="77777777" w:rsidR="00801D75" w:rsidRPr="00A227F4" w:rsidRDefault="00801D75" w:rsidP="00941E94">
      <w:pPr>
        <w:pStyle w:val="3"/>
        <w:numPr>
          <w:ilvl w:val="4"/>
          <w:numId w:val="86"/>
        </w:numPr>
        <w:ind w:left="1704" w:hanging="425"/>
        <w:contextualSpacing/>
        <w:rPr>
          <w:rFonts w:asciiTheme="minorBidi" w:hAnsiTheme="minorBidi" w:cstheme="minorBidi"/>
          <w:b w:val="0"/>
          <w:bCs w:val="0"/>
        </w:rPr>
      </w:pPr>
      <w:r w:rsidRPr="00A227F4">
        <w:rPr>
          <w:rFonts w:asciiTheme="minorBidi" w:hAnsiTheme="minorBidi" w:cstheme="minorBidi"/>
          <w:b w:val="0"/>
          <w:bCs w:val="0"/>
          <w:rtl/>
        </w:rPr>
        <w:t xml:space="preserve">במקרים </w:t>
      </w:r>
      <w:r w:rsidR="00E50E36" w:rsidRPr="00A227F4">
        <w:rPr>
          <w:rFonts w:asciiTheme="minorBidi" w:hAnsiTheme="minorBidi" w:cstheme="minorBidi"/>
          <w:b w:val="0"/>
          <w:bCs w:val="0"/>
          <w:rtl/>
        </w:rPr>
        <w:t>הנ"ל</w:t>
      </w:r>
      <w:r w:rsidRPr="00A227F4">
        <w:rPr>
          <w:rFonts w:asciiTheme="minorBidi" w:hAnsiTheme="minorBidi" w:cstheme="minorBidi"/>
          <w:b w:val="0"/>
          <w:bCs w:val="0"/>
          <w:rtl/>
        </w:rPr>
        <w:t xml:space="preserve"> תינתן לספק זכות טיעון בכתב או בעל פה לפני מתן ההחלטה הסופית, וזאת בכפוף לשיקול דעתו של </w:t>
      </w:r>
      <w:r w:rsidR="0037429E" w:rsidRPr="00A227F4">
        <w:rPr>
          <w:rFonts w:asciiTheme="minorBidi" w:hAnsiTheme="minorBidi" w:cstheme="minorBidi"/>
          <w:b w:val="0"/>
          <w:bCs w:val="0"/>
          <w:rtl/>
        </w:rPr>
        <w:t>המשרד</w:t>
      </w:r>
      <w:r w:rsidRPr="00A227F4">
        <w:rPr>
          <w:rFonts w:asciiTheme="minorBidi" w:hAnsiTheme="minorBidi" w:cstheme="minorBidi"/>
          <w:b w:val="0"/>
          <w:bCs w:val="0"/>
          <w:rtl/>
        </w:rPr>
        <w:t>.</w:t>
      </w:r>
    </w:p>
    <w:p w14:paraId="5BEB0A79" w14:textId="77777777" w:rsidR="00F56C62" w:rsidRPr="00A227F4" w:rsidRDefault="008A3B66" w:rsidP="0023703C">
      <w:pPr>
        <w:pStyle w:val="3"/>
        <w:ind w:left="1251"/>
        <w:rPr>
          <w:rFonts w:asciiTheme="minorBidi" w:hAnsiTheme="minorBidi" w:cstheme="minorBidi"/>
        </w:rPr>
      </w:pPr>
      <w:r w:rsidRPr="00A227F4">
        <w:rPr>
          <w:rFonts w:asciiTheme="minorBidi" w:hAnsiTheme="minorBidi" w:cstheme="minorBidi"/>
          <w:rtl/>
        </w:rPr>
        <w:t>שינויים בנוסח מסמכי המכרז</w:t>
      </w:r>
    </w:p>
    <w:p w14:paraId="62FD9F38" w14:textId="77777777" w:rsidR="008A3B66" w:rsidRPr="00A227F4" w:rsidRDefault="008A3B66" w:rsidP="0023703C">
      <w:pPr>
        <w:pStyle w:val="3"/>
        <w:numPr>
          <w:ilvl w:val="0"/>
          <w:numId w:val="0"/>
        </w:numPr>
        <w:ind w:left="1251"/>
        <w:rPr>
          <w:rFonts w:asciiTheme="minorBidi" w:hAnsiTheme="minorBidi" w:cstheme="minorBidi"/>
          <w:b w:val="0"/>
          <w:bCs w:val="0"/>
          <w:rtl/>
        </w:rPr>
      </w:pPr>
      <w:r w:rsidRPr="00A227F4">
        <w:rPr>
          <w:rFonts w:asciiTheme="minorBidi" w:hAnsiTheme="minorBidi" w:cstheme="minorBidi"/>
          <w:b w:val="0"/>
          <w:bCs w:val="0"/>
          <w:rtl/>
        </w:rPr>
        <w:t>המשרד רשאי לבצע שינויים בנוסח המכרז, החוזה ויתר מסמכי המכרז. במקרה זה תישלח הודעה על השינויים וההבהרות למציעים וכן תפורסם באתר האינטרנט של המשרד</w:t>
      </w:r>
      <w:r w:rsidR="000B058C" w:rsidRPr="00A227F4">
        <w:rPr>
          <w:rFonts w:asciiTheme="minorBidi" w:hAnsiTheme="minorBidi" w:cstheme="minorBidi"/>
          <w:b w:val="0"/>
          <w:bCs w:val="0"/>
          <w:rtl/>
        </w:rPr>
        <w:t>.</w:t>
      </w:r>
      <w:r w:rsidR="00544C4A" w:rsidRPr="00A227F4">
        <w:rPr>
          <w:rFonts w:asciiTheme="minorBidi" w:hAnsiTheme="minorBidi" w:cstheme="minorBidi"/>
          <w:b w:val="0"/>
          <w:bCs w:val="0"/>
          <w:rtl/>
        </w:rPr>
        <w:t xml:space="preserve"> מובהר, כי הודעה על השינויים תפורסם 7 ימי עבודה לפחות לפני המועד האחרון להגשת ההצעות, בהתאם למפורט בסעיף 0.1.1. לעיל.</w:t>
      </w:r>
    </w:p>
    <w:p w14:paraId="36D20A53" w14:textId="77777777" w:rsidR="004564C9" w:rsidRPr="00A227F4" w:rsidRDefault="004564C9" w:rsidP="0023703C">
      <w:pPr>
        <w:pStyle w:val="3"/>
        <w:ind w:left="1251"/>
        <w:rPr>
          <w:rFonts w:asciiTheme="minorBidi" w:hAnsiTheme="minorBidi" w:cstheme="minorBidi"/>
          <w:rtl/>
        </w:rPr>
      </w:pPr>
      <w:r w:rsidRPr="00A227F4">
        <w:rPr>
          <w:rFonts w:asciiTheme="minorBidi" w:hAnsiTheme="minorBidi" w:cstheme="minorBidi"/>
          <w:rtl/>
        </w:rPr>
        <w:t>ניהול משא ומתן עם מציעים</w:t>
      </w:r>
    </w:p>
    <w:p w14:paraId="32E2E9F8" w14:textId="77777777" w:rsidR="004564C9" w:rsidRPr="00A227F4" w:rsidRDefault="004564C9" w:rsidP="00941E94">
      <w:pPr>
        <w:pStyle w:val="3"/>
        <w:numPr>
          <w:ilvl w:val="4"/>
          <w:numId w:val="87"/>
        </w:numPr>
        <w:ind w:left="1703" w:hanging="425"/>
        <w:contextualSpacing/>
        <w:rPr>
          <w:rFonts w:asciiTheme="minorBidi" w:hAnsiTheme="minorBidi" w:cstheme="minorBidi"/>
          <w:b w:val="0"/>
          <w:bCs w:val="0"/>
        </w:rPr>
      </w:pPr>
      <w:r w:rsidRPr="00A227F4">
        <w:rPr>
          <w:rFonts w:asciiTheme="minorBidi" w:hAnsiTheme="minorBidi" w:cstheme="minorBidi"/>
          <w:b w:val="0"/>
          <w:bCs w:val="0"/>
          <w:rtl/>
        </w:rPr>
        <w:t>המשרד רשאי לנהל משא ומתן עם מציעים שהצעותיהם נמצאו כשירות.</w:t>
      </w:r>
      <w:r w:rsidR="0082155C" w:rsidRPr="00A227F4">
        <w:rPr>
          <w:rFonts w:asciiTheme="minorBidi" w:hAnsiTheme="minorBidi" w:cstheme="minorBidi"/>
          <w:b w:val="0"/>
          <w:bCs w:val="0"/>
          <w:rtl/>
        </w:rPr>
        <w:t xml:space="preserve"> המשרד רשאי להחליט שלא לנהל משא ומתן, ככל שטרם החל בניהול משא ומתן בפועל עם מי מהמציעים.</w:t>
      </w:r>
    </w:p>
    <w:p w14:paraId="4636A470" w14:textId="77777777" w:rsidR="0082155C" w:rsidRPr="00A227F4" w:rsidRDefault="0082155C" w:rsidP="00941E94">
      <w:pPr>
        <w:pStyle w:val="3"/>
        <w:numPr>
          <w:ilvl w:val="4"/>
          <w:numId w:val="87"/>
        </w:numPr>
        <w:ind w:left="1704" w:hanging="425"/>
        <w:contextualSpacing/>
        <w:rPr>
          <w:rFonts w:asciiTheme="minorBidi" w:hAnsiTheme="minorBidi" w:cstheme="minorBidi"/>
          <w:b w:val="0"/>
          <w:bCs w:val="0"/>
        </w:rPr>
      </w:pPr>
      <w:r w:rsidRPr="00A227F4">
        <w:rPr>
          <w:rFonts w:asciiTheme="minorBidi" w:hAnsiTheme="minorBidi" w:cstheme="minorBidi"/>
          <w:b w:val="0"/>
          <w:bCs w:val="0"/>
          <w:rtl/>
        </w:rPr>
        <w:t>מספר סבבי משא ומתן יהיה בהתאם לשיקול דעתו הבלעדי של המשרד.</w:t>
      </w:r>
    </w:p>
    <w:p w14:paraId="394F3242" w14:textId="77777777" w:rsidR="0082155C" w:rsidRPr="00A227F4" w:rsidRDefault="0082155C" w:rsidP="00941E94">
      <w:pPr>
        <w:pStyle w:val="3"/>
        <w:numPr>
          <w:ilvl w:val="4"/>
          <w:numId w:val="87"/>
        </w:numPr>
        <w:ind w:left="1704" w:hanging="425"/>
        <w:contextualSpacing/>
        <w:rPr>
          <w:rFonts w:asciiTheme="minorBidi" w:hAnsiTheme="minorBidi" w:cstheme="minorBidi"/>
          <w:b w:val="0"/>
          <w:bCs w:val="0"/>
        </w:rPr>
      </w:pPr>
      <w:r w:rsidRPr="00A227F4">
        <w:rPr>
          <w:rFonts w:asciiTheme="minorBidi" w:hAnsiTheme="minorBidi" w:cstheme="minorBidi"/>
          <w:b w:val="0"/>
          <w:bCs w:val="0"/>
          <w:rtl/>
        </w:rPr>
        <w:t xml:space="preserve">בתום משא ומתן, כל מציע </w:t>
      </w:r>
      <w:proofErr w:type="spellStart"/>
      <w:r w:rsidRPr="00A227F4">
        <w:rPr>
          <w:rFonts w:asciiTheme="minorBidi" w:hAnsiTheme="minorBidi" w:cstheme="minorBidi"/>
          <w:b w:val="0"/>
          <w:bCs w:val="0"/>
          <w:rtl/>
        </w:rPr>
        <w:t>איתו</w:t>
      </w:r>
      <w:proofErr w:type="spellEnd"/>
      <w:r w:rsidRPr="00A227F4">
        <w:rPr>
          <w:rFonts w:asciiTheme="minorBidi" w:hAnsiTheme="minorBidi" w:cstheme="minorBidi"/>
          <w:b w:val="0"/>
          <w:bCs w:val="0"/>
          <w:rtl/>
        </w:rPr>
        <w:t xml:space="preserve"> נוהל משא ומתן, יהיה רשאי להגיש הצעה סופית, בתנאים מיטיבים עם המשרד, לעומת הצעתו הקודמת.</w:t>
      </w:r>
    </w:p>
    <w:p w14:paraId="2E47D216" w14:textId="77777777" w:rsidR="0082155C" w:rsidRPr="00A227F4" w:rsidRDefault="0082155C" w:rsidP="00941E94">
      <w:pPr>
        <w:pStyle w:val="3"/>
        <w:numPr>
          <w:ilvl w:val="4"/>
          <w:numId w:val="87"/>
        </w:numPr>
        <w:ind w:left="1703" w:hanging="425"/>
        <w:rPr>
          <w:rFonts w:asciiTheme="minorBidi" w:hAnsiTheme="minorBidi" w:cstheme="minorBidi"/>
          <w:b w:val="0"/>
          <w:bCs w:val="0"/>
        </w:rPr>
      </w:pPr>
      <w:r w:rsidRPr="00A227F4">
        <w:rPr>
          <w:rFonts w:asciiTheme="minorBidi" w:hAnsiTheme="minorBidi" w:cstheme="minorBidi"/>
          <w:b w:val="0"/>
          <w:bCs w:val="0"/>
          <w:rtl/>
        </w:rPr>
        <w:t>במקרה בו הוגשה או נותרה הצעה יחידה, המשרד יהיה רשאי, לפי שיקול דעתו הבלעדי, לנהל משא ומתן עם מציע יחיד.</w:t>
      </w:r>
    </w:p>
    <w:p w14:paraId="1453741B" w14:textId="77777777" w:rsidR="00543B93" w:rsidRPr="00A227F4" w:rsidRDefault="00B34B24" w:rsidP="00347252">
      <w:pPr>
        <w:pStyle w:val="20"/>
        <w:rPr>
          <w:rFonts w:asciiTheme="minorBidi" w:hAnsiTheme="minorBidi" w:cstheme="minorBidi"/>
        </w:rPr>
      </w:pPr>
      <w:bookmarkStart w:id="307" w:name="_Toc49630740"/>
      <w:r w:rsidRPr="00A227F4">
        <w:rPr>
          <w:rFonts w:asciiTheme="minorBidi" w:hAnsiTheme="minorBidi" w:cstheme="minorBidi"/>
          <w:rtl/>
        </w:rPr>
        <w:t xml:space="preserve">הצעת </w:t>
      </w:r>
      <w:r w:rsidR="00347252" w:rsidRPr="00A227F4">
        <w:rPr>
          <w:rFonts w:asciiTheme="minorBidi" w:hAnsiTheme="minorBidi" w:cstheme="minorBidi"/>
          <w:rtl/>
        </w:rPr>
        <w:t xml:space="preserve">המציע </w:t>
      </w:r>
      <w:r w:rsidR="00543B93" w:rsidRPr="00A227F4">
        <w:rPr>
          <w:rFonts w:asciiTheme="minorBidi" w:hAnsiTheme="minorBidi" w:cstheme="minorBidi"/>
          <w:rtl/>
        </w:rPr>
        <w:t>(</w:t>
      </w:r>
      <w:r w:rsidR="00347252" w:rsidRPr="00A227F4">
        <w:rPr>
          <w:rFonts w:asciiTheme="minorBidi" w:hAnsiTheme="minorBidi" w:cstheme="minorBidi"/>
        </w:rPr>
        <w:t>M</w:t>
      </w:r>
      <w:r w:rsidR="00543B93" w:rsidRPr="00A227F4">
        <w:rPr>
          <w:rFonts w:asciiTheme="minorBidi" w:hAnsiTheme="minorBidi" w:cstheme="minorBidi"/>
          <w:rtl/>
        </w:rPr>
        <w:t>)</w:t>
      </w:r>
      <w:bookmarkEnd w:id="307"/>
    </w:p>
    <w:p w14:paraId="6099E8AD" w14:textId="77777777" w:rsidR="00543B93" w:rsidRPr="00A227F4" w:rsidRDefault="00543B93" w:rsidP="0023703C">
      <w:pPr>
        <w:pStyle w:val="3"/>
        <w:keepNext/>
        <w:ind w:left="995" w:hanging="765"/>
        <w:rPr>
          <w:rFonts w:asciiTheme="minorBidi" w:hAnsiTheme="minorBidi" w:cstheme="minorBidi"/>
        </w:rPr>
      </w:pPr>
      <w:r w:rsidRPr="00A227F4">
        <w:rPr>
          <w:rFonts w:asciiTheme="minorBidi" w:hAnsiTheme="minorBidi" w:cstheme="minorBidi"/>
          <w:rtl/>
        </w:rPr>
        <w:t>מבנה כללי</w:t>
      </w:r>
    </w:p>
    <w:p w14:paraId="0B802FE2" w14:textId="77777777" w:rsidR="00C33954" w:rsidRPr="00A227F4" w:rsidRDefault="00C33954" w:rsidP="0023703C">
      <w:pPr>
        <w:pStyle w:val="3"/>
        <w:widowControl w:val="0"/>
        <w:numPr>
          <w:ilvl w:val="0"/>
          <w:numId w:val="8"/>
        </w:numPr>
        <w:ind w:left="1353" w:hanging="357"/>
        <w:contextualSpacing/>
        <w:rPr>
          <w:rFonts w:asciiTheme="minorBidi" w:hAnsiTheme="minorBidi" w:cstheme="minorBidi"/>
          <w:b w:val="0"/>
          <w:bCs w:val="0"/>
        </w:rPr>
      </w:pPr>
      <w:r w:rsidRPr="00A227F4">
        <w:rPr>
          <w:rFonts w:asciiTheme="minorBidi" w:hAnsiTheme="minorBidi" w:cstheme="minorBidi"/>
          <w:b w:val="0"/>
          <w:bCs w:val="0"/>
          <w:u w:val="single"/>
          <w:rtl/>
        </w:rPr>
        <w:t>מבנה ההצעה יהיה תואם אחד לאחד 1:1 למבנה המפרט.</w:t>
      </w:r>
      <w:r w:rsidRPr="00A227F4">
        <w:rPr>
          <w:rFonts w:asciiTheme="minorBidi" w:hAnsiTheme="minorBidi" w:cstheme="minorBidi"/>
          <w:b w:val="0"/>
          <w:bCs w:val="0"/>
          <w:rtl/>
        </w:rPr>
        <w:t xml:space="preserve"> לדוגמה: סעיף 2.1 בהצעה יכיל תשובה לרכיב 2.1 במפרט, סעיף 2.2 תשובה לרכיב 2.2 </w:t>
      </w:r>
      <w:proofErr w:type="spellStart"/>
      <w:r w:rsidRPr="00A227F4">
        <w:rPr>
          <w:rFonts w:asciiTheme="minorBidi" w:hAnsiTheme="minorBidi" w:cstheme="minorBidi"/>
          <w:b w:val="0"/>
          <w:bCs w:val="0"/>
          <w:rtl/>
        </w:rPr>
        <w:t>וכו</w:t>
      </w:r>
      <w:proofErr w:type="spellEnd"/>
      <w:r w:rsidRPr="00A227F4">
        <w:rPr>
          <w:rFonts w:asciiTheme="minorBidi" w:hAnsiTheme="minorBidi" w:cstheme="minorBidi"/>
          <w:b w:val="0"/>
          <w:bCs w:val="0"/>
          <w:rtl/>
        </w:rPr>
        <w:t>'. רכיב לגביו אין תשובה ייכתב לידו "אין תשובה" והרכיב הבא אחריו ישמור על מספרו המקורי במפרט.</w:t>
      </w:r>
    </w:p>
    <w:p w14:paraId="4FB9AE51" w14:textId="77777777" w:rsidR="00B16BD8" w:rsidRPr="00A227F4" w:rsidRDefault="006B79D0" w:rsidP="0023703C">
      <w:pPr>
        <w:pStyle w:val="3"/>
        <w:numPr>
          <w:ilvl w:val="0"/>
          <w:numId w:val="8"/>
        </w:numPr>
        <w:ind w:left="1353" w:hanging="357"/>
        <w:contextualSpacing/>
        <w:rPr>
          <w:rFonts w:asciiTheme="minorBidi" w:hAnsiTheme="minorBidi" w:cstheme="minorBidi"/>
          <w:b w:val="0"/>
          <w:bCs w:val="0"/>
        </w:rPr>
      </w:pPr>
      <w:r w:rsidRPr="00A227F4">
        <w:rPr>
          <w:rFonts w:asciiTheme="minorBidi" w:hAnsiTheme="minorBidi" w:cstheme="minorBidi"/>
          <w:b w:val="0"/>
          <w:bCs w:val="0"/>
          <w:rtl/>
        </w:rPr>
        <w:t xml:space="preserve">המענה לסעיפי </w:t>
      </w:r>
      <w:r w:rsidRPr="00A227F4">
        <w:rPr>
          <w:rFonts w:asciiTheme="minorBidi" w:hAnsiTheme="minorBidi" w:cstheme="minorBidi"/>
          <w:b w:val="0"/>
          <w:bCs w:val="0"/>
        </w:rPr>
        <w:t>M</w:t>
      </w:r>
      <w:r w:rsidRPr="00A227F4">
        <w:rPr>
          <w:rFonts w:asciiTheme="minorBidi" w:hAnsiTheme="minorBidi" w:cstheme="minorBidi"/>
          <w:b w:val="0"/>
          <w:bCs w:val="0"/>
          <w:rtl/>
        </w:rPr>
        <w:t xml:space="preserve"> יתבצע על גבי הטפסים המצורפים </w:t>
      </w:r>
      <w:r w:rsidR="00B16BD8" w:rsidRPr="00A227F4">
        <w:rPr>
          <w:rFonts w:asciiTheme="minorBidi" w:hAnsiTheme="minorBidi" w:cstheme="minorBidi"/>
          <w:b w:val="0"/>
          <w:bCs w:val="0"/>
          <w:rtl/>
        </w:rPr>
        <w:t>ו</w:t>
      </w:r>
      <w:r w:rsidRPr="00A227F4">
        <w:rPr>
          <w:rFonts w:asciiTheme="minorBidi" w:hAnsiTheme="minorBidi" w:cstheme="minorBidi"/>
          <w:b w:val="0"/>
          <w:bCs w:val="0"/>
          <w:rtl/>
        </w:rPr>
        <w:t xml:space="preserve">הנספחים המתאימים. </w:t>
      </w:r>
      <w:r w:rsidR="00066EC4" w:rsidRPr="00A227F4">
        <w:rPr>
          <w:rFonts w:asciiTheme="minorBidi" w:hAnsiTheme="minorBidi" w:cstheme="minorBidi"/>
          <w:b w:val="0"/>
          <w:bCs w:val="0"/>
          <w:rtl/>
        </w:rPr>
        <w:t>סטייה מהנוסח של הנספחים המצורפים עלולה לגרום לפסילת ההצעה</w:t>
      </w:r>
      <w:r w:rsidR="009A0926" w:rsidRPr="00A227F4">
        <w:rPr>
          <w:rFonts w:asciiTheme="minorBidi" w:hAnsiTheme="minorBidi" w:cstheme="minorBidi"/>
          <w:b w:val="0"/>
          <w:bCs w:val="0"/>
          <w:rtl/>
        </w:rPr>
        <w:t>.</w:t>
      </w:r>
    </w:p>
    <w:p w14:paraId="216142A1" w14:textId="77777777" w:rsidR="00C33954" w:rsidRPr="00A227F4" w:rsidRDefault="00C33954" w:rsidP="0023703C">
      <w:pPr>
        <w:pStyle w:val="3"/>
        <w:numPr>
          <w:ilvl w:val="0"/>
          <w:numId w:val="0"/>
        </w:numPr>
        <w:pBdr>
          <w:top w:val="single" w:sz="4" w:space="1" w:color="auto"/>
          <w:left w:val="single" w:sz="4" w:space="4" w:color="auto"/>
          <w:bottom w:val="single" w:sz="4" w:space="1" w:color="auto"/>
          <w:right w:val="single" w:sz="4" w:space="13" w:color="auto"/>
        </w:pBdr>
        <w:shd w:val="clear" w:color="auto" w:fill="BFBFBF" w:themeFill="background1" w:themeFillShade="BF"/>
        <w:ind w:left="1420"/>
        <w:rPr>
          <w:rFonts w:asciiTheme="minorBidi" w:hAnsiTheme="minorBidi" w:cstheme="minorBidi"/>
          <w:rtl/>
        </w:rPr>
      </w:pPr>
      <w:r w:rsidRPr="00A227F4">
        <w:rPr>
          <w:rFonts w:asciiTheme="minorBidi" w:hAnsiTheme="minorBidi" w:cstheme="minorBidi"/>
          <w:rtl/>
        </w:rPr>
        <w:t>הצעה אשר תוגש שלא במבנה זה, עלולה להידחות על הסף, על פי שיקול דעתה הבלעדי של ועדת המכרזים!</w:t>
      </w:r>
    </w:p>
    <w:p w14:paraId="2B45CEDD" w14:textId="77777777" w:rsidR="00C33954" w:rsidRPr="00A227F4" w:rsidRDefault="00C33954" w:rsidP="0023703C">
      <w:pPr>
        <w:pStyle w:val="3"/>
        <w:numPr>
          <w:ilvl w:val="0"/>
          <w:numId w:val="0"/>
        </w:numPr>
        <w:pBdr>
          <w:top w:val="single" w:sz="4" w:space="1" w:color="auto"/>
          <w:left w:val="single" w:sz="4" w:space="4" w:color="auto"/>
          <w:bottom w:val="single" w:sz="4" w:space="1" w:color="auto"/>
          <w:right w:val="single" w:sz="4" w:space="13" w:color="auto"/>
        </w:pBdr>
        <w:shd w:val="clear" w:color="auto" w:fill="BFBFBF" w:themeFill="background1" w:themeFillShade="BF"/>
        <w:ind w:left="1420"/>
        <w:rPr>
          <w:rFonts w:asciiTheme="minorBidi" w:hAnsiTheme="minorBidi" w:cstheme="minorBidi"/>
        </w:rPr>
      </w:pPr>
      <w:r w:rsidRPr="00A227F4">
        <w:rPr>
          <w:rFonts w:asciiTheme="minorBidi" w:hAnsiTheme="minorBidi" w:cstheme="minorBidi"/>
          <w:rtl/>
        </w:rPr>
        <w:lastRenderedPageBreak/>
        <w:t>עצם התשובה היא חובה. חובה לענות על כ</w:t>
      </w:r>
      <w:r w:rsidR="0037013F" w:rsidRPr="00A227F4">
        <w:rPr>
          <w:rFonts w:asciiTheme="minorBidi" w:hAnsiTheme="minorBidi" w:cstheme="minorBidi"/>
          <w:rtl/>
        </w:rPr>
        <w:t>ל</w:t>
      </w:r>
      <w:r w:rsidRPr="00A227F4">
        <w:rPr>
          <w:rFonts w:asciiTheme="minorBidi" w:hAnsiTheme="minorBidi" w:cstheme="minorBidi"/>
          <w:rtl/>
        </w:rPr>
        <w:t xml:space="preserve"> הסעיפים ולפי המבנה והפירוט שבכל סעיף!</w:t>
      </w:r>
    </w:p>
    <w:p w14:paraId="301DCCDA" w14:textId="77777777" w:rsidR="00543B93" w:rsidRPr="00A227F4" w:rsidRDefault="00543B93" w:rsidP="0023703C">
      <w:pPr>
        <w:pStyle w:val="3"/>
        <w:ind w:left="995" w:hanging="765"/>
        <w:rPr>
          <w:rFonts w:asciiTheme="minorBidi" w:hAnsiTheme="minorBidi" w:cstheme="minorBidi"/>
        </w:rPr>
      </w:pPr>
      <w:r w:rsidRPr="00A227F4">
        <w:rPr>
          <w:rFonts w:asciiTheme="minorBidi" w:hAnsiTheme="minorBidi" w:cstheme="minorBidi"/>
          <w:rtl/>
        </w:rPr>
        <w:t>מבנה ההצעה: פירוט</w:t>
      </w:r>
    </w:p>
    <w:p w14:paraId="02489580" w14:textId="77777777" w:rsidR="006B79D0" w:rsidRPr="00A227F4" w:rsidRDefault="006B79D0" w:rsidP="0023703C">
      <w:pPr>
        <w:pStyle w:val="3"/>
        <w:numPr>
          <w:ilvl w:val="0"/>
          <w:numId w:val="0"/>
        </w:numPr>
        <w:ind w:left="996"/>
        <w:contextualSpacing/>
        <w:rPr>
          <w:rFonts w:asciiTheme="minorBidi" w:hAnsiTheme="minorBidi" w:cstheme="minorBidi"/>
          <w:b w:val="0"/>
          <w:bCs w:val="0"/>
          <w:rtl/>
        </w:rPr>
      </w:pPr>
      <w:r w:rsidRPr="00A227F4">
        <w:rPr>
          <w:rFonts w:asciiTheme="minorBidi" w:hAnsiTheme="minorBidi" w:cstheme="minorBidi"/>
          <w:b w:val="0"/>
          <w:bCs w:val="0"/>
          <w:rtl/>
        </w:rPr>
        <w:t>ההצעה תכלול תוכן עניינים מפורט (כולל נספחים) עם מספור עמודים בהתאם.</w:t>
      </w:r>
    </w:p>
    <w:p w14:paraId="359BFBDC" w14:textId="77777777" w:rsidR="006B79D0" w:rsidRPr="00A227F4" w:rsidRDefault="006B79D0" w:rsidP="0023703C">
      <w:pPr>
        <w:pStyle w:val="3"/>
        <w:numPr>
          <w:ilvl w:val="0"/>
          <w:numId w:val="0"/>
        </w:numPr>
        <w:ind w:left="996"/>
        <w:contextualSpacing/>
        <w:rPr>
          <w:rFonts w:asciiTheme="minorBidi" w:hAnsiTheme="minorBidi" w:cstheme="minorBidi"/>
          <w:b w:val="0"/>
          <w:bCs w:val="0"/>
          <w:rtl/>
        </w:rPr>
      </w:pPr>
      <w:r w:rsidRPr="00A227F4">
        <w:rPr>
          <w:rFonts w:asciiTheme="minorBidi" w:hAnsiTheme="minorBidi" w:cstheme="minorBidi"/>
          <w:b w:val="0"/>
          <w:bCs w:val="0"/>
          <w:rtl/>
        </w:rPr>
        <w:t>בנוסף על הדרישה היסודית של התאמה אחד לאחד, כמפורט בסעיף 0.9.1 לעיל, יש להקפיד בהצעת הספק כל הכללים הבאים:</w:t>
      </w:r>
    </w:p>
    <w:p w14:paraId="3C19EEC8" w14:textId="77777777" w:rsidR="00896BA4" w:rsidRPr="00A227F4" w:rsidRDefault="006B79D0" w:rsidP="0023703C">
      <w:pPr>
        <w:pStyle w:val="3"/>
        <w:widowControl w:val="0"/>
        <w:numPr>
          <w:ilvl w:val="0"/>
          <w:numId w:val="9"/>
        </w:numPr>
        <w:ind w:left="1353" w:hanging="357"/>
        <w:contextualSpacing/>
        <w:rPr>
          <w:rFonts w:asciiTheme="minorBidi" w:hAnsiTheme="minorBidi" w:cstheme="minorBidi"/>
          <w:b w:val="0"/>
          <w:bCs w:val="0"/>
          <w:rtl/>
        </w:rPr>
      </w:pPr>
      <w:r w:rsidRPr="00A227F4">
        <w:rPr>
          <w:rFonts w:asciiTheme="minorBidi" w:hAnsiTheme="minorBidi" w:cstheme="minorBidi"/>
          <w:b w:val="0"/>
          <w:bCs w:val="0"/>
          <w:rtl/>
        </w:rPr>
        <w:t xml:space="preserve">תוכן ומבנה התשובה בכל רכיב (ותת-רכיב) יתאים לסיווג הרכיב: </w:t>
      </w:r>
      <w:r w:rsidRPr="00A227F4">
        <w:rPr>
          <w:rFonts w:asciiTheme="minorBidi" w:hAnsiTheme="minorBidi" w:cstheme="minorBidi"/>
          <w:b w:val="0"/>
          <w:bCs w:val="0"/>
        </w:rPr>
        <w:t>I</w:t>
      </w:r>
      <w:r w:rsidRPr="00A227F4">
        <w:rPr>
          <w:rFonts w:asciiTheme="minorBidi" w:hAnsiTheme="minorBidi" w:cstheme="minorBidi"/>
          <w:b w:val="0"/>
          <w:bCs w:val="0"/>
          <w:rtl/>
        </w:rPr>
        <w:t xml:space="preserve">, </w:t>
      </w:r>
      <w:r w:rsidRPr="00A227F4">
        <w:rPr>
          <w:rFonts w:asciiTheme="minorBidi" w:hAnsiTheme="minorBidi" w:cstheme="minorBidi"/>
          <w:b w:val="0"/>
          <w:bCs w:val="0"/>
        </w:rPr>
        <w:t>M</w:t>
      </w:r>
      <w:r w:rsidRPr="00A227F4">
        <w:rPr>
          <w:rFonts w:asciiTheme="minorBidi" w:hAnsiTheme="minorBidi" w:cstheme="minorBidi"/>
          <w:b w:val="0"/>
          <w:bCs w:val="0"/>
          <w:rtl/>
        </w:rPr>
        <w:t xml:space="preserve"> או </w:t>
      </w:r>
      <w:r w:rsidRPr="00A227F4">
        <w:rPr>
          <w:rFonts w:asciiTheme="minorBidi" w:hAnsiTheme="minorBidi" w:cstheme="minorBidi"/>
          <w:b w:val="0"/>
          <w:bCs w:val="0"/>
        </w:rPr>
        <w:t>S</w:t>
      </w:r>
      <w:r w:rsidRPr="00A227F4">
        <w:rPr>
          <w:rFonts w:asciiTheme="minorBidi" w:hAnsiTheme="minorBidi" w:cstheme="minorBidi"/>
          <w:b w:val="0"/>
          <w:bCs w:val="0"/>
          <w:rtl/>
        </w:rPr>
        <w:t xml:space="preserve">, כמוגדר בסעיף 0.5.1 לעיל. </w:t>
      </w:r>
      <w:r w:rsidR="00933C91" w:rsidRPr="00A227F4">
        <w:rPr>
          <w:rFonts w:asciiTheme="minorBidi" w:hAnsiTheme="minorBidi" w:cstheme="minorBidi"/>
          <w:b w:val="0"/>
          <w:bCs w:val="0"/>
          <w:rtl/>
        </w:rPr>
        <w:t xml:space="preserve">בסעיפים המסומנים </w:t>
      </w:r>
      <w:r w:rsidR="00933C91" w:rsidRPr="00A227F4">
        <w:rPr>
          <w:rFonts w:asciiTheme="minorBidi" w:hAnsiTheme="minorBidi" w:cstheme="minorBidi"/>
          <w:b w:val="0"/>
          <w:bCs w:val="0"/>
        </w:rPr>
        <w:t>S</w:t>
      </w:r>
      <w:r w:rsidR="00933C91" w:rsidRPr="00A227F4">
        <w:rPr>
          <w:rFonts w:asciiTheme="minorBidi" w:hAnsiTheme="minorBidi" w:cstheme="minorBidi"/>
          <w:b w:val="0"/>
          <w:bCs w:val="0"/>
          <w:rtl/>
        </w:rPr>
        <w:t>, יש לתת תשובה מפורטת, כולל תעתיקים ממערכות אחרות או מתיעוד קיים, ובלבד שתהיה תשובה ברורה לדרישה המתאימה. במקרה של תשובה ארוכה מומלץ להפנות לנספח בסוף ההצעה. הנספח יסומן במספר הסעיף המפנה.</w:t>
      </w:r>
    </w:p>
    <w:p w14:paraId="49EA408D" w14:textId="77777777" w:rsidR="006B79D0" w:rsidRPr="00A227F4" w:rsidRDefault="00933C91" w:rsidP="0023703C">
      <w:pPr>
        <w:pStyle w:val="3"/>
        <w:numPr>
          <w:ilvl w:val="0"/>
          <w:numId w:val="9"/>
        </w:numPr>
        <w:ind w:left="1353" w:hanging="357"/>
        <w:contextualSpacing/>
        <w:rPr>
          <w:rFonts w:asciiTheme="minorBidi" w:hAnsiTheme="minorBidi" w:cstheme="minorBidi"/>
          <w:b w:val="0"/>
          <w:bCs w:val="0"/>
        </w:rPr>
      </w:pPr>
      <w:r w:rsidRPr="00A227F4">
        <w:rPr>
          <w:rFonts w:asciiTheme="minorBidi" w:hAnsiTheme="minorBidi" w:cstheme="minorBidi"/>
          <w:b w:val="0"/>
          <w:bCs w:val="0"/>
          <w:rtl/>
        </w:rPr>
        <w:t xml:space="preserve">יש להבחין בין סעיף "סגור" הדורש תשובה של "כן/לא" או מילוי טבלה מוגדרת, לבין סעיף "פתוח" המאפשר תשובה במבנה חופשי. בסעיף פתוח רשאי הספק גם להוסיף הערות והצעות משלו ע"י הוספת סעיף "אחר". סעיף זה יסומן </w:t>
      </w:r>
      <w:r w:rsidRPr="00A227F4">
        <w:rPr>
          <w:rFonts w:asciiTheme="minorBidi" w:hAnsiTheme="minorBidi" w:cstheme="minorBidi"/>
          <w:b w:val="0"/>
          <w:bCs w:val="0"/>
        </w:rPr>
        <w:t>X.97</w:t>
      </w:r>
      <w:r w:rsidRPr="00A227F4">
        <w:rPr>
          <w:rFonts w:asciiTheme="minorBidi" w:hAnsiTheme="minorBidi" w:cstheme="minorBidi"/>
          <w:b w:val="0"/>
          <w:bCs w:val="0"/>
          <w:rtl/>
        </w:rPr>
        <w:t xml:space="preserve"> אם בסוף סעיף ראשי או </w:t>
      </w:r>
      <w:r w:rsidRPr="00A227F4">
        <w:rPr>
          <w:rFonts w:asciiTheme="minorBidi" w:hAnsiTheme="minorBidi" w:cstheme="minorBidi"/>
          <w:b w:val="0"/>
          <w:bCs w:val="0"/>
        </w:rPr>
        <w:t>X.Y.97</w:t>
      </w:r>
      <w:r w:rsidRPr="00A227F4">
        <w:rPr>
          <w:rFonts w:asciiTheme="minorBidi" w:hAnsiTheme="minorBidi" w:cstheme="minorBidi"/>
          <w:b w:val="0"/>
          <w:bCs w:val="0"/>
          <w:rtl/>
        </w:rPr>
        <w:t xml:space="preserve"> אם בסוף סעיף משני. אין סיווג המסמן אם הסעיף פתוח או סגור. ההבחנה מובנת מאליה, בכל סעיף במכרז לגופו.</w:t>
      </w:r>
    </w:p>
    <w:p w14:paraId="3ABB4F85" w14:textId="77777777" w:rsidR="00543B93" w:rsidRPr="00A227F4" w:rsidRDefault="00543B93" w:rsidP="0023703C">
      <w:pPr>
        <w:pStyle w:val="3"/>
        <w:ind w:left="995" w:hanging="765"/>
        <w:rPr>
          <w:rFonts w:asciiTheme="minorBidi" w:hAnsiTheme="minorBidi" w:cstheme="minorBidi"/>
        </w:rPr>
      </w:pPr>
      <w:r w:rsidRPr="00A227F4">
        <w:rPr>
          <w:rFonts w:asciiTheme="minorBidi" w:hAnsiTheme="minorBidi" w:cstheme="minorBidi"/>
          <w:rtl/>
        </w:rPr>
        <w:t>מספר הצעות</w:t>
      </w:r>
      <w:r w:rsidR="00653039" w:rsidRPr="00A227F4">
        <w:rPr>
          <w:rFonts w:asciiTheme="minorBidi" w:hAnsiTheme="minorBidi" w:cstheme="minorBidi"/>
          <w:rtl/>
        </w:rPr>
        <w:t xml:space="preserve"> (</w:t>
      </w:r>
      <w:r w:rsidR="00653039" w:rsidRPr="00A227F4">
        <w:rPr>
          <w:rFonts w:asciiTheme="minorBidi" w:hAnsiTheme="minorBidi" w:cstheme="minorBidi"/>
        </w:rPr>
        <w:t>M</w:t>
      </w:r>
      <w:r w:rsidR="00653039" w:rsidRPr="00A227F4">
        <w:rPr>
          <w:rFonts w:asciiTheme="minorBidi" w:hAnsiTheme="minorBidi" w:cstheme="minorBidi"/>
          <w:rtl/>
        </w:rPr>
        <w:t>)</w:t>
      </w:r>
    </w:p>
    <w:p w14:paraId="3EE6632E" w14:textId="77777777" w:rsidR="00933C91" w:rsidRPr="00A227F4" w:rsidRDefault="00933C91" w:rsidP="00941E94">
      <w:pPr>
        <w:pStyle w:val="3"/>
        <w:numPr>
          <w:ilvl w:val="3"/>
          <w:numId w:val="84"/>
        </w:numPr>
        <w:ind w:left="1534" w:hanging="964"/>
        <w:rPr>
          <w:rFonts w:asciiTheme="minorBidi" w:hAnsiTheme="minorBidi" w:cstheme="minorBidi"/>
        </w:rPr>
      </w:pPr>
      <w:r w:rsidRPr="00A227F4">
        <w:rPr>
          <w:rFonts w:asciiTheme="minorBidi" w:hAnsiTheme="minorBidi" w:cstheme="minorBidi"/>
          <w:b w:val="0"/>
          <w:bCs w:val="0"/>
          <w:rtl/>
        </w:rPr>
        <w:t xml:space="preserve">מציע רשאי להגיש </w:t>
      </w:r>
      <w:r w:rsidRPr="00A227F4">
        <w:rPr>
          <w:rFonts w:asciiTheme="minorBidi" w:hAnsiTheme="minorBidi" w:cstheme="minorBidi"/>
          <w:rtl/>
        </w:rPr>
        <w:t>הצעה אחת בלבד.</w:t>
      </w:r>
    </w:p>
    <w:p w14:paraId="2777A897" w14:textId="77777777" w:rsidR="009C5AE3" w:rsidRPr="00A227F4" w:rsidRDefault="009C5AE3"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במקרים שבהם התגלו בתיבת המכרזים 2 הצעות או יותר מאותו מציע, ייפסלו כל ההצעות של אותו המציע.</w:t>
      </w:r>
    </w:p>
    <w:p w14:paraId="348B6A45" w14:textId="77777777" w:rsidR="00933C91" w:rsidRPr="00A227F4" w:rsidRDefault="00933C91"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הצע</w:t>
      </w:r>
      <w:r w:rsidR="0085116D" w:rsidRPr="00A227F4">
        <w:rPr>
          <w:rFonts w:asciiTheme="minorBidi" w:hAnsiTheme="minorBidi" w:cstheme="minorBidi"/>
          <w:b w:val="0"/>
          <w:bCs w:val="0"/>
          <w:rtl/>
        </w:rPr>
        <w:t xml:space="preserve">ה אחת משותפת למספר </w:t>
      </w:r>
      <w:r w:rsidR="00C40402" w:rsidRPr="00A227F4">
        <w:rPr>
          <w:rFonts w:asciiTheme="minorBidi" w:hAnsiTheme="minorBidi" w:cstheme="minorBidi"/>
          <w:b w:val="0"/>
          <w:bCs w:val="0"/>
          <w:rtl/>
        </w:rPr>
        <w:t>מציעים</w:t>
      </w:r>
      <w:r w:rsidR="0085116D" w:rsidRPr="00A227F4">
        <w:rPr>
          <w:rFonts w:asciiTheme="minorBidi" w:hAnsiTheme="minorBidi" w:cstheme="minorBidi"/>
          <w:b w:val="0"/>
          <w:bCs w:val="0"/>
          <w:rtl/>
        </w:rPr>
        <w:t xml:space="preserve"> תיפסל. כלומר, מספר </w:t>
      </w:r>
      <w:r w:rsidR="00C40402" w:rsidRPr="00A227F4">
        <w:rPr>
          <w:rFonts w:asciiTheme="minorBidi" w:hAnsiTheme="minorBidi" w:cstheme="minorBidi"/>
          <w:b w:val="0"/>
          <w:bCs w:val="0"/>
          <w:rtl/>
        </w:rPr>
        <w:t>מציעים</w:t>
      </w:r>
      <w:r w:rsidR="0085116D" w:rsidRPr="00A227F4">
        <w:rPr>
          <w:rFonts w:asciiTheme="minorBidi" w:hAnsiTheme="minorBidi" w:cstheme="minorBidi"/>
          <w:b w:val="0"/>
          <w:bCs w:val="0"/>
          <w:rtl/>
        </w:rPr>
        <w:t xml:space="preserve"> לא יכולים לחבור יחד ולהגיש הצעה משותפת כמציע. מובהר, כי </w:t>
      </w:r>
      <w:r w:rsidR="007A243D" w:rsidRPr="00A227F4">
        <w:rPr>
          <w:rFonts w:asciiTheme="minorBidi" w:hAnsiTheme="minorBidi" w:cstheme="minorBidi"/>
          <w:b w:val="0"/>
          <w:bCs w:val="0"/>
          <w:rtl/>
        </w:rPr>
        <w:t>סעיף זה</w:t>
      </w:r>
      <w:r w:rsidR="0085116D" w:rsidRPr="00A227F4">
        <w:rPr>
          <w:rFonts w:asciiTheme="minorBidi" w:hAnsiTheme="minorBidi" w:cstheme="minorBidi"/>
          <w:b w:val="0"/>
          <w:bCs w:val="0"/>
          <w:rtl/>
        </w:rPr>
        <w:t xml:space="preserve"> אינו אוסר על שילוב </w:t>
      </w:r>
      <w:r w:rsidR="007A243D" w:rsidRPr="00A227F4">
        <w:rPr>
          <w:rFonts w:asciiTheme="minorBidi" w:hAnsiTheme="minorBidi" w:cstheme="minorBidi"/>
          <w:b w:val="0"/>
          <w:bCs w:val="0"/>
          <w:rtl/>
        </w:rPr>
        <w:t>של</w:t>
      </w:r>
      <w:r w:rsidR="00C40402" w:rsidRPr="00A227F4">
        <w:rPr>
          <w:rFonts w:asciiTheme="minorBidi" w:hAnsiTheme="minorBidi" w:cstheme="minorBidi"/>
          <w:b w:val="0"/>
          <w:bCs w:val="0"/>
          <w:rtl/>
        </w:rPr>
        <w:t xml:space="preserve"> </w:t>
      </w:r>
      <w:r w:rsidR="0085116D" w:rsidRPr="00A227F4">
        <w:rPr>
          <w:rFonts w:asciiTheme="minorBidi" w:hAnsiTheme="minorBidi" w:cstheme="minorBidi"/>
          <w:b w:val="0"/>
          <w:bCs w:val="0"/>
          <w:rtl/>
        </w:rPr>
        <w:t xml:space="preserve">ספקי משנה בהצעה, </w:t>
      </w:r>
      <w:r w:rsidR="007A243D" w:rsidRPr="00A227F4">
        <w:rPr>
          <w:rFonts w:asciiTheme="minorBidi" w:hAnsiTheme="minorBidi" w:cstheme="minorBidi"/>
          <w:b w:val="0"/>
          <w:bCs w:val="0"/>
          <w:rtl/>
        </w:rPr>
        <w:t>ככל שהדבר מותר לפי סעיף 0.12.2 להלן ובהתאם לדרישותיו.</w:t>
      </w:r>
    </w:p>
    <w:p w14:paraId="6378A27F" w14:textId="77777777" w:rsidR="0085116D" w:rsidRPr="00A227F4" w:rsidRDefault="0085116D"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מציע </w:t>
      </w:r>
      <w:r w:rsidR="00DC027A" w:rsidRPr="00A227F4">
        <w:rPr>
          <w:rFonts w:asciiTheme="minorBidi" w:hAnsiTheme="minorBidi" w:cstheme="minorBidi"/>
          <w:b w:val="0"/>
          <w:bCs w:val="0"/>
          <w:rtl/>
        </w:rPr>
        <w:t>א</w:t>
      </w:r>
      <w:r w:rsidRPr="00A227F4">
        <w:rPr>
          <w:rFonts w:asciiTheme="minorBidi" w:hAnsiTheme="minorBidi" w:cstheme="minorBidi"/>
          <w:b w:val="0"/>
          <w:bCs w:val="0"/>
          <w:rtl/>
        </w:rPr>
        <w:t>ינו יכול להיות ספק משנה של מציע אחר.</w:t>
      </w:r>
    </w:p>
    <w:p w14:paraId="25FEBC47" w14:textId="77777777" w:rsidR="00543B93" w:rsidRPr="00A227F4" w:rsidRDefault="00543B93" w:rsidP="00775082">
      <w:pPr>
        <w:pStyle w:val="20"/>
        <w:rPr>
          <w:rFonts w:asciiTheme="minorBidi" w:hAnsiTheme="minorBidi" w:cstheme="minorBidi"/>
        </w:rPr>
      </w:pPr>
      <w:bookmarkStart w:id="308" w:name="_Toc49630741"/>
      <w:r w:rsidRPr="00A227F4">
        <w:rPr>
          <w:rFonts w:asciiTheme="minorBidi" w:hAnsiTheme="minorBidi" w:cstheme="minorBidi"/>
          <w:rtl/>
        </w:rPr>
        <w:t>בעלות על המכרז ועל ההצעה (</w:t>
      </w:r>
      <w:r w:rsidRPr="00A227F4">
        <w:rPr>
          <w:rFonts w:asciiTheme="minorBidi" w:hAnsiTheme="minorBidi" w:cstheme="minorBidi"/>
        </w:rPr>
        <w:t>I</w:t>
      </w:r>
      <w:r w:rsidRPr="00A227F4">
        <w:rPr>
          <w:rFonts w:asciiTheme="minorBidi" w:hAnsiTheme="minorBidi" w:cstheme="minorBidi"/>
          <w:rtl/>
        </w:rPr>
        <w:t>)</w:t>
      </w:r>
      <w:bookmarkEnd w:id="308"/>
    </w:p>
    <w:p w14:paraId="3889B6FA" w14:textId="77777777" w:rsidR="00543B93" w:rsidRPr="00A227F4" w:rsidRDefault="00543B93" w:rsidP="0023703C">
      <w:pPr>
        <w:pStyle w:val="3"/>
        <w:keepNext/>
        <w:ind w:left="1251"/>
        <w:rPr>
          <w:rFonts w:asciiTheme="minorBidi" w:hAnsiTheme="minorBidi" w:cstheme="minorBidi"/>
        </w:rPr>
      </w:pPr>
      <w:r w:rsidRPr="00A227F4">
        <w:rPr>
          <w:rFonts w:asciiTheme="minorBidi" w:hAnsiTheme="minorBidi" w:cstheme="minorBidi"/>
          <w:rtl/>
        </w:rPr>
        <w:t>בעלות על המכרז והשימוש בו</w:t>
      </w:r>
      <w:r w:rsidR="00653039" w:rsidRPr="00A227F4">
        <w:rPr>
          <w:rFonts w:asciiTheme="minorBidi" w:hAnsiTheme="minorBidi" w:cstheme="minorBidi"/>
          <w:rtl/>
        </w:rPr>
        <w:t xml:space="preserve"> (</w:t>
      </w:r>
      <w:r w:rsidR="00653039" w:rsidRPr="00A227F4">
        <w:rPr>
          <w:rFonts w:asciiTheme="minorBidi" w:hAnsiTheme="minorBidi" w:cstheme="minorBidi"/>
        </w:rPr>
        <w:t>M</w:t>
      </w:r>
      <w:r w:rsidR="00653039" w:rsidRPr="00A227F4">
        <w:rPr>
          <w:rFonts w:asciiTheme="minorBidi" w:hAnsiTheme="minorBidi" w:cstheme="minorBidi"/>
          <w:rtl/>
        </w:rPr>
        <w:t>)</w:t>
      </w:r>
    </w:p>
    <w:p w14:paraId="163D5DBA" w14:textId="77777777" w:rsidR="00996764" w:rsidRPr="00A227F4" w:rsidRDefault="00996764" w:rsidP="0023703C">
      <w:pPr>
        <w:pStyle w:val="3"/>
        <w:keepNext/>
        <w:numPr>
          <w:ilvl w:val="0"/>
          <w:numId w:val="0"/>
        </w:numPr>
        <w:ind w:left="1251"/>
        <w:rPr>
          <w:rFonts w:asciiTheme="minorBidi" w:hAnsiTheme="minorBidi" w:cstheme="minorBidi"/>
          <w:b w:val="0"/>
          <w:bCs w:val="0"/>
        </w:rPr>
      </w:pPr>
      <w:r w:rsidRPr="00A227F4">
        <w:rPr>
          <w:rFonts w:asciiTheme="minorBidi" w:hAnsiTheme="minorBidi" w:cstheme="minorBidi"/>
          <w:b w:val="0"/>
          <w:bCs w:val="0"/>
          <w:rtl/>
        </w:rPr>
        <w:t>מכרז זה הוא קניינו הרוחני של המשרד, אשר מועבר למציעים לצורך הגשת הצעה בלבד. אין לעשות בו שימוש שאינו לצורך הכנת הצעת המציע למכרז זה.</w:t>
      </w:r>
    </w:p>
    <w:p w14:paraId="4B41784B" w14:textId="77777777" w:rsidR="00543B93" w:rsidRPr="00A227F4" w:rsidRDefault="00543B93" w:rsidP="0023703C">
      <w:pPr>
        <w:pStyle w:val="3"/>
        <w:ind w:left="1251"/>
        <w:rPr>
          <w:rFonts w:asciiTheme="minorBidi" w:hAnsiTheme="minorBidi" w:cstheme="minorBidi"/>
        </w:rPr>
      </w:pPr>
      <w:r w:rsidRPr="00A227F4">
        <w:rPr>
          <w:rFonts w:asciiTheme="minorBidi" w:hAnsiTheme="minorBidi" w:cstheme="minorBidi"/>
          <w:rtl/>
        </w:rPr>
        <w:t>בעלות על ההצעה והשימוש בה</w:t>
      </w:r>
    </w:p>
    <w:p w14:paraId="29B0B947" w14:textId="77777777" w:rsidR="00996764" w:rsidRPr="00A227F4" w:rsidRDefault="00996764" w:rsidP="0023703C">
      <w:pPr>
        <w:pStyle w:val="3"/>
        <w:numPr>
          <w:ilvl w:val="0"/>
          <w:numId w:val="0"/>
        </w:numPr>
        <w:ind w:left="1251"/>
        <w:rPr>
          <w:rFonts w:asciiTheme="minorBidi" w:hAnsiTheme="minorBidi" w:cstheme="minorBidi"/>
          <w:b w:val="0"/>
          <w:bCs w:val="0"/>
          <w:rtl/>
        </w:rPr>
      </w:pPr>
      <w:r w:rsidRPr="00A227F4">
        <w:rPr>
          <w:rFonts w:asciiTheme="minorBidi" w:hAnsiTheme="minorBidi" w:cstheme="minorBidi"/>
          <w:b w:val="0"/>
          <w:bCs w:val="0"/>
          <w:rtl/>
        </w:rPr>
        <w:t>הצעת המציע והמידע שבה הם רכושו של המציע. המשרד מתחייב לא לעשות שימוש בהצעת המציע, אלא לצרכי מכרז זה.</w:t>
      </w:r>
    </w:p>
    <w:p w14:paraId="7BC09F13" w14:textId="77777777" w:rsidR="00CA6F02" w:rsidRPr="00A227F4" w:rsidRDefault="00CA6F02" w:rsidP="0023703C">
      <w:pPr>
        <w:pStyle w:val="3"/>
        <w:numPr>
          <w:ilvl w:val="0"/>
          <w:numId w:val="0"/>
        </w:numPr>
        <w:ind w:left="1251"/>
        <w:rPr>
          <w:rFonts w:asciiTheme="minorBidi" w:hAnsiTheme="minorBidi" w:cstheme="minorBidi"/>
          <w:b w:val="0"/>
          <w:bCs w:val="0"/>
        </w:rPr>
      </w:pPr>
      <w:r w:rsidRPr="00A227F4">
        <w:rPr>
          <w:rFonts w:asciiTheme="minorBidi" w:hAnsiTheme="minorBidi" w:cstheme="minorBidi"/>
          <w:b w:val="0"/>
          <w:bCs w:val="0"/>
          <w:rtl/>
        </w:rPr>
        <w:t>המשרד מתחייב לא לגלות את תוכן ההצעה לצד שלישי זולת ליועצים המועסקים על ידו, אשר גם עליהם תחול חובת הסודיות ואי שימוש בהצעת הספק אלא לצורכי בדיקת מכרז זה</w:t>
      </w:r>
      <w:r w:rsidR="00E72A88" w:rsidRPr="00A227F4">
        <w:rPr>
          <w:rFonts w:asciiTheme="minorBidi" w:hAnsiTheme="minorBidi" w:cstheme="minorBidi"/>
          <w:b w:val="0"/>
          <w:bCs w:val="0"/>
          <w:rtl/>
        </w:rPr>
        <w:t xml:space="preserve"> ובכפוף לדין.</w:t>
      </w:r>
    </w:p>
    <w:p w14:paraId="27A38447" w14:textId="77777777" w:rsidR="00543B93" w:rsidRPr="00A227F4" w:rsidRDefault="00543B93" w:rsidP="0023703C">
      <w:pPr>
        <w:pStyle w:val="3"/>
        <w:ind w:left="1251"/>
        <w:rPr>
          <w:rFonts w:asciiTheme="minorBidi" w:hAnsiTheme="minorBidi" w:cstheme="minorBidi"/>
        </w:rPr>
      </w:pPr>
      <w:r w:rsidRPr="00A227F4">
        <w:rPr>
          <w:rFonts w:asciiTheme="minorBidi" w:hAnsiTheme="minorBidi" w:cstheme="minorBidi"/>
          <w:rtl/>
        </w:rPr>
        <w:t>צד שלישי</w:t>
      </w:r>
      <w:r w:rsidR="00CA6F02" w:rsidRPr="00A227F4">
        <w:rPr>
          <w:rFonts w:asciiTheme="minorBidi" w:hAnsiTheme="minorBidi" w:cstheme="minorBidi"/>
          <w:rtl/>
        </w:rPr>
        <w:t xml:space="preserve"> (</w:t>
      </w:r>
      <w:r w:rsidR="00CA6F02" w:rsidRPr="00A227F4">
        <w:rPr>
          <w:rFonts w:asciiTheme="minorBidi" w:hAnsiTheme="minorBidi" w:cstheme="minorBidi"/>
        </w:rPr>
        <w:t>S</w:t>
      </w:r>
      <w:r w:rsidR="00CA6F02" w:rsidRPr="00A227F4">
        <w:rPr>
          <w:rFonts w:asciiTheme="minorBidi" w:hAnsiTheme="minorBidi" w:cstheme="minorBidi"/>
          <w:rtl/>
        </w:rPr>
        <w:t>)</w:t>
      </w:r>
    </w:p>
    <w:p w14:paraId="471672AE" w14:textId="77777777" w:rsidR="00996764" w:rsidRPr="00A227F4" w:rsidRDefault="00996764" w:rsidP="00941E94">
      <w:pPr>
        <w:pStyle w:val="51"/>
        <w:numPr>
          <w:ilvl w:val="0"/>
          <w:numId w:val="26"/>
        </w:numPr>
        <w:ind w:left="1608" w:hanging="357"/>
        <w:contextualSpacing/>
        <w:rPr>
          <w:rFonts w:asciiTheme="minorBidi" w:hAnsiTheme="minorBidi" w:cstheme="minorBidi"/>
          <w:b/>
          <w:bCs/>
          <w:rtl/>
        </w:rPr>
      </w:pPr>
      <w:r w:rsidRPr="00A227F4">
        <w:rPr>
          <w:rFonts w:asciiTheme="minorBidi" w:hAnsiTheme="minorBidi" w:cstheme="minorBidi"/>
          <w:rtl/>
        </w:rPr>
        <w:lastRenderedPageBreak/>
        <w:t>בהתאם לתקנות חובת המכרזים, התשנ"ג-1993, מציעים שלא זכו במכרז רשאים לבקש לעיין בהצעות הספק הזוכה.</w:t>
      </w:r>
    </w:p>
    <w:p w14:paraId="433A63B7" w14:textId="77777777" w:rsidR="00554938" w:rsidRPr="00A227F4" w:rsidRDefault="00996764" w:rsidP="00941E94">
      <w:pPr>
        <w:pStyle w:val="51"/>
        <w:numPr>
          <w:ilvl w:val="0"/>
          <w:numId w:val="26"/>
        </w:numPr>
        <w:ind w:left="1608" w:hanging="357"/>
        <w:contextualSpacing/>
        <w:rPr>
          <w:rFonts w:asciiTheme="minorBidi" w:hAnsiTheme="minorBidi" w:cstheme="minorBidi"/>
          <w:b/>
          <w:bCs/>
          <w:rtl/>
        </w:rPr>
      </w:pPr>
      <w:r w:rsidRPr="00A227F4">
        <w:rPr>
          <w:rFonts w:asciiTheme="minorBidi" w:hAnsiTheme="minorBidi" w:cstheme="minorBidi"/>
          <w:rtl/>
        </w:rPr>
        <w:t>מציע רשאי לציין מראש (בתשובתו לסעיף זה) אלו חלקים בהצעתו יש בהם לדעתו סוד מסחרי או סוד מקצועי</w:t>
      </w:r>
      <w:r w:rsidR="00554938" w:rsidRPr="00A227F4">
        <w:rPr>
          <w:rFonts w:asciiTheme="minorBidi" w:hAnsiTheme="minorBidi" w:cstheme="minorBidi"/>
          <w:rtl/>
        </w:rPr>
        <w:t>, ולנמק זאת. אין לסמן כסוד מקצועי או מסחרי עלויות וסעיפים הנוגעים להוכחת עמידה בדרישות הסף.</w:t>
      </w:r>
    </w:p>
    <w:p w14:paraId="3210298A" w14:textId="77777777" w:rsidR="00554938" w:rsidRPr="00A227F4" w:rsidRDefault="00554938" w:rsidP="00941E94">
      <w:pPr>
        <w:pStyle w:val="51"/>
        <w:numPr>
          <w:ilvl w:val="0"/>
          <w:numId w:val="26"/>
        </w:numPr>
        <w:ind w:left="1608" w:hanging="357"/>
        <w:contextualSpacing/>
        <w:rPr>
          <w:rFonts w:asciiTheme="minorBidi" w:hAnsiTheme="minorBidi" w:cstheme="minorBidi"/>
          <w:b/>
          <w:bCs/>
          <w:rtl/>
        </w:rPr>
      </w:pPr>
      <w:r w:rsidRPr="00A227F4">
        <w:rPr>
          <w:rFonts w:asciiTheme="minorBidi" w:hAnsiTheme="minorBidi" w:cstheme="minorBidi"/>
          <w:b/>
          <w:bCs/>
          <w:rtl/>
        </w:rPr>
        <w:t xml:space="preserve">מודגש, </w:t>
      </w:r>
      <w:r w:rsidR="0037013F" w:rsidRPr="00A227F4">
        <w:rPr>
          <w:rFonts w:asciiTheme="minorBidi" w:hAnsiTheme="minorBidi" w:cstheme="minorBidi"/>
          <w:b/>
          <w:bCs/>
          <w:rtl/>
        </w:rPr>
        <w:t xml:space="preserve">כי </w:t>
      </w:r>
      <w:r w:rsidRPr="00A227F4">
        <w:rPr>
          <w:rFonts w:asciiTheme="minorBidi" w:hAnsiTheme="minorBidi" w:cstheme="minorBidi"/>
          <w:b/>
          <w:bCs/>
          <w:rtl/>
        </w:rPr>
        <w:t>מציע שיש בהצעתו חלקים המהווים לדעתו סוד מסחרי או מקצועי, יציין זאת בעת הגשת ההצעה. מציע שלא ציין זאת בהצעתו, יראה המשרד כאילו לא קיימים בהצעת המציע חלקים המהווים לדעתו סוד מסחרי או מקצועי.</w:t>
      </w:r>
    </w:p>
    <w:p w14:paraId="3116669B" w14:textId="77777777" w:rsidR="00996764" w:rsidRPr="00A227F4" w:rsidRDefault="00EA5C81" w:rsidP="00941E94">
      <w:pPr>
        <w:pStyle w:val="51"/>
        <w:numPr>
          <w:ilvl w:val="0"/>
          <w:numId w:val="26"/>
        </w:numPr>
        <w:ind w:left="1608" w:hanging="357"/>
        <w:contextualSpacing/>
        <w:rPr>
          <w:rFonts w:asciiTheme="minorBidi" w:hAnsiTheme="minorBidi" w:cstheme="minorBidi"/>
          <w:b/>
          <w:bCs/>
          <w:rtl/>
        </w:rPr>
      </w:pPr>
      <w:r w:rsidRPr="00A227F4">
        <w:rPr>
          <w:rFonts w:asciiTheme="minorBidi" w:hAnsiTheme="minorBidi" w:cstheme="minorBidi"/>
          <w:rtl/>
        </w:rPr>
        <w:t>בכל מקרה, מובהר בזאת, כי בהתאם לתקנה 21 לתקנות חובת המכרזים, ההחלטה בדבר חשיפה או חיסיון של חלקים בהצעה הנה בסמכותה של ועדת המכרזים, אשר רשאית לחשוף חלקים שהמציע ציין אותם כחסויים או להסתיר חלקים אשר לא התבקשה הסתרתם, זאת בהתאם לשיקול דעתה הבלעדי.</w:t>
      </w:r>
    </w:p>
    <w:p w14:paraId="436B091F" w14:textId="77777777" w:rsidR="00543B93" w:rsidRPr="00A227F4" w:rsidRDefault="00543B93" w:rsidP="00775082">
      <w:pPr>
        <w:pStyle w:val="20"/>
        <w:rPr>
          <w:rFonts w:asciiTheme="minorBidi" w:hAnsiTheme="minorBidi" w:cstheme="minorBidi"/>
        </w:rPr>
      </w:pPr>
      <w:bookmarkStart w:id="309" w:name="_Toc49630742"/>
      <w:r w:rsidRPr="00A227F4">
        <w:rPr>
          <w:rFonts w:asciiTheme="minorBidi" w:hAnsiTheme="minorBidi" w:cstheme="minorBidi"/>
          <w:rtl/>
        </w:rPr>
        <w:t xml:space="preserve">שלמות ההצעה והאחריות הכוללת </w:t>
      </w:r>
      <w:r w:rsidR="00A217A0" w:rsidRPr="00A227F4">
        <w:rPr>
          <w:rFonts w:asciiTheme="minorBidi" w:hAnsiTheme="minorBidi" w:cstheme="minorBidi"/>
          <w:rtl/>
        </w:rPr>
        <w:t>– הצעה משותפת ו</w:t>
      </w:r>
      <w:r w:rsidR="0069457D" w:rsidRPr="00A227F4">
        <w:rPr>
          <w:rFonts w:asciiTheme="minorBidi" w:hAnsiTheme="minorBidi" w:cstheme="minorBidi"/>
          <w:rtl/>
        </w:rPr>
        <w:t>ספקי</w:t>
      </w:r>
      <w:r w:rsidR="00A217A0" w:rsidRPr="00A227F4">
        <w:rPr>
          <w:rFonts w:asciiTheme="minorBidi" w:hAnsiTheme="minorBidi" w:cstheme="minorBidi"/>
          <w:rtl/>
        </w:rPr>
        <w:t xml:space="preserve"> משנה </w:t>
      </w:r>
      <w:r w:rsidRPr="00A227F4">
        <w:rPr>
          <w:rFonts w:asciiTheme="minorBidi" w:hAnsiTheme="minorBidi" w:cstheme="minorBidi"/>
          <w:rtl/>
        </w:rPr>
        <w:t>(</w:t>
      </w:r>
      <w:r w:rsidRPr="00A227F4">
        <w:rPr>
          <w:rFonts w:asciiTheme="minorBidi" w:hAnsiTheme="minorBidi" w:cstheme="minorBidi"/>
        </w:rPr>
        <w:t>M</w:t>
      </w:r>
      <w:r w:rsidRPr="00A227F4">
        <w:rPr>
          <w:rFonts w:asciiTheme="minorBidi" w:hAnsiTheme="minorBidi" w:cstheme="minorBidi"/>
          <w:rtl/>
        </w:rPr>
        <w:t>)</w:t>
      </w:r>
      <w:bookmarkEnd w:id="309"/>
    </w:p>
    <w:p w14:paraId="7C49C8AB" w14:textId="77777777" w:rsidR="008A6ADC" w:rsidRPr="00A227F4" w:rsidRDefault="008A6ADC" w:rsidP="0023703C">
      <w:pPr>
        <w:pStyle w:val="3"/>
        <w:ind w:left="1251"/>
        <w:rPr>
          <w:rFonts w:asciiTheme="minorBidi" w:hAnsiTheme="minorBidi" w:cstheme="minorBidi"/>
          <w:b w:val="0"/>
          <w:bCs w:val="0"/>
        </w:rPr>
      </w:pPr>
      <w:r w:rsidRPr="00A227F4">
        <w:rPr>
          <w:rFonts w:asciiTheme="minorBidi" w:hAnsiTheme="minorBidi" w:cstheme="minorBidi"/>
          <w:b w:val="0"/>
          <w:bCs w:val="0"/>
          <w:rtl/>
        </w:rPr>
        <w:t>המציע מתחייב כי הפתרון המוצע על ידו הנו שלם ומהווה יחידה משולבת ותפעולית אחת, ואין סתירה בין מרכיביה השונים, כל המרכיבים יכולים לפעול בכל אופני הפעולה הנדרשים, ללא פגיעה ברמת הפתרון והשירותים הנדרשים. הספק הזוכה יהיה האחראי הבלעדי כלפי המשרד לאספקת מלוא השירותים הנדרשים לפי מכרז זה.</w:t>
      </w:r>
    </w:p>
    <w:p w14:paraId="35A4433B" w14:textId="77777777" w:rsidR="00A217A0" w:rsidRPr="00A227F4" w:rsidRDefault="004C3AB7" w:rsidP="0023703C">
      <w:pPr>
        <w:pStyle w:val="3"/>
        <w:ind w:left="1251"/>
        <w:rPr>
          <w:rFonts w:asciiTheme="minorBidi" w:hAnsiTheme="minorBidi" w:cstheme="minorBidi"/>
        </w:rPr>
      </w:pPr>
      <w:r w:rsidRPr="00A227F4">
        <w:rPr>
          <w:rFonts w:asciiTheme="minorBidi" w:hAnsiTheme="minorBidi" w:cstheme="minorBidi"/>
          <w:b w:val="0"/>
          <w:bCs w:val="0"/>
          <w:rtl/>
        </w:rPr>
        <w:t>המציע</w:t>
      </w:r>
      <w:r w:rsidR="00A217A0" w:rsidRPr="00A227F4">
        <w:rPr>
          <w:rFonts w:asciiTheme="minorBidi" w:hAnsiTheme="minorBidi" w:cstheme="minorBidi"/>
          <w:b w:val="0"/>
          <w:bCs w:val="0"/>
          <w:rtl/>
        </w:rPr>
        <w:t xml:space="preserve"> רשאי להגיש הצעה משותפת עם ספקי משנה,</w:t>
      </w:r>
      <w:r w:rsidR="00186F14" w:rsidRPr="00A227F4">
        <w:rPr>
          <w:rFonts w:asciiTheme="minorBidi" w:hAnsiTheme="minorBidi" w:cstheme="minorBidi"/>
          <w:b w:val="0"/>
          <w:bCs w:val="0"/>
          <w:rtl/>
        </w:rPr>
        <w:t xml:space="preserve"> </w:t>
      </w:r>
      <w:r w:rsidR="00A217A0" w:rsidRPr="00A227F4">
        <w:rPr>
          <w:rFonts w:asciiTheme="minorBidi" w:hAnsiTheme="minorBidi" w:cstheme="minorBidi"/>
          <w:b w:val="0"/>
          <w:bCs w:val="0"/>
          <w:rtl/>
        </w:rPr>
        <w:t xml:space="preserve">סוכנים </w:t>
      </w:r>
      <w:proofErr w:type="spellStart"/>
      <w:r w:rsidR="00A217A0" w:rsidRPr="00A227F4">
        <w:rPr>
          <w:rFonts w:asciiTheme="minorBidi" w:hAnsiTheme="minorBidi" w:cstheme="minorBidi"/>
          <w:b w:val="0"/>
          <w:bCs w:val="0"/>
          <w:rtl/>
        </w:rPr>
        <w:t>וכו</w:t>
      </w:r>
      <w:proofErr w:type="spellEnd"/>
      <w:r w:rsidR="00A217A0" w:rsidRPr="00A227F4">
        <w:rPr>
          <w:rFonts w:asciiTheme="minorBidi" w:hAnsiTheme="minorBidi" w:cstheme="minorBidi"/>
          <w:b w:val="0"/>
          <w:bCs w:val="0"/>
          <w:rtl/>
        </w:rPr>
        <w:t>', תוך הקפדה על התנאים הבאים:</w:t>
      </w:r>
    </w:p>
    <w:p w14:paraId="79B3F2B1" w14:textId="77777777" w:rsidR="00D3457E" w:rsidRPr="00A227F4" w:rsidRDefault="00186F14" w:rsidP="0023703C">
      <w:pPr>
        <w:pStyle w:val="3"/>
        <w:numPr>
          <w:ilvl w:val="0"/>
          <w:numId w:val="10"/>
        </w:numPr>
        <w:ind w:left="1611"/>
        <w:rPr>
          <w:rFonts w:asciiTheme="minorBidi" w:hAnsiTheme="minorBidi" w:cstheme="minorBidi"/>
        </w:rPr>
      </w:pPr>
      <w:r w:rsidRPr="00A227F4">
        <w:rPr>
          <w:rFonts w:asciiTheme="minorBidi" w:hAnsiTheme="minorBidi" w:cstheme="minorBidi"/>
          <w:b w:val="0"/>
          <w:bCs w:val="0"/>
          <w:rtl/>
        </w:rPr>
        <w:t xml:space="preserve">ספקי המשנה יורשו להציע יכולות בתחומים </w:t>
      </w:r>
      <w:r w:rsidR="00D3457E" w:rsidRPr="00A227F4">
        <w:rPr>
          <w:rFonts w:asciiTheme="minorBidi" w:hAnsiTheme="minorBidi" w:cstheme="minorBidi"/>
          <w:b w:val="0"/>
          <w:bCs w:val="0"/>
          <w:rtl/>
        </w:rPr>
        <w:t>שאינם המוקד</w:t>
      </w:r>
      <w:r w:rsidR="005E019B">
        <w:rPr>
          <w:rFonts w:asciiTheme="minorBidi" w:hAnsiTheme="minorBidi" w:cstheme="minorBidi" w:hint="cs"/>
          <w:b w:val="0"/>
          <w:bCs w:val="0"/>
          <w:rtl/>
        </w:rPr>
        <w:t xml:space="preserve"> (בנושאים כגון: שירותי הדרכה, חומרי הדרכה וכד')</w:t>
      </w:r>
      <w:r w:rsidR="00D3457E" w:rsidRPr="00A227F4">
        <w:rPr>
          <w:rFonts w:asciiTheme="minorBidi" w:hAnsiTheme="minorBidi" w:cstheme="minorBidi"/>
          <w:b w:val="0"/>
          <w:bCs w:val="0"/>
          <w:rtl/>
        </w:rPr>
        <w:t xml:space="preserve">. </w:t>
      </w:r>
    </w:p>
    <w:p w14:paraId="07725C5A" w14:textId="77777777" w:rsidR="00A217A0" w:rsidRPr="00A227F4" w:rsidRDefault="00A217A0" w:rsidP="0023703C">
      <w:pPr>
        <w:pStyle w:val="3"/>
        <w:numPr>
          <w:ilvl w:val="0"/>
          <w:numId w:val="10"/>
        </w:numPr>
        <w:ind w:left="1611"/>
        <w:rPr>
          <w:rFonts w:asciiTheme="minorBidi" w:hAnsiTheme="minorBidi" w:cstheme="minorBidi"/>
        </w:rPr>
      </w:pPr>
      <w:r w:rsidRPr="00A227F4">
        <w:rPr>
          <w:rFonts w:asciiTheme="minorBidi" w:hAnsiTheme="minorBidi" w:cstheme="minorBidi"/>
          <w:b w:val="0"/>
          <w:bCs w:val="0"/>
          <w:rtl/>
        </w:rPr>
        <w:t>בכל רכיב ורכיב יהיה ברור מי המציע, המשווק והבעלים של אותו רכיב ואם יש יותר מאחד, מה חלקו של כל אחד.</w:t>
      </w:r>
    </w:p>
    <w:p w14:paraId="494D9979" w14:textId="77777777" w:rsidR="00A217A0" w:rsidRPr="00A227F4" w:rsidRDefault="00A217A0" w:rsidP="0023703C">
      <w:pPr>
        <w:pStyle w:val="3"/>
        <w:numPr>
          <w:ilvl w:val="0"/>
          <w:numId w:val="10"/>
        </w:numPr>
        <w:ind w:left="1611"/>
        <w:rPr>
          <w:rFonts w:asciiTheme="minorBidi" w:hAnsiTheme="minorBidi" w:cstheme="minorBidi"/>
        </w:rPr>
      </w:pPr>
      <w:r w:rsidRPr="00A227F4">
        <w:rPr>
          <w:rFonts w:asciiTheme="minorBidi" w:hAnsiTheme="minorBidi" w:cstheme="minorBidi"/>
          <w:b w:val="0"/>
          <w:bCs w:val="0"/>
          <w:rtl/>
        </w:rPr>
        <w:t>בסעיף פרטי הספק (סעיף 4.1.</w:t>
      </w:r>
      <w:r w:rsidR="00FF4513" w:rsidRPr="00A227F4">
        <w:rPr>
          <w:rFonts w:asciiTheme="minorBidi" w:hAnsiTheme="minorBidi" w:cstheme="minorBidi"/>
          <w:b w:val="0"/>
          <w:bCs w:val="0"/>
          <w:rtl/>
        </w:rPr>
        <w:t>2</w:t>
      </w:r>
      <w:r w:rsidRPr="00A227F4">
        <w:rPr>
          <w:rFonts w:asciiTheme="minorBidi" w:hAnsiTheme="minorBidi" w:cstheme="minorBidi"/>
          <w:b w:val="0"/>
          <w:bCs w:val="0"/>
          <w:rtl/>
        </w:rPr>
        <w:t>) יש לתאר את כל קבלני המשנה, סוכנים וכו' המעורבים</w:t>
      </w:r>
      <w:r w:rsidR="005E019B">
        <w:rPr>
          <w:rFonts w:asciiTheme="minorBidi" w:hAnsiTheme="minorBidi" w:cstheme="minorBidi" w:hint="cs"/>
          <w:b w:val="0"/>
          <w:bCs w:val="0"/>
          <w:rtl/>
        </w:rPr>
        <w:t xml:space="preserve"> עם חלוקת אחריות ברורה</w:t>
      </w:r>
      <w:r w:rsidR="00C3243A">
        <w:rPr>
          <w:rFonts w:asciiTheme="minorBidi" w:hAnsiTheme="minorBidi" w:cstheme="minorBidi" w:hint="cs"/>
          <w:b w:val="0"/>
          <w:bCs w:val="0"/>
          <w:rtl/>
        </w:rPr>
        <w:t xml:space="preserve"> בין הספק הראשי לקבלני המשנה</w:t>
      </w:r>
      <w:r w:rsidRPr="00A227F4">
        <w:rPr>
          <w:rFonts w:asciiTheme="minorBidi" w:hAnsiTheme="minorBidi" w:cstheme="minorBidi"/>
          <w:b w:val="0"/>
          <w:bCs w:val="0"/>
          <w:rtl/>
        </w:rPr>
        <w:t xml:space="preserve"> ולפי התכונות הנדרשות שם.</w:t>
      </w:r>
    </w:p>
    <w:p w14:paraId="41059A50" w14:textId="77777777" w:rsidR="0085116D" w:rsidRPr="00A227F4" w:rsidRDefault="0085116D" w:rsidP="0023703C">
      <w:pPr>
        <w:pStyle w:val="3"/>
        <w:numPr>
          <w:ilvl w:val="0"/>
          <w:numId w:val="10"/>
        </w:numPr>
        <w:ind w:left="1608" w:hanging="357"/>
        <w:contextualSpacing/>
        <w:rPr>
          <w:rFonts w:asciiTheme="minorBidi" w:hAnsiTheme="minorBidi" w:cstheme="minorBidi"/>
        </w:rPr>
      </w:pPr>
      <w:r w:rsidRPr="00A227F4">
        <w:rPr>
          <w:rFonts w:asciiTheme="minorBidi" w:hAnsiTheme="minorBidi" w:cstheme="minorBidi"/>
          <w:b w:val="0"/>
          <w:bCs w:val="0"/>
          <w:rtl/>
        </w:rPr>
        <w:t xml:space="preserve">יש לצרף העתקי חוזים המעידים על טיב הקשר בין </w:t>
      </w:r>
      <w:r w:rsidR="004C3AB7" w:rsidRPr="00A227F4">
        <w:rPr>
          <w:rFonts w:asciiTheme="minorBidi" w:hAnsiTheme="minorBidi" w:cstheme="minorBidi"/>
          <w:b w:val="0"/>
          <w:bCs w:val="0"/>
          <w:rtl/>
        </w:rPr>
        <w:t>המציע</w:t>
      </w:r>
      <w:r w:rsidRPr="00A227F4">
        <w:rPr>
          <w:rFonts w:asciiTheme="minorBidi" w:hAnsiTheme="minorBidi" w:cstheme="minorBidi"/>
          <w:b w:val="0"/>
          <w:bCs w:val="0"/>
          <w:rtl/>
        </w:rPr>
        <w:t xml:space="preserve"> לספקי המשנה</w:t>
      </w:r>
      <w:r w:rsidR="00324CA3" w:rsidRPr="00A227F4">
        <w:rPr>
          <w:rFonts w:asciiTheme="minorBidi" w:hAnsiTheme="minorBidi" w:cstheme="minorBidi"/>
          <w:b w:val="0"/>
          <w:bCs w:val="0"/>
          <w:rtl/>
        </w:rPr>
        <w:t>.</w:t>
      </w:r>
      <w:r w:rsidRPr="00A227F4">
        <w:rPr>
          <w:rFonts w:asciiTheme="minorBidi" w:hAnsiTheme="minorBidi" w:cstheme="minorBidi"/>
          <w:b w:val="0"/>
          <w:bCs w:val="0"/>
          <w:rtl/>
        </w:rPr>
        <w:t xml:space="preserve"> מובהר, כי ניתן לצרף הסכם מותנה עם ספק משנה.</w:t>
      </w:r>
    </w:p>
    <w:p w14:paraId="0EFDC35C" w14:textId="77777777" w:rsidR="00324CA3" w:rsidRPr="00A227F4" w:rsidRDefault="00324CA3" w:rsidP="0023703C">
      <w:pPr>
        <w:pStyle w:val="3"/>
        <w:numPr>
          <w:ilvl w:val="0"/>
          <w:numId w:val="0"/>
        </w:numPr>
        <w:ind w:left="1611"/>
        <w:rPr>
          <w:rFonts w:asciiTheme="minorBidi" w:hAnsiTheme="minorBidi" w:cstheme="minorBidi"/>
        </w:rPr>
      </w:pPr>
      <w:r w:rsidRPr="00A227F4">
        <w:rPr>
          <w:rFonts w:asciiTheme="minorBidi" w:hAnsiTheme="minorBidi" w:cstheme="minorBidi"/>
          <w:b w:val="0"/>
          <w:bCs w:val="0"/>
          <w:u w:val="single"/>
          <w:rtl/>
        </w:rPr>
        <w:t>החוזים החתומים יצורפו על ידי המציע להצעה ויסומנו כנספח 0.12.2.ג</w:t>
      </w:r>
    </w:p>
    <w:p w14:paraId="383C6129" w14:textId="77777777" w:rsidR="00324CA3" w:rsidRPr="00A227F4" w:rsidRDefault="00324CA3" w:rsidP="0023703C">
      <w:pPr>
        <w:pStyle w:val="3"/>
        <w:numPr>
          <w:ilvl w:val="0"/>
          <w:numId w:val="10"/>
        </w:numPr>
        <w:ind w:left="1614"/>
        <w:contextualSpacing/>
        <w:rPr>
          <w:rFonts w:asciiTheme="minorBidi" w:hAnsiTheme="minorBidi" w:cstheme="minorBidi"/>
          <w:b w:val="0"/>
          <w:bCs w:val="0"/>
        </w:rPr>
      </w:pPr>
      <w:r w:rsidRPr="00A227F4">
        <w:rPr>
          <w:rFonts w:asciiTheme="minorBidi" w:hAnsiTheme="minorBidi" w:cstheme="minorBidi"/>
          <w:b w:val="0"/>
          <w:bCs w:val="0"/>
          <w:rtl/>
        </w:rPr>
        <w:t xml:space="preserve">המציע יחתים את כל ספקי המשנה מטעמו על תצהיר בדבר שמירה על סודיות ואי פרסום. </w:t>
      </w:r>
    </w:p>
    <w:p w14:paraId="7F683955" w14:textId="77777777" w:rsidR="00324CA3" w:rsidRPr="00A227F4" w:rsidRDefault="00324CA3" w:rsidP="0023703C">
      <w:pPr>
        <w:pStyle w:val="3"/>
        <w:numPr>
          <w:ilvl w:val="0"/>
          <w:numId w:val="0"/>
        </w:numPr>
        <w:ind w:left="1614"/>
        <w:contextualSpacing/>
        <w:rPr>
          <w:rFonts w:asciiTheme="minorBidi" w:hAnsiTheme="minorBidi" w:cstheme="minorBidi"/>
          <w:rtl/>
        </w:rPr>
      </w:pPr>
      <w:r w:rsidRPr="00A227F4">
        <w:rPr>
          <w:rFonts w:asciiTheme="minorBidi" w:hAnsiTheme="minorBidi" w:cstheme="minorBidi"/>
          <w:rtl/>
        </w:rPr>
        <w:t>נוסח מחייב של התצהיר מצורף למכרז כנספח 0.7.9</w:t>
      </w:r>
    </w:p>
    <w:p w14:paraId="5C6C711B" w14:textId="77777777" w:rsidR="00324CA3" w:rsidRPr="00A227F4" w:rsidRDefault="00324CA3" w:rsidP="0023703C">
      <w:pPr>
        <w:pStyle w:val="3"/>
        <w:numPr>
          <w:ilvl w:val="0"/>
          <w:numId w:val="0"/>
        </w:numPr>
        <w:ind w:left="1611"/>
        <w:rPr>
          <w:rFonts w:asciiTheme="minorBidi" w:hAnsiTheme="minorBidi" w:cstheme="minorBidi"/>
          <w:b w:val="0"/>
          <w:bCs w:val="0"/>
        </w:rPr>
      </w:pPr>
      <w:r w:rsidRPr="00A227F4">
        <w:rPr>
          <w:rFonts w:asciiTheme="minorBidi" w:hAnsiTheme="minorBidi" w:cstheme="minorBidi"/>
          <w:b w:val="0"/>
          <w:bCs w:val="0"/>
          <w:u w:val="single"/>
          <w:rtl/>
        </w:rPr>
        <w:t>התצהירים החתומים יצורפו על ידי המציע להצעה ויסומנו כנספח 0.12.2.ד</w:t>
      </w:r>
    </w:p>
    <w:p w14:paraId="473C0322" w14:textId="77777777" w:rsidR="00A217A0" w:rsidRPr="00A227F4" w:rsidRDefault="00D60351" w:rsidP="0023703C">
      <w:pPr>
        <w:pStyle w:val="3"/>
        <w:numPr>
          <w:ilvl w:val="0"/>
          <w:numId w:val="10"/>
        </w:numPr>
        <w:ind w:left="1611"/>
        <w:rPr>
          <w:rFonts w:asciiTheme="minorBidi" w:hAnsiTheme="minorBidi" w:cstheme="minorBidi"/>
        </w:rPr>
      </w:pPr>
      <w:r w:rsidRPr="00A227F4">
        <w:rPr>
          <w:rFonts w:asciiTheme="minorBidi" w:hAnsiTheme="minorBidi" w:cstheme="minorBidi"/>
          <w:b w:val="0"/>
          <w:bCs w:val="0"/>
          <w:rtl/>
        </w:rPr>
        <w:t xml:space="preserve">מודגש כי </w:t>
      </w:r>
      <w:r w:rsidR="00A217A0" w:rsidRPr="00A227F4">
        <w:rPr>
          <w:rFonts w:asciiTheme="minorBidi" w:hAnsiTheme="minorBidi" w:cstheme="minorBidi"/>
          <w:b w:val="0"/>
          <w:bCs w:val="0"/>
          <w:rtl/>
        </w:rPr>
        <w:t xml:space="preserve">ההצעה המוגשת </w:t>
      </w:r>
      <w:r w:rsidRPr="00A227F4">
        <w:rPr>
          <w:rFonts w:asciiTheme="minorBidi" w:hAnsiTheme="minorBidi" w:cstheme="minorBidi"/>
          <w:b w:val="0"/>
          <w:bCs w:val="0"/>
          <w:rtl/>
        </w:rPr>
        <w:t xml:space="preserve">תהיה </w:t>
      </w:r>
      <w:r w:rsidR="00A217A0" w:rsidRPr="00A227F4">
        <w:rPr>
          <w:rFonts w:asciiTheme="minorBidi" w:hAnsiTheme="minorBidi" w:cstheme="minorBidi"/>
          <w:b w:val="0"/>
          <w:bCs w:val="0"/>
          <w:rtl/>
        </w:rPr>
        <w:t xml:space="preserve">שלמה ומוצעת כיחידה אינטגרטיבית ותפעולית אחת. מגיש ההצעה ייחשב לקבלן הראשי ויהיה אחראי לכל הפעילויות והתוצרים של קבלני המשנה, סוכנים, או של כל צד שלישי שישולב בפרויקט, וזאת מבלי לגרוע מאחריותם </w:t>
      </w:r>
      <w:proofErr w:type="spellStart"/>
      <w:r w:rsidR="00A217A0" w:rsidRPr="00A227F4">
        <w:rPr>
          <w:rFonts w:asciiTheme="minorBidi" w:hAnsiTheme="minorBidi" w:cstheme="minorBidi"/>
          <w:b w:val="0"/>
          <w:bCs w:val="0"/>
          <w:rtl/>
        </w:rPr>
        <w:t>וחבותם</w:t>
      </w:r>
      <w:proofErr w:type="spellEnd"/>
      <w:r w:rsidR="00A217A0" w:rsidRPr="00A227F4">
        <w:rPr>
          <w:rFonts w:asciiTheme="minorBidi" w:hAnsiTheme="minorBidi" w:cstheme="minorBidi"/>
          <w:b w:val="0"/>
          <w:bCs w:val="0"/>
          <w:rtl/>
        </w:rPr>
        <w:t xml:space="preserve"> של</w:t>
      </w:r>
      <w:r w:rsidR="0069457D" w:rsidRPr="00A227F4">
        <w:rPr>
          <w:rFonts w:asciiTheme="minorBidi" w:hAnsiTheme="minorBidi" w:cstheme="minorBidi"/>
          <w:b w:val="0"/>
          <w:bCs w:val="0"/>
          <w:rtl/>
        </w:rPr>
        <w:t xml:space="preserve"> יתר הגורמים כאמור, על פי תנאי מכרז זה ועל פי דין.</w:t>
      </w:r>
      <w:r w:rsidR="00A217A0" w:rsidRPr="00A227F4">
        <w:rPr>
          <w:rFonts w:asciiTheme="minorBidi" w:hAnsiTheme="minorBidi" w:cstheme="minorBidi"/>
          <w:b w:val="0"/>
          <w:bCs w:val="0"/>
          <w:rtl/>
        </w:rPr>
        <w:t xml:space="preserve"> </w:t>
      </w:r>
    </w:p>
    <w:p w14:paraId="6450FF86" w14:textId="77777777" w:rsidR="00543B93" w:rsidRPr="00A227F4" w:rsidRDefault="00543B93" w:rsidP="00775082">
      <w:pPr>
        <w:pStyle w:val="20"/>
        <w:rPr>
          <w:rFonts w:asciiTheme="minorBidi" w:hAnsiTheme="minorBidi" w:cstheme="minorBidi"/>
        </w:rPr>
      </w:pPr>
      <w:bookmarkStart w:id="310" w:name="_Toc49630743"/>
      <w:r w:rsidRPr="00A227F4">
        <w:rPr>
          <w:rFonts w:asciiTheme="minorBidi" w:hAnsiTheme="minorBidi" w:cstheme="minorBidi"/>
          <w:rtl/>
        </w:rPr>
        <w:lastRenderedPageBreak/>
        <w:t>בדיקת ההצעה והערכתן (</w:t>
      </w:r>
      <w:r w:rsidRPr="00A227F4">
        <w:rPr>
          <w:rFonts w:asciiTheme="minorBidi" w:hAnsiTheme="minorBidi" w:cstheme="minorBidi"/>
        </w:rPr>
        <w:t>M</w:t>
      </w:r>
      <w:r w:rsidRPr="00A227F4">
        <w:rPr>
          <w:rFonts w:asciiTheme="minorBidi" w:hAnsiTheme="minorBidi" w:cstheme="minorBidi"/>
          <w:rtl/>
        </w:rPr>
        <w:t>)</w:t>
      </w:r>
      <w:bookmarkEnd w:id="310"/>
    </w:p>
    <w:p w14:paraId="12679F29" w14:textId="77777777" w:rsidR="00543B93" w:rsidRPr="00A227F4" w:rsidRDefault="00543B93" w:rsidP="0023703C">
      <w:pPr>
        <w:pStyle w:val="3"/>
        <w:ind w:left="1251"/>
        <w:rPr>
          <w:rFonts w:asciiTheme="minorBidi" w:hAnsiTheme="minorBidi" w:cstheme="minorBidi"/>
        </w:rPr>
      </w:pPr>
      <w:r w:rsidRPr="00A227F4">
        <w:rPr>
          <w:rFonts w:asciiTheme="minorBidi" w:hAnsiTheme="minorBidi" w:cstheme="minorBidi"/>
          <w:rtl/>
        </w:rPr>
        <w:t xml:space="preserve">בדיקת תנאי סף </w:t>
      </w:r>
      <w:r w:rsidR="00DF2A8A" w:rsidRPr="00A227F4">
        <w:rPr>
          <w:rFonts w:asciiTheme="minorBidi" w:hAnsiTheme="minorBidi" w:cstheme="minorBidi"/>
          <w:rtl/>
        </w:rPr>
        <w:t>(</w:t>
      </w:r>
      <w:r w:rsidR="00DF2A8A" w:rsidRPr="00A227F4">
        <w:rPr>
          <w:rFonts w:asciiTheme="minorBidi" w:hAnsiTheme="minorBidi" w:cstheme="minorBidi"/>
        </w:rPr>
        <w:t>I</w:t>
      </w:r>
      <w:r w:rsidR="00DF2A8A" w:rsidRPr="00A227F4">
        <w:rPr>
          <w:rFonts w:asciiTheme="minorBidi" w:hAnsiTheme="minorBidi" w:cstheme="minorBidi"/>
          <w:rtl/>
        </w:rPr>
        <w:t>)</w:t>
      </w:r>
    </w:p>
    <w:p w14:paraId="2C519574" w14:textId="77777777" w:rsidR="0069457D" w:rsidRPr="00A227F4" w:rsidRDefault="0069457D" w:rsidP="0023703C">
      <w:pPr>
        <w:pStyle w:val="3"/>
        <w:numPr>
          <w:ilvl w:val="0"/>
          <w:numId w:val="11"/>
        </w:numPr>
        <w:ind w:left="1611"/>
        <w:rPr>
          <w:rFonts w:asciiTheme="minorBidi" w:hAnsiTheme="minorBidi" w:cstheme="minorBidi"/>
          <w:b w:val="0"/>
          <w:bCs w:val="0"/>
        </w:rPr>
      </w:pPr>
      <w:r w:rsidRPr="00A227F4">
        <w:rPr>
          <w:rFonts w:asciiTheme="minorBidi" w:hAnsiTheme="minorBidi" w:cstheme="minorBidi"/>
          <w:rtl/>
        </w:rPr>
        <w:t xml:space="preserve">בדיקת פרק </w:t>
      </w:r>
      <w:r w:rsidR="0037013F" w:rsidRPr="00A227F4">
        <w:rPr>
          <w:rFonts w:asciiTheme="minorBidi" w:hAnsiTheme="minorBidi" w:cstheme="minorBidi"/>
          <w:rtl/>
        </w:rPr>
        <w:t>המנהלה</w:t>
      </w:r>
      <w:r w:rsidRPr="00A227F4">
        <w:rPr>
          <w:rFonts w:asciiTheme="minorBidi" w:hAnsiTheme="minorBidi" w:cstheme="minorBidi"/>
          <w:rtl/>
        </w:rPr>
        <w:t xml:space="preserve"> – </w:t>
      </w:r>
      <w:r w:rsidR="007347B1" w:rsidRPr="00A227F4">
        <w:rPr>
          <w:rFonts w:asciiTheme="minorBidi" w:hAnsiTheme="minorBidi" w:cstheme="minorBidi"/>
          <w:rtl/>
        </w:rPr>
        <w:t xml:space="preserve">דרישות </w:t>
      </w:r>
      <w:r w:rsidRPr="00A227F4">
        <w:rPr>
          <w:rFonts w:asciiTheme="minorBidi" w:hAnsiTheme="minorBidi" w:cstheme="minorBidi"/>
          <w:rtl/>
        </w:rPr>
        <w:t>סף</w:t>
      </w:r>
      <w:r w:rsidRPr="00A227F4">
        <w:rPr>
          <w:rFonts w:asciiTheme="minorBidi" w:hAnsiTheme="minorBidi" w:cstheme="minorBidi"/>
          <w:b w:val="0"/>
          <w:bCs w:val="0"/>
          <w:rtl/>
        </w:rPr>
        <w:t xml:space="preserve">. </w:t>
      </w:r>
      <w:r w:rsidR="007256D0" w:rsidRPr="00A227F4">
        <w:rPr>
          <w:rFonts w:asciiTheme="minorBidi" w:hAnsiTheme="minorBidi" w:cstheme="minorBidi"/>
          <w:b w:val="0"/>
          <w:bCs w:val="0"/>
          <w:rtl/>
        </w:rPr>
        <w:t xml:space="preserve">תחילה </w:t>
      </w:r>
      <w:r w:rsidR="00D95B7C" w:rsidRPr="00A227F4">
        <w:rPr>
          <w:rFonts w:asciiTheme="minorBidi" w:hAnsiTheme="minorBidi" w:cstheme="minorBidi"/>
          <w:b w:val="0"/>
          <w:bCs w:val="0"/>
          <w:rtl/>
        </w:rPr>
        <w:t>תיבדקנה</w:t>
      </w:r>
      <w:r w:rsidRPr="00A227F4">
        <w:rPr>
          <w:rFonts w:asciiTheme="minorBidi" w:hAnsiTheme="minorBidi" w:cstheme="minorBidi"/>
          <w:b w:val="0"/>
          <w:bCs w:val="0"/>
          <w:rtl/>
        </w:rPr>
        <w:t xml:space="preserve"> עמידתן של כל ההצעות והמציעים בתנאי סף</w:t>
      </w:r>
      <w:r w:rsidR="007256D0" w:rsidRPr="00A227F4">
        <w:rPr>
          <w:rFonts w:asciiTheme="minorBidi" w:hAnsiTheme="minorBidi" w:cstheme="minorBidi"/>
          <w:b w:val="0"/>
          <w:bCs w:val="0"/>
          <w:rtl/>
        </w:rPr>
        <w:t>.</w:t>
      </w:r>
      <w:r w:rsidRPr="00A227F4">
        <w:rPr>
          <w:rFonts w:asciiTheme="minorBidi" w:hAnsiTheme="minorBidi" w:cstheme="minorBidi"/>
          <w:b w:val="0"/>
          <w:bCs w:val="0"/>
          <w:rtl/>
        </w:rPr>
        <w:t xml:space="preserve"> הצעה שאינה עומדת בדרישות הסף תיפסל ללא צורך בבדיקת יתר הדרישות והסעיפים.</w:t>
      </w:r>
    </w:p>
    <w:p w14:paraId="50DF4766" w14:textId="77777777" w:rsidR="00A02A06" w:rsidRPr="00A227F4" w:rsidRDefault="0069457D" w:rsidP="0023703C">
      <w:pPr>
        <w:pStyle w:val="3"/>
        <w:numPr>
          <w:ilvl w:val="0"/>
          <w:numId w:val="11"/>
        </w:numPr>
        <w:ind w:left="1611"/>
        <w:rPr>
          <w:rFonts w:asciiTheme="minorBidi" w:hAnsiTheme="minorBidi" w:cstheme="minorBidi"/>
          <w:b w:val="0"/>
          <w:bCs w:val="0"/>
        </w:rPr>
      </w:pPr>
      <w:r w:rsidRPr="00A227F4">
        <w:rPr>
          <w:rFonts w:asciiTheme="minorBidi" w:hAnsiTheme="minorBidi" w:cstheme="minorBidi"/>
          <w:rtl/>
        </w:rPr>
        <w:t>בדיקת פרקי המפרט, פרקים 1-4.</w:t>
      </w:r>
      <w:r w:rsidRPr="00A227F4">
        <w:rPr>
          <w:rFonts w:asciiTheme="minorBidi" w:hAnsiTheme="minorBidi" w:cstheme="minorBidi"/>
          <w:b w:val="0"/>
          <w:bCs w:val="0"/>
          <w:rtl/>
        </w:rPr>
        <w:t xml:space="preserve"> </w:t>
      </w:r>
      <w:r w:rsidR="000A4E98" w:rsidRPr="00A227F4">
        <w:rPr>
          <w:rFonts w:asciiTheme="minorBidi" w:hAnsiTheme="minorBidi" w:cstheme="minorBidi"/>
          <w:b w:val="0"/>
          <w:bCs w:val="0"/>
          <w:rtl/>
        </w:rPr>
        <w:t>תיבדקנה</w:t>
      </w:r>
      <w:r w:rsidRPr="00A227F4">
        <w:rPr>
          <w:rFonts w:asciiTheme="minorBidi" w:hAnsiTheme="minorBidi" w:cstheme="minorBidi"/>
          <w:b w:val="0"/>
          <w:bCs w:val="0"/>
          <w:rtl/>
        </w:rPr>
        <w:t xml:space="preserve"> עמידתן של כל ההצעות והמציעים </w:t>
      </w:r>
      <w:r w:rsidR="007256D0" w:rsidRPr="00A227F4">
        <w:rPr>
          <w:rFonts w:asciiTheme="minorBidi" w:hAnsiTheme="minorBidi" w:cstheme="minorBidi"/>
          <w:b w:val="0"/>
          <w:bCs w:val="0"/>
          <w:rtl/>
        </w:rPr>
        <w:t>ב</w:t>
      </w:r>
      <w:r w:rsidRPr="00A227F4">
        <w:rPr>
          <w:rFonts w:asciiTheme="minorBidi" w:hAnsiTheme="minorBidi" w:cstheme="minorBidi"/>
          <w:b w:val="0"/>
          <w:bCs w:val="0"/>
          <w:rtl/>
        </w:rPr>
        <w:t>קיום כל הדרישות הנדרשות בפרקים אלה. המשרד רשאי לפסול הצעות שאינן עומדות בדרישות.</w:t>
      </w:r>
    </w:p>
    <w:p w14:paraId="20C3001A" w14:textId="77777777" w:rsidR="00543B93" w:rsidRPr="00A227F4" w:rsidRDefault="00A82D13" w:rsidP="0023703C">
      <w:pPr>
        <w:pStyle w:val="3"/>
        <w:keepNext/>
        <w:ind w:left="1251"/>
        <w:rPr>
          <w:rFonts w:asciiTheme="minorBidi" w:hAnsiTheme="minorBidi" w:cstheme="minorBidi"/>
        </w:rPr>
      </w:pPr>
      <w:r w:rsidRPr="00A227F4">
        <w:rPr>
          <w:rFonts w:asciiTheme="minorBidi" w:hAnsiTheme="minorBidi" w:cstheme="minorBidi"/>
          <w:rtl/>
        </w:rPr>
        <w:t>בחירת הספק הזוכה</w:t>
      </w:r>
      <w:r w:rsidR="00DF2A8A" w:rsidRPr="00A227F4">
        <w:rPr>
          <w:rFonts w:asciiTheme="minorBidi" w:hAnsiTheme="minorBidi" w:cstheme="minorBidi"/>
          <w:rtl/>
        </w:rPr>
        <w:t xml:space="preserve"> (</w:t>
      </w:r>
      <w:r w:rsidR="00DF2A8A" w:rsidRPr="00A227F4">
        <w:rPr>
          <w:rFonts w:asciiTheme="minorBidi" w:hAnsiTheme="minorBidi" w:cstheme="minorBidi"/>
        </w:rPr>
        <w:t>I</w:t>
      </w:r>
      <w:r w:rsidR="00DF2A8A" w:rsidRPr="00A227F4">
        <w:rPr>
          <w:rFonts w:asciiTheme="minorBidi" w:hAnsiTheme="minorBidi" w:cstheme="minorBidi"/>
          <w:rtl/>
        </w:rPr>
        <w:t>)</w:t>
      </w:r>
    </w:p>
    <w:p w14:paraId="73E7BC6F" w14:textId="77777777" w:rsidR="00A82D13" w:rsidRPr="00A227F4" w:rsidRDefault="00A82D13" w:rsidP="00941E94">
      <w:pPr>
        <w:pStyle w:val="3"/>
        <w:keepNext/>
        <w:numPr>
          <w:ilvl w:val="3"/>
          <w:numId w:val="84"/>
        </w:numPr>
        <w:ind w:left="2215" w:hanging="964"/>
        <w:rPr>
          <w:rFonts w:asciiTheme="minorBidi" w:hAnsiTheme="minorBidi" w:cstheme="minorBidi"/>
          <w:b w:val="0"/>
          <w:bCs w:val="0"/>
          <w:rtl/>
        </w:rPr>
      </w:pPr>
      <w:r w:rsidRPr="00A227F4">
        <w:rPr>
          <w:rFonts w:asciiTheme="minorBidi" w:hAnsiTheme="minorBidi" w:cstheme="minorBidi"/>
          <w:b w:val="0"/>
          <w:bCs w:val="0"/>
          <w:rtl/>
        </w:rPr>
        <w:t xml:space="preserve">בחירת הספק </w:t>
      </w:r>
      <w:r w:rsidR="007347B1" w:rsidRPr="00A227F4">
        <w:rPr>
          <w:rFonts w:asciiTheme="minorBidi" w:hAnsiTheme="minorBidi" w:cstheme="minorBidi"/>
          <w:b w:val="0"/>
          <w:bCs w:val="0"/>
          <w:rtl/>
        </w:rPr>
        <w:t xml:space="preserve">הזוכה </w:t>
      </w:r>
      <w:r w:rsidRPr="00A227F4">
        <w:rPr>
          <w:rFonts w:asciiTheme="minorBidi" w:hAnsiTheme="minorBidi" w:cstheme="minorBidi"/>
          <w:b w:val="0"/>
          <w:bCs w:val="0"/>
          <w:rtl/>
        </w:rPr>
        <w:t>תיעשה על ידי המשרד על פי השיקולים הבאים:</w:t>
      </w:r>
    </w:p>
    <w:p w14:paraId="1C34EA1C" w14:textId="77777777" w:rsidR="00A82D13" w:rsidRPr="00A227F4" w:rsidRDefault="00A82D13" w:rsidP="0023703C">
      <w:pPr>
        <w:pStyle w:val="51"/>
        <w:keepNext/>
        <w:numPr>
          <w:ilvl w:val="0"/>
          <w:numId w:val="12"/>
        </w:numPr>
        <w:ind w:left="1922"/>
        <w:rPr>
          <w:rFonts w:asciiTheme="minorBidi" w:hAnsiTheme="minorBidi" w:cstheme="minorBidi"/>
        </w:rPr>
      </w:pPr>
      <w:r w:rsidRPr="00A227F4">
        <w:rPr>
          <w:rFonts w:asciiTheme="minorBidi" w:hAnsiTheme="minorBidi" w:cstheme="minorBidi"/>
          <w:rtl/>
        </w:rPr>
        <w:t xml:space="preserve">איכות ההצעה – ראה טבלת משקלות אמות המידה לאיכות ההצעה בנספח </w:t>
      </w:r>
      <w:r w:rsidR="004456B4" w:rsidRPr="00A227F4">
        <w:rPr>
          <w:rFonts w:asciiTheme="minorBidi" w:hAnsiTheme="minorBidi" w:cstheme="minorBidi"/>
          <w:rtl/>
        </w:rPr>
        <w:t>0.13.2</w:t>
      </w:r>
    </w:p>
    <w:p w14:paraId="3505EA59" w14:textId="77777777" w:rsidR="00D97367" w:rsidRPr="00A227F4" w:rsidRDefault="00D23541" w:rsidP="0023703C">
      <w:pPr>
        <w:pStyle w:val="51"/>
        <w:numPr>
          <w:ilvl w:val="0"/>
          <w:numId w:val="0"/>
        </w:numPr>
        <w:ind w:left="1920"/>
        <w:contextualSpacing/>
        <w:rPr>
          <w:rFonts w:asciiTheme="minorBidi" w:hAnsiTheme="minorBidi" w:cstheme="minorBidi"/>
          <w:rtl/>
        </w:rPr>
      </w:pPr>
      <w:bookmarkStart w:id="311" w:name="_Hlk46841902"/>
      <w:r w:rsidRPr="00A227F4">
        <w:rPr>
          <w:rFonts w:asciiTheme="minorBidi" w:hAnsiTheme="minorBidi" w:cstheme="minorBidi"/>
          <w:rtl/>
        </w:rPr>
        <w:t xml:space="preserve">ציון איכות נדרש </w:t>
      </w:r>
      <w:r w:rsidR="00091286" w:rsidRPr="00A227F4">
        <w:rPr>
          <w:rFonts w:asciiTheme="minorBidi" w:hAnsiTheme="minorBidi" w:cstheme="minorBidi"/>
          <w:rtl/>
        </w:rPr>
        <w:t>יהיה</w:t>
      </w:r>
      <w:r w:rsidRPr="00A227F4">
        <w:rPr>
          <w:rFonts w:asciiTheme="minorBidi" w:hAnsiTheme="minorBidi" w:cstheme="minorBidi"/>
          <w:rtl/>
        </w:rPr>
        <w:t xml:space="preserve"> ל</w:t>
      </w:r>
      <w:r w:rsidR="00D97367" w:rsidRPr="00A227F4">
        <w:rPr>
          <w:rFonts w:asciiTheme="minorBidi" w:hAnsiTheme="minorBidi" w:cstheme="minorBidi"/>
          <w:rtl/>
        </w:rPr>
        <w:t>פי החלוקה הבאה:</w:t>
      </w:r>
    </w:p>
    <w:p w14:paraId="3EFC1852" w14:textId="6D370026" w:rsidR="00D97367" w:rsidRPr="00A227F4" w:rsidRDefault="00D97367" w:rsidP="0023703C">
      <w:pPr>
        <w:pStyle w:val="51"/>
        <w:numPr>
          <w:ilvl w:val="0"/>
          <w:numId w:val="0"/>
        </w:numPr>
        <w:ind w:left="1920"/>
        <w:contextualSpacing/>
        <w:rPr>
          <w:rFonts w:asciiTheme="minorBidi" w:hAnsiTheme="minorBidi" w:cstheme="minorBidi"/>
          <w:rtl/>
        </w:rPr>
      </w:pPr>
      <w:r w:rsidRPr="00A227F4">
        <w:rPr>
          <w:rFonts w:asciiTheme="minorBidi" w:hAnsiTheme="minorBidi" w:cstheme="minorBidi"/>
          <w:rtl/>
        </w:rPr>
        <w:t>1. ציון איכות</w:t>
      </w:r>
      <w:r w:rsidR="00D756F3" w:rsidRPr="00A227F4">
        <w:rPr>
          <w:rFonts w:asciiTheme="minorBidi" w:hAnsiTheme="minorBidi" w:cstheme="minorBidi"/>
          <w:rtl/>
        </w:rPr>
        <w:t xml:space="preserve"> של לפחות</w:t>
      </w:r>
      <w:r w:rsidRPr="00A227F4">
        <w:rPr>
          <w:rFonts w:asciiTheme="minorBidi" w:hAnsiTheme="minorBidi" w:cstheme="minorBidi"/>
          <w:rtl/>
        </w:rPr>
        <w:t xml:space="preserve"> 80</w:t>
      </w:r>
      <w:r w:rsidR="00091286" w:rsidRPr="00A227F4">
        <w:rPr>
          <w:rFonts w:asciiTheme="minorBidi" w:hAnsiTheme="minorBidi" w:cstheme="minorBidi"/>
          <w:rtl/>
        </w:rPr>
        <w:t>,</w:t>
      </w:r>
      <w:r w:rsidRPr="00A227F4">
        <w:rPr>
          <w:rFonts w:asciiTheme="minorBidi" w:hAnsiTheme="minorBidi" w:cstheme="minorBidi"/>
          <w:rtl/>
        </w:rPr>
        <w:t xml:space="preserve"> בפרק האיכות כולו;</w:t>
      </w:r>
      <w:r w:rsidR="00C77856">
        <w:rPr>
          <w:rFonts w:asciiTheme="minorBidi" w:hAnsiTheme="minorBidi" w:cstheme="minorBidi" w:hint="cs"/>
          <w:rtl/>
        </w:rPr>
        <w:t xml:space="preserve"> </w:t>
      </w:r>
      <w:r w:rsidR="00C77856" w:rsidRPr="000A60E5">
        <w:rPr>
          <w:rFonts w:asciiTheme="minorBidi" w:hAnsiTheme="minorBidi" w:cstheme="minorBidi"/>
          <w:rtl/>
        </w:rPr>
        <w:t>וגם ציון איכות של 80% לפחות בקריטריונים הבאים: ניסיון והמלצות ביישום פתרונות מיקור חוץ למוקד שרות</w:t>
      </w:r>
      <w:r w:rsidR="00CE1648">
        <w:rPr>
          <w:rFonts w:asciiTheme="minorBidi" w:hAnsiTheme="minorBidi" w:cstheme="minorBidi" w:hint="cs"/>
          <w:rtl/>
        </w:rPr>
        <w:t xml:space="preserve"> </w:t>
      </w:r>
      <w:r w:rsidR="00CE1648" w:rsidRPr="0084096C">
        <w:rPr>
          <w:rFonts w:asciiTheme="minorBidi" w:hAnsiTheme="minorBidi" w:cstheme="minorBidi" w:hint="cs"/>
          <w:rtl/>
        </w:rPr>
        <w:t>(</w:t>
      </w:r>
      <w:r w:rsidR="00B25713" w:rsidRPr="0084096C">
        <w:rPr>
          <w:rFonts w:asciiTheme="minorBidi" w:hAnsiTheme="minorBidi" w:cstheme="minorBidi" w:hint="cs"/>
          <w:rtl/>
        </w:rPr>
        <w:t xml:space="preserve">לפי </w:t>
      </w:r>
      <w:r w:rsidR="00CE1648" w:rsidRPr="0084096C">
        <w:rPr>
          <w:rFonts w:asciiTheme="minorBidi" w:hAnsiTheme="minorBidi" w:cstheme="minorBidi" w:hint="cs"/>
          <w:rtl/>
        </w:rPr>
        <w:t xml:space="preserve">סעיף </w:t>
      </w:r>
      <w:r w:rsidR="00CE1648" w:rsidRPr="0084096C">
        <w:rPr>
          <w:rFonts w:asciiTheme="minorBidi" w:hAnsiTheme="minorBidi" w:cstheme="minorBidi"/>
          <w:sz w:val="22"/>
          <w:szCs w:val="22"/>
          <w:rtl/>
        </w:rPr>
        <w:t>4.1.2.3</w:t>
      </w:r>
      <w:r w:rsidR="00CE1648" w:rsidRPr="0084096C">
        <w:rPr>
          <w:rFonts w:asciiTheme="minorBidi" w:hAnsiTheme="minorBidi" w:cstheme="minorBidi"/>
          <w:sz w:val="22"/>
          <w:szCs w:val="22"/>
        </w:rPr>
        <w:t xml:space="preserve">  </w:t>
      </w:r>
      <w:proofErr w:type="spellStart"/>
      <w:r w:rsidR="00CE1648" w:rsidRPr="0084096C">
        <w:rPr>
          <w:rFonts w:asciiTheme="minorBidi" w:hAnsiTheme="minorBidi" w:cstheme="minorBidi"/>
          <w:sz w:val="22"/>
          <w:szCs w:val="22"/>
          <w:rtl/>
        </w:rPr>
        <w:t>ס"ק</w:t>
      </w:r>
      <w:proofErr w:type="spellEnd"/>
      <w:r w:rsidR="00CE1648" w:rsidRPr="0084096C">
        <w:rPr>
          <w:rFonts w:asciiTheme="minorBidi" w:hAnsiTheme="minorBidi" w:cstheme="minorBidi"/>
          <w:sz w:val="22"/>
          <w:szCs w:val="22"/>
          <w:rtl/>
        </w:rPr>
        <w:t xml:space="preserve"> א'</w:t>
      </w:r>
      <w:r w:rsidR="00CE1648" w:rsidRPr="0084096C">
        <w:rPr>
          <w:rFonts w:asciiTheme="minorBidi" w:hAnsiTheme="minorBidi" w:cstheme="minorBidi" w:hint="cs"/>
          <w:sz w:val="22"/>
          <w:szCs w:val="22"/>
          <w:rtl/>
        </w:rPr>
        <w:t>)</w:t>
      </w:r>
      <w:bookmarkEnd w:id="311"/>
      <w:r w:rsidR="0084096C" w:rsidRPr="0084096C">
        <w:rPr>
          <w:rFonts w:asciiTheme="minorBidi" w:hAnsiTheme="minorBidi" w:cstheme="minorBidi" w:hint="cs"/>
          <w:rtl/>
        </w:rPr>
        <w:t>.</w:t>
      </w:r>
    </w:p>
    <w:p w14:paraId="683DE046" w14:textId="77777777" w:rsidR="00D97367" w:rsidRPr="00A227F4" w:rsidRDefault="00D97367" w:rsidP="0023703C">
      <w:pPr>
        <w:pStyle w:val="51"/>
        <w:numPr>
          <w:ilvl w:val="0"/>
          <w:numId w:val="0"/>
        </w:numPr>
        <w:ind w:left="1920"/>
        <w:contextualSpacing/>
        <w:rPr>
          <w:rFonts w:asciiTheme="minorBidi" w:hAnsiTheme="minorBidi" w:cstheme="minorBidi"/>
          <w:rtl/>
        </w:rPr>
      </w:pPr>
      <w:r w:rsidRPr="00A227F4">
        <w:rPr>
          <w:rFonts w:asciiTheme="minorBidi" w:hAnsiTheme="minorBidi" w:cstheme="minorBidi"/>
          <w:rtl/>
        </w:rPr>
        <w:t>2. ציון איכות</w:t>
      </w:r>
      <w:r w:rsidR="00D756F3" w:rsidRPr="00A227F4">
        <w:rPr>
          <w:rFonts w:asciiTheme="minorBidi" w:hAnsiTheme="minorBidi" w:cstheme="minorBidi"/>
          <w:rtl/>
        </w:rPr>
        <w:t xml:space="preserve"> של לפחות</w:t>
      </w:r>
      <w:r w:rsidRPr="00A227F4">
        <w:rPr>
          <w:rFonts w:asciiTheme="minorBidi" w:hAnsiTheme="minorBidi" w:cstheme="minorBidi"/>
          <w:rtl/>
        </w:rPr>
        <w:t xml:space="preserve"> </w:t>
      </w:r>
      <w:r w:rsidR="00091286" w:rsidRPr="00A227F4">
        <w:rPr>
          <w:rFonts w:asciiTheme="minorBidi" w:hAnsiTheme="minorBidi" w:cstheme="minorBidi"/>
          <w:rtl/>
        </w:rPr>
        <w:t>60,</w:t>
      </w:r>
      <w:r w:rsidRPr="00A227F4">
        <w:rPr>
          <w:rFonts w:asciiTheme="minorBidi" w:hAnsiTheme="minorBidi" w:cstheme="minorBidi"/>
          <w:rtl/>
        </w:rPr>
        <w:t xml:space="preserve"> בכל אחד בסעיפי פרק האיכות.</w:t>
      </w:r>
    </w:p>
    <w:p w14:paraId="28D1B925" w14:textId="77777777" w:rsidR="00E7297E" w:rsidRPr="00A227F4" w:rsidRDefault="00091286" w:rsidP="0023703C">
      <w:pPr>
        <w:pStyle w:val="51"/>
        <w:numPr>
          <w:ilvl w:val="0"/>
          <w:numId w:val="0"/>
        </w:numPr>
        <w:ind w:left="1922"/>
        <w:rPr>
          <w:rFonts w:asciiTheme="minorBidi" w:hAnsiTheme="minorBidi" w:cstheme="minorBidi"/>
          <w:rtl/>
        </w:rPr>
      </w:pPr>
      <w:r w:rsidRPr="00A227F4">
        <w:rPr>
          <w:rFonts w:asciiTheme="minorBidi" w:hAnsiTheme="minorBidi" w:cstheme="minorBidi"/>
          <w:rtl/>
        </w:rPr>
        <w:t>הצעה שלא תקבל ציון איכות נדרש לפי הפירוט לעיל, תיפסל ולא תועבר להמשך בדיקה.</w:t>
      </w:r>
    </w:p>
    <w:p w14:paraId="10B88082" w14:textId="77777777" w:rsidR="00A82D13" w:rsidRPr="00A227F4" w:rsidRDefault="00A82D13" w:rsidP="0023703C">
      <w:pPr>
        <w:pStyle w:val="51"/>
        <w:numPr>
          <w:ilvl w:val="0"/>
          <w:numId w:val="12"/>
        </w:numPr>
        <w:ind w:left="1920" w:hanging="357"/>
        <w:contextualSpacing/>
        <w:rPr>
          <w:rFonts w:asciiTheme="minorBidi" w:hAnsiTheme="minorBidi" w:cstheme="minorBidi"/>
        </w:rPr>
      </w:pPr>
      <w:r w:rsidRPr="00A227F4">
        <w:rPr>
          <w:rFonts w:asciiTheme="minorBidi" w:hAnsiTheme="minorBidi" w:cstheme="minorBidi"/>
          <w:rtl/>
        </w:rPr>
        <w:t>ציון העלות ייקבע כך:</w:t>
      </w:r>
    </w:p>
    <w:p w14:paraId="3738F619" w14:textId="65CEAACF" w:rsidR="00452EEA" w:rsidRDefault="00452EEA" w:rsidP="00452EEA">
      <w:pPr>
        <w:pStyle w:val="51"/>
        <w:numPr>
          <w:ilvl w:val="0"/>
          <w:numId w:val="0"/>
        </w:numPr>
        <w:ind w:left="1920"/>
        <w:rPr>
          <w:rFonts w:asciiTheme="minorBidi" w:hAnsiTheme="minorBidi" w:cstheme="minorBidi"/>
        </w:rPr>
      </w:pPr>
      <w:r>
        <w:rPr>
          <w:rFonts w:asciiTheme="minorBidi" w:hAnsiTheme="minorBidi" w:cstheme="minorBidi"/>
          <w:rtl/>
        </w:rPr>
        <w:t>העלות</w:t>
      </w:r>
      <w:r w:rsidR="000A60E5">
        <w:rPr>
          <w:rFonts w:asciiTheme="minorBidi" w:hAnsiTheme="minorBidi" w:cstheme="minorBidi" w:hint="cs"/>
          <w:rtl/>
        </w:rPr>
        <w:t xml:space="preserve"> המשוקללת</w:t>
      </w:r>
      <w:r>
        <w:rPr>
          <w:rFonts w:asciiTheme="minorBidi" w:hAnsiTheme="minorBidi" w:cstheme="minorBidi"/>
          <w:rtl/>
        </w:rPr>
        <w:t xml:space="preserve">  של כל הצעה ת</w:t>
      </w:r>
      <w:r>
        <w:rPr>
          <w:rFonts w:asciiTheme="minorBidi" w:hAnsiTheme="minorBidi" w:cstheme="minorBidi" w:hint="cs"/>
          <w:rtl/>
        </w:rPr>
        <w:t>היה</w:t>
      </w:r>
      <w:r>
        <w:rPr>
          <w:rFonts w:asciiTheme="minorBidi" w:hAnsiTheme="minorBidi" w:cstheme="minorBidi"/>
          <w:rtl/>
        </w:rPr>
        <w:t xml:space="preserve"> בהתאם </w:t>
      </w:r>
      <w:r>
        <w:rPr>
          <w:rFonts w:asciiTheme="minorBidi" w:hAnsiTheme="minorBidi" w:cstheme="minorBidi" w:hint="cs"/>
          <w:rtl/>
        </w:rPr>
        <w:t>לעלות הכוללת</w:t>
      </w:r>
      <w:r w:rsidR="00991260">
        <w:rPr>
          <w:rFonts w:asciiTheme="minorBidi" w:hAnsiTheme="minorBidi" w:cstheme="minorBidi" w:hint="cs"/>
          <w:rtl/>
        </w:rPr>
        <w:t xml:space="preserve"> מע"מ</w:t>
      </w:r>
      <w:r>
        <w:rPr>
          <w:rFonts w:asciiTheme="minorBidi" w:hAnsiTheme="minorBidi" w:cstheme="minorBidi" w:hint="cs"/>
          <w:rtl/>
        </w:rPr>
        <w:t xml:space="preserve"> ה</w:t>
      </w:r>
      <w:r>
        <w:rPr>
          <w:rFonts w:asciiTheme="minorBidi" w:hAnsiTheme="minorBidi" w:cstheme="minorBidi"/>
          <w:rtl/>
        </w:rPr>
        <w:t>מבוט</w:t>
      </w:r>
      <w:r>
        <w:rPr>
          <w:rFonts w:asciiTheme="minorBidi" w:hAnsiTheme="minorBidi" w:cstheme="minorBidi" w:hint="cs"/>
          <w:rtl/>
        </w:rPr>
        <w:t>א</w:t>
      </w:r>
      <w:r>
        <w:rPr>
          <w:rFonts w:asciiTheme="minorBidi" w:hAnsiTheme="minorBidi" w:cstheme="minorBidi"/>
          <w:rtl/>
        </w:rPr>
        <w:t xml:space="preserve">ת </w:t>
      </w:r>
      <w:r>
        <w:rPr>
          <w:rFonts w:asciiTheme="minorBidi" w:hAnsiTheme="minorBidi" w:cstheme="minorBidi" w:hint="cs"/>
          <w:rtl/>
        </w:rPr>
        <w:t xml:space="preserve"> </w:t>
      </w:r>
      <w:r w:rsidR="000A60E5">
        <w:rPr>
          <w:rFonts w:asciiTheme="minorBidi" w:hAnsiTheme="minorBidi" w:cstheme="minorBidi" w:hint="cs"/>
          <w:rtl/>
        </w:rPr>
        <w:t xml:space="preserve">בטבלה </w:t>
      </w:r>
      <w:r>
        <w:rPr>
          <w:rFonts w:asciiTheme="minorBidi" w:hAnsiTheme="minorBidi" w:cstheme="minorBidi" w:hint="cs"/>
          <w:rtl/>
        </w:rPr>
        <w:t>בסעיף</w:t>
      </w:r>
      <w:r>
        <w:rPr>
          <w:rFonts w:asciiTheme="minorBidi" w:hAnsiTheme="minorBidi" w:cstheme="minorBidi"/>
          <w:rtl/>
        </w:rPr>
        <w:t xml:space="preserve"> </w:t>
      </w:r>
      <w:r>
        <w:rPr>
          <w:rFonts w:asciiTheme="minorBidi" w:hAnsiTheme="minorBidi" w:cstheme="minorBidi" w:hint="cs"/>
          <w:rtl/>
        </w:rPr>
        <w:t>5.4.12 "על</w:t>
      </w:r>
      <w:r w:rsidR="00E2210D">
        <w:rPr>
          <w:rFonts w:asciiTheme="minorBidi" w:hAnsiTheme="minorBidi" w:cstheme="minorBidi" w:hint="cs"/>
          <w:rtl/>
        </w:rPr>
        <w:t>ו</w:t>
      </w:r>
      <w:r>
        <w:rPr>
          <w:rFonts w:asciiTheme="minorBidi" w:hAnsiTheme="minorBidi" w:cstheme="minorBidi" w:hint="cs"/>
          <w:rtl/>
        </w:rPr>
        <w:t>ת כוללת משוקללת להשוואת עלויות"</w:t>
      </w:r>
      <w:r>
        <w:rPr>
          <w:rFonts w:asciiTheme="minorBidi" w:hAnsiTheme="minorBidi" w:cstheme="minorBidi"/>
          <w:rtl/>
        </w:rPr>
        <w:t xml:space="preserve"> </w:t>
      </w:r>
      <w:r w:rsidR="000A60E5">
        <w:rPr>
          <w:rFonts w:asciiTheme="minorBidi" w:hAnsiTheme="minorBidi" w:cstheme="minorBidi" w:hint="cs"/>
          <w:rtl/>
        </w:rPr>
        <w:t>בפרק 5</w:t>
      </w:r>
      <w:r w:rsidR="00991260">
        <w:rPr>
          <w:rFonts w:asciiTheme="minorBidi" w:hAnsiTheme="minorBidi" w:cstheme="minorBidi" w:hint="cs"/>
          <w:rtl/>
        </w:rPr>
        <w:t>.</w:t>
      </w:r>
    </w:p>
    <w:p w14:paraId="15C68D05" w14:textId="77777777" w:rsidR="00A82D13" w:rsidRPr="00A227F4" w:rsidRDefault="00A82D13" w:rsidP="0023703C">
      <w:pPr>
        <w:pStyle w:val="51"/>
        <w:numPr>
          <w:ilvl w:val="0"/>
          <w:numId w:val="0"/>
        </w:numPr>
        <w:spacing w:after="0"/>
        <w:ind w:left="1920"/>
        <w:rPr>
          <w:rFonts w:asciiTheme="minorBidi" w:hAnsiTheme="minorBidi" w:cstheme="minorBidi"/>
          <w:rtl/>
        </w:rPr>
      </w:pPr>
      <w:r w:rsidRPr="00A227F4">
        <w:rPr>
          <w:rFonts w:asciiTheme="minorBidi" w:hAnsiTheme="minorBidi" w:cstheme="minorBidi"/>
          <w:rtl/>
        </w:rPr>
        <w:t xml:space="preserve">ההצעה הזולה ביותר תקבל ציון עלות 100. כל הצעה אחרת תקבל ציון עלות השווה ל- </w:t>
      </w:r>
    </w:p>
    <w:tbl>
      <w:tblPr>
        <w:tblStyle w:val="af4"/>
        <w:bidiVisual/>
        <w:tblW w:w="0" w:type="auto"/>
        <w:tblInd w:w="1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8"/>
      </w:tblGrid>
      <w:tr w:rsidR="00A82D13" w:rsidRPr="00A227F4" w14:paraId="51FBD48B" w14:textId="77777777" w:rsidTr="0023703C">
        <w:tc>
          <w:tcPr>
            <w:tcW w:w="8522" w:type="dxa"/>
          </w:tcPr>
          <w:p w14:paraId="7D1CB940" w14:textId="77777777" w:rsidR="00A82D13" w:rsidRPr="00A227F4" w:rsidRDefault="00A82D13" w:rsidP="004D3B41">
            <w:pPr>
              <w:pStyle w:val="51"/>
              <w:numPr>
                <w:ilvl w:val="0"/>
                <w:numId w:val="0"/>
              </w:numPr>
              <w:jc w:val="center"/>
              <w:rPr>
                <w:rFonts w:asciiTheme="minorBidi" w:hAnsiTheme="minorBidi" w:cstheme="minorBidi"/>
                <w:u w:val="single"/>
                <w:rtl/>
              </w:rPr>
            </w:pPr>
            <w:r w:rsidRPr="00A227F4">
              <w:rPr>
                <w:rFonts w:asciiTheme="minorBidi" w:hAnsiTheme="minorBidi" w:cstheme="minorBidi"/>
                <w:u w:val="single"/>
                <w:rtl/>
              </w:rPr>
              <w:t xml:space="preserve">100 </w:t>
            </w:r>
            <w:r w:rsidRPr="00A227F4">
              <w:rPr>
                <w:rFonts w:asciiTheme="minorBidi" w:hAnsiTheme="minorBidi" w:cstheme="minorBidi"/>
                <w:u w:val="single"/>
              </w:rPr>
              <w:t>x</w:t>
            </w:r>
            <w:r w:rsidRPr="00A227F4">
              <w:rPr>
                <w:rFonts w:asciiTheme="minorBidi" w:hAnsiTheme="minorBidi" w:cstheme="minorBidi"/>
                <w:u w:val="single"/>
                <w:rtl/>
              </w:rPr>
              <w:t xml:space="preserve"> עלות ההצעה הזולה ביותר</w:t>
            </w:r>
          </w:p>
        </w:tc>
      </w:tr>
      <w:tr w:rsidR="00A82D13" w:rsidRPr="00A227F4" w14:paraId="6EBD4403" w14:textId="77777777" w:rsidTr="0023703C">
        <w:tc>
          <w:tcPr>
            <w:tcW w:w="8522" w:type="dxa"/>
          </w:tcPr>
          <w:p w14:paraId="4515C1EC" w14:textId="77777777" w:rsidR="00A82D13" w:rsidRPr="00A227F4" w:rsidRDefault="00A82D13" w:rsidP="004D3B41">
            <w:pPr>
              <w:pStyle w:val="51"/>
              <w:numPr>
                <w:ilvl w:val="0"/>
                <w:numId w:val="0"/>
              </w:numPr>
              <w:jc w:val="center"/>
              <w:rPr>
                <w:rFonts w:asciiTheme="minorBidi" w:hAnsiTheme="minorBidi" w:cstheme="minorBidi"/>
                <w:rtl/>
              </w:rPr>
            </w:pPr>
            <w:r w:rsidRPr="00A227F4">
              <w:rPr>
                <w:rFonts w:asciiTheme="minorBidi" w:hAnsiTheme="minorBidi" w:cstheme="minorBidi"/>
                <w:rtl/>
              </w:rPr>
              <w:t>עלות ההצעה</w:t>
            </w:r>
          </w:p>
        </w:tc>
      </w:tr>
    </w:tbl>
    <w:p w14:paraId="6DE719A7" w14:textId="77777777" w:rsidR="00A82D13" w:rsidRPr="00A227F4" w:rsidRDefault="00A82D13" w:rsidP="0023703C">
      <w:pPr>
        <w:pStyle w:val="51"/>
        <w:numPr>
          <w:ilvl w:val="0"/>
          <w:numId w:val="0"/>
        </w:numPr>
        <w:ind w:left="1922"/>
        <w:rPr>
          <w:rFonts w:asciiTheme="minorBidi" w:hAnsiTheme="minorBidi" w:cstheme="minorBidi"/>
          <w:rtl/>
        </w:rPr>
      </w:pPr>
      <w:r w:rsidRPr="00A227F4">
        <w:rPr>
          <w:rFonts w:asciiTheme="minorBidi" w:hAnsiTheme="minorBidi" w:cstheme="minorBidi"/>
          <w:rtl/>
        </w:rPr>
        <w:t>כך, למשל, הצעה שעלותה כפולה מעלות ההצעה הזולה ביותר תקבל ציון עלות 50.</w:t>
      </w:r>
    </w:p>
    <w:p w14:paraId="55D01187" w14:textId="77777777" w:rsidR="00A82D13" w:rsidRPr="00A227F4" w:rsidRDefault="00A82D13" w:rsidP="0023703C">
      <w:pPr>
        <w:pStyle w:val="51"/>
        <w:numPr>
          <w:ilvl w:val="0"/>
          <w:numId w:val="12"/>
        </w:numPr>
        <w:ind w:left="1922"/>
        <w:rPr>
          <w:rFonts w:asciiTheme="minorBidi" w:hAnsiTheme="minorBidi" w:cstheme="minorBidi"/>
        </w:rPr>
      </w:pPr>
      <w:r w:rsidRPr="00A227F4">
        <w:rPr>
          <w:rFonts w:asciiTheme="minorBidi" w:hAnsiTheme="minorBidi" w:cstheme="minorBidi"/>
          <w:rtl/>
        </w:rPr>
        <w:t xml:space="preserve">היחס בין עלות לאיכות הנו </w:t>
      </w:r>
      <w:r w:rsidR="004428C0" w:rsidRPr="00A227F4">
        <w:rPr>
          <w:rFonts w:asciiTheme="minorBidi" w:hAnsiTheme="minorBidi" w:cstheme="minorBidi"/>
          <w:rtl/>
        </w:rPr>
        <w:t>6</w:t>
      </w:r>
      <w:r w:rsidRPr="00A227F4">
        <w:rPr>
          <w:rFonts w:asciiTheme="minorBidi" w:hAnsiTheme="minorBidi" w:cstheme="minorBidi"/>
          <w:rtl/>
        </w:rPr>
        <w:t xml:space="preserve">0% </w:t>
      </w:r>
      <w:r w:rsidR="0028374E" w:rsidRPr="00A227F4">
        <w:rPr>
          <w:rFonts w:asciiTheme="minorBidi" w:hAnsiTheme="minorBidi" w:cstheme="minorBidi"/>
          <w:rtl/>
        </w:rPr>
        <w:t>ל</w:t>
      </w:r>
      <w:r w:rsidR="0028374E">
        <w:rPr>
          <w:rFonts w:asciiTheme="minorBidi" w:hAnsiTheme="minorBidi" w:cstheme="minorBidi" w:hint="cs"/>
          <w:rtl/>
        </w:rPr>
        <w:t>עלות</w:t>
      </w:r>
      <w:r w:rsidR="0028374E" w:rsidRPr="00A227F4">
        <w:rPr>
          <w:rFonts w:asciiTheme="minorBidi" w:hAnsiTheme="minorBidi" w:cstheme="minorBidi"/>
          <w:rtl/>
        </w:rPr>
        <w:t xml:space="preserve"> </w:t>
      </w:r>
      <w:r w:rsidRPr="00A227F4">
        <w:rPr>
          <w:rFonts w:asciiTheme="minorBidi" w:hAnsiTheme="minorBidi" w:cstheme="minorBidi"/>
          <w:rtl/>
        </w:rPr>
        <w:t>ו-</w:t>
      </w:r>
      <w:r w:rsidR="004428C0" w:rsidRPr="00A227F4">
        <w:rPr>
          <w:rFonts w:asciiTheme="minorBidi" w:hAnsiTheme="minorBidi" w:cstheme="minorBidi"/>
          <w:rtl/>
        </w:rPr>
        <w:t>4</w:t>
      </w:r>
      <w:r w:rsidRPr="00A227F4">
        <w:rPr>
          <w:rFonts w:asciiTheme="minorBidi" w:hAnsiTheme="minorBidi" w:cstheme="minorBidi"/>
          <w:rtl/>
        </w:rPr>
        <w:t xml:space="preserve">0% </w:t>
      </w:r>
      <w:r w:rsidR="0028374E" w:rsidRPr="00A227F4">
        <w:rPr>
          <w:rFonts w:asciiTheme="minorBidi" w:hAnsiTheme="minorBidi" w:cstheme="minorBidi"/>
          <w:rtl/>
        </w:rPr>
        <w:t>ל</w:t>
      </w:r>
      <w:r w:rsidR="0028374E">
        <w:rPr>
          <w:rFonts w:asciiTheme="minorBidi" w:hAnsiTheme="minorBidi" w:cstheme="minorBidi" w:hint="cs"/>
          <w:rtl/>
        </w:rPr>
        <w:t>איכות</w:t>
      </w:r>
      <w:r w:rsidRPr="00A227F4">
        <w:rPr>
          <w:rFonts w:asciiTheme="minorBidi" w:hAnsiTheme="minorBidi" w:cstheme="minorBidi"/>
          <w:rtl/>
        </w:rPr>
        <w:t>.</w:t>
      </w:r>
    </w:p>
    <w:p w14:paraId="2A3D5D9B" w14:textId="77777777" w:rsidR="00A82D13" w:rsidRPr="00A227F4" w:rsidRDefault="00DF2A8A" w:rsidP="00941E94">
      <w:pPr>
        <w:pStyle w:val="3"/>
        <w:numPr>
          <w:ilvl w:val="3"/>
          <w:numId w:val="84"/>
        </w:numPr>
        <w:ind w:left="2215" w:hanging="964"/>
        <w:rPr>
          <w:rFonts w:asciiTheme="minorBidi" w:hAnsiTheme="minorBidi" w:cstheme="minorBidi"/>
          <w:b w:val="0"/>
          <w:bCs w:val="0"/>
        </w:rPr>
      </w:pPr>
      <w:r w:rsidRPr="00A227F4">
        <w:rPr>
          <w:rFonts w:asciiTheme="minorBidi" w:hAnsiTheme="minorBidi" w:cstheme="minorBidi"/>
          <w:b w:val="0"/>
          <w:bCs w:val="0"/>
          <w:rtl/>
        </w:rPr>
        <w:t>(</w:t>
      </w:r>
      <w:r w:rsidRPr="00A227F4">
        <w:rPr>
          <w:rFonts w:asciiTheme="minorBidi" w:hAnsiTheme="minorBidi" w:cstheme="minorBidi"/>
          <w:b w:val="0"/>
          <w:bCs w:val="0"/>
        </w:rPr>
        <w:t>M</w:t>
      </w:r>
      <w:r w:rsidRPr="00A227F4">
        <w:rPr>
          <w:rFonts w:asciiTheme="minorBidi" w:hAnsiTheme="minorBidi" w:cstheme="minorBidi"/>
          <w:b w:val="0"/>
          <w:bCs w:val="0"/>
          <w:rtl/>
        </w:rPr>
        <w:t xml:space="preserve">) </w:t>
      </w:r>
      <w:r w:rsidR="0093574F" w:rsidRPr="00A227F4">
        <w:rPr>
          <w:rFonts w:asciiTheme="minorBidi" w:hAnsiTheme="minorBidi" w:cstheme="minorBidi"/>
          <w:b w:val="0"/>
          <w:bCs w:val="0"/>
          <w:rtl/>
        </w:rPr>
        <w:t xml:space="preserve">במהלך הבדיקה, </w:t>
      </w:r>
      <w:r w:rsidR="00A82D13" w:rsidRPr="00A227F4">
        <w:rPr>
          <w:rFonts w:asciiTheme="minorBidi" w:hAnsiTheme="minorBidi" w:cstheme="minorBidi"/>
          <w:b w:val="0"/>
          <w:bCs w:val="0"/>
          <w:rtl/>
        </w:rPr>
        <w:t xml:space="preserve">המשרד רשאי לפנות </w:t>
      </w:r>
      <w:r w:rsidR="009719AB" w:rsidRPr="00A227F4">
        <w:rPr>
          <w:rFonts w:asciiTheme="minorBidi" w:hAnsiTheme="minorBidi" w:cstheme="minorBidi"/>
          <w:b w:val="0"/>
          <w:bCs w:val="0"/>
          <w:rtl/>
        </w:rPr>
        <w:t>בכתב ובעל פה,</w:t>
      </w:r>
      <w:r w:rsidR="00A82D13" w:rsidRPr="00A227F4">
        <w:rPr>
          <w:rFonts w:asciiTheme="minorBidi" w:hAnsiTheme="minorBidi" w:cstheme="minorBidi"/>
          <w:b w:val="0"/>
          <w:bCs w:val="0"/>
          <w:rtl/>
        </w:rPr>
        <w:t xml:space="preserve"> ללקוחות שרשם המציע בהצעתו</w:t>
      </w:r>
      <w:r w:rsidR="007347B1" w:rsidRPr="00A227F4">
        <w:rPr>
          <w:rFonts w:asciiTheme="minorBidi" w:hAnsiTheme="minorBidi" w:cstheme="minorBidi"/>
          <w:b w:val="0"/>
          <w:bCs w:val="0"/>
          <w:rtl/>
        </w:rPr>
        <w:t>,</w:t>
      </w:r>
      <w:r w:rsidR="00A82D13" w:rsidRPr="00A227F4">
        <w:rPr>
          <w:rFonts w:asciiTheme="minorBidi" w:hAnsiTheme="minorBidi" w:cstheme="minorBidi"/>
          <w:b w:val="0"/>
          <w:bCs w:val="0"/>
          <w:rtl/>
        </w:rPr>
        <w:t xml:space="preserve"> </w:t>
      </w:r>
      <w:r w:rsidR="009719AB" w:rsidRPr="00A227F4">
        <w:rPr>
          <w:rFonts w:asciiTheme="minorBidi" w:hAnsiTheme="minorBidi" w:cstheme="minorBidi"/>
          <w:b w:val="0"/>
          <w:bCs w:val="0"/>
          <w:rtl/>
        </w:rPr>
        <w:t>בתור לקוחות ממליצים</w:t>
      </w:r>
      <w:r w:rsidR="00A82D13" w:rsidRPr="00A227F4">
        <w:rPr>
          <w:rFonts w:asciiTheme="minorBidi" w:hAnsiTheme="minorBidi" w:cstheme="minorBidi"/>
          <w:b w:val="0"/>
          <w:bCs w:val="0"/>
          <w:rtl/>
        </w:rPr>
        <w:t xml:space="preserve">. </w:t>
      </w:r>
      <w:r w:rsidR="0020373B" w:rsidRPr="00A227F4">
        <w:rPr>
          <w:rFonts w:asciiTheme="minorBidi" w:hAnsiTheme="minorBidi" w:cstheme="minorBidi"/>
          <w:b w:val="0"/>
          <w:bCs w:val="0"/>
          <w:rtl/>
        </w:rPr>
        <w:t>המציע</w:t>
      </w:r>
      <w:r w:rsidR="007D3961" w:rsidRPr="00A227F4">
        <w:rPr>
          <w:rFonts w:asciiTheme="minorBidi" w:hAnsiTheme="minorBidi" w:cstheme="minorBidi"/>
          <w:b w:val="0"/>
          <w:bCs w:val="0"/>
          <w:rtl/>
        </w:rPr>
        <w:t xml:space="preserve"> נותן בזאת </w:t>
      </w:r>
      <w:r w:rsidR="00A82D13" w:rsidRPr="00A227F4">
        <w:rPr>
          <w:rFonts w:asciiTheme="minorBidi" w:hAnsiTheme="minorBidi" w:cstheme="minorBidi"/>
          <w:b w:val="0"/>
          <w:bCs w:val="0"/>
          <w:rtl/>
        </w:rPr>
        <w:t>את הסכמתו לכך ו</w:t>
      </w:r>
      <w:r w:rsidR="007D3961" w:rsidRPr="00A227F4">
        <w:rPr>
          <w:rFonts w:asciiTheme="minorBidi" w:hAnsiTheme="minorBidi" w:cstheme="minorBidi"/>
          <w:b w:val="0"/>
          <w:bCs w:val="0"/>
          <w:rtl/>
        </w:rPr>
        <w:t xml:space="preserve">באחריות </w:t>
      </w:r>
      <w:r w:rsidR="0091351B" w:rsidRPr="00A227F4">
        <w:rPr>
          <w:rFonts w:asciiTheme="minorBidi" w:hAnsiTheme="minorBidi" w:cstheme="minorBidi"/>
          <w:b w:val="0"/>
          <w:bCs w:val="0"/>
          <w:rtl/>
        </w:rPr>
        <w:t>הספק</w:t>
      </w:r>
      <w:r w:rsidR="007D3961" w:rsidRPr="00A227F4">
        <w:rPr>
          <w:rFonts w:asciiTheme="minorBidi" w:hAnsiTheme="minorBidi" w:cstheme="minorBidi"/>
          <w:b w:val="0"/>
          <w:bCs w:val="0"/>
          <w:rtl/>
        </w:rPr>
        <w:t xml:space="preserve"> לוודא </w:t>
      </w:r>
      <w:r w:rsidR="00A82D13" w:rsidRPr="00A227F4">
        <w:rPr>
          <w:rFonts w:asciiTheme="minorBidi" w:hAnsiTheme="minorBidi" w:cstheme="minorBidi"/>
          <w:b w:val="0"/>
          <w:bCs w:val="0"/>
          <w:rtl/>
        </w:rPr>
        <w:t>את הסכמתם של הלקוחות הממליצים.</w:t>
      </w:r>
    </w:p>
    <w:p w14:paraId="0F3CDCED" w14:textId="77777777" w:rsidR="0062499D" w:rsidRPr="00A227F4" w:rsidRDefault="0062499D" w:rsidP="00941E94">
      <w:pPr>
        <w:pStyle w:val="3"/>
        <w:numPr>
          <w:ilvl w:val="3"/>
          <w:numId w:val="84"/>
        </w:numPr>
        <w:ind w:left="2215" w:hanging="964"/>
        <w:rPr>
          <w:rFonts w:asciiTheme="minorBidi" w:hAnsiTheme="minorBidi" w:cstheme="minorBidi"/>
          <w:b w:val="0"/>
          <w:bCs w:val="0"/>
        </w:rPr>
      </w:pPr>
      <w:r w:rsidRPr="00A227F4">
        <w:rPr>
          <w:rFonts w:asciiTheme="minorBidi" w:hAnsiTheme="minorBidi" w:cstheme="minorBidi"/>
          <w:b w:val="0"/>
          <w:bCs w:val="0"/>
          <w:rtl/>
        </w:rPr>
        <w:t>מובהר, כי ככל שהמשרד פנה לאיש הקשר של גוף שהוצג על ידי המציע כלקוח ממליץ, ואיש הקשר ציין כי אינו מכיר את הפעילות שצוינה או את המציע, הציון שיינתן ברכיב זה יהיה אפס.</w:t>
      </w:r>
    </w:p>
    <w:p w14:paraId="2CF42CDE" w14:textId="77777777" w:rsidR="0062499D" w:rsidRPr="00A227F4" w:rsidRDefault="0062499D" w:rsidP="00941E94">
      <w:pPr>
        <w:pStyle w:val="3"/>
        <w:numPr>
          <w:ilvl w:val="3"/>
          <w:numId w:val="84"/>
        </w:numPr>
        <w:ind w:left="2215" w:hanging="964"/>
        <w:rPr>
          <w:rFonts w:asciiTheme="minorBidi" w:hAnsiTheme="minorBidi" w:cstheme="minorBidi"/>
          <w:b w:val="0"/>
          <w:bCs w:val="0"/>
        </w:rPr>
      </w:pPr>
      <w:r w:rsidRPr="00A227F4">
        <w:rPr>
          <w:rFonts w:asciiTheme="minorBidi" w:hAnsiTheme="minorBidi" w:cstheme="minorBidi"/>
          <w:b w:val="0"/>
          <w:bCs w:val="0"/>
          <w:rtl/>
        </w:rPr>
        <w:t xml:space="preserve">מובהר, כי ככל שלא ניתנה למשרד חוות דעת מטעם גוף שצוין על ידי המציע כלקוח ממליץ, מכל סיבה שהיא (לרבות מקרים בהם הגוף סירב לתת חוות דעת </w:t>
      </w:r>
      <w:r w:rsidRPr="00A227F4">
        <w:rPr>
          <w:rFonts w:asciiTheme="minorBidi" w:hAnsiTheme="minorBidi" w:cstheme="minorBidi"/>
          <w:b w:val="0"/>
          <w:bCs w:val="0"/>
          <w:rtl/>
        </w:rPr>
        <w:lastRenderedPageBreak/>
        <w:t>בכתב או סירב שחוות הדעת שלו תוצג), ייחשב הדבר כאילו לא נמסר שם של לקוח ממליץ מלכתחילה, והציון שיינתן ברכיב זה יהיה אפס.</w:t>
      </w:r>
    </w:p>
    <w:p w14:paraId="2E6A000A" w14:textId="77777777" w:rsidR="00A82D13" w:rsidRPr="00A227F4" w:rsidRDefault="00DF2A8A" w:rsidP="00941E94">
      <w:pPr>
        <w:pStyle w:val="3"/>
        <w:numPr>
          <w:ilvl w:val="3"/>
          <w:numId w:val="84"/>
        </w:numPr>
        <w:ind w:left="2215" w:hanging="964"/>
        <w:rPr>
          <w:rFonts w:asciiTheme="minorBidi" w:hAnsiTheme="minorBidi" w:cstheme="minorBidi"/>
          <w:b w:val="0"/>
          <w:bCs w:val="0"/>
        </w:rPr>
      </w:pPr>
      <w:r w:rsidRPr="00A227F4">
        <w:rPr>
          <w:rFonts w:asciiTheme="minorBidi" w:hAnsiTheme="minorBidi" w:cstheme="minorBidi"/>
          <w:b w:val="0"/>
          <w:bCs w:val="0"/>
          <w:rtl/>
        </w:rPr>
        <w:t>(</w:t>
      </w:r>
      <w:r w:rsidRPr="00A227F4">
        <w:rPr>
          <w:rFonts w:asciiTheme="minorBidi" w:hAnsiTheme="minorBidi" w:cstheme="minorBidi"/>
          <w:b w:val="0"/>
          <w:bCs w:val="0"/>
        </w:rPr>
        <w:t>M</w:t>
      </w:r>
      <w:r w:rsidRPr="00A227F4">
        <w:rPr>
          <w:rFonts w:asciiTheme="minorBidi" w:hAnsiTheme="minorBidi" w:cstheme="minorBidi"/>
          <w:b w:val="0"/>
          <w:bCs w:val="0"/>
          <w:rtl/>
        </w:rPr>
        <w:t xml:space="preserve">) </w:t>
      </w:r>
      <w:r w:rsidR="00A82D13" w:rsidRPr="00A227F4">
        <w:rPr>
          <w:rFonts w:asciiTheme="minorBidi" w:hAnsiTheme="minorBidi" w:cstheme="minorBidi"/>
          <w:b w:val="0"/>
          <w:bCs w:val="0"/>
          <w:rtl/>
        </w:rPr>
        <w:t>המשרד רשאי, לפי שיקול דעתו</w:t>
      </w:r>
      <w:r w:rsidR="00A52A13" w:rsidRPr="00A227F4">
        <w:rPr>
          <w:rFonts w:asciiTheme="minorBidi" w:hAnsiTheme="minorBidi" w:cstheme="minorBidi"/>
          <w:b w:val="0"/>
          <w:bCs w:val="0"/>
          <w:rtl/>
        </w:rPr>
        <w:t xml:space="preserve"> הבלעדי</w:t>
      </w:r>
      <w:r w:rsidR="00A82D13" w:rsidRPr="00A227F4">
        <w:rPr>
          <w:rFonts w:asciiTheme="minorBidi" w:hAnsiTheme="minorBidi" w:cstheme="minorBidi"/>
          <w:b w:val="0"/>
          <w:bCs w:val="0"/>
          <w:rtl/>
        </w:rPr>
        <w:t xml:space="preserve">, לראיין את העובדים המוצעים לשמש בתפקידי </w:t>
      </w:r>
      <w:r w:rsidR="0093574F" w:rsidRPr="00A227F4">
        <w:rPr>
          <w:rFonts w:asciiTheme="minorBidi" w:hAnsiTheme="minorBidi" w:cstheme="minorBidi"/>
          <w:b w:val="0"/>
          <w:bCs w:val="0"/>
          <w:rtl/>
        </w:rPr>
        <w:t xml:space="preserve">מפתח </w:t>
      </w:r>
      <w:r w:rsidR="00A82D13" w:rsidRPr="00A227F4">
        <w:rPr>
          <w:rFonts w:asciiTheme="minorBidi" w:hAnsiTheme="minorBidi" w:cstheme="minorBidi"/>
          <w:b w:val="0"/>
          <w:bCs w:val="0"/>
          <w:rtl/>
        </w:rPr>
        <w:t xml:space="preserve">במסגרת מתן השירותים על פי מכרז זה (כמוגדר בסעיף </w:t>
      </w:r>
      <w:r w:rsidR="000434CE">
        <w:rPr>
          <w:rFonts w:asciiTheme="minorBidi" w:hAnsiTheme="minorBidi" w:cstheme="minorBidi" w:hint="cs"/>
          <w:b w:val="0"/>
          <w:bCs w:val="0"/>
          <w:rtl/>
        </w:rPr>
        <w:t>4.6.1</w:t>
      </w:r>
      <w:r w:rsidR="00A82D13" w:rsidRPr="00A227F4">
        <w:rPr>
          <w:rFonts w:asciiTheme="minorBidi" w:hAnsiTheme="minorBidi" w:cstheme="minorBidi"/>
          <w:b w:val="0"/>
          <w:bCs w:val="0"/>
          <w:rtl/>
        </w:rPr>
        <w:t xml:space="preserve"> להלן).</w:t>
      </w:r>
    </w:p>
    <w:p w14:paraId="33904CBC" w14:textId="77777777" w:rsidR="00A82D13" w:rsidRPr="00A227F4" w:rsidRDefault="00C63BCF" w:rsidP="00941E94">
      <w:pPr>
        <w:pStyle w:val="3"/>
        <w:numPr>
          <w:ilvl w:val="3"/>
          <w:numId w:val="84"/>
        </w:numPr>
        <w:ind w:left="2215" w:hanging="964"/>
        <w:rPr>
          <w:rFonts w:asciiTheme="minorBidi" w:hAnsiTheme="minorBidi" w:cstheme="minorBidi"/>
          <w:b w:val="0"/>
          <w:bCs w:val="0"/>
        </w:rPr>
      </w:pPr>
      <w:r w:rsidRPr="00A227F4">
        <w:rPr>
          <w:rFonts w:asciiTheme="minorBidi" w:hAnsiTheme="minorBidi" w:cstheme="minorBidi"/>
          <w:b w:val="0"/>
          <w:bCs w:val="0"/>
          <w:rtl/>
        </w:rPr>
        <w:t>(</w:t>
      </w:r>
      <w:r w:rsidRPr="00A227F4">
        <w:rPr>
          <w:rFonts w:asciiTheme="minorBidi" w:hAnsiTheme="minorBidi" w:cstheme="minorBidi"/>
          <w:b w:val="0"/>
          <w:bCs w:val="0"/>
        </w:rPr>
        <w:t>M</w:t>
      </w:r>
      <w:r w:rsidRPr="00A227F4">
        <w:rPr>
          <w:rFonts w:asciiTheme="minorBidi" w:hAnsiTheme="minorBidi" w:cstheme="minorBidi"/>
          <w:b w:val="0"/>
          <w:bCs w:val="0"/>
          <w:rtl/>
        </w:rPr>
        <w:t xml:space="preserve">) </w:t>
      </w:r>
      <w:r w:rsidR="0091351B" w:rsidRPr="00A227F4">
        <w:rPr>
          <w:rFonts w:asciiTheme="minorBidi" w:hAnsiTheme="minorBidi" w:cstheme="minorBidi"/>
          <w:b w:val="0"/>
          <w:bCs w:val="0"/>
          <w:rtl/>
        </w:rPr>
        <w:t xml:space="preserve">מובהר, כי </w:t>
      </w:r>
      <w:r w:rsidR="007806C0" w:rsidRPr="00A227F4">
        <w:rPr>
          <w:rFonts w:asciiTheme="minorBidi" w:hAnsiTheme="minorBidi" w:cstheme="minorBidi"/>
          <w:b w:val="0"/>
          <w:bCs w:val="0"/>
          <w:rtl/>
        </w:rPr>
        <w:t xml:space="preserve">במסגרת מתן ציון ברכיב של לקוחות ממליצים, </w:t>
      </w:r>
      <w:r w:rsidR="0091351B" w:rsidRPr="00A227F4">
        <w:rPr>
          <w:rFonts w:asciiTheme="minorBidi" w:hAnsiTheme="minorBidi" w:cstheme="minorBidi"/>
          <w:b w:val="0"/>
          <w:bCs w:val="0"/>
          <w:rtl/>
        </w:rPr>
        <w:t>המשרד רשאי לפנות בכתב ובעל פה, גם ללקוחות שרשם המציע בהצעתו, במסגרת הוכחת עמידה בתנאי סף של ותק וניסיון קוד</w:t>
      </w:r>
      <w:r w:rsidR="007806C0" w:rsidRPr="00A227F4">
        <w:rPr>
          <w:rFonts w:asciiTheme="minorBidi" w:hAnsiTheme="minorBidi" w:cstheme="minorBidi"/>
          <w:b w:val="0"/>
          <w:bCs w:val="0"/>
          <w:rtl/>
        </w:rPr>
        <w:t>מים</w:t>
      </w:r>
      <w:r w:rsidR="0091351B" w:rsidRPr="00A227F4">
        <w:rPr>
          <w:rFonts w:asciiTheme="minorBidi" w:hAnsiTheme="minorBidi" w:cstheme="minorBidi"/>
          <w:b w:val="0"/>
          <w:bCs w:val="0"/>
          <w:rtl/>
        </w:rPr>
        <w:t xml:space="preserve">. </w:t>
      </w:r>
      <w:r w:rsidR="007806C0" w:rsidRPr="00A227F4">
        <w:rPr>
          <w:rFonts w:asciiTheme="minorBidi" w:hAnsiTheme="minorBidi" w:cstheme="minorBidi"/>
          <w:b w:val="0"/>
          <w:bCs w:val="0"/>
          <w:rtl/>
        </w:rPr>
        <w:t>המציע</w:t>
      </w:r>
      <w:r w:rsidR="0091351B" w:rsidRPr="00A227F4">
        <w:rPr>
          <w:rFonts w:asciiTheme="minorBidi" w:hAnsiTheme="minorBidi" w:cstheme="minorBidi"/>
          <w:b w:val="0"/>
          <w:bCs w:val="0"/>
          <w:rtl/>
        </w:rPr>
        <w:t xml:space="preserve"> נותן בזאת את הסכמתו לכך ובאחריות הספק לוודא את הסכמתם של לקוחות אלה. </w:t>
      </w:r>
    </w:p>
    <w:p w14:paraId="41DC9E9D" w14:textId="77777777" w:rsidR="00304266" w:rsidRPr="00A227F4" w:rsidRDefault="00DF2A8A" w:rsidP="00941E94">
      <w:pPr>
        <w:pStyle w:val="3"/>
        <w:numPr>
          <w:ilvl w:val="3"/>
          <w:numId w:val="84"/>
        </w:numPr>
        <w:ind w:left="2215" w:hanging="964"/>
        <w:rPr>
          <w:rFonts w:asciiTheme="minorBidi" w:hAnsiTheme="minorBidi" w:cstheme="minorBidi"/>
          <w:b w:val="0"/>
          <w:bCs w:val="0"/>
        </w:rPr>
      </w:pPr>
      <w:r w:rsidRPr="00A227F4">
        <w:rPr>
          <w:rFonts w:asciiTheme="minorBidi" w:hAnsiTheme="minorBidi" w:cstheme="minorBidi"/>
          <w:b w:val="0"/>
          <w:bCs w:val="0"/>
          <w:rtl/>
        </w:rPr>
        <w:t>(</w:t>
      </w:r>
      <w:r w:rsidRPr="00A227F4">
        <w:rPr>
          <w:rFonts w:asciiTheme="minorBidi" w:hAnsiTheme="minorBidi" w:cstheme="minorBidi"/>
          <w:b w:val="0"/>
          <w:bCs w:val="0"/>
        </w:rPr>
        <w:t>M</w:t>
      </w:r>
      <w:r w:rsidRPr="00A227F4">
        <w:rPr>
          <w:rFonts w:asciiTheme="minorBidi" w:hAnsiTheme="minorBidi" w:cstheme="minorBidi"/>
          <w:b w:val="0"/>
          <w:bCs w:val="0"/>
          <w:rtl/>
        </w:rPr>
        <w:t xml:space="preserve">) </w:t>
      </w:r>
      <w:r w:rsidR="00A82D13" w:rsidRPr="00A227F4">
        <w:rPr>
          <w:rFonts w:asciiTheme="minorBidi" w:hAnsiTheme="minorBidi" w:cstheme="minorBidi"/>
          <w:b w:val="0"/>
          <w:bCs w:val="0"/>
          <w:rtl/>
        </w:rPr>
        <w:t xml:space="preserve">המשרד רשאי לדרוש </w:t>
      </w:r>
      <w:r w:rsidR="00800070" w:rsidRPr="00A227F4">
        <w:rPr>
          <w:rFonts w:asciiTheme="minorBidi" w:hAnsiTheme="minorBidi" w:cstheme="minorBidi"/>
          <w:b w:val="0"/>
          <w:bCs w:val="0"/>
          <w:rtl/>
        </w:rPr>
        <w:t xml:space="preserve">מהמציע, </w:t>
      </w:r>
      <w:r w:rsidR="00A82D13" w:rsidRPr="00A227F4">
        <w:rPr>
          <w:rFonts w:asciiTheme="minorBidi" w:hAnsiTheme="minorBidi" w:cstheme="minorBidi"/>
          <w:b w:val="0"/>
          <w:bCs w:val="0"/>
          <w:rtl/>
        </w:rPr>
        <w:t>במסגרת בדיק</w:t>
      </w:r>
      <w:r w:rsidR="00800070" w:rsidRPr="00A227F4">
        <w:rPr>
          <w:rFonts w:asciiTheme="minorBidi" w:hAnsiTheme="minorBidi" w:cstheme="minorBidi"/>
          <w:b w:val="0"/>
          <w:bCs w:val="0"/>
          <w:rtl/>
        </w:rPr>
        <w:t>ה והערכה של ההצעה,</w:t>
      </w:r>
      <w:r w:rsidR="00A82D13" w:rsidRPr="00A227F4">
        <w:rPr>
          <w:rFonts w:asciiTheme="minorBidi" w:hAnsiTheme="minorBidi" w:cstheme="minorBidi"/>
          <w:b w:val="0"/>
          <w:bCs w:val="0"/>
          <w:rtl/>
        </w:rPr>
        <w:t xml:space="preserve"> לבצע סיורים אצל </w:t>
      </w:r>
      <w:r w:rsidR="00800070" w:rsidRPr="00A227F4">
        <w:rPr>
          <w:rFonts w:asciiTheme="minorBidi" w:hAnsiTheme="minorBidi" w:cstheme="minorBidi"/>
          <w:b w:val="0"/>
          <w:bCs w:val="0"/>
          <w:rtl/>
        </w:rPr>
        <w:t xml:space="preserve">המציע </w:t>
      </w:r>
      <w:r w:rsidR="00A82D13" w:rsidRPr="00A227F4">
        <w:rPr>
          <w:rFonts w:asciiTheme="minorBidi" w:hAnsiTheme="minorBidi" w:cstheme="minorBidi"/>
          <w:b w:val="0"/>
          <w:bCs w:val="0"/>
          <w:rtl/>
        </w:rPr>
        <w:t xml:space="preserve">ואצל </w:t>
      </w:r>
      <w:r w:rsidR="00304266" w:rsidRPr="00A227F4">
        <w:rPr>
          <w:rFonts w:asciiTheme="minorBidi" w:hAnsiTheme="minorBidi" w:cstheme="minorBidi"/>
          <w:b w:val="0"/>
          <w:bCs w:val="0"/>
          <w:rtl/>
        </w:rPr>
        <w:t xml:space="preserve">לקוחות שרשם המציע בהצעתו בתור ממליצים, זאת בתיאום מוקדם איתם. </w:t>
      </w:r>
      <w:r w:rsidR="003E5522" w:rsidRPr="00A227F4">
        <w:rPr>
          <w:rFonts w:asciiTheme="minorBidi" w:hAnsiTheme="minorBidi" w:cstheme="minorBidi"/>
          <w:b w:val="0"/>
          <w:bCs w:val="0"/>
          <w:rtl/>
        </w:rPr>
        <w:t>באחריות המציע לוודא את הסכמתם של הלקוחות הממליצים.</w:t>
      </w:r>
    </w:p>
    <w:p w14:paraId="47BDD077" w14:textId="77777777" w:rsidR="001E5F19" w:rsidRPr="00A227F4" w:rsidRDefault="00DF2A8A" w:rsidP="00941E94">
      <w:pPr>
        <w:pStyle w:val="3"/>
        <w:numPr>
          <w:ilvl w:val="3"/>
          <w:numId w:val="84"/>
        </w:numPr>
        <w:ind w:left="2215" w:hanging="964"/>
        <w:rPr>
          <w:rFonts w:asciiTheme="minorBidi" w:hAnsiTheme="minorBidi" w:cstheme="minorBidi"/>
          <w:b w:val="0"/>
          <w:bCs w:val="0"/>
        </w:rPr>
      </w:pPr>
      <w:r w:rsidRPr="00A227F4">
        <w:rPr>
          <w:rFonts w:asciiTheme="minorBidi" w:hAnsiTheme="minorBidi" w:cstheme="minorBidi"/>
          <w:b w:val="0"/>
          <w:bCs w:val="0"/>
          <w:rtl/>
        </w:rPr>
        <w:t>(</w:t>
      </w:r>
      <w:r w:rsidRPr="00A227F4">
        <w:rPr>
          <w:rFonts w:asciiTheme="minorBidi" w:hAnsiTheme="minorBidi" w:cstheme="minorBidi"/>
          <w:b w:val="0"/>
          <w:bCs w:val="0"/>
        </w:rPr>
        <w:t>M</w:t>
      </w:r>
      <w:r w:rsidRPr="00A227F4">
        <w:rPr>
          <w:rFonts w:asciiTheme="minorBidi" w:hAnsiTheme="minorBidi" w:cstheme="minorBidi"/>
          <w:b w:val="0"/>
          <w:bCs w:val="0"/>
          <w:rtl/>
        </w:rPr>
        <w:t xml:space="preserve">) </w:t>
      </w:r>
      <w:r w:rsidR="001E5F19" w:rsidRPr="00A227F4">
        <w:rPr>
          <w:rFonts w:asciiTheme="minorBidi" w:hAnsiTheme="minorBidi" w:cstheme="minorBidi"/>
          <w:b w:val="0"/>
          <w:bCs w:val="0"/>
          <w:rtl/>
        </w:rPr>
        <w:t xml:space="preserve">המשרד רשאי להביא בחשבון </w:t>
      </w:r>
      <w:r w:rsidR="00302A6A" w:rsidRPr="00A227F4">
        <w:rPr>
          <w:rFonts w:asciiTheme="minorBidi" w:hAnsiTheme="minorBidi" w:cstheme="minorBidi"/>
          <w:b w:val="0"/>
          <w:bCs w:val="0"/>
          <w:rtl/>
        </w:rPr>
        <w:t xml:space="preserve">את </w:t>
      </w:r>
      <w:r w:rsidR="001E5F19" w:rsidRPr="00A227F4">
        <w:rPr>
          <w:rFonts w:asciiTheme="minorBidi" w:hAnsiTheme="minorBidi" w:cstheme="minorBidi"/>
          <w:b w:val="0"/>
          <w:bCs w:val="0"/>
          <w:rtl/>
        </w:rPr>
        <w:t>התנהלות המציע בנוגע לשמירת זכויות עובדים</w:t>
      </w:r>
      <w:r w:rsidR="00302A6A" w:rsidRPr="00A227F4">
        <w:rPr>
          <w:rFonts w:asciiTheme="minorBidi" w:hAnsiTheme="minorBidi" w:cstheme="minorBidi"/>
          <w:b w:val="0"/>
          <w:bCs w:val="0"/>
          <w:rtl/>
        </w:rPr>
        <w:t>,</w:t>
      </w:r>
      <w:r w:rsidR="001E5F19" w:rsidRPr="00A227F4">
        <w:rPr>
          <w:rFonts w:asciiTheme="minorBidi" w:hAnsiTheme="minorBidi" w:cstheme="minorBidi"/>
          <w:b w:val="0"/>
          <w:bCs w:val="0"/>
          <w:rtl/>
        </w:rPr>
        <w:t xml:space="preserve"> לרבות קיומה של חוות דעת שלילית בכתב או דו"ח ביקורת שלילי בעניין זה של המשרד שאיתו התקשר המציע במהלך 3 השנים שקדמו למועד האחרון להגשת ההצעות למכרז זה.</w:t>
      </w:r>
    </w:p>
    <w:p w14:paraId="57F3407E" w14:textId="77777777" w:rsidR="001451EA" w:rsidRPr="00A227F4" w:rsidRDefault="001451EA" w:rsidP="00941E94">
      <w:pPr>
        <w:pStyle w:val="3"/>
        <w:numPr>
          <w:ilvl w:val="3"/>
          <w:numId w:val="84"/>
        </w:numPr>
        <w:ind w:left="2215" w:hanging="964"/>
        <w:rPr>
          <w:rFonts w:asciiTheme="minorBidi" w:hAnsiTheme="minorBidi" w:cstheme="minorBidi"/>
          <w:b w:val="0"/>
          <w:bCs w:val="0"/>
        </w:rPr>
      </w:pPr>
      <w:r w:rsidRPr="00A227F4">
        <w:rPr>
          <w:rFonts w:asciiTheme="minorBidi" w:hAnsiTheme="minorBidi" w:cstheme="minorBidi"/>
          <w:b w:val="0"/>
          <w:bCs w:val="0"/>
          <w:rtl/>
        </w:rPr>
        <w:t xml:space="preserve">אם ההצעה היא מטעם מציע שזכה בעבר במכרז של המשרד או שלמשרד היכרות אחרת </w:t>
      </w:r>
      <w:proofErr w:type="spellStart"/>
      <w:r w:rsidRPr="00A227F4">
        <w:rPr>
          <w:rFonts w:asciiTheme="minorBidi" w:hAnsiTheme="minorBidi" w:cstheme="minorBidi"/>
          <w:b w:val="0"/>
          <w:bCs w:val="0"/>
          <w:rtl/>
        </w:rPr>
        <w:t>איתו</w:t>
      </w:r>
      <w:proofErr w:type="spellEnd"/>
      <w:r w:rsidRPr="00A227F4">
        <w:rPr>
          <w:rFonts w:asciiTheme="minorBidi" w:hAnsiTheme="minorBidi" w:cstheme="minorBidi"/>
          <w:b w:val="0"/>
          <w:bCs w:val="0"/>
          <w:rtl/>
        </w:rPr>
        <w:t xml:space="preserve"> או מידע לגביו, במקרה זה יילקחו בחשבון, כאחד מהשיקולים המכריעים, אופן ביצוע התחייבות המציע, לרבות עמידה בלוחות זמנים, איכות ביצוע העבודה ורמת השירות.</w:t>
      </w:r>
    </w:p>
    <w:p w14:paraId="29FE04C1" w14:textId="77777777" w:rsidR="00500552" w:rsidRPr="00A227F4" w:rsidRDefault="00500552" w:rsidP="00941E94">
      <w:pPr>
        <w:pStyle w:val="3"/>
        <w:numPr>
          <w:ilvl w:val="3"/>
          <w:numId w:val="84"/>
        </w:numPr>
        <w:ind w:left="2215" w:hanging="964"/>
        <w:rPr>
          <w:rFonts w:asciiTheme="minorBidi" w:hAnsiTheme="minorBidi" w:cstheme="minorBidi"/>
          <w:b w:val="0"/>
          <w:bCs w:val="0"/>
        </w:rPr>
      </w:pPr>
      <w:r w:rsidRPr="00A227F4">
        <w:rPr>
          <w:rFonts w:asciiTheme="minorBidi" w:hAnsiTheme="minorBidi" w:cstheme="minorBidi"/>
          <w:b w:val="0"/>
          <w:bCs w:val="0"/>
          <w:rtl/>
        </w:rPr>
        <w:t>אם</w:t>
      </w:r>
      <w:r w:rsidRPr="00A227F4">
        <w:rPr>
          <w:rFonts w:asciiTheme="minorBidi" w:hAnsiTheme="minorBidi" w:cstheme="minorBidi"/>
          <w:b w:val="0"/>
          <w:bCs w:val="0"/>
        </w:rPr>
        <w:t xml:space="preserve"> </w:t>
      </w:r>
      <w:r w:rsidRPr="00A227F4">
        <w:rPr>
          <w:rFonts w:asciiTheme="minorBidi" w:hAnsiTheme="minorBidi" w:cstheme="minorBidi"/>
          <w:b w:val="0"/>
          <w:bCs w:val="0"/>
          <w:rtl/>
        </w:rPr>
        <w:t>לאחר</w:t>
      </w:r>
      <w:r w:rsidRPr="00A227F4">
        <w:rPr>
          <w:rFonts w:asciiTheme="minorBidi" w:hAnsiTheme="minorBidi" w:cstheme="minorBidi"/>
          <w:b w:val="0"/>
          <w:bCs w:val="0"/>
        </w:rPr>
        <w:t xml:space="preserve"> </w:t>
      </w:r>
      <w:r w:rsidRPr="00A227F4">
        <w:rPr>
          <w:rFonts w:asciiTheme="minorBidi" w:hAnsiTheme="minorBidi" w:cstheme="minorBidi"/>
          <w:b w:val="0"/>
          <w:bCs w:val="0"/>
          <w:rtl/>
        </w:rPr>
        <w:t>שקלול</w:t>
      </w:r>
      <w:r w:rsidRPr="00A227F4">
        <w:rPr>
          <w:rFonts w:asciiTheme="minorBidi" w:hAnsiTheme="minorBidi" w:cstheme="minorBidi"/>
          <w:b w:val="0"/>
          <w:bCs w:val="0"/>
        </w:rPr>
        <w:t xml:space="preserve"> </w:t>
      </w:r>
      <w:r w:rsidRPr="00A227F4">
        <w:rPr>
          <w:rFonts w:asciiTheme="minorBidi" w:hAnsiTheme="minorBidi" w:cstheme="minorBidi"/>
          <w:b w:val="0"/>
          <w:bCs w:val="0"/>
          <w:rtl/>
        </w:rPr>
        <w:t>תוצאות המכרז קיבלו</w:t>
      </w:r>
      <w:r w:rsidRPr="00A227F4">
        <w:rPr>
          <w:rFonts w:asciiTheme="minorBidi" w:hAnsiTheme="minorBidi" w:cstheme="minorBidi"/>
          <w:b w:val="0"/>
          <w:bCs w:val="0"/>
        </w:rPr>
        <w:t xml:space="preserve"> </w:t>
      </w:r>
      <w:r w:rsidRPr="00A227F4">
        <w:rPr>
          <w:rFonts w:asciiTheme="minorBidi" w:hAnsiTheme="minorBidi" w:cstheme="minorBidi"/>
          <w:b w:val="0"/>
          <w:bCs w:val="0"/>
          <w:rtl/>
        </w:rPr>
        <w:t>שתי</w:t>
      </w:r>
      <w:r w:rsidRPr="00A227F4">
        <w:rPr>
          <w:rFonts w:asciiTheme="minorBidi" w:hAnsiTheme="minorBidi" w:cstheme="minorBidi"/>
          <w:b w:val="0"/>
          <w:bCs w:val="0"/>
        </w:rPr>
        <w:t xml:space="preserve"> </w:t>
      </w:r>
      <w:r w:rsidRPr="00A227F4">
        <w:rPr>
          <w:rFonts w:asciiTheme="minorBidi" w:hAnsiTheme="minorBidi" w:cstheme="minorBidi"/>
          <w:b w:val="0"/>
          <w:bCs w:val="0"/>
          <w:rtl/>
        </w:rPr>
        <w:t>הצעות</w:t>
      </w:r>
      <w:r w:rsidRPr="00A227F4">
        <w:rPr>
          <w:rFonts w:asciiTheme="minorBidi" w:hAnsiTheme="minorBidi" w:cstheme="minorBidi"/>
          <w:b w:val="0"/>
          <w:bCs w:val="0"/>
        </w:rPr>
        <w:t xml:space="preserve"> </w:t>
      </w:r>
      <w:r w:rsidRPr="00A227F4">
        <w:rPr>
          <w:rFonts w:asciiTheme="minorBidi" w:hAnsiTheme="minorBidi" w:cstheme="minorBidi"/>
          <w:b w:val="0"/>
          <w:bCs w:val="0"/>
          <w:rtl/>
        </w:rPr>
        <w:t>או</w:t>
      </w:r>
      <w:r w:rsidRPr="00A227F4">
        <w:rPr>
          <w:rFonts w:asciiTheme="minorBidi" w:hAnsiTheme="minorBidi" w:cstheme="minorBidi"/>
          <w:b w:val="0"/>
          <w:bCs w:val="0"/>
        </w:rPr>
        <w:t xml:space="preserve"> </w:t>
      </w:r>
      <w:r w:rsidRPr="00A227F4">
        <w:rPr>
          <w:rFonts w:asciiTheme="minorBidi" w:hAnsiTheme="minorBidi" w:cstheme="minorBidi"/>
          <w:b w:val="0"/>
          <w:bCs w:val="0"/>
          <w:rtl/>
        </w:rPr>
        <w:t>יותר תוצאה משוקללת זהה שהיא התוצאה</w:t>
      </w:r>
      <w:r w:rsidRPr="00A227F4">
        <w:rPr>
          <w:rFonts w:asciiTheme="minorBidi" w:hAnsiTheme="minorBidi" w:cstheme="minorBidi"/>
          <w:b w:val="0"/>
          <w:bCs w:val="0"/>
        </w:rPr>
        <w:t xml:space="preserve"> </w:t>
      </w:r>
      <w:r w:rsidRPr="00A227F4">
        <w:rPr>
          <w:rFonts w:asciiTheme="minorBidi" w:hAnsiTheme="minorBidi" w:cstheme="minorBidi"/>
          <w:b w:val="0"/>
          <w:bCs w:val="0"/>
          <w:rtl/>
        </w:rPr>
        <w:t>המשוקללת</w:t>
      </w:r>
      <w:r w:rsidRPr="00A227F4">
        <w:rPr>
          <w:rFonts w:asciiTheme="minorBidi" w:hAnsiTheme="minorBidi" w:cstheme="minorBidi"/>
          <w:b w:val="0"/>
          <w:bCs w:val="0"/>
        </w:rPr>
        <w:t xml:space="preserve"> </w:t>
      </w:r>
      <w:r w:rsidRPr="00A227F4">
        <w:rPr>
          <w:rFonts w:asciiTheme="minorBidi" w:hAnsiTheme="minorBidi" w:cstheme="minorBidi"/>
          <w:b w:val="0"/>
          <w:bCs w:val="0"/>
          <w:rtl/>
        </w:rPr>
        <w:t>הגבוהה</w:t>
      </w:r>
      <w:r w:rsidRPr="00A227F4">
        <w:rPr>
          <w:rFonts w:asciiTheme="minorBidi" w:hAnsiTheme="minorBidi" w:cstheme="minorBidi"/>
          <w:b w:val="0"/>
          <w:bCs w:val="0"/>
        </w:rPr>
        <w:t xml:space="preserve"> </w:t>
      </w:r>
      <w:r w:rsidRPr="00A227F4">
        <w:rPr>
          <w:rFonts w:asciiTheme="minorBidi" w:hAnsiTheme="minorBidi" w:cstheme="minorBidi"/>
          <w:b w:val="0"/>
          <w:bCs w:val="0"/>
          <w:rtl/>
        </w:rPr>
        <w:t>ביותר, תועדף ההצעה שהוגשה על ידי עסק בשליטת אישה, אם יש כזו, ובלבד</w:t>
      </w:r>
      <w:r w:rsidRPr="00A227F4">
        <w:rPr>
          <w:rFonts w:asciiTheme="minorBidi" w:hAnsiTheme="minorBidi" w:cstheme="minorBidi"/>
          <w:b w:val="0"/>
          <w:bCs w:val="0"/>
        </w:rPr>
        <w:t xml:space="preserve"> </w:t>
      </w:r>
      <w:r w:rsidRPr="00A227F4">
        <w:rPr>
          <w:rFonts w:asciiTheme="minorBidi" w:hAnsiTheme="minorBidi" w:cstheme="minorBidi"/>
          <w:b w:val="0"/>
          <w:bCs w:val="0"/>
          <w:rtl/>
        </w:rPr>
        <w:t>שצורף</w:t>
      </w:r>
      <w:r w:rsidRPr="00A227F4">
        <w:rPr>
          <w:rFonts w:asciiTheme="minorBidi" w:hAnsiTheme="minorBidi" w:cstheme="minorBidi"/>
          <w:b w:val="0"/>
          <w:bCs w:val="0"/>
        </w:rPr>
        <w:t xml:space="preserve"> </w:t>
      </w:r>
      <w:r w:rsidRPr="00A227F4">
        <w:rPr>
          <w:rFonts w:asciiTheme="minorBidi" w:hAnsiTheme="minorBidi" w:cstheme="minorBidi"/>
          <w:b w:val="0"/>
          <w:bCs w:val="0"/>
          <w:rtl/>
        </w:rPr>
        <w:t>לה</w:t>
      </w:r>
      <w:r w:rsidRPr="00A227F4">
        <w:rPr>
          <w:rFonts w:asciiTheme="minorBidi" w:hAnsiTheme="minorBidi" w:cstheme="minorBidi"/>
          <w:b w:val="0"/>
          <w:bCs w:val="0"/>
        </w:rPr>
        <w:t xml:space="preserve"> </w:t>
      </w:r>
      <w:r w:rsidRPr="00A227F4">
        <w:rPr>
          <w:rFonts w:asciiTheme="minorBidi" w:hAnsiTheme="minorBidi" w:cstheme="minorBidi"/>
          <w:b w:val="0"/>
          <w:bCs w:val="0"/>
          <w:rtl/>
        </w:rPr>
        <w:t>בעת הגשתה</w:t>
      </w:r>
      <w:r w:rsidRPr="00A227F4">
        <w:rPr>
          <w:rFonts w:asciiTheme="minorBidi" w:hAnsiTheme="minorBidi" w:cstheme="minorBidi"/>
          <w:b w:val="0"/>
          <w:bCs w:val="0"/>
        </w:rPr>
        <w:t xml:space="preserve"> </w:t>
      </w:r>
      <w:r w:rsidRPr="00A227F4">
        <w:rPr>
          <w:rFonts w:asciiTheme="minorBidi" w:hAnsiTheme="minorBidi" w:cstheme="minorBidi"/>
          <w:b w:val="0"/>
          <w:bCs w:val="0"/>
          <w:rtl/>
        </w:rPr>
        <w:t>אישור</w:t>
      </w:r>
      <w:r w:rsidRPr="00A227F4">
        <w:rPr>
          <w:rFonts w:asciiTheme="minorBidi" w:hAnsiTheme="minorBidi" w:cstheme="minorBidi"/>
          <w:b w:val="0"/>
          <w:bCs w:val="0"/>
        </w:rPr>
        <w:t xml:space="preserve"> </w:t>
      </w:r>
      <w:r w:rsidRPr="00A227F4">
        <w:rPr>
          <w:rFonts w:asciiTheme="minorBidi" w:hAnsiTheme="minorBidi" w:cstheme="minorBidi"/>
          <w:b w:val="0"/>
          <w:bCs w:val="0"/>
          <w:rtl/>
        </w:rPr>
        <w:t>ותצהיר. ראה סעיף 0.</w:t>
      </w:r>
      <w:r w:rsidR="005A70DC" w:rsidRPr="00A227F4">
        <w:rPr>
          <w:rFonts w:asciiTheme="minorBidi" w:hAnsiTheme="minorBidi" w:cstheme="minorBidi"/>
          <w:b w:val="0"/>
          <w:bCs w:val="0"/>
          <w:rtl/>
        </w:rPr>
        <w:t>7</w:t>
      </w:r>
      <w:r w:rsidRPr="00A227F4">
        <w:rPr>
          <w:rFonts w:asciiTheme="minorBidi" w:hAnsiTheme="minorBidi" w:cstheme="minorBidi"/>
          <w:b w:val="0"/>
          <w:bCs w:val="0"/>
          <w:rtl/>
        </w:rPr>
        <w:t>.8 לעיל.</w:t>
      </w:r>
    </w:p>
    <w:p w14:paraId="110937EF" w14:textId="77777777" w:rsidR="002211D9" w:rsidRPr="00A227F4" w:rsidRDefault="002211D9" w:rsidP="00941E94">
      <w:pPr>
        <w:pStyle w:val="3"/>
        <w:numPr>
          <w:ilvl w:val="3"/>
          <w:numId w:val="84"/>
        </w:numPr>
        <w:ind w:left="2215" w:hanging="964"/>
        <w:rPr>
          <w:rFonts w:asciiTheme="minorBidi" w:hAnsiTheme="minorBidi" w:cstheme="minorBidi"/>
        </w:rPr>
      </w:pPr>
      <w:r w:rsidRPr="00A227F4">
        <w:rPr>
          <w:rFonts w:asciiTheme="minorBidi" w:hAnsiTheme="minorBidi" w:cstheme="minorBidi"/>
          <w:rtl/>
        </w:rPr>
        <w:t>כשיר שני</w:t>
      </w:r>
    </w:p>
    <w:p w14:paraId="29B37ACE" w14:textId="77777777" w:rsidR="002211D9" w:rsidRPr="00A227F4" w:rsidRDefault="002211D9" w:rsidP="0023703C">
      <w:pPr>
        <w:pStyle w:val="51"/>
        <w:keepNext/>
        <w:numPr>
          <w:ilvl w:val="0"/>
          <w:numId w:val="17"/>
        </w:numPr>
        <w:ind w:left="2231" w:hanging="357"/>
        <w:contextualSpacing/>
        <w:rPr>
          <w:rFonts w:asciiTheme="minorBidi" w:hAnsiTheme="minorBidi" w:cstheme="minorBidi"/>
        </w:rPr>
      </w:pPr>
      <w:r w:rsidRPr="00A227F4">
        <w:rPr>
          <w:rFonts w:asciiTheme="minorBidi" w:hAnsiTheme="minorBidi" w:cstheme="minorBidi"/>
          <w:rtl/>
        </w:rPr>
        <w:t xml:space="preserve">המשרד </w:t>
      </w:r>
      <w:r w:rsidR="0052365B" w:rsidRPr="00A227F4">
        <w:rPr>
          <w:rFonts w:asciiTheme="minorBidi" w:hAnsiTheme="minorBidi" w:cstheme="minorBidi"/>
          <w:rtl/>
        </w:rPr>
        <w:t xml:space="preserve">רשאי </w:t>
      </w:r>
      <w:r w:rsidRPr="00A227F4">
        <w:rPr>
          <w:rFonts w:asciiTheme="minorBidi" w:hAnsiTheme="minorBidi" w:cstheme="minorBidi"/>
          <w:rtl/>
        </w:rPr>
        <w:t>להכריז על "כשיר שני". מציע שהצעתו תזכה לניקוד השני בטיבו, לאחר המציע הזוכה, יוגדר ככשיר שני. המשרד יודיע בכתב לספק שנבחר לכשיר שני.</w:t>
      </w:r>
    </w:p>
    <w:p w14:paraId="657B0667" w14:textId="77777777" w:rsidR="002211D9" w:rsidRPr="00A227F4" w:rsidRDefault="002211D9" w:rsidP="0023703C">
      <w:pPr>
        <w:pStyle w:val="51"/>
        <w:numPr>
          <w:ilvl w:val="0"/>
          <w:numId w:val="17"/>
        </w:numPr>
        <w:ind w:left="2231" w:hanging="357"/>
        <w:contextualSpacing/>
        <w:rPr>
          <w:rFonts w:asciiTheme="minorBidi" w:hAnsiTheme="minorBidi" w:cstheme="minorBidi"/>
        </w:rPr>
      </w:pPr>
      <w:r w:rsidRPr="00A227F4">
        <w:rPr>
          <w:rFonts w:asciiTheme="minorBidi" w:hAnsiTheme="minorBidi" w:cstheme="minorBidi"/>
          <w:rtl/>
        </w:rPr>
        <w:t xml:space="preserve">המשרד רשאי להתקשר עם כשיר שני לביצוע השירותים נשוא מכרז זה, במצב בו ההתקשרות עם הספק הזוכה תבוטל מסיבה כלשהי, </w:t>
      </w:r>
      <w:r w:rsidR="00514F59" w:rsidRPr="00A227F4">
        <w:rPr>
          <w:rFonts w:asciiTheme="minorBidi" w:hAnsiTheme="minorBidi" w:cstheme="minorBidi"/>
          <w:rtl/>
        </w:rPr>
        <w:t xml:space="preserve">כל </w:t>
      </w:r>
      <w:r w:rsidRPr="00A227F4">
        <w:rPr>
          <w:rFonts w:asciiTheme="minorBidi" w:hAnsiTheme="minorBidi" w:cstheme="minorBidi"/>
          <w:rtl/>
        </w:rPr>
        <w:t>זאת לפי שיקול דעתו הבלעדי של המשרד.</w:t>
      </w:r>
    </w:p>
    <w:p w14:paraId="3BB187E4" w14:textId="77777777" w:rsidR="002211D9" w:rsidRPr="00A227F4" w:rsidRDefault="002211D9" w:rsidP="0023703C">
      <w:pPr>
        <w:pStyle w:val="51"/>
        <w:numPr>
          <w:ilvl w:val="0"/>
          <w:numId w:val="17"/>
        </w:numPr>
        <w:ind w:left="2231" w:hanging="357"/>
        <w:contextualSpacing/>
        <w:rPr>
          <w:rFonts w:asciiTheme="minorBidi" w:hAnsiTheme="minorBidi" w:cstheme="minorBidi"/>
        </w:rPr>
      </w:pPr>
      <w:r w:rsidRPr="00A227F4">
        <w:rPr>
          <w:rFonts w:asciiTheme="minorBidi" w:hAnsiTheme="minorBidi" w:cstheme="minorBidi"/>
          <w:rtl/>
        </w:rPr>
        <w:t>מובהר</w:t>
      </w:r>
      <w:r w:rsidR="0052365B" w:rsidRPr="00A227F4">
        <w:rPr>
          <w:rFonts w:asciiTheme="minorBidi" w:hAnsiTheme="minorBidi" w:cstheme="minorBidi"/>
          <w:rtl/>
        </w:rPr>
        <w:t>,</w:t>
      </w:r>
      <w:r w:rsidRPr="00A227F4">
        <w:rPr>
          <w:rFonts w:asciiTheme="minorBidi" w:hAnsiTheme="minorBidi" w:cstheme="minorBidi"/>
          <w:rtl/>
        </w:rPr>
        <w:t xml:space="preserve"> כי המשרד לא מתחייב להתקשר עם כשיר שני</w:t>
      </w:r>
      <w:r w:rsidR="00514F59" w:rsidRPr="00A227F4">
        <w:rPr>
          <w:rFonts w:asciiTheme="minorBidi" w:hAnsiTheme="minorBidi" w:cstheme="minorBidi"/>
          <w:rtl/>
        </w:rPr>
        <w:t xml:space="preserve"> והמשרד אינו </w:t>
      </w:r>
      <w:proofErr w:type="spellStart"/>
      <w:r w:rsidR="00514F59" w:rsidRPr="00A227F4">
        <w:rPr>
          <w:rFonts w:asciiTheme="minorBidi" w:hAnsiTheme="minorBidi" w:cstheme="minorBidi"/>
          <w:rtl/>
        </w:rPr>
        <w:t>מחוייב</w:t>
      </w:r>
      <w:proofErr w:type="spellEnd"/>
      <w:r w:rsidR="00514F59" w:rsidRPr="00A227F4">
        <w:rPr>
          <w:rFonts w:asciiTheme="minorBidi" w:hAnsiTheme="minorBidi" w:cstheme="minorBidi"/>
          <w:rtl/>
        </w:rPr>
        <w:t xml:space="preserve"> לנמק את הסיבה לכך</w:t>
      </w:r>
      <w:r w:rsidRPr="00A227F4">
        <w:rPr>
          <w:rFonts w:asciiTheme="minorBidi" w:hAnsiTheme="minorBidi" w:cstheme="minorBidi"/>
          <w:rtl/>
        </w:rPr>
        <w:t xml:space="preserve">, ולכשיר השני לא תהיה עילת תביעה כלשהי נגד המשרד, ככל שלא יתקשר </w:t>
      </w:r>
      <w:proofErr w:type="spellStart"/>
      <w:r w:rsidRPr="00A227F4">
        <w:rPr>
          <w:rFonts w:asciiTheme="minorBidi" w:hAnsiTheme="minorBidi" w:cstheme="minorBidi"/>
          <w:rtl/>
        </w:rPr>
        <w:t>איתו</w:t>
      </w:r>
      <w:proofErr w:type="spellEnd"/>
      <w:r w:rsidRPr="00A227F4">
        <w:rPr>
          <w:rFonts w:asciiTheme="minorBidi" w:hAnsiTheme="minorBidi" w:cstheme="minorBidi"/>
          <w:rtl/>
        </w:rPr>
        <w:t xml:space="preserve"> בסופו של דבר.</w:t>
      </w:r>
    </w:p>
    <w:p w14:paraId="24B713F1" w14:textId="77777777" w:rsidR="00543B93" w:rsidRPr="00A227F4" w:rsidRDefault="00543B93" w:rsidP="00775082">
      <w:pPr>
        <w:pStyle w:val="20"/>
        <w:rPr>
          <w:rFonts w:asciiTheme="minorBidi" w:hAnsiTheme="minorBidi" w:cstheme="minorBidi"/>
        </w:rPr>
      </w:pPr>
      <w:bookmarkStart w:id="312" w:name="_Toc49630744"/>
      <w:r w:rsidRPr="00A227F4">
        <w:rPr>
          <w:rFonts w:asciiTheme="minorBidi" w:hAnsiTheme="minorBidi" w:cstheme="minorBidi"/>
          <w:rtl/>
        </w:rPr>
        <w:t>סמכות השיפוט (</w:t>
      </w:r>
      <w:r w:rsidRPr="00A227F4">
        <w:rPr>
          <w:rFonts w:asciiTheme="minorBidi" w:hAnsiTheme="minorBidi" w:cstheme="minorBidi"/>
        </w:rPr>
        <w:t>I</w:t>
      </w:r>
      <w:r w:rsidRPr="00A227F4">
        <w:rPr>
          <w:rFonts w:asciiTheme="minorBidi" w:hAnsiTheme="minorBidi" w:cstheme="minorBidi"/>
          <w:rtl/>
        </w:rPr>
        <w:t>)</w:t>
      </w:r>
      <w:bookmarkEnd w:id="312"/>
    </w:p>
    <w:p w14:paraId="1E84BD6C" w14:textId="77777777" w:rsidR="00957FA3" w:rsidRPr="00A227F4" w:rsidRDefault="00957FA3" w:rsidP="0023703C">
      <w:pPr>
        <w:pStyle w:val="3"/>
        <w:numPr>
          <w:ilvl w:val="0"/>
          <w:numId w:val="0"/>
        </w:numPr>
        <w:ind w:left="1136"/>
        <w:rPr>
          <w:rFonts w:asciiTheme="minorBidi" w:hAnsiTheme="minorBidi" w:cstheme="minorBidi"/>
          <w:b w:val="0"/>
          <w:bCs w:val="0"/>
        </w:rPr>
      </w:pPr>
      <w:r w:rsidRPr="00A227F4">
        <w:rPr>
          <w:rFonts w:asciiTheme="minorBidi" w:hAnsiTheme="minorBidi" w:cstheme="minorBidi"/>
          <w:b w:val="0"/>
          <w:bCs w:val="0"/>
          <w:rtl/>
        </w:rPr>
        <w:lastRenderedPageBreak/>
        <w:t>סמכות השיפוט בכל הקשור לנושאים ולעניינים הנוגעים למכרז, או בכל תביעה הנובעת מהליך ניהולו, תהיה בבתי המשפט המוסמכים בירושלים.</w:t>
      </w:r>
    </w:p>
    <w:p w14:paraId="6563ACE7" w14:textId="77777777" w:rsidR="00543B93" w:rsidRPr="00A227F4" w:rsidRDefault="00B34B24" w:rsidP="00775082">
      <w:pPr>
        <w:pStyle w:val="20"/>
        <w:rPr>
          <w:rFonts w:asciiTheme="minorBidi" w:hAnsiTheme="minorBidi" w:cstheme="minorBidi"/>
        </w:rPr>
      </w:pPr>
      <w:bookmarkStart w:id="313" w:name="_Toc49630745"/>
      <w:r w:rsidRPr="00A227F4">
        <w:rPr>
          <w:rFonts w:asciiTheme="minorBidi" w:hAnsiTheme="minorBidi" w:cstheme="minorBidi"/>
          <w:rtl/>
        </w:rPr>
        <w:t>(</w:t>
      </w:r>
      <w:r w:rsidRPr="00A227F4">
        <w:rPr>
          <w:rFonts w:asciiTheme="minorBidi" w:hAnsiTheme="minorBidi" w:cstheme="minorBidi"/>
        </w:rPr>
        <w:t>N</w:t>
      </w:r>
      <w:r w:rsidRPr="00A227F4">
        <w:rPr>
          <w:rFonts w:asciiTheme="minorBidi" w:hAnsiTheme="minorBidi" w:cstheme="minorBidi"/>
          <w:rtl/>
        </w:rPr>
        <w:t>)</w:t>
      </w:r>
      <w:bookmarkEnd w:id="313"/>
    </w:p>
    <w:p w14:paraId="3BECFD80" w14:textId="77777777" w:rsidR="00E57740" w:rsidRPr="00A227F4" w:rsidRDefault="00E57740" w:rsidP="00775082">
      <w:pPr>
        <w:pStyle w:val="20"/>
        <w:rPr>
          <w:rFonts w:asciiTheme="minorBidi" w:hAnsiTheme="minorBidi" w:cstheme="minorBidi"/>
        </w:rPr>
      </w:pPr>
      <w:bookmarkStart w:id="314" w:name="_Toc49630746"/>
      <w:r w:rsidRPr="00A227F4">
        <w:rPr>
          <w:rFonts w:asciiTheme="minorBidi" w:hAnsiTheme="minorBidi" w:cstheme="minorBidi"/>
          <w:rtl/>
        </w:rPr>
        <w:t>מחירים – הצמדה ותשלומים (</w:t>
      </w:r>
      <w:r w:rsidRPr="00A227F4">
        <w:rPr>
          <w:rFonts w:asciiTheme="minorBidi" w:hAnsiTheme="minorBidi" w:cstheme="minorBidi"/>
        </w:rPr>
        <w:t>M</w:t>
      </w:r>
      <w:r w:rsidRPr="00A227F4">
        <w:rPr>
          <w:rFonts w:asciiTheme="minorBidi" w:hAnsiTheme="minorBidi" w:cstheme="minorBidi"/>
          <w:rtl/>
        </w:rPr>
        <w:t>)</w:t>
      </w:r>
      <w:bookmarkEnd w:id="314"/>
    </w:p>
    <w:p w14:paraId="0DC5DA57" w14:textId="77777777" w:rsidR="00E57740" w:rsidRPr="00A227F4" w:rsidRDefault="00E57740" w:rsidP="0023703C">
      <w:pPr>
        <w:pStyle w:val="3"/>
        <w:ind w:left="1251"/>
        <w:rPr>
          <w:rFonts w:asciiTheme="minorBidi" w:hAnsiTheme="minorBidi" w:cstheme="minorBidi"/>
        </w:rPr>
      </w:pPr>
      <w:r w:rsidRPr="00A227F4">
        <w:rPr>
          <w:rFonts w:asciiTheme="minorBidi" w:hAnsiTheme="minorBidi" w:cstheme="minorBidi"/>
          <w:rtl/>
        </w:rPr>
        <w:t>מחירים</w:t>
      </w:r>
    </w:p>
    <w:p w14:paraId="7A55EFFA" w14:textId="77777777" w:rsidR="000B058C" w:rsidRPr="00A227F4" w:rsidRDefault="000B058C" w:rsidP="00941E94">
      <w:pPr>
        <w:pStyle w:val="51"/>
        <w:numPr>
          <w:ilvl w:val="0"/>
          <w:numId w:val="27"/>
        </w:numPr>
        <w:ind w:left="1608" w:hanging="357"/>
        <w:contextualSpacing/>
        <w:rPr>
          <w:rFonts w:asciiTheme="minorBidi" w:hAnsiTheme="minorBidi" w:cstheme="minorBidi"/>
          <w:b/>
          <w:bCs/>
          <w:rtl/>
        </w:rPr>
      </w:pPr>
      <w:r w:rsidRPr="00A227F4">
        <w:rPr>
          <w:rFonts w:asciiTheme="minorBidi" w:hAnsiTheme="minorBidi" w:cstheme="minorBidi"/>
          <w:rtl/>
        </w:rPr>
        <w:t xml:space="preserve">כל המחירים המוצעים </w:t>
      </w:r>
      <w:r w:rsidR="00E57740" w:rsidRPr="00A227F4">
        <w:rPr>
          <w:rFonts w:asciiTheme="minorBidi" w:hAnsiTheme="minorBidi" w:cstheme="minorBidi"/>
          <w:rtl/>
        </w:rPr>
        <w:t>יהיו</w:t>
      </w:r>
      <w:r w:rsidRPr="00A227F4">
        <w:rPr>
          <w:rFonts w:asciiTheme="minorBidi" w:hAnsiTheme="minorBidi" w:cstheme="minorBidi"/>
          <w:rtl/>
        </w:rPr>
        <w:t xml:space="preserve"> המחירים הסופיים, הכוללים בתוכם מע"מ וכל מס או תשלום אחר שעל המשרד לשלם לזוכה.</w:t>
      </w:r>
      <w:r w:rsidR="00E57740" w:rsidRPr="00A227F4">
        <w:rPr>
          <w:rFonts w:asciiTheme="minorBidi" w:hAnsiTheme="minorBidi" w:cstheme="minorBidi"/>
          <w:rtl/>
        </w:rPr>
        <w:t xml:space="preserve"> </w:t>
      </w:r>
      <w:r w:rsidR="0002350C" w:rsidRPr="00A227F4">
        <w:rPr>
          <w:rFonts w:asciiTheme="minorBidi" w:hAnsiTheme="minorBidi" w:cstheme="minorBidi"/>
          <w:rtl/>
        </w:rPr>
        <w:t xml:space="preserve">המחירים יהיו </w:t>
      </w:r>
      <w:r w:rsidR="00E57740" w:rsidRPr="00A227F4">
        <w:rPr>
          <w:rFonts w:asciiTheme="minorBidi" w:hAnsiTheme="minorBidi" w:cstheme="minorBidi"/>
          <w:rtl/>
        </w:rPr>
        <w:t xml:space="preserve">נקובים </w:t>
      </w:r>
      <w:r w:rsidR="00E57740" w:rsidRPr="00A227F4">
        <w:rPr>
          <w:rFonts w:asciiTheme="minorBidi" w:hAnsiTheme="minorBidi" w:cstheme="minorBidi"/>
          <w:u w:val="single"/>
          <w:rtl/>
        </w:rPr>
        <w:t>בשקלים חדשים</w:t>
      </w:r>
      <w:r w:rsidR="0002350C" w:rsidRPr="00A227F4">
        <w:rPr>
          <w:rFonts w:asciiTheme="minorBidi" w:hAnsiTheme="minorBidi" w:cstheme="minorBidi"/>
          <w:rtl/>
        </w:rPr>
        <w:t>.</w:t>
      </w:r>
      <w:r w:rsidRPr="00A227F4">
        <w:rPr>
          <w:rFonts w:asciiTheme="minorBidi" w:hAnsiTheme="minorBidi" w:cstheme="minorBidi"/>
          <w:rtl/>
        </w:rPr>
        <w:t xml:space="preserve"> </w:t>
      </w:r>
    </w:p>
    <w:p w14:paraId="4DE448C0" w14:textId="77777777" w:rsidR="00E57740" w:rsidRPr="00A227F4" w:rsidRDefault="00E57740" w:rsidP="00941E94">
      <w:pPr>
        <w:pStyle w:val="51"/>
        <w:numPr>
          <w:ilvl w:val="0"/>
          <w:numId w:val="27"/>
        </w:numPr>
        <w:ind w:left="1608" w:hanging="357"/>
        <w:contextualSpacing/>
        <w:rPr>
          <w:rFonts w:asciiTheme="minorBidi" w:hAnsiTheme="minorBidi" w:cstheme="minorBidi"/>
          <w:b/>
          <w:bCs/>
          <w:rtl/>
        </w:rPr>
      </w:pPr>
      <w:r w:rsidRPr="00A227F4">
        <w:rPr>
          <w:rFonts w:asciiTheme="minorBidi" w:hAnsiTheme="minorBidi" w:cstheme="minorBidi"/>
          <w:rtl/>
        </w:rPr>
        <w:t>תמורת קבלת השירותים הכלולים במכרז זה, ישלם המשרד על פי המחירים המפורטים בפרק 5 להצעה שיאושרו על ידי המשרד ובהתאם למפורט בנספח "מסגרת העבודה" – נספח א' לחוזה ההתקשרות. מסגרת העבודה תעודכן על פי הצורך.</w:t>
      </w:r>
    </w:p>
    <w:p w14:paraId="49C7BC33" w14:textId="77777777" w:rsidR="000B058C" w:rsidRPr="00A227F4" w:rsidRDefault="000B058C" w:rsidP="0023703C">
      <w:pPr>
        <w:pStyle w:val="3"/>
        <w:widowControl w:val="0"/>
        <w:ind w:left="1251"/>
        <w:rPr>
          <w:rFonts w:asciiTheme="minorBidi" w:hAnsiTheme="minorBidi" w:cstheme="minorBidi"/>
          <w:b w:val="0"/>
          <w:bCs w:val="0"/>
          <w:rtl/>
        </w:rPr>
      </w:pPr>
      <w:r w:rsidRPr="00A227F4">
        <w:rPr>
          <w:rFonts w:asciiTheme="minorBidi" w:hAnsiTheme="minorBidi" w:cstheme="minorBidi"/>
          <w:b w:val="0"/>
          <w:bCs w:val="0"/>
          <w:rtl/>
        </w:rPr>
        <w:t>אין להתנות את הצעת המחיר בשום תנאי, ויש למלא את הצעות המחיר בהתאם לדרישות המכרז.</w:t>
      </w:r>
    </w:p>
    <w:p w14:paraId="0E8BD130" w14:textId="77777777" w:rsidR="00E57740" w:rsidRPr="00A227F4" w:rsidRDefault="00E57740" w:rsidP="0023703C">
      <w:pPr>
        <w:pStyle w:val="3"/>
        <w:ind w:left="1251"/>
        <w:rPr>
          <w:rFonts w:asciiTheme="minorBidi" w:hAnsiTheme="minorBidi" w:cstheme="minorBidi"/>
          <w:rtl/>
        </w:rPr>
      </w:pPr>
      <w:r w:rsidRPr="00A227F4">
        <w:rPr>
          <w:rFonts w:asciiTheme="minorBidi" w:hAnsiTheme="minorBidi" w:cstheme="minorBidi"/>
          <w:rtl/>
        </w:rPr>
        <w:t>הצמדה</w:t>
      </w:r>
    </w:p>
    <w:p w14:paraId="24E4DE0E" w14:textId="77777777" w:rsidR="001E61F4" w:rsidRPr="00A227F4" w:rsidRDefault="001E61F4" w:rsidP="001E61F4">
      <w:pPr>
        <w:pStyle w:val="3"/>
        <w:numPr>
          <w:ilvl w:val="0"/>
          <w:numId w:val="0"/>
        </w:numPr>
        <w:ind w:left="1251"/>
        <w:contextualSpacing/>
        <w:rPr>
          <w:rFonts w:asciiTheme="minorBidi" w:hAnsiTheme="minorBidi" w:cstheme="minorBidi"/>
          <w:b w:val="0"/>
          <w:bCs w:val="0"/>
          <w:rtl/>
        </w:rPr>
      </w:pPr>
      <w:r w:rsidRPr="00250614">
        <w:rPr>
          <w:rFonts w:asciiTheme="minorBidi" w:hAnsiTheme="minorBidi" w:cstheme="minorBidi"/>
          <w:b w:val="0"/>
          <w:bCs w:val="0"/>
          <w:rtl/>
        </w:rPr>
        <w:t>התמורה</w:t>
      </w:r>
      <w:r w:rsidRPr="00250614">
        <w:rPr>
          <w:rFonts w:asciiTheme="minorBidi" w:hAnsiTheme="minorBidi" w:cstheme="minorBidi"/>
          <w:b w:val="0"/>
          <w:bCs w:val="0"/>
        </w:rPr>
        <w:t xml:space="preserve"> </w:t>
      </w:r>
      <w:r w:rsidRPr="00250614">
        <w:rPr>
          <w:rFonts w:asciiTheme="minorBidi" w:hAnsiTheme="minorBidi" w:cstheme="minorBidi"/>
          <w:b w:val="0"/>
          <w:bCs w:val="0"/>
          <w:rtl/>
        </w:rPr>
        <w:t>בגין</w:t>
      </w:r>
      <w:r w:rsidRPr="00250614">
        <w:rPr>
          <w:rFonts w:asciiTheme="minorBidi" w:hAnsiTheme="minorBidi" w:cstheme="minorBidi"/>
          <w:b w:val="0"/>
          <w:bCs w:val="0"/>
        </w:rPr>
        <w:t xml:space="preserve"> </w:t>
      </w:r>
      <w:r w:rsidRPr="00250614">
        <w:rPr>
          <w:rFonts w:asciiTheme="minorBidi" w:hAnsiTheme="minorBidi" w:cstheme="minorBidi"/>
          <w:b w:val="0"/>
          <w:bCs w:val="0"/>
          <w:rtl/>
        </w:rPr>
        <w:t>שעות</w:t>
      </w:r>
      <w:r w:rsidRPr="00250614">
        <w:rPr>
          <w:rFonts w:asciiTheme="minorBidi" w:hAnsiTheme="minorBidi" w:cstheme="minorBidi"/>
          <w:b w:val="0"/>
          <w:bCs w:val="0"/>
        </w:rPr>
        <w:t xml:space="preserve"> login </w:t>
      </w:r>
      <w:r w:rsidRPr="00250614">
        <w:rPr>
          <w:rFonts w:asciiTheme="minorBidi" w:hAnsiTheme="minorBidi" w:cstheme="minorBidi"/>
          <w:b w:val="0"/>
          <w:bCs w:val="0"/>
          <w:rtl/>
        </w:rPr>
        <w:t>נטו</w:t>
      </w:r>
      <w:r w:rsidRPr="00250614">
        <w:rPr>
          <w:rFonts w:asciiTheme="minorBidi" w:hAnsiTheme="minorBidi" w:cstheme="minorBidi"/>
          <w:b w:val="0"/>
          <w:bCs w:val="0"/>
        </w:rPr>
        <w:t xml:space="preserve"> </w:t>
      </w:r>
      <w:r w:rsidRPr="00250614">
        <w:rPr>
          <w:rFonts w:asciiTheme="minorBidi" w:hAnsiTheme="minorBidi" w:cstheme="minorBidi"/>
          <w:b w:val="0"/>
          <w:bCs w:val="0"/>
          <w:rtl/>
        </w:rPr>
        <w:t>תהיה</w:t>
      </w:r>
      <w:r w:rsidRPr="00250614">
        <w:rPr>
          <w:rFonts w:asciiTheme="minorBidi" w:hAnsiTheme="minorBidi" w:cstheme="minorBidi"/>
          <w:b w:val="0"/>
          <w:bCs w:val="0"/>
        </w:rPr>
        <w:t xml:space="preserve"> </w:t>
      </w:r>
      <w:r w:rsidRPr="00250614">
        <w:rPr>
          <w:rFonts w:asciiTheme="minorBidi" w:hAnsiTheme="minorBidi" w:cstheme="minorBidi"/>
          <w:b w:val="0"/>
          <w:bCs w:val="0"/>
          <w:rtl/>
        </w:rPr>
        <w:t>צמודה</w:t>
      </w:r>
      <w:r w:rsidRPr="00250614">
        <w:rPr>
          <w:rFonts w:asciiTheme="minorBidi" w:hAnsiTheme="minorBidi" w:cstheme="minorBidi"/>
          <w:b w:val="0"/>
          <w:bCs w:val="0"/>
        </w:rPr>
        <w:t xml:space="preserve"> </w:t>
      </w:r>
      <w:r w:rsidRPr="00250614">
        <w:rPr>
          <w:rFonts w:asciiTheme="minorBidi" w:hAnsiTheme="minorBidi" w:cstheme="minorBidi"/>
          <w:b w:val="0"/>
          <w:bCs w:val="0"/>
          <w:rtl/>
        </w:rPr>
        <w:t>בשיעור</w:t>
      </w:r>
      <w:r w:rsidRPr="00250614">
        <w:rPr>
          <w:rFonts w:asciiTheme="minorBidi" w:hAnsiTheme="minorBidi" w:cstheme="minorBidi"/>
          <w:b w:val="0"/>
          <w:bCs w:val="0"/>
        </w:rPr>
        <w:t xml:space="preserve"> </w:t>
      </w:r>
      <w:r w:rsidRPr="00250614">
        <w:rPr>
          <w:rFonts w:asciiTheme="minorBidi" w:hAnsiTheme="minorBidi" w:cstheme="minorBidi"/>
          <w:b w:val="0"/>
          <w:bCs w:val="0"/>
          <w:rtl/>
        </w:rPr>
        <w:t>של</w:t>
      </w:r>
      <w:r w:rsidRPr="00250614">
        <w:rPr>
          <w:rFonts w:asciiTheme="minorBidi" w:hAnsiTheme="minorBidi" w:cstheme="minorBidi"/>
          <w:b w:val="0"/>
          <w:bCs w:val="0"/>
        </w:rPr>
        <w:t xml:space="preserve"> 40% </w:t>
      </w:r>
      <w:r w:rsidRPr="00250614">
        <w:rPr>
          <w:rFonts w:asciiTheme="minorBidi" w:hAnsiTheme="minorBidi" w:cstheme="minorBidi"/>
          <w:b w:val="0"/>
          <w:bCs w:val="0"/>
          <w:rtl/>
        </w:rPr>
        <w:t>למדד</w:t>
      </w:r>
      <w:r w:rsidR="00250614">
        <w:rPr>
          <w:rFonts w:asciiTheme="minorBidi" w:hAnsiTheme="minorBidi" w:cstheme="minorBidi" w:hint="cs"/>
          <w:b w:val="0"/>
          <w:bCs w:val="0"/>
          <w:rtl/>
        </w:rPr>
        <w:t xml:space="preserve"> </w:t>
      </w:r>
      <w:r w:rsidR="00DF1719">
        <w:rPr>
          <w:rFonts w:asciiTheme="minorBidi" w:hAnsiTheme="minorBidi" w:cstheme="minorBidi" w:hint="cs"/>
          <w:b w:val="0"/>
          <w:bCs w:val="0"/>
          <w:rtl/>
        </w:rPr>
        <w:t>ו</w:t>
      </w:r>
      <w:r w:rsidRPr="00250614">
        <w:rPr>
          <w:rFonts w:asciiTheme="minorBidi" w:hAnsiTheme="minorBidi" w:cstheme="minorBidi"/>
          <w:b w:val="0"/>
          <w:bCs w:val="0"/>
          <w:rtl/>
        </w:rPr>
        <w:t>בשיעור</w:t>
      </w:r>
      <w:r w:rsidRPr="00250614">
        <w:rPr>
          <w:rFonts w:asciiTheme="minorBidi" w:hAnsiTheme="minorBidi" w:cstheme="minorBidi"/>
          <w:b w:val="0"/>
          <w:bCs w:val="0"/>
        </w:rPr>
        <w:t xml:space="preserve"> </w:t>
      </w:r>
      <w:r w:rsidRPr="00250614">
        <w:rPr>
          <w:rFonts w:asciiTheme="minorBidi" w:hAnsiTheme="minorBidi" w:cstheme="minorBidi"/>
          <w:b w:val="0"/>
          <w:bCs w:val="0"/>
          <w:rtl/>
        </w:rPr>
        <w:t>של</w:t>
      </w:r>
      <w:r w:rsidRPr="00250614">
        <w:rPr>
          <w:rFonts w:asciiTheme="minorBidi" w:hAnsiTheme="minorBidi" w:cstheme="minorBidi"/>
          <w:b w:val="0"/>
          <w:bCs w:val="0"/>
        </w:rPr>
        <w:t xml:space="preserve"> </w:t>
      </w:r>
      <w:r w:rsidR="00250614" w:rsidRPr="00250614">
        <w:rPr>
          <w:rFonts w:asciiTheme="minorBidi" w:hAnsiTheme="minorBidi" w:cstheme="minorBidi"/>
          <w:b w:val="0"/>
          <w:bCs w:val="0"/>
        </w:rPr>
        <w:t xml:space="preserve"> </w:t>
      </w:r>
      <w:r w:rsidRPr="00250614">
        <w:rPr>
          <w:rFonts w:asciiTheme="minorBidi" w:hAnsiTheme="minorBidi" w:cstheme="minorBidi"/>
          <w:b w:val="0"/>
          <w:bCs w:val="0"/>
        </w:rPr>
        <w:t>60%</w:t>
      </w:r>
      <w:r w:rsidR="00250614" w:rsidRPr="00250614">
        <w:rPr>
          <w:rFonts w:asciiTheme="minorBidi" w:hAnsiTheme="minorBidi" w:cstheme="minorBidi"/>
          <w:b w:val="0"/>
          <w:bCs w:val="0"/>
        </w:rPr>
        <w:t xml:space="preserve"> </w:t>
      </w:r>
      <w:r w:rsidR="00250614" w:rsidRPr="00250614">
        <w:rPr>
          <w:rFonts w:asciiTheme="minorBidi" w:hAnsiTheme="minorBidi" w:cstheme="minorBidi" w:hint="cs"/>
          <w:b w:val="0"/>
          <w:bCs w:val="0"/>
          <w:rtl/>
        </w:rPr>
        <w:t xml:space="preserve"> </w:t>
      </w:r>
      <w:r w:rsidRPr="00250614">
        <w:rPr>
          <w:rFonts w:asciiTheme="minorBidi" w:hAnsiTheme="minorBidi" w:cstheme="minorBidi"/>
          <w:b w:val="0"/>
          <w:bCs w:val="0"/>
          <w:rtl/>
        </w:rPr>
        <w:t>לשכר</w:t>
      </w:r>
      <w:r w:rsidRPr="00250614">
        <w:rPr>
          <w:rFonts w:asciiTheme="minorBidi" w:hAnsiTheme="minorBidi" w:cstheme="minorBidi"/>
          <w:b w:val="0"/>
          <w:bCs w:val="0"/>
        </w:rPr>
        <w:t xml:space="preserve"> </w:t>
      </w:r>
      <w:r w:rsidRPr="00250614">
        <w:rPr>
          <w:rFonts w:asciiTheme="minorBidi" w:hAnsiTheme="minorBidi" w:cstheme="minorBidi"/>
          <w:b w:val="0"/>
          <w:bCs w:val="0"/>
          <w:rtl/>
        </w:rPr>
        <w:t>המינימום</w:t>
      </w:r>
      <w:r w:rsidRPr="00250614">
        <w:rPr>
          <w:rFonts w:asciiTheme="minorBidi" w:hAnsiTheme="minorBidi" w:cstheme="minorBidi"/>
          <w:b w:val="0"/>
          <w:bCs w:val="0"/>
        </w:rPr>
        <w:t xml:space="preserve"> </w:t>
      </w:r>
      <w:r w:rsidRPr="00250614">
        <w:rPr>
          <w:rFonts w:asciiTheme="minorBidi" w:hAnsiTheme="minorBidi" w:cstheme="minorBidi"/>
          <w:b w:val="0"/>
          <w:bCs w:val="0"/>
          <w:rtl/>
        </w:rPr>
        <w:t>במשק</w:t>
      </w:r>
      <w:r w:rsidRPr="00250614">
        <w:rPr>
          <w:rFonts w:asciiTheme="minorBidi" w:hAnsiTheme="minorBidi" w:cstheme="minorBidi"/>
          <w:b w:val="0"/>
          <w:bCs w:val="0"/>
        </w:rPr>
        <w:t xml:space="preserve">. </w:t>
      </w:r>
      <w:r w:rsidRPr="00250614">
        <w:rPr>
          <w:rFonts w:asciiTheme="minorBidi" w:hAnsiTheme="minorBidi" w:cstheme="minorBidi"/>
          <w:b w:val="0"/>
          <w:bCs w:val="0"/>
          <w:rtl/>
        </w:rPr>
        <w:t>התעריפים</w:t>
      </w:r>
      <w:r w:rsidRPr="00250614">
        <w:rPr>
          <w:rFonts w:asciiTheme="minorBidi" w:hAnsiTheme="minorBidi" w:cstheme="minorBidi"/>
          <w:b w:val="0"/>
          <w:bCs w:val="0"/>
        </w:rPr>
        <w:t xml:space="preserve"> </w:t>
      </w:r>
      <w:r w:rsidRPr="00250614">
        <w:rPr>
          <w:rFonts w:asciiTheme="minorBidi" w:hAnsiTheme="minorBidi" w:cstheme="minorBidi"/>
          <w:b w:val="0"/>
          <w:bCs w:val="0"/>
          <w:rtl/>
        </w:rPr>
        <w:t>יעודכנו</w:t>
      </w:r>
      <w:r w:rsidRPr="00250614">
        <w:rPr>
          <w:rFonts w:asciiTheme="minorBidi" w:hAnsiTheme="minorBidi" w:cstheme="minorBidi"/>
          <w:b w:val="0"/>
          <w:bCs w:val="0"/>
        </w:rPr>
        <w:t xml:space="preserve"> </w:t>
      </w:r>
      <w:r w:rsidRPr="00250614">
        <w:rPr>
          <w:rFonts w:asciiTheme="minorBidi" w:hAnsiTheme="minorBidi" w:cstheme="minorBidi"/>
          <w:b w:val="0"/>
          <w:bCs w:val="0"/>
          <w:rtl/>
        </w:rPr>
        <w:t>אחת</w:t>
      </w:r>
      <w:r w:rsidRPr="00250614">
        <w:rPr>
          <w:rFonts w:asciiTheme="minorBidi" w:hAnsiTheme="minorBidi" w:cstheme="minorBidi"/>
          <w:b w:val="0"/>
          <w:bCs w:val="0"/>
        </w:rPr>
        <w:t xml:space="preserve"> </w:t>
      </w:r>
      <w:r w:rsidRPr="00250614">
        <w:rPr>
          <w:rFonts w:asciiTheme="minorBidi" w:hAnsiTheme="minorBidi" w:cstheme="minorBidi"/>
          <w:b w:val="0"/>
          <w:bCs w:val="0"/>
          <w:rtl/>
        </w:rPr>
        <w:t>לשנה</w:t>
      </w:r>
      <w:r w:rsidRPr="00250614">
        <w:rPr>
          <w:rFonts w:asciiTheme="minorBidi" w:hAnsiTheme="minorBidi" w:cstheme="minorBidi"/>
          <w:b w:val="0"/>
          <w:bCs w:val="0"/>
        </w:rPr>
        <w:t xml:space="preserve"> </w:t>
      </w:r>
      <w:r w:rsidRPr="00250614">
        <w:rPr>
          <w:rFonts w:asciiTheme="minorBidi" w:hAnsiTheme="minorBidi" w:cstheme="minorBidi"/>
          <w:b w:val="0"/>
          <w:bCs w:val="0"/>
          <w:rtl/>
        </w:rPr>
        <w:t>ב</w:t>
      </w:r>
      <w:r w:rsidRPr="00250614">
        <w:rPr>
          <w:rFonts w:asciiTheme="minorBidi" w:hAnsiTheme="minorBidi" w:cstheme="minorBidi"/>
          <w:b w:val="0"/>
          <w:bCs w:val="0"/>
        </w:rPr>
        <w:t xml:space="preserve">- 1 </w:t>
      </w:r>
      <w:r w:rsidRPr="00250614">
        <w:rPr>
          <w:rFonts w:asciiTheme="minorBidi" w:hAnsiTheme="minorBidi" w:cstheme="minorBidi"/>
          <w:b w:val="0"/>
          <w:bCs w:val="0"/>
          <w:rtl/>
        </w:rPr>
        <w:t>בינואר</w:t>
      </w:r>
      <w:r w:rsidRPr="00250614">
        <w:rPr>
          <w:rFonts w:asciiTheme="minorBidi" w:hAnsiTheme="minorBidi" w:cstheme="minorBidi"/>
          <w:b w:val="0"/>
          <w:bCs w:val="0"/>
        </w:rPr>
        <w:t xml:space="preserve"> </w:t>
      </w:r>
      <w:r w:rsidRPr="00250614">
        <w:rPr>
          <w:rFonts w:asciiTheme="minorBidi" w:hAnsiTheme="minorBidi" w:cstheme="minorBidi"/>
          <w:b w:val="0"/>
          <w:bCs w:val="0"/>
          <w:rtl/>
        </w:rPr>
        <w:t>של</w:t>
      </w:r>
      <w:r w:rsidRPr="00250614">
        <w:rPr>
          <w:rFonts w:asciiTheme="minorBidi" w:hAnsiTheme="minorBidi" w:cstheme="minorBidi"/>
          <w:b w:val="0"/>
          <w:bCs w:val="0"/>
        </w:rPr>
        <w:t xml:space="preserve"> </w:t>
      </w:r>
      <w:r w:rsidRPr="00250614">
        <w:rPr>
          <w:rFonts w:asciiTheme="minorBidi" w:hAnsiTheme="minorBidi" w:cstheme="minorBidi"/>
          <w:b w:val="0"/>
          <w:bCs w:val="0"/>
          <w:rtl/>
        </w:rPr>
        <w:t>כל</w:t>
      </w:r>
      <w:r w:rsidRPr="00250614">
        <w:rPr>
          <w:rFonts w:asciiTheme="minorBidi" w:hAnsiTheme="minorBidi" w:cstheme="minorBidi"/>
          <w:b w:val="0"/>
          <w:bCs w:val="0"/>
        </w:rPr>
        <w:t xml:space="preserve"> </w:t>
      </w:r>
      <w:r w:rsidRPr="00250614">
        <w:rPr>
          <w:rFonts w:asciiTheme="minorBidi" w:hAnsiTheme="minorBidi" w:cstheme="minorBidi"/>
          <w:b w:val="0"/>
          <w:bCs w:val="0"/>
          <w:rtl/>
        </w:rPr>
        <w:t xml:space="preserve">שנה </w:t>
      </w:r>
      <w:proofErr w:type="spellStart"/>
      <w:r w:rsidRPr="00250614">
        <w:rPr>
          <w:rFonts w:asciiTheme="minorBidi" w:hAnsiTheme="minorBidi" w:cstheme="minorBidi"/>
          <w:b w:val="0"/>
          <w:bCs w:val="0"/>
          <w:rtl/>
        </w:rPr>
        <w:t>קלנדארית</w:t>
      </w:r>
      <w:proofErr w:type="spellEnd"/>
      <w:r w:rsidRPr="00250614">
        <w:rPr>
          <w:rFonts w:asciiTheme="minorBidi" w:hAnsiTheme="minorBidi" w:cstheme="minorBidi"/>
          <w:b w:val="0"/>
          <w:bCs w:val="0"/>
        </w:rPr>
        <w:t xml:space="preserve">, </w:t>
      </w:r>
      <w:r w:rsidRPr="00250614">
        <w:rPr>
          <w:rFonts w:asciiTheme="minorBidi" w:hAnsiTheme="minorBidi" w:cstheme="minorBidi"/>
          <w:b w:val="0"/>
          <w:bCs w:val="0"/>
          <w:rtl/>
        </w:rPr>
        <w:t>בהתאם</w:t>
      </w:r>
      <w:r w:rsidRPr="00250614">
        <w:rPr>
          <w:rFonts w:asciiTheme="minorBidi" w:hAnsiTheme="minorBidi" w:cstheme="minorBidi"/>
          <w:b w:val="0"/>
          <w:bCs w:val="0"/>
        </w:rPr>
        <w:t xml:space="preserve"> </w:t>
      </w:r>
      <w:r w:rsidRPr="00250614">
        <w:rPr>
          <w:rFonts w:asciiTheme="minorBidi" w:hAnsiTheme="minorBidi" w:cstheme="minorBidi"/>
          <w:b w:val="0"/>
          <w:bCs w:val="0"/>
          <w:rtl/>
        </w:rPr>
        <w:t>לשינוי</w:t>
      </w:r>
      <w:r w:rsidRPr="00250614">
        <w:rPr>
          <w:rFonts w:asciiTheme="minorBidi" w:hAnsiTheme="minorBidi" w:cstheme="minorBidi"/>
          <w:b w:val="0"/>
          <w:bCs w:val="0"/>
        </w:rPr>
        <w:t xml:space="preserve"> </w:t>
      </w:r>
      <w:r w:rsidRPr="00250614">
        <w:rPr>
          <w:rFonts w:asciiTheme="minorBidi" w:hAnsiTheme="minorBidi" w:cstheme="minorBidi"/>
          <w:b w:val="0"/>
          <w:bCs w:val="0"/>
          <w:rtl/>
        </w:rPr>
        <w:t>בין</w:t>
      </w:r>
      <w:r w:rsidRPr="00250614">
        <w:rPr>
          <w:rFonts w:asciiTheme="minorBidi" w:hAnsiTheme="minorBidi" w:cstheme="minorBidi"/>
          <w:b w:val="0"/>
          <w:bCs w:val="0"/>
        </w:rPr>
        <w:t xml:space="preserve"> </w:t>
      </w:r>
      <w:r w:rsidRPr="00250614">
        <w:rPr>
          <w:rFonts w:asciiTheme="minorBidi" w:hAnsiTheme="minorBidi" w:cstheme="minorBidi"/>
          <w:b w:val="0"/>
          <w:bCs w:val="0"/>
          <w:rtl/>
        </w:rPr>
        <w:t>מדד</w:t>
      </w:r>
      <w:r w:rsidRPr="00250614">
        <w:rPr>
          <w:rFonts w:asciiTheme="minorBidi" w:hAnsiTheme="minorBidi" w:cstheme="minorBidi"/>
          <w:b w:val="0"/>
          <w:bCs w:val="0"/>
        </w:rPr>
        <w:t xml:space="preserve"> </w:t>
      </w:r>
      <w:r w:rsidRPr="00250614">
        <w:rPr>
          <w:rFonts w:asciiTheme="minorBidi" w:hAnsiTheme="minorBidi" w:cstheme="minorBidi"/>
          <w:b w:val="0"/>
          <w:bCs w:val="0"/>
          <w:rtl/>
        </w:rPr>
        <w:t>הבסיס</w:t>
      </w:r>
      <w:r w:rsidRPr="00250614">
        <w:rPr>
          <w:rFonts w:asciiTheme="minorBidi" w:hAnsiTheme="minorBidi" w:cstheme="minorBidi"/>
          <w:b w:val="0"/>
          <w:bCs w:val="0"/>
        </w:rPr>
        <w:t xml:space="preserve"> </w:t>
      </w:r>
      <w:r w:rsidRPr="00250614">
        <w:rPr>
          <w:rFonts w:asciiTheme="minorBidi" w:hAnsiTheme="minorBidi" w:cstheme="minorBidi"/>
          <w:b w:val="0"/>
          <w:bCs w:val="0"/>
          <w:rtl/>
        </w:rPr>
        <w:t>ושכר</w:t>
      </w:r>
      <w:r w:rsidRPr="00250614">
        <w:rPr>
          <w:rFonts w:asciiTheme="minorBidi" w:hAnsiTheme="minorBidi" w:cstheme="minorBidi"/>
          <w:b w:val="0"/>
          <w:bCs w:val="0"/>
        </w:rPr>
        <w:t xml:space="preserve"> </w:t>
      </w:r>
      <w:r w:rsidRPr="00250614">
        <w:rPr>
          <w:rFonts w:asciiTheme="minorBidi" w:hAnsiTheme="minorBidi" w:cstheme="minorBidi"/>
          <w:b w:val="0"/>
          <w:bCs w:val="0"/>
          <w:rtl/>
        </w:rPr>
        <w:t>המינימום</w:t>
      </w:r>
      <w:r w:rsidRPr="00250614">
        <w:rPr>
          <w:rFonts w:asciiTheme="minorBidi" w:hAnsiTheme="minorBidi" w:cstheme="minorBidi"/>
          <w:b w:val="0"/>
          <w:bCs w:val="0"/>
        </w:rPr>
        <w:t xml:space="preserve"> </w:t>
      </w:r>
      <w:r w:rsidRPr="00250614">
        <w:rPr>
          <w:rFonts w:asciiTheme="minorBidi" w:hAnsiTheme="minorBidi" w:cstheme="minorBidi"/>
          <w:b w:val="0"/>
          <w:bCs w:val="0"/>
          <w:rtl/>
        </w:rPr>
        <w:t>הבסיסי</w:t>
      </w:r>
      <w:r w:rsidRPr="00250614">
        <w:rPr>
          <w:rFonts w:asciiTheme="minorBidi" w:hAnsiTheme="minorBidi" w:cstheme="minorBidi"/>
          <w:b w:val="0"/>
          <w:bCs w:val="0"/>
        </w:rPr>
        <w:t xml:space="preserve"> </w:t>
      </w:r>
      <w:r w:rsidRPr="00250614">
        <w:rPr>
          <w:rFonts w:asciiTheme="minorBidi" w:hAnsiTheme="minorBidi" w:cstheme="minorBidi"/>
          <w:b w:val="0"/>
          <w:bCs w:val="0"/>
          <w:rtl/>
        </w:rPr>
        <w:t>לבין</w:t>
      </w:r>
      <w:r w:rsidRPr="00250614">
        <w:rPr>
          <w:rFonts w:asciiTheme="minorBidi" w:hAnsiTheme="minorBidi" w:cstheme="minorBidi"/>
          <w:b w:val="0"/>
          <w:bCs w:val="0"/>
        </w:rPr>
        <w:t xml:space="preserve"> </w:t>
      </w:r>
      <w:r w:rsidRPr="00250614">
        <w:rPr>
          <w:rFonts w:asciiTheme="minorBidi" w:hAnsiTheme="minorBidi" w:cstheme="minorBidi"/>
          <w:b w:val="0"/>
          <w:bCs w:val="0"/>
          <w:rtl/>
        </w:rPr>
        <w:t>המדד</w:t>
      </w:r>
      <w:r w:rsidRPr="00250614">
        <w:rPr>
          <w:rFonts w:asciiTheme="minorBidi" w:hAnsiTheme="minorBidi" w:cstheme="minorBidi"/>
          <w:b w:val="0"/>
          <w:bCs w:val="0"/>
        </w:rPr>
        <w:t xml:space="preserve"> </w:t>
      </w:r>
      <w:r w:rsidRPr="00250614">
        <w:rPr>
          <w:rFonts w:asciiTheme="minorBidi" w:hAnsiTheme="minorBidi" w:cstheme="minorBidi"/>
          <w:b w:val="0"/>
          <w:bCs w:val="0"/>
          <w:rtl/>
        </w:rPr>
        <w:t>ושכר המינימום</w:t>
      </w:r>
      <w:r w:rsidRPr="00250614">
        <w:rPr>
          <w:rFonts w:asciiTheme="minorBidi" w:hAnsiTheme="minorBidi" w:cstheme="minorBidi"/>
          <w:b w:val="0"/>
          <w:bCs w:val="0"/>
        </w:rPr>
        <w:t xml:space="preserve"> </w:t>
      </w:r>
      <w:r w:rsidRPr="00250614">
        <w:rPr>
          <w:rFonts w:asciiTheme="minorBidi" w:hAnsiTheme="minorBidi" w:cstheme="minorBidi"/>
          <w:b w:val="0"/>
          <w:bCs w:val="0"/>
          <w:rtl/>
        </w:rPr>
        <w:t>המעודכנים</w:t>
      </w:r>
      <w:r w:rsidRPr="00250614">
        <w:rPr>
          <w:rFonts w:asciiTheme="minorBidi" w:hAnsiTheme="minorBidi" w:cstheme="minorBidi"/>
          <w:b w:val="0"/>
          <w:bCs w:val="0"/>
        </w:rPr>
        <w:t xml:space="preserve"> </w:t>
      </w:r>
      <w:r w:rsidRPr="00250614">
        <w:rPr>
          <w:rFonts w:asciiTheme="minorBidi" w:hAnsiTheme="minorBidi" w:cstheme="minorBidi"/>
          <w:b w:val="0"/>
          <w:bCs w:val="0"/>
          <w:rtl/>
        </w:rPr>
        <w:t>באותו</w:t>
      </w:r>
      <w:r w:rsidRPr="00250614">
        <w:rPr>
          <w:rFonts w:asciiTheme="minorBidi" w:hAnsiTheme="minorBidi" w:cstheme="minorBidi"/>
          <w:b w:val="0"/>
          <w:bCs w:val="0"/>
        </w:rPr>
        <w:t xml:space="preserve"> </w:t>
      </w:r>
      <w:r w:rsidRPr="00250614">
        <w:rPr>
          <w:rFonts w:asciiTheme="minorBidi" w:hAnsiTheme="minorBidi" w:cstheme="minorBidi"/>
          <w:b w:val="0"/>
          <w:bCs w:val="0"/>
          <w:rtl/>
        </w:rPr>
        <w:t>מועד</w:t>
      </w:r>
      <w:r w:rsidRPr="00250614">
        <w:rPr>
          <w:rFonts w:asciiTheme="minorBidi" w:hAnsiTheme="minorBidi" w:cstheme="minorBidi"/>
          <w:b w:val="0"/>
          <w:bCs w:val="0"/>
        </w:rPr>
        <w:t xml:space="preserve">. </w:t>
      </w:r>
      <w:r w:rsidRPr="00250614">
        <w:rPr>
          <w:rFonts w:asciiTheme="minorBidi" w:hAnsiTheme="minorBidi" w:cstheme="minorBidi"/>
          <w:b w:val="0"/>
          <w:bCs w:val="0"/>
          <w:rtl/>
        </w:rPr>
        <w:t>העדכון</w:t>
      </w:r>
      <w:r w:rsidRPr="00250614">
        <w:rPr>
          <w:rFonts w:asciiTheme="minorBidi" w:hAnsiTheme="minorBidi" w:cstheme="minorBidi"/>
          <w:b w:val="0"/>
          <w:bCs w:val="0"/>
        </w:rPr>
        <w:t xml:space="preserve"> </w:t>
      </w:r>
      <w:r w:rsidRPr="00250614">
        <w:rPr>
          <w:rFonts w:asciiTheme="minorBidi" w:hAnsiTheme="minorBidi" w:cstheme="minorBidi"/>
          <w:b w:val="0"/>
          <w:bCs w:val="0"/>
          <w:rtl/>
        </w:rPr>
        <w:t>הראשון</w:t>
      </w:r>
      <w:r w:rsidRPr="00250614">
        <w:rPr>
          <w:rFonts w:asciiTheme="minorBidi" w:hAnsiTheme="minorBidi" w:cstheme="minorBidi"/>
          <w:b w:val="0"/>
          <w:bCs w:val="0"/>
        </w:rPr>
        <w:t xml:space="preserve"> </w:t>
      </w:r>
      <w:r w:rsidRPr="00250614">
        <w:rPr>
          <w:rFonts w:asciiTheme="minorBidi" w:hAnsiTheme="minorBidi" w:cstheme="minorBidi"/>
          <w:b w:val="0"/>
          <w:bCs w:val="0"/>
          <w:rtl/>
        </w:rPr>
        <w:t>יתבצע</w:t>
      </w:r>
      <w:r w:rsidRPr="00250614">
        <w:rPr>
          <w:rFonts w:asciiTheme="minorBidi" w:hAnsiTheme="minorBidi" w:cstheme="minorBidi"/>
          <w:b w:val="0"/>
          <w:bCs w:val="0"/>
        </w:rPr>
        <w:t xml:space="preserve"> </w:t>
      </w:r>
      <w:r w:rsidRPr="00250614">
        <w:rPr>
          <w:rFonts w:asciiTheme="minorBidi" w:hAnsiTheme="minorBidi" w:cstheme="minorBidi"/>
          <w:b w:val="0"/>
          <w:bCs w:val="0"/>
          <w:rtl/>
        </w:rPr>
        <w:t>ביום</w:t>
      </w:r>
      <w:r w:rsidRPr="00CD3EF1">
        <w:rPr>
          <w:rFonts w:asciiTheme="minorBidi" w:hAnsiTheme="minorBidi" w:cstheme="minorBidi"/>
          <w:b w:val="0"/>
          <w:bCs w:val="0"/>
        </w:rPr>
        <w:t xml:space="preserve"> </w:t>
      </w:r>
      <w:r w:rsidRPr="00250614">
        <w:rPr>
          <w:rFonts w:asciiTheme="minorBidi" w:hAnsiTheme="minorBidi" w:cstheme="minorBidi"/>
          <w:b w:val="0"/>
          <w:bCs w:val="0"/>
        </w:rPr>
        <w:t>_______.</w:t>
      </w:r>
    </w:p>
    <w:p w14:paraId="7B277ABA" w14:textId="77777777" w:rsidR="001E61F4" w:rsidRPr="00A227F4" w:rsidRDefault="001E61F4" w:rsidP="0023703C">
      <w:pPr>
        <w:pStyle w:val="3"/>
        <w:numPr>
          <w:ilvl w:val="0"/>
          <w:numId w:val="0"/>
        </w:numPr>
        <w:ind w:left="1251"/>
        <w:contextualSpacing/>
        <w:rPr>
          <w:rFonts w:asciiTheme="minorBidi" w:hAnsiTheme="minorBidi" w:cstheme="minorBidi"/>
          <w:b w:val="0"/>
          <w:bCs w:val="0"/>
          <w:rtl/>
        </w:rPr>
      </w:pPr>
    </w:p>
    <w:p w14:paraId="349C21E4" w14:textId="77777777" w:rsidR="003246AF" w:rsidRPr="00A227F4" w:rsidRDefault="003246AF" w:rsidP="0023703C">
      <w:pPr>
        <w:pStyle w:val="3"/>
        <w:numPr>
          <w:ilvl w:val="0"/>
          <w:numId w:val="0"/>
        </w:numPr>
        <w:ind w:left="1251"/>
        <w:contextualSpacing/>
        <w:rPr>
          <w:rFonts w:asciiTheme="minorBidi" w:hAnsiTheme="minorBidi" w:cstheme="minorBidi"/>
          <w:b w:val="0"/>
          <w:bCs w:val="0"/>
          <w:rtl/>
        </w:rPr>
      </w:pPr>
      <w:r w:rsidRPr="00A227F4">
        <w:rPr>
          <w:rFonts w:asciiTheme="minorBidi" w:hAnsiTheme="minorBidi" w:cstheme="minorBidi"/>
          <w:b w:val="0"/>
          <w:bCs w:val="0"/>
          <w:rtl/>
        </w:rPr>
        <w:t xml:space="preserve">בחוזה התקשרות זה ובהתקשרות ההמשך (אם תהיה כזו) לא תחול הצמדה למדד עד 18 החודשים הראשונים מהמועד האחרון להגשת ההצעות, למעט אם יחול האמור בסעיף ו' להלן. </w:t>
      </w:r>
    </w:p>
    <w:p w14:paraId="64CCE617" w14:textId="046705B0" w:rsidR="003246AF" w:rsidRDefault="003246AF" w:rsidP="00D21F82">
      <w:pPr>
        <w:pStyle w:val="3"/>
        <w:widowControl w:val="0"/>
        <w:numPr>
          <w:ilvl w:val="0"/>
          <w:numId w:val="0"/>
        </w:numPr>
        <w:ind w:left="1251"/>
        <w:contextualSpacing/>
        <w:rPr>
          <w:ins w:id="315" w:author="MoE" w:date="2021-01-19T19:07:00Z"/>
          <w:rFonts w:asciiTheme="minorBidi" w:hAnsiTheme="minorBidi" w:cstheme="minorBidi"/>
          <w:b w:val="0"/>
          <w:bCs w:val="0"/>
        </w:rPr>
      </w:pPr>
      <w:r w:rsidRPr="00A227F4">
        <w:rPr>
          <w:rFonts w:asciiTheme="minorBidi" w:hAnsiTheme="minorBidi" w:cstheme="minorBidi"/>
          <w:b w:val="0"/>
          <w:bCs w:val="0"/>
          <w:rtl/>
        </w:rPr>
        <w:t xml:space="preserve">מחירי השירותים לאחר 18 חודשים מהמועד האחרון להגשת ההצעות יהיו צמודים </w:t>
      </w:r>
      <w:ins w:id="316" w:author="MoE" w:date="2021-01-19T19:17:00Z">
        <w:r w:rsidR="00D558EF">
          <w:rPr>
            <w:rFonts w:asciiTheme="minorBidi" w:hAnsiTheme="minorBidi" w:cstheme="minorBidi" w:hint="cs"/>
            <w:b w:val="0"/>
            <w:bCs w:val="0"/>
            <w:rtl/>
          </w:rPr>
          <w:t xml:space="preserve">למדד הבסיס (למעט </w:t>
        </w:r>
      </w:ins>
      <w:ins w:id="317" w:author="MoE" w:date="2021-01-19T19:18:00Z">
        <w:r w:rsidR="00D558EF">
          <w:rPr>
            <w:rFonts w:asciiTheme="minorBidi" w:hAnsiTheme="minorBidi" w:cstheme="minorBidi" w:hint="cs"/>
            <w:b w:val="0"/>
            <w:bCs w:val="0"/>
            <w:rtl/>
          </w:rPr>
          <w:t xml:space="preserve">התמורה בגין שעות </w:t>
        </w:r>
        <w:r w:rsidR="00D558EF">
          <w:rPr>
            <w:rFonts w:asciiTheme="minorBidi" w:hAnsiTheme="minorBidi" w:cstheme="minorBidi"/>
            <w:b w:val="0"/>
            <w:bCs w:val="0"/>
          </w:rPr>
          <w:t xml:space="preserve">login </w:t>
        </w:r>
        <w:r w:rsidR="00D558EF">
          <w:rPr>
            <w:rFonts w:asciiTheme="minorBidi" w:hAnsiTheme="minorBidi" w:cstheme="minorBidi" w:hint="cs"/>
            <w:b w:val="0"/>
            <w:bCs w:val="0"/>
            <w:rtl/>
          </w:rPr>
          <w:t xml:space="preserve"> נטו)</w:t>
        </w:r>
      </w:ins>
      <w:del w:id="318" w:author="MoE" w:date="2021-01-19T19:17:00Z">
        <w:r w:rsidR="00D21F82" w:rsidRPr="00A227F4" w:rsidDel="00D558EF">
          <w:rPr>
            <w:rFonts w:asciiTheme="minorBidi" w:hAnsiTheme="minorBidi" w:cstheme="minorBidi"/>
            <w:b w:val="0"/>
            <w:bCs w:val="0"/>
            <w:rtl/>
          </w:rPr>
          <w:delText>לשכר המינימום</w:delText>
        </w:r>
      </w:del>
      <w:r w:rsidRPr="00A227F4">
        <w:rPr>
          <w:rFonts w:asciiTheme="minorBidi" w:hAnsiTheme="minorBidi" w:cstheme="minorBidi"/>
          <w:b w:val="0"/>
          <w:bCs w:val="0"/>
          <w:rtl/>
        </w:rPr>
        <w:t>.</w:t>
      </w:r>
    </w:p>
    <w:p w14:paraId="4B2F911D" w14:textId="77777777" w:rsidR="00B30598" w:rsidRPr="00D558EF" w:rsidRDefault="00B30598" w:rsidP="00B30598">
      <w:pPr>
        <w:pStyle w:val="3"/>
        <w:numPr>
          <w:ilvl w:val="0"/>
          <w:numId w:val="15"/>
        </w:numPr>
        <w:ind w:left="1899"/>
        <w:rPr>
          <w:ins w:id="319" w:author="MoE" w:date="2021-01-19T19:07:00Z"/>
          <w:b w:val="0"/>
          <w:bCs w:val="0"/>
          <w:rtl/>
        </w:rPr>
      </w:pPr>
      <w:ins w:id="320" w:author="MoE" w:date="2021-01-19T19:07:00Z">
        <w:r w:rsidRPr="00D558EF">
          <w:rPr>
            <w:rFonts w:hint="cs"/>
            <w:rtl/>
          </w:rPr>
          <w:t>המדד</w:t>
        </w:r>
        <w:r w:rsidRPr="00D558EF">
          <w:rPr>
            <w:rtl/>
          </w:rPr>
          <w:t xml:space="preserve"> </w:t>
        </w:r>
        <w:r w:rsidRPr="00D558EF">
          <w:rPr>
            <w:rFonts w:hint="cs"/>
            <w:rtl/>
          </w:rPr>
          <w:t>פירושו</w:t>
        </w:r>
        <w:r w:rsidRPr="00D558EF">
          <w:rPr>
            <w:rtl/>
          </w:rPr>
          <w:t>:</w:t>
        </w:r>
        <w:r w:rsidRPr="00D558EF">
          <w:rPr>
            <w:bCs w:val="0"/>
            <w:rtl/>
          </w:rPr>
          <w:t xml:space="preserve"> </w:t>
        </w:r>
        <w:r w:rsidRPr="00D558EF">
          <w:rPr>
            <w:rFonts w:hint="cs"/>
            <w:bCs w:val="0"/>
            <w:rtl/>
          </w:rPr>
          <w:t>מדד</w:t>
        </w:r>
        <w:r w:rsidRPr="00D558EF">
          <w:rPr>
            <w:bCs w:val="0"/>
            <w:rtl/>
          </w:rPr>
          <w:t xml:space="preserve"> </w:t>
        </w:r>
        <w:r w:rsidRPr="00D558EF">
          <w:rPr>
            <w:rFonts w:hint="cs"/>
            <w:bCs w:val="0"/>
            <w:rtl/>
          </w:rPr>
          <w:t>המחירים</w:t>
        </w:r>
        <w:r w:rsidRPr="00D558EF">
          <w:rPr>
            <w:bCs w:val="0"/>
            <w:rtl/>
          </w:rPr>
          <w:t xml:space="preserve"> </w:t>
        </w:r>
        <w:r w:rsidRPr="00D558EF">
          <w:rPr>
            <w:rFonts w:hint="cs"/>
            <w:bCs w:val="0"/>
            <w:rtl/>
          </w:rPr>
          <w:t>לצרכן</w:t>
        </w:r>
        <w:r w:rsidRPr="00D558EF">
          <w:rPr>
            <w:bCs w:val="0"/>
            <w:rtl/>
          </w:rPr>
          <w:t xml:space="preserve"> (</w:t>
        </w:r>
        <w:r w:rsidRPr="00D558EF">
          <w:rPr>
            <w:rFonts w:hint="cs"/>
            <w:bCs w:val="0"/>
            <w:rtl/>
          </w:rPr>
          <w:t>כולל</w:t>
        </w:r>
        <w:r w:rsidRPr="00D558EF">
          <w:rPr>
            <w:bCs w:val="0"/>
            <w:rtl/>
          </w:rPr>
          <w:t xml:space="preserve"> </w:t>
        </w:r>
        <w:r w:rsidRPr="00D558EF">
          <w:rPr>
            <w:rFonts w:hint="cs"/>
            <w:bCs w:val="0"/>
            <w:rtl/>
          </w:rPr>
          <w:t>ירקות</w:t>
        </w:r>
        <w:r w:rsidRPr="00D558EF">
          <w:rPr>
            <w:bCs w:val="0"/>
            <w:rtl/>
          </w:rPr>
          <w:t xml:space="preserve"> </w:t>
        </w:r>
        <w:r w:rsidRPr="00D558EF">
          <w:rPr>
            <w:rFonts w:hint="cs"/>
            <w:bCs w:val="0"/>
            <w:rtl/>
          </w:rPr>
          <w:t>ופירות</w:t>
        </w:r>
        <w:r w:rsidRPr="00D558EF">
          <w:rPr>
            <w:bCs w:val="0"/>
            <w:rtl/>
          </w:rPr>
          <w:t xml:space="preserve">) </w:t>
        </w:r>
        <w:r w:rsidRPr="00D558EF">
          <w:rPr>
            <w:rFonts w:hint="cs"/>
            <w:bCs w:val="0"/>
            <w:rtl/>
          </w:rPr>
          <w:t>המתפרסם</w:t>
        </w:r>
        <w:r w:rsidRPr="00D558EF">
          <w:rPr>
            <w:bCs w:val="0"/>
            <w:rtl/>
          </w:rPr>
          <w:t xml:space="preserve"> </w:t>
        </w:r>
        <w:r w:rsidRPr="00D558EF">
          <w:rPr>
            <w:rFonts w:hint="cs"/>
            <w:bCs w:val="0"/>
            <w:rtl/>
          </w:rPr>
          <w:t>ע</w:t>
        </w:r>
        <w:r w:rsidRPr="00D558EF">
          <w:rPr>
            <w:bCs w:val="0"/>
            <w:rtl/>
          </w:rPr>
          <w:t>"</w:t>
        </w:r>
        <w:r w:rsidRPr="00D558EF">
          <w:rPr>
            <w:rFonts w:hint="cs"/>
            <w:bCs w:val="0"/>
            <w:rtl/>
          </w:rPr>
          <w:t>י</w:t>
        </w:r>
        <w:r w:rsidRPr="00D558EF">
          <w:rPr>
            <w:bCs w:val="0"/>
            <w:rtl/>
          </w:rPr>
          <w:t xml:space="preserve"> </w:t>
        </w:r>
        <w:r w:rsidRPr="00D558EF">
          <w:rPr>
            <w:rFonts w:hint="cs"/>
            <w:bCs w:val="0"/>
            <w:rtl/>
          </w:rPr>
          <w:t>הלשכה</w:t>
        </w:r>
        <w:r w:rsidRPr="00D558EF">
          <w:rPr>
            <w:bCs w:val="0"/>
            <w:rtl/>
          </w:rPr>
          <w:t xml:space="preserve"> </w:t>
        </w:r>
        <w:r w:rsidRPr="00D558EF">
          <w:rPr>
            <w:rFonts w:hint="cs"/>
            <w:bCs w:val="0"/>
            <w:rtl/>
          </w:rPr>
          <w:t>המרכזית</w:t>
        </w:r>
        <w:r w:rsidRPr="00D558EF">
          <w:rPr>
            <w:bCs w:val="0"/>
            <w:rtl/>
          </w:rPr>
          <w:t xml:space="preserve"> </w:t>
        </w:r>
        <w:r w:rsidRPr="00D558EF">
          <w:rPr>
            <w:rFonts w:hint="cs"/>
            <w:bCs w:val="0"/>
            <w:rtl/>
          </w:rPr>
          <w:t>לסטטיסטיקה</w:t>
        </w:r>
        <w:r w:rsidRPr="00D558EF">
          <w:rPr>
            <w:bCs w:val="0"/>
            <w:rtl/>
          </w:rPr>
          <w:t xml:space="preserve"> </w:t>
        </w:r>
        <w:r w:rsidRPr="00D558EF">
          <w:rPr>
            <w:rFonts w:hint="cs"/>
            <w:bCs w:val="0"/>
            <w:rtl/>
          </w:rPr>
          <w:t>ולמחקר</w:t>
        </w:r>
        <w:r w:rsidRPr="00D558EF">
          <w:rPr>
            <w:bCs w:val="0"/>
            <w:rtl/>
          </w:rPr>
          <w:t xml:space="preserve"> </w:t>
        </w:r>
        <w:r w:rsidRPr="00D558EF">
          <w:rPr>
            <w:rFonts w:hint="cs"/>
            <w:bCs w:val="0"/>
            <w:rtl/>
          </w:rPr>
          <w:t>כלכלי</w:t>
        </w:r>
        <w:r w:rsidRPr="00D558EF">
          <w:rPr>
            <w:bCs w:val="0"/>
            <w:rtl/>
          </w:rPr>
          <w:t xml:space="preserve">, </w:t>
        </w:r>
        <w:r w:rsidRPr="00D558EF">
          <w:rPr>
            <w:rFonts w:hint="cs"/>
            <w:bCs w:val="0"/>
            <w:rtl/>
          </w:rPr>
          <w:t>ולרבות</w:t>
        </w:r>
        <w:r w:rsidRPr="00D558EF">
          <w:rPr>
            <w:bCs w:val="0"/>
            <w:rtl/>
          </w:rPr>
          <w:t xml:space="preserve"> </w:t>
        </w:r>
        <w:r w:rsidRPr="00D558EF">
          <w:rPr>
            <w:rFonts w:hint="cs"/>
            <w:bCs w:val="0"/>
            <w:rtl/>
          </w:rPr>
          <w:t>אותו</w:t>
        </w:r>
        <w:r w:rsidRPr="00D558EF">
          <w:rPr>
            <w:bCs w:val="0"/>
            <w:rtl/>
          </w:rPr>
          <w:t xml:space="preserve"> </w:t>
        </w:r>
        <w:r w:rsidRPr="00D558EF">
          <w:rPr>
            <w:rFonts w:hint="cs"/>
            <w:bCs w:val="0"/>
            <w:rtl/>
          </w:rPr>
          <w:t>מדד</w:t>
        </w:r>
        <w:r w:rsidRPr="00D558EF">
          <w:rPr>
            <w:bCs w:val="0"/>
            <w:rtl/>
          </w:rPr>
          <w:t xml:space="preserve"> </w:t>
        </w:r>
        <w:r w:rsidRPr="00D558EF">
          <w:rPr>
            <w:rFonts w:hint="cs"/>
            <w:bCs w:val="0"/>
            <w:rtl/>
          </w:rPr>
          <w:t>אשר</w:t>
        </w:r>
        <w:r w:rsidRPr="00D558EF">
          <w:rPr>
            <w:bCs w:val="0"/>
            <w:rtl/>
          </w:rPr>
          <w:t xml:space="preserve"> </w:t>
        </w:r>
        <w:r w:rsidRPr="00D558EF">
          <w:rPr>
            <w:rFonts w:hint="cs"/>
            <w:bCs w:val="0"/>
            <w:rtl/>
          </w:rPr>
          <w:t>יתפרסם</w:t>
        </w:r>
        <w:r w:rsidRPr="00D558EF">
          <w:rPr>
            <w:bCs w:val="0"/>
            <w:rtl/>
          </w:rPr>
          <w:t xml:space="preserve"> </w:t>
        </w:r>
        <w:r w:rsidRPr="00D558EF">
          <w:rPr>
            <w:rFonts w:hint="cs"/>
            <w:bCs w:val="0"/>
            <w:rtl/>
          </w:rPr>
          <w:t>ע</w:t>
        </w:r>
        <w:r w:rsidRPr="00D558EF">
          <w:rPr>
            <w:bCs w:val="0"/>
            <w:rtl/>
          </w:rPr>
          <w:t>"</w:t>
        </w:r>
        <w:r w:rsidRPr="00D558EF">
          <w:rPr>
            <w:rFonts w:hint="cs"/>
            <w:bCs w:val="0"/>
            <w:rtl/>
          </w:rPr>
          <w:t>י</w:t>
        </w:r>
        <w:r w:rsidRPr="00D558EF">
          <w:rPr>
            <w:bCs w:val="0"/>
            <w:rtl/>
          </w:rPr>
          <w:t xml:space="preserve"> </w:t>
        </w:r>
        <w:r w:rsidRPr="00D558EF">
          <w:rPr>
            <w:rFonts w:hint="cs"/>
            <w:bCs w:val="0"/>
            <w:rtl/>
          </w:rPr>
          <w:t>כל</w:t>
        </w:r>
        <w:r w:rsidRPr="00D558EF">
          <w:rPr>
            <w:bCs w:val="0"/>
            <w:rtl/>
          </w:rPr>
          <w:t xml:space="preserve"> </w:t>
        </w:r>
        <w:r w:rsidRPr="00D558EF">
          <w:rPr>
            <w:rFonts w:hint="cs"/>
            <w:bCs w:val="0"/>
            <w:rtl/>
          </w:rPr>
          <w:t>מוסד</w:t>
        </w:r>
        <w:r w:rsidRPr="00D558EF">
          <w:rPr>
            <w:bCs w:val="0"/>
            <w:rtl/>
          </w:rPr>
          <w:t xml:space="preserve"> </w:t>
        </w:r>
        <w:r w:rsidRPr="00D558EF">
          <w:rPr>
            <w:rFonts w:hint="cs"/>
            <w:bCs w:val="0"/>
            <w:rtl/>
          </w:rPr>
          <w:t>ממשלתי</w:t>
        </w:r>
        <w:r w:rsidRPr="00D558EF">
          <w:rPr>
            <w:bCs w:val="0"/>
            <w:rtl/>
          </w:rPr>
          <w:t xml:space="preserve"> </w:t>
        </w:r>
        <w:r w:rsidRPr="00D558EF">
          <w:rPr>
            <w:rFonts w:hint="cs"/>
            <w:bCs w:val="0"/>
            <w:rtl/>
          </w:rPr>
          <w:t>אחר</w:t>
        </w:r>
        <w:r w:rsidRPr="00D558EF">
          <w:rPr>
            <w:bCs w:val="0"/>
            <w:rtl/>
          </w:rPr>
          <w:t xml:space="preserve">, </w:t>
        </w:r>
        <w:r w:rsidRPr="00D558EF">
          <w:rPr>
            <w:rFonts w:hint="cs"/>
            <w:bCs w:val="0"/>
            <w:rtl/>
          </w:rPr>
          <w:t>וכן</w:t>
        </w:r>
        <w:r w:rsidRPr="00D558EF">
          <w:rPr>
            <w:bCs w:val="0"/>
            <w:rtl/>
          </w:rPr>
          <w:t xml:space="preserve"> </w:t>
        </w:r>
        <w:r w:rsidRPr="00D558EF">
          <w:rPr>
            <w:rFonts w:hint="cs"/>
            <w:bCs w:val="0"/>
            <w:rtl/>
          </w:rPr>
          <w:t>כל</w:t>
        </w:r>
        <w:r w:rsidRPr="00D558EF">
          <w:rPr>
            <w:bCs w:val="0"/>
            <w:rtl/>
          </w:rPr>
          <w:t xml:space="preserve"> </w:t>
        </w:r>
        <w:r w:rsidRPr="00D558EF">
          <w:rPr>
            <w:rFonts w:hint="cs"/>
            <w:bCs w:val="0"/>
            <w:rtl/>
          </w:rPr>
          <w:t>מדד</w:t>
        </w:r>
        <w:r w:rsidRPr="00D558EF">
          <w:rPr>
            <w:bCs w:val="0"/>
            <w:rtl/>
          </w:rPr>
          <w:t xml:space="preserve"> </w:t>
        </w:r>
        <w:r w:rsidRPr="00D558EF">
          <w:rPr>
            <w:rFonts w:hint="cs"/>
            <w:bCs w:val="0"/>
            <w:rtl/>
          </w:rPr>
          <w:t>רשמי</w:t>
        </w:r>
        <w:r w:rsidRPr="00D558EF">
          <w:rPr>
            <w:bCs w:val="0"/>
            <w:rtl/>
          </w:rPr>
          <w:t xml:space="preserve"> </w:t>
        </w:r>
        <w:r w:rsidRPr="00D558EF">
          <w:rPr>
            <w:rFonts w:hint="cs"/>
            <w:bCs w:val="0"/>
            <w:rtl/>
          </w:rPr>
          <w:t>שיבוא</w:t>
        </w:r>
        <w:r w:rsidRPr="00D558EF">
          <w:rPr>
            <w:bCs w:val="0"/>
            <w:rtl/>
          </w:rPr>
          <w:t xml:space="preserve"> </w:t>
        </w:r>
        <w:r w:rsidRPr="00D558EF">
          <w:rPr>
            <w:rFonts w:hint="cs"/>
            <w:bCs w:val="0"/>
            <w:rtl/>
          </w:rPr>
          <w:t>במקומו</w:t>
        </w:r>
        <w:r w:rsidRPr="00D558EF">
          <w:rPr>
            <w:bCs w:val="0"/>
            <w:rtl/>
          </w:rPr>
          <w:t xml:space="preserve">, </w:t>
        </w:r>
        <w:r w:rsidRPr="00D558EF">
          <w:rPr>
            <w:rFonts w:hint="cs"/>
            <w:bCs w:val="0"/>
            <w:rtl/>
          </w:rPr>
          <w:t>בין</w:t>
        </w:r>
        <w:r w:rsidRPr="00D558EF">
          <w:rPr>
            <w:bCs w:val="0"/>
            <w:rtl/>
          </w:rPr>
          <w:t xml:space="preserve"> </w:t>
        </w:r>
        <w:r w:rsidRPr="00D558EF">
          <w:rPr>
            <w:rFonts w:hint="cs"/>
            <w:bCs w:val="0"/>
            <w:rtl/>
          </w:rPr>
          <w:t>אם</w:t>
        </w:r>
        <w:r w:rsidRPr="00D558EF">
          <w:rPr>
            <w:bCs w:val="0"/>
            <w:rtl/>
          </w:rPr>
          <w:t xml:space="preserve"> </w:t>
        </w:r>
        <w:r w:rsidRPr="00D558EF">
          <w:rPr>
            <w:rFonts w:hint="cs"/>
            <w:bCs w:val="0"/>
            <w:rtl/>
          </w:rPr>
          <w:t>יהיה</w:t>
        </w:r>
        <w:r w:rsidRPr="00D558EF">
          <w:rPr>
            <w:bCs w:val="0"/>
            <w:rtl/>
          </w:rPr>
          <w:t xml:space="preserve"> </w:t>
        </w:r>
        <w:r w:rsidRPr="00D558EF">
          <w:rPr>
            <w:rFonts w:hint="cs"/>
            <w:bCs w:val="0"/>
            <w:rtl/>
          </w:rPr>
          <w:t>בנוי</w:t>
        </w:r>
        <w:r w:rsidRPr="00D558EF">
          <w:rPr>
            <w:bCs w:val="0"/>
            <w:rtl/>
          </w:rPr>
          <w:t xml:space="preserve"> </w:t>
        </w:r>
        <w:r w:rsidRPr="00D558EF">
          <w:rPr>
            <w:rFonts w:hint="cs"/>
            <w:bCs w:val="0"/>
            <w:rtl/>
          </w:rPr>
          <w:t>על</w:t>
        </w:r>
        <w:r w:rsidRPr="00D558EF">
          <w:rPr>
            <w:bCs w:val="0"/>
            <w:rtl/>
          </w:rPr>
          <w:t xml:space="preserve"> </w:t>
        </w:r>
        <w:r w:rsidRPr="00D558EF">
          <w:rPr>
            <w:rFonts w:hint="cs"/>
            <w:bCs w:val="0"/>
            <w:rtl/>
          </w:rPr>
          <w:t>אותם</w:t>
        </w:r>
        <w:r w:rsidRPr="00D558EF">
          <w:rPr>
            <w:bCs w:val="0"/>
            <w:rtl/>
          </w:rPr>
          <w:t xml:space="preserve"> </w:t>
        </w:r>
        <w:r w:rsidRPr="00D558EF">
          <w:rPr>
            <w:rFonts w:hint="cs"/>
            <w:bCs w:val="0"/>
            <w:rtl/>
          </w:rPr>
          <w:t>נתונים</w:t>
        </w:r>
        <w:r w:rsidRPr="00D558EF">
          <w:rPr>
            <w:bCs w:val="0"/>
            <w:rtl/>
          </w:rPr>
          <w:t xml:space="preserve"> </w:t>
        </w:r>
        <w:r w:rsidRPr="00D558EF">
          <w:rPr>
            <w:rFonts w:hint="cs"/>
            <w:bCs w:val="0"/>
            <w:rtl/>
          </w:rPr>
          <w:t>שעליהם</w:t>
        </w:r>
        <w:r w:rsidRPr="00D558EF">
          <w:rPr>
            <w:bCs w:val="0"/>
            <w:rtl/>
          </w:rPr>
          <w:t xml:space="preserve"> </w:t>
        </w:r>
        <w:r w:rsidRPr="00D558EF">
          <w:rPr>
            <w:rFonts w:hint="cs"/>
            <w:bCs w:val="0"/>
            <w:rtl/>
          </w:rPr>
          <w:t>בנוי</w:t>
        </w:r>
        <w:r w:rsidRPr="00D558EF">
          <w:rPr>
            <w:bCs w:val="0"/>
            <w:rtl/>
          </w:rPr>
          <w:t xml:space="preserve"> </w:t>
        </w:r>
        <w:r w:rsidRPr="00D558EF">
          <w:rPr>
            <w:rFonts w:hint="cs"/>
            <w:bCs w:val="0"/>
            <w:rtl/>
          </w:rPr>
          <w:t>המדד</w:t>
        </w:r>
        <w:r w:rsidRPr="00D558EF">
          <w:rPr>
            <w:bCs w:val="0"/>
            <w:rtl/>
          </w:rPr>
          <w:t xml:space="preserve"> </w:t>
        </w:r>
        <w:r w:rsidRPr="00D558EF">
          <w:rPr>
            <w:rFonts w:hint="cs"/>
            <w:bCs w:val="0"/>
            <w:rtl/>
          </w:rPr>
          <w:t>הקיים</w:t>
        </w:r>
        <w:r w:rsidRPr="00D558EF">
          <w:rPr>
            <w:bCs w:val="0"/>
            <w:rtl/>
          </w:rPr>
          <w:t xml:space="preserve"> </w:t>
        </w:r>
        <w:r w:rsidRPr="00D558EF">
          <w:rPr>
            <w:rFonts w:hint="cs"/>
            <w:bCs w:val="0"/>
            <w:rtl/>
          </w:rPr>
          <w:t>ובין</w:t>
        </w:r>
        <w:r w:rsidRPr="00D558EF">
          <w:rPr>
            <w:bCs w:val="0"/>
            <w:rtl/>
          </w:rPr>
          <w:t xml:space="preserve"> </w:t>
        </w:r>
        <w:r w:rsidRPr="00D558EF">
          <w:rPr>
            <w:rFonts w:hint="cs"/>
            <w:bCs w:val="0"/>
            <w:rtl/>
          </w:rPr>
          <w:t>אם</w:t>
        </w:r>
        <w:r w:rsidRPr="00D558EF">
          <w:rPr>
            <w:bCs w:val="0"/>
            <w:rtl/>
          </w:rPr>
          <w:t xml:space="preserve"> </w:t>
        </w:r>
        <w:r w:rsidRPr="00D558EF">
          <w:rPr>
            <w:rFonts w:hint="cs"/>
            <w:bCs w:val="0"/>
            <w:rtl/>
          </w:rPr>
          <w:t>לאו</w:t>
        </w:r>
        <w:r w:rsidRPr="00D558EF">
          <w:rPr>
            <w:bCs w:val="0"/>
            <w:rtl/>
          </w:rPr>
          <w:t xml:space="preserve">. </w:t>
        </w:r>
        <w:r w:rsidRPr="00D558EF">
          <w:rPr>
            <w:rFonts w:hint="cs"/>
            <w:bCs w:val="0"/>
            <w:rtl/>
          </w:rPr>
          <w:t>אם</w:t>
        </w:r>
        <w:r w:rsidRPr="00D558EF">
          <w:rPr>
            <w:bCs w:val="0"/>
            <w:rtl/>
          </w:rPr>
          <w:t xml:space="preserve"> </w:t>
        </w:r>
        <w:r w:rsidRPr="00D558EF">
          <w:rPr>
            <w:rFonts w:hint="cs"/>
            <w:bCs w:val="0"/>
            <w:rtl/>
          </w:rPr>
          <w:t>יבוא</w:t>
        </w:r>
        <w:r w:rsidRPr="00D558EF">
          <w:rPr>
            <w:bCs w:val="0"/>
            <w:rtl/>
          </w:rPr>
          <w:t xml:space="preserve"> </w:t>
        </w:r>
        <w:r w:rsidRPr="00D558EF">
          <w:rPr>
            <w:rFonts w:hint="cs"/>
            <w:bCs w:val="0"/>
            <w:rtl/>
          </w:rPr>
          <w:t>מדד</w:t>
        </w:r>
        <w:r w:rsidRPr="00D558EF">
          <w:rPr>
            <w:bCs w:val="0"/>
            <w:rtl/>
          </w:rPr>
          <w:t xml:space="preserve"> </w:t>
        </w:r>
        <w:r w:rsidRPr="00D558EF">
          <w:rPr>
            <w:rFonts w:hint="cs"/>
            <w:bCs w:val="0"/>
            <w:rtl/>
          </w:rPr>
          <w:t>אחר</w:t>
        </w:r>
        <w:r w:rsidRPr="00D558EF">
          <w:rPr>
            <w:bCs w:val="0"/>
            <w:rtl/>
          </w:rPr>
          <w:t xml:space="preserve"> </w:t>
        </w:r>
        <w:r w:rsidRPr="00D558EF">
          <w:rPr>
            <w:rFonts w:hint="cs"/>
            <w:bCs w:val="0"/>
            <w:rtl/>
          </w:rPr>
          <w:t>תקבע</w:t>
        </w:r>
        <w:r w:rsidRPr="00D558EF">
          <w:rPr>
            <w:bCs w:val="0"/>
            <w:rtl/>
          </w:rPr>
          <w:t xml:space="preserve"> </w:t>
        </w:r>
        <w:r w:rsidRPr="00D558EF">
          <w:rPr>
            <w:rFonts w:hint="cs"/>
            <w:bCs w:val="0"/>
            <w:rtl/>
          </w:rPr>
          <w:t>הלשכה</w:t>
        </w:r>
        <w:r w:rsidRPr="00D558EF">
          <w:rPr>
            <w:bCs w:val="0"/>
            <w:rtl/>
          </w:rPr>
          <w:t xml:space="preserve"> </w:t>
        </w:r>
        <w:r w:rsidRPr="00D558EF">
          <w:rPr>
            <w:rFonts w:hint="cs"/>
            <w:bCs w:val="0"/>
            <w:rtl/>
          </w:rPr>
          <w:t>המרכזית</w:t>
        </w:r>
        <w:r w:rsidRPr="00D558EF">
          <w:rPr>
            <w:bCs w:val="0"/>
            <w:rtl/>
          </w:rPr>
          <w:t xml:space="preserve"> </w:t>
        </w:r>
        <w:r w:rsidRPr="00D558EF">
          <w:rPr>
            <w:rFonts w:hint="cs"/>
            <w:bCs w:val="0"/>
            <w:rtl/>
          </w:rPr>
          <w:t>לסטטיסטיקה</w:t>
        </w:r>
        <w:r w:rsidRPr="00D558EF">
          <w:rPr>
            <w:bCs w:val="0"/>
            <w:rtl/>
          </w:rPr>
          <w:t xml:space="preserve"> </w:t>
        </w:r>
        <w:r w:rsidRPr="00D558EF">
          <w:rPr>
            <w:rFonts w:hint="cs"/>
            <w:bCs w:val="0"/>
            <w:rtl/>
          </w:rPr>
          <w:t>ולמחקר</w:t>
        </w:r>
        <w:r w:rsidRPr="00D558EF">
          <w:rPr>
            <w:bCs w:val="0"/>
            <w:rtl/>
          </w:rPr>
          <w:t xml:space="preserve"> </w:t>
        </w:r>
        <w:r w:rsidRPr="00D558EF">
          <w:rPr>
            <w:rFonts w:hint="cs"/>
            <w:bCs w:val="0"/>
            <w:rtl/>
          </w:rPr>
          <w:t>כלכלי</w:t>
        </w:r>
        <w:r w:rsidRPr="00D558EF">
          <w:rPr>
            <w:bCs w:val="0"/>
            <w:rtl/>
          </w:rPr>
          <w:t xml:space="preserve"> </w:t>
        </w:r>
        <w:r w:rsidRPr="00D558EF">
          <w:rPr>
            <w:rFonts w:hint="cs"/>
            <w:bCs w:val="0"/>
            <w:rtl/>
          </w:rPr>
          <w:t>את</w:t>
        </w:r>
        <w:r w:rsidRPr="00D558EF">
          <w:rPr>
            <w:bCs w:val="0"/>
            <w:rtl/>
          </w:rPr>
          <w:t xml:space="preserve"> </w:t>
        </w:r>
        <w:r w:rsidRPr="00D558EF">
          <w:rPr>
            <w:rFonts w:hint="cs"/>
            <w:bCs w:val="0"/>
            <w:rtl/>
          </w:rPr>
          <w:t>היחס</w:t>
        </w:r>
        <w:r w:rsidRPr="00D558EF">
          <w:rPr>
            <w:bCs w:val="0"/>
            <w:rtl/>
          </w:rPr>
          <w:t xml:space="preserve"> </w:t>
        </w:r>
        <w:r w:rsidRPr="00D558EF">
          <w:rPr>
            <w:rFonts w:hint="cs"/>
            <w:bCs w:val="0"/>
            <w:rtl/>
          </w:rPr>
          <w:t>שבינו</w:t>
        </w:r>
        <w:r w:rsidRPr="00D558EF">
          <w:rPr>
            <w:bCs w:val="0"/>
            <w:rtl/>
          </w:rPr>
          <w:t xml:space="preserve"> </w:t>
        </w:r>
        <w:r w:rsidRPr="00D558EF">
          <w:rPr>
            <w:rFonts w:hint="cs"/>
            <w:bCs w:val="0"/>
            <w:rtl/>
          </w:rPr>
          <w:t>לבין</w:t>
        </w:r>
        <w:r w:rsidRPr="00D558EF">
          <w:rPr>
            <w:bCs w:val="0"/>
            <w:rtl/>
          </w:rPr>
          <w:t xml:space="preserve"> </w:t>
        </w:r>
        <w:r w:rsidRPr="00D558EF">
          <w:rPr>
            <w:rFonts w:hint="cs"/>
            <w:bCs w:val="0"/>
            <w:rtl/>
          </w:rPr>
          <w:t>המדד</w:t>
        </w:r>
        <w:r w:rsidRPr="00D558EF">
          <w:rPr>
            <w:bCs w:val="0"/>
            <w:rtl/>
          </w:rPr>
          <w:t xml:space="preserve"> </w:t>
        </w:r>
        <w:r w:rsidRPr="00D558EF">
          <w:rPr>
            <w:rFonts w:hint="cs"/>
            <w:bCs w:val="0"/>
            <w:rtl/>
          </w:rPr>
          <w:t>המוחלף</w:t>
        </w:r>
        <w:r w:rsidRPr="00D558EF">
          <w:rPr>
            <w:bCs w:val="0"/>
            <w:rtl/>
          </w:rPr>
          <w:t>.</w:t>
        </w:r>
      </w:ins>
    </w:p>
    <w:p w14:paraId="7ADEE0DF" w14:textId="77777777" w:rsidR="00B30598" w:rsidRPr="00D558EF" w:rsidRDefault="00B30598" w:rsidP="00B30598">
      <w:pPr>
        <w:pStyle w:val="3"/>
        <w:numPr>
          <w:ilvl w:val="0"/>
          <w:numId w:val="15"/>
        </w:numPr>
        <w:ind w:left="1899"/>
        <w:rPr>
          <w:ins w:id="321" w:author="MoE" w:date="2021-01-19T19:07:00Z"/>
          <w:b w:val="0"/>
          <w:bCs w:val="0"/>
          <w:rtl/>
        </w:rPr>
      </w:pPr>
      <w:ins w:id="322" w:author="MoE" w:date="2021-01-19T19:07:00Z">
        <w:r w:rsidRPr="00D558EF">
          <w:rPr>
            <w:rFonts w:hint="cs"/>
            <w:rtl/>
          </w:rPr>
          <w:t>מדד</w:t>
        </w:r>
        <w:r w:rsidRPr="00D558EF">
          <w:rPr>
            <w:rtl/>
          </w:rPr>
          <w:t xml:space="preserve"> </w:t>
        </w:r>
        <w:r w:rsidRPr="00D558EF">
          <w:rPr>
            <w:rFonts w:hint="cs"/>
            <w:rtl/>
          </w:rPr>
          <w:t>הבסיס</w:t>
        </w:r>
        <w:r w:rsidRPr="00D558EF">
          <w:rPr>
            <w:rtl/>
          </w:rPr>
          <w:t xml:space="preserve"> </w:t>
        </w:r>
        <w:r w:rsidRPr="00D558EF">
          <w:rPr>
            <w:rFonts w:hint="cs"/>
            <w:rtl/>
          </w:rPr>
          <w:t>פירושו</w:t>
        </w:r>
        <w:r w:rsidRPr="00D558EF">
          <w:rPr>
            <w:rtl/>
          </w:rPr>
          <w:t>:</w:t>
        </w:r>
        <w:r w:rsidRPr="00D558EF">
          <w:rPr>
            <w:bCs w:val="0"/>
            <w:rtl/>
          </w:rPr>
          <w:t xml:space="preserve"> </w:t>
        </w:r>
        <w:r w:rsidRPr="00D558EF">
          <w:rPr>
            <w:rFonts w:hint="cs"/>
            <w:bCs w:val="0"/>
            <w:rtl/>
          </w:rPr>
          <w:t>המדד</w:t>
        </w:r>
        <w:r w:rsidRPr="00D558EF">
          <w:rPr>
            <w:bCs w:val="0"/>
            <w:rtl/>
          </w:rPr>
          <w:t xml:space="preserve"> </w:t>
        </w:r>
        <w:r w:rsidRPr="00D558EF">
          <w:rPr>
            <w:rFonts w:hint="cs"/>
            <w:bCs w:val="0"/>
            <w:rtl/>
          </w:rPr>
          <w:t>הידוע</w:t>
        </w:r>
        <w:r w:rsidRPr="00D558EF">
          <w:rPr>
            <w:bCs w:val="0"/>
            <w:rtl/>
          </w:rPr>
          <w:t xml:space="preserve"> </w:t>
        </w:r>
        <w:r w:rsidRPr="00D558EF">
          <w:rPr>
            <w:rFonts w:hint="cs"/>
            <w:bCs w:val="0"/>
            <w:rtl/>
          </w:rPr>
          <w:t>בתום</w:t>
        </w:r>
        <w:r w:rsidRPr="00D558EF">
          <w:rPr>
            <w:bCs w:val="0"/>
            <w:rtl/>
          </w:rPr>
          <w:t xml:space="preserve">  18 </w:t>
        </w:r>
        <w:r w:rsidRPr="00D558EF">
          <w:rPr>
            <w:rFonts w:hint="cs"/>
            <w:bCs w:val="0"/>
            <w:rtl/>
          </w:rPr>
          <w:t>חודשים</w:t>
        </w:r>
        <w:r w:rsidRPr="00D558EF">
          <w:rPr>
            <w:bCs w:val="0"/>
            <w:rtl/>
          </w:rPr>
          <w:t xml:space="preserve"> </w:t>
        </w:r>
        <w:r w:rsidRPr="00D558EF">
          <w:rPr>
            <w:rFonts w:hint="cs"/>
            <w:bCs w:val="0"/>
            <w:rtl/>
          </w:rPr>
          <w:t>מהמועד</w:t>
        </w:r>
        <w:r w:rsidRPr="00D558EF">
          <w:rPr>
            <w:bCs w:val="0"/>
            <w:rtl/>
          </w:rPr>
          <w:t xml:space="preserve"> </w:t>
        </w:r>
        <w:r w:rsidRPr="00D558EF">
          <w:rPr>
            <w:rFonts w:hint="cs"/>
            <w:bCs w:val="0"/>
            <w:rtl/>
          </w:rPr>
          <w:t>האחרון</w:t>
        </w:r>
        <w:r w:rsidRPr="00D558EF">
          <w:rPr>
            <w:bCs w:val="0"/>
            <w:rtl/>
          </w:rPr>
          <w:t xml:space="preserve"> </w:t>
        </w:r>
        <w:r w:rsidRPr="00D558EF">
          <w:rPr>
            <w:rFonts w:hint="cs"/>
            <w:bCs w:val="0"/>
            <w:rtl/>
          </w:rPr>
          <w:t>לקבלת</w:t>
        </w:r>
        <w:r w:rsidRPr="00D558EF">
          <w:rPr>
            <w:bCs w:val="0"/>
            <w:rtl/>
          </w:rPr>
          <w:t xml:space="preserve"> </w:t>
        </w:r>
        <w:r w:rsidRPr="00D558EF">
          <w:rPr>
            <w:rFonts w:hint="cs"/>
            <w:bCs w:val="0"/>
            <w:rtl/>
          </w:rPr>
          <w:t>הצעות</w:t>
        </w:r>
        <w:r w:rsidRPr="00D558EF">
          <w:rPr>
            <w:bCs w:val="0"/>
            <w:rtl/>
          </w:rPr>
          <w:t>.</w:t>
        </w:r>
      </w:ins>
    </w:p>
    <w:p w14:paraId="5365B4F6" w14:textId="77777777" w:rsidR="00B30598" w:rsidRPr="00D558EF" w:rsidRDefault="00B30598" w:rsidP="00B30598">
      <w:pPr>
        <w:pStyle w:val="3"/>
        <w:numPr>
          <w:ilvl w:val="0"/>
          <w:numId w:val="15"/>
        </w:numPr>
        <w:ind w:left="1899"/>
        <w:rPr>
          <w:ins w:id="323" w:author="MoE" w:date="2021-01-19T19:07:00Z"/>
          <w:b w:val="0"/>
          <w:bCs w:val="0"/>
          <w:rtl/>
        </w:rPr>
      </w:pPr>
      <w:ins w:id="324" w:author="MoE" w:date="2021-01-19T19:07:00Z">
        <w:r w:rsidRPr="00D558EF">
          <w:rPr>
            <w:rFonts w:hint="cs"/>
            <w:rtl/>
          </w:rPr>
          <w:t>המדד</w:t>
        </w:r>
        <w:r w:rsidRPr="00D558EF">
          <w:rPr>
            <w:rtl/>
          </w:rPr>
          <w:t xml:space="preserve"> </w:t>
        </w:r>
        <w:r w:rsidRPr="00D558EF">
          <w:rPr>
            <w:rFonts w:hint="cs"/>
            <w:rtl/>
          </w:rPr>
          <w:t>הקובע</w:t>
        </w:r>
        <w:r w:rsidRPr="00D558EF">
          <w:rPr>
            <w:rtl/>
          </w:rPr>
          <w:t xml:space="preserve"> </w:t>
        </w:r>
        <w:r w:rsidRPr="00D558EF">
          <w:rPr>
            <w:rFonts w:hint="cs"/>
            <w:rtl/>
          </w:rPr>
          <w:t>פירושו</w:t>
        </w:r>
        <w:r w:rsidRPr="00D558EF">
          <w:rPr>
            <w:rtl/>
          </w:rPr>
          <w:t>:</w:t>
        </w:r>
        <w:r w:rsidRPr="00D558EF">
          <w:rPr>
            <w:bCs w:val="0"/>
            <w:rtl/>
          </w:rPr>
          <w:t xml:space="preserve"> </w:t>
        </w:r>
        <w:r w:rsidRPr="00D558EF">
          <w:rPr>
            <w:rFonts w:hint="cs"/>
            <w:bCs w:val="0"/>
            <w:rtl/>
          </w:rPr>
          <w:t>המדד</w:t>
        </w:r>
        <w:r w:rsidRPr="00D558EF">
          <w:rPr>
            <w:bCs w:val="0"/>
            <w:rtl/>
          </w:rPr>
          <w:t xml:space="preserve"> </w:t>
        </w:r>
        <w:r w:rsidRPr="00D558EF">
          <w:rPr>
            <w:rFonts w:hint="cs"/>
            <w:bCs w:val="0"/>
            <w:rtl/>
          </w:rPr>
          <w:t>האחרון</w:t>
        </w:r>
        <w:r w:rsidRPr="00D558EF">
          <w:rPr>
            <w:bCs w:val="0"/>
            <w:rtl/>
          </w:rPr>
          <w:t xml:space="preserve"> </w:t>
        </w:r>
        <w:r w:rsidRPr="00D558EF">
          <w:rPr>
            <w:rFonts w:hint="cs"/>
            <w:bCs w:val="0"/>
            <w:rtl/>
          </w:rPr>
          <w:t>הידוע</w:t>
        </w:r>
        <w:r w:rsidRPr="00D558EF">
          <w:rPr>
            <w:bCs w:val="0"/>
            <w:rtl/>
          </w:rPr>
          <w:t xml:space="preserve"> </w:t>
        </w:r>
        <w:r w:rsidRPr="00D558EF">
          <w:rPr>
            <w:rFonts w:hint="cs"/>
            <w:bCs w:val="0"/>
            <w:rtl/>
          </w:rPr>
          <w:t>במועד</w:t>
        </w:r>
        <w:r w:rsidRPr="00D558EF">
          <w:rPr>
            <w:bCs w:val="0"/>
            <w:rtl/>
          </w:rPr>
          <w:t xml:space="preserve"> </w:t>
        </w:r>
        <w:r w:rsidRPr="00D558EF">
          <w:rPr>
            <w:rFonts w:hint="cs"/>
            <w:bCs w:val="0"/>
            <w:rtl/>
          </w:rPr>
          <w:t>הוצאת</w:t>
        </w:r>
        <w:r w:rsidRPr="00D558EF">
          <w:rPr>
            <w:bCs w:val="0"/>
            <w:rtl/>
          </w:rPr>
          <w:t xml:space="preserve"> </w:t>
        </w:r>
        <w:r w:rsidRPr="00D558EF">
          <w:rPr>
            <w:rFonts w:hint="cs"/>
            <w:bCs w:val="0"/>
            <w:rtl/>
          </w:rPr>
          <w:t>החשבון</w:t>
        </w:r>
        <w:r w:rsidRPr="00D558EF">
          <w:rPr>
            <w:bCs w:val="0"/>
            <w:rtl/>
          </w:rPr>
          <w:t>.</w:t>
        </w:r>
      </w:ins>
    </w:p>
    <w:p w14:paraId="7FDC1535" w14:textId="77777777" w:rsidR="00B30598" w:rsidRPr="00D558EF" w:rsidRDefault="00B30598" w:rsidP="00B30598">
      <w:pPr>
        <w:pStyle w:val="3"/>
        <w:numPr>
          <w:ilvl w:val="0"/>
          <w:numId w:val="0"/>
        </w:numPr>
        <w:ind w:left="1899"/>
        <w:rPr>
          <w:ins w:id="325" w:author="MoE" w:date="2021-01-19T19:07:00Z"/>
          <w:b w:val="0"/>
          <w:bCs w:val="0"/>
          <w:rtl/>
        </w:rPr>
      </w:pPr>
      <w:ins w:id="326" w:author="MoE" w:date="2021-01-19T19:07:00Z">
        <w:r w:rsidRPr="00D558EF">
          <w:rPr>
            <w:rFonts w:hint="cs"/>
            <w:bCs w:val="0"/>
            <w:rtl/>
          </w:rPr>
          <w:t>אם</w:t>
        </w:r>
        <w:r w:rsidRPr="00D558EF">
          <w:rPr>
            <w:bCs w:val="0"/>
            <w:rtl/>
          </w:rPr>
          <w:t xml:space="preserve"> </w:t>
        </w:r>
        <w:r w:rsidRPr="00D558EF">
          <w:rPr>
            <w:rFonts w:hint="cs"/>
            <w:bCs w:val="0"/>
            <w:rtl/>
          </w:rPr>
          <w:t>המדד</w:t>
        </w:r>
        <w:r w:rsidRPr="00D558EF">
          <w:rPr>
            <w:bCs w:val="0"/>
            <w:rtl/>
          </w:rPr>
          <w:t xml:space="preserve"> </w:t>
        </w:r>
        <w:r w:rsidRPr="00D558EF">
          <w:rPr>
            <w:rFonts w:hint="cs"/>
            <w:bCs w:val="0"/>
            <w:rtl/>
          </w:rPr>
          <w:t>הקובע</w:t>
        </w:r>
        <w:r w:rsidRPr="00D558EF">
          <w:rPr>
            <w:bCs w:val="0"/>
            <w:rtl/>
          </w:rPr>
          <w:t xml:space="preserve"> </w:t>
        </w:r>
        <w:r w:rsidRPr="00D558EF">
          <w:rPr>
            <w:rFonts w:hint="cs"/>
            <w:bCs w:val="0"/>
            <w:rtl/>
          </w:rPr>
          <w:t>יהיה</w:t>
        </w:r>
        <w:r w:rsidRPr="00D558EF">
          <w:rPr>
            <w:bCs w:val="0"/>
            <w:rtl/>
          </w:rPr>
          <w:t xml:space="preserve"> </w:t>
        </w:r>
        <w:r w:rsidRPr="00D558EF">
          <w:rPr>
            <w:rFonts w:hint="cs"/>
            <w:bCs w:val="0"/>
            <w:rtl/>
          </w:rPr>
          <w:t>גבוה</w:t>
        </w:r>
        <w:r w:rsidRPr="00D558EF">
          <w:rPr>
            <w:bCs w:val="0"/>
            <w:rtl/>
          </w:rPr>
          <w:t xml:space="preserve"> </w:t>
        </w:r>
        <w:r w:rsidRPr="00D558EF">
          <w:rPr>
            <w:rFonts w:hint="cs"/>
            <w:bCs w:val="0"/>
            <w:rtl/>
          </w:rPr>
          <w:t>מן</w:t>
        </w:r>
        <w:r w:rsidRPr="00D558EF">
          <w:rPr>
            <w:bCs w:val="0"/>
            <w:rtl/>
          </w:rPr>
          <w:t xml:space="preserve"> </w:t>
        </w:r>
        <w:r w:rsidRPr="00D558EF">
          <w:rPr>
            <w:rFonts w:hint="cs"/>
            <w:bCs w:val="0"/>
            <w:rtl/>
          </w:rPr>
          <w:t>המדד</w:t>
        </w:r>
        <w:r w:rsidRPr="00D558EF">
          <w:rPr>
            <w:bCs w:val="0"/>
            <w:rtl/>
          </w:rPr>
          <w:t xml:space="preserve"> </w:t>
        </w:r>
        <w:r w:rsidRPr="00D558EF">
          <w:rPr>
            <w:rFonts w:hint="cs"/>
            <w:bCs w:val="0"/>
            <w:rtl/>
          </w:rPr>
          <w:t>הבסיס</w:t>
        </w:r>
        <w:r w:rsidRPr="00D558EF">
          <w:rPr>
            <w:bCs w:val="0"/>
            <w:rtl/>
          </w:rPr>
          <w:t xml:space="preserve">, </w:t>
        </w:r>
        <w:r w:rsidRPr="00D558EF">
          <w:rPr>
            <w:rFonts w:hint="cs"/>
            <w:bCs w:val="0"/>
            <w:rtl/>
          </w:rPr>
          <w:t>יוגדלו</w:t>
        </w:r>
        <w:r w:rsidRPr="00D558EF">
          <w:rPr>
            <w:bCs w:val="0"/>
            <w:rtl/>
          </w:rPr>
          <w:t xml:space="preserve"> </w:t>
        </w:r>
        <w:r w:rsidRPr="00D558EF">
          <w:rPr>
            <w:rFonts w:hint="cs"/>
            <w:bCs w:val="0"/>
            <w:rtl/>
          </w:rPr>
          <w:t>מחירי</w:t>
        </w:r>
        <w:r w:rsidRPr="00D558EF">
          <w:rPr>
            <w:bCs w:val="0"/>
            <w:rtl/>
          </w:rPr>
          <w:t xml:space="preserve"> </w:t>
        </w:r>
        <w:r w:rsidRPr="00D558EF">
          <w:rPr>
            <w:rFonts w:hint="cs"/>
            <w:bCs w:val="0"/>
            <w:rtl/>
          </w:rPr>
          <w:t>הרכיבים</w:t>
        </w:r>
        <w:r w:rsidRPr="00D558EF">
          <w:rPr>
            <w:bCs w:val="0"/>
            <w:rtl/>
          </w:rPr>
          <w:t xml:space="preserve"> </w:t>
        </w:r>
        <w:r w:rsidRPr="00D558EF">
          <w:rPr>
            <w:rFonts w:hint="cs"/>
            <w:bCs w:val="0"/>
            <w:rtl/>
          </w:rPr>
          <w:t>והשירותים</w:t>
        </w:r>
        <w:r w:rsidRPr="00D558EF">
          <w:rPr>
            <w:bCs w:val="0"/>
            <w:rtl/>
          </w:rPr>
          <w:t xml:space="preserve"> </w:t>
        </w:r>
        <w:r w:rsidRPr="00D558EF">
          <w:rPr>
            <w:rFonts w:hint="cs"/>
            <w:bCs w:val="0"/>
            <w:rtl/>
          </w:rPr>
          <w:t>בשיעור</w:t>
        </w:r>
        <w:r w:rsidRPr="00D558EF">
          <w:rPr>
            <w:bCs w:val="0"/>
            <w:rtl/>
          </w:rPr>
          <w:t xml:space="preserve"> </w:t>
        </w:r>
        <w:r w:rsidRPr="00D558EF">
          <w:rPr>
            <w:rFonts w:hint="cs"/>
            <w:bCs w:val="0"/>
            <w:rtl/>
          </w:rPr>
          <w:t>שבו</w:t>
        </w:r>
        <w:r w:rsidRPr="00D558EF">
          <w:rPr>
            <w:bCs w:val="0"/>
            <w:rtl/>
          </w:rPr>
          <w:t xml:space="preserve"> </w:t>
        </w:r>
        <w:r w:rsidRPr="00D558EF">
          <w:rPr>
            <w:rFonts w:hint="cs"/>
            <w:bCs w:val="0"/>
            <w:rtl/>
          </w:rPr>
          <w:t>עלה</w:t>
        </w:r>
        <w:r w:rsidRPr="00D558EF">
          <w:rPr>
            <w:bCs w:val="0"/>
            <w:rtl/>
          </w:rPr>
          <w:t xml:space="preserve"> </w:t>
        </w:r>
        <w:r w:rsidRPr="00D558EF">
          <w:rPr>
            <w:rFonts w:hint="cs"/>
            <w:bCs w:val="0"/>
            <w:rtl/>
          </w:rPr>
          <w:t>המדד</w:t>
        </w:r>
        <w:r w:rsidRPr="00D558EF">
          <w:rPr>
            <w:bCs w:val="0"/>
            <w:rtl/>
          </w:rPr>
          <w:t xml:space="preserve"> </w:t>
        </w:r>
        <w:r w:rsidRPr="00D558EF">
          <w:rPr>
            <w:rFonts w:hint="cs"/>
            <w:bCs w:val="0"/>
            <w:rtl/>
          </w:rPr>
          <w:t>הקובע</w:t>
        </w:r>
        <w:r w:rsidRPr="00D558EF">
          <w:rPr>
            <w:bCs w:val="0"/>
            <w:rtl/>
          </w:rPr>
          <w:t xml:space="preserve"> </w:t>
        </w:r>
        <w:r w:rsidRPr="00D558EF">
          <w:rPr>
            <w:rFonts w:hint="cs"/>
            <w:bCs w:val="0"/>
            <w:rtl/>
          </w:rPr>
          <w:t>ביחס</w:t>
        </w:r>
        <w:r w:rsidRPr="00D558EF">
          <w:rPr>
            <w:bCs w:val="0"/>
            <w:rtl/>
          </w:rPr>
          <w:t xml:space="preserve"> </w:t>
        </w:r>
        <w:r w:rsidRPr="00D558EF">
          <w:rPr>
            <w:rFonts w:hint="cs"/>
            <w:bCs w:val="0"/>
            <w:rtl/>
          </w:rPr>
          <w:t>למדד</w:t>
        </w:r>
        <w:r w:rsidRPr="00D558EF">
          <w:rPr>
            <w:bCs w:val="0"/>
            <w:rtl/>
          </w:rPr>
          <w:t xml:space="preserve"> </w:t>
        </w:r>
        <w:r w:rsidRPr="00D558EF">
          <w:rPr>
            <w:rFonts w:hint="cs"/>
            <w:bCs w:val="0"/>
            <w:rtl/>
          </w:rPr>
          <w:t>הבסיס</w:t>
        </w:r>
        <w:r w:rsidRPr="00D558EF">
          <w:rPr>
            <w:bCs w:val="0"/>
            <w:rtl/>
          </w:rPr>
          <w:t>.</w:t>
        </w:r>
      </w:ins>
    </w:p>
    <w:p w14:paraId="08193C6B" w14:textId="39269C46" w:rsidR="00B30598" w:rsidRPr="00D558EF" w:rsidRDefault="00B30598" w:rsidP="00B30598">
      <w:pPr>
        <w:pStyle w:val="3"/>
        <w:numPr>
          <w:ilvl w:val="0"/>
          <w:numId w:val="15"/>
        </w:numPr>
        <w:ind w:left="1899"/>
        <w:rPr>
          <w:b w:val="0"/>
          <w:bCs w:val="0"/>
          <w:rtl/>
        </w:rPr>
      </w:pPr>
      <w:ins w:id="327" w:author="MoE" w:date="2021-01-19T19:07:00Z">
        <w:r w:rsidRPr="00D558EF">
          <w:rPr>
            <w:rFonts w:hint="cs"/>
            <w:b w:val="0"/>
            <w:bCs w:val="0"/>
            <w:rtl/>
          </w:rPr>
          <w:t>אם</w:t>
        </w:r>
        <w:r w:rsidRPr="00D558EF">
          <w:rPr>
            <w:b w:val="0"/>
            <w:bCs w:val="0"/>
            <w:rtl/>
          </w:rPr>
          <w:t xml:space="preserve"> </w:t>
        </w:r>
        <w:r w:rsidRPr="00D558EF">
          <w:rPr>
            <w:rFonts w:hint="cs"/>
            <w:b w:val="0"/>
            <w:bCs w:val="0"/>
            <w:rtl/>
          </w:rPr>
          <w:t>המדד</w:t>
        </w:r>
        <w:r w:rsidRPr="00D558EF">
          <w:rPr>
            <w:b w:val="0"/>
            <w:bCs w:val="0"/>
            <w:rtl/>
          </w:rPr>
          <w:t xml:space="preserve"> </w:t>
        </w:r>
        <w:r w:rsidRPr="00D558EF">
          <w:rPr>
            <w:rFonts w:hint="cs"/>
            <w:b w:val="0"/>
            <w:bCs w:val="0"/>
            <w:rtl/>
          </w:rPr>
          <w:t>הקובע</w:t>
        </w:r>
        <w:r w:rsidRPr="00D558EF">
          <w:rPr>
            <w:b w:val="0"/>
            <w:bCs w:val="0"/>
            <w:rtl/>
          </w:rPr>
          <w:t xml:space="preserve"> </w:t>
        </w:r>
        <w:r w:rsidRPr="00D558EF">
          <w:rPr>
            <w:rFonts w:hint="cs"/>
            <w:b w:val="0"/>
            <w:bCs w:val="0"/>
            <w:rtl/>
          </w:rPr>
          <w:t>יהיה</w:t>
        </w:r>
        <w:r w:rsidRPr="00D558EF">
          <w:rPr>
            <w:b w:val="0"/>
            <w:bCs w:val="0"/>
            <w:rtl/>
          </w:rPr>
          <w:t xml:space="preserve"> </w:t>
        </w:r>
        <w:r w:rsidRPr="00D558EF">
          <w:rPr>
            <w:rFonts w:hint="cs"/>
            <w:b w:val="0"/>
            <w:bCs w:val="0"/>
            <w:rtl/>
          </w:rPr>
          <w:t>נמוך</w:t>
        </w:r>
        <w:r w:rsidRPr="00D558EF">
          <w:rPr>
            <w:b w:val="0"/>
            <w:bCs w:val="0"/>
            <w:rtl/>
          </w:rPr>
          <w:t xml:space="preserve"> </w:t>
        </w:r>
        <w:r w:rsidRPr="00D558EF">
          <w:rPr>
            <w:rFonts w:hint="cs"/>
            <w:b w:val="0"/>
            <w:bCs w:val="0"/>
            <w:rtl/>
          </w:rPr>
          <w:t>ממדד</w:t>
        </w:r>
        <w:r w:rsidRPr="00D558EF">
          <w:rPr>
            <w:b w:val="0"/>
            <w:bCs w:val="0"/>
            <w:rtl/>
          </w:rPr>
          <w:t xml:space="preserve"> </w:t>
        </w:r>
        <w:r w:rsidRPr="00D558EF">
          <w:rPr>
            <w:rFonts w:hint="cs"/>
            <w:b w:val="0"/>
            <w:bCs w:val="0"/>
            <w:rtl/>
          </w:rPr>
          <w:t>הבסיס</w:t>
        </w:r>
        <w:r w:rsidRPr="00D558EF">
          <w:rPr>
            <w:b w:val="0"/>
            <w:bCs w:val="0"/>
            <w:rtl/>
          </w:rPr>
          <w:t xml:space="preserve"> </w:t>
        </w:r>
        <w:r w:rsidRPr="00D558EF">
          <w:rPr>
            <w:rFonts w:hint="cs"/>
            <w:b w:val="0"/>
            <w:bCs w:val="0"/>
            <w:rtl/>
          </w:rPr>
          <w:t>יוקטנו</w:t>
        </w:r>
        <w:r w:rsidRPr="00D558EF">
          <w:rPr>
            <w:b w:val="0"/>
            <w:bCs w:val="0"/>
            <w:rtl/>
          </w:rPr>
          <w:t xml:space="preserve"> </w:t>
        </w:r>
        <w:r w:rsidRPr="00D558EF">
          <w:rPr>
            <w:rFonts w:hint="cs"/>
            <w:b w:val="0"/>
            <w:bCs w:val="0"/>
            <w:rtl/>
          </w:rPr>
          <w:t>מחירי</w:t>
        </w:r>
        <w:r w:rsidRPr="00D558EF">
          <w:rPr>
            <w:b w:val="0"/>
            <w:bCs w:val="0"/>
            <w:rtl/>
          </w:rPr>
          <w:t xml:space="preserve"> </w:t>
        </w:r>
        <w:r w:rsidRPr="00D558EF">
          <w:rPr>
            <w:rFonts w:hint="cs"/>
            <w:b w:val="0"/>
            <w:bCs w:val="0"/>
            <w:rtl/>
          </w:rPr>
          <w:t>הרכיבים</w:t>
        </w:r>
        <w:r w:rsidRPr="00D558EF">
          <w:rPr>
            <w:b w:val="0"/>
            <w:bCs w:val="0"/>
            <w:rtl/>
          </w:rPr>
          <w:t xml:space="preserve"> </w:t>
        </w:r>
        <w:r w:rsidRPr="00D558EF">
          <w:rPr>
            <w:rFonts w:hint="cs"/>
            <w:b w:val="0"/>
            <w:bCs w:val="0"/>
            <w:rtl/>
          </w:rPr>
          <w:t>והשירותים</w:t>
        </w:r>
        <w:r w:rsidRPr="00D558EF">
          <w:rPr>
            <w:b w:val="0"/>
            <w:bCs w:val="0"/>
            <w:rtl/>
          </w:rPr>
          <w:t xml:space="preserve"> </w:t>
        </w:r>
        <w:r w:rsidRPr="00D558EF">
          <w:rPr>
            <w:rFonts w:hint="cs"/>
            <w:b w:val="0"/>
            <w:bCs w:val="0"/>
            <w:rtl/>
          </w:rPr>
          <w:t>בשיעור</w:t>
        </w:r>
        <w:r w:rsidRPr="00D558EF">
          <w:rPr>
            <w:b w:val="0"/>
            <w:bCs w:val="0"/>
            <w:rtl/>
          </w:rPr>
          <w:t xml:space="preserve"> </w:t>
        </w:r>
        <w:r w:rsidRPr="00D558EF">
          <w:rPr>
            <w:rFonts w:hint="cs"/>
            <w:b w:val="0"/>
            <w:bCs w:val="0"/>
            <w:rtl/>
          </w:rPr>
          <w:t>שבו</w:t>
        </w:r>
        <w:r w:rsidRPr="00D558EF">
          <w:rPr>
            <w:b w:val="0"/>
            <w:bCs w:val="0"/>
            <w:rtl/>
          </w:rPr>
          <w:t xml:space="preserve"> </w:t>
        </w:r>
        <w:r w:rsidRPr="00D558EF">
          <w:rPr>
            <w:rFonts w:hint="cs"/>
            <w:b w:val="0"/>
            <w:bCs w:val="0"/>
            <w:rtl/>
          </w:rPr>
          <w:t>ירד</w:t>
        </w:r>
        <w:r w:rsidRPr="00D558EF">
          <w:rPr>
            <w:b w:val="0"/>
            <w:bCs w:val="0"/>
            <w:rtl/>
          </w:rPr>
          <w:t xml:space="preserve"> </w:t>
        </w:r>
        <w:r w:rsidRPr="00D558EF">
          <w:rPr>
            <w:rFonts w:hint="cs"/>
            <w:b w:val="0"/>
            <w:bCs w:val="0"/>
            <w:rtl/>
          </w:rPr>
          <w:t>המדד</w:t>
        </w:r>
        <w:r w:rsidRPr="00D558EF">
          <w:rPr>
            <w:b w:val="0"/>
            <w:bCs w:val="0"/>
            <w:rtl/>
          </w:rPr>
          <w:t xml:space="preserve"> </w:t>
        </w:r>
        <w:r w:rsidRPr="00D558EF">
          <w:rPr>
            <w:rFonts w:hint="cs"/>
            <w:b w:val="0"/>
            <w:bCs w:val="0"/>
            <w:rtl/>
          </w:rPr>
          <w:t>הקובע</w:t>
        </w:r>
        <w:r w:rsidRPr="00D558EF">
          <w:rPr>
            <w:b w:val="0"/>
            <w:bCs w:val="0"/>
            <w:rtl/>
          </w:rPr>
          <w:t xml:space="preserve"> </w:t>
        </w:r>
        <w:r w:rsidRPr="00D558EF">
          <w:rPr>
            <w:rFonts w:hint="cs"/>
            <w:b w:val="0"/>
            <w:bCs w:val="0"/>
            <w:rtl/>
          </w:rPr>
          <w:t>ביחס</w:t>
        </w:r>
        <w:r w:rsidRPr="00D558EF">
          <w:rPr>
            <w:b w:val="0"/>
            <w:bCs w:val="0"/>
            <w:rtl/>
          </w:rPr>
          <w:t xml:space="preserve"> </w:t>
        </w:r>
        <w:r w:rsidRPr="00D558EF">
          <w:rPr>
            <w:rFonts w:hint="cs"/>
            <w:b w:val="0"/>
            <w:bCs w:val="0"/>
            <w:rtl/>
          </w:rPr>
          <w:t>למדד</w:t>
        </w:r>
        <w:r w:rsidRPr="00D558EF">
          <w:rPr>
            <w:b w:val="0"/>
            <w:bCs w:val="0"/>
            <w:rtl/>
          </w:rPr>
          <w:t xml:space="preserve"> </w:t>
        </w:r>
        <w:r w:rsidRPr="00D558EF">
          <w:rPr>
            <w:rFonts w:hint="cs"/>
            <w:b w:val="0"/>
            <w:bCs w:val="0"/>
            <w:rtl/>
          </w:rPr>
          <w:t>הבסיס</w:t>
        </w:r>
      </w:ins>
    </w:p>
    <w:p w14:paraId="23A3FE63" w14:textId="6434F628" w:rsidR="003246AF" w:rsidRPr="00D558EF" w:rsidRDefault="003246AF" w:rsidP="00B30598">
      <w:pPr>
        <w:pStyle w:val="3"/>
        <w:numPr>
          <w:ilvl w:val="0"/>
          <w:numId w:val="15"/>
        </w:numPr>
        <w:ind w:left="1899"/>
        <w:rPr>
          <w:ins w:id="328" w:author="MoE" w:date="2021-01-19T19:09:00Z"/>
          <w:b w:val="0"/>
          <w:bCs w:val="0"/>
        </w:rPr>
      </w:pPr>
      <w:r w:rsidRPr="00D558EF">
        <w:rPr>
          <w:b w:val="0"/>
          <w:bCs w:val="0"/>
          <w:rtl/>
        </w:rPr>
        <w:t>הוספת הפרשי ההצמדה או הפחתתם תבוצע עם תשלום מחירי הרכיבים והשירותים.</w:t>
      </w:r>
    </w:p>
    <w:p w14:paraId="5ED44188" w14:textId="0FE2F8EB" w:rsidR="00B30598" w:rsidRPr="00D558EF" w:rsidRDefault="00B30598" w:rsidP="00B30598">
      <w:pPr>
        <w:pStyle w:val="3"/>
        <w:numPr>
          <w:ilvl w:val="0"/>
          <w:numId w:val="15"/>
        </w:numPr>
        <w:ind w:left="1899"/>
        <w:rPr>
          <w:b w:val="0"/>
          <w:bCs w:val="0"/>
          <w:rtl/>
        </w:rPr>
      </w:pPr>
      <w:ins w:id="329" w:author="MoE" w:date="2021-01-19T19:09:00Z">
        <w:r w:rsidRPr="00D558EF">
          <w:rPr>
            <w:rFonts w:hint="cs"/>
            <w:b w:val="0"/>
            <w:bCs w:val="0"/>
            <w:rtl/>
          </w:rPr>
          <w:t>אם</w:t>
        </w:r>
        <w:r w:rsidRPr="00D558EF">
          <w:rPr>
            <w:b w:val="0"/>
            <w:bCs w:val="0"/>
            <w:rtl/>
          </w:rPr>
          <w:t xml:space="preserve"> </w:t>
        </w:r>
        <w:r w:rsidRPr="00D558EF">
          <w:rPr>
            <w:rFonts w:hint="cs"/>
            <w:b w:val="0"/>
            <w:bCs w:val="0"/>
            <w:rtl/>
          </w:rPr>
          <w:t>במהלך</w:t>
        </w:r>
        <w:r w:rsidRPr="00D558EF">
          <w:rPr>
            <w:b w:val="0"/>
            <w:bCs w:val="0"/>
            <w:rtl/>
          </w:rPr>
          <w:t xml:space="preserve"> 18 </w:t>
        </w:r>
        <w:r w:rsidRPr="00D558EF">
          <w:rPr>
            <w:rFonts w:hint="cs"/>
            <w:b w:val="0"/>
            <w:bCs w:val="0"/>
            <w:rtl/>
          </w:rPr>
          <w:t>החודשים</w:t>
        </w:r>
        <w:r w:rsidRPr="00D558EF">
          <w:rPr>
            <w:b w:val="0"/>
            <w:bCs w:val="0"/>
            <w:rtl/>
          </w:rPr>
          <w:t xml:space="preserve"> </w:t>
        </w:r>
        <w:r w:rsidRPr="00D558EF">
          <w:rPr>
            <w:rFonts w:hint="cs"/>
            <w:b w:val="0"/>
            <w:bCs w:val="0"/>
            <w:rtl/>
          </w:rPr>
          <w:t>הראשונים</w:t>
        </w:r>
        <w:r w:rsidRPr="00D558EF">
          <w:rPr>
            <w:b w:val="0"/>
            <w:bCs w:val="0"/>
            <w:rtl/>
          </w:rPr>
          <w:t xml:space="preserve"> </w:t>
        </w:r>
        <w:r w:rsidRPr="00D558EF">
          <w:rPr>
            <w:rFonts w:hint="cs"/>
            <w:b w:val="0"/>
            <w:bCs w:val="0"/>
            <w:rtl/>
          </w:rPr>
          <w:t>מהמועד</w:t>
        </w:r>
        <w:r w:rsidRPr="00D558EF">
          <w:rPr>
            <w:b w:val="0"/>
            <w:bCs w:val="0"/>
            <w:rtl/>
          </w:rPr>
          <w:t xml:space="preserve"> </w:t>
        </w:r>
        <w:r w:rsidRPr="00D558EF">
          <w:rPr>
            <w:rFonts w:hint="cs"/>
            <w:b w:val="0"/>
            <w:bCs w:val="0"/>
            <w:rtl/>
          </w:rPr>
          <w:t>האחרון</w:t>
        </w:r>
        <w:r w:rsidRPr="00D558EF">
          <w:rPr>
            <w:b w:val="0"/>
            <w:bCs w:val="0"/>
            <w:rtl/>
          </w:rPr>
          <w:t xml:space="preserve">  </w:t>
        </w:r>
        <w:r w:rsidRPr="00D558EF">
          <w:rPr>
            <w:rFonts w:hint="cs"/>
            <w:b w:val="0"/>
            <w:bCs w:val="0"/>
            <w:rtl/>
          </w:rPr>
          <w:t>להגשת</w:t>
        </w:r>
        <w:r w:rsidRPr="00D558EF">
          <w:rPr>
            <w:b w:val="0"/>
            <w:bCs w:val="0"/>
            <w:rtl/>
          </w:rPr>
          <w:t xml:space="preserve"> </w:t>
        </w:r>
        <w:r w:rsidRPr="00D558EF">
          <w:rPr>
            <w:rFonts w:hint="cs"/>
            <w:b w:val="0"/>
            <w:bCs w:val="0"/>
            <w:rtl/>
          </w:rPr>
          <w:t>ההצעות</w:t>
        </w:r>
        <w:r w:rsidRPr="00D558EF">
          <w:rPr>
            <w:b w:val="0"/>
            <w:bCs w:val="0"/>
            <w:rtl/>
          </w:rPr>
          <w:t xml:space="preserve">, </w:t>
        </w:r>
        <w:r w:rsidRPr="00D558EF">
          <w:rPr>
            <w:rFonts w:hint="cs"/>
            <w:b w:val="0"/>
            <w:bCs w:val="0"/>
            <w:rtl/>
          </w:rPr>
          <w:t>יחול</w:t>
        </w:r>
        <w:r w:rsidRPr="00D558EF">
          <w:rPr>
            <w:b w:val="0"/>
            <w:bCs w:val="0"/>
            <w:rtl/>
          </w:rPr>
          <w:t xml:space="preserve"> </w:t>
        </w:r>
        <w:r w:rsidRPr="00D558EF">
          <w:rPr>
            <w:rFonts w:hint="cs"/>
            <w:b w:val="0"/>
            <w:bCs w:val="0"/>
            <w:rtl/>
          </w:rPr>
          <w:t>שינוי</w:t>
        </w:r>
        <w:r w:rsidRPr="00D558EF">
          <w:rPr>
            <w:b w:val="0"/>
            <w:bCs w:val="0"/>
            <w:rtl/>
          </w:rPr>
          <w:t xml:space="preserve"> </w:t>
        </w:r>
        <w:r w:rsidRPr="00D558EF">
          <w:rPr>
            <w:rFonts w:hint="cs"/>
            <w:b w:val="0"/>
            <w:bCs w:val="0"/>
            <w:rtl/>
          </w:rPr>
          <w:t>במדד</w:t>
        </w:r>
        <w:r w:rsidRPr="00D558EF">
          <w:rPr>
            <w:b w:val="0"/>
            <w:bCs w:val="0"/>
            <w:rtl/>
          </w:rPr>
          <w:t xml:space="preserve"> </w:t>
        </w:r>
        <w:r w:rsidRPr="00D558EF">
          <w:rPr>
            <w:rFonts w:hint="cs"/>
            <w:b w:val="0"/>
            <w:bCs w:val="0"/>
            <w:rtl/>
          </w:rPr>
          <w:t>המחירים</w:t>
        </w:r>
        <w:r w:rsidRPr="00D558EF">
          <w:rPr>
            <w:b w:val="0"/>
            <w:bCs w:val="0"/>
            <w:rtl/>
          </w:rPr>
          <w:t xml:space="preserve"> </w:t>
        </w:r>
        <w:r w:rsidRPr="00D558EF">
          <w:rPr>
            <w:rFonts w:hint="cs"/>
            <w:b w:val="0"/>
            <w:bCs w:val="0"/>
            <w:rtl/>
          </w:rPr>
          <w:t>לצרכן</w:t>
        </w:r>
        <w:r w:rsidRPr="00D558EF">
          <w:rPr>
            <w:b w:val="0"/>
            <w:bCs w:val="0"/>
            <w:rtl/>
          </w:rPr>
          <w:t xml:space="preserve"> </w:t>
        </w:r>
        <w:r w:rsidRPr="00D558EF">
          <w:rPr>
            <w:rFonts w:hint="cs"/>
            <w:b w:val="0"/>
            <w:bCs w:val="0"/>
            <w:rtl/>
          </w:rPr>
          <w:t>בשיעור</w:t>
        </w:r>
        <w:r w:rsidRPr="00D558EF">
          <w:rPr>
            <w:b w:val="0"/>
            <w:bCs w:val="0"/>
            <w:rtl/>
          </w:rPr>
          <w:t xml:space="preserve"> </w:t>
        </w:r>
        <w:r w:rsidRPr="00D558EF">
          <w:rPr>
            <w:rFonts w:hint="cs"/>
            <w:b w:val="0"/>
            <w:bCs w:val="0"/>
            <w:rtl/>
          </w:rPr>
          <w:t>של</w:t>
        </w:r>
        <w:r w:rsidRPr="00D558EF">
          <w:rPr>
            <w:b w:val="0"/>
            <w:bCs w:val="0"/>
            <w:rtl/>
          </w:rPr>
          <w:t xml:space="preserve">  4% </w:t>
        </w:r>
        <w:r w:rsidRPr="00D558EF">
          <w:rPr>
            <w:rFonts w:hint="cs"/>
            <w:b w:val="0"/>
            <w:bCs w:val="0"/>
            <w:rtl/>
          </w:rPr>
          <w:t>ומעלה</w:t>
        </w:r>
        <w:r w:rsidRPr="00D558EF">
          <w:rPr>
            <w:b w:val="0"/>
            <w:bCs w:val="0"/>
            <w:rtl/>
          </w:rPr>
          <w:t xml:space="preserve"> </w:t>
        </w:r>
        <w:r w:rsidRPr="00D558EF">
          <w:rPr>
            <w:rFonts w:hint="cs"/>
            <w:b w:val="0"/>
            <w:bCs w:val="0"/>
            <w:rtl/>
          </w:rPr>
          <w:t>מהמדד</w:t>
        </w:r>
        <w:r w:rsidRPr="00D558EF">
          <w:rPr>
            <w:b w:val="0"/>
            <w:bCs w:val="0"/>
            <w:rtl/>
          </w:rPr>
          <w:t xml:space="preserve"> </w:t>
        </w:r>
        <w:r w:rsidRPr="00D558EF">
          <w:rPr>
            <w:rFonts w:hint="cs"/>
            <w:b w:val="0"/>
            <w:bCs w:val="0"/>
            <w:rtl/>
          </w:rPr>
          <w:t>הידוע</w:t>
        </w:r>
        <w:r w:rsidRPr="00D558EF">
          <w:rPr>
            <w:b w:val="0"/>
            <w:bCs w:val="0"/>
            <w:rtl/>
          </w:rPr>
          <w:t xml:space="preserve"> </w:t>
        </w:r>
        <w:r w:rsidRPr="00D558EF">
          <w:rPr>
            <w:rFonts w:hint="cs"/>
            <w:b w:val="0"/>
            <w:bCs w:val="0"/>
            <w:rtl/>
          </w:rPr>
          <w:t>במועד</w:t>
        </w:r>
        <w:r w:rsidRPr="00D558EF">
          <w:rPr>
            <w:b w:val="0"/>
            <w:bCs w:val="0"/>
            <w:rtl/>
          </w:rPr>
          <w:t xml:space="preserve"> </w:t>
        </w:r>
        <w:r w:rsidRPr="00D558EF">
          <w:rPr>
            <w:rFonts w:hint="cs"/>
            <w:b w:val="0"/>
            <w:bCs w:val="0"/>
            <w:rtl/>
          </w:rPr>
          <w:t>הגשת</w:t>
        </w:r>
        <w:r w:rsidRPr="00D558EF">
          <w:rPr>
            <w:b w:val="0"/>
            <w:bCs w:val="0"/>
            <w:rtl/>
          </w:rPr>
          <w:t xml:space="preserve"> </w:t>
        </w:r>
        <w:r w:rsidRPr="00D558EF">
          <w:rPr>
            <w:rFonts w:hint="cs"/>
            <w:b w:val="0"/>
            <w:bCs w:val="0"/>
            <w:rtl/>
          </w:rPr>
          <w:t>ההצעות</w:t>
        </w:r>
        <w:r w:rsidRPr="00D558EF">
          <w:rPr>
            <w:b w:val="0"/>
            <w:bCs w:val="0"/>
            <w:rtl/>
          </w:rPr>
          <w:t xml:space="preserve">, </w:t>
        </w:r>
        <w:r w:rsidRPr="00D558EF">
          <w:rPr>
            <w:rFonts w:hint="cs"/>
            <w:b w:val="0"/>
            <w:bCs w:val="0"/>
            <w:rtl/>
          </w:rPr>
          <w:t>שיעור</w:t>
        </w:r>
        <w:r w:rsidRPr="00D558EF">
          <w:rPr>
            <w:b w:val="0"/>
            <w:bCs w:val="0"/>
            <w:rtl/>
          </w:rPr>
          <w:t xml:space="preserve"> </w:t>
        </w:r>
        <w:r w:rsidRPr="00D558EF">
          <w:rPr>
            <w:rFonts w:hint="cs"/>
            <w:b w:val="0"/>
            <w:bCs w:val="0"/>
            <w:rtl/>
          </w:rPr>
          <w:lastRenderedPageBreak/>
          <w:t>ההתאמה</w:t>
        </w:r>
        <w:r w:rsidRPr="00D558EF">
          <w:rPr>
            <w:b w:val="0"/>
            <w:bCs w:val="0"/>
            <w:rtl/>
          </w:rPr>
          <w:t xml:space="preserve"> </w:t>
        </w:r>
        <w:r w:rsidRPr="00D558EF">
          <w:rPr>
            <w:rFonts w:hint="cs"/>
            <w:b w:val="0"/>
            <w:bCs w:val="0"/>
            <w:rtl/>
          </w:rPr>
          <w:t>יתבסס</w:t>
        </w:r>
        <w:r w:rsidRPr="00D558EF">
          <w:rPr>
            <w:b w:val="0"/>
            <w:bCs w:val="0"/>
            <w:rtl/>
          </w:rPr>
          <w:t xml:space="preserve"> </w:t>
        </w:r>
        <w:r w:rsidRPr="00D558EF">
          <w:rPr>
            <w:rFonts w:hint="cs"/>
            <w:b w:val="0"/>
            <w:bCs w:val="0"/>
            <w:rtl/>
          </w:rPr>
          <w:t>על</w:t>
        </w:r>
        <w:r w:rsidRPr="00D558EF">
          <w:rPr>
            <w:b w:val="0"/>
            <w:bCs w:val="0"/>
            <w:rtl/>
          </w:rPr>
          <w:t xml:space="preserve"> </w:t>
        </w:r>
        <w:r w:rsidRPr="00D558EF">
          <w:rPr>
            <w:rFonts w:hint="cs"/>
            <w:b w:val="0"/>
            <w:bCs w:val="0"/>
            <w:rtl/>
          </w:rPr>
          <w:t>ההפרש</w:t>
        </w:r>
        <w:r w:rsidRPr="00D558EF">
          <w:rPr>
            <w:b w:val="0"/>
            <w:bCs w:val="0"/>
            <w:rtl/>
          </w:rPr>
          <w:t xml:space="preserve"> </w:t>
        </w:r>
        <w:r w:rsidRPr="00D558EF">
          <w:rPr>
            <w:rFonts w:hint="cs"/>
            <w:b w:val="0"/>
            <w:bCs w:val="0"/>
            <w:rtl/>
          </w:rPr>
          <w:t>בין</w:t>
        </w:r>
        <w:r w:rsidRPr="00D558EF">
          <w:rPr>
            <w:b w:val="0"/>
            <w:bCs w:val="0"/>
            <w:rtl/>
          </w:rPr>
          <w:t xml:space="preserve"> </w:t>
        </w:r>
        <w:r w:rsidRPr="00D558EF">
          <w:rPr>
            <w:rFonts w:hint="cs"/>
            <w:b w:val="0"/>
            <w:bCs w:val="0"/>
            <w:rtl/>
          </w:rPr>
          <w:t>המדד</w:t>
        </w:r>
        <w:r w:rsidRPr="00D558EF">
          <w:rPr>
            <w:b w:val="0"/>
            <w:bCs w:val="0"/>
            <w:rtl/>
          </w:rPr>
          <w:t xml:space="preserve"> </w:t>
        </w:r>
        <w:r w:rsidRPr="00D558EF">
          <w:rPr>
            <w:rFonts w:hint="cs"/>
            <w:b w:val="0"/>
            <w:bCs w:val="0"/>
            <w:rtl/>
          </w:rPr>
          <w:t>שהיה</w:t>
        </w:r>
        <w:r w:rsidRPr="00D558EF">
          <w:rPr>
            <w:b w:val="0"/>
            <w:bCs w:val="0"/>
            <w:rtl/>
          </w:rPr>
          <w:t xml:space="preserve"> </w:t>
        </w:r>
        <w:r w:rsidRPr="00D558EF">
          <w:rPr>
            <w:rFonts w:hint="cs"/>
            <w:b w:val="0"/>
            <w:bCs w:val="0"/>
            <w:rtl/>
          </w:rPr>
          <w:t>ידוע</w:t>
        </w:r>
        <w:r w:rsidRPr="00D558EF">
          <w:rPr>
            <w:b w:val="0"/>
            <w:bCs w:val="0"/>
            <w:rtl/>
          </w:rPr>
          <w:t xml:space="preserve"> </w:t>
        </w:r>
        <w:r w:rsidRPr="00D558EF">
          <w:rPr>
            <w:rFonts w:hint="cs"/>
            <w:b w:val="0"/>
            <w:bCs w:val="0"/>
            <w:rtl/>
          </w:rPr>
          <w:t>במועד</w:t>
        </w:r>
        <w:r w:rsidRPr="00D558EF">
          <w:rPr>
            <w:b w:val="0"/>
            <w:bCs w:val="0"/>
            <w:rtl/>
          </w:rPr>
          <w:t xml:space="preserve"> </w:t>
        </w:r>
        <w:r w:rsidRPr="00D558EF">
          <w:rPr>
            <w:rFonts w:hint="cs"/>
            <w:b w:val="0"/>
            <w:bCs w:val="0"/>
            <w:rtl/>
          </w:rPr>
          <w:t>שבו</w:t>
        </w:r>
        <w:r w:rsidRPr="00D558EF">
          <w:rPr>
            <w:b w:val="0"/>
            <w:bCs w:val="0"/>
            <w:rtl/>
          </w:rPr>
          <w:t xml:space="preserve"> </w:t>
        </w:r>
        <w:r w:rsidRPr="00D558EF">
          <w:rPr>
            <w:rFonts w:hint="cs"/>
            <w:b w:val="0"/>
            <w:bCs w:val="0"/>
            <w:rtl/>
          </w:rPr>
          <w:t>עבר</w:t>
        </w:r>
        <w:r w:rsidRPr="00D558EF">
          <w:rPr>
            <w:b w:val="0"/>
            <w:bCs w:val="0"/>
            <w:rtl/>
          </w:rPr>
          <w:t xml:space="preserve"> </w:t>
        </w:r>
        <w:r w:rsidRPr="00D558EF">
          <w:rPr>
            <w:rFonts w:hint="cs"/>
            <w:b w:val="0"/>
            <w:bCs w:val="0"/>
            <w:rtl/>
          </w:rPr>
          <w:t>המדד</w:t>
        </w:r>
        <w:r w:rsidRPr="00D558EF">
          <w:rPr>
            <w:b w:val="0"/>
            <w:bCs w:val="0"/>
            <w:rtl/>
          </w:rPr>
          <w:t xml:space="preserve"> </w:t>
        </w:r>
        <w:r w:rsidRPr="00D558EF">
          <w:rPr>
            <w:rFonts w:hint="cs"/>
            <w:b w:val="0"/>
            <w:bCs w:val="0"/>
            <w:rtl/>
          </w:rPr>
          <w:t>את</w:t>
        </w:r>
        <w:r w:rsidRPr="00D558EF">
          <w:rPr>
            <w:b w:val="0"/>
            <w:bCs w:val="0"/>
            <w:rtl/>
          </w:rPr>
          <w:t xml:space="preserve"> </w:t>
        </w:r>
        <w:r w:rsidRPr="00D558EF">
          <w:rPr>
            <w:rFonts w:hint="cs"/>
            <w:b w:val="0"/>
            <w:bCs w:val="0"/>
            <w:rtl/>
          </w:rPr>
          <w:t>ה</w:t>
        </w:r>
        <w:r w:rsidRPr="00D558EF">
          <w:rPr>
            <w:b w:val="0"/>
            <w:bCs w:val="0"/>
            <w:rtl/>
          </w:rPr>
          <w:t xml:space="preserve">- 4%  </w:t>
        </w:r>
        <w:r w:rsidRPr="00D558EF">
          <w:rPr>
            <w:rFonts w:hint="cs"/>
            <w:b w:val="0"/>
            <w:bCs w:val="0"/>
            <w:rtl/>
          </w:rPr>
          <w:t>לבין</w:t>
        </w:r>
        <w:r w:rsidRPr="00D558EF">
          <w:rPr>
            <w:b w:val="0"/>
            <w:bCs w:val="0"/>
            <w:rtl/>
          </w:rPr>
          <w:t xml:space="preserve"> </w:t>
        </w:r>
        <w:r w:rsidRPr="00D558EF">
          <w:rPr>
            <w:rFonts w:hint="cs"/>
            <w:b w:val="0"/>
            <w:bCs w:val="0"/>
            <w:rtl/>
          </w:rPr>
          <w:t>המדד</w:t>
        </w:r>
        <w:r w:rsidRPr="00D558EF">
          <w:rPr>
            <w:b w:val="0"/>
            <w:bCs w:val="0"/>
            <w:rtl/>
          </w:rPr>
          <w:t xml:space="preserve"> </w:t>
        </w:r>
        <w:r w:rsidRPr="00D558EF">
          <w:rPr>
            <w:rFonts w:hint="cs"/>
            <w:b w:val="0"/>
            <w:bCs w:val="0"/>
            <w:rtl/>
          </w:rPr>
          <w:t>הקובע</w:t>
        </w:r>
        <w:r w:rsidRPr="00D558EF">
          <w:rPr>
            <w:b w:val="0"/>
            <w:bCs w:val="0"/>
            <w:rtl/>
          </w:rPr>
          <w:t xml:space="preserve"> </w:t>
        </w:r>
        <w:r w:rsidRPr="00D558EF">
          <w:rPr>
            <w:rFonts w:hint="cs"/>
            <w:b w:val="0"/>
            <w:bCs w:val="0"/>
            <w:rtl/>
          </w:rPr>
          <w:t>במועד</w:t>
        </w:r>
        <w:r w:rsidRPr="00D558EF">
          <w:rPr>
            <w:b w:val="0"/>
            <w:bCs w:val="0"/>
            <w:rtl/>
          </w:rPr>
          <w:t xml:space="preserve"> </w:t>
        </w:r>
        <w:r w:rsidRPr="00D558EF">
          <w:rPr>
            <w:rFonts w:hint="cs"/>
            <w:b w:val="0"/>
            <w:bCs w:val="0"/>
            <w:rtl/>
          </w:rPr>
          <w:t>הוצאת</w:t>
        </w:r>
        <w:r w:rsidRPr="00D558EF">
          <w:rPr>
            <w:b w:val="0"/>
            <w:bCs w:val="0"/>
            <w:rtl/>
          </w:rPr>
          <w:t xml:space="preserve"> </w:t>
        </w:r>
        <w:r w:rsidRPr="00D558EF">
          <w:rPr>
            <w:rFonts w:hint="cs"/>
            <w:b w:val="0"/>
            <w:bCs w:val="0"/>
            <w:rtl/>
          </w:rPr>
          <w:t>החשבונית</w:t>
        </w:r>
      </w:ins>
    </w:p>
    <w:p w14:paraId="6562E35F" w14:textId="77777777" w:rsidR="005903C8" w:rsidRPr="00A227F4" w:rsidRDefault="003246AF" w:rsidP="0023703C">
      <w:pPr>
        <w:pStyle w:val="3"/>
        <w:numPr>
          <w:ilvl w:val="0"/>
          <w:numId w:val="0"/>
        </w:numPr>
        <w:ind w:left="1251"/>
        <w:rPr>
          <w:rFonts w:asciiTheme="minorBidi" w:hAnsiTheme="minorBidi" w:cstheme="minorBidi"/>
          <w:b w:val="0"/>
          <w:bCs w:val="0"/>
          <w:rtl/>
        </w:rPr>
      </w:pPr>
      <w:r w:rsidRPr="00A227F4">
        <w:rPr>
          <w:rFonts w:asciiTheme="minorBidi" w:hAnsiTheme="minorBidi" w:cstheme="minorBidi"/>
          <w:b w:val="0"/>
          <w:bCs w:val="0"/>
          <w:rtl/>
        </w:rPr>
        <w:t>בכל מקרה לא ישולמו הפרשי הצמדה והתייקרויות כלשהן מעבר למועד שנקבע לביצוע השרות או חלקו.</w:t>
      </w:r>
    </w:p>
    <w:p w14:paraId="1DB99153" w14:textId="77777777" w:rsidR="00A247ED" w:rsidRPr="00A227F4" w:rsidRDefault="005903C8" w:rsidP="0023703C">
      <w:pPr>
        <w:pStyle w:val="3"/>
        <w:ind w:left="1251"/>
        <w:rPr>
          <w:rFonts w:asciiTheme="minorBidi" w:hAnsiTheme="minorBidi" w:cstheme="minorBidi"/>
          <w:rtl/>
        </w:rPr>
      </w:pPr>
      <w:r w:rsidRPr="00A227F4">
        <w:rPr>
          <w:rFonts w:asciiTheme="minorBidi" w:hAnsiTheme="minorBidi" w:cstheme="minorBidi"/>
          <w:rtl/>
        </w:rPr>
        <w:t>תשלומים ואופן התשלום</w:t>
      </w:r>
    </w:p>
    <w:p w14:paraId="7308E083" w14:textId="77777777" w:rsidR="003C5E73" w:rsidRPr="00A227F4" w:rsidRDefault="003C5E73" w:rsidP="0023703C">
      <w:pPr>
        <w:bidi/>
        <w:ind w:left="1251"/>
        <w:contextualSpacing/>
        <w:rPr>
          <w:rFonts w:asciiTheme="minorBidi" w:hAnsiTheme="minorBidi" w:cstheme="minorBidi"/>
          <w:rtl/>
        </w:rPr>
      </w:pPr>
      <w:r w:rsidRPr="00A227F4">
        <w:rPr>
          <w:rFonts w:asciiTheme="minorBidi" w:hAnsiTheme="minorBidi" w:cstheme="minorBidi"/>
          <w:rtl/>
        </w:rPr>
        <w:t xml:space="preserve">התשלומים בהתקשרות על פי מכרז זה יהיו </w:t>
      </w:r>
      <w:r w:rsidR="009E0F63" w:rsidRPr="00A227F4">
        <w:rPr>
          <w:rFonts w:asciiTheme="minorBidi" w:hAnsiTheme="minorBidi" w:cstheme="minorBidi"/>
          <w:rtl/>
        </w:rPr>
        <w:t>רבעוניים</w:t>
      </w:r>
      <w:r w:rsidRPr="00A227F4">
        <w:rPr>
          <w:rFonts w:asciiTheme="minorBidi" w:hAnsiTheme="minorBidi" w:cstheme="minorBidi"/>
          <w:rtl/>
        </w:rPr>
        <w:t xml:space="preserve">, מחושבים על פי התשומות ועל פי עמידה באיכות וברמת שירות ע"פ המפורט במכרז ונספחיו, ובהתאם לדרישות המשרד. </w:t>
      </w:r>
    </w:p>
    <w:p w14:paraId="3699E6BE" w14:textId="77777777" w:rsidR="003C5E73" w:rsidRPr="00A227F4" w:rsidRDefault="003C5E73" w:rsidP="0023703C">
      <w:pPr>
        <w:bidi/>
        <w:ind w:left="1251"/>
        <w:contextualSpacing/>
        <w:rPr>
          <w:rFonts w:asciiTheme="minorBidi" w:hAnsiTheme="minorBidi" w:cstheme="minorBidi"/>
          <w:rtl/>
        </w:rPr>
      </w:pPr>
      <w:r w:rsidRPr="00A227F4">
        <w:rPr>
          <w:rFonts w:asciiTheme="minorBidi" w:hAnsiTheme="minorBidi" w:cstheme="minorBidi"/>
          <w:rtl/>
        </w:rPr>
        <w:t xml:space="preserve">הזוכה יקבל מהמשרד את נתוני המדידה הכמותיים ואת הציונים המחושבים. </w:t>
      </w:r>
    </w:p>
    <w:p w14:paraId="4935E941" w14:textId="77777777" w:rsidR="003C5E73" w:rsidRPr="00A227F4" w:rsidRDefault="003C5E73" w:rsidP="0023703C">
      <w:pPr>
        <w:bidi/>
        <w:ind w:left="1251"/>
        <w:contextualSpacing/>
        <w:rPr>
          <w:rFonts w:asciiTheme="minorBidi" w:hAnsiTheme="minorBidi" w:cstheme="minorBidi"/>
          <w:rtl/>
        </w:rPr>
      </w:pPr>
      <w:r w:rsidRPr="00A227F4">
        <w:rPr>
          <w:rFonts w:asciiTheme="minorBidi" w:hAnsiTheme="minorBidi" w:cstheme="minorBidi"/>
          <w:rtl/>
        </w:rPr>
        <w:t>ביצוע התשלום יותנה בהגשת כל המסמכים והדוחות שהוגדרו ע"י המשרד. הדוחות השוטפים יועברו למשרד באופן ובתדירות כפי שנקבע בפרויקט, כולל ריכוז חודשי.</w:t>
      </w:r>
    </w:p>
    <w:p w14:paraId="34424179" w14:textId="77777777" w:rsidR="003C5E73" w:rsidRPr="00A227F4" w:rsidRDefault="003C5E73" w:rsidP="0023703C">
      <w:pPr>
        <w:bidi/>
        <w:ind w:left="1251"/>
        <w:contextualSpacing/>
        <w:rPr>
          <w:rFonts w:asciiTheme="minorBidi" w:hAnsiTheme="minorBidi" w:cstheme="minorBidi"/>
          <w:rtl/>
        </w:rPr>
      </w:pPr>
      <w:r w:rsidRPr="00A227F4">
        <w:rPr>
          <w:rFonts w:asciiTheme="minorBidi" w:hAnsiTheme="minorBidi" w:cstheme="minorBidi"/>
          <w:rtl/>
        </w:rPr>
        <w:t>דוחות פעילות מוקד פרטניים יהיו זמינים למשרד ברמה יומית.</w:t>
      </w:r>
    </w:p>
    <w:p w14:paraId="6CD69725" w14:textId="77777777" w:rsidR="003C5E73" w:rsidRPr="00A227F4" w:rsidRDefault="003C5E73" w:rsidP="00941E94">
      <w:pPr>
        <w:pStyle w:val="3"/>
        <w:numPr>
          <w:ilvl w:val="0"/>
          <w:numId w:val="55"/>
        </w:numPr>
        <w:ind w:left="1611"/>
        <w:rPr>
          <w:rFonts w:asciiTheme="minorBidi" w:hAnsiTheme="minorBidi" w:cstheme="minorBidi"/>
          <w:b w:val="0"/>
          <w:bCs w:val="0"/>
          <w:rtl/>
        </w:rPr>
      </w:pPr>
      <w:r w:rsidRPr="00A227F4">
        <w:rPr>
          <w:rFonts w:asciiTheme="minorBidi" w:hAnsiTheme="minorBidi" w:cstheme="minorBidi"/>
          <w:b w:val="0"/>
          <w:bCs w:val="0"/>
          <w:rtl/>
        </w:rPr>
        <w:t xml:space="preserve">בתחילת כל </w:t>
      </w:r>
      <w:r w:rsidR="00935489" w:rsidRPr="00A227F4">
        <w:rPr>
          <w:rFonts w:asciiTheme="minorBidi" w:hAnsiTheme="minorBidi" w:cstheme="minorBidi"/>
          <w:b w:val="0"/>
          <w:bCs w:val="0"/>
          <w:rtl/>
        </w:rPr>
        <w:t>רבעון</w:t>
      </w:r>
      <w:r w:rsidR="00720B6B" w:rsidRPr="00A227F4">
        <w:rPr>
          <w:rFonts w:asciiTheme="minorBidi" w:hAnsiTheme="minorBidi" w:cstheme="minorBidi"/>
          <w:b w:val="0"/>
          <w:bCs w:val="0"/>
          <w:rtl/>
        </w:rPr>
        <w:t>, עד ה-10 לחודש</w:t>
      </w:r>
      <w:r w:rsidRPr="00A227F4">
        <w:rPr>
          <w:rFonts w:asciiTheme="minorBidi" w:hAnsiTheme="minorBidi" w:cstheme="minorBidi"/>
          <w:b w:val="0"/>
          <w:bCs w:val="0"/>
          <w:rtl/>
        </w:rPr>
        <w:t xml:space="preserve"> יגיש הספק: </w:t>
      </w:r>
    </w:p>
    <w:p w14:paraId="7F715E9F" w14:textId="77777777" w:rsidR="003C5E73" w:rsidRPr="00A227F4" w:rsidRDefault="003C5E73" w:rsidP="0023703C">
      <w:pPr>
        <w:pStyle w:val="3"/>
        <w:numPr>
          <w:ilvl w:val="0"/>
          <w:numId w:val="0"/>
        </w:numPr>
        <w:spacing w:before="60" w:after="60"/>
        <w:ind w:left="1845" w:hanging="284"/>
        <w:rPr>
          <w:rFonts w:asciiTheme="minorBidi" w:hAnsiTheme="minorBidi" w:cstheme="minorBidi"/>
          <w:b w:val="0"/>
          <w:bCs w:val="0"/>
          <w:rtl/>
        </w:rPr>
      </w:pPr>
      <w:r w:rsidRPr="00A227F4">
        <w:rPr>
          <w:rFonts w:asciiTheme="minorBidi" w:hAnsiTheme="minorBidi" w:cstheme="minorBidi"/>
          <w:b w:val="0"/>
          <w:bCs w:val="0"/>
          <w:rtl/>
        </w:rPr>
        <w:t xml:space="preserve">1. דוחות סיכום ופרוט לפעילות המוקד, בהתבסס על הדוחות החודשיים </w:t>
      </w:r>
    </w:p>
    <w:p w14:paraId="3B480774" w14:textId="77777777" w:rsidR="003C5E73" w:rsidRPr="00A227F4" w:rsidRDefault="003C5E73" w:rsidP="00BB7099">
      <w:pPr>
        <w:pStyle w:val="3"/>
        <w:numPr>
          <w:ilvl w:val="0"/>
          <w:numId w:val="0"/>
        </w:numPr>
        <w:spacing w:before="60" w:after="60"/>
        <w:ind w:left="1845" w:hanging="284"/>
        <w:rPr>
          <w:rFonts w:asciiTheme="minorBidi" w:hAnsiTheme="minorBidi" w:cstheme="minorBidi"/>
          <w:b w:val="0"/>
          <w:bCs w:val="0"/>
          <w:rtl/>
        </w:rPr>
      </w:pPr>
      <w:r w:rsidRPr="00A227F4">
        <w:rPr>
          <w:rFonts w:asciiTheme="minorBidi" w:hAnsiTheme="minorBidi" w:cstheme="minorBidi"/>
          <w:b w:val="0"/>
          <w:bCs w:val="0"/>
          <w:rtl/>
        </w:rPr>
        <w:t xml:space="preserve">2. דוחות פעילות </w:t>
      </w:r>
      <w:r w:rsidR="0067532F" w:rsidRPr="00A227F4">
        <w:rPr>
          <w:rFonts w:asciiTheme="minorBidi" w:hAnsiTheme="minorBidi" w:cstheme="minorBidi"/>
          <w:b w:val="0"/>
          <w:bCs w:val="0"/>
          <w:rtl/>
        </w:rPr>
        <w:t>כלל ה</w:t>
      </w:r>
      <w:r w:rsidRPr="00A227F4">
        <w:rPr>
          <w:rFonts w:asciiTheme="minorBidi" w:hAnsiTheme="minorBidi" w:cstheme="minorBidi"/>
          <w:b w:val="0"/>
          <w:bCs w:val="0"/>
          <w:rtl/>
        </w:rPr>
        <w:t xml:space="preserve">שירותים </w:t>
      </w:r>
      <w:r w:rsidR="0067532F" w:rsidRPr="00A227F4">
        <w:rPr>
          <w:rFonts w:asciiTheme="minorBidi" w:hAnsiTheme="minorBidi" w:cstheme="minorBidi"/>
          <w:b w:val="0"/>
          <w:bCs w:val="0"/>
          <w:rtl/>
        </w:rPr>
        <w:t xml:space="preserve">במסגרת המכרז </w:t>
      </w:r>
      <w:r w:rsidRPr="00A227F4">
        <w:rPr>
          <w:rFonts w:asciiTheme="minorBidi" w:hAnsiTheme="minorBidi" w:cstheme="minorBidi"/>
          <w:b w:val="0"/>
          <w:bCs w:val="0"/>
          <w:rtl/>
        </w:rPr>
        <w:t>כולל התייחסות לדרישות רמת שרות כמפורט  ב</w:t>
      </w:r>
      <w:r w:rsidR="00362306" w:rsidRPr="00A227F4">
        <w:rPr>
          <w:rFonts w:asciiTheme="minorBidi" w:hAnsiTheme="minorBidi" w:cstheme="minorBidi"/>
          <w:b w:val="0"/>
          <w:bCs w:val="0"/>
          <w:rtl/>
        </w:rPr>
        <w:t>סעיף 4.5.</w:t>
      </w:r>
      <w:r w:rsidR="00BB7099" w:rsidRPr="00A227F4">
        <w:rPr>
          <w:rFonts w:asciiTheme="minorBidi" w:hAnsiTheme="minorBidi" w:cstheme="minorBidi"/>
          <w:b w:val="0"/>
          <w:bCs w:val="0"/>
          <w:rtl/>
        </w:rPr>
        <w:t>6</w:t>
      </w:r>
      <w:r w:rsidR="00362306" w:rsidRPr="00A227F4">
        <w:rPr>
          <w:rFonts w:asciiTheme="minorBidi" w:hAnsiTheme="minorBidi" w:cstheme="minorBidi"/>
          <w:b w:val="0"/>
          <w:bCs w:val="0"/>
          <w:rtl/>
        </w:rPr>
        <w:t>, המכרז ו</w:t>
      </w:r>
      <w:r w:rsidRPr="00A227F4">
        <w:rPr>
          <w:rFonts w:asciiTheme="minorBidi" w:hAnsiTheme="minorBidi" w:cstheme="minorBidi"/>
          <w:b w:val="0"/>
          <w:bCs w:val="0"/>
          <w:rtl/>
        </w:rPr>
        <w:t>נספח</w:t>
      </w:r>
      <w:r w:rsidR="00362306" w:rsidRPr="00A227F4">
        <w:rPr>
          <w:rFonts w:asciiTheme="minorBidi" w:hAnsiTheme="minorBidi" w:cstheme="minorBidi"/>
          <w:b w:val="0"/>
          <w:bCs w:val="0"/>
          <w:rtl/>
        </w:rPr>
        <w:t>יו</w:t>
      </w:r>
      <w:r w:rsidRPr="00A227F4">
        <w:rPr>
          <w:rFonts w:asciiTheme="minorBidi" w:hAnsiTheme="minorBidi" w:cstheme="minorBidi"/>
          <w:b w:val="0"/>
          <w:bCs w:val="0"/>
          <w:rtl/>
        </w:rPr>
        <w:t>.</w:t>
      </w:r>
    </w:p>
    <w:p w14:paraId="5552B333" w14:textId="77777777" w:rsidR="00100EC4" w:rsidRPr="00A227F4" w:rsidRDefault="00100EC4" w:rsidP="0023703C">
      <w:pPr>
        <w:bidi/>
        <w:ind w:left="1562" w:hanging="311"/>
        <w:rPr>
          <w:rFonts w:asciiTheme="minorBidi" w:hAnsiTheme="minorBidi" w:cstheme="minorBidi"/>
          <w:rtl/>
        </w:rPr>
      </w:pPr>
      <w:r w:rsidRPr="00A227F4">
        <w:rPr>
          <w:rFonts w:asciiTheme="minorBidi" w:hAnsiTheme="minorBidi" w:cstheme="minorBidi"/>
          <w:b/>
          <w:bCs/>
          <w:rtl/>
        </w:rPr>
        <w:t>ב.</w:t>
      </w:r>
      <w:r w:rsidRPr="00A227F4">
        <w:rPr>
          <w:rFonts w:asciiTheme="minorBidi" w:hAnsiTheme="minorBidi" w:cstheme="minorBidi"/>
          <w:rtl/>
        </w:rPr>
        <w:t xml:space="preserve"> לאחר קבלת אישור </w:t>
      </w:r>
      <w:proofErr w:type="spellStart"/>
      <w:r w:rsidRPr="00A227F4">
        <w:rPr>
          <w:rFonts w:asciiTheme="minorBidi" w:hAnsiTheme="minorBidi" w:cstheme="minorBidi"/>
          <w:rtl/>
        </w:rPr>
        <w:t>המינהל</w:t>
      </w:r>
      <w:proofErr w:type="spellEnd"/>
      <w:r w:rsidRPr="00A227F4">
        <w:rPr>
          <w:rFonts w:asciiTheme="minorBidi" w:hAnsiTheme="minorBidi" w:cstheme="minorBidi"/>
          <w:rtl/>
        </w:rPr>
        <w:t xml:space="preserve"> כי השירותים/התוצרים, בוצעו בהתאם לדרישות החוזה על כל נספחיו, ימציא הספק למשרד חשבונית מס בצירוף הדוחות המאושרים. חשבונית שתוגש ללא הדוחות לא תטופל.</w:t>
      </w:r>
    </w:p>
    <w:p w14:paraId="60B17EFF" w14:textId="77777777" w:rsidR="00100EC4" w:rsidRPr="00A227F4" w:rsidRDefault="00100EC4" w:rsidP="0023703C">
      <w:pPr>
        <w:bidi/>
        <w:ind w:left="1562" w:hanging="311"/>
        <w:rPr>
          <w:rFonts w:asciiTheme="minorBidi" w:hAnsiTheme="minorBidi" w:cstheme="minorBidi"/>
          <w:b/>
          <w:bCs/>
          <w:rtl/>
        </w:rPr>
      </w:pPr>
      <w:r w:rsidRPr="00A227F4">
        <w:rPr>
          <w:rFonts w:asciiTheme="minorBidi" w:hAnsiTheme="minorBidi" w:cstheme="minorBidi"/>
          <w:b/>
          <w:bCs/>
          <w:rtl/>
        </w:rPr>
        <w:t xml:space="preserve">ג. </w:t>
      </w:r>
      <w:r w:rsidRPr="00A227F4">
        <w:rPr>
          <w:rFonts w:asciiTheme="minorBidi" w:hAnsiTheme="minorBidi" w:cstheme="minorBidi"/>
          <w:rtl/>
        </w:rPr>
        <w:t>כל התוספות הנלוות לתשלום (כגון: הפרשי הצמדה, מע"מ) תהיינה כלולות באותה חשבונית.</w:t>
      </w:r>
    </w:p>
    <w:p w14:paraId="1461E3D1" w14:textId="77777777" w:rsidR="00100EC4" w:rsidRPr="00A227F4" w:rsidRDefault="00100EC4" w:rsidP="0023703C">
      <w:pPr>
        <w:bidi/>
        <w:ind w:left="1562" w:hanging="311"/>
        <w:contextualSpacing/>
        <w:rPr>
          <w:rFonts w:asciiTheme="minorBidi" w:hAnsiTheme="minorBidi" w:cstheme="minorBidi"/>
          <w:b/>
          <w:bCs/>
          <w:rtl/>
        </w:rPr>
      </w:pPr>
      <w:r w:rsidRPr="00A227F4">
        <w:rPr>
          <w:rFonts w:asciiTheme="minorBidi" w:hAnsiTheme="minorBidi" w:cstheme="minorBidi"/>
          <w:b/>
          <w:bCs/>
          <w:rtl/>
        </w:rPr>
        <w:t xml:space="preserve">ד. </w:t>
      </w:r>
      <w:r w:rsidRPr="00A227F4">
        <w:rPr>
          <w:rFonts w:asciiTheme="minorBidi" w:hAnsiTheme="minorBidi" w:cstheme="minorBidi"/>
          <w:rtl/>
        </w:rPr>
        <w:t>כדי למנוע עיכובים בתשלום, ידאג הספק שכל המסמכים המפורטים,  והמועברים על ידו למשרד, יהיו כתובים בכתב ברור וקריא, ויפרט בחשבונית או בנספח לחשבוניות את הפרטים הבאים:</w:t>
      </w:r>
    </w:p>
    <w:p w14:paraId="0A6D80FA" w14:textId="77777777" w:rsidR="00100EC4" w:rsidRPr="00A227F4" w:rsidRDefault="00100EC4" w:rsidP="00941E94">
      <w:pPr>
        <w:numPr>
          <w:ilvl w:val="0"/>
          <w:numId w:val="46"/>
        </w:numPr>
        <w:bidi/>
        <w:ind w:left="1971"/>
        <w:contextualSpacing/>
        <w:rPr>
          <w:rFonts w:asciiTheme="minorBidi" w:hAnsiTheme="minorBidi" w:cstheme="minorBidi"/>
          <w:rtl/>
        </w:rPr>
      </w:pPr>
      <w:r w:rsidRPr="00A227F4">
        <w:rPr>
          <w:rFonts w:asciiTheme="minorBidi" w:hAnsiTheme="minorBidi" w:cstheme="minorBidi"/>
          <w:rtl/>
        </w:rPr>
        <w:t>מספר החוזה (שייחתם בעקבות זכייה במכרז זה)</w:t>
      </w:r>
    </w:p>
    <w:p w14:paraId="25F9A534" w14:textId="77777777" w:rsidR="00100EC4" w:rsidRPr="00A227F4" w:rsidRDefault="00100EC4" w:rsidP="00941E94">
      <w:pPr>
        <w:numPr>
          <w:ilvl w:val="0"/>
          <w:numId w:val="46"/>
        </w:numPr>
        <w:bidi/>
        <w:ind w:left="1971"/>
        <w:contextualSpacing/>
        <w:rPr>
          <w:rFonts w:asciiTheme="minorBidi" w:hAnsiTheme="minorBidi" w:cstheme="minorBidi"/>
          <w:rtl/>
        </w:rPr>
      </w:pPr>
      <w:r w:rsidRPr="00A227F4">
        <w:rPr>
          <w:rFonts w:asciiTheme="minorBidi" w:hAnsiTheme="minorBidi" w:cstheme="minorBidi"/>
          <w:rtl/>
        </w:rPr>
        <w:t>מספר הארכה/הרחבה (מעבר להתקשרות הראשונית)</w:t>
      </w:r>
    </w:p>
    <w:p w14:paraId="75438013" w14:textId="77777777" w:rsidR="00100EC4" w:rsidRPr="00A227F4" w:rsidRDefault="00100EC4" w:rsidP="00941E94">
      <w:pPr>
        <w:numPr>
          <w:ilvl w:val="0"/>
          <w:numId w:val="46"/>
        </w:numPr>
        <w:bidi/>
        <w:ind w:left="1971"/>
        <w:contextualSpacing/>
        <w:rPr>
          <w:rFonts w:asciiTheme="minorBidi" w:hAnsiTheme="minorBidi" w:cstheme="minorBidi"/>
          <w:rtl/>
        </w:rPr>
      </w:pPr>
      <w:r w:rsidRPr="00A227F4">
        <w:rPr>
          <w:rFonts w:asciiTheme="minorBidi" w:hAnsiTheme="minorBidi" w:cstheme="minorBidi"/>
          <w:rtl/>
        </w:rPr>
        <w:t xml:space="preserve">הרבעון בגינו נדרשת התמורה </w:t>
      </w:r>
    </w:p>
    <w:p w14:paraId="39953DFB" w14:textId="77777777" w:rsidR="00100EC4" w:rsidRPr="00A227F4" w:rsidRDefault="00100EC4" w:rsidP="00941E94">
      <w:pPr>
        <w:numPr>
          <w:ilvl w:val="0"/>
          <w:numId w:val="46"/>
        </w:numPr>
        <w:bidi/>
        <w:ind w:left="1971"/>
        <w:contextualSpacing/>
        <w:rPr>
          <w:rFonts w:asciiTheme="minorBidi" w:hAnsiTheme="minorBidi" w:cstheme="minorBidi"/>
          <w:rtl/>
        </w:rPr>
      </w:pPr>
      <w:r w:rsidRPr="00A227F4">
        <w:rPr>
          <w:rFonts w:asciiTheme="minorBidi" w:hAnsiTheme="minorBidi" w:cstheme="minorBidi"/>
          <w:rtl/>
        </w:rPr>
        <w:t>נושא/י השירות/ התוצרים/ המוצרים</w:t>
      </w:r>
    </w:p>
    <w:p w14:paraId="2D77A15F" w14:textId="77777777" w:rsidR="00100EC4" w:rsidRPr="00A227F4" w:rsidRDefault="00100EC4" w:rsidP="00941E94">
      <w:pPr>
        <w:numPr>
          <w:ilvl w:val="0"/>
          <w:numId w:val="46"/>
        </w:numPr>
        <w:bidi/>
        <w:ind w:left="1971"/>
        <w:contextualSpacing/>
        <w:rPr>
          <w:rFonts w:asciiTheme="minorBidi" w:hAnsiTheme="minorBidi" w:cstheme="minorBidi"/>
          <w:rtl/>
        </w:rPr>
      </w:pPr>
      <w:r w:rsidRPr="00A227F4">
        <w:rPr>
          <w:rFonts w:asciiTheme="minorBidi" w:hAnsiTheme="minorBidi" w:cstheme="minorBidi"/>
          <w:rtl/>
        </w:rPr>
        <w:t>מחירים בסיסיים (בהתאם למפורט בחוזה)</w:t>
      </w:r>
    </w:p>
    <w:p w14:paraId="61769586" w14:textId="77777777" w:rsidR="00100EC4" w:rsidRPr="00A227F4" w:rsidRDefault="00100EC4" w:rsidP="00941E94">
      <w:pPr>
        <w:numPr>
          <w:ilvl w:val="0"/>
          <w:numId w:val="46"/>
        </w:numPr>
        <w:bidi/>
        <w:ind w:left="1971"/>
        <w:contextualSpacing/>
        <w:rPr>
          <w:rFonts w:asciiTheme="minorBidi" w:hAnsiTheme="minorBidi" w:cstheme="minorBidi"/>
          <w:rtl/>
        </w:rPr>
      </w:pPr>
      <w:r w:rsidRPr="00A227F4">
        <w:rPr>
          <w:rFonts w:asciiTheme="minorBidi" w:hAnsiTheme="minorBidi" w:cstheme="minorBidi"/>
          <w:rtl/>
        </w:rPr>
        <w:t>סה"כ המחירים</w:t>
      </w:r>
    </w:p>
    <w:p w14:paraId="1D53119F" w14:textId="77777777" w:rsidR="00100EC4" w:rsidRPr="00A227F4" w:rsidRDefault="00100EC4" w:rsidP="00941E94">
      <w:pPr>
        <w:numPr>
          <w:ilvl w:val="0"/>
          <w:numId w:val="46"/>
        </w:numPr>
        <w:bidi/>
        <w:ind w:left="1971"/>
        <w:contextualSpacing/>
        <w:rPr>
          <w:rFonts w:asciiTheme="minorBidi" w:hAnsiTheme="minorBidi" w:cstheme="minorBidi"/>
          <w:rtl/>
        </w:rPr>
      </w:pPr>
      <w:r w:rsidRPr="00A227F4">
        <w:rPr>
          <w:rFonts w:asciiTheme="minorBidi" w:hAnsiTheme="minorBidi" w:cstheme="minorBidi"/>
          <w:rtl/>
        </w:rPr>
        <w:t>תוספת התייקרות, אם חלה (לפרט הנתונים לפיהם חושבה)</w:t>
      </w:r>
    </w:p>
    <w:p w14:paraId="16D7AF5F" w14:textId="77777777" w:rsidR="00100EC4" w:rsidRPr="00A227F4" w:rsidRDefault="00100EC4" w:rsidP="00941E94">
      <w:pPr>
        <w:numPr>
          <w:ilvl w:val="0"/>
          <w:numId w:val="46"/>
        </w:numPr>
        <w:bidi/>
        <w:ind w:left="1971"/>
        <w:contextualSpacing/>
        <w:rPr>
          <w:rFonts w:asciiTheme="minorBidi" w:hAnsiTheme="minorBidi" w:cstheme="minorBidi"/>
          <w:rtl/>
        </w:rPr>
      </w:pPr>
      <w:r w:rsidRPr="00A227F4">
        <w:rPr>
          <w:rFonts w:asciiTheme="minorBidi" w:hAnsiTheme="minorBidi" w:cstheme="minorBidi"/>
          <w:rtl/>
        </w:rPr>
        <w:t>סה"כ כללי</w:t>
      </w:r>
    </w:p>
    <w:p w14:paraId="6B6F823C" w14:textId="77777777" w:rsidR="00100EC4" w:rsidRPr="00A227F4" w:rsidRDefault="00100EC4" w:rsidP="00941E94">
      <w:pPr>
        <w:numPr>
          <w:ilvl w:val="0"/>
          <w:numId w:val="46"/>
        </w:numPr>
        <w:bidi/>
        <w:ind w:left="1971"/>
        <w:contextualSpacing/>
        <w:rPr>
          <w:rFonts w:asciiTheme="minorBidi" w:hAnsiTheme="minorBidi" w:cstheme="minorBidi"/>
          <w:rtl/>
        </w:rPr>
      </w:pPr>
      <w:r w:rsidRPr="00A227F4">
        <w:rPr>
          <w:rFonts w:asciiTheme="minorBidi" w:hAnsiTheme="minorBidi" w:cstheme="minorBidi"/>
          <w:rtl/>
        </w:rPr>
        <w:t>תוספת מע"מ וכל מס או היטל שייקבע עפ"י החוק</w:t>
      </w:r>
    </w:p>
    <w:p w14:paraId="2FE436E0" w14:textId="77777777" w:rsidR="00100EC4" w:rsidRPr="00A227F4" w:rsidRDefault="00100EC4" w:rsidP="00941E94">
      <w:pPr>
        <w:numPr>
          <w:ilvl w:val="0"/>
          <w:numId w:val="46"/>
        </w:numPr>
        <w:bidi/>
        <w:ind w:left="1971"/>
        <w:contextualSpacing/>
        <w:rPr>
          <w:rFonts w:asciiTheme="minorBidi" w:hAnsiTheme="minorBidi" w:cstheme="minorBidi"/>
          <w:rtl/>
        </w:rPr>
      </w:pPr>
      <w:r w:rsidRPr="00A227F4">
        <w:rPr>
          <w:rFonts w:asciiTheme="minorBidi" w:hAnsiTheme="minorBidi" w:cstheme="minorBidi"/>
          <w:rtl/>
        </w:rPr>
        <w:t>סה"כ לתשלום</w:t>
      </w:r>
    </w:p>
    <w:p w14:paraId="611A0B9C" w14:textId="6466763D" w:rsidR="00100EC4" w:rsidRPr="00A227F4" w:rsidRDefault="00100EC4" w:rsidP="0023703C">
      <w:pPr>
        <w:bidi/>
        <w:ind w:left="1562" w:hanging="311"/>
        <w:rPr>
          <w:rFonts w:asciiTheme="minorBidi" w:hAnsiTheme="minorBidi" w:cstheme="minorBidi"/>
          <w:b/>
          <w:bCs/>
          <w:rtl/>
        </w:rPr>
      </w:pPr>
      <w:r w:rsidRPr="00A227F4">
        <w:rPr>
          <w:rFonts w:asciiTheme="minorBidi" w:hAnsiTheme="minorBidi" w:cstheme="minorBidi"/>
          <w:rtl/>
        </w:rPr>
        <w:t>ה</w:t>
      </w:r>
      <w:r w:rsidRPr="00A227F4">
        <w:rPr>
          <w:rFonts w:asciiTheme="minorBidi" w:hAnsiTheme="minorBidi" w:cstheme="minorBidi"/>
          <w:b/>
          <w:bCs/>
          <w:rtl/>
        </w:rPr>
        <w:t xml:space="preserve">. </w:t>
      </w:r>
      <w:r w:rsidRPr="00A227F4">
        <w:rPr>
          <w:rFonts w:asciiTheme="minorBidi" w:hAnsiTheme="minorBidi" w:cstheme="minorBidi"/>
          <w:rtl/>
        </w:rPr>
        <w:t>אגף הכספים במשרד ישלם לספק</w:t>
      </w:r>
      <w:del w:id="330" w:author="MoE" w:date="2021-01-19T19:00:00Z">
        <w:r w:rsidRPr="00A227F4" w:rsidDel="00350101">
          <w:rPr>
            <w:rFonts w:asciiTheme="minorBidi" w:hAnsiTheme="minorBidi" w:cstheme="minorBidi"/>
            <w:rtl/>
          </w:rPr>
          <w:delText xml:space="preserve"> תוך 30 יום ועד 60 יום מקבלת החשבון בצירוף אישור המזמין, שהשירות המפורט אכן בוצע. אם התשלום יתבצע לאחר תקופה זו, ישלם אגף הכספים ריבית, בהתאם להוראות החשב הכללי כתוקפן מעת לעת. תשלום הריבית מותנה בפניה מטעם הספק אל חשב המשרד</w:delText>
        </w:r>
      </w:del>
      <w:ins w:id="331" w:author="MoE" w:date="2021-01-19T19:00:00Z">
        <w:r w:rsidR="00350101">
          <w:rPr>
            <w:rFonts w:asciiTheme="minorBidi" w:hAnsiTheme="minorBidi" w:cstheme="minorBidi"/>
          </w:rPr>
          <w:t xml:space="preserve">  </w:t>
        </w:r>
        <w:r w:rsidR="00350101">
          <w:rPr>
            <w:rFonts w:hint="cs"/>
            <w:rtl/>
          </w:rPr>
          <w:t xml:space="preserve">בהתאם למפורט </w:t>
        </w:r>
        <w:r w:rsidR="00350101">
          <w:fldChar w:fldCharType="begin"/>
        </w:r>
        <w:r w:rsidR="00350101">
          <w:instrText xml:space="preserve"> HYPERLINK "https://mof.gov.il/takam/Pages/horaot.aspx?k=1.4.0.3" </w:instrText>
        </w:r>
        <w:r w:rsidR="00350101">
          <w:fldChar w:fldCharType="separate"/>
        </w:r>
        <w:r w:rsidR="00350101" w:rsidRPr="00CA7CA9">
          <w:rPr>
            <w:rStyle w:val="Hyperlink"/>
            <w:rFonts w:hint="cs"/>
            <w:rtl/>
          </w:rPr>
          <w:t xml:space="preserve">בהוראת </w:t>
        </w:r>
        <w:proofErr w:type="spellStart"/>
        <w:r w:rsidR="00350101" w:rsidRPr="00CA7CA9">
          <w:rPr>
            <w:rStyle w:val="Hyperlink"/>
            <w:rFonts w:hint="cs"/>
            <w:rtl/>
          </w:rPr>
          <w:t>תכ"ם</w:t>
        </w:r>
        <w:proofErr w:type="spellEnd"/>
        <w:r w:rsidR="00350101" w:rsidRPr="00CA7CA9">
          <w:rPr>
            <w:rStyle w:val="Hyperlink"/>
            <w:rFonts w:hint="cs"/>
            <w:rtl/>
          </w:rPr>
          <w:t xml:space="preserve"> 1.4.0.3 "מועדי תשלום"</w:t>
        </w:r>
        <w:r w:rsidR="00350101">
          <w:rPr>
            <w:rStyle w:val="Hyperlink"/>
            <w:rFonts w:asciiTheme="minorHAnsi" w:hAnsiTheme="minorHAnsi"/>
          </w:rPr>
          <w:fldChar w:fldCharType="end"/>
        </w:r>
      </w:ins>
      <w:ins w:id="332" w:author="MoE" w:date="2021-01-19T19:01:00Z">
        <w:r w:rsidR="00350101">
          <w:rPr>
            <w:rStyle w:val="Hyperlink"/>
            <w:rFonts w:asciiTheme="minorHAnsi" w:hAnsiTheme="minorHAnsi"/>
          </w:rPr>
          <w:t>.</w:t>
        </w:r>
      </w:ins>
      <w:del w:id="333" w:author="MoE" w:date="2021-01-19T19:00:00Z">
        <w:r w:rsidRPr="00A227F4" w:rsidDel="00350101">
          <w:rPr>
            <w:rFonts w:asciiTheme="minorBidi" w:hAnsiTheme="minorBidi" w:cstheme="minorBidi"/>
            <w:rtl/>
          </w:rPr>
          <w:delText>.</w:delText>
        </w:r>
      </w:del>
    </w:p>
    <w:p w14:paraId="3F3C5084" w14:textId="4F273EB7" w:rsidR="00100EC4" w:rsidRPr="00A227F4" w:rsidRDefault="00100EC4" w:rsidP="0023703C">
      <w:pPr>
        <w:bidi/>
        <w:ind w:left="1562" w:hanging="311"/>
        <w:rPr>
          <w:rFonts w:asciiTheme="minorBidi" w:hAnsiTheme="minorBidi" w:cstheme="minorBidi"/>
          <w:rtl/>
        </w:rPr>
      </w:pPr>
      <w:r w:rsidRPr="00A227F4">
        <w:rPr>
          <w:rFonts w:asciiTheme="minorBidi" w:hAnsiTheme="minorBidi" w:cstheme="minorBidi"/>
          <w:b/>
          <w:bCs/>
          <w:rtl/>
        </w:rPr>
        <w:lastRenderedPageBreak/>
        <w:t xml:space="preserve">ו. </w:t>
      </w:r>
      <w:r w:rsidRPr="00A227F4">
        <w:rPr>
          <w:rFonts w:asciiTheme="minorBidi" w:hAnsiTheme="minorBidi" w:cstheme="minorBidi"/>
          <w:rtl/>
        </w:rPr>
        <w:tab/>
        <w:t>לכל תשלום שישולם לספק יתווסף מע"מ בשיעור שיהא בתוקף בעת התשלום</w:t>
      </w:r>
      <w:ins w:id="334" w:author="MoE" w:date="2021-01-19T19:01:00Z">
        <w:r w:rsidR="00350101">
          <w:rPr>
            <w:rFonts w:asciiTheme="minorBidi" w:hAnsiTheme="minorBidi" w:cstheme="minorBidi"/>
          </w:rPr>
          <w:t xml:space="preserve"> </w:t>
        </w:r>
        <w:r w:rsidR="00350101">
          <w:rPr>
            <w:rFonts w:hint="cs"/>
            <w:rtl/>
          </w:rPr>
          <w:t>ובהתאם להנחיות רשות המיסים, כפי שיתפרסמו מעת לעת</w:t>
        </w:r>
      </w:ins>
      <w:r w:rsidRPr="00A227F4">
        <w:rPr>
          <w:rFonts w:asciiTheme="minorBidi" w:hAnsiTheme="minorBidi" w:cstheme="minorBidi"/>
          <w:rtl/>
        </w:rPr>
        <w:t>.</w:t>
      </w:r>
    </w:p>
    <w:p w14:paraId="07E9A090" w14:textId="77777777" w:rsidR="00100EC4" w:rsidRPr="00A227F4" w:rsidRDefault="00100EC4" w:rsidP="0023703C">
      <w:pPr>
        <w:pStyle w:val="3"/>
        <w:ind w:left="1251"/>
        <w:rPr>
          <w:rFonts w:asciiTheme="minorBidi" w:hAnsiTheme="minorBidi" w:cstheme="minorBidi"/>
        </w:rPr>
      </w:pPr>
      <w:r w:rsidRPr="00A227F4">
        <w:rPr>
          <w:rFonts w:asciiTheme="minorBidi" w:hAnsiTheme="minorBidi" w:cstheme="minorBidi"/>
          <w:rtl/>
        </w:rPr>
        <w:t>קיזוז תשלומים</w:t>
      </w:r>
      <w:r w:rsidR="00A22E1A" w:rsidRPr="00A227F4">
        <w:rPr>
          <w:rFonts w:asciiTheme="minorBidi" w:hAnsiTheme="minorBidi" w:cstheme="minorBidi"/>
          <w:rtl/>
        </w:rPr>
        <w:t xml:space="preserve"> ופיצוי מוסכם בגין רמת שירות ותחזוקה (</w:t>
      </w:r>
      <w:r w:rsidR="00A22E1A" w:rsidRPr="00A227F4">
        <w:rPr>
          <w:rFonts w:asciiTheme="minorBidi" w:hAnsiTheme="minorBidi" w:cstheme="minorBidi"/>
        </w:rPr>
        <w:t>SLA</w:t>
      </w:r>
      <w:r w:rsidR="00A22E1A" w:rsidRPr="00A227F4">
        <w:rPr>
          <w:rFonts w:asciiTheme="minorBidi" w:hAnsiTheme="minorBidi" w:cstheme="minorBidi"/>
          <w:rtl/>
        </w:rPr>
        <w:t>)</w:t>
      </w:r>
    </w:p>
    <w:p w14:paraId="28C1682A" w14:textId="56A1ECCF" w:rsidR="00A22E1A" w:rsidRPr="00057100" w:rsidRDefault="00A22E1A" w:rsidP="00941E94">
      <w:pPr>
        <w:pStyle w:val="3"/>
        <w:numPr>
          <w:ilvl w:val="0"/>
          <w:numId w:val="47"/>
        </w:numPr>
        <w:ind w:left="1611"/>
        <w:rPr>
          <w:rFonts w:asciiTheme="minorBidi" w:hAnsiTheme="minorBidi" w:cstheme="minorBidi"/>
          <w:b w:val="0"/>
          <w:bCs w:val="0"/>
        </w:rPr>
      </w:pPr>
      <w:r w:rsidRPr="00057100">
        <w:rPr>
          <w:rFonts w:asciiTheme="minorBidi" w:hAnsiTheme="minorBidi" w:cstheme="minorBidi"/>
          <w:b w:val="0"/>
          <w:bCs w:val="0"/>
          <w:rtl/>
        </w:rPr>
        <w:t>בקרות אירועים המקנים פיצוי</w:t>
      </w:r>
      <w:r w:rsidR="005778B3" w:rsidRPr="00057100">
        <w:rPr>
          <w:rFonts w:asciiTheme="minorBidi" w:hAnsiTheme="minorBidi" w:cstheme="minorBidi" w:hint="cs"/>
          <w:b w:val="0"/>
          <w:bCs w:val="0"/>
          <w:rtl/>
        </w:rPr>
        <w:t>ים מוסכמים</w:t>
      </w:r>
      <w:r w:rsidRPr="00057100">
        <w:rPr>
          <w:rFonts w:asciiTheme="minorBidi" w:hAnsiTheme="minorBidi" w:cstheme="minorBidi"/>
          <w:b w:val="0"/>
          <w:bCs w:val="0"/>
          <w:rtl/>
        </w:rPr>
        <w:t xml:space="preserve"> בהתאים לאמור בסעיף 4.</w:t>
      </w:r>
      <w:r w:rsidR="00362306" w:rsidRPr="00057100">
        <w:rPr>
          <w:rFonts w:asciiTheme="minorBidi" w:hAnsiTheme="minorBidi" w:cstheme="minorBidi"/>
          <w:b w:val="0"/>
          <w:bCs w:val="0"/>
          <w:rtl/>
        </w:rPr>
        <w:t>5.</w:t>
      </w:r>
      <w:r w:rsidR="00045C84" w:rsidRPr="00057100">
        <w:rPr>
          <w:rFonts w:asciiTheme="minorBidi" w:hAnsiTheme="minorBidi" w:cstheme="minorBidi"/>
          <w:b w:val="0"/>
          <w:bCs w:val="0"/>
          <w:rtl/>
        </w:rPr>
        <w:t xml:space="preserve">6 </w:t>
      </w:r>
      <w:r w:rsidRPr="00057100">
        <w:rPr>
          <w:rFonts w:asciiTheme="minorBidi" w:hAnsiTheme="minorBidi" w:cstheme="minorBidi"/>
          <w:b w:val="0"/>
          <w:bCs w:val="0"/>
          <w:rtl/>
        </w:rPr>
        <w:t>להלן</w:t>
      </w:r>
      <w:r w:rsidR="002C4934" w:rsidRPr="00057100">
        <w:rPr>
          <w:rFonts w:asciiTheme="minorBidi" w:hAnsiTheme="minorBidi" w:cstheme="minorBidi"/>
          <w:b w:val="0"/>
          <w:bCs w:val="0"/>
          <w:rtl/>
        </w:rPr>
        <w:t xml:space="preserve"> ומ</w:t>
      </w:r>
      <w:r w:rsidR="00AC7DE2" w:rsidRPr="00057100">
        <w:rPr>
          <w:rFonts w:asciiTheme="minorBidi" w:hAnsiTheme="minorBidi" w:cstheme="minorBidi" w:hint="cs"/>
          <w:b w:val="0"/>
          <w:bCs w:val="0"/>
          <w:rtl/>
        </w:rPr>
        <w:t>נ</w:t>
      </w:r>
      <w:r w:rsidR="002C4934" w:rsidRPr="00057100">
        <w:rPr>
          <w:rFonts w:asciiTheme="minorBidi" w:hAnsiTheme="minorBidi" w:cstheme="minorBidi"/>
          <w:b w:val="0"/>
          <w:bCs w:val="0"/>
          <w:rtl/>
        </w:rPr>
        <w:t>ג</w:t>
      </w:r>
      <w:r w:rsidR="00AC7DE2" w:rsidRPr="00057100">
        <w:rPr>
          <w:rFonts w:asciiTheme="minorBidi" w:hAnsiTheme="minorBidi" w:cstheme="minorBidi" w:hint="cs"/>
          <w:b w:val="0"/>
          <w:bCs w:val="0"/>
          <w:rtl/>
        </w:rPr>
        <w:t>נ</w:t>
      </w:r>
      <w:r w:rsidR="002C4934" w:rsidRPr="00057100">
        <w:rPr>
          <w:rFonts w:asciiTheme="minorBidi" w:hAnsiTheme="minorBidi" w:cstheme="minorBidi"/>
          <w:b w:val="0"/>
          <w:bCs w:val="0"/>
          <w:rtl/>
        </w:rPr>
        <w:t>ון בונוס קנס</w:t>
      </w:r>
      <w:r w:rsidR="005F707A" w:rsidRPr="00057100">
        <w:rPr>
          <w:rFonts w:asciiTheme="minorBidi" w:hAnsiTheme="minorBidi" w:cstheme="minorBidi"/>
          <w:b w:val="0"/>
          <w:bCs w:val="0"/>
          <w:rtl/>
        </w:rPr>
        <w:t xml:space="preserve"> בסעיף 5.5, </w:t>
      </w:r>
      <w:r w:rsidRPr="00057100">
        <w:rPr>
          <w:rFonts w:asciiTheme="minorBidi" w:hAnsiTheme="minorBidi" w:cstheme="minorBidi"/>
          <w:b w:val="0"/>
          <w:bCs w:val="0"/>
          <w:rtl/>
        </w:rPr>
        <w:t>המשרד ינכה את הפיצויים המוסכמים הנקובים בסעיף, מכל התשלומים המגיעים לספק הזוכה, זאת תוך מתן הודעה מנומקת בכתב של 7 ימים מראש.</w:t>
      </w:r>
    </w:p>
    <w:p w14:paraId="1EC5E169" w14:textId="77777777" w:rsidR="00A22E1A" w:rsidRPr="00A227F4" w:rsidRDefault="00A22E1A" w:rsidP="00941E94">
      <w:pPr>
        <w:pStyle w:val="3"/>
        <w:numPr>
          <w:ilvl w:val="0"/>
          <w:numId w:val="47"/>
        </w:numPr>
        <w:ind w:left="1611"/>
        <w:rPr>
          <w:rFonts w:asciiTheme="minorBidi" w:hAnsiTheme="minorBidi" w:cstheme="minorBidi"/>
          <w:b w:val="0"/>
          <w:bCs w:val="0"/>
        </w:rPr>
      </w:pPr>
      <w:r w:rsidRPr="00A227F4">
        <w:rPr>
          <w:rFonts w:asciiTheme="minorBidi" w:hAnsiTheme="minorBidi" w:cstheme="minorBidi"/>
          <w:b w:val="0"/>
          <w:bCs w:val="0"/>
          <w:rtl/>
        </w:rPr>
        <w:t>שיעור הפיצויים הנקובים הם שיעורים מקסימליים. המשרד רשאי להפחית משיעור הפיצוי המקסימלי או לבטל בדיעבד פיצוי שכבר נוכה, בהתאם לנסיבות כל מקרה ובהתאם להתנהלות הספק לתיקון ההפרה והשלכותיה.</w:t>
      </w:r>
    </w:p>
    <w:p w14:paraId="28653DEE" w14:textId="77777777" w:rsidR="00A22E1A" w:rsidRPr="00A227F4" w:rsidRDefault="00A22E1A" w:rsidP="00941E94">
      <w:pPr>
        <w:pStyle w:val="3"/>
        <w:numPr>
          <w:ilvl w:val="0"/>
          <w:numId w:val="47"/>
        </w:numPr>
        <w:ind w:left="1611"/>
        <w:rPr>
          <w:rFonts w:asciiTheme="minorBidi" w:hAnsiTheme="minorBidi" w:cstheme="minorBidi"/>
          <w:b w:val="0"/>
          <w:bCs w:val="0"/>
        </w:rPr>
      </w:pPr>
      <w:r w:rsidRPr="00A227F4">
        <w:rPr>
          <w:rFonts w:asciiTheme="minorBidi" w:hAnsiTheme="minorBidi" w:cstheme="minorBidi"/>
          <w:b w:val="0"/>
          <w:bCs w:val="0"/>
          <w:rtl/>
        </w:rPr>
        <w:t xml:space="preserve">כך לדוגמה, במקרה בו לאחר קרות ההפרה, הספק הצליח לצמצם את הנזק, המשרד רשאי להפחית משיעור הפיצוי הנקוב. דוגמה נוספת, במקרה בו ספק הצליח להתגבר על איחור שנגרם לפרויקט ועמד בלוח זמנים מקורי, </w:t>
      </w:r>
      <w:r w:rsidR="00B46DEA" w:rsidRPr="00A227F4">
        <w:rPr>
          <w:rFonts w:asciiTheme="minorBidi" w:hAnsiTheme="minorBidi" w:cstheme="minorBidi"/>
          <w:b w:val="0"/>
          <w:bCs w:val="0"/>
          <w:rtl/>
        </w:rPr>
        <w:t xml:space="preserve">המשרד </w:t>
      </w:r>
      <w:r w:rsidRPr="00A227F4">
        <w:rPr>
          <w:rFonts w:asciiTheme="minorBidi" w:hAnsiTheme="minorBidi" w:cstheme="minorBidi"/>
          <w:b w:val="0"/>
          <w:bCs w:val="0"/>
          <w:rtl/>
        </w:rPr>
        <w:t>רשאי להפחית את גובה הפיצוי או לבטלו בדיעבד, אם הפיצוי כבר נוכה.</w:t>
      </w:r>
    </w:p>
    <w:p w14:paraId="4F05A38F" w14:textId="77777777" w:rsidR="000A4E98" w:rsidRPr="00A227F4" w:rsidRDefault="00A22E1A" w:rsidP="00941E94">
      <w:pPr>
        <w:pStyle w:val="3"/>
        <w:numPr>
          <w:ilvl w:val="0"/>
          <w:numId w:val="47"/>
        </w:numPr>
        <w:ind w:left="1611"/>
        <w:rPr>
          <w:rFonts w:asciiTheme="minorBidi" w:hAnsiTheme="minorBidi" w:cstheme="minorBidi"/>
          <w:b w:val="0"/>
          <w:bCs w:val="0"/>
        </w:rPr>
      </w:pPr>
      <w:r w:rsidRPr="00A227F4">
        <w:rPr>
          <w:rFonts w:asciiTheme="minorBidi" w:hAnsiTheme="minorBidi" w:cstheme="minorBidi"/>
          <w:b w:val="0"/>
          <w:bCs w:val="0"/>
          <w:rtl/>
        </w:rPr>
        <w:t>למען הסר ספק, מובהר כי ההחלטה האם להפחית משיעור הפיצוי המקסימלי או לבטל בדיעבד פיצוי שנוכה, הינה בהתאם לשיקול דעתו הבלעדי של המשרד ומבלי שהדבר יהווה תקדים.</w:t>
      </w:r>
    </w:p>
    <w:p w14:paraId="26608575" w14:textId="77777777" w:rsidR="00C54F6E" w:rsidRPr="00A227F4" w:rsidRDefault="00C54F6E" w:rsidP="0023703C">
      <w:pPr>
        <w:ind w:left="60"/>
        <w:rPr>
          <w:rFonts w:asciiTheme="minorBidi" w:hAnsiTheme="minorBidi" w:cstheme="minorBidi"/>
        </w:rPr>
      </w:pPr>
      <w:r w:rsidRPr="00A227F4">
        <w:rPr>
          <w:rFonts w:asciiTheme="minorBidi" w:hAnsiTheme="minorBidi" w:cstheme="minorBidi"/>
          <w:b/>
          <w:bCs/>
          <w:rtl/>
        </w:rPr>
        <w:br w:type="page"/>
      </w:r>
    </w:p>
    <w:p w14:paraId="5FECB18B" w14:textId="77777777" w:rsidR="00B34B24" w:rsidRPr="00A227F4" w:rsidRDefault="00B34B24" w:rsidP="00775082">
      <w:pPr>
        <w:pStyle w:val="12"/>
        <w:rPr>
          <w:rFonts w:asciiTheme="minorBidi" w:hAnsiTheme="minorBidi" w:cstheme="minorBidi"/>
        </w:rPr>
      </w:pPr>
      <w:bookmarkStart w:id="335" w:name="_Toc49630747"/>
      <w:r w:rsidRPr="00A227F4">
        <w:rPr>
          <w:rFonts w:asciiTheme="minorBidi" w:hAnsiTheme="minorBidi" w:cstheme="minorBidi"/>
          <w:rtl/>
        </w:rPr>
        <w:lastRenderedPageBreak/>
        <w:t>יעדים (</w:t>
      </w:r>
      <w:r w:rsidRPr="00A227F4">
        <w:rPr>
          <w:rFonts w:asciiTheme="minorBidi" w:hAnsiTheme="minorBidi" w:cstheme="minorBidi"/>
        </w:rPr>
        <w:t>I</w:t>
      </w:r>
      <w:r w:rsidRPr="00A227F4">
        <w:rPr>
          <w:rFonts w:asciiTheme="minorBidi" w:hAnsiTheme="minorBidi" w:cstheme="minorBidi"/>
          <w:rtl/>
        </w:rPr>
        <w:t>)</w:t>
      </w:r>
      <w:bookmarkEnd w:id="335"/>
    </w:p>
    <w:p w14:paraId="16640BBF" w14:textId="77777777" w:rsidR="009C3EDF" w:rsidRPr="00A227F4" w:rsidRDefault="00471552" w:rsidP="0023703C">
      <w:pPr>
        <w:pStyle w:val="3"/>
        <w:numPr>
          <w:ilvl w:val="0"/>
          <w:numId w:val="0"/>
        </w:numPr>
        <w:ind w:left="1251" w:hanging="1021"/>
        <w:rPr>
          <w:rFonts w:asciiTheme="minorBidi" w:hAnsiTheme="minorBidi" w:cstheme="minorBidi"/>
          <w:rtl/>
        </w:rPr>
      </w:pPr>
      <w:r w:rsidRPr="00A227F4">
        <w:rPr>
          <w:rFonts w:asciiTheme="minorBidi" w:hAnsiTheme="minorBidi" w:cstheme="minorBidi"/>
          <w:rtl/>
        </w:rPr>
        <w:t>להזכירכם המענה על הסעיפים יהיה בהתאם להנחיות בסעיף 0.6.1 לעיל</w:t>
      </w:r>
    </w:p>
    <w:p w14:paraId="17236798" w14:textId="77777777" w:rsidR="005A4A15" w:rsidRPr="00A227F4" w:rsidRDefault="005A4A15" w:rsidP="00941E94">
      <w:pPr>
        <w:pStyle w:val="3"/>
        <w:numPr>
          <w:ilvl w:val="0"/>
          <w:numId w:val="56"/>
        </w:numPr>
        <w:ind w:left="706" w:hanging="357"/>
        <w:contextualSpacing/>
        <w:rPr>
          <w:rFonts w:asciiTheme="minorBidi" w:hAnsiTheme="minorBidi" w:cstheme="minorBidi"/>
          <w:b w:val="0"/>
          <w:bCs w:val="0"/>
        </w:rPr>
      </w:pPr>
      <w:r w:rsidRPr="00A227F4">
        <w:rPr>
          <w:rFonts w:asciiTheme="minorBidi" w:hAnsiTheme="minorBidi" w:cstheme="minorBidi"/>
          <w:b w:val="0"/>
          <w:bCs w:val="0"/>
          <w:rtl/>
        </w:rPr>
        <w:t xml:space="preserve">המשרד מבקש למסור לידי הזוכה במכרז את הפעלת  </w:t>
      </w:r>
      <w:proofErr w:type="spellStart"/>
      <w:r w:rsidR="006D1817" w:rsidRPr="00A227F4">
        <w:rPr>
          <w:rFonts w:asciiTheme="minorBidi" w:hAnsiTheme="minorBidi" w:cstheme="minorBidi"/>
          <w:b w:val="0"/>
          <w:bCs w:val="0"/>
          <w:rtl/>
        </w:rPr>
        <w:t>מינהלת</w:t>
      </w:r>
      <w:proofErr w:type="spellEnd"/>
      <w:r w:rsidR="006D1817" w:rsidRPr="00A227F4">
        <w:rPr>
          <w:rFonts w:asciiTheme="minorBidi" w:hAnsiTheme="minorBidi" w:cstheme="minorBidi"/>
          <w:b w:val="0"/>
          <w:bCs w:val="0"/>
          <w:rtl/>
        </w:rPr>
        <w:t xml:space="preserve"> </w:t>
      </w:r>
      <w:r w:rsidRPr="00A227F4">
        <w:rPr>
          <w:rFonts w:asciiTheme="minorBidi" w:hAnsiTheme="minorBidi" w:cstheme="minorBidi"/>
          <w:b w:val="0"/>
          <w:bCs w:val="0"/>
          <w:rtl/>
        </w:rPr>
        <w:t>התמיכה בשיטת מיקור חוץ כמתואר במכרז.</w:t>
      </w:r>
      <w:r w:rsidRPr="00A227F4">
        <w:rPr>
          <w:rFonts w:asciiTheme="minorBidi" w:hAnsiTheme="minorBidi" w:cstheme="minorBidi"/>
          <w:rtl/>
        </w:rPr>
        <w:t xml:space="preserve"> </w:t>
      </w:r>
    </w:p>
    <w:p w14:paraId="4449F774" w14:textId="77777777" w:rsidR="00421A61" w:rsidRPr="00A227F4" w:rsidRDefault="005A4A15" w:rsidP="00941E94">
      <w:pPr>
        <w:pStyle w:val="3"/>
        <w:numPr>
          <w:ilvl w:val="0"/>
          <w:numId w:val="56"/>
        </w:numPr>
        <w:ind w:left="706" w:hanging="357"/>
        <w:contextualSpacing/>
        <w:rPr>
          <w:rFonts w:asciiTheme="minorBidi" w:hAnsiTheme="minorBidi" w:cstheme="minorBidi"/>
          <w:b w:val="0"/>
          <w:bCs w:val="0"/>
        </w:rPr>
      </w:pPr>
      <w:r w:rsidRPr="00A227F4">
        <w:rPr>
          <w:rFonts w:asciiTheme="minorBidi" w:hAnsiTheme="minorBidi" w:cstheme="minorBidi"/>
          <w:b w:val="0"/>
          <w:bCs w:val="0"/>
          <w:rtl/>
        </w:rPr>
        <w:t xml:space="preserve">יעוד שירותי </w:t>
      </w:r>
      <w:r w:rsidR="006D1817" w:rsidRPr="00A227F4">
        <w:rPr>
          <w:rFonts w:asciiTheme="minorBidi" w:hAnsiTheme="minorBidi" w:cstheme="minorBidi"/>
          <w:b w:val="0"/>
          <w:bCs w:val="0"/>
          <w:rtl/>
        </w:rPr>
        <w:t xml:space="preserve">המינהלת </w:t>
      </w:r>
      <w:r w:rsidRPr="00A227F4">
        <w:rPr>
          <w:rFonts w:asciiTheme="minorBidi" w:hAnsiTheme="minorBidi" w:cstheme="minorBidi"/>
          <w:b w:val="0"/>
          <w:bCs w:val="0"/>
          <w:rtl/>
        </w:rPr>
        <w:t>המתוארים במכרז זה, הינו לספק</w:t>
      </w:r>
      <w:r w:rsidR="00421A61" w:rsidRPr="00A227F4">
        <w:rPr>
          <w:rFonts w:asciiTheme="minorBidi" w:hAnsiTheme="minorBidi" w:cstheme="minorBidi"/>
          <w:b w:val="0"/>
          <w:bCs w:val="0"/>
          <w:rtl/>
        </w:rPr>
        <w:t>:</w:t>
      </w:r>
    </w:p>
    <w:p w14:paraId="64A6F0AF" w14:textId="77777777" w:rsidR="00DD1BE2" w:rsidRPr="00A227F4" w:rsidRDefault="00DD1BE2" w:rsidP="00941E94">
      <w:pPr>
        <w:pStyle w:val="3"/>
        <w:numPr>
          <w:ilvl w:val="0"/>
          <w:numId w:val="153"/>
        </w:numPr>
        <w:contextualSpacing/>
        <w:rPr>
          <w:rFonts w:asciiTheme="minorBidi" w:hAnsiTheme="minorBidi" w:cstheme="minorBidi"/>
          <w:b w:val="0"/>
          <w:bCs w:val="0"/>
        </w:rPr>
      </w:pPr>
      <w:r w:rsidRPr="00A227F4">
        <w:rPr>
          <w:rFonts w:asciiTheme="minorBidi" w:hAnsiTheme="minorBidi" w:cstheme="minorBidi"/>
          <w:b w:val="0"/>
          <w:bCs w:val="0"/>
          <w:rtl/>
        </w:rPr>
        <w:t>תמיכה עבור אוכלוסיית בתי ספר, גני ילדים ובעלויות החינוך.  בנוסף, השירותים במכרז יספקו תמיכה מסוג שרות עצמי במסגרת שימוש בפורטלים של המשרד.</w:t>
      </w:r>
    </w:p>
    <w:p w14:paraId="736C57B7" w14:textId="77777777" w:rsidR="00421A61" w:rsidRPr="00A227F4" w:rsidRDefault="00CB5984" w:rsidP="00941E94">
      <w:pPr>
        <w:pStyle w:val="aa"/>
        <w:numPr>
          <w:ilvl w:val="0"/>
          <w:numId w:val="153"/>
        </w:numPr>
        <w:bidi/>
        <w:rPr>
          <w:rFonts w:asciiTheme="minorBidi" w:hAnsiTheme="minorBidi" w:cstheme="minorBidi"/>
        </w:rPr>
      </w:pPr>
      <w:r w:rsidRPr="00A227F4">
        <w:rPr>
          <w:rFonts w:asciiTheme="minorBidi" w:hAnsiTheme="minorBidi" w:cstheme="minorBidi"/>
          <w:rtl/>
        </w:rPr>
        <w:t xml:space="preserve">מענה </w:t>
      </w:r>
      <w:r w:rsidR="005A4A15" w:rsidRPr="00A227F4">
        <w:rPr>
          <w:rFonts w:asciiTheme="minorBidi" w:hAnsiTheme="minorBidi" w:cstheme="minorBidi"/>
          <w:rtl/>
        </w:rPr>
        <w:t xml:space="preserve">ומעגל תמיכה שני </w:t>
      </w:r>
      <w:r w:rsidRPr="00A227F4">
        <w:rPr>
          <w:rFonts w:asciiTheme="minorBidi" w:hAnsiTheme="minorBidi" w:cstheme="minorBidi"/>
          <w:rtl/>
        </w:rPr>
        <w:t>לבעלי תפקידים במסגרות ארגוניות: מוסדות חינוך (ביה"ס גני ילדים) רשויות בעלויות וארגונים אחרים.</w:t>
      </w:r>
    </w:p>
    <w:p w14:paraId="1E6E0822" w14:textId="77777777" w:rsidR="00B63EE9" w:rsidRPr="00A227F4" w:rsidRDefault="00B63EE9" w:rsidP="00941E94">
      <w:pPr>
        <w:pStyle w:val="3"/>
        <w:numPr>
          <w:ilvl w:val="0"/>
          <w:numId w:val="56"/>
        </w:numPr>
        <w:ind w:left="706" w:hanging="357"/>
        <w:contextualSpacing/>
        <w:rPr>
          <w:rFonts w:asciiTheme="minorBidi" w:hAnsiTheme="minorBidi" w:cstheme="minorBidi"/>
          <w:b w:val="0"/>
          <w:bCs w:val="0"/>
          <w:rtl/>
        </w:rPr>
      </w:pPr>
      <w:r w:rsidRPr="00A227F4">
        <w:rPr>
          <w:rFonts w:asciiTheme="minorBidi" w:hAnsiTheme="minorBidi" w:cstheme="minorBidi"/>
          <w:b w:val="0"/>
          <w:bCs w:val="0"/>
          <w:rtl/>
        </w:rPr>
        <w:t xml:space="preserve">השירותים במסגרת מנהלת התמיכה כוללים: הפעלת מוקד תמיכה מקצועי במגוון מערכות </w:t>
      </w:r>
      <w:proofErr w:type="spellStart"/>
      <w:r w:rsidRPr="00A227F4">
        <w:rPr>
          <w:rFonts w:asciiTheme="minorBidi" w:hAnsiTheme="minorBidi" w:cstheme="minorBidi"/>
          <w:b w:val="0"/>
          <w:bCs w:val="0"/>
          <w:rtl/>
        </w:rPr>
        <w:t>מיחשוב</w:t>
      </w:r>
      <w:proofErr w:type="spellEnd"/>
      <w:r w:rsidRPr="00A227F4">
        <w:rPr>
          <w:rFonts w:asciiTheme="minorBidi" w:hAnsiTheme="minorBidi" w:cstheme="minorBidi"/>
          <w:b w:val="0"/>
          <w:bCs w:val="0"/>
          <w:rtl/>
        </w:rPr>
        <w:t xml:space="preserve"> של המשרד, איסוף נתוני מצבת</w:t>
      </w:r>
      <w:r w:rsidR="00863B1D" w:rsidRPr="00A227F4">
        <w:rPr>
          <w:rFonts w:asciiTheme="minorBidi" w:hAnsiTheme="minorBidi" w:cstheme="minorBidi"/>
          <w:b w:val="0"/>
          <w:bCs w:val="0"/>
          <w:rtl/>
        </w:rPr>
        <w:t xml:space="preserve"> גני ילדים,</w:t>
      </w:r>
      <w:r w:rsidRPr="00A227F4">
        <w:rPr>
          <w:rFonts w:asciiTheme="minorBidi" w:hAnsiTheme="minorBidi" w:cstheme="minorBidi"/>
          <w:b w:val="0"/>
          <w:bCs w:val="0"/>
          <w:rtl/>
        </w:rPr>
        <w:t xml:space="preserve"> תלמידים</w:t>
      </w:r>
      <w:r w:rsidR="00863B1D" w:rsidRPr="00A227F4">
        <w:rPr>
          <w:rFonts w:asciiTheme="minorBidi" w:hAnsiTheme="minorBidi" w:cstheme="minorBidi"/>
          <w:b w:val="0"/>
          <w:bCs w:val="0"/>
          <w:rtl/>
        </w:rPr>
        <w:t xml:space="preserve"> וכ"א בהוראה,</w:t>
      </w:r>
      <w:r w:rsidRPr="00A227F4">
        <w:rPr>
          <w:rFonts w:asciiTheme="minorBidi" w:hAnsiTheme="minorBidi" w:cstheme="minorBidi"/>
          <w:b w:val="0"/>
          <w:bCs w:val="0"/>
          <w:rtl/>
        </w:rPr>
        <w:t xml:space="preserve"> ואספקת שירותים </w:t>
      </w:r>
      <w:proofErr w:type="spellStart"/>
      <w:r w:rsidRPr="00A227F4">
        <w:rPr>
          <w:rFonts w:asciiTheme="minorBidi" w:hAnsiTheme="minorBidi" w:cstheme="minorBidi"/>
          <w:b w:val="0"/>
          <w:bCs w:val="0"/>
          <w:rtl/>
        </w:rPr>
        <w:t>נילווים</w:t>
      </w:r>
      <w:proofErr w:type="spellEnd"/>
      <w:r w:rsidRPr="00A227F4">
        <w:rPr>
          <w:rFonts w:asciiTheme="minorBidi" w:hAnsiTheme="minorBidi" w:cstheme="minorBidi"/>
          <w:b w:val="0"/>
          <w:bCs w:val="0"/>
          <w:rtl/>
        </w:rPr>
        <w:t xml:space="preserve"> כגון: פיתוח תוצרי הדרכה, אספקת שירותי הדרכה, הפקת תוצרים וכן שירותים נוספים שייתמכו בפעילות זו, כמפורט במסמכי המכרז.</w:t>
      </w:r>
    </w:p>
    <w:p w14:paraId="7E3AD58B" w14:textId="77777777" w:rsidR="00B63EE9" w:rsidRPr="00A227F4" w:rsidRDefault="00B63EE9" w:rsidP="00941E94">
      <w:pPr>
        <w:pStyle w:val="3"/>
        <w:numPr>
          <w:ilvl w:val="0"/>
          <w:numId w:val="56"/>
        </w:numPr>
        <w:ind w:left="706" w:hanging="357"/>
        <w:contextualSpacing/>
        <w:rPr>
          <w:rFonts w:asciiTheme="minorBidi" w:hAnsiTheme="minorBidi" w:cstheme="minorBidi"/>
          <w:b w:val="0"/>
          <w:bCs w:val="0"/>
        </w:rPr>
      </w:pPr>
      <w:r w:rsidRPr="00A227F4">
        <w:rPr>
          <w:rFonts w:asciiTheme="minorBidi" w:hAnsiTheme="minorBidi" w:cstheme="minorBidi"/>
          <w:b w:val="0"/>
          <w:bCs w:val="0"/>
          <w:rtl/>
        </w:rPr>
        <w:t>המינהלת החדשה תספק שירותי הדרכה, הטמעה, תפעול ותמיכה בבעלי תפקידים ביישומים מתוקשבים מתקדמים אותם מעמיד המשרד לשימוש מערכת החינוך</w:t>
      </w:r>
      <w:r w:rsidR="009E258C" w:rsidRPr="00A227F4">
        <w:rPr>
          <w:rFonts w:asciiTheme="minorBidi" w:hAnsiTheme="minorBidi" w:cstheme="minorBidi"/>
          <w:b w:val="0"/>
          <w:bCs w:val="0"/>
          <w:rtl/>
        </w:rPr>
        <w:t>.</w:t>
      </w:r>
      <w:r w:rsidRPr="00A227F4">
        <w:rPr>
          <w:rFonts w:asciiTheme="minorBidi" w:hAnsiTheme="minorBidi" w:cstheme="minorBidi"/>
          <w:b w:val="0"/>
          <w:bCs w:val="0"/>
          <w:rtl/>
        </w:rPr>
        <w:t xml:space="preserve"> </w:t>
      </w:r>
      <w:r w:rsidR="009E258C" w:rsidRPr="00A227F4">
        <w:rPr>
          <w:rFonts w:asciiTheme="minorBidi" w:hAnsiTheme="minorBidi" w:cstheme="minorBidi"/>
          <w:b w:val="0"/>
          <w:bCs w:val="0"/>
          <w:rtl/>
        </w:rPr>
        <w:t xml:space="preserve">סיוע בשימוש בפורטלים של המשרד לצורך תמיכה בפעילות פדגוגית ומתן מענה בנושאים מקצועיים, תפעול ותוכן, </w:t>
      </w:r>
      <w:r w:rsidRPr="00A227F4">
        <w:rPr>
          <w:rFonts w:asciiTheme="minorBidi" w:hAnsiTheme="minorBidi" w:cstheme="minorBidi"/>
          <w:b w:val="0"/>
          <w:bCs w:val="0"/>
          <w:rtl/>
        </w:rPr>
        <w:t>וכן שירותים נוספים שייתמכו בפעילות זו</w:t>
      </w:r>
      <w:r w:rsidR="009E258C" w:rsidRPr="00A227F4">
        <w:rPr>
          <w:rFonts w:asciiTheme="minorBidi" w:hAnsiTheme="minorBidi" w:cstheme="minorBidi"/>
          <w:b w:val="0"/>
          <w:bCs w:val="0"/>
          <w:rtl/>
        </w:rPr>
        <w:t>.</w:t>
      </w:r>
    </w:p>
    <w:p w14:paraId="321F237E" w14:textId="77777777" w:rsidR="00B34B24" w:rsidRPr="00A227F4" w:rsidRDefault="00B34B24" w:rsidP="009C51BB">
      <w:pPr>
        <w:pStyle w:val="20"/>
        <w:tabs>
          <w:tab w:val="right" w:pos="2324"/>
        </w:tabs>
        <w:rPr>
          <w:rFonts w:asciiTheme="minorBidi" w:hAnsiTheme="minorBidi" w:cstheme="minorBidi"/>
        </w:rPr>
      </w:pPr>
      <w:bookmarkStart w:id="336" w:name="_Toc49630748"/>
      <w:r w:rsidRPr="00A227F4">
        <w:rPr>
          <w:rFonts w:asciiTheme="minorBidi" w:hAnsiTheme="minorBidi" w:cstheme="minorBidi"/>
          <w:rtl/>
        </w:rPr>
        <w:t>לקוח/מומחה יישום</w:t>
      </w:r>
      <w:bookmarkEnd w:id="336"/>
      <w:r w:rsidRPr="00A227F4">
        <w:rPr>
          <w:rFonts w:asciiTheme="minorBidi" w:hAnsiTheme="minorBidi" w:cstheme="minorBidi"/>
          <w:rtl/>
        </w:rPr>
        <w:t xml:space="preserve"> </w:t>
      </w:r>
    </w:p>
    <w:p w14:paraId="6FA1651F" w14:textId="77777777" w:rsidR="00524D34" w:rsidRPr="00A227F4" w:rsidRDefault="00B63EE9" w:rsidP="006D1817">
      <w:pPr>
        <w:pStyle w:val="3"/>
        <w:numPr>
          <w:ilvl w:val="0"/>
          <w:numId w:val="0"/>
        </w:numPr>
        <w:ind w:left="1251"/>
        <w:rPr>
          <w:rFonts w:asciiTheme="minorBidi" w:hAnsiTheme="minorBidi" w:cstheme="minorBidi"/>
          <w:b w:val="0"/>
          <w:bCs w:val="0"/>
        </w:rPr>
      </w:pPr>
      <w:r w:rsidRPr="00A227F4">
        <w:rPr>
          <w:rFonts w:asciiTheme="minorBidi" w:hAnsiTheme="minorBidi" w:cstheme="minorBidi"/>
          <w:b w:val="0"/>
          <w:bCs w:val="0"/>
          <w:rtl/>
        </w:rPr>
        <w:t>המינהלת</w:t>
      </w:r>
      <w:r w:rsidR="006D1817" w:rsidRPr="00A227F4">
        <w:rPr>
          <w:rFonts w:asciiTheme="minorBidi" w:hAnsiTheme="minorBidi" w:cstheme="minorBidi"/>
          <w:b w:val="0"/>
          <w:bCs w:val="0"/>
          <w:rtl/>
        </w:rPr>
        <w:t xml:space="preserve"> </w:t>
      </w:r>
      <w:r w:rsidR="00524D34" w:rsidRPr="00A227F4">
        <w:rPr>
          <w:rFonts w:asciiTheme="minorBidi" w:hAnsiTheme="minorBidi" w:cstheme="minorBidi"/>
          <w:b w:val="0"/>
          <w:bCs w:val="0"/>
          <w:rtl/>
        </w:rPr>
        <w:t xml:space="preserve">תשרת את פעילות התמיכה והשרות במסגרת חטיבת תקשוב ושירות למערכת </w:t>
      </w:r>
      <w:r w:rsidR="00C978E2" w:rsidRPr="00A227F4">
        <w:rPr>
          <w:rFonts w:asciiTheme="minorBidi" w:hAnsiTheme="minorBidi" w:cstheme="minorBidi"/>
          <w:b w:val="0"/>
          <w:bCs w:val="0"/>
          <w:rtl/>
        </w:rPr>
        <w:t>החינוך</w:t>
      </w:r>
      <w:r w:rsidR="00524D34" w:rsidRPr="00A227F4">
        <w:rPr>
          <w:rFonts w:asciiTheme="minorBidi" w:hAnsiTheme="minorBidi" w:cstheme="minorBidi"/>
          <w:b w:val="0"/>
          <w:bCs w:val="0"/>
          <w:rtl/>
        </w:rPr>
        <w:t>.</w:t>
      </w:r>
    </w:p>
    <w:p w14:paraId="1DB159FD" w14:textId="77777777" w:rsidR="00B34B24" w:rsidRPr="00A227F4" w:rsidRDefault="009C3EDF" w:rsidP="0023703C">
      <w:pPr>
        <w:pStyle w:val="3"/>
        <w:ind w:left="1251"/>
        <w:rPr>
          <w:rFonts w:asciiTheme="minorBidi" w:hAnsiTheme="minorBidi" w:cstheme="minorBidi"/>
        </w:rPr>
      </w:pPr>
      <w:r w:rsidRPr="00A227F4">
        <w:rPr>
          <w:rFonts w:asciiTheme="minorBidi" w:hAnsiTheme="minorBidi" w:cstheme="minorBidi"/>
          <w:rtl/>
        </w:rPr>
        <w:t>הלקוח העיקרי</w:t>
      </w:r>
    </w:p>
    <w:p w14:paraId="37D5FEFA" w14:textId="77777777" w:rsidR="00524D34" w:rsidRPr="00A227F4" w:rsidRDefault="00524D34" w:rsidP="0023703C">
      <w:pPr>
        <w:pStyle w:val="3"/>
        <w:numPr>
          <w:ilvl w:val="0"/>
          <w:numId w:val="0"/>
        </w:numPr>
        <w:ind w:left="1278"/>
        <w:rPr>
          <w:rFonts w:asciiTheme="minorBidi" w:hAnsiTheme="minorBidi" w:cstheme="minorBidi"/>
          <w:b w:val="0"/>
          <w:bCs w:val="0"/>
          <w:rtl/>
        </w:rPr>
      </w:pPr>
      <w:r w:rsidRPr="00A227F4">
        <w:rPr>
          <w:rFonts w:asciiTheme="minorBidi" w:hAnsiTheme="minorBidi" w:cstheme="minorBidi"/>
          <w:b w:val="0"/>
          <w:bCs w:val="0"/>
          <w:rtl/>
        </w:rPr>
        <w:t>משרד החינוך באמצעות מינהל תקשוב טכנולוגיה ומערכות מידע</w:t>
      </w:r>
      <w:r w:rsidR="005E3C34" w:rsidRPr="00A227F4">
        <w:rPr>
          <w:rFonts w:asciiTheme="minorBidi" w:hAnsiTheme="minorBidi" w:cstheme="minorBidi"/>
          <w:b w:val="0"/>
          <w:bCs w:val="0"/>
          <w:rtl/>
        </w:rPr>
        <w:t>.</w:t>
      </w:r>
    </w:p>
    <w:p w14:paraId="27A37BE9" w14:textId="77777777" w:rsidR="009C3EDF" w:rsidRPr="00A227F4" w:rsidRDefault="009C3EDF" w:rsidP="0023703C">
      <w:pPr>
        <w:pStyle w:val="3"/>
        <w:ind w:left="1251"/>
        <w:rPr>
          <w:rFonts w:asciiTheme="minorBidi" w:hAnsiTheme="minorBidi" w:cstheme="minorBidi"/>
        </w:rPr>
      </w:pPr>
      <w:r w:rsidRPr="00A227F4">
        <w:rPr>
          <w:rFonts w:asciiTheme="minorBidi" w:hAnsiTheme="minorBidi" w:cstheme="minorBidi"/>
          <w:rtl/>
        </w:rPr>
        <w:t>מומחה היישום</w:t>
      </w:r>
    </w:p>
    <w:p w14:paraId="45D5713C" w14:textId="77777777" w:rsidR="00524D34" w:rsidRPr="00A227F4" w:rsidRDefault="00524D34" w:rsidP="0023703C">
      <w:pPr>
        <w:pStyle w:val="3"/>
        <w:numPr>
          <w:ilvl w:val="0"/>
          <w:numId w:val="0"/>
        </w:numPr>
        <w:ind w:left="1278"/>
        <w:rPr>
          <w:rFonts w:asciiTheme="minorBidi" w:hAnsiTheme="minorBidi" w:cstheme="minorBidi"/>
          <w:sz w:val="28"/>
          <w:szCs w:val="28"/>
        </w:rPr>
      </w:pPr>
      <w:r w:rsidRPr="00A227F4">
        <w:rPr>
          <w:rFonts w:asciiTheme="minorBidi" w:hAnsiTheme="minorBidi" w:cstheme="minorBidi"/>
          <w:b w:val="0"/>
          <w:bCs w:val="0"/>
          <w:rtl/>
        </w:rPr>
        <w:t>ד"ר עופר רימון סמנכ"ל תקשוב טכנולוגיה ומערכות מידע.</w:t>
      </w:r>
    </w:p>
    <w:p w14:paraId="2865F19A" w14:textId="77777777" w:rsidR="009C3EDF" w:rsidRPr="00A227F4" w:rsidRDefault="009C3EDF" w:rsidP="0023703C">
      <w:pPr>
        <w:pStyle w:val="3"/>
        <w:ind w:left="1251"/>
        <w:rPr>
          <w:rFonts w:asciiTheme="minorBidi" w:hAnsiTheme="minorBidi" w:cstheme="minorBidi"/>
        </w:rPr>
      </w:pPr>
      <w:r w:rsidRPr="00A227F4">
        <w:rPr>
          <w:rFonts w:asciiTheme="minorBidi" w:hAnsiTheme="minorBidi" w:cstheme="minorBidi"/>
          <w:rtl/>
        </w:rPr>
        <w:t>משתמשים</w:t>
      </w:r>
    </w:p>
    <w:p w14:paraId="69F25C83" w14:textId="77777777" w:rsidR="00524D34" w:rsidRPr="00A227F4" w:rsidRDefault="00524D34" w:rsidP="007F0B5A">
      <w:pPr>
        <w:pStyle w:val="3"/>
        <w:numPr>
          <w:ilvl w:val="0"/>
          <w:numId w:val="0"/>
        </w:numPr>
        <w:ind w:left="1279"/>
        <w:contextualSpacing/>
        <w:rPr>
          <w:rFonts w:asciiTheme="minorBidi" w:hAnsiTheme="minorBidi" w:cstheme="minorBidi"/>
          <w:b w:val="0"/>
          <w:bCs w:val="0"/>
          <w:rtl/>
        </w:rPr>
      </w:pPr>
      <w:r w:rsidRPr="00A227F4">
        <w:rPr>
          <w:rFonts w:asciiTheme="minorBidi" w:hAnsiTheme="minorBidi" w:cstheme="minorBidi"/>
          <w:b w:val="0"/>
          <w:bCs w:val="0"/>
          <w:rtl/>
        </w:rPr>
        <w:t xml:space="preserve">ליישומים המתוקשבים שהמשרד מעמיד לטובת מערכת החינוך יש קהל משתמשים רחב הכולל, </w:t>
      </w:r>
      <w:r w:rsidR="007F0B5A" w:rsidRPr="00A227F4">
        <w:rPr>
          <w:rFonts w:asciiTheme="minorBidi" w:hAnsiTheme="minorBidi" w:cstheme="minorBidi"/>
          <w:b w:val="0"/>
          <w:bCs w:val="0"/>
          <w:rtl/>
        </w:rPr>
        <w:t>בעלי תפקידים ב</w:t>
      </w:r>
      <w:r w:rsidRPr="00A227F4">
        <w:rPr>
          <w:rFonts w:asciiTheme="minorBidi" w:hAnsiTheme="minorBidi" w:cstheme="minorBidi"/>
          <w:b w:val="0"/>
          <w:bCs w:val="0"/>
          <w:rtl/>
        </w:rPr>
        <w:t>מוסדות חינוך, עובדים בישויות שאינן פרט (כגון רשויות, מועצות אזוריות, בעלויות, עמותות ועוד)</w:t>
      </w:r>
      <w:r w:rsidR="007A41DD" w:rsidRPr="00A227F4">
        <w:rPr>
          <w:rFonts w:asciiTheme="minorBidi" w:hAnsiTheme="minorBidi" w:cstheme="minorBidi"/>
          <w:b w:val="0"/>
          <w:bCs w:val="0"/>
          <w:rtl/>
        </w:rPr>
        <w:t>.</w:t>
      </w:r>
      <w:r w:rsidRPr="00A227F4">
        <w:rPr>
          <w:rFonts w:asciiTheme="minorBidi" w:hAnsiTheme="minorBidi" w:cstheme="minorBidi"/>
          <w:b w:val="0"/>
          <w:bCs w:val="0"/>
          <w:rtl/>
        </w:rPr>
        <w:t xml:space="preserve"> השירותים הנדרשים במכרז זה לא י</w:t>
      </w:r>
      <w:r w:rsidR="007F0B5A" w:rsidRPr="00A227F4">
        <w:rPr>
          <w:rFonts w:asciiTheme="minorBidi" w:hAnsiTheme="minorBidi" w:cstheme="minorBidi"/>
          <w:b w:val="0"/>
          <w:bCs w:val="0"/>
          <w:rtl/>
        </w:rPr>
        <w:t>י</w:t>
      </w:r>
      <w:r w:rsidRPr="00A227F4">
        <w:rPr>
          <w:rFonts w:asciiTheme="minorBidi" w:hAnsiTheme="minorBidi" w:cstheme="minorBidi"/>
          <w:b w:val="0"/>
          <w:bCs w:val="0"/>
          <w:rtl/>
        </w:rPr>
        <w:t>נתנו בהכרח לכל המשתמשים שלעיל, אלא למשתמשים שיוגדרו בתוכנית העבודה השנתית שתוגדר לזוכה המכרז.</w:t>
      </w:r>
    </w:p>
    <w:p w14:paraId="11D3F6F1" w14:textId="77777777" w:rsidR="009C3EDF" w:rsidRPr="00A227F4" w:rsidRDefault="00524D34" w:rsidP="0023703C">
      <w:pPr>
        <w:pStyle w:val="3"/>
        <w:numPr>
          <w:ilvl w:val="0"/>
          <w:numId w:val="0"/>
        </w:numPr>
        <w:ind w:left="1251"/>
        <w:rPr>
          <w:rFonts w:asciiTheme="minorBidi" w:hAnsiTheme="minorBidi" w:cstheme="minorBidi"/>
          <w:b w:val="0"/>
          <w:bCs w:val="0"/>
        </w:rPr>
      </w:pPr>
      <w:r w:rsidRPr="00A227F4">
        <w:rPr>
          <w:rFonts w:asciiTheme="minorBidi" w:hAnsiTheme="minorBidi" w:cstheme="minorBidi"/>
          <w:b w:val="0"/>
          <w:bCs w:val="0"/>
          <w:rtl/>
        </w:rPr>
        <w:t xml:space="preserve">הגדרת קבוצות משתמשים עיקריים, ראה </w:t>
      </w:r>
      <w:r w:rsidR="007E5FF7" w:rsidRPr="00A227F4">
        <w:rPr>
          <w:rFonts w:asciiTheme="minorBidi" w:hAnsiTheme="minorBidi" w:cstheme="minorBidi"/>
          <w:b w:val="0"/>
          <w:bCs w:val="0"/>
          <w:rtl/>
        </w:rPr>
        <w:t>סעיף 2.3.</w:t>
      </w:r>
    </w:p>
    <w:p w14:paraId="0BB53DDE" w14:textId="77777777" w:rsidR="00B34B24" w:rsidRPr="00A227F4" w:rsidRDefault="00B34B24" w:rsidP="00775082">
      <w:pPr>
        <w:pStyle w:val="20"/>
        <w:rPr>
          <w:rFonts w:asciiTheme="minorBidi" w:hAnsiTheme="minorBidi" w:cstheme="minorBidi"/>
        </w:rPr>
      </w:pPr>
      <w:bookmarkStart w:id="337" w:name="_Toc49630749"/>
      <w:r w:rsidRPr="00A227F4">
        <w:rPr>
          <w:rFonts w:asciiTheme="minorBidi" w:hAnsiTheme="minorBidi" w:cstheme="minorBidi"/>
          <w:rtl/>
        </w:rPr>
        <w:t>יעדים ומטרות</w:t>
      </w:r>
      <w:bookmarkEnd w:id="337"/>
      <w:r w:rsidRPr="00A227F4">
        <w:rPr>
          <w:rFonts w:asciiTheme="minorBidi" w:hAnsiTheme="minorBidi" w:cstheme="minorBidi"/>
          <w:rtl/>
        </w:rPr>
        <w:t xml:space="preserve"> </w:t>
      </w:r>
    </w:p>
    <w:p w14:paraId="4313179C" w14:textId="77777777" w:rsidR="009C3EDF" w:rsidRPr="00A227F4" w:rsidRDefault="009C3EDF" w:rsidP="0023703C">
      <w:pPr>
        <w:pStyle w:val="3"/>
        <w:ind w:left="1251"/>
        <w:rPr>
          <w:rFonts w:asciiTheme="minorBidi" w:hAnsiTheme="minorBidi" w:cstheme="minorBidi"/>
        </w:rPr>
      </w:pPr>
      <w:r w:rsidRPr="00A227F4">
        <w:rPr>
          <w:rFonts w:asciiTheme="minorBidi" w:hAnsiTheme="minorBidi" w:cstheme="minorBidi"/>
          <w:rtl/>
        </w:rPr>
        <w:t>יעדי השירות</w:t>
      </w:r>
    </w:p>
    <w:p w14:paraId="4E7D8AB8" w14:textId="77777777" w:rsidR="00164388" w:rsidRPr="00A227F4" w:rsidRDefault="00164388" w:rsidP="00107D7A">
      <w:pPr>
        <w:pStyle w:val="3"/>
        <w:numPr>
          <w:ilvl w:val="0"/>
          <w:numId w:val="0"/>
        </w:numPr>
        <w:ind w:left="1251"/>
        <w:rPr>
          <w:rFonts w:asciiTheme="minorBidi" w:hAnsiTheme="minorBidi" w:cstheme="minorBidi"/>
          <w:b w:val="0"/>
          <w:bCs w:val="0"/>
          <w:rtl/>
        </w:rPr>
      </w:pPr>
      <w:r w:rsidRPr="00A227F4">
        <w:rPr>
          <w:rFonts w:asciiTheme="minorBidi" w:hAnsiTheme="minorBidi" w:cstheme="minorBidi"/>
          <w:b w:val="0"/>
          <w:bCs w:val="0"/>
          <w:rtl/>
        </w:rPr>
        <w:t>המשרד מבקש לספק תמיכה</w:t>
      </w:r>
      <w:r w:rsidR="00107D7A" w:rsidRPr="00A227F4">
        <w:rPr>
          <w:rFonts w:asciiTheme="minorBidi" w:hAnsiTheme="minorBidi" w:cstheme="minorBidi"/>
          <w:b w:val="0"/>
          <w:bCs w:val="0"/>
          <w:rtl/>
        </w:rPr>
        <w:t>, הדרכה</w:t>
      </w:r>
      <w:r w:rsidRPr="00A227F4">
        <w:rPr>
          <w:rFonts w:asciiTheme="minorBidi" w:hAnsiTheme="minorBidi" w:cstheme="minorBidi"/>
          <w:b w:val="0"/>
          <w:bCs w:val="0"/>
          <w:rtl/>
        </w:rPr>
        <w:t xml:space="preserve"> </w:t>
      </w:r>
      <w:r w:rsidR="00107D7A" w:rsidRPr="00A227F4">
        <w:rPr>
          <w:rFonts w:asciiTheme="minorBidi" w:hAnsiTheme="minorBidi" w:cstheme="minorBidi"/>
          <w:b w:val="0"/>
          <w:bCs w:val="0"/>
          <w:rtl/>
        </w:rPr>
        <w:t>וש</w:t>
      </w:r>
      <w:r w:rsidR="00D81DD4" w:rsidRPr="00A227F4">
        <w:rPr>
          <w:rFonts w:asciiTheme="minorBidi" w:hAnsiTheme="minorBidi" w:cstheme="minorBidi"/>
          <w:b w:val="0"/>
          <w:bCs w:val="0"/>
          <w:rtl/>
        </w:rPr>
        <w:t>י</w:t>
      </w:r>
      <w:r w:rsidR="00107D7A" w:rsidRPr="00A227F4">
        <w:rPr>
          <w:rFonts w:asciiTheme="minorBidi" w:hAnsiTheme="minorBidi" w:cstheme="minorBidi"/>
          <w:b w:val="0"/>
          <w:bCs w:val="0"/>
          <w:rtl/>
        </w:rPr>
        <w:t xml:space="preserve">רותים נלווים </w:t>
      </w:r>
      <w:r w:rsidRPr="00A227F4">
        <w:rPr>
          <w:rFonts w:asciiTheme="minorBidi" w:hAnsiTheme="minorBidi" w:cstheme="minorBidi"/>
          <w:b w:val="0"/>
          <w:bCs w:val="0"/>
          <w:rtl/>
        </w:rPr>
        <w:t xml:space="preserve">למשתמשי מערכות </w:t>
      </w:r>
      <w:proofErr w:type="spellStart"/>
      <w:r w:rsidRPr="00A227F4">
        <w:rPr>
          <w:rFonts w:asciiTheme="minorBidi" w:hAnsiTheme="minorBidi" w:cstheme="minorBidi"/>
          <w:b w:val="0"/>
          <w:bCs w:val="0"/>
          <w:rtl/>
        </w:rPr>
        <w:t>המיחשוב</w:t>
      </w:r>
      <w:proofErr w:type="spellEnd"/>
      <w:r w:rsidRPr="00A227F4">
        <w:rPr>
          <w:rFonts w:asciiTheme="minorBidi" w:hAnsiTheme="minorBidi" w:cstheme="minorBidi"/>
          <w:b w:val="0"/>
          <w:bCs w:val="0"/>
          <w:rtl/>
        </w:rPr>
        <w:t xml:space="preserve"> במערכת החינוך</w:t>
      </w:r>
      <w:r w:rsidR="00107D7A" w:rsidRPr="00A227F4">
        <w:rPr>
          <w:rFonts w:asciiTheme="minorBidi" w:hAnsiTheme="minorBidi" w:cstheme="minorBidi"/>
          <w:b w:val="0"/>
          <w:bCs w:val="0"/>
          <w:rtl/>
        </w:rPr>
        <w:t xml:space="preserve"> במטרה להביא ל:</w:t>
      </w:r>
    </w:p>
    <w:p w14:paraId="413FA6E3" w14:textId="5958DFCE" w:rsidR="00164388" w:rsidRPr="00A227F4" w:rsidRDefault="00164388" w:rsidP="00941E94">
      <w:pPr>
        <w:widowControl w:val="0"/>
        <w:numPr>
          <w:ilvl w:val="0"/>
          <w:numId w:val="57"/>
        </w:numPr>
        <w:tabs>
          <w:tab w:val="clear" w:pos="2113"/>
          <w:tab w:val="left" w:pos="1602"/>
          <w:tab w:val="num" w:pos="2173"/>
        </w:tabs>
        <w:bidi/>
        <w:spacing w:after="0" w:line="240" w:lineRule="auto"/>
        <w:ind w:left="1562" w:right="0" w:hanging="284"/>
        <w:rPr>
          <w:rFonts w:asciiTheme="minorBidi" w:hAnsiTheme="minorBidi" w:cstheme="minorBidi"/>
        </w:rPr>
      </w:pPr>
      <w:r w:rsidRPr="00A227F4">
        <w:rPr>
          <w:rFonts w:asciiTheme="minorBidi" w:hAnsiTheme="minorBidi" w:cstheme="minorBidi"/>
          <w:rtl/>
        </w:rPr>
        <w:lastRenderedPageBreak/>
        <w:t>הרחבת השימוש</w:t>
      </w:r>
      <w:r w:rsidR="008D7057" w:rsidRPr="00A227F4">
        <w:rPr>
          <w:rFonts w:asciiTheme="minorBidi" w:hAnsiTheme="minorBidi" w:cstheme="minorBidi"/>
          <w:rtl/>
        </w:rPr>
        <w:t xml:space="preserve"> </w:t>
      </w:r>
      <w:r w:rsidRPr="00A227F4">
        <w:rPr>
          <w:rFonts w:asciiTheme="minorBidi" w:hAnsiTheme="minorBidi" w:cstheme="minorBidi"/>
          <w:rtl/>
        </w:rPr>
        <w:t xml:space="preserve">ביישומים מתוקשבים המסופקים על ידי המשרד, לגורמים שונים במערכת החינוך. </w:t>
      </w:r>
    </w:p>
    <w:p w14:paraId="41F21779" w14:textId="77777777" w:rsidR="006D1817" w:rsidRPr="00A227F4" w:rsidRDefault="006D1817" w:rsidP="00941E94">
      <w:pPr>
        <w:widowControl w:val="0"/>
        <w:numPr>
          <w:ilvl w:val="0"/>
          <w:numId w:val="57"/>
        </w:numPr>
        <w:tabs>
          <w:tab w:val="clear" w:pos="2113"/>
          <w:tab w:val="left" w:pos="1602"/>
          <w:tab w:val="num" w:pos="2173"/>
        </w:tabs>
        <w:bidi/>
        <w:spacing w:after="0" w:line="240" w:lineRule="auto"/>
        <w:ind w:left="1562" w:right="0" w:hanging="284"/>
        <w:rPr>
          <w:rFonts w:asciiTheme="minorBidi" w:hAnsiTheme="minorBidi" w:cstheme="minorBidi"/>
        </w:rPr>
      </w:pPr>
      <w:r w:rsidRPr="00A227F4">
        <w:rPr>
          <w:rFonts w:asciiTheme="minorBidi" w:hAnsiTheme="minorBidi" w:cstheme="minorBidi"/>
          <w:rtl/>
        </w:rPr>
        <w:t>הגברת צריכת מידע ושימוש ביישומים מתוקשבים באופן עצמאי</w:t>
      </w:r>
    </w:p>
    <w:p w14:paraId="7F7B61F5" w14:textId="77777777" w:rsidR="00164388" w:rsidRPr="00A227F4" w:rsidRDefault="00164388" w:rsidP="00941E94">
      <w:pPr>
        <w:widowControl w:val="0"/>
        <w:numPr>
          <w:ilvl w:val="0"/>
          <w:numId w:val="57"/>
        </w:numPr>
        <w:tabs>
          <w:tab w:val="clear" w:pos="2113"/>
          <w:tab w:val="left" w:pos="1602"/>
          <w:tab w:val="num" w:pos="2173"/>
        </w:tabs>
        <w:bidi/>
        <w:spacing w:after="0" w:line="240" w:lineRule="auto"/>
        <w:ind w:left="1562" w:right="0" w:hanging="284"/>
        <w:contextualSpacing/>
        <w:rPr>
          <w:rFonts w:asciiTheme="minorBidi" w:hAnsiTheme="minorBidi" w:cstheme="minorBidi"/>
          <w:szCs w:val="22"/>
        </w:rPr>
      </w:pPr>
      <w:r w:rsidRPr="00A227F4">
        <w:rPr>
          <w:rFonts w:asciiTheme="minorBidi" w:hAnsiTheme="minorBidi" w:cstheme="minorBidi"/>
          <w:rtl/>
        </w:rPr>
        <w:t>הטמעת תפיסות פדגוגיות וניהוליות הנגזרות ממדיניות המשרד ומהמשנה החינוכית של כל מוסד ויישומן באמצעות יישומים מתוקשבים.</w:t>
      </w:r>
    </w:p>
    <w:p w14:paraId="3B69EE83" w14:textId="77777777" w:rsidR="00164388" w:rsidRPr="00A227F4" w:rsidRDefault="00164388" w:rsidP="00941E94">
      <w:pPr>
        <w:numPr>
          <w:ilvl w:val="0"/>
          <w:numId w:val="57"/>
        </w:numPr>
        <w:tabs>
          <w:tab w:val="clear" w:pos="2113"/>
          <w:tab w:val="left" w:pos="1602"/>
          <w:tab w:val="num" w:pos="2173"/>
        </w:tabs>
        <w:bidi/>
        <w:spacing w:after="0" w:line="240" w:lineRule="auto"/>
        <w:ind w:left="1562" w:right="0" w:hanging="284"/>
        <w:contextualSpacing/>
        <w:rPr>
          <w:rFonts w:asciiTheme="minorBidi" w:hAnsiTheme="minorBidi" w:cstheme="minorBidi"/>
        </w:rPr>
      </w:pPr>
      <w:r w:rsidRPr="00A227F4">
        <w:rPr>
          <w:rFonts w:asciiTheme="minorBidi" w:hAnsiTheme="minorBidi" w:cstheme="minorBidi"/>
          <w:rtl/>
        </w:rPr>
        <w:t>הגברת אמינות וזמינות הנתונים בכל הרמות במערכת החינוך, על ידי העברת ממשקים בין מערכות מידע המשרתות אותן.</w:t>
      </w:r>
    </w:p>
    <w:p w14:paraId="69EFF0D4" w14:textId="77777777" w:rsidR="00164388" w:rsidRPr="00A227F4" w:rsidRDefault="00164388" w:rsidP="00941E94">
      <w:pPr>
        <w:numPr>
          <w:ilvl w:val="0"/>
          <w:numId w:val="57"/>
        </w:numPr>
        <w:tabs>
          <w:tab w:val="clear" w:pos="2113"/>
          <w:tab w:val="left" w:pos="1602"/>
          <w:tab w:val="num" w:pos="2173"/>
        </w:tabs>
        <w:bidi/>
        <w:spacing w:after="0" w:line="240" w:lineRule="auto"/>
        <w:ind w:left="1562" w:right="0" w:hanging="284"/>
        <w:contextualSpacing/>
        <w:rPr>
          <w:rFonts w:asciiTheme="minorBidi" w:hAnsiTheme="minorBidi" w:cstheme="minorBidi"/>
        </w:rPr>
      </w:pPr>
      <w:r w:rsidRPr="00A227F4">
        <w:rPr>
          <w:rFonts w:asciiTheme="minorBidi" w:hAnsiTheme="minorBidi" w:cstheme="minorBidi"/>
          <w:rtl/>
        </w:rPr>
        <w:t>הרחבת השימוש בנתונים ובמידע שנאסף אודות מערכת החינוך על ידי גורמי מטה במשרד כבסיס לתכנון, הקצאת משאבים, בקרה וקבלת החלטות.</w:t>
      </w:r>
    </w:p>
    <w:p w14:paraId="34F6DBAB" w14:textId="77777777" w:rsidR="009C3EDF" w:rsidRPr="00A227F4" w:rsidRDefault="009C3EDF" w:rsidP="0023703C">
      <w:pPr>
        <w:pStyle w:val="3"/>
        <w:ind w:left="1251"/>
        <w:rPr>
          <w:rFonts w:asciiTheme="minorBidi" w:hAnsiTheme="minorBidi" w:cstheme="minorBidi"/>
        </w:rPr>
      </w:pPr>
      <w:r w:rsidRPr="00A227F4">
        <w:rPr>
          <w:rFonts w:asciiTheme="minorBidi" w:hAnsiTheme="minorBidi" w:cstheme="minorBidi"/>
          <w:rtl/>
        </w:rPr>
        <w:t>מטרות השירות</w:t>
      </w:r>
    </w:p>
    <w:p w14:paraId="7D56031D" w14:textId="77777777" w:rsidR="00164388" w:rsidRPr="00A227F4" w:rsidRDefault="00164388" w:rsidP="00941E94">
      <w:pPr>
        <w:widowControl w:val="0"/>
        <w:numPr>
          <w:ilvl w:val="0"/>
          <w:numId w:val="57"/>
        </w:numPr>
        <w:tabs>
          <w:tab w:val="clear" w:pos="2113"/>
          <w:tab w:val="left" w:pos="1602"/>
          <w:tab w:val="num" w:pos="2173"/>
        </w:tabs>
        <w:bidi/>
        <w:spacing w:after="0" w:line="240" w:lineRule="auto"/>
        <w:ind w:left="1562" w:right="0" w:hanging="284"/>
        <w:contextualSpacing/>
        <w:rPr>
          <w:rFonts w:asciiTheme="minorBidi" w:hAnsiTheme="minorBidi" w:cstheme="minorBidi"/>
        </w:rPr>
      </w:pPr>
      <w:r w:rsidRPr="00A227F4">
        <w:rPr>
          <w:rFonts w:asciiTheme="minorBidi" w:hAnsiTheme="minorBidi" w:cstheme="minorBidi"/>
          <w:rtl/>
        </w:rPr>
        <w:t xml:space="preserve">המשרד מבקש לספק תמיכה איכותית ומתקדמת במגוון ערוצים הכוללים תמיכה קולית ותקשורת כתובה. </w:t>
      </w:r>
    </w:p>
    <w:p w14:paraId="67C26120" w14:textId="77777777" w:rsidR="00164388" w:rsidRPr="00A227F4" w:rsidRDefault="00164388" w:rsidP="00941E94">
      <w:pPr>
        <w:widowControl w:val="0"/>
        <w:numPr>
          <w:ilvl w:val="0"/>
          <w:numId w:val="57"/>
        </w:numPr>
        <w:tabs>
          <w:tab w:val="clear" w:pos="2113"/>
          <w:tab w:val="left" w:pos="1602"/>
          <w:tab w:val="num" w:pos="2173"/>
        </w:tabs>
        <w:bidi/>
        <w:spacing w:after="0" w:line="240" w:lineRule="auto"/>
        <w:ind w:left="1562" w:right="0" w:hanging="284"/>
        <w:contextualSpacing/>
        <w:rPr>
          <w:rFonts w:asciiTheme="minorBidi" w:hAnsiTheme="minorBidi" w:cstheme="minorBidi"/>
        </w:rPr>
      </w:pPr>
      <w:r w:rsidRPr="00A227F4">
        <w:rPr>
          <w:rFonts w:asciiTheme="minorBidi" w:hAnsiTheme="minorBidi" w:cstheme="minorBidi"/>
          <w:rtl/>
        </w:rPr>
        <w:t xml:space="preserve">לטובת ניהול מכלול שירותי תמיכה </w:t>
      </w:r>
      <w:r w:rsidR="00597DE2" w:rsidRPr="00A227F4">
        <w:rPr>
          <w:rFonts w:asciiTheme="minorBidi" w:hAnsiTheme="minorBidi" w:cstheme="minorBidi"/>
          <w:rtl/>
        </w:rPr>
        <w:t xml:space="preserve">והדרכה </w:t>
      </w:r>
      <w:r w:rsidRPr="00A227F4">
        <w:rPr>
          <w:rFonts w:asciiTheme="minorBidi" w:hAnsiTheme="minorBidi" w:cstheme="minorBidi"/>
          <w:rtl/>
        </w:rPr>
        <w:t xml:space="preserve">הרי שהמשרד רואה צורך בניהול משרד אחורי אשר ישלים את מגוון יכולות התמיכה </w:t>
      </w:r>
      <w:r w:rsidR="00B236DA" w:rsidRPr="00A227F4">
        <w:rPr>
          <w:rFonts w:asciiTheme="minorBidi" w:hAnsiTheme="minorBidi" w:cstheme="minorBidi"/>
          <w:rtl/>
        </w:rPr>
        <w:t>במינהלת</w:t>
      </w:r>
      <w:r w:rsidRPr="00A227F4">
        <w:rPr>
          <w:rFonts w:asciiTheme="minorBidi" w:hAnsiTheme="minorBidi" w:cstheme="minorBidi"/>
          <w:rtl/>
        </w:rPr>
        <w:t xml:space="preserve">. </w:t>
      </w:r>
    </w:p>
    <w:p w14:paraId="2714F08D" w14:textId="77777777" w:rsidR="00164388" w:rsidRPr="00A227F4" w:rsidRDefault="00164388" w:rsidP="00941E94">
      <w:pPr>
        <w:widowControl w:val="0"/>
        <w:numPr>
          <w:ilvl w:val="0"/>
          <w:numId w:val="57"/>
        </w:numPr>
        <w:tabs>
          <w:tab w:val="clear" w:pos="2113"/>
          <w:tab w:val="left" w:pos="1602"/>
          <w:tab w:val="num" w:pos="2173"/>
        </w:tabs>
        <w:bidi/>
        <w:spacing w:after="0" w:line="240" w:lineRule="auto"/>
        <w:ind w:left="1562" w:right="0" w:hanging="284"/>
        <w:contextualSpacing/>
        <w:rPr>
          <w:rFonts w:asciiTheme="minorBidi" w:hAnsiTheme="minorBidi" w:cstheme="minorBidi"/>
        </w:rPr>
      </w:pPr>
      <w:r w:rsidRPr="00A227F4">
        <w:rPr>
          <w:rFonts w:asciiTheme="minorBidi" w:hAnsiTheme="minorBidi" w:cstheme="minorBidi"/>
          <w:rtl/>
        </w:rPr>
        <w:t>המשרד מבקש לספק יכולות פיתוח ואספקת שירותי הדרכה למשתמשי המשרד. התוצרים וההדרכות יסופקו בשפות העברית והערבית בהתאם להנחיית המשרד.</w:t>
      </w:r>
    </w:p>
    <w:p w14:paraId="695D2896" w14:textId="5456D28D" w:rsidR="00164388" w:rsidRPr="00A227F4" w:rsidRDefault="00164388" w:rsidP="00941E94">
      <w:pPr>
        <w:widowControl w:val="0"/>
        <w:numPr>
          <w:ilvl w:val="0"/>
          <w:numId w:val="57"/>
        </w:numPr>
        <w:tabs>
          <w:tab w:val="clear" w:pos="2113"/>
          <w:tab w:val="left" w:pos="1602"/>
          <w:tab w:val="num" w:pos="2173"/>
        </w:tabs>
        <w:bidi/>
        <w:spacing w:after="0" w:line="240" w:lineRule="auto"/>
        <w:ind w:left="1562" w:right="0" w:hanging="284"/>
        <w:contextualSpacing/>
        <w:rPr>
          <w:rFonts w:asciiTheme="minorBidi" w:hAnsiTheme="minorBidi" w:cstheme="minorBidi"/>
        </w:rPr>
      </w:pPr>
      <w:r w:rsidRPr="00A227F4">
        <w:rPr>
          <w:rFonts w:asciiTheme="minorBidi" w:hAnsiTheme="minorBidi" w:cstheme="minorBidi"/>
          <w:rtl/>
        </w:rPr>
        <w:t xml:space="preserve">המשרד מבקש לספק יכולות תמיכה בשרות עצמי למשתמשים תוך שימוש אופציונאלי במגוון שירותים וטכנולוגיות </w:t>
      </w:r>
      <w:r w:rsidR="0084096C" w:rsidRPr="00A227F4">
        <w:rPr>
          <w:rFonts w:asciiTheme="minorBidi" w:hAnsiTheme="minorBidi" w:cstheme="minorBidi" w:hint="cs"/>
          <w:rtl/>
        </w:rPr>
        <w:t>כגון: שירות</w:t>
      </w:r>
      <w:r w:rsidR="0084096C" w:rsidRPr="00A227F4">
        <w:rPr>
          <w:rFonts w:asciiTheme="minorBidi" w:hAnsiTheme="minorBidi" w:cstheme="minorBidi" w:hint="eastAsia"/>
          <w:rtl/>
        </w:rPr>
        <w:t>י</w:t>
      </w:r>
      <w:r w:rsidRPr="00A227F4">
        <w:rPr>
          <w:rFonts w:asciiTheme="minorBidi" w:hAnsiTheme="minorBidi" w:cstheme="minorBidi"/>
          <w:rtl/>
        </w:rPr>
        <w:t xml:space="preserve"> עזר לגלישה באתרים מסוג </w:t>
      </w:r>
      <w:r w:rsidRPr="00A227F4">
        <w:rPr>
          <w:rFonts w:asciiTheme="minorBidi" w:hAnsiTheme="minorBidi" w:cstheme="minorBidi"/>
        </w:rPr>
        <w:t xml:space="preserve">interactive web engagement and guidance </w:t>
      </w:r>
    </w:p>
    <w:p w14:paraId="35EAFAC1" w14:textId="77777777" w:rsidR="009C3EDF" w:rsidRPr="00A227F4" w:rsidRDefault="009C3EDF" w:rsidP="00775082">
      <w:pPr>
        <w:pStyle w:val="20"/>
        <w:rPr>
          <w:rFonts w:asciiTheme="minorBidi" w:hAnsiTheme="minorBidi" w:cstheme="minorBidi"/>
        </w:rPr>
      </w:pPr>
      <w:bookmarkStart w:id="338" w:name="_Toc49630750"/>
      <w:r w:rsidRPr="00A227F4">
        <w:rPr>
          <w:rFonts w:asciiTheme="minorBidi" w:hAnsiTheme="minorBidi" w:cstheme="minorBidi"/>
          <w:rtl/>
        </w:rPr>
        <w:t>אתגרים במצב הקיים</w:t>
      </w:r>
      <w:bookmarkEnd w:id="338"/>
    </w:p>
    <w:p w14:paraId="12A2860C" w14:textId="77777777" w:rsidR="00571BF4" w:rsidRPr="00A227F4" w:rsidRDefault="00571BF4" w:rsidP="0023703C">
      <w:pPr>
        <w:pStyle w:val="3"/>
        <w:ind w:left="1251"/>
        <w:rPr>
          <w:rFonts w:asciiTheme="minorBidi" w:hAnsiTheme="minorBidi" w:cstheme="minorBidi"/>
        </w:rPr>
      </w:pPr>
      <w:r w:rsidRPr="00A227F4">
        <w:rPr>
          <w:rFonts w:asciiTheme="minorBidi" w:hAnsiTheme="minorBidi" w:cstheme="minorBidi"/>
          <w:rtl/>
        </w:rPr>
        <w:t>אתגרים שהמערכת אמורה לפתור</w:t>
      </w:r>
    </w:p>
    <w:p w14:paraId="7FFD3C38" w14:textId="77777777" w:rsidR="00EE1F47" w:rsidRPr="00A227F4" w:rsidRDefault="00EE1F47" w:rsidP="0023703C">
      <w:pPr>
        <w:pStyle w:val="3"/>
        <w:keepNext/>
        <w:numPr>
          <w:ilvl w:val="0"/>
          <w:numId w:val="0"/>
        </w:numPr>
        <w:ind w:left="1278"/>
        <w:contextualSpacing/>
        <w:rPr>
          <w:rFonts w:asciiTheme="minorBidi" w:hAnsiTheme="minorBidi" w:cstheme="minorBidi"/>
          <w:b w:val="0"/>
          <w:bCs w:val="0"/>
        </w:rPr>
      </w:pPr>
      <w:r w:rsidRPr="00A227F4">
        <w:rPr>
          <w:rFonts w:asciiTheme="minorBidi" w:hAnsiTheme="minorBidi" w:cstheme="minorBidi"/>
          <w:b w:val="0"/>
          <w:bCs w:val="0"/>
          <w:rtl/>
        </w:rPr>
        <w:t>האתגרים איתם נדרש המשרד להתמודד הינם:</w:t>
      </w:r>
    </w:p>
    <w:p w14:paraId="30FC2396" w14:textId="77777777" w:rsidR="00EE1F47" w:rsidRPr="00A227F4" w:rsidRDefault="00EE1F47" w:rsidP="00941E94">
      <w:pPr>
        <w:widowControl w:val="0"/>
        <w:numPr>
          <w:ilvl w:val="0"/>
          <w:numId w:val="57"/>
        </w:numPr>
        <w:tabs>
          <w:tab w:val="clear" w:pos="2113"/>
          <w:tab w:val="left" w:pos="1602"/>
          <w:tab w:val="num" w:pos="2173"/>
        </w:tabs>
        <w:bidi/>
        <w:spacing w:after="0" w:line="240" w:lineRule="auto"/>
        <w:ind w:left="1562" w:right="0" w:hanging="284"/>
        <w:contextualSpacing/>
        <w:rPr>
          <w:rFonts w:asciiTheme="minorBidi" w:hAnsiTheme="minorBidi" w:cstheme="minorBidi"/>
        </w:rPr>
      </w:pPr>
      <w:r w:rsidRPr="00A227F4">
        <w:rPr>
          <w:rFonts w:asciiTheme="minorBidi" w:hAnsiTheme="minorBidi" w:cstheme="minorBidi"/>
          <w:rtl/>
        </w:rPr>
        <w:t>צרכים משתנים הנגזרים ממדיניות המשרד, הרפורמות והתוכניות המובלות על ידו.</w:t>
      </w:r>
    </w:p>
    <w:p w14:paraId="53EDF30E" w14:textId="77777777" w:rsidR="00EE1F47" w:rsidRPr="00A227F4" w:rsidRDefault="00EE1F47" w:rsidP="00941E94">
      <w:pPr>
        <w:widowControl w:val="0"/>
        <w:numPr>
          <w:ilvl w:val="0"/>
          <w:numId w:val="57"/>
        </w:numPr>
        <w:tabs>
          <w:tab w:val="clear" w:pos="2113"/>
          <w:tab w:val="left" w:pos="1602"/>
          <w:tab w:val="num" w:pos="2173"/>
        </w:tabs>
        <w:bidi/>
        <w:spacing w:after="0" w:line="240" w:lineRule="auto"/>
        <w:ind w:left="1562" w:right="0" w:hanging="284"/>
        <w:contextualSpacing/>
        <w:rPr>
          <w:rFonts w:asciiTheme="minorBidi" w:hAnsiTheme="minorBidi" w:cstheme="minorBidi"/>
        </w:rPr>
      </w:pPr>
      <w:r w:rsidRPr="00A227F4">
        <w:rPr>
          <w:rFonts w:asciiTheme="minorBidi" w:hAnsiTheme="minorBidi" w:cstheme="minorBidi"/>
          <w:rtl/>
        </w:rPr>
        <w:t xml:space="preserve">גידול מתמיד </w:t>
      </w:r>
      <w:r w:rsidR="00B236DA" w:rsidRPr="00A227F4">
        <w:rPr>
          <w:rFonts w:asciiTheme="minorBidi" w:hAnsiTheme="minorBidi" w:cstheme="minorBidi"/>
          <w:rtl/>
        </w:rPr>
        <w:t xml:space="preserve">ותחלופה </w:t>
      </w:r>
      <w:r w:rsidRPr="00A227F4">
        <w:rPr>
          <w:rFonts w:asciiTheme="minorBidi" w:hAnsiTheme="minorBidi" w:cstheme="minorBidi"/>
          <w:rtl/>
        </w:rPr>
        <w:t xml:space="preserve">באוכלוסיית המשתמשים ביישומי המשרד ובשרותי </w:t>
      </w:r>
      <w:r w:rsidR="00B236DA" w:rsidRPr="00A227F4">
        <w:rPr>
          <w:rFonts w:asciiTheme="minorBidi" w:hAnsiTheme="minorBidi" w:cstheme="minorBidi"/>
          <w:rtl/>
        </w:rPr>
        <w:t>המינהלת</w:t>
      </w:r>
      <w:r w:rsidRPr="00A227F4">
        <w:rPr>
          <w:rFonts w:asciiTheme="minorBidi" w:hAnsiTheme="minorBidi" w:cstheme="minorBidi"/>
          <w:rtl/>
        </w:rPr>
        <w:t>.</w:t>
      </w:r>
    </w:p>
    <w:p w14:paraId="6A923773" w14:textId="77777777" w:rsidR="00EE1F47" w:rsidRPr="00A227F4" w:rsidRDefault="00EE1F47" w:rsidP="00941E94">
      <w:pPr>
        <w:widowControl w:val="0"/>
        <w:numPr>
          <w:ilvl w:val="0"/>
          <w:numId w:val="57"/>
        </w:numPr>
        <w:tabs>
          <w:tab w:val="clear" w:pos="2113"/>
          <w:tab w:val="left" w:pos="1602"/>
          <w:tab w:val="num" w:pos="2173"/>
        </w:tabs>
        <w:bidi/>
        <w:spacing w:after="0" w:line="240" w:lineRule="auto"/>
        <w:ind w:left="1562" w:right="0" w:hanging="284"/>
        <w:contextualSpacing/>
        <w:rPr>
          <w:rFonts w:asciiTheme="minorBidi" w:hAnsiTheme="minorBidi" w:cstheme="minorBidi"/>
        </w:rPr>
      </w:pPr>
      <w:r w:rsidRPr="00A227F4">
        <w:rPr>
          <w:rFonts w:asciiTheme="minorBidi" w:hAnsiTheme="minorBidi" w:cstheme="minorBidi"/>
          <w:rtl/>
        </w:rPr>
        <w:t>ריבוי בסוגי המערכות ובהיקף השירותים שנתמכים, הכוללים תמיכה תפעולית ותמיכת תוכן.</w:t>
      </w:r>
    </w:p>
    <w:p w14:paraId="06662F0B" w14:textId="77777777" w:rsidR="00B34B24" w:rsidRPr="00A227F4" w:rsidRDefault="009C3EDF" w:rsidP="00775082">
      <w:pPr>
        <w:pStyle w:val="20"/>
        <w:rPr>
          <w:rFonts w:asciiTheme="minorBidi" w:hAnsiTheme="minorBidi" w:cstheme="minorBidi"/>
        </w:rPr>
      </w:pPr>
      <w:bookmarkStart w:id="339" w:name="_Toc49630751"/>
      <w:r w:rsidRPr="00A227F4">
        <w:rPr>
          <w:rFonts w:asciiTheme="minorBidi" w:hAnsiTheme="minorBidi" w:cstheme="minorBidi"/>
          <w:rtl/>
        </w:rPr>
        <w:t>השתלבות ביעדי המשרד</w:t>
      </w:r>
      <w:bookmarkEnd w:id="339"/>
    </w:p>
    <w:p w14:paraId="19275A91" w14:textId="77777777" w:rsidR="009C3EDF" w:rsidRPr="00A227F4" w:rsidRDefault="00263ACB" w:rsidP="0023703C">
      <w:pPr>
        <w:pStyle w:val="3"/>
        <w:ind w:left="1251"/>
        <w:rPr>
          <w:rFonts w:asciiTheme="minorBidi" w:hAnsiTheme="minorBidi" w:cstheme="minorBidi"/>
          <w:sz w:val="22"/>
          <w:szCs w:val="22"/>
        </w:rPr>
      </w:pPr>
      <w:r w:rsidRPr="00A227F4">
        <w:rPr>
          <w:rFonts w:asciiTheme="minorBidi" w:hAnsiTheme="minorBidi" w:cstheme="minorBidi"/>
          <w:rtl/>
        </w:rPr>
        <w:t>יעדי הארגון</w:t>
      </w:r>
    </w:p>
    <w:p w14:paraId="15CA2E8A" w14:textId="77777777" w:rsidR="00EE1F47" w:rsidRPr="00A227F4" w:rsidRDefault="00EE1F47" w:rsidP="00B236DA">
      <w:pPr>
        <w:pStyle w:val="3"/>
        <w:numPr>
          <w:ilvl w:val="0"/>
          <w:numId w:val="0"/>
        </w:numPr>
        <w:ind w:left="1251"/>
        <w:contextualSpacing/>
        <w:rPr>
          <w:rFonts w:asciiTheme="minorBidi" w:hAnsiTheme="minorBidi" w:cstheme="minorBidi"/>
          <w:b w:val="0"/>
          <w:bCs w:val="0"/>
          <w:rtl/>
        </w:rPr>
      </w:pPr>
      <w:bookmarkStart w:id="340" w:name="_Toc375343937"/>
      <w:proofErr w:type="spellStart"/>
      <w:r w:rsidRPr="00A227F4">
        <w:rPr>
          <w:rFonts w:asciiTheme="minorBidi" w:hAnsiTheme="minorBidi" w:cstheme="minorBidi"/>
          <w:b w:val="0"/>
          <w:bCs w:val="0"/>
          <w:rtl/>
        </w:rPr>
        <w:t>מינהלת</w:t>
      </w:r>
      <w:proofErr w:type="spellEnd"/>
      <w:r w:rsidRPr="00A227F4">
        <w:rPr>
          <w:rFonts w:asciiTheme="minorBidi" w:hAnsiTheme="minorBidi" w:cstheme="minorBidi"/>
          <w:b w:val="0"/>
          <w:bCs w:val="0"/>
          <w:rtl/>
        </w:rPr>
        <w:t xml:space="preserve"> תמיכה ביישומים מתוקשבים הינה חלק מיעדי המשרד לקידום ושימוש במערכות מידע. המשרד נדרש לנדבך נוסף של יכולות תמיכה במשתמשי המערכות באמצעות  פיתוח חומרי הדרכה ואספקת שירותי הדרכה.  </w:t>
      </w:r>
    </w:p>
    <w:p w14:paraId="08683103" w14:textId="77777777" w:rsidR="00EE1F47" w:rsidRPr="00A227F4" w:rsidRDefault="00EE1F47" w:rsidP="005E3C34">
      <w:pPr>
        <w:pStyle w:val="3"/>
        <w:numPr>
          <w:ilvl w:val="0"/>
          <w:numId w:val="0"/>
        </w:numPr>
        <w:ind w:left="1251"/>
        <w:contextualSpacing/>
        <w:rPr>
          <w:rFonts w:asciiTheme="minorBidi" w:hAnsiTheme="minorBidi" w:cstheme="minorBidi"/>
          <w:b w:val="0"/>
          <w:bCs w:val="0"/>
          <w:rtl/>
        </w:rPr>
      </w:pPr>
      <w:r w:rsidRPr="00A227F4">
        <w:rPr>
          <w:rFonts w:asciiTheme="minorBidi" w:hAnsiTheme="minorBidi" w:cstheme="minorBidi"/>
          <w:b w:val="0"/>
          <w:bCs w:val="0"/>
          <w:rtl/>
        </w:rPr>
        <w:t>יעדים אלו עולים בקנה אחד עם מטרות המשרד לשיפור השרות, קידום השימוש במערכות המידע ויישומי המשרד, תוך יישום שירותים טכנולוגיים מתקדמים.</w:t>
      </w:r>
      <w:bookmarkEnd w:id="340"/>
    </w:p>
    <w:p w14:paraId="202D0181" w14:textId="77777777" w:rsidR="00EE1F47" w:rsidRPr="00A227F4" w:rsidRDefault="00EE1F47" w:rsidP="0023703C">
      <w:pPr>
        <w:pStyle w:val="3"/>
        <w:ind w:left="1251"/>
        <w:rPr>
          <w:rFonts w:asciiTheme="minorBidi" w:hAnsiTheme="minorBidi" w:cstheme="minorBidi"/>
          <w:sz w:val="22"/>
          <w:szCs w:val="22"/>
        </w:rPr>
      </w:pPr>
      <w:r w:rsidRPr="00A227F4">
        <w:rPr>
          <w:rFonts w:asciiTheme="minorBidi" w:hAnsiTheme="minorBidi" w:cstheme="minorBidi"/>
          <w:sz w:val="22"/>
          <w:szCs w:val="22"/>
          <w:rtl/>
        </w:rPr>
        <w:t>שיפור השרות העצמי</w:t>
      </w:r>
    </w:p>
    <w:p w14:paraId="799F7B4A" w14:textId="77777777" w:rsidR="00EE1F47" w:rsidRPr="00A227F4" w:rsidRDefault="00EE1F47" w:rsidP="005E3C34">
      <w:pPr>
        <w:pStyle w:val="3"/>
        <w:widowControl w:val="0"/>
        <w:numPr>
          <w:ilvl w:val="0"/>
          <w:numId w:val="0"/>
        </w:numPr>
        <w:ind w:left="1251"/>
        <w:contextualSpacing/>
        <w:rPr>
          <w:rFonts w:asciiTheme="minorBidi" w:hAnsiTheme="minorBidi" w:cstheme="minorBidi"/>
          <w:b w:val="0"/>
          <w:bCs w:val="0"/>
        </w:rPr>
      </w:pPr>
      <w:r w:rsidRPr="00A227F4">
        <w:rPr>
          <w:rFonts w:asciiTheme="minorBidi" w:hAnsiTheme="minorBidi" w:cstheme="minorBidi"/>
          <w:b w:val="0"/>
          <w:bCs w:val="0"/>
          <w:rtl/>
        </w:rPr>
        <w:t xml:space="preserve">המשרד מעונין לספק יכולות שירות עצמי אופציונאליות למשתמשי המערכות והפורטלים, וזאת כנדבך נוסף לפעילות התמיכה במוקד.   </w:t>
      </w:r>
    </w:p>
    <w:p w14:paraId="7649C662" w14:textId="77777777" w:rsidR="00263ACB" w:rsidRPr="00A227F4" w:rsidRDefault="00263ACB" w:rsidP="0023703C">
      <w:pPr>
        <w:pStyle w:val="3"/>
        <w:ind w:left="1251"/>
        <w:rPr>
          <w:rFonts w:asciiTheme="minorBidi" w:hAnsiTheme="minorBidi" w:cstheme="minorBidi"/>
          <w:sz w:val="22"/>
          <w:szCs w:val="22"/>
        </w:rPr>
      </w:pPr>
      <w:r w:rsidRPr="00A227F4">
        <w:rPr>
          <w:rFonts w:asciiTheme="minorBidi" w:hAnsiTheme="minorBidi" w:cstheme="minorBidi"/>
          <w:rtl/>
        </w:rPr>
        <w:t>תרשים ומבנה ארגוני</w:t>
      </w:r>
    </w:p>
    <w:p w14:paraId="074C8B3A" w14:textId="77777777" w:rsidR="00EE1F47" w:rsidRPr="00A227F4" w:rsidRDefault="00EE1F47" w:rsidP="00B236DA">
      <w:pPr>
        <w:pStyle w:val="3"/>
        <w:keepNext/>
        <w:numPr>
          <w:ilvl w:val="0"/>
          <w:numId w:val="0"/>
        </w:numPr>
        <w:ind w:left="1251"/>
        <w:contextualSpacing/>
        <w:rPr>
          <w:rFonts w:asciiTheme="minorBidi" w:hAnsiTheme="minorBidi" w:cstheme="minorBidi"/>
          <w:b w:val="0"/>
          <w:bCs w:val="0"/>
        </w:rPr>
      </w:pPr>
      <w:r w:rsidRPr="00A227F4">
        <w:rPr>
          <w:rFonts w:asciiTheme="minorBidi" w:hAnsiTheme="minorBidi" w:cstheme="minorBidi"/>
          <w:b w:val="0"/>
          <w:bCs w:val="0"/>
          <w:rtl/>
        </w:rPr>
        <w:lastRenderedPageBreak/>
        <w:t xml:space="preserve">ניתן לעיין במבנה הארגוני של משרד החינוך נכון לינואר </w:t>
      </w:r>
      <w:r w:rsidR="00B236DA" w:rsidRPr="00A227F4">
        <w:rPr>
          <w:rFonts w:asciiTheme="minorBidi" w:hAnsiTheme="minorBidi" w:cstheme="minorBidi"/>
          <w:b w:val="0"/>
          <w:bCs w:val="0"/>
          <w:rtl/>
        </w:rPr>
        <w:t xml:space="preserve">2019 </w:t>
      </w:r>
      <w:r w:rsidRPr="00A227F4">
        <w:rPr>
          <w:rFonts w:asciiTheme="minorBidi" w:hAnsiTheme="minorBidi" w:cstheme="minorBidi"/>
          <w:b w:val="0"/>
          <w:bCs w:val="0"/>
          <w:rtl/>
        </w:rPr>
        <w:t xml:space="preserve">בתרשים הבא: </w:t>
      </w:r>
    </w:p>
    <w:p w14:paraId="1E85D9A8" w14:textId="77777777" w:rsidR="00EE1F47" w:rsidRPr="00A227F4" w:rsidRDefault="0028558C" w:rsidP="00EB0B14">
      <w:pPr>
        <w:pStyle w:val="3"/>
        <w:keepNext/>
        <w:numPr>
          <w:ilvl w:val="0"/>
          <w:numId w:val="0"/>
        </w:numPr>
        <w:ind w:left="967"/>
        <w:contextualSpacing/>
        <w:rPr>
          <w:rFonts w:asciiTheme="minorBidi" w:hAnsiTheme="minorBidi" w:cstheme="minorBidi"/>
          <w:b w:val="0"/>
          <w:bCs w:val="0"/>
        </w:rPr>
      </w:pPr>
      <w:hyperlink r:id="rId13" w:history="1">
        <w:r w:rsidR="00B236DA" w:rsidRPr="00A227F4">
          <w:rPr>
            <w:rStyle w:val="Hyperlink"/>
            <w:rFonts w:asciiTheme="minorBidi" w:hAnsiTheme="minorBidi" w:cstheme="minorBidi"/>
          </w:rPr>
          <w:t>http://meyda.education.gov.il/files/Hofesh/doch_2019.pdf</w:t>
        </w:r>
      </w:hyperlink>
    </w:p>
    <w:p w14:paraId="0FFBD49B" w14:textId="77777777" w:rsidR="00B236DA" w:rsidRPr="00A227F4" w:rsidRDefault="00B236DA" w:rsidP="00EB0B14">
      <w:pPr>
        <w:pStyle w:val="3"/>
        <w:keepNext/>
        <w:numPr>
          <w:ilvl w:val="0"/>
          <w:numId w:val="0"/>
        </w:numPr>
        <w:ind w:left="967"/>
        <w:contextualSpacing/>
        <w:rPr>
          <w:rFonts w:asciiTheme="minorBidi" w:hAnsiTheme="minorBidi" w:cstheme="minorBidi"/>
          <w:b w:val="0"/>
          <w:bCs w:val="0"/>
        </w:rPr>
      </w:pPr>
    </w:p>
    <w:p w14:paraId="4B17F83A" w14:textId="77777777" w:rsidR="00EE1F47" w:rsidRPr="00A227F4" w:rsidRDefault="00EE1F47" w:rsidP="00775082">
      <w:pPr>
        <w:pStyle w:val="20"/>
        <w:rPr>
          <w:rFonts w:asciiTheme="minorBidi" w:hAnsiTheme="minorBidi" w:cstheme="minorBidi"/>
        </w:rPr>
      </w:pPr>
      <w:bookmarkStart w:id="341" w:name="_Toc49630752"/>
      <w:r w:rsidRPr="00A227F4">
        <w:rPr>
          <w:rFonts w:asciiTheme="minorBidi" w:hAnsiTheme="minorBidi" w:cstheme="minorBidi"/>
          <w:rtl/>
        </w:rPr>
        <w:t>תכנית עבודה שנתית</w:t>
      </w:r>
      <w:bookmarkEnd w:id="341"/>
    </w:p>
    <w:p w14:paraId="719AB291" w14:textId="77777777" w:rsidR="00EE1F47" w:rsidRPr="00A227F4" w:rsidRDefault="00EE1F47" w:rsidP="0023703C">
      <w:pPr>
        <w:ind w:left="60" w:right="651"/>
        <w:jc w:val="right"/>
        <w:rPr>
          <w:rFonts w:asciiTheme="minorBidi" w:hAnsiTheme="minorBidi" w:cstheme="minorBidi"/>
        </w:rPr>
      </w:pPr>
      <w:r w:rsidRPr="00A227F4">
        <w:rPr>
          <w:rFonts w:asciiTheme="minorBidi" w:hAnsiTheme="minorBidi" w:cstheme="minorBidi"/>
          <w:rtl/>
        </w:rPr>
        <w:t>השירות המבוקש נכלל בתוכנית העבודה שנתית של המשרד</w:t>
      </w:r>
    </w:p>
    <w:p w14:paraId="56C15B49" w14:textId="77777777" w:rsidR="00EE1F47" w:rsidRPr="00A227F4" w:rsidRDefault="00EE1F47" w:rsidP="00775082">
      <w:pPr>
        <w:pStyle w:val="20"/>
        <w:rPr>
          <w:rFonts w:asciiTheme="minorBidi" w:hAnsiTheme="minorBidi" w:cstheme="minorBidi"/>
        </w:rPr>
      </w:pPr>
      <w:bookmarkStart w:id="342" w:name="_Toc49630753"/>
      <w:r w:rsidRPr="00A227F4">
        <w:rPr>
          <w:rFonts w:asciiTheme="minorBidi" w:hAnsiTheme="minorBidi" w:cstheme="minorBidi"/>
          <w:rtl/>
        </w:rPr>
        <w:t>תועלות, ישימות ועלות/תועלת</w:t>
      </w:r>
      <w:bookmarkEnd w:id="342"/>
    </w:p>
    <w:p w14:paraId="52D7EE0A" w14:textId="77777777" w:rsidR="00EE1F47" w:rsidRPr="00A227F4" w:rsidRDefault="00EE1F47" w:rsidP="0023703C">
      <w:pPr>
        <w:ind w:left="60" w:right="651"/>
        <w:jc w:val="right"/>
        <w:rPr>
          <w:rFonts w:asciiTheme="minorBidi" w:hAnsiTheme="minorBidi" w:cstheme="minorBidi"/>
        </w:rPr>
      </w:pPr>
      <w:bookmarkStart w:id="343" w:name="_Toc375343940"/>
      <w:r w:rsidRPr="00A227F4">
        <w:rPr>
          <w:rFonts w:asciiTheme="minorBidi" w:hAnsiTheme="minorBidi" w:cstheme="minorBidi"/>
          <w:rtl/>
        </w:rPr>
        <w:t xml:space="preserve">שיפור אפקטיביות השימוש ביישומים המתוקשבים, העלאת רמת השירות למשתמשים והרחבת יכולות לממש תהליכים תפעוליים, </w:t>
      </w:r>
      <w:proofErr w:type="spellStart"/>
      <w:r w:rsidRPr="00A227F4">
        <w:rPr>
          <w:rFonts w:asciiTheme="minorBidi" w:hAnsiTheme="minorBidi" w:cstheme="minorBidi"/>
          <w:rtl/>
        </w:rPr>
        <w:t>מינהליים</w:t>
      </w:r>
      <w:proofErr w:type="spellEnd"/>
      <w:r w:rsidRPr="00A227F4">
        <w:rPr>
          <w:rFonts w:asciiTheme="minorBidi" w:hAnsiTheme="minorBidi" w:cstheme="minorBidi"/>
          <w:rtl/>
        </w:rPr>
        <w:t xml:space="preserve"> ופדגוגיים במערכת החינוך. </w:t>
      </w:r>
      <w:bookmarkEnd w:id="343"/>
      <w:r w:rsidRPr="00A227F4">
        <w:rPr>
          <w:rFonts w:asciiTheme="minorBidi" w:hAnsiTheme="minorBidi" w:cstheme="minorBidi"/>
          <w:rtl/>
        </w:rPr>
        <w:t xml:space="preserve"> שיפור יכולות השירות העצמי במוקד ובפורטלים של המשרד.</w:t>
      </w:r>
    </w:p>
    <w:p w14:paraId="40D3CC66" w14:textId="77777777" w:rsidR="00B34B24" w:rsidRPr="00A227F4" w:rsidRDefault="00B34B24" w:rsidP="00775082">
      <w:pPr>
        <w:pStyle w:val="20"/>
        <w:rPr>
          <w:rFonts w:asciiTheme="minorBidi" w:hAnsiTheme="minorBidi" w:cstheme="minorBidi"/>
        </w:rPr>
      </w:pPr>
      <w:bookmarkStart w:id="344" w:name="_Toc49630754"/>
      <w:r w:rsidRPr="00A227F4">
        <w:rPr>
          <w:rFonts w:asciiTheme="minorBidi" w:hAnsiTheme="minorBidi" w:cstheme="minorBidi"/>
          <w:rtl/>
        </w:rPr>
        <w:t>אופק הזמן</w:t>
      </w:r>
      <w:r w:rsidR="009C3EDF" w:rsidRPr="00A227F4">
        <w:rPr>
          <w:rFonts w:asciiTheme="minorBidi" w:hAnsiTheme="minorBidi" w:cstheme="minorBidi"/>
          <w:rtl/>
        </w:rPr>
        <w:t xml:space="preserve"> (</w:t>
      </w:r>
      <w:r w:rsidR="009C3EDF" w:rsidRPr="00A227F4">
        <w:rPr>
          <w:rFonts w:asciiTheme="minorBidi" w:hAnsiTheme="minorBidi" w:cstheme="minorBidi"/>
        </w:rPr>
        <w:t>M</w:t>
      </w:r>
      <w:r w:rsidR="009C3EDF" w:rsidRPr="00A227F4">
        <w:rPr>
          <w:rFonts w:asciiTheme="minorBidi" w:hAnsiTheme="minorBidi" w:cstheme="minorBidi"/>
          <w:rtl/>
        </w:rPr>
        <w:t>)</w:t>
      </w:r>
      <w:bookmarkEnd w:id="344"/>
    </w:p>
    <w:p w14:paraId="18554BEF" w14:textId="77777777" w:rsidR="009C3EDF" w:rsidRPr="00A227F4" w:rsidRDefault="009C3EDF" w:rsidP="003C3C95">
      <w:pPr>
        <w:pStyle w:val="3"/>
        <w:ind w:left="1251"/>
        <w:rPr>
          <w:rFonts w:asciiTheme="minorBidi" w:hAnsiTheme="minorBidi" w:cstheme="minorBidi"/>
          <w:sz w:val="28"/>
          <w:szCs w:val="28"/>
        </w:rPr>
      </w:pPr>
      <w:r w:rsidRPr="00A227F4">
        <w:rPr>
          <w:rFonts w:asciiTheme="minorBidi" w:hAnsiTheme="minorBidi" w:cstheme="minorBidi"/>
          <w:b w:val="0"/>
          <w:bCs w:val="0"/>
          <w:rtl/>
        </w:rPr>
        <w:t xml:space="preserve">השירות מתוכנן לשרת את </w:t>
      </w:r>
      <w:r w:rsidR="00EE1F47" w:rsidRPr="00A227F4">
        <w:rPr>
          <w:rFonts w:asciiTheme="minorBidi" w:hAnsiTheme="minorBidi" w:cstheme="minorBidi"/>
          <w:b w:val="0"/>
          <w:bCs w:val="0"/>
          <w:rtl/>
        </w:rPr>
        <w:t xml:space="preserve">המשרד </w:t>
      </w:r>
      <w:r w:rsidRPr="00A227F4">
        <w:rPr>
          <w:rFonts w:asciiTheme="minorBidi" w:hAnsiTheme="minorBidi" w:cstheme="minorBidi"/>
          <w:b w:val="0"/>
          <w:bCs w:val="0"/>
          <w:rtl/>
        </w:rPr>
        <w:t xml:space="preserve">לתקופה של </w:t>
      </w:r>
      <w:r w:rsidR="00796CA4">
        <w:rPr>
          <w:rFonts w:asciiTheme="minorBidi" w:hAnsiTheme="minorBidi" w:cstheme="minorBidi" w:hint="cs"/>
          <w:b w:val="0"/>
          <w:bCs w:val="0"/>
          <w:rtl/>
        </w:rPr>
        <w:t>שש</w:t>
      </w:r>
      <w:r w:rsidR="00796CA4" w:rsidRPr="00A227F4">
        <w:rPr>
          <w:rFonts w:asciiTheme="minorBidi" w:hAnsiTheme="minorBidi" w:cstheme="minorBidi"/>
          <w:b w:val="0"/>
          <w:bCs w:val="0"/>
          <w:rtl/>
        </w:rPr>
        <w:t xml:space="preserve"> </w:t>
      </w:r>
      <w:r w:rsidR="00EE1F47" w:rsidRPr="00A227F4">
        <w:rPr>
          <w:rFonts w:asciiTheme="minorBidi" w:hAnsiTheme="minorBidi" w:cstheme="minorBidi"/>
          <w:b w:val="0"/>
          <w:bCs w:val="0"/>
          <w:rtl/>
        </w:rPr>
        <w:t>שנים</w:t>
      </w:r>
      <w:del w:id="345" w:author="MoE" w:date="2021-01-25T07:41:00Z">
        <w:r w:rsidR="00EE1F47" w:rsidRPr="00A227F4" w:rsidDel="00912999">
          <w:rPr>
            <w:rFonts w:asciiTheme="minorBidi" w:hAnsiTheme="minorBidi" w:cstheme="minorBidi"/>
            <w:b w:val="0"/>
            <w:bCs w:val="0"/>
            <w:rtl/>
          </w:rPr>
          <w:delText xml:space="preserve"> </w:delText>
        </w:r>
        <w:r w:rsidR="00F24E8A" w:rsidRPr="00A227F4" w:rsidDel="00912999">
          <w:rPr>
            <w:rFonts w:asciiTheme="minorBidi" w:hAnsiTheme="minorBidi" w:cstheme="minorBidi"/>
            <w:b w:val="0"/>
            <w:bCs w:val="0"/>
            <w:rtl/>
          </w:rPr>
          <w:delText>לפחות</w:delText>
        </w:r>
      </w:del>
      <w:r w:rsidR="00780705" w:rsidRPr="00A227F4">
        <w:rPr>
          <w:rFonts w:asciiTheme="minorBidi" w:hAnsiTheme="minorBidi" w:cstheme="minorBidi"/>
          <w:b w:val="0"/>
          <w:bCs w:val="0"/>
          <w:rtl/>
        </w:rPr>
        <w:t>.</w:t>
      </w:r>
      <w:r w:rsidR="00AA1676" w:rsidRPr="00A227F4">
        <w:rPr>
          <w:rFonts w:asciiTheme="minorBidi" w:hAnsiTheme="minorBidi" w:cstheme="minorBidi"/>
          <w:b w:val="0"/>
          <w:bCs w:val="0"/>
          <w:rtl/>
        </w:rPr>
        <w:t xml:space="preserve"> </w:t>
      </w:r>
    </w:p>
    <w:p w14:paraId="1B4ED25D" w14:textId="77777777" w:rsidR="009C3EDF" w:rsidRPr="00A227F4" w:rsidRDefault="00F24E8A" w:rsidP="00CC0F8E">
      <w:pPr>
        <w:pStyle w:val="3"/>
        <w:ind w:left="1251"/>
        <w:rPr>
          <w:rFonts w:asciiTheme="minorBidi" w:hAnsiTheme="minorBidi" w:cstheme="minorBidi"/>
          <w:b w:val="0"/>
          <w:bCs w:val="0"/>
          <w:sz w:val="28"/>
          <w:szCs w:val="28"/>
        </w:rPr>
      </w:pPr>
      <w:r w:rsidRPr="00A227F4">
        <w:rPr>
          <w:rFonts w:asciiTheme="minorBidi" w:hAnsiTheme="minorBidi" w:cstheme="minorBidi"/>
          <w:b w:val="0"/>
          <w:bCs w:val="0"/>
          <w:rtl/>
        </w:rPr>
        <w:t xml:space="preserve">תקופת ההתקשרות במסגרת מכרז זה היא </w:t>
      </w:r>
      <w:r w:rsidR="00290364" w:rsidRPr="00A227F4">
        <w:rPr>
          <w:rFonts w:asciiTheme="minorBidi" w:hAnsiTheme="minorBidi" w:cstheme="minorBidi"/>
          <w:b w:val="0"/>
          <w:bCs w:val="0"/>
          <w:rtl/>
        </w:rPr>
        <w:t>לשנתיים</w:t>
      </w:r>
      <w:r w:rsidRPr="00A227F4">
        <w:rPr>
          <w:rFonts w:asciiTheme="minorBidi" w:hAnsiTheme="minorBidi" w:cstheme="minorBidi"/>
          <w:b w:val="0"/>
          <w:bCs w:val="0"/>
          <w:rtl/>
        </w:rPr>
        <w:t xml:space="preserve">. למשרד זכות ברירה להרחיב ו/או להאריך את תקופת ההתקשרות </w:t>
      </w:r>
      <w:r w:rsidR="00CC0F8E">
        <w:rPr>
          <w:rFonts w:asciiTheme="minorBidi" w:hAnsiTheme="minorBidi" w:cstheme="minorBidi" w:hint="cs"/>
          <w:b w:val="0"/>
          <w:bCs w:val="0"/>
          <w:rtl/>
        </w:rPr>
        <w:t>לארבע</w:t>
      </w:r>
      <w:r w:rsidR="008660CF">
        <w:rPr>
          <w:rFonts w:asciiTheme="minorBidi" w:hAnsiTheme="minorBidi" w:cstheme="minorBidi" w:hint="cs"/>
          <w:b w:val="0"/>
          <w:bCs w:val="0"/>
          <w:rtl/>
        </w:rPr>
        <w:t xml:space="preserve"> </w:t>
      </w:r>
      <w:r w:rsidRPr="00A227F4">
        <w:rPr>
          <w:rFonts w:asciiTheme="minorBidi" w:hAnsiTheme="minorBidi" w:cstheme="minorBidi"/>
          <w:b w:val="0"/>
          <w:bCs w:val="0"/>
          <w:rtl/>
        </w:rPr>
        <w:t xml:space="preserve">תקופות נוספות, בנות </w:t>
      </w:r>
      <w:r w:rsidR="00CC0F8E">
        <w:rPr>
          <w:rFonts w:asciiTheme="minorBidi" w:hAnsiTheme="minorBidi" w:cstheme="minorBidi" w:hint="cs"/>
          <w:b w:val="0"/>
          <w:bCs w:val="0"/>
          <w:rtl/>
        </w:rPr>
        <w:t>שנה</w:t>
      </w:r>
      <w:r w:rsidR="00CC0F8E" w:rsidRPr="00A227F4">
        <w:rPr>
          <w:rFonts w:asciiTheme="minorBidi" w:hAnsiTheme="minorBidi" w:cstheme="minorBidi"/>
          <w:b w:val="0"/>
          <w:bCs w:val="0"/>
          <w:rtl/>
        </w:rPr>
        <w:t xml:space="preserve"> </w:t>
      </w:r>
      <w:r w:rsidRPr="00A227F4">
        <w:rPr>
          <w:rFonts w:asciiTheme="minorBidi" w:hAnsiTheme="minorBidi" w:cstheme="minorBidi"/>
          <w:b w:val="0"/>
          <w:bCs w:val="0"/>
          <w:rtl/>
        </w:rPr>
        <w:t xml:space="preserve">כל אחת, בהתאם לאמור בחוזה ובכפוף להוראות חוק חובת המכרזים. מימוש זכות הברירה תיעשה כל עוד המשרד מעוניין להמשיך ולקבל את השירותים. </w:t>
      </w:r>
      <w:r w:rsidR="009C3EDF" w:rsidRPr="00A227F4">
        <w:rPr>
          <w:rFonts w:asciiTheme="minorBidi" w:hAnsiTheme="minorBidi" w:cstheme="minorBidi"/>
          <w:b w:val="0"/>
          <w:bCs w:val="0"/>
          <w:sz w:val="28"/>
          <w:rtl/>
        </w:rPr>
        <w:t>ההסכם יתחדש על פי תנאי ההסכם המקורי או בתנאים המיטיבים עם המשרד ועם לקוחות השירות.</w:t>
      </w:r>
    </w:p>
    <w:p w14:paraId="39E8F8A7" w14:textId="77777777" w:rsidR="00567B26" w:rsidRPr="00A227F4" w:rsidRDefault="00354DBC" w:rsidP="0023703C">
      <w:pPr>
        <w:pStyle w:val="3"/>
        <w:ind w:left="1251"/>
        <w:rPr>
          <w:rFonts w:asciiTheme="minorBidi" w:hAnsiTheme="minorBidi" w:cstheme="minorBidi"/>
          <w:b w:val="0"/>
          <w:bCs w:val="0"/>
          <w:sz w:val="28"/>
          <w:szCs w:val="28"/>
          <w:rtl/>
        </w:rPr>
      </w:pPr>
      <w:r w:rsidRPr="00354DBC">
        <w:rPr>
          <w:rFonts w:ascii="Arial" w:hAnsi="Arial" w:cs="Arial"/>
          <w:b w:val="0"/>
          <w:bCs w:val="0"/>
          <w:rtl/>
        </w:rPr>
        <w:t>במכרז זה רק יחידות השירותים מוגדרות מראש, בעוד היקפן אינו מוגדר מראש וייקבע מעת לעת בהתאם לצרכי המשרד. המשרד יקבע מדי שנה תקציב מסגרת אשר יאושר ע"י וועדת רכישות, כל חריגה ו/או תוספת לתקציב זה תובא אף היא לאישור וועדת הרכישות</w:t>
      </w:r>
    </w:p>
    <w:p w14:paraId="3997E15B" w14:textId="77777777" w:rsidR="00FA192D" w:rsidRPr="00A227F4" w:rsidRDefault="002A6C2B" w:rsidP="0023703C">
      <w:pPr>
        <w:pStyle w:val="3"/>
        <w:ind w:left="1251"/>
        <w:rPr>
          <w:rFonts w:asciiTheme="minorBidi" w:hAnsiTheme="minorBidi" w:cstheme="minorBidi"/>
          <w:b w:val="0"/>
          <w:bCs w:val="0"/>
          <w:sz w:val="28"/>
          <w:szCs w:val="28"/>
        </w:rPr>
      </w:pPr>
      <w:r w:rsidRPr="00A227F4">
        <w:rPr>
          <w:rFonts w:asciiTheme="minorBidi" w:hAnsiTheme="minorBidi" w:cstheme="minorBidi"/>
          <w:b w:val="0"/>
          <w:bCs w:val="0"/>
          <w:rtl/>
        </w:rPr>
        <w:t xml:space="preserve">הרחבת ההיקף תיעשה על פי תנאי המכרז, לאחר אישור </w:t>
      </w:r>
      <w:r w:rsidR="00567B26" w:rsidRPr="00A227F4">
        <w:rPr>
          <w:rFonts w:asciiTheme="minorBidi" w:hAnsiTheme="minorBidi" w:cstheme="minorBidi"/>
          <w:b w:val="0"/>
          <w:bCs w:val="0"/>
          <w:rtl/>
        </w:rPr>
        <w:t xml:space="preserve">מראש ובכתב של </w:t>
      </w:r>
      <w:r w:rsidR="00285360" w:rsidRPr="00A227F4">
        <w:rPr>
          <w:rFonts w:asciiTheme="minorBidi" w:hAnsiTheme="minorBidi" w:cstheme="minorBidi"/>
          <w:b w:val="0"/>
          <w:bCs w:val="0"/>
          <w:rtl/>
        </w:rPr>
        <w:t>ועדת הרכישות במשרד.</w:t>
      </w:r>
    </w:p>
    <w:p w14:paraId="12AD2CDD" w14:textId="77777777" w:rsidR="00514F4F" w:rsidRPr="00A227F4" w:rsidRDefault="00514F4F" w:rsidP="0023703C">
      <w:pPr>
        <w:pStyle w:val="3"/>
        <w:ind w:left="1251"/>
        <w:rPr>
          <w:rFonts w:asciiTheme="minorBidi" w:hAnsiTheme="minorBidi" w:cstheme="minorBidi"/>
          <w:b w:val="0"/>
          <w:bCs w:val="0"/>
        </w:rPr>
      </w:pPr>
      <w:r w:rsidRPr="00A227F4">
        <w:rPr>
          <w:rFonts w:asciiTheme="minorBidi" w:hAnsiTheme="minorBidi" w:cstheme="minorBidi"/>
          <w:b w:val="0"/>
          <w:bCs w:val="0"/>
          <w:rtl/>
        </w:rPr>
        <w:t xml:space="preserve">תקופת ההתקשרות תתחיל </w:t>
      </w:r>
      <w:r w:rsidR="00E256DA" w:rsidRPr="00A227F4">
        <w:rPr>
          <w:rFonts w:asciiTheme="minorBidi" w:hAnsiTheme="minorBidi" w:cstheme="minorBidi"/>
          <w:b w:val="0"/>
          <w:bCs w:val="0"/>
          <w:rtl/>
        </w:rPr>
        <w:t>מ</w:t>
      </w:r>
      <w:r w:rsidR="00E256DA">
        <w:rPr>
          <w:rFonts w:asciiTheme="minorBidi" w:hAnsiTheme="minorBidi" w:cstheme="minorBidi" w:hint="cs"/>
          <w:b w:val="0"/>
          <w:bCs w:val="0"/>
          <w:rtl/>
        </w:rPr>
        <w:t xml:space="preserve">מועד </w:t>
      </w:r>
      <w:r w:rsidRPr="00A227F4">
        <w:rPr>
          <w:rFonts w:asciiTheme="minorBidi" w:hAnsiTheme="minorBidi" w:cstheme="minorBidi"/>
          <w:b w:val="0"/>
          <w:bCs w:val="0"/>
          <w:rtl/>
        </w:rPr>
        <w:t>סיום תקופת ההקמה.</w:t>
      </w:r>
    </w:p>
    <w:p w14:paraId="189ED4BB" w14:textId="77777777" w:rsidR="004001E3" w:rsidRPr="00A227F4" w:rsidRDefault="004001E3" w:rsidP="0023703C">
      <w:pPr>
        <w:ind w:left="60"/>
        <w:rPr>
          <w:rFonts w:asciiTheme="minorBidi" w:hAnsiTheme="minorBidi" w:cstheme="minorBidi"/>
          <w:sz w:val="28"/>
          <w:szCs w:val="28"/>
        </w:rPr>
      </w:pPr>
      <w:r w:rsidRPr="00A227F4">
        <w:rPr>
          <w:rFonts w:asciiTheme="minorBidi" w:hAnsiTheme="minorBidi" w:cstheme="minorBidi"/>
          <w:b/>
          <w:bCs/>
          <w:sz w:val="28"/>
          <w:szCs w:val="28"/>
          <w:rtl/>
        </w:rPr>
        <w:br w:type="page"/>
      </w:r>
    </w:p>
    <w:p w14:paraId="2053D77D" w14:textId="77777777" w:rsidR="00B34B24" w:rsidRPr="00A227F4" w:rsidRDefault="00B34B24" w:rsidP="00775082">
      <w:pPr>
        <w:pStyle w:val="12"/>
        <w:rPr>
          <w:rFonts w:asciiTheme="minorBidi" w:hAnsiTheme="minorBidi" w:cstheme="minorBidi"/>
        </w:rPr>
      </w:pPr>
      <w:bookmarkStart w:id="346" w:name="_Toc49630755"/>
      <w:r w:rsidRPr="00A227F4">
        <w:rPr>
          <w:rFonts w:asciiTheme="minorBidi" w:hAnsiTheme="minorBidi" w:cstheme="minorBidi"/>
          <w:rtl/>
        </w:rPr>
        <w:lastRenderedPageBreak/>
        <w:t>יישום</w:t>
      </w:r>
      <w:r w:rsidR="0009548A" w:rsidRPr="00A227F4">
        <w:rPr>
          <w:rFonts w:asciiTheme="minorBidi" w:hAnsiTheme="minorBidi" w:cstheme="minorBidi"/>
          <w:rtl/>
        </w:rPr>
        <w:t xml:space="preserve"> (</w:t>
      </w:r>
      <w:r w:rsidR="0009548A" w:rsidRPr="00A227F4">
        <w:rPr>
          <w:rFonts w:asciiTheme="minorBidi" w:hAnsiTheme="minorBidi" w:cstheme="minorBidi"/>
        </w:rPr>
        <w:t>I</w:t>
      </w:r>
      <w:r w:rsidR="0009548A" w:rsidRPr="00A227F4">
        <w:rPr>
          <w:rFonts w:asciiTheme="minorBidi" w:hAnsiTheme="minorBidi" w:cstheme="minorBidi"/>
          <w:rtl/>
        </w:rPr>
        <w:t>)</w:t>
      </w:r>
      <w:bookmarkEnd w:id="346"/>
    </w:p>
    <w:p w14:paraId="4B7E89D0" w14:textId="77777777" w:rsidR="00CC58A8" w:rsidRPr="00A227F4" w:rsidRDefault="00CC58A8" w:rsidP="00775082">
      <w:pPr>
        <w:pStyle w:val="20"/>
        <w:rPr>
          <w:rFonts w:asciiTheme="minorBidi" w:hAnsiTheme="minorBidi" w:cstheme="minorBidi"/>
        </w:rPr>
      </w:pPr>
      <w:bookmarkStart w:id="347" w:name="_Toc49630756"/>
      <w:r w:rsidRPr="00A227F4">
        <w:rPr>
          <w:rFonts w:asciiTheme="minorBidi" w:hAnsiTheme="minorBidi" w:cstheme="minorBidi"/>
          <w:rtl/>
        </w:rPr>
        <w:t>מילון מונחים</w:t>
      </w:r>
      <w:r w:rsidR="00AD1B83" w:rsidRPr="00A227F4">
        <w:rPr>
          <w:rFonts w:asciiTheme="minorBidi" w:hAnsiTheme="minorBidi" w:cstheme="minorBidi"/>
          <w:rtl/>
        </w:rPr>
        <w:t xml:space="preserve"> מקצועיים</w:t>
      </w:r>
      <w:bookmarkEnd w:id="347"/>
    </w:p>
    <w:p w14:paraId="5079BB44" w14:textId="77777777" w:rsidR="0054228C" w:rsidRPr="00A227F4" w:rsidRDefault="0054228C" w:rsidP="0023703C">
      <w:pPr>
        <w:pStyle w:val="3"/>
        <w:numPr>
          <w:ilvl w:val="0"/>
          <w:numId w:val="0"/>
        </w:numPr>
        <w:ind w:left="1761" w:hanging="1021"/>
        <w:rPr>
          <w:rFonts w:asciiTheme="minorBidi" w:hAnsiTheme="minorBidi" w:cstheme="minorBidi"/>
          <w:b w:val="0"/>
          <w:bCs w:val="0"/>
        </w:rPr>
      </w:pPr>
      <w:r w:rsidRPr="00A227F4">
        <w:rPr>
          <w:rFonts w:asciiTheme="minorBidi" w:hAnsiTheme="minorBidi" w:cstheme="minorBidi"/>
          <w:b w:val="0"/>
          <w:bCs w:val="0"/>
          <w:rtl/>
        </w:rPr>
        <w:t>כלל המונחים הרלוונטיים למכרז מפורטים בנספח 2.1 "מילון מונחים מקצועיים".</w:t>
      </w:r>
    </w:p>
    <w:p w14:paraId="6911FD36" w14:textId="77777777" w:rsidR="00B34B24" w:rsidRPr="00A227F4" w:rsidRDefault="00B67C1C" w:rsidP="00775082">
      <w:pPr>
        <w:pStyle w:val="20"/>
        <w:rPr>
          <w:rFonts w:asciiTheme="minorBidi" w:hAnsiTheme="minorBidi" w:cstheme="minorBidi"/>
        </w:rPr>
      </w:pPr>
      <w:bookmarkStart w:id="348" w:name="_Toc49630757"/>
      <w:r w:rsidRPr="00A227F4">
        <w:rPr>
          <w:rFonts w:asciiTheme="minorBidi" w:hAnsiTheme="minorBidi" w:cstheme="minorBidi"/>
          <w:rtl/>
        </w:rPr>
        <w:t>מאפיינים כלליים</w:t>
      </w:r>
      <w:bookmarkEnd w:id="348"/>
    </w:p>
    <w:p w14:paraId="722BF4D4" w14:textId="77777777" w:rsidR="0054228C" w:rsidRPr="00A227F4" w:rsidRDefault="0054228C" w:rsidP="0023703C">
      <w:pPr>
        <w:pStyle w:val="3"/>
        <w:numPr>
          <w:ilvl w:val="0"/>
          <w:numId w:val="0"/>
        </w:numPr>
        <w:ind w:left="712"/>
        <w:contextualSpacing/>
        <w:rPr>
          <w:rFonts w:asciiTheme="minorBidi" w:hAnsiTheme="minorBidi" w:cstheme="minorBidi"/>
          <w:rtl/>
        </w:rPr>
      </w:pPr>
      <w:r w:rsidRPr="00A227F4">
        <w:rPr>
          <w:rFonts w:asciiTheme="minorBidi" w:hAnsiTheme="minorBidi" w:cstheme="minorBidi"/>
          <w:b w:val="0"/>
          <w:bCs w:val="0"/>
          <w:rtl/>
        </w:rPr>
        <w:t>מטרת פרק זה, להבהיר למציעים את דרישות הפתרון במשרד החינוך. פרק זה עוסק בהיבטים הבאים:</w:t>
      </w:r>
    </w:p>
    <w:p w14:paraId="1B5C5EA8" w14:textId="77777777" w:rsidR="003F2046" w:rsidRPr="00A227F4" w:rsidRDefault="00B77B95" w:rsidP="00941E94">
      <w:pPr>
        <w:pStyle w:val="3"/>
        <w:numPr>
          <w:ilvl w:val="0"/>
          <w:numId w:val="60"/>
        </w:numPr>
        <w:spacing w:before="60" w:after="60"/>
        <w:ind w:left="1137" w:hanging="357"/>
        <w:contextualSpacing/>
        <w:rPr>
          <w:rFonts w:asciiTheme="minorBidi" w:hAnsiTheme="minorBidi" w:cstheme="minorBidi"/>
          <w:b w:val="0"/>
          <w:bCs w:val="0"/>
        </w:rPr>
      </w:pPr>
      <w:r>
        <w:rPr>
          <w:rFonts w:asciiTheme="minorBidi" w:hAnsiTheme="minorBidi" w:cstheme="minorBidi" w:hint="cs"/>
          <w:b w:val="0"/>
          <w:bCs w:val="0"/>
          <w:rtl/>
        </w:rPr>
        <w:t>משתמשים ומערכות מידע משיקות</w:t>
      </w:r>
    </w:p>
    <w:p w14:paraId="41A80D67" w14:textId="77777777" w:rsidR="00B77B95" w:rsidRPr="00A227F4" w:rsidRDefault="00B77B95" w:rsidP="00941E94">
      <w:pPr>
        <w:pStyle w:val="3"/>
        <w:numPr>
          <w:ilvl w:val="0"/>
          <w:numId w:val="60"/>
        </w:numPr>
        <w:spacing w:before="60" w:after="60"/>
        <w:ind w:left="1137" w:hanging="357"/>
        <w:contextualSpacing/>
        <w:rPr>
          <w:rFonts w:asciiTheme="minorBidi" w:hAnsiTheme="minorBidi" w:cstheme="minorBidi"/>
          <w:b w:val="0"/>
          <w:bCs w:val="0"/>
          <w:rtl/>
        </w:rPr>
      </w:pPr>
      <w:r>
        <w:rPr>
          <w:rFonts w:asciiTheme="minorBidi" w:hAnsiTheme="minorBidi" w:cstheme="minorBidi" w:hint="cs"/>
          <w:b w:val="0"/>
          <w:bCs w:val="0"/>
          <w:rtl/>
        </w:rPr>
        <w:t xml:space="preserve">אופי ומצב כללי של היישום </w:t>
      </w:r>
      <w:r>
        <w:rPr>
          <w:rFonts w:asciiTheme="minorBidi" w:hAnsiTheme="minorBidi" w:cstheme="minorBidi"/>
          <w:b w:val="0"/>
          <w:bCs w:val="0"/>
          <w:rtl/>
        </w:rPr>
        <w:t>–</w:t>
      </w:r>
      <w:r>
        <w:rPr>
          <w:rFonts w:asciiTheme="minorBidi" w:hAnsiTheme="minorBidi" w:cstheme="minorBidi" w:hint="cs"/>
          <w:b w:val="0"/>
          <w:bCs w:val="0"/>
          <w:rtl/>
        </w:rPr>
        <w:t xml:space="preserve"> מצב קיים</w:t>
      </w:r>
    </w:p>
    <w:p w14:paraId="6716EF00" w14:textId="77777777" w:rsidR="0054228C" w:rsidRPr="00A227F4" w:rsidRDefault="0054228C" w:rsidP="00941E94">
      <w:pPr>
        <w:pStyle w:val="3"/>
        <w:numPr>
          <w:ilvl w:val="0"/>
          <w:numId w:val="60"/>
        </w:numPr>
        <w:spacing w:before="60" w:after="60"/>
        <w:ind w:left="1137" w:hanging="357"/>
        <w:contextualSpacing/>
        <w:rPr>
          <w:rFonts w:asciiTheme="minorBidi" w:hAnsiTheme="minorBidi" w:cstheme="minorBidi"/>
          <w:b w:val="0"/>
          <w:bCs w:val="0"/>
        </w:rPr>
      </w:pPr>
      <w:r w:rsidRPr="00A227F4">
        <w:rPr>
          <w:rFonts w:asciiTheme="minorBidi" w:hAnsiTheme="minorBidi" w:cstheme="minorBidi"/>
          <w:b w:val="0"/>
          <w:bCs w:val="0"/>
          <w:rtl/>
        </w:rPr>
        <w:t xml:space="preserve">תיאור מרכיבי </w:t>
      </w:r>
      <w:r w:rsidR="003F178F">
        <w:rPr>
          <w:rFonts w:asciiTheme="minorBidi" w:hAnsiTheme="minorBidi" w:cstheme="minorBidi" w:hint="cs"/>
          <w:b w:val="0"/>
          <w:bCs w:val="0"/>
          <w:rtl/>
        </w:rPr>
        <w:t>הפתרון</w:t>
      </w:r>
      <w:r w:rsidR="003F178F" w:rsidRPr="00A227F4">
        <w:rPr>
          <w:rFonts w:asciiTheme="minorBidi" w:hAnsiTheme="minorBidi" w:cstheme="minorBidi"/>
          <w:b w:val="0"/>
          <w:bCs w:val="0"/>
          <w:rtl/>
        </w:rPr>
        <w:t xml:space="preserve"> </w:t>
      </w:r>
      <w:r w:rsidRPr="00A227F4">
        <w:rPr>
          <w:rFonts w:asciiTheme="minorBidi" w:hAnsiTheme="minorBidi" w:cstheme="minorBidi"/>
          <w:b w:val="0"/>
          <w:bCs w:val="0"/>
          <w:rtl/>
        </w:rPr>
        <w:t>הנדרש</w:t>
      </w:r>
    </w:p>
    <w:p w14:paraId="75DBB0E2" w14:textId="77777777" w:rsidR="0054228C" w:rsidRPr="00A227F4" w:rsidRDefault="0054228C" w:rsidP="0023703C">
      <w:pPr>
        <w:pStyle w:val="3"/>
        <w:numPr>
          <w:ilvl w:val="0"/>
          <w:numId w:val="0"/>
        </w:numPr>
        <w:ind w:left="712"/>
        <w:rPr>
          <w:rFonts w:asciiTheme="minorBidi" w:hAnsiTheme="minorBidi" w:cstheme="minorBidi"/>
          <w:rtl/>
        </w:rPr>
      </w:pPr>
      <w:r w:rsidRPr="00A227F4">
        <w:rPr>
          <w:rFonts w:asciiTheme="minorBidi" w:hAnsiTheme="minorBidi" w:cstheme="minorBidi"/>
          <w:b w:val="0"/>
          <w:bCs w:val="0"/>
          <w:rtl/>
        </w:rPr>
        <w:t>השירותים המוצעים יכללו את המרכיבים כמפורט  בפרק זה ובנספחים המתאימים:</w:t>
      </w:r>
    </w:p>
    <w:p w14:paraId="081DBECC" w14:textId="77777777" w:rsidR="0054228C" w:rsidRPr="00A227F4" w:rsidRDefault="0054228C" w:rsidP="00941E94">
      <w:pPr>
        <w:pStyle w:val="aa"/>
        <w:numPr>
          <w:ilvl w:val="0"/>
          <w:numId w:val="61"/>
        </w:numPr>
        <w:bidi/>
        <w:spacing w:before="60" w:after="60"/>
        <w:ind w:left="1136" w:hanging="357"/>
        <w:rPr>
          <w:rFonts w:asciiTheme="minorBidi" w:hAnsiTheme="minorBidi" w:cstheme="minorBidi"/>
        </w:rPr>
      </w:pPr>
      <w:r w:rsidRPr="00A227F4">
        <w:rPr>
          <w:rFonts w:asciiTheme="minorBidi" w:hAnsiTheme="minorBidi" w:cstheme="minorBidi"/>
          <w:rtl/>
        </w:rPr>
        <w:t xml:space="preserve">כיסוי כל הרכיבים התפעוליים בשרות הקיים, כולל התייחסות לנושא אספקת שירותים, גמישות תפעולית ועמידה בדרישות כלליות כמו אבטחת מידע, זמינות </w:t>
      </w:r>
      <w:proofErr w:type="spellStart"/>
      <w:r w:rsidRPr="00A227F4">
        <w:rPr>
          <w:rFonts w:asciiTheme="minorBidi" w:hAnsiTheme="minorBidi" w:cstheme="minorBidi"/>
          <w:rtl/>
        </w:rPr>
        <w:t>וכו</w:t>
      </w:r>
      <w:proofErr w:type="spellEnd"/>
      <w:r w:rsidRPr="00A227F4">
        <w:rPr>
          <w:rFonts w:asciiTheme="minorBidi" w:hAnsiTheme="minorBidi" w:cstheme="minorBidi"/>
          <w:rtl/>
        </w:rPr>
        <w:t>.</w:t>
      </w:r>
    </w:p>
    <w:p w14:paraId="782D52C6" w14:textId="77777777" w:rsidR="0054228C" w:rsidRPr="00A227F4" w:rsidRDefault="0054228C" w:rsidP="00941E94">
      <w:pPr>
        <w:pStyle w:val="aa"/>
        <w:numPr>
          <w:ilvl w:val="0"/>
          <w:numId w:val="61"/>
        </w:numPr>
        <w:bidi/>
        <w:spacing w:before="60" w:after="60"/>
        <w:ind w:left="1136" w:hanging="357"/>
        <w:rPr>
          <w:rFonts w:asciiTheme="minorBidi" w:hAnsiTheme="minorBidi" w:cstheme="minorBidi"/>
        </w:rPr>
      </w:pPr>
      <w:r w:rsidRPr="00A227F4">
        <w:rPr>
          <w:rFonts w:asciiTheme="minorBidi" w:hAnsiTheme="minorBidi" w:cstheme="minorBidi"/>
          <w:rtl/>
        </w:rPr>
        <w:t xml:space="preserve">ניהול המענה והשרות בערוצי תקשורת קולית ובתקשורת כתובה </w:t>
      </w:r>
    </w:p>
    <w:p w14:paraId="7DCD7EBF" w14:textId="77777777" w:rsidR="0054228C" w:rsidRPr="00A227F4" w:rsidRDefault="0054228C" w:rsidP="00941E94">
      <w:pPr>
        <w:pStyle w:val="aa"/>
        <w:numPr>
          <w:ilvl w:val="0"/>
          <w:numId w:val="61"/>
        </w:numPr>
        <w:bidi/>
        <w:spacing w:before="60" w:after="60"/>
        <w:ind w:left="1136" w:hanging="357"/>
        <w:rPr>
          <w:rFonts w:asciiTheme="minorBidi" w:hAnsiTheme="minorBidi" w:cstheme="minorBidi"/>
        </w:rPr>
      </w:pPr>
      <w:r w:rsidRPr="00A227F4">
        <w:rPr>
          <w:rFonts w:asciiTheme="minorBidi" w:hAnsiTheme="minorBidi" w:cstheme="minorBidi"/>
          <w:rtl/>
        </w:rPr>
        <w:t>אספקת שירותי</w:t>
      </w:r>
      <w:r w:rsidR="007444B7" w:rsidRPr="00A227F4">
        <w:rPr>
          <w:rFonts w:asciiTheme="minorBidi" w:hAnsiTheme="minorBidi" w:cstheme="minorBidi"/>
          <w:rtl/>
        </w:rPr>
        <w:t xml:space="preserve"> רשות כמפורט </w:t>
      </w:r>
      <w:r w:rsidR="00F468C6" w:rsidRPr="00A227F4">
        <w:rPr>
          <w:rFonts w:asciiTheme="minorBidi" w:hAnsiTheme="minorBidi" w:cstheme="minorBidi"/>
          <w:rtl/>
        </w:rPr>
        <w:t>ב</w:t>
      </w:r>
      <w:r w:rsidR="00484DA9" w:rsidRPr="00A227F4">
        <w:rPr>
          <w:rFonts w:asciiTheme="minorBidi" w:hAnsiTheme="minorBidi" w:cstheme="minorBidi"/>
          <w:rtl/>
        </w:rPr>
        <w:t>פרק 4.</w:t>
      </w:r>
      <w:r w:rsidR="007444B7" w:rsidRPr="00A227F4">
        <w:rPr>
          <w:rFonts w:asciiTheme="minorBidi" w:hAnsiTheme="minorBidi" w:cstheme="minorBidi"/>
          <w:rtl/>
        </w:rPr>
        <w:t xml:space="preserve"> </w:t>
      </w:r>
    </w:p>
    <w:p w14:paraId="4F84594D" w14:textId="77777777" w:rsidR="0054228C" w:rsidRPr="00A227F4" w:rsidRDefault="0054228C" w:rsidP="00941E94">
      <w:pPr>
        <w:pStyle w:val="aa"/>
        <w:numPr>
          <w:ilvl w:val="0"/>
          <w:numId w:val="61"/>
        </w:numPr>
        <w:bidi/>
        <w:spacing w:before="60" w:after="60"/>
        <w:ind w:left="1136" w:hanging="357"/>
        <w:rPr>
          <w:rFonts w:asciiTheme="minorBidi" w:hAnsiTheme="minorBidi" w:cstheme="minorBidi"/>
        </w:rPr>
      </w:pPr>
      <w:r w:rsidRPr="00A227F4">
        <w:rPr>
          <w:rFonts w:asciiTheme="minorBidi" w:hAnsiTheme="minorBidi" w:cstheme="minorBidi"/>
          <w:rtl/>
        </w:rPr>
        <w:t>עמידה בדרישות רמת שרות כנדרש ב</w:t>
      </w:r>
      <w:r w:rsidR="002F51CA" w:rsidRPr="00A227F4">
        <w:rPr>
          <w:rFonts w:asciiTheme="minorBidi" w:hAnsiTheme="minorBidi" w:cstheme="minorBidi"/>
          <w:rtl/>
        </w:rPr>
        <w:t xml:space="preserve">סעיף </w:t>
      </w:r>
      <w:r w:rsidR="009A2F0C" w:rsidRPr="00A227F4">
        <w:rPr>
          <w:rFonts w:asciiTheme="minorBidi" w:hAnsiTheme="minorBidi" w:cstheme="minorBidi"/>
          <w:rtl/>
        </w:rPr>
        <w:t>4.5.</w:t>
      </w:r>
      <w:r w:rsidR="00BB7099" w:rsidRPr="00A227F4">
        <w:rPr>
          <w:rFonts w:asciiTheme="minorBidi" w:hAnsiTheme="minorBidi" w:cstheme="minorBidi"/>
          <w:rtl/>
        </w:rPr>
        <w:t>6</w:t>
      </w:r>
      <w:r w:rsidRPr="00A227F4">
        <w:rPr>
          <w:rFonts w:asciiTheme="minorBidi" w:hAnsiTheme="minorBidi" w:cstheme="minorBidi"/>
          <w:rtl/>
        </w:rPr>
        <w:t>.</w:t>
      </w:r>
    </w:p>
    <w:p w14:paraId="2362B8D0" w14:textId="77777777" w:rsidR="0054228C" w:rsidRPr="00A227F4" w:rsidRDefault="0054228C" w:rsidP="0023703C">
      <w:pPr>
        <w:pStyle w:val="3"/>
        <w:numPr>
          <w:ilvl w:val="0"/>
          <w:numId w:val="0"/>
        </w:numPr>
        <w:tabs>
          <w:tab w:val="left" w:pos="8306"/>
        </w:tabs>
        <w:ind w:left="712"/>
        <w:rPr>
          <w:rFonts w:asciiTheme="minorBidi" w:hAnsiTheme="minorBidi" w:cstheme="minorBidi"/>
          <w:b w:val="0"/>
          <w:bCs w:val="0"/>
          <w:rtl/>
        </w:rPr>
      </w:pPr>
      <w:r w:rsidRPr="00A227F4">
        <w:rPr>
          <w:rFonts w:asciiTheme="minorBidi" w:hAnsiTheme="minorBidi" w:cstheme="minorBidi"/>
          <w:b w:val="0"/>
          <w:bCs w:val="0"/>
          <w:rtl/>
        </w:rPr>
        <w:t>הזוכה במכרז ישמש כספק ראשי ויידרש לקבל אחריות כוללת</w:t>
      </w:r>
      <w:r w:rsidR="007444B7" w:rsidRPr="00A227F4">
        <w:rPr>
          <w:rFonts w:asciiTheme="minorBidi" w:hAnsiTheme="minorBidi" w:cstheme="minorBidi"/>
          <w:b w:val="0"/>
          <w:bCs w:val="0"/>
          <w:rtl/>
        </w:rPr>
        <w:t xml:space="preserve"> </w:t>
      </w:r>
      <w:r w:rsidR="00614EA9" w:rsidRPr="00A227F4">
        <w:rPr>
          <w:rFonts w:asciiTheme="minorBidi" w:hAnsiTheme="minorBidi" w:cstheme="minorBidi"/>
          <w:b w:val="0"/>
          <w:bCs w:val="0"/>
          <w:rtl/>
        </w:rPr>
        <w:t xml:space="preserve">לאספקת השירותים הנדרשים. </w:t>
      </w:r>
      <w:r w:rsidRPr="00A227F4">
        <w:rPr>
          <w:rFonts w:asciiTheme="minorBidi" w:hAnsiTheme="minorBidi" w:cstheme="minorBidi"/>
          <w:b w:val="0"/>
          <w:bCs w:val="0"/>
          <w:rtl/>
        </w:rPr>
        <w:t xml:space="preserve">השירותים יסופקו בשפה העברית והערבית כמפורט במסמכי המכרז. </w:t>
      </w:r>
    </w:p>
    <w:p w14:paraId="1D58D53D" w14:textId="77777777" w:rsidR="0054228C" w:rsidRPr="00A227F4" w:rsidRDefault="0054228C" w:rsidP="0023703C">
      <w:pPr>
        <w:pStyle w:val="3"/>
        <w:numPr>
          <w:ilvl w:val="0"/>
          <w:numId w:val="0"/>
        </w:numPr>
        <w:ind w:left="711"/>
        <w:rPr>
          <w:rFonts w:asciiTheme="minorBidi" w:hAnsiTheme="minorBidi" w:cstheme="minorBidi"/>
          <w:b w:val="0"/>
          <w:bCs w:val="0"/>
          <w:rtl/>
        </w:rPr>
      </w:pPr>
      <w:r w:rsidRPr="00A227F4">
        <w:rPr>
          <w:rFonts w:asciiTheme="minorBidi" w:hAnsiTheme="minorBidi" w:cstheme="minorBidi"/>
          <w:rtl/>
        </w:rPr>
        <w:t>הבהרה: יודגש כי רכש שירותי</w:t>
      </w:r>
      <w:r w:rsidR="0067532F" w:rsidRPr="00A227F4">
        <w:rPr>
          <w:rFonts w:asciiTheme="minorBidi" w:hAnsiTheme="minorBidi" w:cstheme="minorBidi"/>
          <w:rtl/>
        </w:rPr>
        <w:t xml:space="preserve"> הרשות </w:t>
      </w:r>
      <w:r w:rsidRPr="00A227F4">
        <w:rPr>
          <w:rFonts w:asciiTheme="minorBidi" w:hAnsiTheme="minorBidi" w:cstheme="minorBidi"/>
          <w:rtl/>
        </w:rPr>
        <w:t>המפורטים, הינו אופציונאלי והמשרד אינו מתחייב לבצעו, כולו או חלקו ולא מתחייב לגבי היקף לשירותים ה</w:t>
      </w:r>
      <w:r w:rsidR="0067532F" w:rsidRPr="00A227F4">
        <w:rPr>
          <w:rFonts w:asciiTheme="minorBidi" w:hAnsiTheme="minorBidi" w:cstheme="minorBidi"/>
          <w:rtl/>
        </w:rPr>
        <w:t>נ"ל</w:t>
      </w:r>
      <w:r w:rsidRPr="00A227F4">
        <w:rPr>
          <w:rFonts w:asciiTheme="minorBidi" w:hAnsiTheme="minorBidi" w:cstheme="minorBidi"/>
          <w:rtl/>
        </w:rPr>
        <w:t>.</w:t>
      </w:r>
    </w:p>
    <w:p w14:paraId="73F9382F" w14:textId="77777777" w:rsidR="0054228C" w:rsidRPr="00A227F4" w:rsidRDefault="0054228C" w:rsidP="0023703C">
      <w:pPr>
        <w:pStyle w:val="3"/>
        <w:numPr>
          <w:ilvl w:val="0"/>
          <w:numId w:val="0"/>
        </w:numPr>
        <w:spacing w:after="60"/>
        <w:ind w:left="712"/>
        <w:rPr>
          <w:rFonts w:asciiTheme="minorBidi" w:hAnsiTheme="minorBidi" w:cstheme="minorBidi"/>
        </w:rPr>
      </w:pPr>
      <w:r w:rsidRPr="00A227F4">
        <w:rPr>
          <w:rFonts w:asciiTheme="minorBidi" w:hAnsiTheme="minorBidi" w:cstheme="minorBidi"/>
          <w:b w:val="0"/>
          <w:bCs w:val="0"/>
          <w:rtl/>
        </w:rPr>
        <w:t>בהמשך פרק זה תובא רשימת הדרישות הפונקציונאליות ובפרק 4 יתוארו הדרישות התפעוליות של הנדרש ממוקד השרות והתהליכים שמבוצעים במוקד, המציע יתבקש לתאר פתרון מתאים, אשר ייתן מענה לפעילות העסקית של המשרד.</w:t>
      </w:r>
    </w:p>
    <w:p w14:paraId="3AED57AA" w14:textId="77777777" w:rsidR="00560DC6" w:rsidRPr="00A227F4" w:rsidRDefault="00F24E8A" w:rsidP="00775082">
      <w:pPr>
        <w:pStyle w:val="20"/>
        <w:rPr>
          <w:rFonts w:asciiTheme="minorBidi" w:hAnsiTheme="minorBidi" w:cstheme="minorBidi"/>
        </w:rPr>
      </w:pPr>
      <w:bookmarkStart w:id="349" w:name="_Toc49630758"/>
      <w:r w:rsidRPr="00A227F4">
        <w:rPr>
          <w:rFonts w:asciiTheme="minorBidi" w:hAnsiTheme="minorBidi" w:cstheme="minorBidi"/>
          <w:rtl/>
        </w:rPr>
        <w:t>משתמשים ומערכות מידע משיקות</w:t>
      </w:r>
      <w:bookmarkEnd w:id="349"/>
    </w:p>
    <w:p w14:paraId="3E48E083" w14:textId="77777777" w:rsidR="00F24E8A" w:rsidRPr="00A227F4" w:rsidRDefault="00F24E8A" w:rsidP="0023703C">
      <w:pPr>
        <w:pStyle w:val="3"/>
        <w:ind w:left="1251"/>
        <w:rPr>
          <w:rFonts w:asciiTheme="minorBidi" w:hAnsiTheme="minorBidi" w:cstheme="minorBidi"/>
        </w:rPr>
      </w:pPr>
      <w:r w:rsidRPr="00A227F4">
        <w:rPr>
          <w:rFonts w:asciiTheme="minorBidi" w:hAnsiTheme="minorBidi" w:cstheme="minorBidi"/>
          <w:rtl/>
        </w:rPr>
        <w:t>משתמשים</w:t>
      </w:r>
    </w:p>
    <w:p w14:paraId="0CD9CD92" w14:textId="77777777" w:rsidR="00C66C16" w:rsidRPr="00A227F4" w:rsidRDefault="00C66C16" w:rsidP="0023703C">
      <w:pPr>
        <w:pStyle w:val="BulletList1"/>
        <w:keepNext/>
        <w:numPr>
          <w:ilvl w:val="0"/>
          <w:numId w:val="0"/>
        </w:numPr>
        <w:spacing w:before="60" w:after="60" w:line="276" w:lineRule="auto"/>
        <w:ind w:left="1251"/>
        <w:contextualSpacing/>
        <w:rPr>
          <w:rFonts w:asciiTheme="minorBidi" w:hAnsiTheme="minorBidi" w:cstheme="minorBidi"/>
          <w:rtl/>
        </w:rPr>
      </w:pPr>
      <w:r w:rsidRPr="00A227F4">
        <w:rPr>
          <w:rFonts w:asciiTheme="minorBidi" w:hAnsiTheme="minorBidi" w:cstheme="minorBidi"/>
          <w:rtl/>
        </w:rPr>
        <w:t xml:space="preserve">היישומים המתוקשבים של המשרד מתאפיינים בקהל משתמשים רחב ומגוון הכולל בין השאר סגל מוסדות חינוך, גננות, עובדים וסגל בישויות שאינן פרט (כגון רשויות מקומיות, מועצות אזוריות, בעלויות, עמותות ועוד), בעלי תפקידים ברשתות חינוך עצמאיות, ועובדי משרד. </w:t>
      </w:r>
    </w:p>
    <w:p w14:paraId="1AB01490" w14:textId="77777777" w:rsidR="00C66C16" w:rsidRPr="00A227F4" w:rsidRDefault="00C66C16" w:rsidP="009F5C6A">
      <w:pPr>
        <w:bidi/>
        <w:spacing w:before="60" w:after="60"/>
        <w:ind w:left="1251" w:right="357"/>
        <w:rPr>
          <w:rFonts w:asciiTheme="minorBidi" w:hAnsiTheme="minorBidi" w:cstheme="minorBidi"/>
          <w:rtl/>
        </w:rPr>
      </w:pPr>
      <w:r w:rsidRPr="00A227F4">
        <w:rPr>
          <w:rFonts w:asciiTheme="minorBidi" w:hAnsiTheme="minorBidi" w:cstheme="minorBidi"/>
          <w:rtl/>
        </w:rPr>
        <w:t xml:space="preserve">למוקד התמיכה יכולים לפנות משתמשים מקהלי יעד שונים של המשרד. </w:t>
      </w:r>
    </w:p>
    <w:p w14:paraId="70118677" w14:textId="77777777" w:rsidR="00C66C16" w:rsidRPr="00A227F4" w:rsidRDefault="00C66C16" w:rsidP="009F5C6A">
      <w:pPr>
        <w:bidi/>
        <w:spacing w:before="60" w:after="60"/>
        <w:ind w:left="1251" w:right="357"/>
        <w:rPr>
          <w:rFonts w:asciiTheme="minorBidi" w:hAnsiTheme="minorBidi" w:cstheme="minorBidi"/>
        </w:rPr>
      </w:pPr>
      <w:r w:rsidRPr="00A227F4">
        <w:rPr>
          <w:rFonts w:asciiTheme="minorBidi" w:hAnsiTheme="minorBidi" w:cstheme="minorBidi"/>
          <w:rtl/>
        </w:rPr>
        <w:t xml:space="preserve">הטבלה </w:t>
      </w:r>
      <w:r w:rsidR="00014120" w:rsidRPr="00A227F4">
        <w:rPr>
          <w:rFonts w:asciiTheme="minorBidi" w:hAnsiTheme="minorBidi" w:cstheme="minorBidi"/>
          <w:rtl/>
        </w:rPr>
        <w:t xml:space="preserve">להלן </w:t>
      </w:r>
      <w:r w:rsidRPr="00A227F4">
        <w:rPr>
          <w:rFonts w:asciiTheme="minorBidi" w:hAnsiTheme="minorBidi" w:cstheme="minorBidi"/>
          <w:rtl/>
        </w:rPr>
        <w:t xml:space="preserve">מפרטת את גודל קהל הפונים למוקד לקבלת שירותים. </w:t>
      </w:r>
    </w:p>
    <w:p w14:paraId="6B607F3C" w14:textId="77777777" w:rsidR="00C66C16" w:rsidRPr="00A227F4" w:rsidRDefault="00C66C16" w:rsidP="0023703C">
      <w:pPr>
        <w:bidi/>
        <w:spacing w:before="60" w:after="60"/>
        <w:ind w:left="60" w:right="357"/>
        <w:rPr>
          <w:rFonts w:asciiTheme="minorBidi" w:hAnsiTheme="minorBidi" w:cstheme="minorBidi"/>
          <w:rtl/>
        </w:rPr>
      </w:pPr>
    </w:p>
    <w:p w14:paraId="6FFE1250" w14:textId="77777777" w:rsidR="00C66C16" w:rsidRPr="00A227F4" w:rsidRDefault="00C66C16" w:rsidP="0023703C">
      <w:pPr>
        <w:bidi/>
        <w:spacing w:before="60" w:after="60"/>
        <w:ind w:left="60" w:right="357"/>
        <w:rPr>
          <w:rFonts w:asciiTheme="minorBidi" w:hAnsiTheme="minorBidi" w:cstheme="minorBidi"/>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4" w:type="dxa"/>
          <w:right w:w="79" w:type="dxa"/>
        </w:tblCellMar>
        <w:tblLook w:val="01E0" w:firstRow="1" w:lastRow="1" w:firstColumn="1" w:lastColumn="1" w:noHBand="0" w:noVBand="0"/>
      </w:tblPr>
      <w:tblGrid>
        <w:gridCol w:w="1424"/>
        <w:gridCol w:w="2685"/>
        <w:gridCol w:w="1480"/>
        <w:gridCol w:w="3671"/>
      </w:tblGrid>
      <w:tr w:rsidR="00C66C16" w:rsidRPr="00A227F4" w14:paraId="6DD0BB6D" w14:textId="77777777" w:rsidTr="0023703C">
        <w:trPr>
          <w:trHeight w:val="737"/>
          <w:tblHeader/>
        </w:trPr>
        <w:tc>
          <w:tcPr>
            <w:tcW w:w="769" w:type="pct"/>
            <w:shd w:val="clear" w:color="auto" w:fill="D9D9D9"/>
            <w:vAlign w:val="center"/>
          </w:tcPr>
          <w:p w14:paraId="01116819" w14:textId="77777777" w:rsidR="00C66C16" w:rsidRPr="00A227F4" w:rsidRDefault="00C66C16" w:rsidP="00555642">
            <w:pPr>
              <w:bidi/>
              <w:spacing w:before="0" w:after="0"/>
              <w:jc w:val="center"/>
              <w:rPr>
                <w:rFonts w:asciiTheme="minorBidi" w:hAnsiTheme="minorBidi" w:cstheme="minorBidi"/>
                <w:b/>
                <w:bCs/>
                <w:rtl/>
              </w:rPr>
            </w:pPr>
            <w:r w:rsidRPr="00A227F4">
              <w:rPr>
                <w:rFonts w:asciiTheme="minorBidi" w:hAnsiTheme="minorBidi" w:cstheme="minorBidi"/>
                <w:b/>
                <w:bCs/>
                <w:rtl/>
              </w:rPr>
              <w:lastRenderedPageBreak/>
              <w:t>אוכלוסייה</w:t>
            </w:r>
          </w:p>
        </w:tc>
        <w:tc>
          <w:tcPr>
            <w:tcW w:w="1450" w:type="pct"/>
            <w:shd w:val="clear" w:color="auto" w:fill="D9D9D9"/>
            <w:vAlign w:val="center"/>
          </w:tcPr>
          <w:p w14:paraId="13D34341" w14:textId="77777777" w:rsidR="00C66C16" w:rsidRPr="00A227F4" w:rsidRDefault="00C66C16" w:rsidP="00555642">
            <w:pPr>
              <w:bidi/>
              <w:spacing w:before="0" w:after="0"/>
              <w:jc w:val="center"/>
              <w:rPr>
                <w:rFonts w:asciiTheme="minorBidi" w:hAnsiTheme="minorBidi" w:cstheme="minorBidi"/>
                <w:b/>
                <w:bCs/>
                <w:rtl/>
              </w:rPr>
            </w:pPr>
            <w:proofErr w:type="spellStart"/>
            <w:r w:rsidRPr="00A227F4">
              <w:rPr>
                <w:rFonts w:asciiTheme="minorBidi" w:hAnsiTheme="minorBidi" w:cstheme="minorBidi"/>
                <w:b/>
                <w:bCs/>
                <w:rtl/>
              </w:rPr>
              <w:t>תאור</w:t>
            </w:r>
            <w:proofErr w:type="spellEnd"/>
            <w:r w:rsidRPr="00A227F4">
              <w:rPr>
                <w:rFonts w:asciiTheme="minorBidi" w:hAnsiTheme="minorBidi" w:cstheme="minorBidi"/>
                <w:b/>
                <w:bCs/>
                <w:rtl/>
              </w:rPr>
              <w:t xml:space="preserve"> קהל היעד</w:t>
            </w:r>
          </w:p>
        </w:tc>
        <w:tc>
          <w:tcPr>
            <w:tcW w:w="799" w:type="pct"/>
            <w:shd w:val="clear" w:color="auto" w:fill="D9D9D9"/>
            <w:vAlign w:val="center"/>
          </w:tcPr>
          <w:p w14:paraId="2AC7C29F" w14:textId="77777777" w:rsidR="00C66C16" w:rsidRPr="00A227F4" w:rsidRDefault="00C66C16" w:rsidP="00C66C16">
            <w:pPr>
              <w:bidi/>
              <w:spacing w:before="0" w:after="0" w:line="240" w:lineRule="auto"/>
              <w:jc w:val="center"/>
              <w:rPr>
                <w:rFonts w:asciiTheme="minorBidi" w:hAnsiTheme="minorBidi" w:cstheme="minorBidi"/>
                <w:b/>
                <w:bCs/>
                <w:rtl/>
              </w:rPr>
            </w:pPr>
            <w:r w:rsidRPr="00A227F4">
              <w:rPr>
                <w:rFonts w:asciiTheme="minorBidi" w:hAnsiTheme="minorBidi" w:cstheme="minorBidi"/>
                <w:b/>
                <w:bCs/>
                <w:rtl/>
              </w:rPr>
              <w:t>סה"כ משתמשים/</w:t>
            </w:r>
          </w:p>
          <w:p w14:paraId="4C8220F8" w14:textId="77777777" w:rsidR="00C66C16" w:rsidRPr="00A227F4" w:rsidRDefault="00C66C16" w:rsidP="00DB40A3">
            <w:pPr>
              <w:bidi/>
              <w:spacing w:before="0" w:after="0"/>
              <w:jc w:val="center"/>
              <w:rPr>
                <w:rFonts w:asciiTheme="minorBidi" w:hAnsiTheme="minorBidi" w:cstheme="minorBidi"/>
                <w:b/>
                <w:bCs/>
                <w:rtl/>
              </w:rPr>
            </w:pPr>
            <w:r w:rsidRPr="00A227F4">
              <w:rPr>
                <w:rFonts w:asciiTheme="minorBidi" w:hAnsiTheme="minorBidi" w:cstheme="minorBidi"/>
                <w:b/>
                <w:bCs/>
                <w:rtl/>
              </w:rPr>
              <w:t>פונים (הערכה)</w:t>
            </w:r>
          </w:p>
        </w:tc>
        <w:tc>
          <w:tcPr>
            <w:tcW w:w="1982" w:type="pct"/>
            <w:shd w:val="clear" w:color="auto" w:fill="D9D9D9"/>
            <w:vAlign w:val="center"/>
          </w:tcPr>
          <w:p w14:paraId="3737AC10" w14:textId="77777777" w:rsidR="00C66C16" w:rsidRPr="00A227F4" w:rsidRDefault="00C66C16" w:rsidP="00555642">
            <w:pPr>
              <w:bidi/>
              <w:spacing w:before="0" w:after="0"/>
              <w:jc w:val="center"/>
              <w:rPr>
                <w:rFonts w:asciiTheme="minorBidi" w:hAnsiTheme="minorBidi" w:cstheme="minorBidi"/>
                <w:b/>
                <w:bCs/>
                <w:rtl/>
              </w:rPr>
            </w:pPr>
            <w:r w:rsidRPr="00A227F4">
              <w:rPr>
                <w:rFonts w:asciiTheme="minorBidi" w:hAnsiTheme="minorBidi" w:cstheme="minorBidi"/>
                <w:b/>
                <w:bCs/>
                <w:rtl/>
              </w:rPr>
              <w:t>הערות</w:t>
            </w:r>
          </w:p>
        </w:tc>
      </w:tr>
      <w:tr w:rsidR="00C66C16" w:rsidRPr="00A227F4" w14:paraId="5C4A43FC" w14:textId="77777777" w:rsidTr="0023703C">
        <w:trPr>
          <w:trHeight w:val="794"/>
        </w:trPr>
        <w:tc>
          <w:tcPr>
            <w:tcW w:w="769" w:type="pct"/>
          </w:tcPr>
          <w:p w14:paraId="7BB327B9" w14:textId="77777777" w:rsidR="00C66C16" w:rsidRPr="00A227F4" w:rsidRDefault="00206CEA" w:rsidP="00C421B4">
            <w:pPr>
              <w:keepNext/>
              <w:bidi/>
              <w:spacing w:before="60" w:after="60"/>
              <w:jc w:val="left"/>
              <w:rPr>
                <w:rFonts w:asciiTheme="minorBidi" w:hAnsiTheme="minorBidi" w:cstheme="minorBidi"/>
                <w:rtl/>
              </w:rPr>
            </w:pPr>
            <w:r w:rsidRPr="00A227F4">
              <w:rPr>
                <w:rFonts w:asciiTheme="minorBidi" w:hAnsiTheme="minorBidi" w:cstheme="minorBidi"/>
                <w:rtl/>
              </w:rPr>
              <w:t xml:space="preserve">בעלי תפקיד </w:t>
            </w:r>
            <w:r w:rsidR="00C66C16" w:rsidRPr="00A227F4">
              <w:rPr>
                <w:rFonts w:asciiTheme="minorBidi" w:hAnsiTheme="minorBidi" w:cstheme="minorBidi"/>
                <w:rtl/>
              </w:rPr>
              <w:t xml:space="preserve">במוסדות חינוך </w:t>
            </w:r>
          </w:p>
        </w:tc>
        <w:tc>
          <w:tcPr>
            <w:tcW w:w="1450" w:type="pct"/>
          </w:tcPr>
          <w:p w14:paraId="2307F066" w14:textId="21D83E65" w:rsidR="00C66C16" w:rsidRPr="00A227F4" w:rsidRDefault="00C66C16" w:rsidP="0094560B">
            <w:pPr>
              <w:bidi/>
              <w:spacing w:before="60" w:after="0" w:line="240" w:lineRule="auto"/>
              <w:jc w:val="left"/>
              <w:rPr>
                <w:rFonts w:asciiTheme="minorBidi" w:hAnsiTheme="minorBidi" w:cstheme="minorBidi"/>
                <w:rtl/>
              </w:rPr>
            </w:pPr>
            <w:r w:rsidRPr="00A227F4">
              <w:rPr>
                <w:rFonts w:asciiTheme="minorBidi" w:hAnsiTheme="minorBidi" w:cstheme="minorBidi"/>
                <w:rtl/>
              </w:rPr>
              <w:t xml:space="preserve">עובדי </w:t>
            </w:r>
            <w:proofErr w:type="spellStart"/>
            <w:r w:rsidRPr="00A227F4">
              <w:rPr>
                <w:rFonts w:asciiTheme="minorBidi" w:hAnsiTheme="minorBidi" w:cstheme="minorBidi"/>
                <w:rtl/>
              </w:rPr>
              <w:t>מינהלה</w:t>
            </w:r>
            <w:proofErr w:type="spellEnd"/>
            <w:r w:rsidRPr="00A227F4">
              <w:rPr>
                <w:rFonts w:asciiTheme="minorBidi" w:hAnsiTheme="minorBidi" w:cstheme="minorBidi"/>
                <w:rtl/>
              </w:rPr>
              <w:t xml:space="preserve"> (מנהל, </w:t>
            </w:r>
            <w:r w:rsidR="00127A90" w:rsidRPr="00A227F4">
              <w:rPr>
                <w:rFonts w:asciiTheme="minorBidi" w:hAnsiTheme="minorBidi" w:cstheme="minorBidi"/>
                <w:rtl/>
              </w:rPr>
              <w:t xml:space="preserve">סגן מנהל , </w:t>
            </w:r>
            <w:r w:rsidR="0084096C" w:rsidRPr="00A227F4">
              <w:rPr>
                <w:rFonts w:asciiTheme="minorBidi" w:hAnsiTheme="minorBidi" w:cstheme="minorBidi" w:hint="cs"/>
                <w:rtl/>
              </w:rPr>
              <w:t>מנהלנית</w:t>
            </w:r>
            <w:r w:rsidRPr="00A227F4">
              <w:rPr>
                <w:rFonts w:asciiTheme="minorBidi" w:hAnsiTheme="minorBidi" w:cstheme="minorBidi"/>
                <w:rtl/>
              </w:rPr>
              <w:t>)</w:t>
            </w:r>
            <w:r w:rsidR="00127A90" w:rsidRPr="00A227F4">
              <w:rPr>
                <w:rFonts w:asciiTheme="minorBidi" w:hAnsiTheme="minorBidi" w:cstheme="minorBidi"/>
                <w:rtl/>
              </w:rPr>
              <w:t xml:space="preserve">, </w:t>
            </w:r>
            <w:r w:rsidRPr="00A227F4">
              <w:rPr>
                <w:rFonts w:asciiTheme="minorBidi" w:hAnsiTheme="minorBidi" w:cstheme="minorBidi"/>
                <w:rtl/>
              </w:rPr>
              <w:t xml:space="preserve">בעלי תפקידים </w:t>
            </w:r>
            <w:r w:rsidR="00127A90" w:rsidRPr="00A227F4">
              <w:rPr>
                <w:rFonts w:asciiTheme="minorBidi" w:hAnsiTheme="minorBidi" w:cstheme="minorBidi"/>
                <w:rtl/>
              </w:rPr>
              <w:t xml:space="preserve"> במוסד </w:t>
            </w:r>
            <w:r w:rsidRPr="00A227F4">
              <w:rPr>
                <w:rFonts w:asciiTheme="minorBidi" w:hAnsiTheme="minorBidi" w:cstheme="minorBidi"/>
                <w:rtl/>
              </w:rPr>
              <w:t>(מחנך, רכז</w:t>
            </w:r>
            <w:r w:rsidR="00206CEA" w:rsidRPr="00A227F4">
              <w:rPr>
                <w:rFonts w:asciiTheme="minorBidi" w:hAnsiTheme="minorBidi" w:cstheme="minorBidi"/>
                <w:rtl/>
              </w:rPr>
              <w:t xml:space="preserve">ים (לדוגמא </w:t>
            </w:r>
            <w:r w:rsidR="00ED73B8" w:rsidRPr="00A227F4">
              <w:rPr>
                <w:rFonts w:asciiTheme="minorBidi" w:hAnsiTheme="minorBidi" w:cstheme="minorBidi"/>
                <w:rtl/>
              </w:rPr>
              <w:t xml:space="preserve">רכז </w:t>
            </w:r>
            <w:r w:rsidR="00206CEA" w:rsidRPr="00A227F4">
              <w:rPr>
                <w:rFonts w:asciiTheme="minorBidi" w:hAnsiTheme="minorBidi" w:cstheme="minorBidi"/>
                <w:rtl/>
              </w:rPr>
              <w:t xml:space="preserve">בגרות </w:t>
            </w:r>
            <w:r w:rsidR="00ED73B8" w:rsidRPr="00A227F4">
              <w:rPr>
                <w:rFonts w:asciiTheme="minorBidi" w:hAnsiTheme="minorBidi" w:cstheme="minorBidi"/>
                <w:rtl/>
              </w:rPr>
              <w:t xml:space="preserve">רכז </w:t>
            </w:r>
            <w:r w:rsidR="00206CEA" w:rsidRPr="00A227F4">
              <w:rPr>
                <w:rFonts w:asciiTheme="minorBidi" w:hAnsiTheme="minorBidi" w:cstheme="minorBidi"/>
                <w:rtl/>
              </w:rPr>
              <w:t>פדגוגי</w:t>
            </w:r>
            <w:r w:rsidRPr="00A227F4">
              <w:rPr>
                <w:rFonts w:asciiTheme="minorBidi" w:hAnsiTheme="minorBidi" w:cstheme="minorBidi"/>
                <w:rtl/>
              </w:rPr>
              <w:t>)</w:t>
            </w:r>
            <w:r w:rsidR="00206CEA" w:rsidRPr="00A227F4">
              <w:rPr>
                <w:rFonts w:asciiTheme="minorBidi" w:hAnsiTheme="minorBidi" w:cstheme="minorBidi"/>
                <w:rtl/>
              </w:rPr>
              <w:t xml:space="preserve">, </w:t>
            </w:r>
            <w:r w:rsidR="00ED73B8" w:rsidRPr="00A227F4">
              <w:rPr>
                <w:rFonts w:asciiTheme="minorBidi" w:hAnsiTheme="minorBidi" w:cstheme="minorBidi"/>
                <w:rtl/>
              </w:rPr>
              <w:t xml:space="preserve">מדריך התנדבות בית ספרי, </w:t>
            </w:r>
            <w:r w:rsidR="00206CEA" w:rsidRPr="00A227F4">
              <w:rPr>
                <w:rFonts w:asciiTheme="minorBidi" w:hAnsiTheme="minorBidi" w:cstheme="minorBidi"/>
                <w:rtl/>
              </w:rPr>
              <w:t>טכנאים ועוד</w:t>
            </w:r>
          </w:p>
        </w:tc>
        <w:tc>
          <w:tcPr>
            <w:tcW w:w="799" w:type="pct"/>
          </w:tcPr>
          <w:p w14:paraId="029E4D34" w14:textId="77777777" w:rsidR="00C66C16" w:rsidRPr="00A227F4" w:rsidRDefault="008D7057" w:rsidP="00555642">
            <w:pPr>
              <w:bidi/>
              <w:spacing w:after="60"/>
              <w:ind w:left="113"/>
              <w:jc w:val="left"/>
              <w:rPr>
                <w:rFonts w:asciiTheme="minorBidi" w:hAnsiTheme="minorBidi" w:cstheme="minorBidi"/>
                <w:highlight w:val="yellow"/>
                <w:rtl/>
              </w:rPr>
            </w:pPr>
            <w:r w:rsidRPr="00A227F4">
              <w:rPr>
                <w:rFonts w:asciiTheme="minorBidi" w:hAnsiTheme="minorBidi" w:cstheme="minorBidi"/>
                <w:rtl/>
              </w:rPr>
              <w:t>60</w:t>
            </w:r>
            <w:r w:rsidR="0059280C" w:rsidRPr="00A227F4">
              <w:rPr>
                <w:rFonts w:asciiTheme="minorBidi" w:hAnsiTheme="minorBidi" w:cstheme="minorBidi"/>
                <w:rtl/>
              </w:rPr>
              <w:t>,000</w:t>
            </w:r>
          </w:p>
        </w:tc>
        <w:tc>
          <w:tcPr>
            <w:tcW w:w="1982" w:type="pct"/>
            <w:vAlign w:val="center"/>
          </w:tcPr>
          <w:p w14:paraId="0E0476B2" w14:textId="77777777" w:rsidR="00C66C16" w:rsidRPr="00A227F4" w:rsidRDefault="00C66C16" w:rsidP="00555642">
            <w:pPr>
              <w:bidi/>
              <w:spacing w:before="0" w:after="0"/>
              <w:jc w:val="left"/>
              <w:rPr>
                <w:rFonts w:asciiTheme="minorBidi" w:hAnsiTheme="minorBidi" w:cstheme="minorBidi"/>
                <w:highlight w:val="yellow"/>
                <w:rtl/>
              </w:rPr>
            </w:pPr>
          </w:p>
        </w:tc>
      </w:tr>
      <w:tr w:rsidR="00C66C16" w:rsidRPr="00A227F4" w14:paraId="4D392216" w14:textId="77777777" w:rsidTr="0023703C">
        <w:trPr>
          <w:trHeight w:val="1474"/>
        </w:trPr>
        <w:tc>
          <w:tcPr>
            <w:tcW w:w="769" w:type="pct"/>
          </w:tcPr>
          <w:p w14:paraId="281F09AB" w14:textId="77777777" w:rsidR="00C66C16" w:rsidRPr="00A227F4" w:rsidRDefault="00AD1B83" w:rsidP="001E194D">
            <w:pPr>
              <w:keepNext/>
              <w:bidi/>
              <w:spacing w:before="60" w:after="0" w:line="240" w:lineRule="auto"/>
              <w:jc w:val="left"/>
              <w:rPr>
                <w:rFonts w:asciiTheme="minorBidi" w:hAnsiTheme="minorBidi" w:cstheme="minorBidi"/>
                <w:rtl/>
              </w:rPr>
            </w:pPr>
            <w:r w:rsidRPr="00A227F4">
              <w:rPr>
                <w:rFonts w:asciiTheme="minorBidi" w:hAnsiTheme="minorBidi" w:cstheme="minorBidi"/>
                <w:rtl/>
              </w:rPr>
              <w:t xml:space="preserve">בעלי תפקיד </w:t>
            </w:r>
            <w:r w:rsidR="00C66C16" w:rsidRPr="00A227F4">
              <w:rPr>
                <w:rFonts w:asciiTheme="minorBidi" w:hAnsiTheme="minorBidi" w:cstheme="minorBidi"/>
                <w:rtl/>
              </w:rPr>
              <w:t xml:space="preserve">בישויות </w:t>
            </w:r>
            <w:r w:rsidR="001E194D">
              <w:rPr>
                <w:rFonts w:asciiTheme="minorBidi" w:hAnsiTheme="minorBidi" w:cstheme="minorBidi" w:hint="cs"/>
                <w:rtl/>
              </w:rPr>
              <w:t xml:space="preserve">כגון </w:t>
            </w:r>
            <w:r w:rsidR="00C66C16" w:rsidRPr="00A227F4">
              <w:rPr>
                <w:rFonts w:asciiTheme="minorBidi" w:hAnsiTheme="minorBidi" w:cstheme="minorBidi"/>
                <w:rtl/>
              </w:rPr>
              <w:t>מוסדות, רשויות בעלויות ומוטבים</w:t>
            </w:r>
          </w:p>
        </w:tc>
        <w:tc>
          <w:tcPr>
            <w:tcW w:w="1450" w:type="pct"/>
          </w:tcPr>
          <w:p w14:paraId="49C2A6E8" w14:textId="77777777" w:rsidR="00C66C16" w:rsidRPr="00A227F4" w:rsidRDefault="00300524" w:rsidP="00CF606B">
            <w:pPr>
              <w:bidi/>
              <w:spacing w:before="60" w:after="0"/>
              <w:jc w:val="left"/>
              <w:rPr>
                <w:rFonts w:asciiTheme="minorBidi" w:hAnsiTheme="minorBidi" w:cstheme="minorBidi"/>
                <w:rtl/>
              </w:rPr>
            </w:pPr>
            <w:r w:rsidRPr="00A227F4">
              <w:rPr>
                <w:rFonts w:asciiTheme="minorBidi" w:hAnsiTheme="minorBidi" w:cstheme="minorBidi"/>
                <w:rtl/>
              </w:rPr>
              <w:t xml:space="preserve">ראשי רשויות, מנהלי </w:t>
            </w:r>
            <w:r w:rsidR="00C66C16" w:rsidRPr="00A227F4">
              <w:rPr>
                <w:rFonts w:asciiTheme="minorBidi" w:hAnsiTheme="minorBidi" w:cstheme="minorBidi"/>
                <w:rtl/>
              </w:rPr>
              <w:t>מחלקות חינוך ברשויות, גזברי</w:t>
            </w:r>
            <w:r w:rsidR="00AD1B83" w:rsidRPr="00A227F4">
              <w:rPr>
                <w:rFonts w:asciiTheme="minorBidi" w:hAnsiTheme="minorBidi" w:cstheme="minorBidi"/>
                <w:rtl/>
              </w:rPr>
              <w:t>ם</w:t>
            </w:r>
            <w:r w:rsidR="00C66C16" w:rsidRPr="00A227F4">
              <w:rPr>
                <w:rFonts w:asciiTheme="minorBidi" w:hAnsiTheme="minorBidi" w:cstheme="minorBidi"/>
                <w:rtl/>
              </w:rPr>
              <w:t xml:space="preserve"> ברשויות, </w:t>
            </w:r>
            <w:r w:rsidR="00AD1B83" w:rsidRPr="00A227F4">
              <w:rPr>
                <w:rFonts w:asciiTheme="minorBidi" w:hAnsiTheme="minorBidi" w:cstheme="minorBidi"/>
                <w:rtl/>
              </w:rPr>
              <w:t xml:space="preserve">מנהלי </w:t>
            </w:r>
            <w:proofErr w:type="spellStart"/>
            <w:r w:rsidR="00AD1B83" w:rsidRPr="00A227F4">
              <w:rPr>
                <w:rFonts w:asciiTheme="minorBidi" w:hAnsiTheme="minorBidi" w:cstheme="minorBidi"/>
                <w:rtl/>
              </w:rPr>
              <w:t>מתי"א</w:t>
            </w:r>
            <w:proofErr w:type="spellEnd"/>
            <w:r w:rsidR="00C66C16" w:rsidRPr="00A227F4">
              <w:rPr>
                <w:rFonts w:asciiTheme="minorBidi" w:hAnsiTheme="minorBidi" w:cstheme="minorBidi"/>
                <w:rtl/>
              </w:rPr>
              <w:t xml:space="preserve">, </w:t>
            </w:r>
            <w:r w:rsidR="00CF606B" w:rsidRPr="00A227F4">
              <w:rPr>
                <w:rFonts w:asciiTheme="minorBidi" w:hAnsiTheme="minorBidi" w:cstheme="minorBidi"/>
                <w:rtl/>
              </w:rPr>
              <w:t>בעלי תפקיד ב</w:t>
            </w:r>
            <w:r w:rsidR="00C66C16" w:rsidRPr="00A227F4">
              <w:rPr>
                <w:rFonts w:asciiTheme="minorBidi" w:hAnsiTheme="minorBidi" w:cstheme="minorBidi"/>
                <w:rtl/>
              </w:rPr>
              <w:t>עמותות, בעלות, מועצ</w:t>
            </w:r>
            <w:r w:rsidR="00CF606B" w:rsidRPr="00A227F4">
              <w:rPr>
                <w:rFonts w:asciiTheme="minorBidi" w:hAnsiTheme="minorBidi" w:cstheme="minorBidi"/>
                <w:rtl/>
              </w:rPr>
              <w:t>ות</w:t>
            </w:r>
            <w:r w:rsidR="00C66C16" w:rsidRPr="00A227F4">
              <w:rPr>
                <w:rFonts w:asciiTheme="minorBidi" w:hAnsiTheme="minorBidi" w:cstheme="minorBidi"/>
                <w:rtl/>
              </w:rPr>
              <w:t xml:space="preserve"> אזורי</w:t>
            </w:r>
            <w:r w:rsidR="00CF606B" w:rsidRPr="00A227F4">
              <w:rPr>
                <w:rFonts w:asciiTheme="minorBidi" w:hAnsiTheme="minorBidi" w:cstheme="minorBidi"/>
                <w:rtl/>
              </w:rPr>
              <w:t>ו</w:t>
            </w:r>
            <w:r w:rsidR="00C66C16" w:rsidRPr="00A227F4">
              <w:rPr>
                <w:rFonts w:asciiTheme="minorBidi" w:hAnsiTheme="minorBidi" w:cstheme="minorBidi"/>
                <w:rtl/>
              </w:rPr>
              <w:t>ת וכד'</w:t>
            </w:r>
          </w:p>
        </w:tc>
        <w:tc>
          <w:tcPr>
            <w:tcW w:w="799" w:type="pct"/>
          </w:tcPr>
          <w:p w14:paraId="4B89FE8D" w14:textId="77777777" w:rsidR="00C66C16" w:rsidRPr="00A227F4" w:rsidRDefault="00C66C16" w:rsidP="00555642">
            <w:pPr>
              <w:bidi/>
              <w:spacing w:after="60"/>
              <w:ind w:left="113"/>
              <w:jc w:val="left"/>
              <w:rPr>
                <w:rFonts w:asciiTheme="minorBidi" w:hAnsiTheme="minorBidi" w:cstheme="minorBidi"/>
                <w:rtl/>
              </w:rPr>
            </w:pPr>
            <w:r w:rsidRPr="00A227F4">
              <w:rPr>
                <w:rFonts w:asciiTheme="minorBidi" w:hAnsiTheme="minorBidi" w:cstheme="minorBidi"/>
                <w:rtl/>
              </w:rPr>
              <w:t>16,000</w:t>
            </w:r>
          </w:p>
        </w:tc>
        <w:tc>
          <w:tcPr>
            <w:tcW w:w="1982" w:type="pct"/>
            <w:vAlign w:val="center"/>
          </w:tcPr>
          <w:p w14:paraId="07F75320" w14:textId="77777777" w:rsidR="00C66C16" w:rsidRPr="00A227F4" w:rsidRDefault="00C66C16" w:rsidP="00C66C16">
            <w:pPr>
              <w:bidi/>
              <w:spacing w:before="0" w:after="0" w:line="240" w:lineRule="auto"/>
              <w:jc w:val="left"/>
              <w:rPr>
                <w:rFonts w:asciiTheme="minorBidi" w:hAnsiTheme="minorBidi" w:cstheme="minorBidi"/>
                <w:rtl/>
              </w:rPr>
            </w:pPr>
            <w:r w:rsidRPr="00A227F4">
              <w:rPr>
                <w:rFonts w:asciiTheme="minorBidi" w:hAnsiTheme="minorBidi" w:cstheme="minorBidi"/>
                <w:rtl/>
              </w:rPr>
              <w:t xml:space="preserve">הסיוע הנדרש כולל תמיכה תפעולית ותוכן. </w:t>
            </w:r>
          </w:p>
          <w:p w14:paraId="363C9551" w14:textId="77777777" w:rsidR="00C66C16" w:rsidRPr="00A227F4" w:rsidRDefault="00C66C16" w:rsidP="00C66C16">
            <w:pPr>
              <w:bidi/>
              <w:spacing w:before="0" w:after="0" w:line="240" w:lineRule="auto"/>
              <w:jc w:val="left"/>
              <w:rPr>
                <w:rFonts w:asciiTheme="minorBidi" w:hAnsiTheme="minorBidi" w:cstheme="minorBidi"/>
                <w:rtl/>
              </w:rPr>
            </w:pPr>
            <w:r w:rsidRPr="00A227F4">
              <w:rPr>
                <w:rFonts w:asciiTheme="minorBidi" w:hAnsiTheme="minorBidi" w:cstheme="minorBidi"/>
                <w:rtl/>
              </w:rPr>
              <w:t xml:space="preserve">בעלי תפקידים בגופים אלו  מתקשרים מספר פעמים במהלך השנה לקבלת סיוע במגוון תחומים, מערכות ופורטלים. </w:t>
            </w:r>
          </w:p>
        </w:tc>
      </w:tr>
      <w:tr w:rsidR="00C66C16" w:rsidRPr="00A227F4" w14:paraId="0D7484C4" w14:textId="77777777" w:rsidTr="0023703C">
        <w:trPr>
          <w:trHeight w:val="1101"/>
        </w:trPr>
        <w:tc>
          <w:tcPr>
            <w:tcW w:w="769" w:type="pct"/>
          </w:tcPr>
          <w:p w14:paraId="23DD81C8" w14:textId="77777777" w:rsidR="00C66C16" w:rsidRPr="00A227F4" w:rsidRDefault="00E51EBD" w:rsidP="00E51EBD">
            <w:pPr>
              <w:bidi/>
              <w:spacing w:after="60"/>
              <w:jc w:val="left"/>
              <w:rPr>
                <w:rFonts w:asciiTheme="minorBidi" w:hAnsiTheme="minorBidi" w:cstheme="minorBidi"/>
                <w:rtl/>
              </w:rPr>
            </w:pPr>
            <w:r w:rsidRPr="00A227F4">
              <w:rPr>
                <w:rFonts w:asciiTheme="minorBidi" w:hAnsiTheme="minorBidi" w:cstheme="minorBidi"/>
                <w:rtl/>
              </w:rPr>
              <w:t>בעלי תפקיד ב</w:t>
            </w:r>
            <w:r w:rsidR="00C66C16" w:rsidRPr="00A227F4">
              <w:rPr>
                <w:rFonts w:asciiTheme="minorBidi" w:hAnsiTheme="minorBidi" w:cstheme="minorBidi"/>
                <w:rtl/>
              </w:rPr>
              <w:t>גני ילדים</w:t>
            </w:r>
          </w:p>
        </w:tc>
        <w:tc>
          <w:tcPr>
            <w:tcW w:w="1450" w:type="pct"/>
          </w:tcPr>
          <w:p w14:paraId="03C89CB1" w14:textId="77777777" w:rsidR="00C66C16" w:rsidRPr="00A227F4" w:rsidRDefault="00E51EBD" w:rsidP="00555642">
            <w:pPr>
              <w:bidi/>
              <w:spacing w:after="60"/>
              <w:rPr>
                <w:rFonts w:asciiTheme="minorBidi" w:hAnsiTheme="minorBidi" w:cstheme="minorBidi"/>
                <w:rtl/>
              </w:rPr>
            </w:pPr>
            <w:r w:rsidRPr="00A227F4">
              <w:rPr>
                <w:rFonts w:asciiTheme="minorBidi" w:hAnsiTheme="minorBidi" w:cstheme="minorBidi"/>
                <w:rtl/>
              </w:rPr>
              <w:t xml:space="preserve">מנהלי אשכולות גנים, מנהלי גנים, </w:t>
            </w:r>
            <w:r w:rsidR="00C66C16" w:rsidRPr="00A227F4">
              <w:rPr>
                <w:rFonts w:asciiTheme="minorBidi" w:hAnsiTheme="minorBidi" w:cstheme="minorBidi"/>
                <w:rtl/>
              </w:rPr>
              <w:t>גננות</w:t>
            </w:r>
            <w:r w:rsidRPr="00A227F4">
              <w:rPr>
                <w:rFonts w:asciiTheme="minorBidi" w:hAnsiTheme="minorBidi" w:cstheme="minorBidi"/>
                <w:rtl/>
              </w:rPr>
              <w:t>, סייעות וכד</w:t>
            </w:r>
          </w:p>
        </w:tc>
        <w:tc>
          <w:tcPr>
            <w:tcW w:w="799" w:type="pct"/>
          </w:tcPr>
          <w:p w14:paraId="422FED45" w14:textId="77777777" w:rsidR="00C66C16" w:rsidRPr="00A227F4" w:rsidRDefault="00E51EBD" w:rsidP="008D7057">
            <w:pPr>
              <w:bidi/>
              <w:spacing w:after="60"/>
              <w:ind w:left="113"/>
              <w:jc w:val="left"/>
              <w:rPr>
                <w:rFonts w:asciiTheme="minorBidi" w:hAnsiTheme="minorBidi" w:cstheme="minorBidi"/>
                <w:rtl/>
              </w:rPr>
            </w:pPr>
            <w:r w:rsidRPr="00A227F4">
              <w:rPr>
                <w:rFonts w:asciiTheme="minorBidi" w:hAnsiTheme="minorBidi" w:cstheme="minorBidi"/>
                <w:rtl/>
              </w:rPr>
              <w:t>30</w:t>
            </w:r>
            <w:r w:rsidR="00C66C16" w:rsidRPr="00A227F4">
              <w:rPr>
                <w:rFonts w:asciiTheme="minorBidi" w:hAnsiTheme="minorBidi" w:cstheme="minorBidi"/>
                <w:rtl/>
              </w:rPr>
              <w:t>,000</w:t>
            </w:r>
          </w:p>
        </w:tc>
        <w:tc>
          <w:tcPr>
            <w:tcW w:w="1982" w:type="pct"/>
          </w:tcPr>
          <w:p w14:paraId="43AE4808" w14:textId="77777777" w:rsidR="00C66C16" w:rsidRPr="00A227F4" w:rsidRDefault="00C66C16" w:rsidP="00555642">
            <w:pPr>
              <w:bidi/>
              <w:spacing w:before="0" w:after="0"/>
              <w:jc w:val="left"/>
              <w:rPr>
                <w:rFonts w:asciiTheme="minorBidi" w:hAnsiTheme="minorBidi" w:cstheme="minorBidi"/>
                <w:rtl/>
              </w:rPr>
            </w:pPr>
            <w:r w:rsidRPr="00A227F4">
              <w:rPr>
                <w:rFonts w:asciiTheme="minorBidi" w:hAnsiTheme="minorBidi" w:cstheme="minorBidi"/>
                <w:rtl/>
              </w:rPr>
              <w:t xml:space="preserve">הסיוע הנדרש כולל תמיכה תפעולית ותוכן. </w:t>
            </w:r>
          </w:p>
          <w:p w14:paraId="100E3E31" w14:textId="77777777" w:rsidR="00C66C16" w:rsidRPr="00A227F4" w:rsidRDefault="00C66C16" w:rsidP="00555642">
            <w:pPr>
              <w:bidi/>
              <w:spacing w:before="0" w:after="0"/>
              <w:jc w:val="left"/>
              <w:rPr>
                <w:rFonts w:asciiTheme="minorBidi" w:hAnsiTheme="minorBidi" w:cstheme="minorBidi"/>
                <w:rtl/>
              </w:rPr>
            </w:pPr>
            <w:r w:rsidRPr="00A227F4">
              <w:rPr>
                <w:rFonts w:asciiTheme="minorBidi" w:hAnsiTheme="minorBidi" w:cstheme="minorBidi"/>
                <w:rtl/>
              </w:rPr>
              <w:t xml:space="preserve">גננות/ים מתקשרות מספר פעמים במשך השנה לקבלת סיוע במספר מגוון של תחומים, מערכות ופורטלים. </w:t>
            </w:r>
          </w:p>
        </w:tc>
      </w:tr>
      <w:tr w:rsidR="00127A90" w:rsidRPr="00A227F4" w14:paraId="7782F25B" w14:textId="77777777" w:rsidTr="0023703C">
        <w:trPr>
          <w:trHeight w:val="1101"/>
        </w:trPr>
        <w:tc>
          <w:tcPr>
            <w:tcW w:w="769" w:type="pct"/>
          </w:tcPr>
          <w:p w14:paraId="4A161810" w14:textId="77777777" w:rsidR="00127A90" w:rsidRPr="00A227F4" w:rsidRDefault="00127A90" w:rsidP="00555642">
            <w:pPr>
              <w:bidi/>
              <w:spacing w:after="60"/>
              <w:jc w:val="left"/>
              <w:rPr>
                <w:rFonts w:asciiTheme="minorBidi" w:hAnsiTheme="minorBidi" w:cstheme="minorBidi"/>
                <w:rtl/>
              </w:rPr>
            </w:pPr>
            <w:r w:rsidRPr="00A227F4">
              <w:rPr>
                <w:rFonts w:asciiTheme="minorBidi" w:hAnsiTheme="minorBidi" w:cstheme="minorBidi"/>
                <w:rtl/>
              </w:rPr>
              <w:t>אוכלוסיות נוספות</w:t>
            </w:r>
          </w:p>
        </w:tc>
        <w:tc>
          <w:tcPr>
            <w:tcW w:w="1450" w:type="pct"/>
          </w:tcPr>
          <w:p w14:paraId="4CA5F4E1" w14:textId="77777777" w:rsidR="00127A90" w:rsidRPr="00A227F4" w:rsidRDefault="00127A90" w:rsidP="00127A90">
            <w:pPr>
              <w:bidi/>
              <w:spacing w:after="60"/>
              <w:rPr>
                <w:rFonts w:asciiTheme="minorBidi" w:hAnsiTheme="minorBidi" w:cstheme="minorBidi"/>
                <w:rtl/>
              </w:rPr>
            </w:pPr>
            <w:r w:rsidRPr="00A227F4">
              <w:rPr>
                <w:rFonts w:asciiTheme="minorBidi" w:hAnsiTheme="minorBidi" w:cstheme="minorBidi"/>
                <w:rtl/>
              </w:rPr>
              <w:t>מפעילי תוכניות חינוכיות, מפעילי קייטנות, ספקי תוכנות משלימות במערכת החינוך</w:t>
            </w:r>
          </w:p>
        </w:tc>
        <w:tc>
          <w:tcPr>
            <w:tcW w:w="799" w:type="pct"/>
          </w:tcPr>
          <w:p w14:paraId="15B03821" w14:textId="77777777" w:rsidR="00127A90" w:rsidRPr="00A227F4" w:rsidRDefault="008D7057" w:rsidP="00555642">
            <w:pPr>
              <w:bidi/>
              <w:spacing w:after="60"/>
              <w:ind w:left="113"/>
              <w:jc w:val="left"/>
              <w:rPr>
                <w:rFonts w:asciiTheme="minorBidi" w:hAnsiTheme="minorBidi" w:cstheme="minorBidi"/>
                <w:rtl/>
              </w:rPr>
            </w:pPr>
            <w:r w:rsidRPr="00A227F4">
              <w:rPr>
                <w:rFonts w:asciiTheme="minorBidi" w:hAnsiTheme="minorBidi" w:cstheme="minorBidi"/>
                <w:rtl/>
              </w:rPr>
              <w:t>4,000</w:t>
            </w:r>
          </w:p>
        </w:tc>
        <w:tc>
          <w:tcPr>
            <w:tcW w:w="1982" w:type="pct"/>
          </w:tcPr>
          <w:p w14:paraId="2465FC0B" w14:textId="77777777" w:rsidR="00127A90" w:rsidRPr="00A227F4" w:rsidRDefault="00127A90" w:rsidP="00555642">
            <w:pPr>
              <w:bidi/>
              <w:spacing w:before="0" w:after="0"/>
              <w:jc w:val="left"/>
              <w:rPr>
                <w:rFonts w:asciiTheme="minorBidi" w:hAnsiTheme="minorBidi" w:cstheme="minorBidi"/>
                <w:rtl/>
              </w:rPr>
            </w:pPr>
            <w:r w:rsidRPr="00A227F4">
              <w:rPr>
                <w:rFonts w:asciiTheme="minorBidi" w:hAnsiTheme="minorBidi" w:cstheme="minorBidi"/>
                <w:rtl/>
              </w:rPr>
              <w:t xml:space="preserve">תמיכה תפעולית תוכנית וטכנית לרבות טיפול בממשקים </w:t>
            </w:r>
          </w:p>
        </w:tc>
      </w:tr>
    </w:tbl>
    <w:p w14:paraId="75988E62" w14:textId="77777777" w:rsidR="00C66C16" w:rsidRPr="00A227F4" w:rsidRDefault="00C66C16" w:rsidP="0023703C">
      <w:pPr>
        <w:pStyle w:val="BulletList1"/>
        <w:tabs>
          <w:tab w:val="clear" w:pos="720"/>
          <w:tab w:val="num" w:pos="780"/>
        </w:tabs>
        <w:spacing w:line="276" w:lineRule="auto"/>
        <w:ind w:left="780"/>
        <w:contextualSpacing/>
        <w:rPr>
          <w:rFonts w:asciiTheme="minorBidi" w:hAnsiTheme="minorBidi" w:cstheme="minorBidi"/>
        </w:rPr>
      </w:pPr>
      <w:r w:rsidRPr="00A227F4">
        <w:rPr>
          <w:rFonts w:asciiTheme="minorBidi" w:hAnsiTheme="minorBidi" w:cstheme="minorBidi"/>
          <w:rtl/>
        </w:rPr>
        <w:t>היקפי המשתמשים בטבלאות לעיל הינם הערכה בלבד וייתכנו בהם שינויים והוספת אוכלוסיות וכן גידול אורגני בהיקפים.</w:t>
      </w:r>
    </w:p>
    <w:p w14:paraId="789B3338" w14:textId="77777777" w:rsidR="00F24E8A" w:rsidRPr="00A227F4" w:rsidRDefault="00F24E8A" w:rsidP="0023703C">
      <w:pPr>
        <w:pStyle w:val="3"/>
        <w:ind w:left="1251"/>
        <w:rPr>
          <w:rFonts w:asciiTheme="minorBidi" w:hAnsiTheme="minorBidi" w:cstheme="minorBidi"/>
        </w:rPr>
      </w:pPr>
      <w:r w:rsidRPr="00A227F4">
        <w:rPr>
          <w:rFonts w:asciiTheme="minorBidi" w:hAnsiTheme="minorBidi" w:cstheme="minorBidi"/>
          <w:rtl/>
        </w:rPr>
        <w:t>גורמים מעורבים</w:t>
      </w:r>
    </w:p>
    <w:p w14:paraId="7508E1A7" w14:textId="77777777" w:rsidR="00AB422B" w:rsidRPr="00A227F4" w:rsidRDefault="00AB422B"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 xml:space="preserve">מוסדות חינוך-בעלי סמל מוסד של המשרד </w:t>
      </w:r>
      <w:r w:rsidRPr="00A227F4">
        <w:rPr>
          <w:rFonts w:asciiTheme="minorBidi" w:hAnsiTheme="minorBidi" w:cstheme="minorBidi"/>
          <w:b w:val="0"/>
          <w:bCs w:val="0"/>
          <w:rtl/>
        </w:rPr>
        <w:t xml:space="preserve">המוסדות משתמשים ביישומי המשרד ונדרשים לתמיכה באמצעות המוקד. מוסדות החינוך </w:t>
      </w:r>
      <w:r w:rsidR="00610BAC" w:rsidRPr="00A227F4">
        <w:rPr>
          <w:rFonts w:asciiTheme="minorBidi" w:hAnsiTheme="minorBidi" w:cstheme="minorBidi"/>
          <w:b w:val="0"/>
          <w:bCs w:val="0"/>
          <w:rtl/>
        </w:rPr>
        <w:t xml:space="preserve">הינם </w:t>
      </w:r>
      <w:r w:rsidRPr="00A227F4">
        <w:rPr>
          <w:rFonts w:asciiTheme="minorBidi" w:hAnsiTheme="minorBidi" w:cstheme="minorBidi"/>
          <w:b w:val="0"/>
          <w:bCs w:val="0"/>
          <w:rtl/>
        </w:rPr>
        <w:t>בעלי מאפיינים מגוונים והתמיכה ביישומים המתוקשבים מתאפיינת בהתאמה לצורכי המוסד. הלקוחות העיקריים בבית הספר הם: צוות הניהול, הצוות הפדגוגי והייעוצי, המזכירות, רכזים ומורי</w:t>
      </w:r>
      <w:r w:rsidR="00610BAC" w:rsidRPr="00A227F4">
        <w:rPr>
          <w:rFonts w:asciiTheme="minorBidi" w:hAnsiTheme="minorBidi" w:cstheme="minorBidi"/>
          <w:b w:val="0"/>
          <w:bCs w:val="0"/>
          <w:rtl/>
        </w:rPr>
        <w:t>ם.</w:t>
      </w:r>
    </w:p>
    <w:p w14:paraId="70C5BCAD" w14:textId="77777777" w:rsidR="00A8612C" w:rsidRPr="00A227F4" w:rsidRDefault="00A8612C"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rtl/>
        </w:rPr>
        <w:t>רשויות מקומיות, רשתות חינוך ובעלויות חינוך אחרות</w:t>
      </w:r>
      <w:r w:rsidR="009F3B1F" w:rsidRPr="00A227F4">
        <w:rPr>
          <w:rFonts w:asciiTheme="minorBidi" w:hAnsiTheme="minorBidi" w:cstheme="minorBidi"/>
          <w:rtl/>
        </w:rPr>
        <w:t xml:space="preserve"> </w:t>
      </w:r>
      <w:r w:rsidRPr="00A227F4">
        <w:rPr>
          <w:rFonts w:asciiTheme="minorBidi" w:hAnsiTheme="minorBidi" w:cstheme="minorBidi"/>
          <w:rtl/>
        </w:rPr>
        <w:t>-</w:t>
      </w:r>
      <w:r w:rsidR="00DF5FE1" w:rsidRPr="00A227F4">
        <w:rPr>
          <w:rFonts w:asciiTheme="minorBidi" w:hAnsiTheme="minorBidi" w:cstheme="minorBidi"/>
          <w:b w:val="0"/>
          <w:bCs w:val="0"/>
          <w:rtl/>
        </w:rPr>
        <w:t xml:space="preserve"> </w:t>
      </w:r>
      <w:r w:rsidRPr="00A227F4">
        <w:rPr>
          <w:rFonts w:asciiTheme="minorBidi" w:hAnsiTheme="minorBidi" w:cstheme="minorBidi"/>
          <w:b w:val="0"/>
          <w:bCs w:val="0"/>
          <w:rtl/>
        </w:rPr>
        <w:t>הרשויות הינם גופים האחראים לתפעול השוטף של מוסדות החינוך בבעלותם, ה</w:t>
      </w:r>
      <w:r w:rsidR="00DB40A3" w:rsidRPr="00A227F4">
        <w:rPr>
          <w:rFonts w:asciiTheme="minorBidi" w:hAnsiTheme="minorBidi" w:cstheme="minorBidi"/>
          <w:b w:val="0"/>
          <w:bCs w:val="0"/>
          <w:rtl/>
        </w:rPr>
        <w:t xml:space="preserve">ינם </w:t>
      </w:r>
      <w:r w:rsidRPr="00A227F4">
        <w:rPr>
          <w:rFonts w:asciiTheme="minorBidi" w:hAnsiTheme="minorBidi" w:cstheme="minorBidi"/>
          <w:b w:val="0"/>
          <w:bCs w:val="0"/>
          <w:rtl/>
        </w:rPr>
        <w:t>שותפים למימון השירותים למוסדות החינוך, קובעי מדיניות ברמה המקומית ואף מספקים שירותים בעצמם או באמצעות ספקים עמם הם קשורים. עובדים ברשויות המקומיות הם משתמשים בחלק מיישומי המשרד.</w:t>
      </w:r>
    </w:p>
    <w:p w14:paraId="6CE4202C" w14:textId="77777777" w:rsidR="00A8612C" w:rsidRPr="00A227F4" w:rsidRDefault="00A8612C"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rtl/>
        </w:rPr>
        <w:lastRenderedPageBreak/>
        <w:t>גורמים במטה המשרד ובמחוזותיו</w:t>
      </w:r>
      <w:r w:rsidR="00933F50" w:rsidRPr="00A227F4">
        <w:rPr>
          <w:rFonts w:asciiTheme="minorBidi" w:hAnsiTheme="minorBidi" w:cstheme="minorBidi"/>
          <w:rtl/>
        </w:rPr>
        <w:t xml:space="preserve"> </w:t>
      </w:r>
      <w:r w:rsidRPr="00A227F4">
        <w:rPr>
          <w:rFonts w:asciiTheme="minorBidi" w:hAnsiTheme="minorBidi" w:cstheme="minorBidi"/>
          <w:b w:val="0"/>
          <w:bCs w:val="0"/>
          <w:rtl/>
        </w:rPr>
        <w:t>-</w:t>
      </w:r>
      <w:r w:rsidR="00DF5FE1" w:rsidRPr="00A227F4">
        <w:rPr>
          <w:rFonts w:asciiTheme="minorBidi" w:hAnsiTheme="minorBidi" w:cstheme="minorBidi"/>
          <w:b w:val="0"/>
          <w:bCs w:val="0"/>
          <w:rtl/>
        </w:rPr>
        <w:t xml:space="preserve"> </w:t>
      </w:r>
      <w:r w:rsidRPr="00A227F4">
        <w:rPr>
          <w:rFonts w:asciiTheme="minorBidi" w:hAnsiTheme="minorBidi" w:cstheme="minorBidi"/>
          <w:b w:val="0"/>
          <w:bCs w:val="0"/>
          <w:rtl/>
        </w:rPr>
        <w:t>מספר של גורמים האמונים על קביעת מדיניות בתחומים שונים הנוגעים לניהול מערכת החינוך כולל השפעה על טיפול בהפניה של פניה והטיפול בכלל. בעלי תפקידים במשרד הם לעיתים גם לקוחות המוקד.</w:t>
      </w:r>
    </w:p>
    <w:p w14:paraId="06B32469" w14:textId="77777777" w:rsidR="00A8612C" w:rsidRPr="00A227F4" w:rsidRDefault="00A8612C"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rtl/>
        </w:rPr>
        <w:t xml:space="preserve">אוכלוסיות נוספות </w:t>
      </w:r>
      <w:r w:rsidRPr="00A227F4">
        <w:rPr>
          <w:rFonts w:asciiTheme="minorBidi" w:hAnsiTheme="minorBidi" w:cstheme="minorBidi"/>
          <w:b w:val="0"/>
          <w:bCs w:val="0"/>
          <w:rtl/>
        </w:rPr>
        <w:t>- גורמים וגופים שונים אשר מספקים שירותים משיקים למערכת החינוך: מעסיקים בתעשייה, גורמים מתנדבים, גורמים בעלי תוכניות חינוכיות, מפעילי קייטנות וכד'.</w:t>
      </w:r>
    </w:p>
    <w:p w14:paraId="21887D54" w14:textId="77777777" w:rsidR="00A8612C" w:rsidRPr="00A227F4" w:rsidRDefault="00A8612C"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rtl/>
        </w:rPr>
        <w:t>מינהל תקשוב, טכנולוגיה ומערכות מידע</w:t>
      </w:r>
      <w:r w:rsidRPr="00A227F4">
        <w:rPr>
          <w:rFonts w:asciiTheme="minorBidi" w:hAnsiTheme="minorBidi" w:cstheme="minorBidi"/>
          <w:b w:val="0"/>
          <w:bCs w:val="0"/>
          <w:rtl/>
        </w:rPr>
        <w:t xml:space="preserve"> - אחראי על הפעלת שירותי תקשוב למערכת החינוך בהתאם למדיניות המשרד. שירותים אלו, נועדו לקדם את הטמעת השימוש בטכנולוגיית המידע בכל תחומי העשייה החינוכית.  </w:t>
      </w:r>
      <w:proofErr w:type="spellStart"/>
      <w:r w:rsidRPr="00A227F4">
        <w:rPr>
          <w:rFonts w:asciiTheme="minorBidi" w:hAnsiTheme="minorBidi" w:cstheme="minorBidi"/>
          <w:b w:val="0"/>
          <w:bCs w:val="0"/>
          <w:rtl/>
        </w:rPr>
        <w:t>המינהל</w:t>
      </w:r>
      <w:proofErr w:type="spellEnd"/>
      <w:r w:rsidRPr="00A227F4">
        <w:rPr>
          <w:rFonts w:asciiTheme="minorBidi" w:hAnsiTheme="minorBidi" w:cstheme="minorBidi"/>
          <w:b w:val="0"/>
          <w:bCs w:val="0"/>
          <w:rtl/>
        </w:rPr>
        <w:t xml:space="preserve"> קובע את מדיניות מערכות המידע במשרד </w:t>
      </w:r>
      <w:proofErr w:type="spellStart"/>
      <w:r w:rsidRPr="00A227F4">
        <w:rPr>
          <w:rFonts w:asciiTheme="minorBidi" w:hAnsiTheme="minorBidi" w:cstheme="minorBidi"/>
          <w:b w:val="0"/>
          <w:bCs w:val="0"/>
          <w:rtl/>
        </w:rPr>
        <w:t>ובמינהל</w:t>
      </w:r>
      <w:proofErr w:type="spellEnd"/>
      <w:r w:rsidRPr="00A227F4">
        <w:rPr>
          <w:rFonts w:asciiTheme="minorBidi" w:hAnsiTheme="minorBidi" w:cstheme="minorBidi"/>
          <w:b w:val="0"/>
          <w:bCs w:val="0"/>
          <w:rtl/>
        </w:rPr>
        <w:t xml:space="preserve"> הבית ספרי. </w:t>
      </w:r>
    </w:p>
    <w:p w14:paraId="0C3CC74D" w14:textId="77777777" w:rsidR="00A8612C" w:rsidRPr="00A227F4" w:rsidRDefault="00A8612C" w:rsidP="0023703C">
      <w:pPr>
        <w:pStyle w:val="3"/>
        <w:numPr>
          <w:ilvl w:val="0"/>
          <w:numId w:val="0"/>
        </w:numPr>
        <w:ind w:left="1534"/>
        <w:rPr>
          <w:rFonts w:asciiTheme="minorBidi" w:hAnsiTheme="minorBidi" w:cstheme="minorBidi"/>
          <w:b w:val="0"/>
          <w:bCs w:val="0"/>
        </w:rPr>
      </w:pPr>
      <w:proofErr w:type="spellStart"/>
      <w:r w:rsidRPr="00A227F4">
        <w:rPr>
          <w:rFonts w:asciiTheme="minorBidi" w:hAnsiTheme="minorBidi" w:cstheme="minorBidi"/>
          <w:b w:val="0"/>
          <w:bCs w:val="0"/>
          <w:rtl/>
        </w:rPr>
        <w:t>המינהל</w:t>
      </w:r>
      <w:proofErr w:type="spellEnd"/>
      <w:r w:rsidRPr="00A227F4">
        <w:rPr>
          <w:rFonts w:asciiTheme="minorBidi" w:hAnsiTheme="minorBidi" w:cstheme="minorBidi"/>
          <w:b w:val="0"/>
          <w:bCs w:val="0"/>
          <w:rtl/>
        </w:rPr>
        <w:t xml:space="preserve"> אחראי על פיתוח ותחזוקת יישומים, אחראי על קביעת מדיניות בתחומי אבטחת מידע, הזדהות ואבטחת האיכות של השרות כולל על הספקת נתוני הביצוע לצורך הגשת החשבונות ועל הפעלת ספקי השירות למערכת החינוך. </w:t>
      </w:r>
      <w:proofErr w:type="spellStart"/>
      <w:r w:rsidRPr="00A227F4">
        <w:rPr>
          <w:rFonts w:asciiTheme="minorBidi" w:hAnsiTheme="minorBidi" w:cstheme="minorBidi"/>
          <w:b w:val="0"/>
          <w:bCs w:val="0"/>
          <w:rtl/>
        </w:rPr>
        <w:t>המינהל</w:t>
      </w:r>
      <w:proofErr w:type="spellEnd"/>
      <w:r w:rsidRPr="00A227F4">
        <w:rPr>
          <w:rFonts w:asciiTheme="minorBidi" w:hAnsiTheme="minorBidi" w:cstheme="minorBidi"/>
          <w:b w:val="0"/>
          <w:bCs w:val="0"/>
          <w:rtl/>
        </w:rPr>
        <w:t xml:space="preserve"> הוא הגורם המפקח על ספק נשוא מכרז זה. </w:t>
      </w:r>
    </w:p>
    <w:p w14:paraId="12B688E7" w14:textId="77777777" w:rsidR="00D94CC3" w:rsidRPr="00A227F4" w:rsidRDefault="00D94CC3"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rtl/>
        </w:rPr>
        <w:t xml:space="preserve">ספק </w:t>
      </w:r>
      <w:proofErr w:type="spellStart"/>
      <w:r w:rsidRPr="00A227F4">
        <w:rPr>
          <w:rFonts w:asciiTheme="minorBidi" w:hAnsiTheme="minorBidi" w:cstheme="minorBidi"/>
          <w:rtl/>
        </w:rPr>
        <w:t>מ</w:t>
      </w:r>
      <w:r w:rsidR="007A02CD" w:rsidRPr="00A227F4">
        <w:rPr>
          <w:rFonts w:asciiTheme="minorBidi" w:hAnsiTheme="minorBidi" w:cstheme="minorBidi"/>
          <w:rtl/>
        </w:rPr>
        <w:t>י</w:t>
      </w:r>
      <w:r w:rsidRPr="00A227F4">
        <w:rPr>
          <w:rFonts w:asciiTheme="minorBidi" w:hAnsiTheme="minorBidi" w:cstheme="minorBidi"/>
          <w:rtl/>
        </w:rPr>
        <w:t>נהלת</w:t>
      </w:r>
      <w:proofErr w:type="spellEnd"/>
      <w:r w:rsidRPr="00A227F4">
        <w:rPr>
          <w:rFonts w:asciiTheme="minorBidi" w:hAnsiTheme="minorBidi" w:cstheme="minorBidi"/>
          <w:rtl/>
        </w:rPr>
        <w:t xml:space="preserve"> תמיכה במערכת החינוך</w:t>
      </w:r>
      <w:r w:rsidR="00933F50" w:rsidRPr="00A227F4">
        <w:rPr>
          <w:rFonts w:asciiTheme="minorBidi" w:hAnsiTheme="minorBidi" w:cstheme="minorBidi"/>
          <w:rtl/>
        </w:rPr>
        <w:t xml:space="preserve"> </w:t>
      </w:r>
      <w:r w:rsidRPr="00A227F4">
        <w:rPr>
          <w:rFonts w:asciiTheme="minorBidi" w:hAnsiTheme="minorBidi" w:cstheme="minorBidi"/>
          <w:b w:val="0"/>
          <w:bCs w:val="0"/>
          <w:rtl/>
        </w:rPr>
        <w:t>-</w:t>
      </w:r>
      <w:r w:rsidR="00DF5FE1" w:rsidRPr="00A227F4">
        <w:rPr>
          <w:rFonts w:asciiTheme="minorBidi" w:hAnsiTheme="minorBidi" w:cstheme="minorBidi"/>
          <w:b w:val="0"/>
          <w:bCs w:val="0"/>
          <w:rtl/>
        </w:rPr>
        <w:t xml:space="preserve"> </w:t>
      </w:r>
      <w:r w:rsidRPr="00A227F4">
        <w:rPr>
          <w:rFonts w:asciiTheme="minorBidi" w:hAnsiTheme="minorBidi" w:cstheme="minorBidi"/>
          <w:b w:val="0"/>
          <w:bCs w:val="0"/>
          <w:rtl/>
        </w:rPr>
        <w:t>המנהלת מספקת מעגל תמיכה שני למשתמשי מערכות משרד החינוך הכוללת מענה מלא (תפעולי, מקצועי, אפליקטיבי ותוכן) במגוון תחומי פעילות של משתמשי מערכות המשרד. סיוע בשימוש בפורטלים של המשרד וזאת לצורך תמיכה בפעילות פדגוגית, מתן מענה בנושאים מקצועיים, תפעול ותוכן.</w:t>
      </w:r>
    </w:p>
    <w:p w14:paraId="7FAEB4AB" w14:textId="77777777" w:rsidR="001343A7" w:rsidRPr="00A227F4" w:rsidRDefault="001343A7"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rtl/>
        </w:rPr>
        <w:t xml:space="preserve">ספקי </w:t>
      </w:r>
      <w:r w:rsidR="00077CEA" w:rsidRPr="00A227F4">
        <w:rPr>
          <w:rFonts w:asciiTheme="minorBidi" w:hAnsiTheme="minorBidi" w:cstheme="minorBidi"/>
          <w:rtl/>
        </w:rPr>
        <w:t>תוכנות השלמה, ספקי תוכן</w:t>
      </w:r>
      <w:r w:rsidR="00BB032B" w:rsidRPr="00A227F4">
        <w:rPr>
          <w:rFonts w:asciiTheme="minorBidi" w:hAnsiTheme="minorBidi" w:cstheme="minorBidi"/>
          <w:rtl/>
        </w:rPr>
        <w:t xml:space="preserve"> </w:t>
      </w:r>
      <w:r w:rsidR="00BB032B" w:rsidRPr="00A227F4">
        <w:rPr>
          <w:rFonts w:asciiTheme="minorBidi" w:hAnsiTheme="minorBidi" w:cstheme="minorBidi"/>
          <w:b w:val="0"/>
          <w:bCs w:val="0"/>
          <w:rtl/>
        </w:rPr>
        <w:t xml:space="preserve">- </w:t>
      </w:r>
      <w:r w:rsidR="00077CEA" w:rsidRPr="00A227F4">
        <w:rPr>
          <w:rFonts w:asciiTheme="minorBidi" w:hAnsiTheme="minorBidi" w:cstheme="minorBidi"/>
          <w:b w:val="0"/>
          <w:bCs w:val="0"/>
          <w:rtl/>
        </w:rPr>
        <w:t xml:space="preserve">תוכנות כספיות וספקי שירות אחרים למערכת החינוך </w:t>
      </w:r>
      <w:r w:rsidRPr="00A227F4">
        <w:rPr>
          <w:rFonts w:asciiTheme="minorBidi" w:hAnsiTheme="minorBidi" w:cstheme="minorBidi"/>
          <w:b w:val="0"/>
          <w:bCs w:val="0"/>
          <w:rtl/>
        </w:rPr>
        <w:t>לבתי ספר ונותני שירותים אחרים, חומרה/תוכנה ותכנים.</w:t>
      </w:r>
    </w:p>
    <w:p w14:paraId="6C561182" w14:textId="77777777" w:rsidR="00A8612C" w:rsidRPr="00A227F4" w:rsidRDefault="001343A7" w:rsidP="00941E94">
      <w:pPr>
        <w:pStyle w:val="3"/>
        <w:numPr>
          <w:ilvl w:val="3"/>
          <w:numId w:val="84"/>
        </w:numPr>
        <w:spacing w:after="0"/>
        <w:ind w:left="1534" w:hanging="964"/>
        <w:rPr>
          <w:rFonts w:asciiTheme="minorBidi" w:hAnsiTheme="minorBidi" w:cstheme="minorBidi"/>
          <w:b w:val="0"/>
          <w:bCs w:val="0"/>
        </w:rPr>
      </w:pPr>
      <w:r w:rsidRPr="00A227F4">
        <w:rPr>
          <w:rFonts w:asciiTheme="minorBidi" w:hAnsiTheme="minorBidi" w:cstheme="minorBidi"/>
          <w:rtl/>
        </w:rPr>
        <w:t>ספק חותם</w:t>
      </w:r>
      <w:r w:rsidR="007A45DE" w:rsidRPr="00A227F4">
        <w:rPr>
          <w:rFonts w:asciiTheme="minorBidi" w:hAnsiTheme="minorBidi" w:cstheme="minorBidi"/>
          <w:rtl/>
        </w:rPr>
        <w:t xml:space="preserve"> </w:t>
      </w:r>
      <w:r w:rsidRPr="00A227F4">
        <w:rPr>
          <w:rFonts w:asciiTheme="minorBidi" w:hAnsiTheme="minorBidi" w:cstheme="minorBidi"/>
          <w:b w:val="0"/>
          <w:bCs w:val="0"/>
          <w:rtl/>
        </w:rPr>
        <w:t xml:space="preserve">- ספק התומך בהזמנת </w:t>
      </w:r>
      <w:proofErr w:type="spellStart"/>
      <w:r w:rsidRPr="00A227F4">
        <w:rPr>
          <w:rFonts w:asciiTheme="minorBidi" w:hAnsiTheme="minorBidi" w:cstheme="minorBidi"/>
          <w:b w:val="0"/>
          <w:bCs w:val="0"/>
          <w:rtl/>
        </w:rPr>
        <w:t>רשיונות</w:t>
      </w:r>
      <w:proofErr w:type="spellEnd"/>
      <w:r w:rsidRPr="00A227F4">
        <w:rPr>
          <w:rFonts w:asciiTheme="minorBidi" w:hAnsiTheme="minorBidi" w:cstheme="minorBidi"/>
          <w:b w:val="0"/>
          <w:bCs w:val="0"/>
          <w:rtl/>
        </w:rPr>
        <w:t xml:space="preserve"> למוצרי מייקרוסופט במסגרת הסכם חותם - </w:t>
      </w:r>
      <w:r w:rsidRPr="00A227F4">
        <w:rPr>
          <w:rFonts w:asciiTheme="minorBidi" w:hAnsiTheme="minorBidi" w:cstheme="minorBidi"/>
          <w:b w:val="0"/>
          <w:bCs w:val="0"/>
        </w:rPr>
        <w:t>School Agreement</w:t>
      </w:r>
      <w:r w:rsidRPr="00A227F4">
        <w:rPr>
          <w:rFonts w:asciiTheme="minorBidi" w:hAnsiTheme="minorBidi" w:cstheme="minorBidi"/>
          <w:b w:val="0"/>
          <w:bCs w:val="0"/>
          <w:rtl/>
        </w:rPr>
        <w:t xml:space="preserve">. הסכם חותם משרת את כלל מערכת החינוך. </w:t>
      </w:r>
    </w:p>
    <w:p w14:paraId="3CEA9F23" w14:textId="77777777" w:rsidR="00DF5FE1" w:rsidRPr="00A227F4" w:rsidRDefault="00211BB9" w:rsidP="0023703C">
      <w:pPr>
        <w:pStyle w:val="4"/>
        <w:numPr>
          <w:ilvl w:val="0"/>
          <w:numId w:val="0"/>
        </w:numPr>
        <w:spacing w:before="0" w:after="0" w:line="240" w:lineRule="auto"/>
        <w:ind w:left="1562"/>
        <w:contextualSpacing/>
        <w:rPr>
          <w:rFonts w:asciiTheme="minorBidi" w:hAnsiTheme="minorBidi" w:cstheme="minorBidi"/>
          <w:rtl/>
        </w:rPr>
      </w:pPr>
      <w:r w:rsidRPr="00A227F4">
        <w:rPr>
          <w:rFonts w:asciiTheme="minorBidi" w:hAnsiTheme="minorBidi" w:cstheme="minorBidi"/>
          <w:rtl/>
        </w:rPr>
        <w:t xml:space="preserve">השרות מסופק ע"י חברת </w:t>
      </w:r>
      <w:r w:rsidRPr="00A227F4">
        <w:rPr>
          <w:rFonts w:asciiTheme="minorBidi" w:hAnsiTheme="minorBidi" w:cstheme="minorBidi"/>
        </w:rPr>
        <w:t>Aztek</w:t>
      </w:r>
      <w:r w:rsidRPr="00A227F4">
        <w:rPr>
          <w:rFonts w:asciiTheme="minorBidi" w:hAnsiTheme="minorBidi" w:cstheme="minorBidi"/>
          <w:rtl/>
        </w:rPr>
        <w:t xml:space="preserve"> </w:t>
      </w:r>
      <w:r w:rsidR="00F65DFE" w:rsidRPr="00A227F4">
        <w:rPr>
          <w:rFonts w:asciiTheme="minorBidi" w:hAnsiTheme="minorBidi" w:cstheme="minorBidi"/>
          <w:rtl/>
        </w:rPr>
        <w:t xml:space="preserve">עבור </w:t>
      </w:r>
      <w:r w:rsidRPr="00A227F4">
        <w:rPr>
          <w:rFonts w:asciiTheme="minorBidi" w:hAnsiTheme="minorBidi" w:cstheme="minorBidi"/>
        </w:rPr>
        <w:t>Ness</w:t>
      </w:r>
      <w:r w:rsidRPr="00A227F4">
        <w:rPr>
          <w:rFonts w:asciiTheme="minorBidi" w:hAnsiTheme="minorBidi" w:cstheme="minorBidi"/>
          <w:rtl/>
        </w:rPr>
        <w:t xml:space="preserve"> מטח</w:t>
      </w:r>
    </w:p>
    <w:p w14:paraId="0FE7E5BF" w14:textId="77777777" w:rsidR="00211BB9" w:rsidRPr="00A227F4" w:rsidRDefault="0028558C" w:rsidP="0023703C">
      <w:pPr>
        <w:pStyle w:val="4"/>
        <w:numPr>
          <w:ilvl w:val="0"/>
          <w:numId w:val="0"/>
        </w:numPr>
        <w:spacing w:before="0" w:after="0" w:line="240" w:lineRule="auto"/>
        <w:ind w:left="1562"/>
        <w:contextualSpacing/>
        <w:rPr>
          <w:rFonts w:asciiTheme="minorBidi" w:hAnsiTheme="minorBidi" w:cstheme="minorBidi"/>
          <w:sz w:val="22"/>
          <w:szCs w:val="22"/>
          <w:rtl/>
        </w:rPr>
      </w:pPr>
      <w:hyperlink r:id="rId14" w:history="1">
        <w:r w:rsidR="00211BB9" w:rsidRPr="00A227F4">
          <w:rPr>
            <w:rStyle w:val="Hyperlink"/>
            <w:rFonts w:asciiTheme="minorBidi" w:hAnsiTheme="minorBidi" w:cstheme="minorBidi"/>
            <w:sz w:val="22"/>
            <w:szCs w:val="22"/>
          </w:rPr>
          <w:t>http://site.ness-matach.co.il/</w:t>
        </w:r>
      </w:hyperlink>
    </w:p>
    <w:p w14:paraId="4E6596AB" w14:textId="77777777" w:rsidR="001343A7" w:rsidRPr="00A227F4" w:rsidRDefault="0028558C" w:rsidP="0023703C">
      <w:pPr>
        <w:pStyle w:val="4"/>
        <w:numPr>
          <w:ilvl w:val="0"/>
          <w:numId w:val="0"/>
        </w:numPr>
        <w:spacing w:before="60" w:after="60" w:line="240" w:lineRule="auto"/>
        <w:ind w:left="1562"/>
        <w:rPr>
          <w:rFonts w:asciiTheme="minorBidi" w:hAnsiTheme="minorBidi" w:cstheme="minorBidi"/>
          <w:sz w:val="22"/>
          <w:szCs w:val="22"/>
        </w:rPr>
      </w:pPr>
      <w:hyperlink r:id="rId15" w:history="1">
        <w:r w:rsidR="001343A7" w:rsidRPr="00A227F4">
          <w:rPr>
            <w:rStyle w:val="Hyperlink"/>
            <w:rFonts w:asciiTheme="minorBidi" w:hAnsiTheme="minorBidi" w:cstheme="minorBidi"/>
            <w:sz w:val="22"/>
            <w:szCs w:val="22"/>
          </w:rPr>
          <w:t>https://www.scool.co.il/ness/</w:t>
        </w:r>
      </w:hyperlink>
    </w:p>
    <w:p w14:paraId="2A52067F" w14:textId="77777777" w:rsidR="00F24E8A" w:rsidRPr="00A227F4" w:rsidRDefault="00F24E8A" w:rsidP="0023703C">
      <w:pPr>
        <w:pStyle w:val="3"/>
        <w:widowControl w:val="0"/>
        <w:ind w:left="1251"/>
        <w:rPr>
          <w:rFonts w:asciiTheme="minorBidi" w:hAnsiTheme="minorBidi" w:cstheme="minorBidi"/>
        </w:rPr>
      </w:pPr>
      <w:r w:rsidRPr="00A227F4">
        <w:rPr>
          <w:rFonts w:asciiTheme="minorBidi" w:hAnsiTheme="minorBidi" w:cstheme="minorBidi"/>
          <w:rtl/>
        </w:rPr>
        <w:t>מערכות משיקות</w:t>
      </w:r>
      <w:r w:rsidR="00501F0B" w:rsidRPr="00A227F4">
        <w:rPr>
          <w:rFonts w:asciiTheme="minorBidi" w:hAnsiTheme="minorBidi" w:cstheme="minorBidi"/>
          <w:rtl/>
        </w:rPr>
        <w:t xml:space="preserve"> (</w:t>
      </w:r>
      <w:r w:rsidR="00501F0B" w:rsidRPr="00A227F4">
        <w:rPr>
          <w:rFonts w:asciiTheme="minorBidi" w:hAnsiTheme="minorBidi" w:cstheme="minorBidi"/>
        </w:rPr>
        <w:t>I</w:t>
      </w:r>
      <w:r w:rsidR="00501F0B" w:rsidRPr="00A227F4">
        <w:rPr>
          <w:rFonts w:asciiTheme="minorBidi" w:hAnsiTheme="minorBidi" w:cstheme="minorBidi"/>
          <w:rtl/>
        </w:rPr>
        <w:t>)</w:t>
      </w:r>
    </w:p>
    <w:p w14:paraId="27D010F4" w14:textId="77777777" w:rsidR="00211BB9" w:rsidRPr="00A227F4" w:rsidRDefault="00211BB9" w:rsidP="0023703C">
      <w:pPr>
        <w:pStyle w:val="BulletList1"/>
        <w:widowControl w:val="0"/>
        <w:numPr>
          <w:ilvl w:val="0"/>
          <w:numId w:val="0"/>
        </w:numPr>
        <w:spacing w:line="276" w:lineRule="auto"/>
        <w:ind w:left="1251"/>
        <w:rPr>
          <w:rFonts w:asciiTheme="minorBidi" w:hAnsiTheme="minorBidi" w:cstheme="minorBidi"/>
          <w:rtl/>
        </w:rPr>
      </w:pPr>
      <w:r w:rsidRPr="00A227F4">
        <w:rPr>
          <w:rFonts w:asciiTheme="minorBidi" w:hAnsiTheme="minorBidi" w:cstheme="minorBidi"/>
          <w:rtl/>
        </w:rPr>
        <w:t>מערכות ושירותים של המשרד אשר מתממשקים לשירותים שיינתנו במסגרת המכרז:</w:t>
      </w:r>
    </w:p>
    <w:p w14:paraId="17E453F9" w14:textId="32466E50" w:rsidR="00474A60" w:rsidRDefault="00474A60" w:rsidP="00474A60">
      <w:pPr>
        <w:pStyle w:val="NumberList1"/>
        <w:widowControl w:val="0"/>
        <w:numPr>
          <w:ilvl w:val="0"/>
          <w:numId w:val="63"/>
        </w:numPr>
        <w:spacing w:before="60"/>
        <w:ind w:left="1703" w:hanging="448"/>
        <w:contextualSpacing/>
        <w:rPr>
          <w:ins w:id="350" w:author="MoE" w:date="2021-01-21T10:29:00Z"/>
          <w:rFonts w:asciiTheme="minorBidi" w:hAnsiTheme="minorBidi" w:cstheme="minorBidi"/>
        </w:rPr>
      </w:pPr>
      <w:ins w:id="351" w:author="MoE" w:date="2021-01-18T08:53:00Z">
        <w:r w:rsidRPr="00EA2116">
          <w:rPr>
            <w:rFonts w:asciiTheme="minorBidi" w:hAnsiTheme="minorBidi" w:cstheme="minorBidi"/>
            <w:b/>
            <w:bCs/>
            <w:rtl/>
          </w:rPr>
          <w:t>מערכת הטלפוניה/מרכזיה</w:t>
        </w:r>
        <w:r w:rsidRPr="00FB4760">
          <w:rPr>
            <w:rFonts w:asciiTheme="minorBidi" w:hAnsiTheme="minorBidi" w:cstheme="minorBidi"/>
            <w:rtl/>
          </w:rPr>
          <w:t xml:space="preserve"> </w:t>
        </w:r>
      </w:ins>
      <w:ins w:id="352" w:author="MoE" w:date="2021-01-20T12:42:00Z">
        <w:r w:rsidR="00EA2116">
          <w:rPr>
            <w:rFonts w:asciiTheme="minorBidi" w:hAnsiTheme="minorBidi" w:cstheme="minorBidi"/>
            <w:rtl/>
          </w:rPr>
          <w:t>–</w:t>
        </w:r>
      </w:ins>
      <w:ins w:id="353" w:author="MoE" w:date="2021-01-20T12:41:00Z">
        <w:r w:rsidR="00EA2116">
          <w:rPr>
            <w:rFonts w:asciiTheme="minorBidi" w:hAnsiTheme="minorBidi" w:cstheme="minorBidi" w:hint="cs"/>
            <w:rtl/>
          </w:rPr>
          <w:t xml:space="preserve"> </w:t>
        </w:r>
      </w:ins>
      <w:ins w:id="354" w:author="MoE" w:date="2021-01-20T12:42:00Z">
        <w:r w:rsidR="00EA2116">
          <w:rPr>
            <w:rFonts w:asciiTheme="minorBidi" w:hAnsiTheme="minorBidi" w:cstheme="minorBidi" w:hint="cs"/>
            <w:rtl/>
          </w:rPr>
          <w:t xml:space="preserve">מערכת </w:t>
        </w:r>
      </w:ins>
      <w:ins w:id="355" w:author="MoE" w:date="2021-01-18T08:53:00Z">
        <w:r w:rsidRPr="00FB4760">
          <w:rPr>
            <w:rFonts w:asciiTheme="minorBidi" w:hAnsiTheme="minorBidi" w:cstheme="minorBidi"/>
            <w:rtl/>
          </w:rPr>
          <w:t xml:space="preserve">למוקד השרות הכוללת יכולות מענה קולי, צ'אט, תקשורת כתובה, וכן ערוצי מענה בשרות עצמי ומערכת </w:t>
        </w:r>
        <w:r w:rsidRPr="00FB4760">
          <w:rPr>
            <w:rFonts w:asciiTheme="minorBidi" w:hAnsiTheme="minorBidi" w:cstheme="minorBidi"/>
          </w:rPr>
          <w:t>Chatbot</w:t>
        </w:r>
        <w:r w:rsidRPr="00FB4760">
          <w:rPr>
            <w:rFonts w:asciiTheme="minorBidi" w:hAnsiTheme="minorBidi" w:cstheme="minorBidi"/>
            <w:rtl/>
          </w:rPr>
          <w:t>.</w:t>
        </w:r>
      </w:ins>
      <w:ins w:id="356" w:author="MoE" w:date="2021-01-20T17:23:00Z">
        <w:r w:rsidR="0095228F">
          <w:rPr>
            <w:rFonts w:asciiTheme="minorBidi" w:hAnsiTheme="minorBidi" w:cstheme="minorBidi" w:hint="cs"/>
            <w:rtl/>
          </w:rPr>
          <w:t xml:space="preserve"> </w:t>
        </w:r>
        <w:r w:rsidR="0095228F" w:rsidRPr="008958C1">
          <w:rPr>
            <w:rFonts w:asciiTheme="minorBidi" w:hAnsiTheme="minorBidi" w:cstheme="minorBidi"/>
            <w:rtl/>
          </w:rPr>
          <w:t xml:space="preserve">נציגי השירות במוקד </w:t>
        </w:r>
        <w:r w:rsidR="0095228F" w:rsidRPr="008958C1">
          <w:rPr>
            <w:rFonts w:asciiTheme="minorBidi" w:hAnsiTheme="minorBidi" w:cstheme="minorBidi" w:hint="cs"/>
            <w:rtl/>
          </w:rPr>
          <w:t xml:space="preserve">ידרשו להשתמש במערכת הטלפוניה/מרכזיה של המשרד, כולל מערכות נלוות ומערכות משנה: </w:t>
        </w:r>
        <w:r w:rsidR="0095228F" w:rsidRPr="00B63C04">
          <w:rPr>
            <w:rFonts w:asciiTheme="minorBidi" w:hAnsiTheme="minorBidi" w:cstheme="minorBidi" w:hint="cs"/>
            <w:rtl/>
          </w:rPr>
          <w:t>מערכת דווח</w:t>
        </w:r>
      </w:ins>
      <w:ins w:id="357" w:author="MoE" w:date="2021-01-28T07:49:00Z">
        <w:r w:rsidR="00B63C04" w:rsidRPr="00B63C04">
          <w:rPr>
            <w:rFonts w:asciiTheme="minorBidi" w:hAnsiTheme="minorBidi" w:cstheme="minorBidi" w:hint="cs"/>
            <w:rtl/>
          </w:rPr>
          <w:t>/</w:t>
        </w:r>
      </w:ins>
      <w:ins w:id="358" w:author="MoE" w:date="2021-01-21T11:17:00Z">
        <w:r w:rsidR="00417152" w:rsidRPr="00B63C04">
          <w:rPr>
            <w:rFonts w:asciiTheme="minorBidi" w:hAnsiTheme="minorBidi" w:cstheme="minorBidi" w:hint="cs"/>
            <w:rtl/>
          </w:rPr>
          <w:t>דוחות</w:t>
        </w:r>
      </w:ins>
      <w:ins w:id="359" w:author="MoE" w:date="2021-01-20T17:23:00Z">
        <w:r w:rsidR="0095228F" w:rsidRPr="00B63C04">
          <w:rPr>
            <w:rFonts w:asciiTheme="minorBidi" w:hAnsiTheme="minorBidi" w:cstheme="minorBidi" w:hint="cs"/>
            <w:rtl/>
          </w:rPr>
          <w:t>,</w:t>
        </w:r>
        <w:r w:rsidR="0095228F" w:rsidRPr="008958C1">
          <w:rPr>
            <w:rFonts w:asciiTheme="minorBidi" w:hAnsiTheme="minorBidi" w:cstheme="minorBidi" w:hint="cs"/>
            <w:rtl/>
          </w:rPr>
          <w:t xml:space="preserve"> מערכת הקלטה, ועוד</w:t>
        </w:r>
      </w:ins>
    </w:p>
    <w:p w14:paraId="05ADC4E1" w14:textId="54A71476" w:rsidR="004E735E" w:rsidRPr="004E735E" w:rsidRDefault="004E735E" w:rsidP="004E735E">
      <w:pPr>
        <w:pStyle w:val="NumberList1"/>
        <w:widowControl w:val="0"/>
        <w:numPr>
          <w:ilvl w:val="0"/>
          <w:numId w:val="0"/>
        </w:numPr>
        <w:spacing w:before="60"/>
        <w:ind w:left="1703"/>
        <w:contextualSpacing/>
        <w:rPr>
          <w:ins w:id="360" w:author="MoE" w:date="2021-01-18T08:53:00Z"/>
          <w:rFonts w:asciiTheme="minorBidi" w:hAnsiTheme="minorBidi" w:cstheme="minorBidi"/>
        </w:rPr>
      </w:pPr>
      <w:ins w:id="361" w:author="MoE" w:date="2021-01-21T10:29:00Z">
        <w:r w:rsidRPr="004E735E">
          <w:rPr>
            <w:rFonts w:asciiTheme="minorBidi" w:hAnsiTheme="minorBidi" w:cstheme="minorBidi" w:hint="cs"/>
            <w:rtl/>
          </w:rPr>
          <w:t>רא</w:t>
        </w:r>
      </w:ins>
      <w:ins w:id="362" w:author="MoE" w:date="2021-01-28T07:50:00Z">
        <w:r w:rsidR="00B63C04">
          <w:rPr>
            <w:rFonts w:asciiTheme="minorBidi" w:hAnsiTheme="minorBidi" w:cstheme="minorBidi" w:hint="cs"/>
            <w:rtl/>
          </w:rPr>
          <w:t>ו</w:t>
        </w:r>
      </w:ins>
      <w:ins w:id="363" w:author="MoE" w:date="2021-01-21T10:29:00Z">
        <w:r w:rsidRPr="004E735E">
          <w:rPr>
            <w:rFonts w:asciiTheme="minorBidi" w:hAnsiTheme="minorBidi" w:cstheme="minorBidi" w:hint="cs"/>
            <w:rtl/>
          </w:rPr>
          <w:t xml:space="preserve"> הוראת שעה בהקשר </w:t>
        </w:r>
        <w:proofErr w:type="spellStart"/>
        <w:r w:rsidRPr="004E735E">
          <w:rPr>
            <w:rFonts w:asciiTheme="minorBidi" w:hAnsiTheme="minorBidi" w:cstheme="minorBidi" w:hint="cs"/>
            <w:rtl/>
          </w:rPr>
          <w:t>ל</w:t>
        </w:r>
      </w:ins>
      <w:ins w:id="364" w:author="MoE" w:date="2021-01-26T08:31:00Z">
        <w:r w:rsidR="004C5977">
          <w:rPr>
            <w:rFonts w:asciiTheme="minorBidi" w:hAnsiTheme="minorBidi" w:cstheme="minorBidi" w:hint="cs"/>
            <w:rtl/>
          </w:rPr>
          <w:t>שרותי</w:t>
        </w:r>
        <w:proofErr w:type="spellEnd"/>
        <w:r w:rsidR="004C5977">
          <w:rPr>
            <w:rFonts w:asciiTheme="minorBidi" w:hAnsiTheme="minorBidi" w:cstheme="minorBidi" w:hint="cs"/>
            <w:rtl/>
          </w:rPr>
          <w:t xml:space="preserve"> </w:t>
        </w:r>
        <w:proofErr w:type="spellStart"/>
        <w:r w:rsidR="004C5977">
          <w:rPr>
            <w:rFonts w:asciiTheme="minorBidi" w:hAnsiTheme="minorBidi" w:cstheme="minorBidi" w:hint="cs"/>
            <w:rtl/>
          </w:rPr>
          <w:t>ה</w:t>
        </w:r>
      </w:ins>
      <w:ins w:id="365" w:author="MoE" w:date="2021-01-21T10:29:00Z">
        <w:r w:rsidRPr="004E735E">
          <w:rPr>
            <w:rFonts w:asciiTheme="minorBidi" w:hAnsiTheme="minorBidi" w:cstheme="minorBidi" w:hint="cs"/>
            <w:rtl/>
          </w:rPr>
          <w:t>מרכזיה</w:t>
        </w:r>
      </w:ins>
      <w:proofErr w:type="spellEnd"/>
      <w:ins w:id="366" w:author="MoE" w:date="2021-01-26T08:31:00Z">
        <w:r w:rsidR="004C5977">
          <w:rPr>
            <w:rFonts w:asciiTheme="minorBidi" w:hAnsiTheme="minorBidi" w:cstheme="minorBidi" w:hint="cs"/>
            <w:rtl/>
          </w:rPr>
          <w:t xml:space="preserve"> המסופקים</w:t>
        </w:r>
      </w:ins>
      <w:r w:rsidRPr="004E735E">
        <w:rPr>
          <w:rFonts w:asciiTheme="minorBidi" w:hAnsiTheme="minorBidi" w:cstheme="minorBidi" w:hint="cs"/>
          <w:rtl/>
        </w:rPr>
        <w:t xml:space="preserve"> </w:t>
      </w:r>
      <w:hyperlink r:id="rId16" w:history="1">
        <w:r w:rsidRPr="00B3426F">
          <w:rPr>
            <w:rStyle w:val="Hyperlink"/>
            <w:rFonts w:asciiTheme="minorBidi" w:hAnsiTheme="minorBidi" w:cstheme="minorBidi" w:hint="cs"/>
            <w:b/>
            <w:bCs/>
            <w:rtl/>
          </w:rPr>
          <w:t>בקישור המצורף כאן</w:t>
        </w:r>
      </w:hyperlink>
    </w:p>
    <w:p w14:paraId="742719CF" w14:textId="439C555D" w:rsidR="00211BB9" w:rsidRPr="00A227F4" w:rsidRDefault="00211BB9" w:rsidP="00941E94">
      <w:pPr>
        <w:pStyle w:val="NumberList1"/>
        <w:widowControl w:val="0"/>
        <w:numPr>
          <w:ilvl w:val="0"/>
          <w:numId w:val="63"/>
        </w:numPr>
        <w:spacing w:before="60"/>
        <w:ind w:left="1703" w:hanging="448"/>
        <w:contextualSpacing/>
        <w:rPr>
          <w:rFonts w:asciiTheme="minorBidi" w:hAnsiTheme="minorBidi" w:cstheme="minorBidi"/>
        </w:rPr>
      </w:pPr>
      <w:r w:rsidRPr="00A227F4">
        <w:rPr>
          <w:rFonts w:asciiTheme="minorBidi" w:hAnsiTheme="minorBidi" w:cstheme="minorBidi"/>
          <w:b/>
          <w:bCs/>
          <w:rtl/>
        </w:rPr>
        <w:t xml:space="preserve">מערכת </w:t>
      </w:r>
      <w:r w:rsidRPr="00A227F4">
        <w:rPr>
          <w:rFonts w:asciiTheme="minorBidi" w:hAnsiTheme="minorBidi" w:cstheme="minorBidi"/>
          <w:b/>
          <w:bCs/>
        </w:rPr>
        <w:t>CRM</w:t>
      </w:r>
      <w:r w:rsidRPr="00A227F4">
        <w:rPr>
          <w:rFonts w:asciiTheme="minorBidi" w:hAnsiTheme="minorBidi" w:cstheme="minorBidi"/>
          <w:b/>
          <w:bCs/>
          <w:rtl/>
        </w:rPr>
        <w:t xml:space="preserve"> </w:t>
      </w:r>
      <w:r w:rsidRPr="00A227F4">
        <w:rPr>
          <w:rFonts w:asciiTheme="minorBidi" w:hAnsiTheme="minorBidi" w:cstheme="minorBidi"/>
          <w:rtl/>
        </w:rPr>
        <w:t>– מערכת ניהול פניות של המשרד. ראה הגדרה בנספח 2.1.</w:t>
      </w:r>
    </w:p>
    <w:p w14:paraId="1B160ABE" w14:textId="400CD070" w:rsidR="00211BB9" w:rsidRPr="00A227F4" w:rsidRDefault="00211BB9" w:rsidP="00941E94">
      <w:pPr>
        <w:pStyle w:val="NumberList1"/>
        <w:numPr>
          <w:ilvl w:val="0"/>
          <w:numId w:val="63"/>
        </w:numPr>
        <w:spacing w:before="60"/>
        <w:ind w:left="1703" w:hanging="448"/>
        <w:contextualSpacing/>
        <w:rPr>
          <w:rFonts w:asciiTheme="minorBidi" w:hAnsiTheme="minorBidi" w:cstheme="minorBidi"/>
        </w:rPr>
      </w:pPr>
      <w:r w:rsidRPr="00A227F4">
        <w:rPr>
          <w:rFonts w:asciiTheme="minorBidi" w:hAnsiTheme="minorBidi" w:cstheme="minorBidi"/>
          <w:b/>
          <w:bCs/>
          <w:rtl/>
        </w:rPr>
        <w:t xml:space="preserve">מערכת ניהול זהויות </w:t>
      </w:r>
      <w:r w:rsidRPr="00A227F4">
        <w:rPr>
          <w:rFonts w:asciiTheme="minorBidi" w:hAnsiTheme="minorBidi" w:cstheme="minorBidi"/>
          <w:b/>
          <w:bCs/>
        </w:rPr>
        <w:t>IDM</w:t>
      </w:r>
      <w:r w:rsidRPr="00A227F4">
        <w:rPr>
          <w:rFonts w:asciiTheme="minorBidi" w:hAnsiTheme="minorBidi" w:cstheme="minorBidi"/>
          <w:b/>
          <w:bCs/>
          <w:rtl/>
        </w:rPr>
        <w:t xml:space="preserve"> </w:t>
      </w:r>
      <w:r w:rsidRPr="00A227F4">
        <w:rPr>
          <w:rFonts w:asciiTheme="minorBidi" w:hAnsiTheme="minorBidi" w:cstheme="minorBidi"/>
          <w:rtl/>
        </w:rPr>
        <w:t xml:space="preserve">– מערכת ניהול הזהויות מנהלת את חשבונות המשתמשים והרשאותיהם במערכות המחשוב השונות של משרד החינוך. מערכת זו תשמש כמערכת ההזדהות המרכזית של מערכת החינוך, כך שלכל משתמש במערכת החינוך </w:t>
      </w:r>
      <w:r w:rsidR="0082109D">
        <w:rPr>
          <w:rFonts w:asciiTheme="minorBidi" w:hAnsiTheme="minorBidi" w:cstheme="minorBidi" w:hint="cs"/>
          <w:rtl/>
        </w:rPr>
        <w:t>תהיה זהות אחת</w:t>
      </w:r>
      <w:r w:rsidRPr="00A227F4">
        <w:rPr>
          <w:rFonts w:asciiTheme="minorBidi" w:hAnsiTheme="minorBidi" w:cstheme="minorBidi"/>
          <w:rtl/>
        </w:rPr>
        <w:t>.</w:t>
      </w:r>
    </w:p>
    <w:p w14:paraId="37A6EE45" w14:textId="77777777" w:rsidR="00077CEA" w:rsidRPr="00A227F4" w:rsidRDefault="00077CEA" w:rsidP="00941E94">
      <w:pPr>
        <w:pStyle w:val="NumberList1"/>
        <w:numPr>
          <w:ilvl w:val="0"/>
          <w:numId w:val="63"/>
        </w:numPr>
        <w:spacing w:before="60"/>
        <w:ind w:left="1703" w:hanging="448"/>
        <w:contextualSpacing/>
        <w:rPr>
          <w:rFonts w:asciiTheme="minorBidi" w:hAnsiTheme="minorBidi" w:cstheme="minorBidi"/>
          <w:b/>
          <w:bCs/>
        </w:rPr>
      </w:pPr>
      <w:r w:rsidRPr="00A227F4">
        <w:rPr>
          <w:rFonts w:asciiTheme="minorBidi" w:hAnsiTheme="minorBidi" w:cstheme="minorBidi"/>
          <w:b/>
          <w:bCs/>
          <w:rtl/>
        </w:rPr>
        <w:lastRenderedPageBreak/>
        <w:t>מערכת גורמי קשר</w:t>
      </w:r>
      <w:r w:rsidR="00BB032B" w:rsidRPr="00A227F4">
        <w:rPr>
          <w:rFonts w:asciiTheme="minorBidi" w:hAnsiTheme="minorBidi" w:cstheme="minorBidi"/>
          <w:rtl/>
        </w:rPr>
        <w:t xml:space="preserve"> -</w:t>
      </w:r>
      <w:r w:rsidR="00BB032B" w:rsidRPr="00A227F4">
        <w:rPr>
          <w:rFonts w:asciiTheme="minorBidi" w:hAnsiTheme="minorBidi" w:cstheme="minorBidi"/>
          <w:b/>
          <w:bCs/>
          <w:rtl/>
        </w:rPr>
        <w:t xml:space="preserve"> </w:t>
      </w:r>
      <w:r w:rsidRPr="00A227F4">
        <w:rPr>
          <w:rFonts w:asciiTheme="minorBidi" w:hAnsiTheme="minorBidi" w:cstheme="minorBidi"/>
          <w:rtl/>
        </w:rPr>
        <w:t xml:space="preserve">מערכת גורמי קשר "מאפשרת לנהל את אנשי הקשר של גופים חיצוניים כמו: רשויות מקומיות, תאגידים, ועדות תכנון, </w:t>
      </w:r>
      <w:proofErr w:type="spellStart"/>
      <w:r w:rsidRPr="00A227F4">
        <w:rPr>
          <w:rFonts w:asciiTheme="minorBidi" w:hAnsiTheme="minorBidi" w:cstheme="minorBidi"/>
          <w:rtl/>
        </w:rPr>
        <w:t>וכו</w:t>
      </w:r>
      <w:proofErr w:type="spellEnd"/>
      <w:r w:rsidR="009D63ED" w:rsidRPr="00A227F4">
        <w:rPr>
          <w:rFonts w:asciiTheme="minorBidi" w:hAnsiTheme="minorBidi" w:cstheme="minorBidi"/>
          <w:rtl/>
        </w:rPr>
        <w:t>'.</w:t>
      </w:r>
    </w:p>
    <w:p w14:paraId="1A0F9F57" w14:textId="77777777" w:rsidR="00CA1CCB" w:rsidRDefault="00211BB9" w:rsidP="00941E94">
      <w:pPr>
        <w:pStyle w:val="NumberList1"/>
        <w:numPr>
          <w:ilvl w:val="0"/>
          <w:numId w:val="63"/>
        </w:numPr>
        <w:spacing w:before="60"/>
        <w:ind w:left="1703" w:hanging="425"/>
        <w:contextualSpacing/>
        <w:rPr>
          <w:rFonts w:asciiTheme="minorBidi" w:hAnsiTheme="minorBidi" w:cstheme="minorBidi"/>
        </w:rPr>
      </w:pPr>
      <w:r w:rsidRPr="00A227F4">
        <w:rPr>
          <w:rFonts w:asciiTheme="minorBidi" w:hAnsiTheme="minorBidi" w:cstheme="minorBidi"/>
          <w:b/>
          <w:bCs/>
          <w:rtl/>
        </w:rPr>
        <w:t xml:space="preserve">מערכת ניהול ידע </w:t>
      </w:r>
      <w:r w:rsidRPr="00A227F4">
        <w:rPr>
          <w:rFonts w:asciiTheme="minorBidi" w:hAnsiTheme="minorBidi" w:cstheme="minorBidi"/>
          <w:rtl/>
        </w:rPr>
        <w:t>– מערכת ניהול הידע של המשרד תהיה בשימוש המוקד לצורך מתן מענה תוכן ותדרוש ניהול ועדכון שוטפים כמפורט בפרק 4 במכרז.</w:t>
      </w:r>
    </w:p>
    <w:p w14:paraId="64609103" w14:textId="36AF3CBB" w:rsidR="00CA1CCB" w:rsidRDefault="00B63C04" w:rsidP="00B63C04">
      <w:pPr>
        <w:tabs>
          <w:tab w:val="center" w:pos="4635"/>
        </w:tabs>
        <w:rPr>
          <w:rFonts w:asciiTheme="minorBidi" w:eastAsia="Times New Roman" w:hAnsiTheme="minorBidi" w:cstheme="minorBidi"/>
          <w:sz w:val="22"/>
          <w:lang w:eastAsia="he-IL"/>
        </w:rPr>
      </w:pPr>
      <w:r>
        <w:rPr>
          <w:rFonts w:asciiTheme="minorBidi" w:hAnsiTheme="minorBidi" w:cstheme="minorBidi"/>
        </w:rPr>
        <w:tab/>
      </w:r>
    </w:p>
    <w:p w14:paraId="67A81A12" w14:textId="77777777" w:rsidR="00560DC6" w:rsidRPr="00A227F4" w:rsidRDefault="00FA0719" w:rsidP="00775082">
      <w:pPr>
        <w:pStyle w:val="20"/>
        <w:rPr>
          <w:rFonts w:asciiTheme="minorBidi" w:hAnsiTheme="minorBidi" w:cstheme="minorBidi"/>
        </w:rPr>
      </w:pPr>
      <w:bookmarkStart w:id="367" w:name="_Toc49630759"/>
      <w:r>
        <w:rPr>
          <w:rFonts w:asciiTheme="minorBidi" w:hAnsiTheme="minorBidi" w:cstheme="minorBidi" w:hint="cs"/>
          <w:rtl/>
        </w:rPr>
        <w:t>אופי ומצב כללי של היישום -</w:t>
      </w:r>
      <w:r w:rsidRPr="00A227F4">
        <w:rPr>
          <w:rFonts w:asciiTheme="minorBidi" w:hAnsiTheme="minorBidi" w:cstheme="minorBidi"/>
          <w:rtl/>
        </w:rPr>
        <w:t xml:space="preserve"> </w:t>
      </w:r>
      <w:r w:rsidR="00073710" w:rsidRPr="00A227F4">
        <w:rPr>
          <w:rFonts w:asciiTheme="minorBidi" w:hAnsiTheme="minorBidi" w:cstheme="minorBidi"/>
          <w:rtl/>
        </w:rPr>
        <w:t>מצב קיים (</w:t>
      </w:r>
      <w:r w:rsidR="00073710" w:rsidRPr="00A227F4">
        <w:rPr>
          <w:rFonts w:asciiTheme="minorBidi" w:hAnsiTheme="minorBidi" w:cstheme="minorBidi"/>
        </w:rPr>
        <w:t>I</w:t>
      </w:r>
      <w:r w:rsidR="00073710" w:rsidRPr="00A227F4">
        <w:rPr>
          <w:rFonts w:asciiTheme="minorBidi" w:hAnsiTheme="minorBidi" w:cstheme="minorBidi"/>
          <w:rtl/>
        </w:rPr>
        <w:t>)</w:t>
      </w:r>
      <w:bookmarkEnd w:id="367"/>
    </w:p>
    <w:p w14:paraId="36FD19A7" w14:textId="77777777" w:rsidR="006E75A7" w:rsidRPr="00A227F4" w:rsidRDefault="003643FE" w:rsidP="00832375">
      <w:pPr>
        <w:pStyle w:val="3"/>
        <w:numPr>
          <w:ilvl w:val="0"/>
          <w:numId w:val="0"/>
        </w:numPr>
        <w:ind w:left="740"/>
        <w:contextualSpacing/>
        <w:rPr>
          <w:rFonts w:asciiTheme="minorBidi" w:hAnsiTheme="minorBidi" w:cstheme="minorBidi"/>
          <w:b w:val="0"/>
          <w:bCs w:val="0"/>
          <w:rtl/>
        </w:rPr>
      </w:pPr>
      <w:r w:rsidRPr="00A227F4">
        <w:rPr>
          <w:rFonts w:asciiTheme="minorBidi" w:hAnsiTheme="minorBidi" w:cstheme="minorBidi"/>
          <w:b w:val="0"/>
          <w:bCs w:val="0"/>
          <w:rtl/>
        </w:rPr>
        <w:t>ה</w:t>
      </w:r>
      <w:r w:rsidR="00266578" w:rsidRPr="00A227F4">
        <w:rPr>
          <w:rFonts w:asciiTheme="minorBidi" w:hAnsiTheme="minorBidi" w:cstheme="minorBidi"/>
          <w:b w:val="0"/>
          <w:bCs w:val="0"/>
          <w:rtl/>
        </w:rPr>
        <w:t xml:space="preserve">שירותים הנדרשים במכרז זה, </w:t>
      </w:r>
      <w:r w:rsidRPr="00A227F4">
        <w:rPr>
          <w:rFonts w:asciiTheme="minorBidi" w:hAnsiTheme="minorBidi" w:cstheme="minorBidi"/>
          <w:b w:val="0"/>
          <w:bCs w:val="0"/>
          <w:rtl/>
        </w:rPr>
        <w:t>מיועד</w:t>
      </w:r>
      <w:r w:rsidR="00266578" w:rsidRPr="00A227F4">
        <w:rPr>
          <w:rFonts w:asciiTheme="minorBidi" w:hAnsiTheme="minorBidi" w:cstheme="minorBidi"/>
          <w:b w:val="0"/>
          <w:bCs w:val="0"/>
          <w:rtl/>
        </w:rPr>
        <w:t>ים</w:t>
      </w:r>
      <w:r w:rsidRPr="00A227F4">
        <w:rPr>
          <w:rFonts w:asciiTheme="minorBidi" w:hAnsiTheme="minorBidi" w:cstheme="minorBidi"/>
          <w:b w:val="0"/>
          <w:bCs w:val="0"/>
          <w:rtl/>
        </w:rPr>
        <w:t xml:space="preserve"> להחליף ולאחד פעילות </w:t>
      </w:r>
      <w:r w:rsidR="00832375">
        <w:rPr>
          <w:rFonts w:asciiTheme="minorBidi" w:hAnsiTheme="minorBidi" w:cstheme="minorBidi" w:hint="cs"/>
          <w:b w:val="0"/>
          <w:bCs w:val="0"/>
          <w:rtl/>
        </w:rPr>
        <w:t>מכוח שני מכרזי מיקור חוץ נפרדים המופעלים ע"י</w:t>
      </w:r>
      <w:r w:rsidR="00832375" w:rsidRPr="00A227F4">
        <w:rPr>
          <w:rFonts w:asciiTheme="minorBidi" w:hAnsiTheme="minorBidi" w:cstheme="minorBidi"/>
          <w:b w:val="0"/>
          <w:bCs w:val="0"/>
          <w:rtl/>
        </w:rPr>
        <w:t xml:space="preserve"> </w:t>
      </w:r>
      <w:r w:rsidRPr="00A227F4">
        <w:rPr>
          <w:rFonts w:asciiTheme="minorBidi" w:hAnsiTheme="minorBidi" w:cstheme="minorBidi"/>
          <w:b w:val="0"/>
          <w:bCs w:val="0"/>
          <w:rtl/>
        </w:rPr>
        <w:t>שני ספקי</w:t>
      </w:r>
      <w:r w:rsidR="006E75A7" w:rsidRPr="00A227F4">
        <w:rPr>
          <w:rFonts w:asciiTheme="minorBidi" w:hAnsiTheme="minorBidi" w:cstheme="minorBidi"/>
          <w:b w:val="0"/>
          <w:bCs w:val="0"/>
          <w:rtl/>
        </w:rPr>
        <w:t xml:space="preserve"> שירותים: </w:t>
      </w:r>
    </w:p>
    <w:p w14:paraId="26CDF1D6" w14:textId="78E47792" w:rsidR="006E75A7" w:rsidRPr="00984226" w:rsidRDefault="00832375" w:rsidP="00003F03">
      <w:pPr>
        <w:pStyle w:val="3"/>
        <w:numPr>
          <w:ilvl w:val="0"/>
          <w:numId w:val="64"/>
        </w:numPr>
        <w:ind w:left="1079"/>
        <w:contextualSpacing/>
        <w:rPr>
          <w:rFonts w:asciiTheme="minorBidi" w:hAnsiTheme="minorBidi" w:cstheme="minorBidi"/>
          <w:b w:val="0"/>
          <w:bCs w:val="0"/>
          <w:rtl/>
        </w:rPr>
      </w:pPr>
      <w:proofErr w:type="spellStart"/>
      <w:r w:rsidRPr="00984226">
        <w:rPr>
          <w:rFonts w:asciiTheme="minorBidi" w:hAnsiTheme="minorBidi" w:cstheme="minorBidi" w:hint="cs"/>
          <w:b w:val="0"/>
          <w:bCs w:val="0"/>
          <w:rtl/>
        </w:rPr>
        <w:t>מינהלת</w:t>
      </w:r>
      <w:proofErr w:type="spellEnd"/>
      <w:r w:rsidRPr="00984226">
        <w:rPr>
          <w:rFonts w:asciiTheme="minorBidi" w:hAnsiTheme="minorBidi" w:cstheme="minorBidi" w:hint="cs"/>
          <w:b w:val="0"/>
          <w:bCs w:val="0"/>
          <w:rtl/>
        </w:rPr>
        <w:t xml:space="preserve"> ליישומים מתוקשבים </w:t>
      </w:r>
      <w:r w:rsidRPr="00984226">
        <w:rPr>
          <w:rFonts w:asciiTheme="minorBidi" w:hAnsiTheme="minorBidi" w:cstheme="minorBidi"/>
          <w:b w:val="0"/>
          <w:bCs w:val="0"/>
          <w:rtl/>
        </w:rPr>
        <w:t>–</w:t>
      </w:r>
      <w:r w:rsidRPr="00984226">
        <w:rPr>
          <w:rFonts w:asciiTheme="minorBidi" w:hAnsiTheme="minorBidi" w:cstheme="minorBidi" w:hint="cs"/>
          <w:b w:val="0"/>
          <w:bCs w:val="0"/>
          <w:rtl/>
        </w:rPr>
        <w:t xml:space="preserve"> מופעל ע"י חברת ג'ון ברייס</w:t>
      </w:r>
      <w:r w:rsidR="006E75A7" w:rsidRPr="00984226">
        <w:rPr>
          <w:rFonts w:asciiTheme="minorBidi" w:hAnsiTheme="minorBidi" w:cstheme="minorBidi"/>
          <w:b w:val="0"/>
          <w:bCs w:val="0"/>
          <w:rtl/>
        </w:rPr>
        <w:t xml:space="preserve"> </w:t>
      </w:r>
      <w:r w:rsidR="006F2936" w:rsidRPr="00984226">
        <w:rPr>
          <w:rFonts w:asciiTheme="minorBidi" w:hAnsiTheme="minorBidi" w:cstheme="minorBidi" w:hint="cs"/>
          <w:b w:val="0"/>
          <w:bCs w:val="0"/>
          <w:rtl/>
        </w:rPr>
        <w:t xml:space="preserve">עבור מינהל תקשוב  </w:t>
      </w:r>
      <w:r w:rsidR="004266AB" w:rsidRPr="00984226">
        <w:rPr>
          <w:rFonts w:asciiTheme="minorBidi" w:hAnsiTheme="minorBidi" w:cstheme="minorBidi"/>
          <w:b w:val="0"/>
          <w:bCs w:val="0"/>
          <w:rtl/>
        </w:rPr>
        <w:t xml:space="preserve">(מכרז 00/01.14 מינואר 2014, להקמת ותפעול </w:t>
      </w:r>
      <w:proofErr w:type="spellStart"/>
      <w:r w:rsidR="004266AB" w:rsidRPr="00984226">
        <w:rPr>
          <w:rFonts w:asciiTheme="minorBidi" w:hAnsiTheme="minorBidi" w:cstheme="minorBidi"/>
          <w:b w:val="0"/>
          <w:bCs w:val="0"/>
          <w:rtl/>
        </w:rPr>
        <w:t>מינהלת</w:t>
      </w:r>
      <w:proofErr w:type="spellEnd"/>
      <w:r w:rsidR="004266AB" w:rsidRPr="00984226">
        <w:rPr>
          <w:rFonts w:asciiTheme="minorBidi" w:hAnsiTheme="minorBidi" w:cstheme="minorBidi"/>
          <w:b w:val="0"/>
          <w:bCs w:val="0"/>
          <w:rtl/>
        </w:rPr>
        <w:t xml:space="preserve"> לתמיכה ולשילוב יישומים מתוקשבים במערכת החינוך</w:t>
      </w:r>
      <w:r w:rsidR="00EB5A02" w:rsidRPr="00984226">
        <w:rPr>
          <w:rFonts w:asciiTheme="minorBidi" w:hAnsiTheme="minorBidi" w:cstheme="minorBidi" w:hint="cs"/>
          <w:b w:val="0"/>
          <w:bCs w:val="0"/>
          <w:rtl/>
        </w:rPr>
        <w:t xml:space="preserve"> </w:t>
      </w:r>
      <w:r w:rsidR="00951397" w:rsidRPr="00984226">
        <w:rPr>
          <w:rFonts w:asciiTheme="minorBidi" w:hAnsiTheme="minorBidi" w:cstheme="minorBidi" w:hint="cs"/>
          <w:b w:val="0"/>
          <w:bCs w:val="0"/>
          <w:rtl/>
        </w:rPr>
        <w:t xml:space="preserve"> </w:t>
      </w:r>
      <w:r w:rsidR="00676B0F" w:rsidRPr="00984226">
        <w:rPr>
          <w:rFonts w:asciiTheme="minorBidi" w:hAnsiTheme="minorBidi" w:cstheme="minorBidi" w:hint="cs"/>
          <w:b w:val="0"/>
          <w:bCs w:val="0"/>
          <w:rtl/>
        </w:rPr>
        <w:t>המצורף</w:t>
      </w:r>
      <w:r w:rsidR="00984226" w:rsidRPr="00984226">
        <w:rPr>
          <w:rFonts w:asciiTheme="minorBidi" w:hAnsiTheme="minorBidi" w:cstheme="minorBidi" w:hint="cs"/>
          <w:b w:val="0"/>
          <w:bCs w:val="0"/>
          <w:rtl/>
        </w:rPr>
        <w:t xml:space="preserve"> </w:t>
      </w:r>
      <w:hyperlink r:id="rId17" w:history="1">
        <w:r w:rsidR="00984226" w:rsidRPr="00984226">
          <w:rPr>
            <w:rStyle w:val="Hyperlink"/>
            <w:rFonts w:asciiTheme="minorBidi" w:hAnsiTheme="minorBidi" w:cstheme="minorBidi" w:hint="cs"/>
            <w:b w:val="0"/>
            <w:bCs w:val="0"/>
            <w:rtl/>
          </w:rPr>
          <w:t>בקישור כאן</w:t>
        </w:r>
      </w:hyperlink>
      <w:r w:rsidR="00984226">
        <w:rPr>
          <w:rFonts w:hint="cs"/>
          <w:rtl/>
        </w:rPr>
        <w:t>)</w:t>
      </w:r>
    </w:p>
    <w:p w14:paraId="45C3743C" w14:textId="68956E6D" w:rsidR="003643FE" w:rsidRPr="00A227F4" w:rsidRDefault="00832375" w:rsidP="00941E94">
      <w:pPr>
        <w:pStyle w:val="3"/>
        <w:numPr>
          <w:ilvl w:val="0"/>
          <w:numId w:val="64"/>
        </w:numPr>
        <w:ind w:left="1079"/>
        <w:contextualSpacing/>
        <w:rPr>
          <w:rFonts w:asciiTheme="minorBidi" w:hAnsiTheme="minorBidi" w:cstheme="minorBidi"/>
          <w:b w:val="0"/>
          <w:bCs w:val="0"/>
        </w:rPr>
      </w:pPr>
      <w:r>
        <w:rPr>
          <w:rFonts w:asciiTheme="minorBidi" w:hAnsiTheme="minorBidi" w:cstheme="minorBidi" w:hint="cs"/>
          <w:b w:val="0"/>
          <w:bCs w:val="0"/>
          <w:rtl/>
        </w:rPr>
        <w:t xml:space="preserve">מטה איסוף נתונים המופעל ע"י חברת </w:t>
      </w:r>
      <w:proofErr w:type="spellStart"/>
      <w:r>
        <w:rPr>
          <w:rFonts w:asciiTheme="minorBidi" w:hAnsiTheme="minorBidi" w:cstheme="minorBidi" w:hint="cs"/>
          <w:b w:val="0"/>
          <w:bCs w:val="0"/>
          <w:rtl/>
        </w:rPr>
        <w:t>מרמנת</w:t>
      </w:r>
      <w:proofErr w:type="spellEnd"/>
      <w:r w:rsidR="0003451D">
        <w:rPr>
          <w:rFonts w:asciiTheme="minorBidi" w:hAnsiTheme="minorBidi" w:cstheme="minorBidi" w:hint="cs"/>
          <w:b w:val="0"/>
          <w:bCs w:val="0"/>
          <w:rtl/>
        </w:rPr>
        <w:t xml:space="preserve"> עבור מינהל תקשוב</w:t>
      </w:r>
      <w:r w:rsidR="00BB744B" w:rsidRPr="00A227F4">
        <w:rPr>
          <w:rFonts w:asciiTheme="minorBidi" w:hAnsiTheme="minorBidi" w:cstheme="minorBidi"/>
          <w:b w:val="0"/>
          <w:bCs w:val="0"/>
          <w:rtl/>
        </w:rPr>
        <w:t xml:space="preserve"> </w:t>
      </w:r>
      <w:r w:rsidR="009A0174" w:rsidRPr="00A227F4">
        <w:rPr>
          <w:rFonts w:asciiTheme="minorBidi" w:hAnsiTheme="minorBidi" w:cstheme="minorBidi"/>
          <w:b w:val="0"/>
          <w:bCs w:val="0"/>
          <w:rtl/>
        </w:rPr>
        <w:t>(</w:t>
      </w:r>
      <w:r w:rsidR="00BB744B" w:rsidRPr="00A227F4">
        <w:rPr>
          <w:rFonts w:asciiTheme="minorBidi" w:hAnsiTheme="minorBidi" w:cstheme="minorBidi"/>
          <w:b w:val="0"/>
          <w:bCs w:val="0"/>
          <w:rtl/>
        </w:rPr>
        <w:t>מכרז 00/</w:t>
      </w:r>
      <w:r w:rsidR="00812EA4" w:rsidRPr="00A227F4">
        <w:rPr>
          <w:rFonts w:asciiTheme="minorBidi" w:hAnsiTheme="minorBidi" w:cstheme="minorBidi"/>
          <w:b w:val="0"/>
          <w:bCs w:val="0"/>
          <w:rtl/>
        </w:rPr>
        <w:t>4</w:t>
      </w:r>
      <w:r w:rsidR="00BB744B" w:rsidRPr="00A227F4">
        <w:rPr>
          <w:rFonts w:asciiTheme="minorBidi" w:hAnsiTheme="minorBidi" w:cstheme="minorBidi"/>
          <w:b w:val="0"/>
          <w:bCs w:val="0"/>
          <w:rtl/>
        </w:rPr>
        <w:t>.13 מ</w:t>
      </w:r>
      <w:r w:rsidR="00812EA4" w:rsidRPr="00A227F4">
        <w:rPr>
          <w:rFonts w:asciiTheme="minorBidi" w:hAnsiTheme="minorBidi" w:cstheme="minorBidi"/>
          <w:b w:val="0"/>
          <w:bCs w:val="0"/>
          <w:rtl/>
        </w:rPr>
        <w:t>אפריל</w:t>
      </w:r>
      <w:r w:rsidR="00BB744B" w:rsidRPr="00A227F4">
        <w:rPr>
          <w:rFonts w:asciiTheme="minorBidi" w:hAnsiTheme="minorBidi" w:cstheme="minorBidi"/>
          <w:b w:val="0"/>
          <w:bCs w:val="0"/>
          <w:rtl/>
        </w:rPr>
        <w:t xml:space="preserve"> 2013</w:t>
      </w:r>
      <w:r w:rsidR="004266AB" w:rsidRPr="00A227F4">
        <w:rPr>
          <w:rFonts w:asciiTheme="minorBidi" w:hAnsiTheme="minorBidi" w:cstheme="minorBidi"/>
          <w:b w:val="0"/>
          <w:bCs w:val="0"/>
          <w:rtl/>
        </w:rPr>
        <w:t xml:space="preserve"> </w:t>
      </w:r>
      <w:r w:rsidR="00266578" w:rsidRPr="00A227F4">
        <w:rPr>
          <w:rFonts w:asciiTheme="minorBidi" w:hAnsiTheme="minorBidi" w:cstheme="minorBidi"/>
          <w:b w:val="0"/>
          <w:bCs w:val="0"/>
          <w:rtl/>
        </w:rPr>
        <w:t>ל</w:t>
      </w:r>
      <w:r w:rsidR="00BB744B" w:rsidRPr="00A227F4">
        <w:rPr>
          <w:rFonts w:asciiTheme="minorBidi" w:hAnsiTheme="minorBidi" w:cstheme="minorBidi"/>
          <w:b w:val="0"/>
          <w:bCs w:val="0"/>
          <w:rtl/>
        </w:rPr>
        <w:t>שירותי איסוף והפצת נתונים</w:t>
      </w:r>
      <w:r w:rsidR="00951397">
        <w:rPr>
          <w:rFonts w:asciiTheme="minorBidi" w:hAnsiTheme="minorBidi" w:cstheme="minorBidi" w:hint="cs"/>
          <w:b w:val="0"/>
          <w:bCs w:val="0"/>
          <w:rtl/>
        </w:rPr>
        <w:t xml:space="preserve"> </w:t>
      </w:r>
      <w:r w:rsidR="00EB5A02">
        <w:rPr>
          <w:rFonts w:asciiTheme="minorBidi" w:hAnsiTheme="minorBidi" w:cstheme="minorBidi" w:hint="cs"/>
          <w:b w:val="0"/>
          <w:bCs w:val="0"/>
          <w:rtl/>
        </w:rPr>
        <w:t xml:space="preserve">המצורף </w:t>
      </w:r>
      <w:hyperlink r:id="rId18" w:history="1">
        <w:r w:rsidR="00951397" w:rsidRPr="00951397">
          <w:rPr>
            <w:rStyle w:val="Hyperlink"/>
            <w:rFonts w:asciiTheme="minorBidi" w:hAnsiTheme="minorBidi" w:cstheme="minorBidi" w:hint="cs"/>
            <w:b w:val="0"/>
            <w:bCs w:val="0"/>
            <w:rtl/>
          </w:rPr>
          <w:t>בקישור כאן</w:t>
        </w:r>
      </w:hyperlink>
      <w:r w:rsidR="004266AB" w:rsidRPr="00A227F4">
        <w:rPr>
          <w:rFonts w:asciiTheme="minorBidi" w:hAnsiTheme="minorBidi" w:cstheme="minorBidi"/>
          <w:b w:val="0"/>
          <w:bCs w:val="0"/>
          <w:rtl/>
        </w:rPr>
        <w:t>).</w:t>
      </w:r>
    </w:p>
    <w:p w14:paraId="764F054C" w14:textId="77777777" w:rsidR="009E263D" w:rsidRPr="00A227F4" w:rsidRDefault="009E263D" w:rsidP="0023703C">
      <w:pPr>
        <w:pStyle w:val="3"/>
        <w:numPr>
          <w:ilvl w:val="0"/>
          <w:numId w:val="0"/>
        </w:numPr>
        <w:ind w:left="587"/>
        <w:contextualSpacing/>
        <w:rPr>
          <w:rFonts w:asciiTheme="minorBidi" w:hAnsiTheme="minorBidi" w:cstheme="minorBidi"/>
          <w:b w:val="0"/>
          <w:bCs w:val="0"/>
          <w:rtl/>
        </w:rPr>
      </w:pPr>
    </w:p>
    <w:p w14:paraId="508B3D34" w14:textId="77777777" w:rsidR="0093021F" w:rsidRPr="00407070" w:rsidRDefault="009837B7" w:rsidP="0093021F">
      <w:pPr>
        <w:pStyle w:val="3"/>
        <w:numPr>
          <w:ilvl w:val="0"/>
          <w:numId w:val="0"/>
        </w:numPr>
        <w:ind w:left="740" w:hanging="21"/>
        <w:contextualSpacing/>
        <w:rPr>
          <w:rFonts w:asciiTheme="minorBidi" w:hAnsiTheme="minorBidi" w:cstheme="minorBidi"/>
          <w:b w:val="0"/>
          <w:bCs w:val="0"/>
          <w:rtl/>
        </w:rPr>
      </w:pPr>
      <w:r w:rsidRPr="00407070">
        <w:rPr>
          <w:rFonts w:asciiTheme="minorBidi" w:hAnsiTheme="minorBidi" w:cstheme="minorBidi"/>
          <w:b w:val="0"/>
          <w:bCs w:val="0"/>
          <w:rtl/>
        </w:rPr>
        <w:t>תיאור אופן הספקת השירותים, תכולתם ו</w:t>
      </w:r>
      <w:r w:rsidR="0093021F" w:rsidRPr="00407070">
        <w:rPr>
          <w:rFonts w:asciiTheme="minorBidi" w:hAnsiTheme="minorBidi" w:cstheme="minorBidi"/>
          <w:b w:val="0"/>
          <w:bCs w:val="0"/>
          <w:rtl/>
        </w:rPr>
        <w:t xml:space="preserve">הכמויות המפורטות לעיל ובנספחים הרלוונטיים, </w:t>
      </w:r>
      <w:r w:rsidR="0093021F" w:rsidRPr="00407070">
        <w:rPr>
          <w:rFonts w:asciiTheme="minorBidi" w:hAnsiTheme="minorBidi" w:cstheme="minorBidi"/>
          <w:rtl/>
        </w:rPr>
        <w:t>מתארים את המצב הקיים ואינם מחייבים את המשרד,</w:t>
      </w:r>
      <w:r w:rsidR="0093021F" w:rsidRPr="00407070">
        <w:rPr>
          <w:rFonts w:asciiTheme="minorBidi" w:hAnsiTheme="minorBidi" w:cstheme="minorBidi"/>
          <w:b w:val="0"/>
          <w:bCs w:val="0"/>
          <w:rtl/>
        </w:rPr>
        <w:t xml:space="preserve"> ומובאים לטובת התרשמות כללית להיקף העבודה המוערך.</w:t>
      </w:r>
    </w:p>
    <w:p w14:paraId="08B7D2D4" w14:textId="77777777" w:rsidR="009837B7" w:rsidRPr="00407070" w:rsidRDefault="009837B7" w:rsidP="00941E94">
      <w:pPr>
        <w:pStyle w:val="3"/>
        <w:numPr>
          <w:ilvl w:val="4"/>
          <w:numId w:val="84"/>
        </w:numPr>
        <w:ind w:left="1332" w:hanging="567"/>
        <w:contextualSpacing/>
        <w:rPr>
          <w:rFonts w:asciiTheme="minorBidi" w:hAnsiTheme="minorBidi" w:cstheme="minorBidi"/>
          <w:b w:val="0"/>
          <w:bCs w:val="0"/>
        </w:rPr>
      </w:pPr>
      <w:r w:rsidRPr="00407070">
        <w:rPr>
          <w:rFonts w:asciiTheme="minorBidi" w:hAnsiTheme="minorBidi" w:cstheme="minorBidi"/>
          <w:b w:val="0"/>
          <w:bCs w:val="0"/>
          <w:rtl/>
        </w:rPr>
        <w:t>אין זהות בין המצב הקיים לבין דרישות מכרז זה.</w:t>
      </w:r>
    </w:p>
    <w:p w14:paraId="0F1FC7D1" w14:textId="77777777" w:rsidR="009837B7" w:rsidRPr="00407070" w:rsidRDefault="009837B7" w:rsidP="00941E94">
      <w:pPr>
        <w:pStyle w:val="3"/>
        <w:numPr>
          <w:ilvl w:val="4"/>
          <w:numId w:val="84"/>
        </w:numPr>
        <w:ind w:left="1332" w:hanging="567"/>
        <w:contextualSpacing/>
        <w:rPr>
          <w:rFonts w:asciiTheme="minorBidi" w:hAnsiTheme="minorBidi" w:cstheme="minorBidi"/>
          <w:b w:val="0"/>
          <w:bCs w:val="0"/>
        </w:rPr>
      </w:pPr>
      <w:r w:rsidRPr="00407070">
        <w:rPr>
          <w:rFonts w:asciiTheme="minorBidi" w:hAnsiTheme="minorBidi" w:cstheme="minorBidi"/>
          <w:b w:val="0"/>
          <w:bCs w:val="0"/>
          <w:rtl/>
        </w:rPr>
        <w:t xml:space="preserve">ישנה שונות בהיקפי השירותים המפורטים ובתמהיל על פני שנות הפעילות של המנהלת וזאת לאור צרכיו המשתנים של המשרד. </w:t>
      </w:r>
    </w:p>
    <w:p w14:paraId="51414443" w14:textId="77777777" w:rsidR="0093021F" w:rsidRPr="00407070" w:rsidRDefault="0093021F" w:rsidP="0093021F">
      <w:pPr>
        <w:pStyle w:val="3"/>
        <w:numPr>
          <w:ilvl w:val="0"/>
          <w:numId w:val="0"/>
        </w:numPr>
        <w:ind w:left="740"/>
        <w:rPr>
          <w:rFonts w:asciiTheme="minorBidi" w:hAnsiTheme="minorBidi" w:cstheme="minorBidi"/>
          <w:b w:val="0"/>
          <w:bCs w:val="0"/>
          <w:rtl/>
        </w:rPr>
      </w:pPr>
      <w:r w:rsidRPr="00407070">
        <w:rPr>
          <w:rFonts w:asciiTheme="minorBidi" w:hAnsiTheme="minorBidi" w:cstheme="minorBidi"/>
          <w:b w:val="0"/>
          <w:bCs w:val="0"/>
          <w:rtl/>
        </w:rPr>
        <w:t xml:space="preserve">השירותים מסופקים </w:t>
      </w:r>
      <w:r w:rsidR="00DC5623" w:rsidRPr="00407070">
        <w:rPr>
          <w:rFonts w:asciiTheme="minorBidi" w:hAnsiTheme="minorBidi" w:cstheme="minorBidi"/>
          <w:b w:val="0"/>
          <w:bCs w:val="0"/>
          <w:rtl/>
        </w:rPr>
        <w:t>בפריסה ארצית, בשפות העברית והערבית בהתאם לצורך ו</w:t>
      </w:r>
      <w:r w:rsidRPr="00407070">
        <w:rPr>
          <w:rFonts w:asciiTheme="minorBidi" w:hAnsiTheme="minorBidi" w:cstheme="minorBidi"/>
          <w:b w:val="0"/>
          <w:bCs w:val="0"/>
          <w:rtl/>
        </w:rPr>
        <w:t xml:space="preserve">כוללים : הדרכה, הטמעה, תמיכה, תפעול, פרסום, שיווק, שירותי מטה, ושירותים </w:t>
      </w:r>
      <w:proofErr w:type="spellStart"/>
      <w:r w:rsidRPr="00407070">
        <w:rPr>
          <w:rFonts w:asciiTheme="minorBidi" w:hAnsiTheme="minorBidi" w:cstheme="minorBidi"/>
          <w:b w:val="0"/>
          <w:bCs w:val="0"/>
          <w:rtl/>
        </w:rPr>
        <w:t>נילווים</w:t>
      </w:r>
      <w:proofErr w:type="spellEnd"/>
      <w:r w:rsidRPr="00407070">
        <w:rPr>
          <w:rFonts w:asciiTheme="minorBidi" w:hAnsiTheme="minorBidi" w:cstheme="minorBidi"/>
          <w:b w:val="0"/>
          <w:bCs w:val="0"/>
          <w:rtl/>
        </w:rPr>
        <w:t>.</w:t>
      </w:r>
    </w:p>
    <w:p w14:paraId="4FE4A60A" w14:textId="77777777" w:rsidR="00E96195" w:rsidRPr="00407070" w:rsidRDefault="00E96195" w:rsidP="0093021F">
      <w:pPr>
        <w:pStyle w:val="3"/>
        <w:numPr>
          <w:ilvl w:val="0"/>
          <w:numId w:val="0"/>
        </w:numPr>
        <w:ind w:left="740"/>
        <w:rPr>
          <w:rFonts w:asciiTheme="minorBidi" w:hAnsiTheme="minorBidi" w:cstheme="minorBidi"/>
          <w:b w:val="0"/>
          <w:bCs w:val="0"/>
        </w:rPr>
      </w:pPr>
    </w:p>
    <w:p w14:paraId="11C2B676" w14:textId="77777777" w:rsidR="00C3248E" w:rsidRPr="00407070" w:rsidRDefault="00C3248E" w:rsidP="009C2EE4">
      <w:pPr>
        <w:pStyle w:val="3"/>
        <w:widowControl w:val="0"/>
        <w:numPr>
          <w:ilvl w:val="2"/>
          <w:numId w:val="278"/>
        </w:numPr>
        <w:rPr>
          <w:rFonts w:asciiTheme="minorBidi" w:hAnsiTheme="minorBidi" w:cstheme="minorBidi"/>
        </w:rPr>
      </w:pPr>
      <w:r w:rsidRPr="00407070">
        <w:rPr>
          <w:rFonts w:asciiTheme="minorBidi" w:hAnsiTheme="minorBidi" w:cstheme="minorBidi"/>
          <w:rtl/>
        </w:rPr>
        <w:t xml:space="preserve">תיאור פעילות </w:t>
      </w:r>
      <w:r w:rsidR="00491C39" w:rsidRPr="00407070">
        <w:rPr>
          <w:rFonts w:asciiTheme="minorBidi" w:hAnsiTheme="minorBidi" w:cstheme="minorBidi"/>
          <w:rtl/>
        </w:rPr>
        <w:t>ה</w:t>
      </w:r>
      <w:r w:rsidRPr="00407070">
        <w:rPr>
          <w:rFonts w:asciiTheme="minorBidi" w:hAnsiTheme="minorBidi" w:cstheme="minorBidi"/>
          <w:rtl/>
        </w:rPr>
        <w:t xml:space="preserve">מינהלת </w:t>
      </w:r>
      <w:r w:rsidR="00491C39" w:rsidRPr="00407070">
        <w:rPr>
          <w:rFonts w:asciiTheme="minorBidi" w:hAnsiTheme="minorBidi" w:cstheme="minorBidi"/>
          <w:rtl/>
        </w:rPr>
        <w:t xml:space="preserve">הנוכחית </w:t>
      </w:r>
      <w:r w:rsidR="00167336" w:rsidRPr="00407070">
        <w:rPr>
          <w:rFonts w:asciiTheme="minorBidi" w:hAnsiTheme="minorBidi" w:cstheme="minorBidi"/>
          <w:rtl/>
        </w:rPr>
        <w:t>ל</w:t>
      </w:r>
      <w:r w:rsidR="008B0D71" w:rsidRPr="00407070">
        <w:rPr>
          <w:rFonts w:asciiTheme="minorBidi" w:hAnsiTheme="minorBidi" w:cstheme="minorBidi"/>
          <w:rtl/>
        </w:rPr>
        <w:t>יישומים מתוקשבים עבור מערכת החינוך</w:t>
      </w:r>
    </w:p>
    <w:p w14:paraId="75DE84C3" w14:textId="77777777" w:rsidR="00407070" w:rsidRPr="00407070" w:rsidRDefault="00407070" w:rsidP="00407070">
      <w:pPr>
        <w:pStyle w:val="3"/>
        <w:widowControl w:val="0"/>
        <w:numPr>
          <w:ilvl w:val="0"/>
          <w:numId w:val="0"/>
        </w:numPr>
        <w:ind w:left="1191"/>
        <w:rPr>
          <w:rFonts w:asciiTheme="minorBidi" w:hAnsiTheme="minorBidi" w:cstheme="minorBidi"/>
          <w:b w:val="0"/>
          <w:bCs w:val="0"/>
        </w:rPr>
      </w:pPr>
      <w:r w:rsidRPr="00407070">
        <w:rPr>
          <w:rFonts w:asciiTheme="minorBidi" w:hAnsiTheme="minorBidi" w:cstheme="minorBidi"/>
          <w:b w:val="0"/>
          <w:bCs w:val="0"/>
          <w:rtl/>
        </w:rPr>
        <w:t>בסעיף זה  ובנספח 2.4.1 מוצגים השירותים הניתנים על ידי המינהלת הנוכחית.</w:t>
      </w:r>
    </w:p>
    <w:p w14:paraId="74981A02" w14:textId="77777777" w:rsidR="00591EC8" w:rsidRPr="00407070" w:rsidRDefault="008B0D71" w:rsidP="00941E94">
      <w:pPr>
        <w:pStyle w:val="3"/>
        <w:keepNext/>
        <w:numPr>
          <w:ilvl w:val="3"/>
          <w:numId w:val="104"/>
        </w:numPr>
        <w:spacing w:before="240"/>
        <w:ind w:left="1562"/>
        <w:rPr>
          <w:rFonts w:asciiTheme="minorBidi" w:hAnsiTheme="minorBidi" w:cstheme="minorBidi"/>
          <w:b w:val="0"/>
          <w:bCs w:val="0"/>
          <w:rtl/>
        </w:rPr>
      </w:pPr>
      <w:r w:rsidRPr="00407070">
        <w:rPr>
          <w:rFonts w:asciiTheme="minorBidi" w:hAnsiTheme="minorBidi" w:cstheme="minorBidi"/>
          <w:rtl/>
        </w:rPr>
        <w:t>תיאור</w:t>
      </w:r>
      <w:r w:rsidR="005C678F" w:rsidRPr="00407070">
        <w:rPr>
          <w:rFonts w:asciiTheme="minorBidi" w:hAnsiTheme="minorBidi" w:cstheme="minorBidi"/>
          <w:rtl/>
        </w:rPr>
        <w:t xml:space="preserve"> כללי של</w:t>
      </w:r>
      <w:r w:rsidRPr="00407070">
        <w:rPr>
          <w:rFonts w:asciiTheme="minorBidi" w:hAnsiTheme="minorBidi" w:cstheme="minorBidi"/>
          <w:rtl/>
        </w:rPr>
        <w:t xml:space="preserve"> פעילות המינהלת הנוכחית</w:t>
      </w:r>
    </w:p>
    <w:p w14:paraId="0A2AB198" w14:textId="77777777" w:rsidR="00A04C5C" w:rsidRPr="00FA2376" w:rsidRDefault="00A04C5C" w:rsidP="00941E94">
      <w:pPr>
        <w:pStyle w:val="3"/>
        <w:numPr>
          <w:ilvl w:val="4"/>
          <w:numId w:val="84"/>
        </w:numPr>
        <w:ind w:left="2129" w:hanging="567"/>
        <w:contextualSpacing/>
        <w:rPr>
          <w:rFonts w:asciiTheme="minorBidi" w:hAnsiTheme="minorBidi" w:cstheme="minorBidi"/>
          <w:b w:val="0"/>
          <w:bCs w:val="0"/>
          <w:rtl/>
        </w:rPr>
      </w:pPr>
      <w:r w:rsidRPr="00407070">
        <w:rPr>
          <w:rFonts w:asciiTheme="minorBidi" w:hAnsiTheme="minorBidi" w:cstheme="minorBidi"/>
          <w:rtl/>
        </w:rPr>
        <w:t>המינהלת</w:t>
      </w:r>
      <w:r w:rsidR="00167336" w:rsidRPr="00407070">
        <w:rPr>
          <w:rFonts w:asciiTheme="minorBidi" w:hAnsiTheme="minorBidi" w:cstheme="minorBidi"/>
          <w:b w:val="0"/>
          <w:bCs w:val="0"/>
          <w:rtl/>
        </w:rPr>
        <w:t xml:space="preserve"> </w:t>
      </w:r>
      <w:r w:rsidR="00FA2376" w:rsidRPr="00407070">
        <w:rPr>
          <w:rFonts w:asciiTheme="minorBidi" w:hAnsiTheme="minorBidi" w:cstheme="minorBidi"/>
          <w:b w:val="0"/>
          <w:bCs w:val="0"/>
          <w:rtl/>
        </w:rPr>
        <w:t xml:space="preserve">- </w:t>
      </w:r>
      <w:r w:rsidR="00167336" w:rsidRPr="00407070">
        <w:rPr>
          <w:rFonts w:asciiTheme="minorBidi" w:hAnsiTheme="minorBidi" w:cstheme="minorBidi"/>
          <w:b w:val="0"/>
          <w:bCs w:val="0"/>
          <w:rtl/>
        </w:rPr>
        <w:t>הממוקמת בתל-אביב,</w:t>
      </w:r>
      <w:r w:rsidRPr="00407070">
        <w:rPr>
          <w:rFonts w:asciiTheme="minorBidi" w:hAnsiTheme="minorBidi" w:cstheme="minorBidi"/>
          <w:b w:val="0"/>
          <w:bCs w:val="0"/>
          <w:rtl/>
        </w:rPr>
        <w:t xml:space="preserve"> מפעילה צוות מטה הכולל בין היתר מנהלי פרויקטים שאחראים על ניהול מקצה לקצה של אוסף מערכות המשרד לפי מאפיינים שונים,  לדוגמה רפורמה: כל המערכות המטפלות ברפורמת חינוך מיוחד, </w:t>
      </w:r>
      <w:proofErr w:type="spellStart"/>
      <w:r w:rsidRPr="00407070">
        <w:rPr>
          <w:rFonts w:asciiTheme="minorBidi" w:hAnsiTheme="minorBidi" w:cstheme="minorBidi"/>
          <w:b w:val="0"/>
          <w:bCs w:val="0"/>
          <w:rtl/>
        </w:rPr>
        <w:t>אוכלוסיה</w:t>
      </w:r>
      <w:proofErr w:type="spellEnd"/>
      <w:r w:rsidRPr="00407070">
        <w:rPr>
          <w:rFonts w:asciiTheme="minorBidi" w:hAnsiTheme="minorBidi" w:cstheme="minorBidi"/>
          <w:b w:val="0"/>
          <w:bCs w:val="0"/>
          <w:rtl/>
        </w:rPr>
        <w:t>: כל המערכות לדיווח עבור עובדי הוראה, תהליכי עבודה</w:t>
      </w:r>
      <w:r w:rsidRPr="00FA2376">
        <w:rPr>
          <w:rFonts w:asciiTheme="minorBidi" w:hAnsiTheme="minorBidi" w:cstheme="minorBidi"/>
          <w:b w:val="0"/>
          <w:bCs w:val="0"/>
          <w:rtl/>
        </w:rPr>
        <w:t xml:space="preserve"> מרכזיים: כל המערכות המטפלות בתהליך בגרויות ועוד, יחידת הדרכה ומוקד תמיכה.</w:t>
      </w:r>
      <w:r w:rsidR="00FA2376" w:rsidRPr="00FA2376">
        <w:rPr>
          <w:rFonts w:asciiTheme="minorBidi" w:hAnsiTheme="minorBidi" w:cstheme="minorBidi" w:hint="cs"/>
          <w:b w:val="0"/>
          <w:bCs w:val="0"/>
          <w:rtl/>
        </w:rPr>
        <w:t xml:space="preserve"> </w:t>
      </w:r>
      <w:r w:rsidRPr="00FA2376">
        <w:rPr>
          <w:rFonts w:asciiTheme="minorBidi" w:hAnsiTheme="minorBidi" w:cstheme="minorBidi"/>
          <w:b w:val="0"/>
          <w:bCs w:val="0"/>
          <w:rtl/>
        </w:rPr>
        <w:t>כל מערכת</w:t>
      </w:r>
      <w:r w:rsidR="002F326B">
        <w:rPr>
          <w:rFonts w:asciiTheme="minorBidi" w:hAnsiTheme="minorBidi" w:cstheme="minorBidi" w:hint="cs"/>
          <w:b w:val="0"/>
          <w:bCs w:val="0"/>
          <w:rtl/>
        </w:rPr>
        <w:t>,</w:t>
      </w:r>
      <w:r w:rsidRPr="00FA2376">
        <w:rPr>
          <w:rFonts w:asciiTheme="minorBidi" w:hAnsiTheme="minorBidi" w:cstheme="minorBidi"/>
          <w:b w:val="0"/>
          <w:bCs w:val="0"/>
          <w:rtl/>
        </w:rPr>
        <w:t xml:space="preserve"> מנוהלת ע"י צוות פרויקט במשרד החינוך הכולל מנהל פרויקט, מנתח מערכות וצוות מפתחים. מנהלי הפרויקטים במינהלת תמיכה נמצאים בקשר שוטף עם מנהלי הפרויקטים במשרד החינוך.</w:t>
      </w:r>
    </w:p>
    <w:p w14:paraId="22EBD93B" w14:textId="77777777" w:rsidR="008B0D71" w:rsidRPr="00E96195" w:rsidRDefault="008B0D71" w:rsidP="00941E94">
      <w:pPr>
        <w:pStyle w:val="3"/>
        <w:numPr>
          <w:ilvl w:val="4"/>
          <w:numId w:val="84"/>
        </w:numPr>
        <w:ind w:left="2129" w:hanging="567"/>
        <w:contextualSpacing/>
        <w:rPr>
          <w:rFonts w:asciiTheme="minorBidi" w:hAnsiTheme="minorBidi" w:cstheme="minorBidi"/>
          <w:b w:val="0"/>
          <w:bCs w:val="0"/>
        </w:rPr>
      </w:pPr>
      <w:r w:rsidRPr="00E96195">
        <w:rPr>
          <w:rFonts w:asciiTheme="minorBidi" w:hAnsiTheme="minorBidi" w:cstheme="minorBidi"/>
          <w:rtl/>
        </w:rPr>
        <w:t>מוקד התמיכה</w:t>
      </w:r>
      <w:r w:rsidRPr="00E96195">
        <w:rPr>
          <w:rFonts w:asciiTheme="minorBidi" w:hAnsiTheme="minorBidi" w:cstheme="minorBidi"/>
          <w:b w:val="0"/>
          <w:bCs w:val="0"/>
          <w:rtl/>
        </w:rPr>
        <w:t xml:space="preserve"> </w:t>
      </w:r>
      <w:r w:rsidRPr="00E96195">
        <w:rPr>
          <w:rFonts w:asciiTheme="minorBidi" w:hAnsiTheme="minorBidi" w:cstheme="minorBidi"/>
          <w:rtl/>
        </w:rPr>
        <w:t xml:space="preserve">- </w:t>
      </w:r>
      <w:r w:rsidRPr="00E96195">
        <w:rPr>
          <w:rFonts w:asciiTheme="minorBidi" w:hAnsiTheme="minorBidi" w:cstheme="minorBidi"/>
          <w:b w:val="0"/>
          <w:bCs w:val="0"/>
          <w:rtl/>
        </w:rPr>
        <w:t>הפעלת מוקד שירות מקצועי לתמיכה ביישומים מתוקשבים, שתפקידו</w:t>
      </w:r>
      <w:r w:rsidRPr="00E96195">
        <w:rPr>
          <w:rFonts w:asciiTheme="minorBidi" w:hAnsiTheme="minorBidi" w:cstheme="minorBidi"/>
          <w:b w:val="0"/>
          <w:bCs w:val="0"/>
          <w:sz w:val="28"/>
          <w:rtl/>
        </w:rPr>
        <w:t xml:space="preserve"> : קבלה, </w:t>
      </w:r>
      <w:r w:rsidRPr="00E96195">
        <w:rPr>
          <w:rFonts w:asciiTheme="minorBidi" w:hAnsiTheme="minorBidi" w:cstheme="minorBidi"/>
          <w:b w:val="0"/>
          <w:bCs w:val="0"/>
          <w:sz w:val="32"/>
          <w:rtl/>
        </w:rPr>
        <w:t xml:space="preserve">רישום וטיפול בפניות של לקוחות ומשתמשים בנושאים הקשורים ליישומים המתוקשבים, לשירותי תקשוב, לתקלות, לתלונות ולייעוץ. המוקד </w:t>
      </w:r>
      <w:r w:rsidR="002F326B">
        <w:rPr>
          <w:rFonts w:asciiTheme="minorBidi" w:hAnsiTheme="minorBidi" w:cstheme="minorBidi" w:hint="cs"/>
          <w:b w:val="0"/>
          <w:bCs w:val="0"/>
          <w:sz w:val="32"/>
          <w:rtl/>
        </w:rPr>
        <w:t>מ</w:t>
      </w:r>
      <w:r w:rsidRPr="00E96195">
        <w:rPr>
          <w:rFonts w:asciiTheme="minorBidi" w:hAnsiTheme="minorBidi" w:cstheme="minorBidi"/>
          <w:b w:val="0"/>
          <w:bCs w:val="0"/>
          <w:sz w:val="32"/>
          <w:rtl/>
        </w:rPr>
        <w:t>בצע גם פניות יזומות בנוגע ליישומים ותפעולם לבתי הספר</w:t>
      </w:r>
      <w:r w:rsidR="00A944C1">
        <w:rPr>
          <w:rFonts w:asciiTheme="minorBidi" w:hAnsiTheme="minorBidi" w:cstheme="minorBidi" w:hint="cs"/>
          <w:b w:val="0"/>
          <w:bCs w:val="0"/>
          <w:rtl/>
        </w:rPr>
        <w:t>.</w:t>
      </w:r>
    </w:p>
    <w:p w14:paraId="4CF96B13" w14:textId="77777777" w:rsidR="00A944C1" w:rsidRDefault="00A944C1" w:rsidP="00A944C1">
      <w:pPr>
        <w:pStyle w:val="3"/>
        <w:numPr>
          <w:ilvl w:val="0"/>
          <w:numId w:val="0"/>
        </w:numPr>
        <w:ind w:left="2129"/>
        <w:contextualSpacing/>
        <w:rPr>
          <w:rFonts w:asciiTheme="minorBidi" w:hAnsiTheme="minorBidi" w:cstheme="minorBidi"/>
          <w:b w:val="0"/>
          <w:bCs w:val="0"/>
        </w:rPr>
      </w:pPr>
      <w:r w:rsidRPr="00A227F4">
        <w:rPr>
          <w:rFonts w:asciiTheme="minorBidi" w:hAnsiTheme="minorBidi" w:cstheme="minorBidi"/>
          <w:b w:val="0"/>
          <w:bCs w:val="0"/>
          <w:rtl/>
        </w:rPr>
        <w:lastRenderedPageBreak/>
        <w:t>התמיכה ניתנת לעשרות מערכות ומאות תהליכי עבודה חוצי אוכלוסיות שונות במשרד</w:t>
      </w:r>
      <w:r>
        <w:rPr>
          <w:rFonts w:asciiTheme="minorBidi" w:hAnsiTheme="minorBidi" w:cstheme="minorBidi" w:hint="cs"/>
          <w:b w:val="0"/>
          <w:bCs w:val="0"/>
          <w:rtl/>
        </w:rPr>
        <w:t>.</w:t>
      </w:r>
    </w:p>
    <w:p w14:paraId="178D8C0D" w14:textId="77777777" w:rsidR="00E96195" w:rsidRPr="00E96195" w:rsidRDefault="00E96195" w:rsidP="00941E94">
      <w:pPr>
        <w:pStyle w:val="3"/>
        <w:numPr>
          <w:ilvl w:val="4"/>
          <w:numId w:val="84"/>
        </w:numPr>
        <w:ind w:left="2129" w:hanging="567"/>
        <w:contextualSpacing/>
        <w:rPr>
          <w:rFonts w:asciiTheme="minorBidi" w:hAnsiTheme="minorBidi" w:cstheme="minorBidi"/>
          <w:b w:val="0"/>
          <w:bCs w:val="0"/>
        </w:rPr>
      </w:pPr>
      <w:r w:rsidRPr="00E96195">
        <w:rPr>
          <w:rFonts w:asciiTheme="minorBidi" w:hAnsiTheme="minorBidi" w:cstheme="minorBidi"/>
          <w:rtl/>
        </w:rPr>
        <w:t xml:space="preserve">שירותי הדרכה, הטמעה ותמיכה </w:t>
      </w:r>
    </w:p>
    <w:p w14:paraId="2C428187" w14:textId="77777777" w:rsidR="00FC77F6" w:rsidRPr="00FC77F6" w:rsidRDefault="00E96195" w:rsidP="009C2EE4">
      <w:pPr>
        <w:pStyle w:val="4"/>
        <w:numPr>
          <w:ilvl w:val="0"/>
          <w:numId w:val="279"/>
        </w:numPr>
        <w:rPr>
          <w:rFonts w:asciiTheme="minorBidi" w:hAnsiTheme="minorBidi" w:cstheme="minorBidi"/>
          <w:sz w:val="22"/>
          <w:szCs w:val="22"/>
        </w:rPr>
      </w:pPr>
      <w:r w:rsidRPr="00E96195">
        <w:rPr>
          <w:rFonts w:asciiTheme="minorBidi" w:hAnsiTheme="minorBidi" w:cstheme="minorBidi"/>
          <w:rtl/>
        </w:rPr>
        <w:t>אספקת שירותי הדרכה, הטמעה, תפעול ותמיכה ליישומים מתוקשבים מתקדמים אותם מעמיד המשרד לשימוש מערכת החינוך, וכן שירותים נוספים התומכים בפעילות זו</w:t>
      </w:r>
      <w:r w:rsidR="00FC77F6">
        <w:rPr>
          <w:rFonts w:asciiTheme="minorBidi" w:hAnsiTheme="minorBidi" w:cstheme="minorBidi" w:hint="cs"/>
          <w:rtl/>
        </w:rPr>
        <w:t>.</w:t>
      </w:r>
    </w:p>
    <w:p w14:paraId="0E6FD15E" w14:textId="77777777" w:rsidR="00E96195" w:rsidRPr="00E96195" w:rsidRDefault="00E96195" w:rsidP="009C2EE4">
      <w:pPr>
        <w:pStyle w:val="4"/>
        <w:numPr>
          <w:ilvl w:val="0"/>
          <w:numId w:val="279"/>
        </w:numPr>
        <w:rPr>
          <w:rFonts w:asciiTheme="minorBidi" w:hAnsiTheme="minorBidi" w:cstheme="minorBidi"/>
          <w:sz w:val="22"/>
          <w:szCs w:val="22"/>
        </w:rPr>
      </w:pPr>
      <w:r w:rsidRPr="00E96195">
        <w:rPr>
          <w:rFonts w:asciiTheme="minorBidi" w:hAnsiTheme="minorBidi" w:cstheme="minorBidi"/>
          <w:rtl/>
        </w:rPr>
        <w:t xml:space="preserve">הכנת מערכי הדרכה, וחומרי הדרכה לכל יישום וחומרי עזר להטמעה, שיאפשרו לממש באופן המיטבי את תוכנית ההדרכה שהוכנה ע"י הספק ואושרה ע"י המשרד . מערכי ההדרכה והחומרים הוכנו בהתאם לסטנדרטים המקצועיים והטכנולוגיים המקובלים במשרד באותה עת. </w:t>
      </w:r>
    </w:p>
    <w:p w14:paraId="72BFB4E6" w14:textId="77777777" w:rsidR="00E96195" w:rsidRPr="00E96195" w:rsidRDefault="00E96195" w:rsidP="009C2EE4">
      <w:pPr>
        <w:pStyle w:val="4"/>
        <w:numPr>
          <w:ilvl w:val="0"/>
          <w:numId w:val="279"/>
        </w:numPr>
        <w:rPr>
          <w:rFonts w:asciiTheme="minorBidi" w:hAnsiTheme="minorBidi" w:cstheme="minorBidi"/>
          <w:sz w:val="22"/>
          <w:szCs w:val="22"/>
        </w:rPr>
      </w:pPr>
      <w:r w:rsidRPr="00E96195">
        <w:rPr>
          <w:rFonts w:asciiTheme="minorBidi" w:hAnsiTheme="minorBidi" w:cstheme="minorBidi"/>
          <w:rtl/>
        </w:rPr>
        <w:t>תיאום ההדרכות עם אוכלוסיית היעד ועם נציגי המשרד, רישום להדרכה, תיאום הלוגיסטיקה הנדרשת לביצוע ההדרכה לרבות סידורי חניה וכיבוד למשתתפים.</w:t>
      </w:r>
    </w:p>
    <w:p w14:paraId="3F8BCCC6" w14:textId="77777777" w:rsidR="00E96195" w:rsidRPr="00E96195" w:rsidRDefault="00E96195" w:rsidP="009C2EE4">
      <w:pPr>
        <w:pStyle w:val="4"/>
        <w:numPr>
          <w:ilvl w:val="0"/>
          <w:numId w:val="279"/>
        </w:numPr>
        <w:rPr>
          <w:rFonts w:asciiTheme="minorBidi" w:hAnsiTheme="minorBidi" w:cstheme="minorBidi"/>
          <w:sz w:val="22"/>
          <w:szCs w:val="22"/>
        </w:rPr>
      </w:pPr>
      <w:r w:rsidRPr="00E96195">
        <w:rPr>
          <w:rFonts w:asciiTheme="minorBidi" w:hAnsiTheme="minorBidi" w:cstheme="minorBidi"/>
          <w:rtl/>
        </w:rPr>
        <w:t xml:space="preserve">ביצוע ההדרכות שתואמו וניהול רישום על השתתפות וסקר שביעות רצון. ביצוע מבחן מסכם למשתתפים אם נדרש ע"י המשרד. </w:t>
      </w:r>
    </w:p>
    <w:p w14:paraId="713B8D16" w14:textId="77777777" w:rsidR="00E96195" w:rsidRPr="00E96195" w:rsidRDefault="00E96195" w:rsidP="009C2EE4">
      <w:pPr>
        <w:pStyle w:val="4"/>
        <w:numPr>
          <w:ilvl w:val="0"/>
          <w:numId w:val="279"/>
        </w:numPr>
        <w:rPr>
          <w:rFonts w:asciiTheme="minorBidi" w:hAnsiTheme="minorBidi" w:cstheme="minorBidi"/>
          <w:sz w:val="22"/>
          <w:szCs w:val="22"/>
        </w:rPr>
      </w:pPr>
      <w:r w:rsidRPr="00E96195">
        <w:rPr>
          <w:rFonts w:asciiTheme="minorBidi" w:hAnsiTheme="minorBidi" w:cstheme="minorBidi"/>
          <w:rtl/>
        </w:rPr>
        <w:t xml:space="preserve">הפעלת מערכת לניהול ההדרכות </w:t>
      </w:r>
      <w:r w:rsidR="00EB5A02">
        <w:rPr>
          <w:rFonts w:asciiTheme="minorBidi" w:hAnsiTheme="minorBidi" w:cstheme="minorBidi" w:hint="cs"/>
          <w:rtl/>
        </w:rPr>
        <w:t>התומכת</w:t>
      </w:r>
      <w:r w:rsidRPr="00E96195">
        <w:rPr>
          <w:rFonts w:asciiTheme="minorBidi" w:hAnsiTheme="minorBidi" w:cstheme="minorBidi"/>
          <w:rtl/>
        </w:rPr>
        <w:t xml:space="preserve"> ברישום להדרכה, רישום נוכחות, ניהול והפצת חומרי ההדרכה, תיעוד מהלך ההדרכה, ביצוע הדרכות מקוונות, הפקת דוחות ועוד</w:t>
      </w:r>
      <w:r w:rsidR="00FC77F6">
        <w:rPr>
          <w:rFonts w:asciiTheme="minorBidi" w:hAnsiTheme="minorBidi" w:cstheme="minorBidi" w:hint="cs"/>
          <w:sz w:val="22"/>
          <w:szCs w:val="22"/>
          <w:rtl/>
        </w:rPr>
        <w:t>.</w:t>
      </w:r>
    </w:p>
    <w:p w14:paraId="14A077EF" w14:textId="77777777" w:rsidR="00E96195" w:rsidRPr="00984F35" w:rsidRDefault="00E96195" w:rsidP="009C2EE4">
      <w:pPr>
        <w:pStyle w:val="3"/>
        <w:numPr>
          <w:ilvl w:val="0"/>
          <w:numId w:val="279"/>
        </w:numPr>
        <w:contextualSpacing/>
        <w:rPr>
          <w:rFonts w:asciiTheme="minorBidi" w:hAnsiTheme="minorBidi" w:cstheme="minorBidi"/>
          <w:b w:val="0"/>
          <w:bCs w:val="0"/>
          <w:sz w:val="22"/>
          <w:szCs w:val="22"/>
          <w:rtl/>
        </w:rPr>
      </w:pPr>
      <w:r w:rsidRPr="00A227F4">
        <w:rPr>
          <w:rFonts w:asciiTheme="minorBidi" w:hAnsiTheme="minorBidi" w:cstheme="minorBidi"/>
          <w:b w:val="0"/>
          <w:bCs w:val="0"/>
          <w:rtl/>
        </w:rPr>
        <w:t>דוגמא לעולמות התוכן:</w:t>
      </w:r>
    </w:p>
    <w:p w14:paraId="6B25D7E0" w14:textId="77777777" w:rsidR="00E96195" w:rsidRPr="00AD518B" w:rsidRDefault="00E96195" w:rsidP="00AD518B">
      <w:pPr>
        <w:bidi/>
        <w:spacing w:before="0"/>
        <w:ind w:left="1800"/>
        <w:jc w:val="right"/>
        <w:rPr>
          <w:rFonts w:asciiTheme="minorBidi" w:hAnsiTheme="minorBidi" w:cstheme="minorBidi"/>
          <w:sz w:val="28"/>
          <w:szCs w:val="28"/>
          <w:rtl/>
        </w:rPr>
      </w:pPr>
      <w:r w:rsidRPr="00A227F4">
        <w:rPr>
          <w:rFonts w:asciiTheme="minorBidi" w:hAnsiTheme="minorBidi" w:cstheme="minorBidi"/>
          <w:sz w:val="28"/>
          <w:szCs w:val="28"/>
        </w:rPr>
        <w:fldChar w:fldCharType="begin"/>
      </w:r>
      <w:r w:rsidRPr="00AD518B">
        <w:rPr>
          <w:rFonts w:asciiTheme="minorBidi" w:hAnsiTheme="minorBidi" w:cstheme="minorBidi"/>
          <w:sz w:val="28"/>
          <w:szCs w:val="28"/>
        </w:rPr>
        <w:instrText xml:space="preserve"> HYPERLINK "https://edu.gov.il/sites/Shaar/Pages/HomePage.aspx</w:instrText>
      </w:r>
    </w:p>
    <w:p w14:paraId="25D7943A" w14:textId="77777777" w:rsidR="00E96195" w:rsidRDefault="00E96195" w:rsidP="00AD518B">
      <w:pPr>
        <w:pStyle w:val="NumberList1"/>
        <w:keepNext/>
        <w:numPr>
          <w:ilvl w:val="0"/>
          <w:numId w:val="0"/>
        </w:numPr>
        <w:spacing w:before="0"/>
        <w:ind w:left="1800"/>
        <w:contextualSpacing/>
        <w:jc w:val="right"/>
        <w:rPr>
          <w:rStyle w:val="Hyperlink"/>
          <w:rFonts w:asciiTheme="minorBidi" w:hAnsiTheme="minorBidi" w:cstheme="minorBidi"/>
          <w:rtl/>
        </w:rPr>
      </w:pPr>
      <w:r w:rsidRPr="00A227F4">
        <w:rPr>
          <w:rFonts w:asciiTheme="minorBidi" w:hAnsiTheme="minorBidi" w:cstheme="minorBidi"/>
          <w:sz w:val="24"/>
          <w:szCs w:val="28"/>
        </w:rPr>
        <w:instrText xml:space="preserve">" </w:instrText>
      </w:r>
      <w:r w:rsidRPr="00A227F4">
        <w:rPr>
          <w:rFonts w:asciiTheme="minorBidi" w:hAnsiTheme="minorBidi" w:cstheme="minorBidi"/>
          <w:sz w:val="24"/>
          <w:szCs w:val="28"/>
        </w:rPr>
        <w:fldChar w:fldCharType="separate"/>
      </w:r>
      <w:r w:rsidRPr="00A227F4">
        <w:rPr>
          <w:rStyle w:val="Hyperlink"/>
          <w:rFonts w:asciiTheme="minorBidi" w:hAnsiTheme="minorBidi" w:cstheme="minorBidi"/>
          <w:sz w:val="24"/>
          <w:szCs w:val="28"/>
        </w:rPr>
        <w:t>https://edu.gov.il/sites/Shaar/Pages/HomePage.aspx</w:t>
      </w:r>
      <w:r w:rsidRPr="00A227F4">
        <w:rPr>
          <w:rFonts w:asciiTheme="minorBidi" w:hAnsiTheme="minorBidi" w:cstheme="minorBidi"/>
          <w:sz w:val="24"/>
          <w:szCs w:val="28"/>
        </w:rPr>
        <w:fldChar w:fldCharType="end"/>
      </w:r>
      <w:r w:rsidRPr="00A227F4">
        <w:rPr>
          <w:rFonts w:asciiTheme="minorBidi" w:hAnsiTheme="minorBidi" w:cstheme="minorBidi"/>
        </w:rPr>
        <w:t xml:space="preserve"> </w:t>
      </w:r>
      <w:hyperlink r:id="rId19" w:history="1">
        <w:r w:rsidRPr="00BE1278">
          <w:rPr>
            <w:rStyle w:val="Hyperlink"/>
            <w:rFonts w:asciiTheme="minorBidi" w:hAnsiTheme="minorBidi" w:cstheme="minorBidi"/>
          </w:rPr>
          <w:t>https://pob.education.gov.il/Pages/Home.aspx</w:t>
        </w:r>
      </w:hyperlink>
    </w:p>
    <w:p w14:paraId="5A5E459E" w14:textId="77777777" w:rsidR="009339A9" w:rsidRPr="00780BD3" w:rsidRDefault="009339A9" w:rsidP="00941E94">
      <w:pPr>
        <w:pStyle w:val="3"/>
        <w:numPr>
          <w:ilvl w:val="4"/>
          <w:numId w:val="84"/>
        </w:numPr>
        <w:ind w:left="2129" w:hanging="567"/>
        <w:contextualSpacing/>
        <w:rPr>
          <w:rFonts w:asciiTheme="minorBidi" w:hAnsiTheme="minorBidi" w:cstheme="minorBidi"/>
          <w:b w:val="0"/>
          <w:bCs w:val="0"/>
          <w:rtl/>
        </w:rPr>
      </w:pPr>
      <w:r w:rsidRPr="00780BD3">
        <w:rPr>
          <w:rFonts w:asciiTheme="minorBidi" w:hAnsiTheme="minorBidi" w:cstheme="minorBidi"/>
          <w:rtl/>
        </w:rPr>
        <w:t>ניהול קשרי לקוחות</w:t>
      </w:r>
      <w:r w:rsidRPr="00780BD3">
        <w:rPr>
          <w:rFonts w:asciiTheme="minorBidi" w:hAnsiTheme="minorBidi" w:cstheme="minorBidi"/>
          <w:b w:val="0"/>
          <w:bCs w:val="0"/>
          <w:rtl/>
        </w:rPr>
        <w:t>: משתמשי קצה, מנהלי אגפים שונים במשרד החינוך וצוותי הפרויקטים</w:t>
      </w:r>
    </w:p>
    <w:p w14:paraId="6DA1A25A" w14:textId="77777777" w:rsidR="00491C39" w:rsidRPr="00780BD3" w:rsidRDefault="00491C39" w:rsidP="00941E94">
      <w:pPr>
        <w:pStyle w:val="3"/>
        <w:numPr>
          <w:ilvl w:val="4"/>
          <w:numId w:val="84"/>
        </w:numPr>
        <w:ind w:left="2129" w:hanging="567"/>
        <w:contextualSpacing/>
        <w:rPr>
          <w:rFonts w:asciiTheme="minorBidi" w:hAnsiTheme="minorBidi" w:cstheme="minorBidi"/>
          <w:b w:val="0"/>
          <w:bCs w:val="0"/>
        </w:rPr>
      </w:pPr>
      <w:r w:rsidRPr="00780BD3">
        <w:rPr>
          <w:rFonts w:asciiTheme="minorBidi" w:hAnsiTheme="minorBidi" w:cstheme="minorBidi"/>
          <w:rtl/>
        </w:rPr>
        <w:t>הפעלת צוות מומחים</w:t>
      </w:r>
      <w:r w:rsidRPr="00780BD3">
        <w:rPr>
          <w:rFonts w:asciiTheme="minorBidi" w:hAnsiTheme="minorBidi" w:cstheme="minorBidi"/>
          <w:b w:val="0"/>
          <w:bCs w:val="0"/>
          <w:rtl/>
        </w:rPr>
        <w:t xml:space="preserve"> למתן שירותי מטה</w:t>
      </w:r>
      <w:r w:rsidR="0033434A" w:rsidRPr="00780BD3">
        <w:rPr>
          <w:rFonts w:asciiTheme="minorBidi" w:hAnsiTheme="minorBidi" w:cstheme="minorBidi"/>
          <w:b w:val="0"/>
          <w:bCs w:val="0"/>
          <w:rtl/>
        </w:rPr>
        <w:t xml:space="preserve"> (מנהל המינהלת</w:t>
      </w:r>
      <w:r w:rsidR="00885F04" w:rsidRPr="00780BD3">
        <w:rPr>
          <w:rFonts w:asciiTheme="minorBidi" w:hAnsiTheme="minorBidi" w:cstheme="minorBidi"/>
          <w:b w:val="0"/>
          <w:bCs w:val="0"/>
          <w:rtl/>
        </w:rPr>
        <w:t>, מנהל מוצרים, מנהל הדרכה, מנהל הטמעה, מנהל מוקד שירות</w:t>
      </w:r>
      <w:r w:rsidR="00A5377B" w:rsidRPr="00780BD3">
        <w:rPr>
          <w:rFonts w:asciiTheme="minorBidi" w:hAnsiTheme="minorBidi" w:cstheme="minorBidi"/>
          <w:b w:val="0"/>
          <w:bCs w:val="0"/>
          <w:rtl/>
        </w:rPr>
        <w:t xml:space="preserve"> וכד')</w:t>
      </w:r>
    </w:p>
    <w:p w14:paraId="6CDE3C5F" w14:textId="77777777" w:rsidR="00491C39" w:rsidRPr="00780BD3" w:rsidRDefault="00491C39" w:rsidP="00941E94">
      <w:pPr>
        <w:pStyle w:val="3"/>
        <w:numPr>
          <w:ilvl w:val="4"/>
          <w:numId w:val="84"/>
        </w:numPr>
        <w:ind w:left="2129" w:hanging="567"/>
        <w:contextualSpacing/>
        <w:rPr>
          <w:rFonts w:asciiTheme="minorBidi" w:hAnsiTheme="minorBidi" w:cstheme="minorBidi"/>
          <w:b w:val="0"/>
          <w:bCs w:val="0"/>
        </w:rPr>
      </w:pPr>
      <w:r w:rsidRPr="00780BD3">
        <w:rPr>
          <w:rFonts w:asciiTheme="minorBidi" w:hAnsiTheme="minorBidi" w:cstheme="minorBidi"/>
          <w:rtl/>
        </w:rPr>
        <w:t>שיווק</w:t>
      </w:r>
      <w:r w:rsidR="00E96195" w:rsidRPr="00780BD3">
        <w:rPr>
          <w:rFonts w:asciiTheme="minorBidi" w:hAnsiTheme="minorBidi" w:cstheme="minorBidi"/>
          <w:rtl/>
        </w:rPr>
        <w:t xml:space="preserve"> - </w:t>
      </w:r>
      <w:r w:rsidR="00BB2D6C" w:rsidRPr="00780BD3">
        <w:rPr>
          <w:rFonts w:asciiTheme="minorBidi" w:hAnsiTheme="minorBidi" w:cstheme="minorBidi"/>
          <w:b w:val="0"/>
          <w:bCs w:val="0"/>
          <w:rtl/>
        </w:rPr>
        <w:t xml:space="preserve">של </w:t>
      </w:r>
      <w:r w:rsidR="00885F04" w:rsidRPr="00780BD3">
        <w:rPr>
          <w:rFonts w:asciiTheme="minorBidi" w:hAnsiTheme="minorBidi" w:cstheme="minorBidi"/>
          <w:b w:val="0"/>
          <w:bCs w:val="0"/>
          <w:rtl/>
        </w:rPr>
        <w:t>יישומים מתוקשבים</w:t>
      </w:r>
      <w:r w:rsidR="00BB2D6C" w:rsidRPr="00780BD3">
        <w:rPr>
          <w:rFonts w:asciiTheme="minorBidi" w:hAnsiTheme="minorBidi" w:cstheme="minorBidi"/>
          <w:b w:val="0"/>
          <w:bCs w:val="0"/>
          <w:rtl/>
        </w:rPr>
        <w:t xml:space="preserve"> </w:t>
      </w:r>
      <w:r w:rsidR="00885F04" w:rsidRPr="00780BD3">
        <w:rPr>
          <w:rFonts w:asciiTheme="minorBidi" w:hAnsiTheme="minorBidi" w:cstheme="minorBidi"/>
          <w:b w:val="0"/>
          <w:bCs w:val="0"/>
          <w:rtl/>
        </w:rPr>
        <w:t>שהמשרד מעוניין לעודד את השימוש בהם</w:t>
      </w:r>
      <w:r w:rsidR="002B6CC2" w:rsidRPr="00780BD3">
        <w:rPr>
          <w:rFonts w:asciiTheme="minorBidi" w:hAnsiTheme="minorBidi" w:cstheme="minorBidi"/>
          <w:b w:val="0"/>
          <w:bCs w:val="0"/>
          <w:rtl/>
        </w:rPr>
        <w:t>, קורסים ושרותי תקשוב לקהלי היעד</w:t>
      </w:r>
    </w:p>
    <w:p w14:paraId="24BEF516" w14:textId="77777777" w:rsidR="00D10126" w:rsidRPr="00780BD3" w:rsidRDefault="00D10126" w:rsidP="00941E94">
      <w:pPr>
        <w:pStyle w:val="3"/>
        <w:numPr>
          <w:ilvl w:val="4"/>
          <w:numId w:val="84"/>
        </w:numPr>
        <w:ind w:left="2129" w:hanging="567"/>
        <w:contextualSpacing/>
        <w:rPr>
          <w:rFonts w:asciiTheme="minorBidi" w:hAnsiTheme="minorBidi" w:cstheme="minorBidi"/>
          <w:b w:val="0"/>
          <w:bCs w:val="0"/>
          <w:rtl/>
        </w:rPr>
      </w:pPr>
      <w:r w:rsidRPr="00780BD3">
        <w:rPr>
          <w:rFonts w:asciiTheme="minorBidi" w:hAnsiTheme="minorBidi" w:cstheme="minorBidi"/>
          <w:rtl/>
        </w:rPr>
        <w:t>פרסום</w:t>
      </w:r>
      <w:r w:rsidR="00E96195" w:rsidRPr="00780BD3">
        <w:rPr>
          <w:rFonts w:asciiTheme="minorBidi" w:hAnsiTheme="minorBidi" w:cstheme="minorBidi"/>
          <w:rtl/>
        </w:rPr>
        <w:t xml:space="preserve"> - </w:t>
      </w:r>
      <w:r w:rsidR="005C678F" w:rsidRPr="00780BD3">
        <w:rPr>
          <w:rFonts w:asciiTheme="minorBidi" w:hAnsiTheme="minorBidi" w:cstheme="minorBidi"/>
          <w:b w:val="0"/>
          <w:bCs w:val="0"/>
          <w:rtl/>
        </w:rPr>
        <w:t xml:space="preserve">של </w:t>
      </w:r>
      <w:r w:rsidRPr="00780BD3">
        <w:rPr>
          <w:rFonts w:asciiTheme="minorBidi" w:hAnsiTheme="minorBidi" w:cstheme="minorBidi"/>
          <w:b w:val="0"/>
          <w:bCs w:val="0"/>
          <w:rtl/>
        </w:rPr>
        <w:t>היישומים המתוקשבים, שירותי תמך, הנחיות, נהלים, יעדים, הישגים, קורסים, כינוסים, פעילויות, מידע הקשורים לתחום תקשוב מערכת החינוך פעולות הפרסום צריכות להיות ממוקדות בקהלי יעד רלוונטיים על פי מאפייניהם ובערוצים המתאימים להם</w:t>
      </w:r>
    </w:p>
    <w:p w14:paraId="4CCD081C" w14:textId="77777777" w:rsidR="005C678F" w:rsidRPr="00780BD3" w:rsidRDefault="00491C39" w:rsidP="00941E94">
      <w:pPr>
        <w:pStyle w:val="3"/>
        <w:numPr>
          <w:ilvl w:val="4"/>
          <w:numId w:val="84"/>
        </w:numPr>
        <w:ind w:left="2129" w:hanging="567"/>
        <w:contextualSpacing/>
        <w:jc w:val="left"/>
        <w:rPr>
          <w:rFonts w:asciiTheme="minorBidi" w:hAnsiTheme="minorBidi" w:cstheme="minorBidi"/>
          <w:b w:val="0"/>
          <w:bCs w:val="0"/>
        </w:rPr>
      </w:pPr>
      <w:r w:rsidRPr="00780BD3">
        <w:rPr>
          <w:rFonts w:asciiTheme="minorBidi" w:hAnsiTheme="minorBidi" w:cstheme="minorBidi"/>
          <w:rtl/>
        </w:rPr>
        <w:t>ארגון כנסים</w:t>
      </w:r>
      <w:r w:rsidR="00BB2D6C" w:rsidRPr="00780BD3">
        <w:rPr>
          <w:rFonts w:asciiTheme="minorBidi" w:hAnsiTheme="minorBidi" w:cstheme="minorBidi"/>
          <w:rtl/>
        </w:rPr>
        <w:t xml:space="preserve"> לחשיפ</w:t>
      </w:r>
      <w:r w:rsidR="00354EE5" w:rsidRPr="00780BD3">
        <w:rPr>
          <w:rFonts w:asciiTheme="minorBidi" w:hAnsiTheme="minorBidi" w:cstheme="minorBidi"/>
          <w:rtl/>
        </w:rPr>
        <w:t>ה</w:t>
      </w:r>
      <w:r w:rsidR="00BB2D6C" w:rsidRPr="00780BD3">
        <w:rPr>
          <w:rFonts w:asciiTheme="minorBidi" w:hAnsiTheme="minorBidi" w:cstheme="minorBidi"/>
          <w:rtl/>
        </w:rPr>
        <w:t xml:space="preserve"> ולקידום השימוש ביישומים</w:t>
      </w:r>
      <w:r w:rsidR="00BB2D6C" w:rsidRPr="00780BD3">
        <w:rPr>
          <w:rFonts w:asciiTheme="minorBidi" w:hAnsiTheme="minorBidi" w:cstheme="minorBidi"/>
          <w:b w:val="0"/>
          <w:bCs w:val="0"/>
          <w:rtl/>
        </w:rPr>
        <w:t xml:space="preserve"> </w:t>
      </w:r>
      <w:r w:rsidR="002B6CC2" w:rsidRPr="00780BD3">
        <w:rPr>
          <w:rFonts w:asciiTheme="minorBidi" w:hAnsiTheme="minorBidi" w:cstheme="minorBidi"/>
          <w:b w:val="0"/>
          <w:bCs w:val="0"/>
          <w:rtl/>
        </w:rPr>
        <w:t>- לציבור המנהלים, המפקחים וחברי הצוות המוביל בבית הספר</w:t>
      </w:r>
      <w:r w:rsidR="005C678F" w:rsidRPr="00780BD3">
        <w:rPr>
          <w:rFonts w:asciiTheme="minorBidi" w:hAnsiTheme="minorBidi" w:cstheme="minorBidi"/>
          <w:b w:val="0"/>
          <w:bCs w:val="0"/>
          <w:rtl/>
        </w:rPr>
        <w:t>.</w:t>
      </w:r>
      <w:r w:rsidR="00D10126" w:rsidRPr="00780BD3">
        <w:rPr>
          <w:rFonts w:asciiTheme="minorBidi" w:hAnsiTheme="minorBidi" w:cstheme="minorBidi"/>
          <w:b w:val="0"/>
          <w:bCs w:val="0"/>
          <w:rtl/>
        </w:rPr>
        <w:t xml:space="preserve"> </w:t>
      </w:r>
    </w:p>
    <w:p w14:paraId="70BD0012" w14:textId="77777777" w:rsidR="00010435" w:rsidRPr="00780BD3" w:rsidRDefault="00BB2D6C" w:rsidP="00941E94">
      <w:pPr>
        <w:pStyle w:val="3"/>
        <w:numPr>
          <w:ilvl w:val="4"/>
          <w:numId w:val="84"/>
        </w:numPr>
        <w:ind w:left="2129" w:hanging="567"/>
        <w:contextualSpacing/>
        <w:rPr>
          <w:rFonts w:asciiTheme="minorBidi" w:hAnsiTheme="minorBidi" w:cstheme="minorBidi"/>
          <w:b w:val="0"/>
          <w:bCs w:val="0"/>
        </w:rPr>
      </w:pPr>
      <w:r w:rsidRPr="00780BD3">
        <w:rPr>
          <w:rFonts w:asciiTheme="minorBidi" w:hAnsiTheme="minorBidi" w:cstheme="minorBidi"/>
          <w:rtl/>
        </w:rPr>
        <w:t>ניהול ידע</w:t>
      </w:r>
      <w:r w:rsidR="00010435" w:rsidRPr="00780BD3">
        <w:rPr>
          <w:rFonts w:asciiTheme="minorBidi" w:hAnsiTheme="minorBidi" w:cstheme="minorBidi"/>
          <w:b w:val="0"/>
          <w:bCs w:val="0"/>
          <w:rtl/>
        </w:rPr>
        <w:t xml:space="preserve"> </w:t>
      </w:r>
      <w:r w:rsidR="00D10126" w:rsidRPr="00780BD3">
        <w:rPr>
          <w:rFonts w:asciiTheme="minorBidi" w:hAnsiTheme="minorBidi" w:cstheme="minorBidi"/>
          <w:b w:val="0"/>
          <w:bCs w:val="0"/>
          <w:rtl/>
        </w:rPr>
        <w:t xml:space="preserve">- </w:t>
      </w:r>
      <w:r w:rsidR="00010435" w:rsidRPr="00780BD3">
        <w:rPr>
          <w:rFonts w:asciiTheme="minorBidi" w:hAnsiTheme="minorBidi" w:cstheme="minorBidi"/>
          <w:b w:val="0"/>
          <w:bCs w:val="0"/>
          <w:rtl/>
        </w:rPr>
        <w:t xml:space="preserve">שירות הכולל תיעוד, תחזוקה ואחזור של הידע אשר </w:t>
      </w:r>
      <w:r w:rsidR="00D10126" w:rsidRPr="00780BD3">
        <w:rPr>
          <w:rFonts w:asciiTheme="minorBidi" w:hAnsiTheme="minorBidi" w:cstheme="minorBidi"/>
          <w:b w:val="0"/>
          <w:bCs w:val="0"/>
          <w:rtl/>
        </w:rPr>
        <w:t>נ</w:t>
      </w:r>
      <w:r w:rsidR="00010435" w:rsidRPr="00780BD3">
        <w:rPr>
          <w:rFonts w:asciiTheme="minorBidi" w:hAnsiTheme="minorBidi" w:cstheme="minorBidi"/>
          <w:b w:val="0"/>
          <w:bCs w:val="0"/>
          <w:rtl/>
        </w:rPr>
        <w:t>צבר אצל הספק בתקופת עבודתו</w:t>
      </w:r>
    </w:p>
    <w:p w14:paraId="1DB8B3F1" w14:textId="77777777" w:rsidR="00BB2D6C" w:rsidRPr="00780BD3" w:rsidRDefault="00BB2D6C" w:rsidP="00941E94">
      <w:pPr>
        <w:pStyle w:val="3"/>
        <w:numPr>
          <w:ilvl w:val="4"/>
          <w:numId w:val="84"/>
        </w:numPr>
        <w:ind w:left="2129" w:hanging="567"/>
        <w:contextualSpacing/>
        <w:rPr>
          <w:rFonts w:asciiTheme="minorBidi" w:hAnsiTheme="minorBidi" w:cstheme="minorBidi"/>
          <w:b w:val="0"/>
          <w:bCs w:val="0"/>
        </w:rPr>
      </w:pPr>
      <w:r w:rsidRPr="00780BD3">
        <w:rPr>
          <w:rFonts w:asciiTheme="minorBidi" w:hAnsiTheme="minorBidi" w:cstheme="minorBidi"/>
          <w:rtl/>
        </w:rPr>
        <w:t>ניהול אתר אינטרנט</w:t>
      </w:r>
      <w:r w:rsidR="00F32518" w:rsidRPr="00780BD3">
        <w:rPr>
          <w:rFonts w:asciiTheme="minorBidi" w:hAnsiTheme="minorBidi" w:cstheme="minorBidi"/>
          <w:b w:val="0"/>
          <w:bCs w:val="0"/>
          <w:rtl/>
        </w:rPr>
        <w:t xml:space="preserve"> -</w:t>
      </w:r>
      <w:r w:rsidRPr="00780BD3">
        <w:rPr>
          <w:rFonts w:asciiTheme="minorBidi" w:hAnsiTheme="minorBidi" w:cstheme="minorBidi"/>
          <w:b w:val="0"/>
          <w:bCs w:val="0"/>
          <w:rtl/>
        </w:rPr>
        <w:t xml:space="preserve"> וניהול פורום המספקים מידע ללקוחות </w:t>
      </w:r>
    </w:p>
    <w:p w14:paraId="51DBF2B3" w14:textId="77777777" w:rsidR="00BB2D6C" w:rsidRPr="00780BD3" w:rsidRDefault="00BB2D6C" w:rsidP="00941E94">
      <w:pPr>
        <w:pStyle w:val="3"/>
        <w:numPr>
          <w:ilvl w:val="4"/>
          <w:numId w:val="84"/>
        </w:numPr>
        <w:ind w:left="2129" w:hanging="567"/>
        <w:contextualSpacing/>
        <w:rPr>
          <w:rFonts w:asciiTheme="minorBidi" w:hAnsiTheme="minorBidi" w:cstheme="minorBidi"/>
          <w:b w:val="0"/>
          <w:bCs w:val="0"/>
          <w:rtl/>
        </w:rPr>
      </w:pPr>
      <w:r w:rsidRPr="00780BD3">
        <w:rPr>
          <w:rFonts w:asciiTheme="minorBidi" w:hAnsiTheme="minorBidi" w:cstheme="minorBidi"/>
          <w:rtl/>
        </w:rPr>
        <w:t>הקמה וניהול דפי אינטרנט</w:t>
      </w:r>
      <w:r w:rsidR="00A5377B" w:rsidRPr="00780BD3">
        <w:rPr>
          <w:rFonts w:asciiTheme="minorBidi" w:hAnsiTheme="minorBidi" w:cstheme="minorBidi"/>
          <w:b w:val="0"/>
          <w:bCs w:val="0"/>
          <w:rtl/>
        </w:rPr>
        <w:t xml:space="preserve"> - </w:t>
      </w:r>
      <w:r w:rsidRPr="00780BD3">
        <w:rPr>
          <w:rFonts w:asciiTheme="minorBidi" w:hAnsiTheme="minorBidi" w:cstheme="minorBidi"/>
          <w:b w:val="0"/>
          <w:bCs w:val="0"/>
          <w:rtl/>
        </w:rPr>
        <w:t xml:space="preserve"> של היישומים המתוקשבים ברשתות חברתיות (כגון </w:t>
      </w:r>
      <w:proofErr w:type="spellStart"/>
      <w:r w:rsidRPr="00780BD3">
        <w:rPr>
          <w:rFonts w:asciiTheme="minorBidi" w:hAnsiTheme="minorBidi" w:cstheme="minorBidi"/>
          <w:b w:val="0"/>
          <w:bCs w:val="0"/>
          <w:rtl/>
        </w:rPr>
        <w:t>פייסבוק</w:t>
      </w:r>
      <w:proofErr w:type="spellEnd"/>
      <w:r w:rsidRPr="00780BD3">
        <w:rPr>
          <w:rFonts w:asciiTheme="minorBidi" w:hAnsiTheme="minorBidi" w:cstheme="minorBidi"/>
          <w:b w:val="0"/>
          <w:bCs w:val="0"/>
          <w:rtl/>
        </w:rPr>
        <w:t xml:space="preserve">, </w:t>
      </w:r>
      <w:proofErr w:type="spellStart"/>
      <w:r w:rsidRPr="00780BD3">
        <w:rPr>
          <w:rFonts w:asciiTheme="minorBidi" w:hAnsiTheme="minorBidi" w:cstheme="minorBidi"/>
          <w:b w:val="0"/>
          <w:bCs w:val="0"/>
          <w:rtl/>
        </w:rPr>
        <w:t>טוויטר</w:t>
      </w:r>
      <w:proofErr w:type="spellEnd"/>
      <w:r w:rsidRPr="00780BD3">
        <w:rPr>
          <w:rFonts w:asciiTheme="minorBidi" w:hAnsiTheme="minorBidi" w:cstheme="minorBidi"/>
          <w:b w:val="0"/>
          <w:bCs w:val="0"/>
          <w:rtl/>
        </w:rPr>
        <w:t xml:space="preserve"> ואחרות). עדכון התכנים, ניהול דיונים ומענה לפונים</w:t>
      </w:r>
    </w:p>
    <w:p w14:paraId="7DFAA82C" w14:textId="77777777" w:rsidR="00491C39" w:rsidRPr="00780BD3" w:rsidRDefault="00491C39" w:rsidP="00941E94">
      <w:pPr>
        <w:pStyle w:val="3"/>
        <w:numPr>
          <w:ilvl w:val="4"/>
          <w:numId w:val="84"/>
        </w:numPr>
        <w:ind w:left="2129" w:hanging="567"/>
        <w:contextualSpacing/>
        <w:rPr>
          <w:rFonts w:asciiTheme="minorBidi" w:hAnsiTheme="minorBidi" w:cstheme="minorBidi"/>
          <w:b w:val="0"/>
          <w:bCs w:val="0"/>
          <w:rtl/>
        </w:rPr>
      </w:pPr>
      <w:r w:rsidRPr="00780BD3">
        <w:rPr>
          <w:rFonts w:asciiTheme="minorBidi" w:hAnsiTheme="minorBidi" w:cstheme="minorBidi"/>
          <w:b w:val="0"/>
          <w:bCs w:val="0"/>
          <w:rtl/>
        </w:rPr>
        <w:lastRenderedPageBreak/>
        <w:t xml:space="preserve">שירותי תרגום לערבית </w:t>
      </w:r>
      <w:r w:rsidR="002F326B" w:rsidRPr="00780BD3">
        <w:rPr>
          <w:rFonts w:asciiTheme="minorBidi" w:hAnsiTheme="minorBidi" w:cstheme="minorBidi"/>
          <w:b w:val="0"/>
          <w:bCs w:val="0"/>
          <w:rtl/>
        </w:rPr>
        <w:t>(ולשפות נוספות במידת הצורך).</w:t>
      </w:r>
    </w:p>
    <w:p w14:paraId="14129673" w14:textId="77777777" w:rsidR="00010435" w:rsidRPr="00780BD3" w:rsidRDefault="00010435" w:rsidP="00941E94">
      <w:pPr>
        <w:pStyle w:val="3"/>
        <w:numPr>
          <w:ilvl w:val="4"/>
          <w:numId w:val="84"/>
        </w:numPr>
        <w:ind w:left="2129" w:hanging="567"/>
        <w:contextualSpacing/>
        <w:rPr>
          <w:rFonts w:asciiTheme="minorBidi" w:hAnsiTheme="minorBidi" w:cstheme="minorBidi"/>
          <w:rtl/>
        </w:rPr>
      </w:pPr>
      <w:r w:rsidRPr="00780BD3">
        <w:rPr>
          <w:rFonts w:asciiTheme="minorBidi" w:hAnsiTheme="minorBidi" w:cstheme="minorBidi"/>
          <w:rtl/>
        </w:rPr>
        <w:t xml:space="preserve">אספקת סביבות עבודה </w:t>
      </w:r>
      <w:r w:rsidR="00852BA3" w:rsidRPr="00C656A8">
        <w:rPr>
          <w:rFonts w:asciiTheme="minorBidi" w:hAnsiTheme="minorBidi" w:cstheme="minorBidi" w:hint="cs"/>
          <w:b w:val="0"/>
          <w:bCs w:val="0"/>
          <w:rtl/>
        </w:rPr>
        <w:t>לנותני שירותים בתחום המחשוב</w:t>
      </w:r>
    </w:p>
    <w:p w14:paraId="28227400" w14:textId="77777777" w:rsidR="004C21B2" w:rsidRPr="00780BD3" w:rsidRDefault="004C21B2" w:rsidP="00376832">
      <w:pPr>
        <w:pStyle w:val="3"/>
        <w:numPr>
          <w:ilvl w:val="0"/>
          <w:numId w:val="0"/>
        </w:numPr>
        <w:ind w:left="1278"/>
        <w:contextualSpacing/>
        <w:rPr>
          <w:rFonts w:asciiTheme="minorBidi" w:hAnsiTheme="minorBidi" w:cstheme="minorBidi"/>
          <w:rtl/>
        </w:rPr>
      </w:pPr>
    </w:p>
    <w:p w14:paraId="4CC8DCA5" w14:textId="790B81CF" w:rsidR="00376832" w:rsidRPr="003F178F" w:rsidRDefault="00376832" w:rsidP="00376832">
      <w:pPr>
        <w:pStyle w:val="3"/>
        <w:numPr>
          <w:ilvl w:val="0"/>
          <w:numId w:val="0"/>
        </w:numPr>
        <w:ind w:left="1278"/>
        <w:contextualSpacing/>
        <w:rPr>
          <w:rFonts w:asciiTheme="minorBidi" w:hAnsiTheme="minorBidi" w:cstheme="minorBidi"/>
        </w:rPr>
      </w:pPr>
      <w:r w:rsidRPr="003F178F">
        <w:rPr>
          <w:rFonts w:asciiTheme="minorBidi" w:hAnsiTheme="minorBidi" w:cstheme="minorBidi"/>
          <w:rtl/>
        </w:rPr>
        <w:t xml:space="preserve">לפרטים נוספים ראה "מכרז 00/01.14 מינואר 2014, להקמת ותפעול </w:t>
      </w:r>
      <w:proofErr w:type="spellStart"/>
      <w:r w:rsidRPr="003F178F">
        <w:rPr>
          <w:rFonts w:asciiTheme="minorBidi" w:hAnsiTheme="minorBidi" w:cstheme="minorBidi"/>
          <w:rtl/>
        </w:rPr>
        <w:t>מינהלת</w:t>
      </w:r>
      <w:proofErr w:type="spellEnd"/>
      <w:r w:rsidRPr="003F178F">
        <w:rPr>
          <w:rFonts w:asciiTheme="minorBidi" w:hAnsiTheme="minorBidi" w:cstheme="minorBidi"/>
          <w:rtl/>
        </w:rPr>
        <w:t xml:space="preserve"> לתמיכה ולשילוב יישומים מתוקשבים במערכת החינוך" </w:t>
      </w:r>
      <w:hyperlink r:id="rId20" w:history="1">
        <w:r w:rsidRPr="003F178F">
          <w:rPr>
            <w:rStyle w:val="Hyperlink"/>
            <w:rFonts w:asciiTheme="minorBidi" w:hAnsiTheme="minorBidi" w:cstheme="minorBidi"/>
            <w:rtl/>
          </w:rPr>
          <w:t>בקישור המצורף כאן</w:t>
        </w:r>
      </w:hyperlink>
    </w:p>
    <w:p w14:paraId="50C58C11" w14:textId="77777777" w:rsidR="00A56EC5" w:rsidRPr="00A227F4" w:rsidRDefault="008B6941" w:rsidP="00941E94">
      <w:pPr>
        <w:pStyle w:val="3"/>
        <w:keepNext/>
        <w:numPr>
          <w:ilvl w:val="3"/>
          <w:numId w:val="104"/>
        </w:numPr>
        <w:spacing w:before="240"/>
        <w:ind w:left="1562"/>
        <w:rPr>
          <w:rFonts w:asciiTheme="minorBidi" w:hAnsiTheme="minorBidi" w:cstheme="minorBidi"/>
          <w:rtl/>
        </w:rPr>
      </w:pPr>
      <w:r w:rsidRPr="00A227F4">
        <w:rPr>
          <w:rFonts w:asciiTheme="minorBidi" w:hAnsiTheme="minorBidi" w:cstheme="minorBidi"/>
          <w:b w:val="0"/>
          <w:bCs w:val="0"/>
          <w:rtl/>
        </w:rPr>
        <w:t>ב</w:t>
      </w:r>
      <w:r w:rsidR="0037765F" w:rsidRPr="00A227F4">
        <w:rPr>
          <w:rFonts w:asciiTheme="minorBidi" w:hAnsiTheme="minorBidi" w:cstheme="minorBidi"/>
          <w:b w:val="0"/>
          <w:bCs w:val="0"/>
          <w:rtl/>
        </w:rPr>
        <w:t xml:space="preserve">נספח </w:t>
      </w:r>
      <w:r w:rsidRPr="00A227F4">
        <w:rPr>
          <w:rFonts w:asciiTheme="minorBidi" w:hAnsiTheme="minorBidi" w:cstheme="minorBidi"/>
          <w:b w:val="0"/>
          <w:bCs w:val="0"/>
          <w:rtl/>
        </w:rPr>
        <w:t xml:space="preserve"> </w:t>
      </w:r>
      <w:r w:rsidR="0037765F" w:rsidRPr="00A227F4">
        <w:rPr>
          <w:rFonts w:asciiTheme="minorBidi" w:hAnsiTheme="minorBidi" w:cstheme="minorBidi"/>
          <w:b w:val="0"/>
          <w:bCs w:val="0"/>
          <w:rtl/>
        </w:rPr>
        <w:t>2.4.1</w:t>
      </w:r>
      <w:r w:rsidR="003B44A3" w:rsidRPr="00A227F4">
        <w:rPr>
          <w:rFonts w:asciiTheme="minorBidi" w:hAnsiTheme="minorBidi" w:cstheme="minorBidi"/>
          <w:b w:val="0"/>
          <w:bCs w:val="0"/>
          <w:rtl/>
        </w:rPr>
        <w:t xml:space="preserve"> </w:t>
      </w:r>
      <w:r w:rsidRPr="00A227F4">
        <w:rPr>
          <w:rFonts w:asciiTheme="minorBidi" w:hAnsiTheme="minorBidi" w:cstheme="minorBidi"/>
          <w:b w:val="0"/>
          <w:bCs w:val="0"/>
          <w:rtl/>
        </w:rPr>
        <w:t xml:space="preserve">בהמשך, </w:t>
      </w:r>
      <w:r w:rsidR="00A56EC5" w:rsidRPr="00A227F4">
        <w:rPr>
          <w:rFonts w:asciiTheme="minorBidi" w:hAnsiTheme="minorBidi" w:cstheme="minorBidi"/>
          <w:b w:val="0"/>
          <w:bCs w:val="0"/>
          <w:rtl/>
        </w:rPr>
        <w:t>מפורטים</w:t>
      </w:r>
      <w:r w:rsidR="0060349A">
        <w:rPr>
          <w:rFonts w:asciiTheme="minorBidi" w:hAnsiTheme="minorBidi" w:cstheme="minorBidi" w:hint="cs"/>
          <w:b w:val="0"/>
          <w:bCs w:val="0"/>
          <w:rtl/>
        </w:rPr>
        <w:t xml:space="preserve"> תהליכים</w:t>
      </w:r>
      <w:r w:rsidR="00A56EC5" w:rsidRPr="00A227F4">
        <w:rPr>
          <w:rFonts w:asciiTheme="minorBidi" w:hAnsiTheme="minorBidi" w:cstheme="minorBidi"/>
          <w:b w:val="0"/>
          <w:bCs w:val="0"/>
          <w:rtl/>
        </w:rPr>
        <w:t xml:space="preserve"> </w:t>
      </w:r>
      <w:r w:rsidR="0060349A">
        <w:rPr>
          <w:rFonts w:asciiTheme="minorBidi" w:hAnsiTheme="minorBidi" w:cstheme="minorBidi" w:hint="cs"/>
          <w:b w:val="0"/>
          <w:bCs w:val="0"/>
          <w:rtl/>
        </w:rPr>
        <w:t>ו</w:t>
      </w:r>
      <w:r w:rsidR="00A56EC5" w:rsidRPr="00A227F4">
        <w:rPr>
          <w:rFonts w:asciiTheme="minorBidi" w:hAnsiTheme="minorBidi" w:cstheme="minorBidi"/>
          <w:b w:val="0"/>
          <w:bCs w:val="0"/>
          <w:rtl/>
        </w:rPr>
        <w:t>נתונים</w:t>
      </w:r>
      <w:r w:rsidR="00D04C02" w:rsidRPr="00A227F4">
        <w:rPr>
          <w:rFonts w:asciiTheme="minorBidi" w:hAnsiTheme="minorBidi" w:cstheme="minorBidi"/>
          <w:b w:val="0"/>
          <w:bCs w:val="0"/>
          <w:rtl/>
        </w:rPr>
        <w:t xml:space="preserve"> </w:t>
      </w:r>
      <w:r w:rsidR="00A56EC5" w:rsidRPr="00A227F4">
        <w:rPr>
          <w:rFonts w:asciiTheme="minorBidi" w:hAnsiTheme="minorBidi" w:cstheme="minorBidi"/>
          <w:b w:val="0"/>
          <w:bCs w:val="0"/>
          <w:rtl/>
        </w:rPr>
        <w:t xml:space="preserve"> אודות:</w:t>
      </w:r>
    </w:p>
    <w:p w14:paraId="459B581E" w14:textId="77777777" w:rsidR="00A56EC5" w:rsidRPr="00A227F4" w:rsidRDefault="003B252C" w:rsidP="00941E94">
      <w:pPr>
        <w:pStyle w:val="aa"/>
        <w:numPr>
          <w:ilvl w:val="0"/>
          <w:numId w:val="100"/>
        </w:numPr>
        <w:bidi/>
        <w:ind w:left="1860"/>
        <w:rPr>
          <w:rFonts w:asciiTheme="minorBidi" w:hAnsiTheme="minorBidi" w:cstheme="minorBidi"/>
        </w:rPr>
      </w:pPr>
      <w:r>
        <w:rPr>
          <w:rFonts w:asciiTheme="minorBidi" w:hAnsiTheme="minorBidi" w:cstheme="minorBidi" w:hint="cs"/>
          <w:rtl/>
        </w:rPr>
        <w:t xml:space="preserve">מוקד </w:t>
      </w:r>
      <w:r>
        <w:rPr>
          <w:rFonts w:asciiTheme="minorBidi" w:hAnsiTheme="minorBidi" w:cstheme="minorBidi"/>
          <w:rtl/>
        </w:rPr>
        <w:t>–</w:t>
      </w:r>
      <w:r>
        <w:rPr>
          <w:rFonts w:asciiTheme="minorBidi" w:hAnsiTheme="minorBidi" w:cstheme="minorBidi" w:hint="cs"/>
          <w:rtl/>
        </w:rPr>
        <w:t xml:space="preserve"> נתוני שיחות שנתיים</w:t>
      </w:r>
    </w:p>
    <w:p w14:paraId="73905EF9" w14:textId="77777777" w:rsidR="003B44A3" w:rsidRPr="00A227F4" w:rsidRDefault="00A56EC5" w:rsidP="00941E94">
      <w:pPr>
        <w:pStyle w:val="aa"/>
        <w:numPr>
          <w:ilvl w:val="0"/>
          <w:numId w:val="100"/>
        </w:numPr>
        <w:bidi/>
        <w:ind w:left="1860"/>
        <w:rPr>
          <w:rFonts w:asciiTheme="minorBidi" w:hAnsiTheme="minorBidi" w:cstheme="minorBidi"/>
        </w:rPr>
      </w:pPr>
      <w:r w:rsidRPr="00A227F4">
        <w:rPr>
          <w:rFonts w:asciiTheme="minorBidi" w:hAnsiTheme="minorBidi" w:cstheme="minorBidi"/>
          <w:rtl/>
        </w:rPr>
        <w:t>פעילות תמיכה בתקשורת כתובה</w:t>
      </w:r>
    </w:p>
    <w:p w14:paraId="04985BC4" w14:textId="77777777" w:rsidR="00A56EC5" w:rsidRPr="00A227F4" w:rsidRDefault="00A56EC5" w:rsidP="00941E94">
      <w:pPr>
        <w:pStyle w:val="aa"/>
        <w:numPr>
          <w:ilvl w:val="0"/>
          <w:numId w:val="100"/>
        </w:numPr>
        <w:bidi/>
        <w:ind w:left="1860"/>
        <w:rPr>
          <w:rFonts w:asciiTheme="minorBidi" w:hAnsiTheme="minorBidi" w:cstheme="minorBidi"/>
        </w:rPr>
      </w:pPr>
      <w:r w:rsidRPr="00A227F4">
        <w:rPr>
          <w:rFonts w:asciiTheme="minorBidi" w:hAnsiTheme="minorBidi" w:cstheme="minorBidi"/>
          <w:rtl/>
        </w:rPr>
        <w:t>נתוני שיחות בתקופות שיא ידועות מראש</w:t>
      </w:r>
    </w:p>
    <w:p w14:paraId="6405117E" w14:textId="77777777" w:rsidR="00A56EC5" w:rsidRPr="00A227F4" w:rsidRDefault="00A56EC5" w:rsidP="00941E94">
      <w:pPr>
        <w:pStyle w:val="aa"/>
        <w:numPr>
          <w:ilvl w:val="0"/>
          <w:numId w:val="100"/>
        </w:numPr>
        <w:bidi/>
        <w:ind w:left="1860"/>
        <w:rPr>
          <w:rFonts w:asciiTheme="minorBidi" w:hAnsiTheme="minorBidi" w:cstheme="minorBidi"/>
        </w:rPr>
      </w:pPr>
      <w:r w:rsidRPr="00A227F4">
        <w:rPr>
          <w:rFonts w:asciiTheme="minorBidi" w:hAnsiTheme="minorBidi" w:cstheme="minorBidi"/>
          <w:rtl/>
        </w:rPr>
        <w:t xml:space="preserve">נתוני שיחות בתקופות שיא שלא היו </w:t>
      </w:r>
      <w:r w:rsidR="008752D6" w:rsidRPr="00A227F4">
        <w:rPr>
          <w:rFonts w:asciiTheme="minorBidi" w:hAnsiTheme="minorBidi" w:cstheme="minorBidi"/>
          <w:rtl/>
        </w:rPr>
        <w:t xml:space="preserve">צפויות </w:t>
      </w:r>
      <w:r w:rsidRPr="00A227F4">
        <w:rPr>
          <w:rFonts w:asciiTheme="minorBidi" w:hAnsiTheme="minorBidi" w:cstheme="minorBidi"/>
          <w:rtl/>
        </w:rPr>
        <w:t>מראש</w:t>
      </w:r>
    </w:p>
    <w:p w14:paraId="317CFDD2" w14:textId="77777777" w:rsidR="00A56EC5" w:rsidRPr="00A227F4" w:rsidRDefault="00A56EC5" w:rsidP="00941E94">
      <w:pPr>
        <w:pStyle w:val="aa"/>
        <w:numPr>
          <w:ilvl w:val="0"/>
          <w:numId w:val="100"/>
        </w:numPr>
        <w:bidi/>
        <w:ind w:left="1860"/>
        <w:rPr>
          <w:rFonts w:asciiTheme="minorBidi" w:hAnsiTheme="minorBidi" w:cstheme="minorBidi"/>
        </w:rPr>
      </w:pPr>
      <w:r w:rsidRPr="00A227F4">
        <w:rPr>
          <w:rFonts w:asciiTheme="minorBidi" w:hAnsiTheme="minorBidi" w:cstheme="minorBidi"/>
          <w:rtl/>
        </w:rPr>
        <w:t xml:space="preserve">נתוני </w:t>
      </w:r>
      <w:r w:rsidR="008A52E8">
        <w:rPr>
          <w:rFonts w:asciiTheme="minorBidi" w:hAnsiTheme="minorBidi" w:cstheme="minorBidi" w:hint="cs"/>
          <w:rtl/>
        </w:rPr>
        <w:t>פניות</w:t>
      </w:r>
      <w:r w:rsidR="008A52E8" w:rsidRPr="00A227F4">
        <w:rPr>
          <w:rFonts w:asciiTheme="minorBidi" w:hAnsiTheme="minorBidi" w:cstheme="minorBidi"/>
          <w:rtl/>
        </w:rPr>
        <w:t xml:space="preserve"> </w:t>
      </w:r>
      <w:r w:rsidRPr="00A227F4">
        <w:rPr>
          <w:rFonts w:asciiTheme="minorBidi" w:hAnsiTheme="minorBidi" w:cstheme="minorBidi"/>
          <w:rtl/>
        </w:rPr>
        <w:t>שטופלו ע"י נציג בכיר</w:t>
      </w:r>
    </w:p>
    <w:p w14:paraId="23221C1C" w14:textId="77777777" w:rsidR="00A56EC5" w:rsidRPr="00A227F4" w:rsidRDefault="00A56EC5" w:rsidP="00941E94">
      <w:pPr>
        <w:pStyle w:val="aa"/>
        <w:numPr>
          <w:ilvl w:val="0"/>
          <w:numId w:val="100"/>
        </w:numPr>
        <w:bidi/>
        <w:ind w:left="1860"/>
        <w:rPr>
          <w:rFonts w:asciiTheme="minorBidi" w:hAnsiTheme="minorBidi" w:cstheme="minorBidi"/>
        </w:rPr>
      </w:pPr>
      <w:proofErr w:type="spellStart"/>
      <w:r w:rsidRPr="00A227F4">
        <w:rPr>
          <w:rFonts w:asciiTheme="minorBidi" w:hAnsiTheme="minorBidi" w:cstheme="minorBidi"/>
          <w:rtl/>
        </w:rPr>
        <w:t>תאור</w:t>
      </w:r>
      <w:proofErr w:type="spellEnd"/>
      <w:r w:rsidRPr="00A227F4">
        <w:rPr>
          <w:rFonts w:asciiTheme="minorBidi" w:hAnsiTheme="minorBidi" w:cstheme="minorBidi"/>
          <w:rtl/>
        </w:rPr>
        <w:t xml:space="preserve"> תהליך טיפול בפניה</w:t>
      </w:r>
      <w:r w:rsidR="00EB5784">
        <w:rPr>
          <w:rFonts w:asciiTheme="minorBidi" w:hAnsiTheme="minorBidi" w:cstheme="minorBidi" w:hint="cs"/>
          <w:rtl/>
        </w:rPr>
        <w:t xml:space="preserve"> </w:t>
      </w:r>
      <w:r w:rsidR="00EB5784" w:rsidRPr="00EB5784">
        <w:rPr>
          <w:rFonts w:asciiTheme="minorBidi" w:hAnsiTheme="minorBidi" w:cstheme="minorBidi" w:hint="cs"/>
          <w:rtl/>
        </w:rPr>
        <w:t>מסוג פניה לפיתוח (ראה הגדרה ב</w:t>
      </w:r>
      <w:r w:rsidR="00EB5784" w:rsidRPr="00EB5784">
        <w:rPr>
          <w:rFonts w:asciiTheme="minorBidi" w:hAnsiTheme="minorBidi" w:cs="Arial"/>
          <w:rtl/>
        </w:rPr>
        <w:t>נספח 2.1 מילון מונחים מקצועיים</w:t>
      </w:r>
      <w:r w:rsidR="00EB5784" w:rsidRPr="00EB5784">
        <w:rPr>
          <w:rFonts w:asciiTheme="minorBidi" w:hAnsiTheme="minorBidi" w:cstheme="minorBidi" w:hint="cs"/>
          <w:rtl/>
        </w:rPr>
        <w:t>)</w:t>
      </w:r>
    </w:p>
    <w:p w14:paraId="6E9D2833" w14:textId="77777777" w:rsidR="00A56EC5" w:rsidRPr="00A227F4" w:rsidRDefault="00A56EC5" w:rsidP="00941E94">
      <w:pPr>
        <w:pStyle w:val="aa"/>
        <w:numPr>
          <w:ilvl w:val="0"/>
          <w:numId w:val="100"/>
        </w:numPr>
        <w:bidi/>
        <w:ind w:left="1860"/>
        <w:rPr>
          <w:rFonts w:asciiTheme="minorBidi" w:hAnsiTheme="minorBidi" w:cstheme="minorBidi"/>
        </w:rPr>
      </w:pPr>
      <w:r w:rsidRPr="00A227F4">
        <w:rPr>
          <w:rFonts w:asciiTheme="minorBidi" w:hAnsiTheme="minorBidi" w:cstheme="minorBidi"/>
          <w:rtl/>
        </w:rPr>
        <w:t>מספר התקלות הרוחביות שהיו</w:t>
      </w:r>
    </w:p>
    <w:p w14:paraId="1E1C180D" w14:textId="77777777" w:rsidR="00A56EC5" w:rsidRPr="00A227F4" w:rsidRDefault="00A56EC5" w:rsidP="00941E94">
      <w:pPr>
        <w:pStyle w:val="aa"/>
        <w:numPr>
          <w:ilvl w:val="0"/>
          <w:numId w:val="100"/>
        </w:numPr>
        <w:bidi/>
        <w:ind w:left="1860"/>
        <w:rPr>
          <w:rFonts w:asciiTheme="minorBidi" w:hAnsiTheme="minorBidi" w:cstheme="minorBidi"/>
        </w:rPr>
      </w:pPr>
      <w:r w:rsidRPr="00A227F4">
        <w:rPr>
          <w:rFonts w:asciiTheme="minorBidi" w:hAnsiTheme="minorBidi" w:cstheme="minorBidi"/>
          <w:rtl/>
        </w:rPr>
        <w:t xml:space="preserve">כמות הפעילויות </w:t>
      </w:r>
      <w:proofErr w:type="spellStart"/>
      <w:r w:rsidRPr="00A227F4">
        <w:rPr>
          <w:rFonts w:asciiTheme="minorBidi" w:hAnsiTheme="minorBidi" w:cstheme="minorBidi"/>
          <w:rtl/>
        </w:rPr>
        <w:t>הנילוות</w:t>
      </w:r>
      <w:proofErr w:type="spellEnd"/>
      <w:r w:rsidRPr="00A227F4">
        <w:rPr>
          <w:rFonts w:asciiTheme="minorBidi" w:hAnsiTheme="minorBidi" w:cstheme="minorBidi"/>
          <w:rtl/>
        </w:rPr>
        <w:t xml:space="preserve"> שבוצעו בחלוקה לחודשי השנה (הטמעה, הדרכה</w:t>
      </w:r>
      <w:r w:rsidR="0063519E" w:rsidRPr="00A227F4">
        <w:rPr>
          <w:rFonts w:asciiTheme="minorBidi" w:hAnsiTheme="minorBidi" w:cstheme="minorBidi"/>
          <w:rtl/>
        </w:rPr>
        <w:t xml:space="preserve"> והפקת תוצרי הדרכה)</w:t>
      </w:r>
    </w:p>
    <w:p w14:paraId="36D37760" w14:textId="77777777" w:rsidR="00087AF6" w:rsidRPr="00A227F4" w:rsidRDefault="00087AF6" w:rsidP="00941E94">
      <w:pPr>
        <w:pStyle w:val="aa"/>
        <w:numPr>
          <w:ilvl w:val="0"/>
          <w:numId w:val="100"/>
        </w:numPr>
        <w:bidi/>
        <w:ind w:left="1860"/>
        <w:rPr>
          <w:rFonts w:asciiTheme="minorBidi" w:hAnsiTheme="minorBidi" w:cstheme="minorBidi"/>
        </w:rPr>
      </w:pPr>
      <w:r w:rsidRPr="00A227F4">
        <w:rPr>
          <w:rFonts w:asciiTheme="minorBidi" w:hAnsiTheme="minorBidi" w:cstheme="minorBidi"/>
          <w:rtl/>
        </w:rPr>
        <w:t>דוגמאות למגוון תוצרי הדרכה שהוכנו.</w:t>
      </w:r>
    </w:p>
    <w:p w14:paraId="699770BE" w14:textId="77777777" w:rsidR="00C3248E" w:rsidRPr="00A227F4" w:rsidRDefault="00C3248E" w:rsidP="00131469">
      <w:pPr>
        <w:pStyle w:val="3"/>
        <w:keepNext/>
        <w:ind w:left="1251"/>
        <w:rPr>
          <w:rFonts w:asciiTheme="minorBidi" w:hAnsiTheme="minorBidi" w:cstheme="minorBidi"/>
        </w:rPr>
      </w:pPr>
      <w:r w:rsidRPr="00A227F4">
        <w:rPr>
          <w:rFonts w:asciiTheme="minorBidi" w:hAnsiTheme="minorBidi" w:cstheme="minorBidi"/>
          <w:rtl/>
        </w:rPr>
        <w:t xml:space="preserve">תיאור פעילות מוקד מטה איסוף </w:t>
      </w:r>
      <w:r w:rsidR="003373C1" w:rsidRPr="00A227F4">
        <w:rPr>
          <w:rFonts w:asciiTheme="minorBidi" w:hAnsiTheme="minorBidi" w:cstheme="minorBidi"/>
          <w:rtl/>
        </w:rPr>
        <w:t xml:space="preserve">נתונים </w:t>
      </w:r>
      <w:r w:rsidR="00131469" w:rsidRPr="00A227F4">
        <w:rPr>
          <w:rFonts w:asciiTheme="minorBidi" w:hAnsiTheme="minorBidi" w:cstheme="minorBidi"/>
          <w:rtl/>
        </w:rPr>
        <w:t>(</w:t>
      </w:r>
      <w:r w:rsidR="0018326E" w:rsidRPr="00A227F4">
        <w:rPr>
          <w:rFonts w:asciiTheme="minorBidi" w:hAnsiTheme="minorBidi" w:cstheme="minorBidi"/>
          <w:rtl/>
        </w:rPr>
        <w:t>מצבת גני ילדים תלמידים וכ"א בהוראה</w:t>
      </w:r>
      <w:r w:rsidR="00131469" w:rsidRPr="00A227F4">
        <w:rPr>
          <w:rFonts w:asciiTheme="minorBidi" w:hAnsiTheme="minorBidi" w:cstheme="minorBidi"/>
          <w:rtl/>
        </w:rPr>
        <w:t>)</w:t>
      </w:r>
    </w:p>
    <w:p w14:paraId="71CD252D" w14:textId="77777777" w:rsidR="0004424F" w:rsidRDefault="0004424F" w:rsidP="00D04C02">
      <w:pPr>
        <w:pStyle w:val="3"/>
        <w:numPr>
          <w:ilvl w:val="0"/>
          <w:numId w:val="0"/>
        </w:numPr>
        <w:ind w:left="1251"/>
        <w:contextualSpacing/>
        <w:rPr>
          <w:rFonts w:asciiTheme="minorBidi" w:hAnsiTheme="minorBidi" w:cstheme="minorBidi"/>
          <w:b w:val="0"/>
          <w:bCs w:val="0"/>
          <w:rtl/>
        </w:rPr>
      </w:pPr>
      <w:r w:rsidRPr="00A227F4">
        <w:rPr>
          <w:rFonts w:asciiTheme="minorBidi" w:hAnsiTheme="minorBidi" w:cstheme="minorBidi"/>
          <w:b w:val="0"/>
          <w:bCs w:val="0"/>
          <w:rtl/>
        </w:rPr>
        <w:t xml:space="preserve">בסעיף זה </w:t>
      </w:r>
      <w:r w:rsidR="00D04C02" w:rsidRPr="00A227F4">
        <w:rPr>
          <w:rFonts w:asciiTheme="minorBidi" w:hAnsiTheme="minorBidi" w:cstheme="minorBidi"/>
          <w:b w:val="0"/>
          <w:bCs w:val="0"/>
          <w:rtl/>
        </w:rPr>
        <w:t xml:space="preserve">ובנספח 2.4.2 </w:t>
      </w:r>
      <w:r w:rsidRPr="00A227F4">
        <w:rPr>
          <w:rFonts w:asciiTheme="minorBidi" w:hAnsiTheme="minorBidi" w:cstheme="minorBidi"/>
          <w:b w:val="0"/>
          <w:bCs w:val="0"/>
          <w:rtl/>
        </w:rPr>
        <w:t>מוצגים השירותים הניתנים על ידי מוקד האיסוף.</w:t>
      </w:r>
    </w:p>
    <w:p w14:paraId="66182EB9" w14:textId="77777777" w:rsidR="009E1D64" w:rsidRPr="00A227F4" w:rsidRDefault="009E1D64" w:rsidP="00D04C02">
      <w:pPr>
        <w:pStyle w:val="3"/>
        <w:numPr>
          <w:ilvl w:val="0"/>
          <w:numId w:val="0"/>
        </w:numPr>
        <w:ind w:left="1251"/>
        <w:contextualSpacing/>
        <w:rPr>
          <w:rFonts w:asciiTheme="minorBidi" w:hAnsiTheme="minorBidi" w:cstheme="minorBidi"/>
          <w:b w:val="0"/>
          <w:bCs w:val="0"/>
        </w:rPr>
      </w:pPr>
    </w:p>
    <w:p w14:paraId="48C56751" w14:textId="77777777" w:rsidR="0004424F" w:rsidRPr="00A227F4" w:rsidRDefault="0004424F" w:rsidP="0023703C">
      <w:pPr>
        <w:pStyle w:val="3"/>
        <w:numPr>
          <w:ilvl w:val="0"/>
          <w:numId w:val="0"/>
        </w:numPr>
        <w:ind w:left="1251"/>
        <w:contextualSpacing/>
        <w:rPr>
          <w:rFonts w:asciiTheme="minorBidi" w:hAnsiTheme="minorBidi" w:cstheme="minorBidi"/>
          <w:b w:val="0"/>
          <w:bCs w:val="0"/>
          <w:rtl/>
        </w:rPr>
      </w:pPr>
      <w:r w:rsidRPr="00A227F4">
        <w:rPr>
          <w:rFonts w:asciiTheme="minorBidi" w:hAnsiTheme="minorBidi" w:cstheme="minorBidi"/>
          <w:b w:val="0"/>
          <w:bCs w:val="0"/>
          <w:rtl/>
        </w:rPr>
        <w:t xml:space="preserve">תיאור אופן הספקת השירותים, תכולתם והיקפם במצב הקיים, מובא על מנת לספק את המידע המצוי בידי המשרד, כך שהמציעים יוכלו להעריך </w:t>
      </w:r>
      <w:r w:rsidR="000240D5" w:rsidRPr="00A227F4">
        <w:rPr>
          <w:rFonts w:asciiTheme="minorBidi" w:hAnsiTheme="minorBidi" w:cstheme="minorBidi"/>
          <w:b w:val="0"/>
          <w:bCs w:val="0"/>
          <w:rtl/>
        </w:rPr>
        <w:t xml:space="preserve">ולהבין </w:t>
      </w:r>
      <w:r w:rsidRPr="00A227F4">
        <w:rPr>
          <w:rFonts w:asciiTheme="minorBidi" w:hAnsiTheme="minorBidi" w:cstheme="minorBidi"/>
          <w:b w:val="0"/>
          <w:bCs w:val="0"/>
          <w:rtl/>
        </w:rPr>
        <w:t xml:space="preserve">את היקף הפעילות במצב הקיים. </w:t>
      </w:r>
      <w:r w:rsidR="00105124" w:rsidRPr="00BB6E3E">
        <w:rPr>
          <w:rFonts w:asciiTheme="minorBidi" w:hAnsiTheme="minorBidi" w:cstheme="minorBidi"/>
          <w:rtl/>
        </w:rPr>
        <w:t>יש להבהיר</w:t>
      </w:r>
      <w:r w:rsidR="00BB6E3E">
        <w:rPr>
          <w:rFonts w:asciiTheme="minorBidi" w:hAnsiTheme="minorBidi" w:cstheme="minorBidi" w:hint="cs"/>
          <w:b w:val="0"/>
          <w:bCs w:val="0"/>
          <w:rtl/>
        </w:rPr>
        <w:t>,</w:t>
      </w:r>
      <w:r w:rsidR="00105124" w:rsidRPr="00A227F4">
        <w:rPr>
          <w:rFonts w:asciiTheme="minorBidi" w:hAnsiTheme="minorBidi" w:cstheme="minorBidi"/>
          <w:b w:val="0"/>
          <w:bCs w:val="0"/>
          <w:rtl/>
        </w:rPr>
        <w:t xml:space="preserve"> כי פעילות האיסוף </w:t>
      </w:r>
      <w:proofErr w:type="spellStart"/>
      <w:r w:rsidR="00105124" w:rsidRPr="00A227F4">
        <w:rPr>
          <w:rFonts w:asciiTheme="minorBidi" w:hAnsiTheme="minorBidi" w:cstheme="minorBidi"/>
          <w:b w:val="0"/>
          <w:bCs w:val="0"/>
          <w:rtl/>
        </w:rPr>
        <w:t>שהיתה</w:t>
      </w:r>
      <w:proofErr w:type="spellEnd"/>
      <w:r w:rsidR="00105124" w:rsidRPr="00A227F4">
        <w:rPr>
          <w:rFonts w:asciiTheme="minorBidi" w:hAnsiTheme="minorBidi" w:cstheme="minorBidi"/>
          <w:b w:val="0"/>
          <w:bCs w:val="0"/>
          <w:rtl/>
        </w:rPr>
        <w:t xml:space="preserve"> פעילות ליבה במסגרת מכרז האיסוף הצטמצמה מאד ומהווה נדבך מצומצם מעבודת המינהלת החדשה.</w:t>
      </w:r>
    </w:p>
    <w:p w14:paraId="58196EC8" w14:textId="77777777" w:rsidR="009E1D64" w:rsidRDefault="009E1D64" w:rsidP="00EB5A02">
      <w:pPr>
        <w:pStyle w:val="3"/>
        <w:numPr>
          <w:ilvl w:val="0"/>
          <w:numId w:val="0"/>
        </w:numPr>
        <w:ind w:left="1251"/>
        <w:contextualSpacing/>
        <w:rPr>
          <w:rFonts w:asciiTheme="minorBidi" w:hAnsiTheme="minorBidi" w:cstheme="minorBidi"/>
          <w:b w:val="0"/>
          <w:bCs w:val="0"/>
          <w:rtl/>
        </w:rPr>
      </w:pPr>
    </w:p>
    <w:p w14:paraId="62BBDF1F" w14:textId="77777777" w:rsidR="00EB5A02" w:rsidRDefault="00EB5A02" w:rsidP="00EB5A02">
      <w:pPr>
        <w:pStyle w:val="3"/>
        <w:numPr>
          <w:ilvl w:val="0"/>
          <w:numId w:val="0"/>
        </w:numPr>
        <w:ind w:left="1251"/>
        <w:contextualSpacing/>
        <w:rPr>
          <w:rFonts w:asciiTheme="minorBidi" w:hAnsiTheme="minorBidi" w:cstheme="minorBidi"/>
          <w:b w:val="0"/>
          <w:bCs w:val="0"/>
          <w:rtl/>
        </w:rPr>
      </w:pPr>
      <w:r w:rsidRPr="00EB5A02">
        <w:rPr>
          <w:rFonts w:asciiTheme="minorBidi" w:hAnsiTheme="minorBidi" w:cstheme="minorBidi"/>
          <w:b w:val="0"/>
          <w:bCs w:val="0"/>
          <w:rtl/>
        </w:rPr>
        <w:t xml:space="preserve">איסוף הנתונים ממוסדות החינוך </w:t>
      </w:r>
      <w:r>
        <w:rPr>
          <w:rFonts w:asciiTheme="minorBidi" w:hAnsiTheme="minorBidi" w:cstheme="minorBidi" w:hint="cs"/>
          <w:b w:val="0"/>
          <w:bCs w:val="0"/>
          <w:rtl/>
        </w:rPr>
        <w:t xml:space="preserve">מבוצע </w:t>
      </w:r>
      <w:r w:rsidRPr="00EB5A02">
        <w:rPr>
          <w:rFonts w:asciiTheme="minorBidi" w:hAnsiTheme="minorBidi" w:cstheme="minorBidi"/>
          <w:b w:val="0"/>
          <w:bCs w:val="0"/>
          <w:rtl/>
        </w:rPr>
        <w:t xml:space="preserve">באמצעים שונים (שיחות טלפוניות, מיילים, מסרונים, טפסים ממוחשבים </w:t>
      </w:r>
      <w:proofErr w:type="spellStart"/>
      <w:r w:rsidRPr="00EB5A02">
        <w:rPr>
          <w:rFonts w:asciiTheme="minorBidi" w:hAnsiTheme="minorBidi" w:cstheme="minorBidi"/>
          <w:b w:val="0"/>
          <w:bCs w:val="0"/>
          <w:rtl/>
        </w:rPr>
        <w:t>וכו</w:t>
      </w:r>
      <w:proofErr w:type="spellEnd"/>
      <w:r w:rsidRPr="00EB5A02">
        <w:rPr>
          <w:rFonts w:asciiTheme="minorBidi" w:hAnsiTheme="minorBidi" w:cstheme="minorBidi"/>
          <w:b w:val="0"/>
          <w:bCs w:val="0"/>
          <w:rtl/>
        </w:rPr>
        <w:t xml:space="preserve">). בסוף התהלך, הספק </w:t>
      </w:r>
      <w:r>
        <w:rPr>
          <w:rFonts w:asciiTheme="minorBidi" w:hAnsiTheme="minorBidi" w:cstheme="minorBidi" w:hint="cs"/>
          <w:b w:val="0"/>
          <w:bCs w:val="0"/>
          <w:rtl/>
        </w:rPr>
        <w:t>מ</w:t>
      </w:r>
      <w:r w:rsidRPr="00EB5A02">
        <w:rPr>
          <w:rFonts w:asciiTheme="minorBidi" w:hAnsiTheme="minorBidi" w:cstheme="minorBidi"/>
          <w:b w:val="0"/>
          <w:bCs w:val="0"/>
          <w:rtl/>
        </w:rPr>
        <w:t>וודא שכל המידע הרלוונטי והמאושר ע"י הגורמים המוסמכים, עודכן במערכות. חשוב להבהיר</w:t>
      </w:r>
      <w:r>
        <w:rPr>
          <w:rFonts w:asciiTheme="minorBidi" w:hAnsiTheme="minorBidi" w:cstheme="minorBidi" w:hint="cs"/>
          <w:b w:val="0"/>
          <w:bCs w:val="0"/>
          <w:rtl/>
        </w:rPr>
        <w:t>, כיום, ר</w:t>
      </w:r>
      <w:r w:rsidRPr="00EB5A02">
        <w:rPr>
          <w:rFonts w:asciiTheme="minorBidi" w:hAnsiTheme="minorBidi" w:cstheme="minorBidi"/>
          <w:b w:val="0"/>
          <w:bCs w:val="0"/>
          <w:rtl/>
        </w:rPr>
        <w:t>כיב האיסוף הוא השלמה של תהליכים אשר מתרחשים בסדיר על ידי ביה"ס</w:t>
      </w:r>
      <w:r>
        <w:rPr>
          <w:rFonts w:asciiTheme="minorBidi" w:hAnsiTheme="minorBidi" w:cstheme="minorBidi" w:hint="cs"/>
          <w:b w:val="0"/>
          <w:bCs w:val="0"/>
          <w:rtl/>
        </w:rPr>
        <w:t>.</w:t>
      </w:r>
    </w:p>
    <w:p w14:paraId="5C6B9AC0" w14:textId="37F67649" w:rsidR="0047218F" w:rsidRPr="00A227F4" w:rsidRDefault="0047218F" w:rsidP="0047218F">
      <w:pPr>
        <w:pStyle w:val="3"/>
        <w:numPr>
          <w:ilvl w:val="0"/>
          <w:numId w:val="0"/>
        </w:numPr>
        <w:ind w:left="1251"/>
        <w:contextualSpacing/>
        <w:rPr>
          <w:rFonts w:asciiTheme="minorBidi" w:hAnsiTheme="minorBidi" w:cstheme="minorBidi"/>
          <w:b w:val="0"/>
          <w:bCs w:val="0"/>
          <w:rtl/>
        </w:rPr>
      </w:pPr>
      <w:r w:rsidRPr="00A227F4">
        <w:rPr>
          <w:rFonts w:asciiTheme="minorBidi" w:hAnsiTheme="minorBidi" w:cstheme="minorBidi"/>
          <w:rtl/>
        </w:rPr>
        <w:t xml:space="preserve">לפרטים נוספים אודות </w:t>
      </w:r>
      <w:proofErr w:type="spellStart"/>
      <w:r w:rsidRPr="00A227F4">
        <w:rPr>
          <w:rFonts w:asciiTheme="minorBidi" w:hAnsiTheme="minorBidi" w:cstheme="minorBidi"/>
          <w:rtl/>
        </w:rPr>
        <w:t>השרותים</w:t>
      </w:r>
      <w:proofErr w:type="spellEnd"/>
      <w:r w:rsidRPr="00A227F4">
        <w:rPr>
          <w:rFonts w:asciiTheme="minorBidi" w:hAnsiTheme="minorBidi" w:cstheme="minorBidi"/>
          <w:rtl/>
        </w:rPr>
        <w:t xml:space="preserve"> </w:t>
      </w:r>
      <w:r>
        <w:rPr>
          <w:rFonts w:asciiTheme="minorBidi" w:hAnsiTheme="minorBidi" w:cstheme="minorBidi" w:hint="cs"/>
          <w:rtl/>
        </w:rPr>
        <w:t xml:space="preserve">שסופקו </w:t>
      </w:r>
      <w:r w:rsidRPr="00A227F4">
        <w:rPr>
          <w:rFonts w:asciiTheme="minorBidi" w:hAnsiTheme="minorBidi" w:cstheme="minorBidi"/>
          <w:rtl/>
        </w:rPr>
        <w:t xml:space="preserve">ראה </w:t>
      </w:r>
      <w:r>
        <w:rPr>
          <w:rFonts w:asciiTheme="minorBidi" w:hAnsiTheme="minorBidi" w:cstheme="minorBidi" w:hint="cs"/>
          <w:rtl/>
        </w:rPr>
        <w:t>"</w:t>
      </w:r>
      <w:r w:rsidRPr="00A227F4">
        <w:rPr>
          <w:rFonts w:asciiTheme="minorBidi" w:hAnsiTheme="minorBidi" w:cstheme="minorBidi"/>
          <w:rtl/>
        </w:rPr>
        <w:t>מכרז 00/4.13 מאפריל 2013 לשירותי איסוף והפצת נתונים</w:t>
      </w:r>
      <w:r>
        <w:rPr>
          <w:rFonts w:asciiTheme="minorBidi" w:hAnsiTheme="minorBidi" w:cstheme="minorBidi" w:hint="cs"/>
          <w:rtl/>
        </w:rPr>
        <w:t xml:space="preserve">" </w:t>
      </w:r>
      <w:hyperlink r:id="rId21" w:history="1">
        <w:r w:rsidRPr="00951397">
          <w:rPr>
            <w:rStyle w:val="Hyperlink"/>
            <w:rFonts w:asciiTheme="minorBidi" w:hAnsiTheme="minorBidi" w:cstheme="minorBidi" w:hint="cs"/>
            <w:b w:val="0"/>
            <w:bCs w:val="0"/>
            <w:rtl/>
          </w:rPr>
          <w:t>בקישור המצורף כאן</w:t>
        </w:r>
      </w:hyperlink>
      <w:r w:rsidRPr="00A227F4">
        <w:rPr>
          <w:rFonts w:asciiTheme="minorBidi" w:hAnsiTheme="minorBidi" w:cstheme="minorBidi"/>
          <w:rtl/>
        </w:rPr>
        <w:t>.</w:t>
      </w:r>
    </w:p>
    <w:p w14:paraId="271CA692" w14:textId="77777777" w:rsidR="0047218F" w:rsidRPr="00A227F4" w:rsidRDefault="0047218F" w:rsidP="00EB5A02">
      <w:pPr>
        <w:pStyle w:val="3"/>
        <w:numPr>
          <w:ilvl w:val="0"/>
          <w:numId w:val="0"/>
        </w:numPr>
        <w:ind w:left="1251"/>
        <w:contextualSpacing/>
        <w:rPr>
          <w:rFonts w:asciiTheme="minorBidi" w:hAnsiTheme="minorBidi" w:cstheme="minorBidi"/>
          <w:b w:val="0"/>
          <w:bCs w:val="0"/>
        </w:rPr>
      </w:pPr>
    </w:p>
    <w:p w14:paraId="112EFB52" w14:textId="77777777" w:rsidR="005127D3" w:rsidRPr="00A227F4" w:rsidRDefault="005127D3" w:rsidP="00941E94">
      <w:pPr>
        <w:pStyle w:val="3"/>
        <w:keepNext/>
        <w:numPr>
          <w:ilvl w:val="3"/>
          <w:numId w:val="104"/>
        </w:numPr>
        <w:spacing w:before="240"/>
        <w:ind w:left="1562"/>
        <w:rPr>
          <w:rFonts w:asciiTheme="minorBidi" w:hAnsiTheme="minorBidi" w:cstheme="minorBidi"/>
          <w:b w:val="0"/>
          <w:bCs w:val="0"/>
          <w:rtl/>
        </w:rPr>
      </w:pPr>
      <w:r w:rsidRPr="00A227F4">
        <w:rPr>
          <w:rFonts w:asciiTheme="minorBidi" w:hAnsiTheme="minorBidi" w:cstheme="minorBidi"/>
          <w:b w:val="0"/>
          <w:bCs w:val="0"/>
          <w:rtl/>
        </w:rPr>
        <w:t>בנספח  2.4.2 בהמשך, מפורטים נתונים אודות:</w:t>
      </w:r>
    </w:p>
    <w:p w14:paraId="526C28D1" w14:textId="77777777" w:rsidR="005127D3" w:rsidRPr="00A227F4" w:rsidRDefault="00036B52" w:rsidP="00941E94">
      <w:pPr>
        <w:pStyle w:val="3"/>
        <w:numPr>
          <w:ilvl w:val="0"/>
          <w:numId w:val="141"/>
        </w:numPr>
        <w:contextualSpacing/>
        <w:rPr>
          <w:rFonts w:asciiTheme="minorBidi" w:hAnsiTheme="minorBidi" w:cstheme="minorBidi"/>
          <w:b w:val="0"/>
          <w:bCs w:val="0"/>
          <w:rtl/>
        </w:rPr>
      </w:pPr>
      <w:r w:rsidRPr="00A227F4">
        <w:rPr>
          <w:rFonts w:asciiTheme="minorBidi" w:hAnsiTheme="minorBidi" w:cstheme="minorBidi"/>
          <w:b w:val="0"/>
          <w:bCs w:val="0"/>
          <w:rtl/>
        </w:rPr>
        <w:t>שיחות נכנסות</w:t>
      </w:r>
      <w:r w:rsidR="005127D3" w:rsidRPr="00A227F4">
        <w:rPr>
          <w:rFonts w:asciiTheme="minorBidi" w:hAnsiTheme="minorBidi" w:cstheme="minorBidi"/>
          <w:b w:val="0"/>
          <w:bCs w:val="0"/>
          <w:rtl/>
        </w:rPr>
        <w:t xml:space="preserve"> </w:t>
      </w:r>
    </w:p>
    <w:p w14:paraId="1A66C454" w14:textId="77777777" w:rsidR="005127D3" w:rsidRPr="00A227F4" w:rsidRDefault="005127D3" w:rsidP="00941E94">
      <w:pPr>
        <w:pStyle w:val="3"/>
        <w:numPr>
          <w:ilvl w:val="0"/>
          <w:numId w:val="141"/>
        </w:numPr>
        <w:contextualSpacing/>
        <w:rPr>
          <w:rFonts w:asciiTheme="minorBidi" w:hAnsiTheme="minorBidi" w:cstheme="minorBidi"/>
          <w:b w:val="0"/>
          <w:bCs w:val="0"/>
          <w:rtl/>
        </w:rPr>
      </w:pPr>
      <w:r w:rsidRPr="00A227F4">
        <w:rPr>
          <w:rFonts w:asciiTheme="minorBidi" w:hAnsiTheme="minorBidi" w:cstheme="minorBidi"/>
          <w:b w:val="0"/>
          <w:bCs w:val="0"/>
          <w:rtl/>
        </w:rPr>
        <w:t xml:space="preserve">שיחות </w:t>
      </w:r>
      <w:r w:rsidR="00036B52" w:rsidRPr="00A227F4">
        <w:rPr>
          <w:rFonts w:asciiTheme="minorBidi" w:hAnsiTheme="minorBidi" w:cstheme="minorBidi"/>
          <w:b w:val="0"/>
          <w:bCs w:val="0"/>
          <w:rtl/>
        </w:rPr>
        <w:t>יוצאות</w:t>
      </w:r>
    </w:p>
    <w:p w14:paraId="73867B4B" w14:textId="77777777" w:rsidR="00036B52" w:rsidRPr="00A227F4" w:rsidRDefault="005127D3" w:rsidP="00941E94">
      <w:pPr>
        <w:pStyle w:val="3"/>
        <w:numPr>
          <w:ilvl w:val="0"/>
          <w:numId w:val="141"/>
        </w:numPr>
        <w:contextualSpacing/>
        <w:rPr>
          <w:rFonts w:asciiTheme="minorBidi" w:hAnsiTheme="minorBidi" w:cstheme="minorBidi"/>
          <w:b w:val="0"/>
          <w:bCs w:val="0"/>
          <w:rtl/>
        </w:rPr>
      </w:pPr>
      <w:r w:rsidRPr="00A227F4">
        <w:rPr>
          <w:rFonts w:asciiTheme="minorBidi" w:hAnsiTheme="minorBidi" w:cstheme="minorBidi"/>
          <w:b w:val="0"/>
          <w:bCs w:val="0"/>
          <w:rtl/>
        </w:rPr>
        <w:t xml:space="preserve">התפלגות אורכי </w:t>
      </w:r>
      <w:r w:rsidR="00036B52" w:rsidRPr="00A227F4">
        <w:rPr>
          <w:rFonts w:asciiTheme="minorBidi" w:hAnsiTheme="minorBidi" w:cstheme="minorBidi"/>
          <w:b w:val="0"/>
          <w:bCs w:val="0"/>
          <w:rtl/>
        </w:rPr>
        <w:t>שיחה בהתאם לסוג השיחה (נכנסת/יוצאת)</w:t>
      </w:r>
    </w:p>
    <w:p w14:paraId="0934CF9B" w14:textId="77777777" w:rsidR="005127D3" w:rsidRPr="001B79DA" w:rsidRDefault="005127D3" w:rsidP="00941E94">
      <w:pPr>
        <w:pStyle w:val="3"/>
        <w:numPr>
          <w:ilvl w:val="0"/>
          <w:numId w:val="141"/>
        </w:numPr>
        <w:contextualSpacing/>
        <w:rPr>
          <w:rtl/>
        </w:rPr>
      </w:pPr>
      <w:r w:rsidRPr="00A227F4">
        <w:rPr>
          <w:rFonts w:asciiTheme="minorBidi" w:hAnsiTheme="minorBidi" w:cstheme="minorBidi"/>
          <w:b w:val="0"/>
          <w:bCs w:val="0"/>
          <w:rtl/>
        </w:rPr>
        <w:t xml:space="preserve">היקף פניות </w:t>
      </w:r>
    </w:p>
    <w:p w14:paraId="4A0D1B64" w14:textId="77777777" w:rsidR="009E263D" w:rsidRPr="00A227F4" w:rsidRDefault="009E263D" w:rsidP="0023703C">
      <w:pPr>
        <w:pStyle w:val="3"/>
        <w:numPr>
          <w:ilvl w:val="0"/>
          <w:numId w:val="0"/>
        </w:numPr>
        <w:ind w:left="1251"/>
        <w:contextualSpacing/>
        <w:rPr>
          <w:rFonts w:asciiTheme="minorBidi" w:hAnsiTheme="minorBidi" w:cstheme="minorBidi"/>
          <w:b w:val="0"/>
          <w:bCs w:val="0"/>
          <w:rtl/>
        </w:rPr>
      </w:pPr>
    </w:p>
    <w:p w14:paraId="73E09A00" w14:textId="77777777" w:rsidR="004775EC" w:rsidRPr="00A227F4" w:rsidRDefault="004775EC" w:rsidP="00E4237F">
      <w:pPr>
        <w:pStyle w:val="3"/>
        <w:keepNext/>
        <w:ind w:left="1251"/>
        <w:rPr>
          <w:rFonts w:asciiTheme="minorBidi" w:hAnsiTheme="minorBidi" w:cstheme="minorBidi"/>
        </w:rPr>
      </w:pPr>
      <w:r w:rsidRPr="00A227F4">
        <w:rPr>
          <w:rFonts w:asciiTheme="minorBidi" w:hAnsiTheme="minorBidi" w:cstheme="minorBidi"/>
          <w:rtl/>
        </w:rPr>
        <w:lastRenderedPageBreak/>
        <w:t xml:space="preserve">אספקת סביבת עבודה </w:t>
      </w:r>
      <w:r w:rsidR="00E4237F">
        <w:rPr>
          <w:rFonts w:asciiTheme="minorBidi" w:hAnsiTheme="minorBidi" w:cstheme="minorBidi" w:hint="cs"/>
          <w:rtl/>
        </w:rPr>
        <w:t xml:space="preserve">לנותני שירותים בתחום המחשוב </w:t>
      </w:r>
    </w:p>
    <w:p w14:paraId="0A80E791" w14:textId="77777777" w:rsidR="004775EC" w:rsidRPr="00A227F4" w:rsidRDefault="004775EC" w:rsidP="005F2E46">
      <w:pPr>
        <w:bidi/>
        <w:ind w:left="1251"/>
        <w:rPr>
          <w:rFonts w:asciiTheme="minorBidi" w:hAnsiTheme="minorBidi" w:cstheme="minorBidi"/>
          <w:rtl/>
        </w:rPr>
      </w:pPr>
      <w:r w:rsidRPr="00A227F4">
        <w:rPr>
          <w:rFonts w:asciiTheme="minorBidi" w:hAnsiTheme="minorBidi" w:cstheme="minorBidi"/>
          <w:rtl/>
        </w:rPr>
        <w:t xml:space="preserve">במסגרת הפעילות והשירותים המסופקים במסגרת המכרז היוצא, </w:t>
      </w:r>
      <w:r w:rsidR="00843418" w:rsidRPr="00A227F4">
        <w:rPr>
          <w:rFonts w:asciiTheme="minorBidi" w:hAnsiTheme="minorBidi" w:cstheme="minorBidi"/>
          <w:rtl/>
        </w:rPr>
        <w:t xml:space="preserve">בין  </w:t>
      </w:r>
      <w:r w:rsidR="0072727D" w:rsidRPr="00A227F4">
        <w:rPr>
          <w:rFonts w:asciiTheme="minorBidi" w:hAnsiTheme="minorBidi" w:cstheme="minorBidi"/>
          <w:rtl/>
        </w:rPr>
        <w:t>2</w:t>
      </w:r>
      <w:r w:rsidRPr="00A227F4">
        <w:rPr>
          <w:rFonts w:asciiTheme="minorBidi" w:hAnsiTheme="minorBidi" w:cstheme="minorBidi"/>
          <w:rtl/>
        </w:rPr>
        <w:t xml:space="preserve">0 </w:t>
      </w:r>
      <w:r w:rsidR="00843418" w:rsidRPr="00A227F4">
        <w:rPr>
          <w:rFonts w:asciiTheme="minorBidi" w:hAnsiTheme="minorBidi" w:cstheme="minorBidi"/>
          <w:rtl/>
        </w:rPr>
        <w:t>ל-</w:t>
      </w:r>
      <w:r w:rsidR="0072727D" w:rsidRPr="00A227F4">
        <w:rPr>
          <w:rFonts w:asciiTheme="minorBidi" w:hAnsiTheme="minorBidi" w:cstheme="minorBidi"/>
          <w:rtl/>
        </w:rPr>
        <w:t>3</w:t>
      </w:r>
      <w:r w:rsidR="00843418" w:rsidRPr="00A227F4">
        <w:rPr>
          <w:rFonts w:asciiTheme="minorBidi" w:hAnsiTheme="minorBidi" w:cstheme="minorBidi"/>
          <w:rtl/>
        </w:rPr>
        <w:t xml:space="preserve">0 </w:t>
      </w:r>
      <w:r w:rsidR="005F2E46">
        <w:rPr>
          <w:rFonts w:asciiTheme="minorBidi" w:hAnsiTheme="minorBidi" w:cstheme="minorBidi" w:hint="cs"/>
          <w:rtl/>
        </w:rPr>
        <w:t>מנותני שירותים בתחום המחשוב</w:t>
      </w:r>
      <w:r w:rsidRPr="00A227F4">
        <w:rPr>
          <w:rFonts w:asciiTheme="minorBidi" w:hAnsiTheme="minorBidi" w:cstheme="minorBidi"/>
          <w:rtl/>
        </w:rPr>
        <w:t xml:space="preserve"> מתארחים באתר העבודה של המינהלת. </w:t>
      </w:r>
    </w:p>
    <w:p w14:paraId="0E405901" w14:textId="77777777" w:rsidR="004775EC" w:rsidRPr="00A227F4" w:rsidRDefault="004775EC" w:rsidP="0023703C">
      <w:pPr>
        <w:bidi/>
        <w:ind w:left="1251"/>
        <w:rPr>
          <w:rFonts w:asciiTheme="minorBidi" w:hAnsiTheme="minorBidi" w:cstheme="minorBidi"/>
          <w:rtl/>
        </w:rPr>
      </w:pPr>
      <w:r w:rsidRPr="00A227F4">
        <w:rPr>
          <w:rFonts w:asciiTheme="minorBidi" w:hAnsiTheme="minorBidi" w:cstheme="minorBidi"/>
          <w:rtl/>
        </w:rPr>
        <w:t xml:space="preserve">חלקם מתוקף סעיף שירותי האירוח במכרז המינהלת </w:t>
      </w:r>
      <w:r w:rsidR="002E36A0">
        <w:rPr>
          <w:rFonts w:asciiTheme="minorBidi" w:hAnsiTheme="minorBidi" w:cstheme="minorBidi" w:hint="cs"/>
          <w:rtl/>
        </w:rPr>
        <w:t>הקיים</w:t>
      </w:r>
      <w:r w:rsidRPr="00A227F4">
        <w:rPr>
          <w:rFonts w:asciiTheme="minorBidi" w:hAnsiTheme="minorBidi" w:cstheme="minorBidi"/>
          <w:rtl/>
        </w:rPr>
        <w:t xml:space="preserve">, וחלקם מתוקף המכרז שפרסם </w:t>
      </w:r>
      <w:proofErr w:type="spellStart"/>
      <w:r w:rsidRPr="00A227F4">
        <w:rPr>
          <w:rFonts w:asciiTheme="minorBidi" w:hAnsiTheme="minorBidi" w:cstheme="minorBidi"/>
          <w:rtl/>
        </w:rPr>
        <w:t>החשכ"ל</w:t>
      </w:r>
      <w:proofErr w:type="spellEnd"/>
      <w:r w:rsidRPr="00A227F4">
        <w:rPr>
          <w:rFonts w:asciiTheme="minorBidi" w:hAnsiTheme="minorBidi" w:cstheme="minorBidi"/>
          <w:rtl/>
        </w:rPr>
        <w:t xml:space="preserve"> מממ-1-2009. </w:t>
      </w:r>
    </w:p>
    <w:p w14:paraId="55A33F19" w14:textId="77777777" w:rsidR="004775EC" w:rsidRPr="00A227F4" w:rsidRDefault="004775EC" w:rsidP="0023703C">
      <w:pPr>
        <w:bidi/>
        <w:ind w:left="1251"/>
        <w:rPr>
          <w:rFonts w:asciiTheme="minorBidi" w:hAnsiTheme="minorBidi" w:cstheme="minorBidi"/>
          <w:rtl/>
        </w:rPr>
      </w:pPr>
      <w:r w:rsidRPr="00A227F4">
        <w:rPr>
          <w:rFonts w:asciiTheme="minorBidi" w:hAnsiTheme="minorBidi" w:cstheme="minorBidi"/>
          <w:rtl/>
        </w:rPr>
        <w:t xml:space="preserve"> </w:t>
      </w:r>
    </w:p>
    <w:p w14:paraId="72B883B6" w14:textId="77777777" w:rsidR="00164AF4" w:rsidRPr="00BB6E3E" w:rsidRDefault="00164AF4" w:rsidP="0023703C">
      <w:pPr>
        <w:pStyle w:val="3"/>
        <w:keepNext/>
        <w:ind w:left="1251"/>
        <w:rPr>
          <w:rFonts w:asciiTheme="minorBidi" w:hAnsiTheme="minorBidi" w:cstheme="minorBidi"/>
        </w:rPr>
      </w:pPr>
      <w:r w:rsidRPr="00BB6E3E">
        <w:rPr>
          <w:rFonts w:asciiTheme="minorBidi" w:hAnsiTheme="minorBidi" w:cstheme="minorBidi"/>
          <w:rtl/>
        </w:rPr>
        <w:t>דו"חות תפעוליים מצב קיים (</w:t>
      </w:r>
      <w:r w:rsidR="00BB6E3E">
        <w:rPr>
          <w:rFonts w:asciiTheme="minorBidi" w:hAnsiTheme="minorBidi" w:cstheme="minorBidi"/>
        </w:rPr>
        <w:t>I</w:t>
      </w:r>
      <w:r w:rsidRPr="00BB6E3E">
        <w:rPr>
          <w:rFonts w:asciiTheme="minorBidi" w:hAnsiTheme="minorBidi" w:cstheme="minorBidi"/>
          <w:rtl/>
        </w:rPr>
        <w:t>)</w:t>
      </w:r>
    </w:p>
    <w:p w14:paraId="2BA1D0F5" w14:textId="77777777" w:rsidR="00D96BD3" w:rsidRPr="00A227F4" w:rsidRDefault="00164AF4" w:rsidP="005A3312">
      <w:pPr>
        <w:pStyle w:val="3"/>
        <w:numPr>
          <w:ilvl w:val="0"/>
          <w:numId w:val="0"/>
        </w:numPr>
        <w:ind w:left="1251"/>
        <w:contextualSpacing/>
        <w:rPr>
          <w:rFonts w:asciiTheme="minorBidi" w:hAnsiTheme="minorBidi" w:cstheme="minorBidi"/>
          <w:b w:val="0"/>
          <w:bCs w:val="0"/>
        </w:rPr>
      </w:pPr>
      <w:r w:rsidRPr="00A227F4">
        <w:rPr>
          <w:rFonts w:asciiTheme="minorBidi" w:hAnsiTheme="minorBidi" w:cstheme="minorBidi"/>
          <w:b w:val="0"/>
          <w:bCs w:val="0"/>
          <w:rtl/>
        </w:rPr>
        <w:t xml:space="preserve">ראה נספח </w:t>
      </w:r>
      <w:r w:rsidR="005A3312" w:rsidRPr="00A227F4">
        <w:rPr>
          <w:rFonts w:asciiTheme="minorBidi" w:hAnsiTheme="minorBidi" w:cstheme="minorBidi"/>
          <w:b w:val="0"/>
          <w:bCs w:val="0"/>
          <w:rtl/>
        </w:rPr>
        <w:t>2.4.4</w:t>
      </w:r>
      <w:r w:rsidRPr="00A227F4">
        <w:rPr>
          <w:rFonts w:asciiTheme="minorBidi" w:hAnsiTheme="minorBidi" w:cstheme="minorBidi"/>
          <w:b w:val="0"/>
          <w:bCs w:val="0"/>
          <w:rtl/>
        </w:rPr>
        <w:t xml:space="preserve"> דוחות פעילות מוקד ומנהלת</w:t>
      </w:r>
    </w:p>
    <w:p w14:paraId="79DA19F2" w14:textId="77777777" w:rsidR="00164AF4" w:rsidRDefault="00164AF4" w:rsidP="00775082">
      <w:pPr>
        <w:pStyle w:val="20"/>
        <w:rPr>
          <w:rFonts w:asciiTheme="minorBidi" w:hAnsiTheme="minorBidi" w:cstheme="minorBidi"/>
        </w:rPr>
      </w:pPr>
      <w:bookmarkStart w:id="368" w:name="_Toc49630760"/>
      <w:r w:rsidRPr="00A227F4">
        <w:rPr>
          <w:rFonts w:asciiTheme="minorBidi" w:hAnsiTheme="minorBidi" w:cstheme="minorBidi"/>
          <w:rtl/>
        </w:rPr>
        <w:t>תיאור מרכיבי הפתרון הנדרש (</w:t>
      </w:r>
      <w:r w:rsidR="00BB6E3E">
        <w:rPr>
          <w:rFonts w:asciiTheme="minorBidi" w:hAnsiTheme="minorBidi" w:cstheme="minorBidi" w:hint="cs"/>
        </w:rPr>
        <w:t>S</w:t>
      </w:r>
      <w:r w:rsidRPr="00A227F4">
        <w:rPr>
          <w:rFonts w:asciiTheme="minorBidi" w:hAnsiTheme="minorBidi" w:cstheme="minorBidi"/>
          <w:rtl/>
        </w:rPr>
        <w:t>)</w:t>
      </w:r>
      <w:bookmarkEnd w:id="368"/>
      <w:r w:rsidRPr="00A227F4">
        <w:rPr>
          <w:rFonts w:asciiTheme="minorBidi" w:hAnsiTheme="minorBidi" w:cstheme="minorBidi"/>
          <w:rtl/>
        </w:rPr>
        <w:t xml:space="preserve"> </w:t>
      </w:r>
    </w:p>
    <w:tbl>
      <w:tblPr>
        <w:tblStyle w:val="af4"/>
        <w:tblW w:w="0" w:type="auto"/>
        <w:tblLook w:val="04A0" w:firstRow="1" w:lastRow="0" w:firstColumn="1" w:lastColumn="0" w:noHBand="0" w:noVBand="1"/>
      </w:tblPr>
      <w:tblGrid>
        <w:gridCol w:w="9260"/>
      </w:tblGrid>
      <w:tr w:rsidR="008B29E2" w14:paraId="091391FD" w14:textId="77777777" w:rsidTr="008B29E2">
        <w:tc>
          <w:tcPr>
            <w:tcW w:w="9260" w:type="dxa"/>
            <w:shd w:val="clear" w:color="auto" w:fill="BFBFBF" w:themeFill="background1" w:themeFillShade="BF"/>
          </w:tcPr>
          <w:p w14:paraId="3F225C0A" w14:textId="40132F9C" w:rsidR="008B29E2" w:rsidRPr="008B29E2" w:rsidRDefault="008B29E2" w:rsidP="008B29E2">
            <w:pPr>
              <w:bidi/>
              <w:rPr>
                <w:rFonts w:asciiTheme="minorBidi" w:hAnsiTheme="minorBidi" w:cstheme="minorBidi"/>
                <w:rtl/>
              </w:rPr>
            </w:pPr>
            <w:r w:rsidRPr="008B29E2">
              <w:rPr>
                <w:rFonts w:asciiTheme="minorBidi" w:hAnsiTheme="minorBidi" w:cstheme="minorBidi"/>
                <w:rtl/>
              </w:rPr>
              <w:t>למניעת כל ספק, המציע נדרש להתייחס לכל אחד מהרכיבים המצוינים בסעיף זה, תוך הבהרת יכולות המציע לספק את מרכיבים</w:t>
            </w:r>
            <w:r w:rsidRPr="008B29E2">
              <w:rPr>
                <w:rFonts w:asciiTheme="minorBidi" w:hAnsiTheme="minorBidi" w:cstheme="minorBidi"/>
              </w:rPr>
              <w:t>.</w:t>
            </w:r>
          </w:p>
          <w:p w14:paraId="2431C0AE" w14:textId="77777777" w:rsidR="008B29E2" w:rsidRPr="008B29E2" w:rsidRDefault="008B29E2" w:rsidP="008B29E2">
            <w:pPr>
              <w:bidi/>
              <w:rPr>
                <w:rFonts w:asciiTheme="minorBidi" w:hAnsiTheme="minorBidi" w:cstheme="minorBidi"/>
                <w:rtl/>
              </w:rPr>
            </w:pPr>
            <w:r w:rsidRPr="008B29E2">
              <w:rPr>
                <w:rFonts w:asciiTheme="minorBidi" w:hAnsiTheme="minorBidi" w:cstheme="minorBidi"/>
                <w:rtl/>
              </w:rPr>
              <w:t>אם הפתרון המוצע אינו כולל חלק מהרכיבים הנדרשים, יציין המציע כיצד ישלים את הפתרון הנדרש באמצעות רכיבים/פתרונות חלופיים</w:t>
            </w:r>
            <w:r w:rsidRPr="008B29E2">
              <w:rPr>
                <w:rFonts w:asciiTheme="minorBidi" w:hAnsiTheme="minorBidi" w:cstheme="minorBidi"/>
              </w:rPr>
              <w:t>.</w:t>
            </w:r>
          </w:p>
          <w:p w14:paraId="23B98CE8" w14:textId="77777777" w:rsidR="008B29E2" w:rsidRPr="008B29E2" w:rsidRDefault="008B29E2" w:rsidP="008B29E2">
            <w:pPr>
              <w:bidi/>
              <w:rPr>
                <w:rFonts w:asciiTheme="minorBidi" w:hAnsiTheme="minorBidi" w:cstheme="minorBidi"/>
                <w:rtl/>
              </w:rPr>
            </w:pPr>
          </w:p>
          <w:p w14:paraId="205F74E1" w14:textId="77777777" w:rsidR="008B29E2" w:rsidRPr="008B29E2" w:rsidRDefault="008B29E2" w:rsidP="008B29E2">
            <w:pPr>
              <w:bidi/>
              <w:rPr>
                <w:b/>
                <w:bCs/>
              </w:rPr>
            </w:pPr>
            <w:r w:rsidRPr="008B29E2">
              <w:rPr>
                <w:rFonts w:asciiTheme="minorBidi" w:hAnsiTheme="minorBidi" w:cstheme="minorBidi"/>
                <w:b/>
                <w:bCs/>
                <w:rtl/>
              </w:rPr>
              <w:t>בכוונת המשרד לאחד את פעילויות "מוקד מטה איסוף הנתונים", עם הפעילויות של "</w:t>
            </w:r>
            <w:proofErr w:type="spellStart"/>
            <w:r w:rsidRPr="008B29E2">
              <w:rPr>
                <w:rFonts w:asciiTheme="minorBidi" w:hAnsiTheme="minorBidi" w:cstheme="minorBidi"/>
                <w:b/>
                <w:bCs/>
                <w:rtl/>
              </w:rPr>
              <w:t>מינהלת</w:t>
            </w:r>
            <w:proofErr w:type="spellEnd"/>
            <w:r w:rsidRPr="008B29E2">
              <w:rPr>
                <w:rFonts w:asciiTheme="minorBidi" w:hAnsiTheme="minorBidi" w:cstheme="minorBidi"/>
                <w:b/>
                <w:bCs/>
                <w:rtl/>
              </w:rPr>
              <w:t xml:space="preserve"> התמיכה ליישומים מתוקשבים</w:t>
            </w:r>
            <w:r w:rsidRPr="008B29E2">
              <w:rPr>
                <w:rFonts w:asciiTheme="minorBidi" w:hAnsiTheme="minorBidi" w:cstheme="minorBidi"/>
                <w:b/>
                <w:bCs/>
              </w:rPr>
              <w:t>"</w:t>
            </w:r>
          </w:p>
        </w:tc>
      </w:tr>
    </w:tbl>
    <w:p w14:paraId="4ED45DDE" w14:textId="77777777" w:rsidR="00164AF4" w:rsidRPr="00A227F4" w:rsidRDefault="00164AF4" w:rsidP="004071E9">
      <w:pPr>
        <w:pStyle w:val="3"/>
        <w:spacing w:before="240"/>
        <w:ind w:left="1251"/>
        <w:rPr>
          <w:rFonts w:asciiTheme="minorBidi" w:hAnsiTheme="minorBidi" w:cstheme="minorBidi"/>
        </w:rPr>
      </w:pPr>
      <w:r w:rsidRPr="00A227F4">
        <w:rPr>
          <w:rFonts w:asciiTheme="minorBidi" w:hAnsiTheme="minorBidi" w:cstheme="minorBidi"/>
          <w:rtl/>
        </w:rPr>
        <w:t>מוקד – מרכיבים פונקציונליים, תפעוליים ותיאור שירות נדרש</w:t>
      </w:r>
    </w:p>
    <w:p w14:paraId="4421E803" w14:textId="59B7810F" w:rsidR="004071E9" w:rsidRPr="00A227F4" w:rsidRDefault="000A187C" w:rsidP="00941E94">
      <w:pPr>
        <w:pStyle w:val="3"/>
        <w:numPr>
          <w:ilvl w:val="3"/>
          <w:numId w:val="84"/>
        </w:numPr>
        <w:spacing w:before="240"/>
        <w:ind w:left="1534" w:hanging="964"/>
        <w:rPr>
          <w:rFonts w:asciiTheme="minorBidi" w:hAnsiTheme="minorBidi" w:cstheme="minorBidi"/>
        </w:rPr>
      </w:pPr>
      <w:ins w:id="369" w:author="MoE" w:date="2020-12-15T09:14:00Z">
        <w:r>
          <w:rPr>
            <w:rFonts w:asciiTheme="minorBidi" w:hAnsiTheme="minorBidi" w:cstheme="minorBidi" w:hint="cs"/>
            <w:rtl/>
          </w:rPr>
          <w:t>(</w:t>
        </w:r>
        <w:r>
          <w:rPr>
            <w:rFonts w:asciiTheme="minorBidi" w:hAnsiTheme="minorBidi" w:cstheme="minorBidi" w:hint="cs"/>
          </w:rPr>
          <w:t>I</w:t>
        </w:r>
        <w:r>
          <w:rPr>
            <w:rFonts w:asciiTheme="minorBidi" w:hAnsiTheme="minorBidi" w:cstheme="minorBidi" w:hint="cs"/>
            <w:rtl/>
          </w:rPr>
          <w:t>)</w:t>
        </w:r>
      </w:ins>
      <w:r w:rsidR="004071E9" w:rsidRPr="00A227F4">
        <w:rPr>
          <w:rFonts w:asciiTheme="minorBidi" w:hAnsiTheme="minorBidi" w:cstheme="minorBidi"/>
          <w:rtl/>
        </w:rPr>
        <w:t>כיסוי פונקציונלי רכיבי חובה – מערכות המוקד</w:t>
      </w:r>
    </w:p>
    <w:p w14:paraId="63CE972D" w14:textId="77777777" w:rsidR="004071E9" w:rsidRPr="00A227F4" w:rsidRDefault="004071E9" w:rsidP="004071E9">
      <w:pPr>
        <w:pStyle w:val="3"/>
        <w:numPr>
          <w:ilvl w:val="0"/>
          <w:numId w:val="0"/>
        </w:numPr>
        <w:spacing w:after="60"/>
        <w:ind w:left="1502"/>
        <w:contextualSpacing/>
        <w:rPr>
          <w:rFonts w:asciiTheme="minorBidi" w:hAnsiTheme="minorBidi" w:cstheme="minorBidi"/>
          <w:b w:val="0"/>
          <w:bCs w:val="0"/>
          <w:rtl/>
        </w:rPr>
      </w:pPr>
      <w:r w:rsidRPr="00A227F4">
        <w:rPr>
          <w:rFonts w:asciiTheme="minorBidi" w:hAnsiTheme="minorBidi" w:cstheme="minorBidi"/>
          <w:b w:val="0"/>
          <w:bCs w:val="0"/>
          <w:rtl/>
        </w:rPr>
        <w:t>המערכ</w:t>
      </w:r>
      <w:r w:rsidR="00C56DDE" w:rsidRPr="00A227F4">
        <w:rPr>
          <w:rFonts w:asciiTheme="minorBidi" w:hAnsiTheme="minorBidi" w:cstheme="minorBidi"/>
          <w:b w:val="0"/>
          <w:bCs w:val="0"/>
          <w:rtl/>
        </w:rPr>
        <w:t>ו</w:t>
      </w:r>
      <w:r w:rsidRPr="00A227F4">
        <w:rPr>
          <w:rFonts w:asciiTheme="minorBidi" w:hAnsiTheme="minorBidi" w:cstheme="minorBidi"/>
          <w:b w:val="0"/>
          <w:bCs w:val="0"/>
          <w:rtl/>
        </w:rPr>
        <w:t>ת המוצע</w:t>
      </w:r>
      <w:r w:rsidR="00C56DDE" w:rsidRPr="00A227F4">
        <w:rPr>
          <w:rFonts w:asciiTheme="minorBidi" w:hAnsiTheme="minorBidi" w:cstheme="minorBidi"/>
          <w:b w:val="0"/>
          <w:bCs w:val="0"/>
          <w:rtl/>
        </w:rPr>
        <w:t>ו</w:t>
      </w:r>
      <w:r w:rsidRPr="00A227F4">
        <w:rPr>
          <w:rFonts w:asciiTheme="minorBidi" w:hAnsiTheme="minorBidi" w:cstheme="minorBidi"/>
          <w:b w:val="0"/>
          <w:bCs w:val="0"/>
          <w:rtl/>
        </w:rPr>
        <w:t>ת חייב</w:t>
      </w:r>
      <w:r w:rsidR="00C56DDE" w:rsidRPr="00A227F4">
        <w:rPr>
          <w:rFonts w:asciiTheme="minorBidi" w:hAnsiTheme="minorBidi" w:cstheme="minorBidi"/>
          <w:b w:val="0"/>
          <w:bCs w:val="0"/>
          <w:rtl/>
        </w:rPr>
        <w:t>ו</w:t>
      </w:r>
      <w:r w:rsidRPr="00A227F4">
        <w:rPr>
          <w:rFonts w:asciiTheme="minorBidi" w:hAnsiTheme="minorBidi" w:cstheme="minorBidi"/>
          <w:b w:val="0"/>
          <w:bCs w:val="0"/>
          <w:rtl/>
        </w:rPr>
        <w:t xml:space="preserve">ת לספק מענה פונקציונאלי מלא ומתקדם לכל הנושאים המפורטים בסעיף זה: </w:t>
      </w:r>
    </w:p>
    <w:p w14:paraId="078A7C42" w14:textId="35EA1A60" w:rsidR="004071E9" w:rsidRPr="00FB4760" w:rsidRDefault="00EA2116" w:rsidP="00EA2116">
      <w:pPr>
        <w:pStyle w:val="3"/>
        <w:numPr>
          <w:ilvl w:val="4"/>
          <w:numId w:val="139"/>
        </w:numPr>
        <w:spacing w:before="60" w:after="60"/>
        <w:ind w:hanging="589"/>
        <w:contextualSpacing/>
        <w:rPr>
          <w:rFonts w:asciiTheme="minorBidi" w:hAnsiTheme="minorBidi" w:cstheme="minorBidi"/>
          <w:b w:val="0"/>
          <w:bCs w:val="0"/>
        </w:rPr>
      </w:pPr>
      <w:ins w:id="370" w:author="MoE" w:date="2021-01-20T12:48:00Z">
        <w:r>
          <w:rPr>
            <w:rFonts w:asciiTheme="minorBidi" w:hAnsiTheme="minorBidi" w:cstheme="minorBidi" w:hint="cs"/>
            <w:b w:val="0"/>
            <w:bCs w:val="0"/>
            <w:rtl/>
          </w:rPr>
          <w:t xml:space="preserve">תפעול </w:t>
        </w:r>
      </w:ins>
      <w:r w:rsidR="004071E9" w:rsidRPr="00FB4760">
        <w:rPr>
          <w:rFonts w:asciiTheme="minorBidi" w:hAnsiTheme="minorBidi" w:cstheme="minorBidi"/>
          <w:b w:val="0"/>
          <w:bCs w:val="0"/>
          <w:rtl/>
        </w:rPr>
        <w:t xml:space="preserve">מערכת טלפוניה </w:t>
      </w:r>
      <w:r w:rsidR="00C56DDE" w:rsidRPr="00FB4760">
        <w:rPr>
          <w:rFonts w:asciiTheme="minorBidi" w:hAnsiTheme="minorBidi" w:cstheme="minorBidi"/>
          <w:b w:val="0"/>
          <w:bCs w:val="0"/>
          <w:rtl/>
        </w:rPr>
        <w:t xml:space="preserve">(מרכזיה) </w:t>
      </w:r>
      <w:r w:rsidR="004071E9" w:rsidRPr="00FB4760">
        <w:rPr>
          <w:rFonts w:asciiTheme="minorBidi" w:hAnsiTheme="minorBidi" w:cstheme="minorBidi"/>
          <w:b w:val="0"/>
          <w:bCs w:val="0"/>
          <w:rtl/>
        </w:rPr>
        <w:t xml:space="preserve">מתקדמת </w:t>
      </w:r>
      <w:r w:rsidR="00C56DDE" w:rsidRPr="00FB4760">
        <w:rPr>
          <w:rFonts w:asciiTheme="minorBidi" w:hAnsiTheme="minorBidi" w:cstheme="minorBidi"/>
          <w:b w:val="0"/>
          <w:bCs w:val="0"/>
          <w:rtl/>
        </w:rPr>
        <w:t xml:space="preserve">המותאמת </w:t>
      </w:r>
      <w:r w:rsidR="004071E9" w:rsidRPr="00FB4760">
        <w:rPr>
          <w:rFonts w:asciiTheme="minorBidi" w:hAnsiTheme="minorBidi" w:cstheme="minorBidi"/>
          <w:b w:val="0"/>
          <w:bCs w:val="0"/>
          <w:rtl/>
        </w:rPr>
        <w:t>למוקד שרות</w:t>
      </w:r>
      <w:ins w:id="371" w:author="MoE" w:date="2021-01-20T12:48:00Z">
        <w:r>
          <w:rPr>
            <w:rFonts w:asciiTheme="minorBidi" w:hAnsiTheme="minorBidi" w:cstheme="minorBidi" w:hint="cs"/>
            <w:b w:val="0"/>
            <w:bCs w:val="0"/>
            <w:rtl/>
          </w:rPr>
          <w:t xml:space="preserve"> שתועמד ע"י המשרד</w:t>
        </w:r>
      </w:ins>
    </w:p>
    <w:p w14:paraId="66CD9A75" w14:textId="0BE09B2B" w:rsidR="004071E9" w:rsidRPr="00FB4760" w:rsidRDefault="00EA2116" w:rsidP="00EA2116">
      <w:pPr>
        <w:pStyle w:val="3"/>
        <w:numPr>
          <w:ilvl w:val="4"/>
          <w:numId w:val="139"/>
        </w:numPr>
        <w:spacing w:before="60" w:after="60"/>
        <w:ind w:hanging="589"/>
        <w:contextualSpacing/>
        <w:rPr>
          <w:rFonts w:asciiTheme="minorBidi" w:hAnsiTheme="minorBidi" w:cstheme="minorBidi"/>
          <w:b w:val="0"/>
          <w:bCs w:val="0"/>
        </w:rPr>
      </w:pPr>
      <w:ins w:id="372" w:author="MoE" w:date="2021-01-20T12:48:00Z">
        <w:r>
          <w:rPr>
            <w:rFonts w:asciiTheme="minorBidi" w:hAnsiTheme="minorBidi" w:cstheme="minorBidi" w:hint="cs"/>
            <w:b w:val="0"/>
            <w:bCs w:val="0"/>
            <w:rtl/>
          </w:rPr>
          <w:t xml:space="preserve">תפעול </w:t>
        </w:r>
      </w:ins>
      <w:r w:rsidR="004071E9" w:rsidRPr="00FB4760">
        <w:rPr>
          <w:rFonts w:asciiTheme="minorBidi" w:hAnsiTheme="minorBidi" w:cstheme="minorBidi"/>
          <w:b w:val="0"/>
          <w:bCs w:val="0"/>
          <w:rtl/>
        </w:rPr>
        <w:t>מערכת הקלטות ושמירת נתונים היסטוריים</w:t>
      </w:r>
      <w:r w:rsidR="00114C64" w:rsidRPr="00FB4760">
        <w:rPr>
          <w:rFonts w:asciiTheme="minorBidi" w:hAnsiTheme="minorBidi" w:cstheme="minorBidi"/>
          <w:b w:val="0"/>
          <w:bCs w:val="0"/>
        </w:rPr>
        <w:t xml:space="preserve"> </w:t>
      </w:r>
      <w:r w:rsidR="00114C64" w:rsidRPr="00FB4760">
        <w:rPr>
          <w:rFonts w:asciiTheme="minorBidi" w:hAnsiTheme="minorBidi" w:cstheme="minorBidi"/>
          <w:b w:val="0"/>
          <w:bCs w:val="0"/>
          <w:rtl/>
        </w:rPr>
        <w:t xml:space="preserve"> (שמירת הקלטות שנה אחורה</w:t>
      </w:r>
      <w:r w:rsidR="008752D6" w:rsidRPr="00FB4760">
        <w:rPr>
          <w:rFonts w:asciiTheme="minorBidi" w:hAnsiTheme="minorBidi" w:cstheme="minorBidi"/>
          <w:b w:val="0"/>
          <w:bCs w:val="0"/>
          <w:rtl/>
        </w:rPr>
        <w:t>, שאר הנתונים – לכל אורך המכרז</w:t>
      </w:r>
      <w:r w:rsidR="00114C64" w:rsidRPr="00FB4760">
        <w:rPr>
          <w:rFonts w:asciiTheme="minorBidi" w:hAnsiTheme="minorBidi" w:cstheme="minorBidi"/>
          <w:b w:val="0"/>
          <w:bCs w:val="0"/>
          <w:rtl/>
        </w:rPr>
        <w:t>)</w:t>
      </w:r>
      <w:ins w:id="373" w:author="MoE" w:date="2021-01-20T12:48:00Z">
        <w:r>
          <w:rPr>
            <w:rFonts w:asciiTheme="minorBidi" w:hAnsiTheme="minorBidi" w:cstheme="minorBidi" w:hint="cs"/>
            <w:b w:val="0"/>
            <w:bCs w:val="0"/>
            <w:rtl/>
          </w:rPr>
          <w:t xml:space="preserve"> שתועמד ע"י המשרד</w:t>
        </w:r>
      </w:ins>
    </w:p>
    <w:p w14:paraId="78AB7A54" w14:textId="7B46FB31" w:rsidR="004071E9" w:rsidRPr="00C93E96" w:rsidRDefault="00EA2116" w:rsidP="00941E94">
      <w:pPr>
        <w:pStyle w:val="3"/>
        <w:numPr>
          <w:ilvl w:val="4"/>
          <w:numId w:val="139"/>
        </w:numPr>
        <w:spacing w:before="60" w:after="60"/>
        <w:ind w:hanging="589"/>
        <w:contextualSpacing/>
        <w:rPr>
          <w:rFonts w:asciiTheme="minorBidi" w:hAnsiTheme="minorBidi" w:cstheme="minorBidi"/>
          <w:b w:val="0"/>
          <w:bCs w:val="0"/>
        </w:rPr>
      </w:pPr>
      <w:ins w:id="374" w:author="MoE" w:date="2021-01-20T12:49:00Z">
        <w:r w:rsidRPr="00C93E96">
          <w:rPr>
            <w:rFonts w:asciiTheme="minorBidi" w:hAnsiTheme="minorBidi" w:cstheme="minorBidi" w:hint="cs"/>
            <w:b w:val="0"/>
            <w:bCs w:val="0"/>
            <w:rtl/>
          </w:rPr>
          <w:t xml:space="preserve">תפעול </w:t>
        </w:r>
      </w:ins>
      <w:r w:rsidR="00FE004E" w:rsidRPr="00C93E96">
        <w:rPr>
          <w:rFonts w:asciiTheme="minorBidi" w:hAnsiTheme="minorBidi" w:cstheme="minorBidi"/>
          <w:b w:val="0"/>
          <w:bCs w:val="0"/>
          <w:rtl/>
        </w:rPr>
        <w:t>מערכת להפקת דוחות ות</w:t>
      </w:r>
      <w:r w:rsidR="00D134E7" w:rsidRPr="00C93E96">
        <w:rPr>
          <w:rFonts w:asciiTheme="minorBidi" w:hAnsiTheme="minorBidi" w:cstheme="minorBidi"/>
          <w:b w:val="0"/>
          <w:bCs w:val="0"/>
          <w:rtl/>
        </w:rPr>
        <w:t xml:space="preserve">חקור נתונים </w:t>
      </w:r>
      <w:r w:rsidR="0032326A" w:rsidRPr="00C93E96">
        <w:rPr>
          <w:rFonts w:asciiTheme="minorBidi" w:hAnsiTheme="minorBidi" w:cstheme="minorBidi"/>
          <w:b w:val="0"/>
          <w:bCs w:val="0"/>
          <w:rtl/>
        </w:rPr>
        <w:t>מהמערכות התפעוליות</w:t>
      </w:r>
    </w:p>
    <w:p w14:paraId="6580E412" w14:textId="77777777" w:rsidR="004071E9" w:rsidRPr="00A227F4" w:rsidRDefault="004071E9" w:rsidP="00941E94">
      <w:pPr>
        <w:pStyle w:val="3"/>
        <w:numPr>
          <w:ilvl w:val="4"/>
          <w:numId w:val="139"/>
        </w:numPr>
        <w:spacing w:before="60" w:after="60"/>
        <w:ind w:hanging="589"/>
        <w:contextualSpacing/>
        <w:rPr>
          <w:rFonts w:asciiTheme="minorBidi" w:hAnsiTheme="minorBidi" w:cstheme="minorBidi"/>
          <w:b w:val="0"/>
          <w:bCs w:val="0"/>
        </w:rPr>
      </w:pPr>
      <w:r w:rsidRPr="00A227F4">
        <w:rPr>
          <w:rFonts w:asciiTheme="minorBidi" w:hAnsiTheme="minorBidi" w:cstheme="minorBidi"/>
          <w:b w:val="0"/>
          <w:bCs w:val="0"/>
          <w:rtl/>
        </w:rPr>
        <w:t xml:space="preserve">תפעול מערכת </w:t>
      </w:r>
      <w:r w:rsidR="0032326A" w:rsidRPr="00A227F4">
        <w:rPr>
          <w:rFonts w:asciiTheme="minorBidi" w:hAnsiTheme="minorBidi" w:cstheme="minorBidi"/>
          <w:b w:val="0"/>
          <w:bCs w:val="0"/>
          <w:rtl/>
        </w:rPr>
        <w:t>ה-</w:t>
      </w:r>
      <w:r w:rsidRPr="00A227F4">
        <w:rPr>
          <w:rFonts w:asciiTheme="minorBidi" w:hAnsiTheme="minorBidi" w:cstheme="minorBidi"/>
          <w:b w:val="0"/>
          <w:bCs w:val="0"/>
        </w:rPr>
        <w:t>CRM</w:t>
      </w:r>
      <w:r w:rsidRPr="00A227F4">
        <w:rPr>
          <w:rFonts w:asciiTheme="minorBidi" w:hAnsiTheme="minorBidi" w:cstheme="minorBidi"/>
          <w:b w:val="0"/>
          <w:bCs w:val="0"/>
          <w:rtl/>
        </w:rPr>
        <w:t xml:space="preserve"> של המשרד</w:t>
      </w:r>
    </w:p>
    <w:p w14:paraId="1CBA749C" w14:textId="63815F1D" w:rsidR="004071E9" w:rsidRPr="00A227F4" w:rsidRDefault="004071E9" w:rsidP="00941E94">
      <w:pPr>
        <w:pStyle w:val="3"/>
        <w:numPr>
          <w:ilvl w:val="4"/>
          <w:numId w:val="139"/>
        </w:numPr>
        <w:spacing w:before="60" w:after="60"/>
        <w:ind w:hanging="589"/>
        <w:contextualSpacing/>
        <w:rPr>
          <w:rFonts w:asciiTheme="minorBidi" w:hAnsiTheme="minorBidi" w:cstheme="minorBidi"/>
          <w:b w:val="0"/>
          <w:bCs w:val="0"/>
        </w:rPr>
      </w:pPr>
      <w:r w:rsidRPr="00A227F4">
        <w:rPr>
          <w:rFonts w:asciiTheme="minorBidi" w:hAnsiTheme="minorBidi" w:cstheme="minorBidi"/>
          <w:b w:val="0"/>
          <w:bCs w:val="0"/>
          <w:rtl/>
        </w:rPr>
        <w:t xml:space="preserve">הקמת ממשקים למערכות המשרד </w:t>
      </w:r>
      <w:r w:rsidR="00CF036F">
        <w:rPr>
          <w:rFonts w:asciiTheme="minorBidi" w:hAnsiTheme="minorBidi" w:cstheme="minorBidi" w:hint="cs"/>
          <w:b w:val="0"/>
          <w:bCs w:val="0"/>
          <w:rtl/>
        </w:rPr>
        <w:t>שיועמדו לטובת השרות</w:t>
      </w:r>
      <w:r w:rsidR="0082109D">
        <w:rPr>
          <w:rFonts w:asciiTheme="minorBidi" w:hAnsiTheme="minorBidi" w:cstheme="minorBidi" w:hint="cs"/>
          <w:b w:val="0"/>
          <w:bCs w:val="0"/>
          <w:rtl/>
        </w:rPr>
        <w:t xml:space="preserve"> </w:t>
      </w:r>
      <w:r w:rsidR="0082109D" w:rsidRPr="00D45245">
        <w:rPr>
          <w:rFonts w:asciiTheme="minorBidi" w:hAnsiTheme="minorBidi" w:cstheme="minorBidi" w:hint="cs"/>
          <w:b w:val="0"/>
          <w:bCs w:val="0"/>
          <w:rtl/>
        </w:rPr>
        <w:t>בהתאם לנהלי אבטחת מידע של המשרד</w:t>
      </w:r>
      <w:r w:rsidR="0082109D">
        <w:rPr>
          <w:rFonts w:asciiTheme="minorBidi" w:hAnsiTheme="minorBidi" w:cstheme="minorBidi" w:hint="cs"/>
          <w:b w:val="0"/>
          <w:bCs w:val="0"/>
          <w:rtl/>
        </w:rPr>
        <w:t>.</w:t>
      </w:r>
    </w:p>
    <w:p w14:paraId="381857FE" w14:textId="49934218" w:rsidR="004071E9" w:rsidRPr="00A227F4" w:rsidRDefault="004071E9" w:rsidP="00941E94">
      <w:pPr>
        <w:pStyle w:val="3"/>
        <w:numPr>
          <w:ilvl w:val="4"/>
          <w:numId w:val="139"/>
        </w:numPr>
        <w:spacing w:before="60" w:after="60"/>
        <w:ind w:hanging="589"/>
        <w:contextualSpacing/>
        <w:rPr>
          <w:rFonts w:asciiTheme="minorBidi" w:hAnsiTheme="minorBidi" w:cstheme="minorBidi"/>
          <w:b w:val="0"/>
          <w:bCs w:val="0"/>
        </w:rPr>
      </w:pPr>
      <w:r w:rsidRPr="00A227F4">
        <w:rPr>
          <w:rFonts w:asciiTheme="minorBidi" w:hAnsiTheme="minorBidi" w:cstheme="minorBidi"/>
          <w:b w:val="0"/>
          <w:bCs w:val="0"/>
          <w:rtl/>
        </w:rPr>
        <w:t>תמיכה תוך ביצוע השתלטות</w:t>
      </w:r>
      <w:r w:rsidR="0082109D" w:rsidRPr="0082109D">
        <w:rPr>
          <w:rFonts w:asciiTheme="minorBidi" w:hAnsiTheme="minorBidi" w:cstheme="minorBidi" w:hint="cs"/>
          <w:b w:val="0"/>
          <w:bCs w:val="0"/>
          <w:rtl/>
        </w:rPr>
        <w:t xml:space="preserve"> </w:t>
      </w:r>
      <w:r w:rsidR="0082109D">
        <w:rPr>
          <w:rFonts w:asciiTheme="minorBidi" w:hAnsiTheme="minorBidi" w:cstheme="minorBidi" w:hint="cs"/>
          <w:b w:val="0"/>
          <w:bCs w:val="0"/>
          <w:rtl/>
        </w:rPr>
        <w:t xml:space="preserve">באמצעות כלי שליטה מרחוק העומדים בדרישות אבטחת מידע המפורטים </w:t>
      </w:r>
      <w:r w:rsidR="00D45245">
        <w:rPr>
          <w:rFonts w:asciiTheme="minorBidi" w:hAnsiTheme="minorBidi" w:cstheme="minorBidi" w:hint="cs"/>
          <w:b w:val="0"/>
          <w:bCs w:val="0"/>
          <w:rtl/>
        </w:rPr>
        <w:t>ב</w:t>
      </w:r>
      <w:r w:rsidR="0082109D">
        <w:rPr>
          <w:rFonts w:asciiTheme="minorBidi" w:hAnsiTheme="minorBidi" w:cstheme="minorBidi" w:hint="cs"/>
          <w:b w:val="0"/>
          <w:bCs w:val="0"/>
          <w:rtl/>
        </w:rPr>
        <w:t>נספח אבטחת מידע.</w:t>
      </w:r>
    </w:p>
    <w:p w14:paraId="18F48484" w14:textId="2ABBA1DE" w:rsidR="00164AF4" w:rsidRPr="00A227F4" w:rsidRDefault="000A187C" w:rsidP="00941E94">
      <w:pPr>
        <w:pStyle w:val="3"/>
        <w:numPr>
          <w:ilvl w:val="3"/>
          <w:numId w:val="84"/>
        </w:numPr>
        <w:spacing w:before="240"/>
        <w:ind w:left="1534" w:hanging="964"/>
        <w:rPr>
          <w:rFonts w:asciiTheme="minorBidi" w:hAnsiTheme="minorBidi" w:cstheme="minorBidi"/>
        </w:rPr>
      </w:pPr>
      <w:ins w:id="375" w:author="MoE" w:date="2020-12-15T09:14:00Z">
        <w:r>
          <w:rPr>
            <w:rFonts w:asciiTheme="minorBidi" w:hAnsiTheme="minorBidi" w:cstheme="minorBidi" w:hint="cs"/>
            <w:rtl/>
          </w:rPr>
          <w:t>(</w:t>
        </w:r>
        <w:r>
          <w:rPr>
            <w:rFonts w:asciiTheme="minorBidi" w:hAnsiTheme="minorBidi" w:cstheme="minorBidi" w:hint="cs"/>
          </w:rPr>
          <w:t>I</w:t>
        </w:r>
        <w:r>
          <w:rPr>
            <w:rFonts w:asciiTheme="minorBidi" w:hAnsiTheme="minorBidi" w:cstheme="minorBidi" w:hint="cs"/>
            <w:rtl/>
          </w:rPr>
          <w:t xml:space="preserve">) </w:t>
        </w:r>
      </w:ins>
      <w:r w:rsidR="00164AF4" w:rsidRPr="00A227F4">
        <w:rPr>
          <w:rFonts w:asciiTheme="minorBidi" w:hAnsiTheme="minorBidi" w:cstheme="minorBidi"/>
          <w:rtl/>
        </w:rPr>
        <w:t xml:space="preserve">תיאור </w:t>
      </w:r>
      <w:r w:rsidR="004071E9" w:rsidRPr="00A227F4">
        <w:rPr>
          <w:rFonts w:asciiTheme="minorBidi" w:hAnsiTheme="minorBidi" w:cstheme="minorBidi"/>
          <w:rtl/>
        </w:rPr>
        <w:t xml:space="preserve">שרותי </w:t>
      </w:r>
      <w:r w:rsidR="00164AF4" w:rsidRPr="00A227F4">
        <w:rPr>
          <w:rFonts w:asciiTheme="minorBidi" w:hAnsiTheme="minorBidi" w:cstheme="minorBidi"/>
          <w:rtl/>
        </w:rPr>
        <w:t>חובה</w:t>
      </w:r>
    </w:p>
    <w:p w14:paraId="778C7C3D" w14:textId="77777777" w:rsidR="00164AF4" w:rsidRPr="00A227F4" w:rsidRDefault="00164AF4" w:rsidP="00B72775">
      <w:pPr>
        <w:pStyle w:val="4"/>
        <w:numPr>
          <w:ilvl w:val="0"/>
          <w:numId w:val="0"/>
        </w:numPr>
        <w:ind w:left="1485"/>
        <w:rPr>
          <w:rFonts w:asciiTheme="minorBidi" w:hAnsiTheme="minorBidi" w:cstheme="minorBidi"/>
          <w:rtl/>
        </w:rPr>
      </w:pPr>
      <w:r w:rsidRPr="00A227F4">
        <w:rPr>
          <w:rFonts w:asciiTheme="minorBidi" w:hAnsiTheme="minorBidi" w:cstheme="minorBidi"/>
          <w:rtl/>
        </w:rPr>
        <w:t>במסגרת אספקת שירותי המוקד, המציע נדרש לספק את השירות בהתאם לטיב השירות כמפורט בפרק 4</w:t>
      </w:r>
      <w:r w:rsidR="00B72775" w:rsidRPr="00A227F4">
        <w:rPr>
          <w:rFonts w:asciiTheme="minorBidi" w:hAnsiTheme="minorBidi" w:cstheme="minorBidi"/>
          <w:rtl/>
        </w:rPr>
        <w:t xml:space="preserve">  ב</w:t>
      </w:r>
      <w:r w:rsidRPr="00A227F4">
        <w:rPr>
          <w:rFonts w:asciiTheme="minorBidi" w:hAnsiTheme="minorBidi" w:cstheme="minorBidi"/>
          <w:rtl/>
        </w:rPr>
        <w:t>סעיף 4.5.</w:t>
      </w:r>
      <w:r w:rsidR="00465A21" w:rsidRPr="00A227F4">
        <w:rPr>
          <w:rFonts w:asciiTheme="minorBidi" w:hAnsiTheme="minorBidi" w:cstheme="minorBidi"/>
          <w:rtl/>
        </w:rPr>
        <w:t>6</w:t>
      </w:r>
      <w:r w:rsidR="000547BF" w:rsidRPr="00A227F4">
        <w:rPr>
          <w:rFonts w:asciiTheme="minorBidi" w:hAnsiTheme="minorBidi" w:cstheme="minorBidi"/>
          <w:rtl/>
        </w:rPr>
        <w:t xml:space="preserve"> "אמנת שרות ופיצויים מוסכמים"</w:t>
      </w:r>
      <w:r w:rsidR="00465A21" w:rsidRPr="00A227F4">
        <w:rPr>
          <w:rFonts w:asciiTheme="minorBidi" w:hAnsiTheme="minorBidi" w:cstheme="minorBidi"/>
          <w:rtl/>
        </w:rPr>
        <w:t xml:space="preserve"> </w:t>
      </w:r>
      <w:r w:rsidRPr="00A227F4">
        <w:rPr>
          <w:rFonts w:asciiTheme="minorBidi" w:hAnsiTheme="minorBidi" w:cstheme="minorBidi"/>
          <w:rtl/>
        </w:rPr>
        <w:t xml:space="preserve">ותוך ביצוע המטלות הבאות: </w:t>
      </w:r>
    </w:p>
    <w:p w14:paraId="63872A84" w14:textId="77777777" w:rsidR="00164AF4" w:rsidRPr="00A227F4" w:rsidRDefault="00164AF4" w:rsidP="00941E94">
      <w:pPr>
        <w:pStyle w:val="4"/>
        <w:numPr>
          <w:ilvl w:val="2"/>
          <w:numId w:val="146"/>
        </w:numPr>
        <w:ind w:left="1845"/>
        <w:contextualSpacing/>
        <w:rPr>
          <w:rFonts w:asciiTheme="minorBidi" w:hAnsiTheme="minorBidi" w:cstheme="minorBidi"/>
        </w:rPr>
      </w:pPr>
      <w:r w:rsidRPr="00A227F4">
        <w:rPr>
          <w:rFonts w:asciiTheme="minorBidi" w:hAnsiTheme="minorBidi" w:cstheme="minorBidi"/>
          <w:rtl/>
        </w:rPr>
        <w:t>תפעול מוקד שירות ואספקת שירותים מבוססי תקשורת קולית (שיחות נכנסות/יוצאת) ואספקת תמיכה בתקשורת כתובה</w:t>
      </w:r>
      <w:r w:rsidR="00780705" w:rsidRPr="00A227F4">
        <w:rPr>
          <w:rFonts w:asciiTheme="minorBidi" w:hAnsiTheme="minorBidi" w:cstheme="minorBidi"/>
          <w:rtl/>
        </w:rPr>
        <w:t>.</w:t>
      </w:r>
      <w:r w:rsidRPr="00A227F4">
        <w:rPr>
          <w:rFonts w:asciiTheme="minorBidi" w:hAnsiTheme="minorBidi" w:cstheme="minorBidi"/>
          <w:rtl/>
        </w:rPr>
        <w:t xml:space="preserve"> </w:t>
      </w:r>
    </w:p>
    <w:p w14:paraId="5376FB9E" w14:textId="77777777" w:rsidR="00164AF4" w:rsidRPr="00A227F4" w:rsidRDefault="00164AF4" w:rsidP="00941E94">
      <w:pPr>
        <w:pStyle w:val="4"/>
        <w:numPr>
          <w:ilvl w:val="2"/>
          <w:numId w:val="146"/>
        </w:numPr>
        <w:ind w:left="1845"/>
        <w:contextualSpacing/>
        <w:rPr>
          <w:rFonts w:asciiTheme="minorBidi" w:hAnsiTheme="minorBidi" w:cstheme="minorBidi"/>
        </w:rPr>
      </w:pPr>
      <w:r w:rsidRPr="00A227F4">
        <w:rPr>
          <w:rFonts w:asciiTheme="minorBidi" w:hAnsiTheme="minorBidi" w:cstheme="minorBidi"/>
          <w:rtl/>
        </w:rPr>
        <w:lastRenderedPageBreak/>
        <w:t xml:space="preserve">ניהול </w:t>
      </w:r>
      <w:r w:rsidR="00F72AC4">
        <w:rPr>
          <w:rFonts w:asciiTheme="minorBidi" w:hAnsiTheme="minorBidi" w:cstheme="minorBidi" w:hint="cs"/>
          <w:rtl/>
        </w:rPr>
        <w:t>ו</w:t>
      </w:r>
      <w:r w:rsidRPr="00A227F4">
        <w:rPr>
          <w:rFonts w:asciiTheme="minorBidi" w:hAnsiTheme="minorBidi" w:cstheme="minorBidi"/>
          <w:rtl/>
        </w:rPr>
        <w:t xml:space="preserve">יכולות תמיכה בגידול מובנה של נפח הפעילות ויכולות הסטה של משאבים בין ערוצי תקשורת קולית ותקשורת כתובה.   </w:t>
      </w:r>
    </w:p>
    <w:p w14:paraId="169FCB4C" w14:textId="77777777" w:rsidR="00164AF4" w:rsidRPr="00A227F4" w:rsidRDefault="00164AF4" w:rsidP="00941E94">
      <w:pPr>
        <w:pStyle w:val="4"/>
        <w:numPr>
          <w:ilvl w:val="2"/>
          <w:numId w:val="146"/>
        </w:numPr>
        <w:ind w:left="1845"/>
        <w:contextualSpacing/>
        <w:rPr>
          <w:rFonts w:asciiTheme="minorBidi" w:hAnsiTheme="minorBidi" w:cstheme="minorBidi"/>
        </w:rPr>
      </w:pPr>
      <w:r w:rsidRPr="00A227F4">
        <w:rPr>
          <w:rFonts w:asciiTheme="minorBidi" w:hAnsiTheme="minorBidi" w:cstheme="minorBidi"/>
          <w:rtl/>
        </w:rPr>
        <w:t>מענה ותמיכה באמצעות שימוש בתוכנות</w:t>
      </w:r>
      <w:r w:rsidR="00465A21" w:rsidRPr="00A227F4">
        <w:rPr>
          <w:rFonts w:asciiTheme="minorBidi" w:hAnsiTheme="minorBidi" w:cstheme="minorBidi"/>
          <w:rtl/>
        </w:rPr>
        <w:t xml:space="preserve"> </w:t>
      </w:r>
      <w:r w:rsidRPr="00A227F4">
        <w:rPr>
          <w:rFonts w:asciiTheme="minorBidi" w:hAnsiTheme="minorBidi" w:cstheme="minorBidi"/>
          <w:rtl/>
        </w:rPr>
        <w:t xml:space="preserve">עזר </w:t>
      </w:r>
      <w:r w:rsidR="00465A21" w:rsidRPr="00A227F4">
        <w:rPr>
          <w:rFonts w:asciiTheme="minorBidi" w:hAnsiTheme="minorBidi" w:cstheme="minorBidi"/>
          <w:rtl/>
        </w:rPr>
        <w:t xml:space="preserve">(המאושרות על ידי המשרד) </w:t>
      </w:r>
      <w:r w:rsidRPr="00A227F4">
        <w:rPr>
          <w:rFonts w:asciiTheme="minorBidi" w:hAnsiTheme="minorBidi" w:cstheme="minorBidi"/>
          <w:rtl/>
        </w:rPr>
        <w:t xml:space="preserve">כגון תוכנת השתלטות כמוגדר </w:t>
      </w:r>
      <w:r w:rsidR="00772FE4" w:rsidRPr="00A227F4">
        <w:rPr>
          <w:rFonts w:asciiTheme="minorBidi" w:hAnsiTheme="minorBidi" w:cstheme="minorBidi"/>
          <w:rtl/>
        </w:rPr>
        <w:t>בסעיף 3.</w:t>
      </w:r>
      <w:r w:rsidR="00BB6E3E" w:rsidRPr="00A227F4">
        <w:rPr>
          <w:rFonts w:asciiTheme="minorBidi" w:hAnsiTheme="minorBidi" w:cstheme="minorBidi"/>
          <w:rtl/>
        </w:rPr>
        <w:t>1</w:t>
      </w:r>
      <w:r w:rsidR="00BB6E3E">
        <w:rPr>
          <w:rFonts w:asciiTheme="minorBidi" w:hAnsiTheme="minorBidi" w:cstheme="minorBidi" w:hint="cs"/>
          <w:rtl/>
        </w:rPr>
        <w:t>2</w:t>
      </w:r>
      <w:r w:rsidR="00772FE4" w:rsidRPr="00A227F4">
        <w:rPr>
          <w:rFonts w:asciiTheme="minorBidi" w:hAnsiTheme="minorBidi" w:cstheme="minorBidi"/>
          <w:rtl/>
        </w:rPr>
        <w:t>.1 בהמשך</w:t>
      </w:r>
      <w:r w:rsidR="00EB67D0">
        <w:rPr>
          <w:rFonts w:asciiTheme="minorBidi" w:hAnsiTheme="minorBidi" w:cstheme="minorBidi" w:hint="cs"/>
          <w:rtl/>
        </w:rPr>
        <w:t>.</w:t>
      </w:r>
    </w:p>
    <w:p w14:paraId="0B46CF7F" w14:textId="77777777" w:rsidR="00164AF4" w:rsidRPr="00A227F4" w:rsidRDefault="00164AF4" w:rsidP="00941E94">
      <w:pPr>
        <w:pStyle w:val="4"/>
        <w:numPr>
          <w:ilvl w:val="2"/>
          <w:numId w:val="146"/>
        </w:numPr>
        <w:ind w:left="1845"/>
        <w:contextualSpacing/>
        <w:rPr>
          <w:rFonts w:asciiTheme="minorBidi" w:hAnsiTheme="minorBidi" w:cstheme="minorBidi"/>
        </w:rPr>
      </w:pPr>
      <w:r w:rsidRPr="00A227F4">
        <w:rPr>
          <w:rFonts w:asciiTheme="minorBidi" w:hAnsiTheme="minorBidi" w:cstheme="minorBidi"/>
          <w:rtl/>
        </w:rPr>
        <w:t>שימוש, תפעול ועדכון שוטף במערכת ניהול הידע של המשרד</w:t>
      </w:r>
    </w:p>
    <w:p w14:paraId="3692E70C" w14:textId="77777777" w:rsidR="00164AF4" w:rsidRPr="00A227F4" w:rsidRDefault="00164AF4" w:rsidP="00941E94">
      <w:pPr>
        <w:pStyle w:val="4"/>
        <w:numPr>
          <w:ilvl w:val="2"/>
          <w:numId w:val="146"/>
        </w:numPr>
        <w:ind w:left="1845"/>
        <w:contextualSpacing/>
        <w:rPr>
          <w:rFonts w:asciiTheme="minorBidi" w:hAnsiTheme="minorBidi" w:cstheme="minorBidi"/>
        </w:rPr>
      </w:pPr>
      <w:r w:rsidRPr="00A227F4">
        <w:rPr>
          <w:rFonts w:asciiTheme="minorBidi" w:hAnsiTheme="minorBidi" w:cstheme="minorBidi"/>
          <w:rtl/>
        </w:rPr>
        <w:t>ניהול השירות והמשאבים באופן אשר יבטיח מענה איכותי</w:t>
      </w:r>
      <w:r w:rsidR="00EB67D0">
        <w:rPr>
          <w:rFonts w:asciiTheme="minorBidi" w:hAnsiTheme="minorBidi" w:cstheme="minorBidi" w:hint="cs"/>
          <w:rtl/>
        </w:rPr>
        <w:t>.</w:t>
      </w:r>
    </w:p>
    <w:p w14:paraId="3CB67BC5" w14:textId="186874B3" w:rsidR="00B170EC" w:rsidRPr="00A227F4" w:rsidRDefault="00B170EC" w:rsidP="00941E94">
      <w:pPr>
        <w:pStyle w:val="4"/>
        <w:numPr>
          <w:ilvl w:val="2"/>
          <w:numId w:val="146"/>
        </w:numPr>
        <w:ind w:left="1845"/>
        <w:contextualSpacing/>
        <w:rPr>
          <w:rFonts w:asciiTheme="minorBidi" w:hAnsiTheme="minorBidi" w:cstheme="minorBidi"/>
        </w:rPr>
      </w:pPr>
      <w:r w:rsidRPr="00A227F4">
        <w:rPr>
          <w:rFonts w:asciiTheme="minorBidi" w:hAnsiTheme="minorBidi" w:cstheme="minorBidi"/>
          <w:rtl/>
        </w:rPr>
        <w:t xml:space="preserve">על </w:t>
      </w:r>
      <w:r w:rsidR="004B3CEE">
        <w:rPr>
          <w:rFonts w:asciiTheme="minorBidi" w:hAnsiTheme="minorBidi" w:cstheme="minorBidi" w:hint="cs"/>
          <w:rtl/>
        </w:rPr>
        <w:t xml:space="preserve">נציג </w:t>
      </w:r>
      <w:r w:rsidR="009D6AFD">
        <w:rPr>
          <w:rFonts w:asciiTheme="minorBidi" w:hAnsiTheme="minorBidi" w:cstheme="minorBidi" w:hint="cs"/>
          <w:rtl/>
        </w:rPr>
        <w:t xml:space="preserve">השרות </w:t>
      </w:r>
      <w:r w:rsidR="004B3CEE">
        <w:rPr>
          <w:rFonts w:asciiTheme="minorBidi" w:hAnsiTheme="minorBidi" w:cstheme="minorBidi" w:hint="cs"/>
          <w:rtl/>
        </w:rPr>
        <w:t xml:space="preserve">הטלפוני / </w:t>
      </w:r>
      <w:r w:rsidRPr="00A227F4">
        <w:rPr>
          <w:rFonts w:asciiTheme="minorBidi" w:hAnsiTheme="minorBidi" w:cstheme="minorBidi"/>
          <w:rtl/>
        </w:rPr>
        <w:t>מוקדן לתעד את כל התנהלות השיחה עם הפונה, בצורה ברורה ומבנית במערכת ניהול הפניות (</w:t>
      </w:r>
      <w:r w:rsidRPr="00A227F4">
        <w:rPr>
          <w:rFonts w:asciiTheme="minorBidi" w:hAnsiTheme="minorBidi" w:cstheme="minorBidi"/>
        </w:rPr>
        <w:t>CRM</w:t>
      </w:r>
      <w:r w:rsidRPr="00A227F4">
        <w:rPr>
          <w:rFonts w:asciiTheme="minorBidi" w:hAnsiTheme="minorBidi" w:cstheme="minorBidi"/>
          <w:rtl/>
        </w:rPr>
        <w:t>)</w:t>
      </w:r>
      <w:r w:rsidR="0082109D">
        <w:rPr>
          <w:rFonts w:asciiTheme="minorBidi" w:hAnsiTheme="minorBidi" w:cstheme="minorBidi" w:hint="cs"/>
          <w:rtl/>
        </w:rPr>
        <w:t>,</w:t>
      </w:r>
      <w:r w:rsidR="0082109D" w:rsidRPr="0082109D">
        <w:rPr>
          <w:rFonts w:asciiTheme="minorBidi" w:hAnsiTheme="minorBidi" w:cstheme="minorBidi" w:hint="cs"/>
          <w:rtl/>
        </w:rPr>
        <w:t xml:space="preserve"> </w:t>
      </w:r>
      <w:r w:rsidR="0082109D">
        <w:rPr>
          <w:rFonts w:asciiTheme="minorBidi" w:hAnsiTheme="minorBidi" w:cstheme="minorBidi" w:hint="cs"/>
          <w:rtl/>
        </w:rPr>
        <w:t>זיהוי הפונה יהיה בהתאם לנהלי משרד החינוך</w:t>
      </w:r>
      <w:r w:rsidRPr="00A227F4">
        <w:rPr>
          <w:rFonts w:asciiTheme="minorBidi" w:hAnsiTheme="minorBidi" w:cstheme="minorBidi"/>
          <w:rtl/>
        </w:rPr>
        <w:t>.</w:t>
      </w:r>
    </w:p>
    <w:p w14:paraId="3FB70830" w14:textId="77777777" w:rsidR="00B170EC" w:rsidRPr="00A227F4" w:rsidRDefault="00B170EC" w:rsidP="00941E94">
      <w:pPr>
        <w:pStyle w:val="4"/>
        <w:numPr>
          <w:ilvl w:val="2"/>
          <w:numId w:val="146"/>
        </w:numPr>
        <w:ind w:left="1845"/>
        <w:contextualSpacing/>
        <w:rPr>
          <w:rFonts w:asciiTheme="minorBidi" w:hAnsiTheme="minorBidi" w:cstheme="minorBidi"/>
        </w:rPr>
      </w:pPr>
      <w:r w:rsidRPr="00A227F4">
        <w:rPr>
          <w:rFonts w:asciiTheme="minorBidi" w:hAnsiTheme="minorBidi" w:cstheme="minorBidi"/>
          <w:rtl/>
        </w:rPr>
        <w:t>על ה</w:t>
      </w:r>
      <w:r w:rsidR="004B3CEE">
        <w:rPr>
          <w:rFonts w:asciiTheme="minorBidi" w:hAnsiTheme="minorBidi" w:cstheme="minorBidi" w:hint="cs"/>
          <w:rtl/>
        </w:rPr>
        <w:t>נציג</w:t>
      </w:r>
      <w:r w:rsidR="008D3844">
        <w:rPr>
          <w:rFonts w:asciiTheme="minorBidi" w:hAnsiTheme="minorBidi" w:cstheme="minorBidi" w:hint="cs"/>
          <w:rtl/>
        </w:rPr>
        <w:t xml:space="preserve"> </w:t>
      </w:r>
      <w:r w:rsidRPr="00A227F4">
        <w:rPr>
          <w:rFonts w:asciiTheme="minorBidi" w:hAnsiTheme="minorBidi" w:cstheme="minorBidi"/>
          <w:rtl/>
        </w:rPr>
        <w:t>לתעד כל נושא</w:t>
      </w:r>
      <w:r w:rsidR="00021359">
        <w:rPr>
          <w:rFonts w:asciiTheme="minorBidi" w:hAnsiTheme="minorBidi" w:cstheme="minorBidi" w:hint="cs"/>
          <w:rtl/>
        </w:rPr>
        <w:t xml:space="preserve"> בפניה</w:t>
      </w:r>
      <w:r w:rsidR="00EB67D0">
        <w:rPr>
          <w:rFonts w:asciiTheme="minorBidi" w:hAnsiTheme="minorBidi" w:cstheme="minorBidi" w:hint="cs"/>
          <w:rtl/>
        </w:rPr>
        <w:t xml:space="preserve"> </w:t>
      </w:r>
      <w:r w:rsidRPr="00A227F4">
        <w:rPr>
          <w:rFonts w:asciiTheme="minorBidi" w:hAnsiTheme="minorBidi" w:cstheme="minorBidi"/>
          <w:rtl/>
        </w:rPr>
        <w:t xml:space="preserve">בצורה נפרדת </w:t>
      </w:r>
      <w:r w:rsidR="00021359">
        <w:rPr>
          <w:rFonts w:asciiTheme="minorBidi" w:hAnsiTheme="minorBidi" w:cstheme="minorBidi" w:hint="cs"/>
          <w:rtl/>
        </w:rPr>
        <w:t>ו</w:t>
      </w:r>
      <w:r w:rsidRPr="00A227F4">
        <w:rPr>
          <w:rFonts w:asciiTheme="minorBidi" w:hAnsiTheme="minorBidi" w:cstheme="minorBidi"/>
          <w:rtl/>
        </w:rPr>
        <w:t xml:space="preserve">בהתאם </w:t>
      </w:r>
      <w:r w:rsidR="00021359">
        <w:rPr>
          <w:rFonts w:asciiTheme="minorBidi" w:hAnsiTheme="minorBidi" w:cstheme="minorBidi" w:hint="cs"/>
          <w:rtl/>
        </w:rPr>
        <w:t>ל</w:t>
      </w:r>
      <w:r w:rsidRPr="00A227F4">
        <w:rPr>
          <w:rFonts w:asciiTheme="minorBidi" w:hAnsiTheme="minorBidi" w:cstheme="minorBidi"/>
          <w:rtl/>
        </w:rPr>
        <w:t>נושא.</w:t>
      </w:r>
    </w:p>
    <w:p w14:paraId="6BC1E82F" w14:textId="77777777" w:rsidR="00164AF4" w:rsidRPr="00A227F4" w:rsidRDefault="00164AF4" w:rsidP="00941E94">
      <w:pPr>
        <w:pStyle w:val="4"/>
        <w:numPr>
          <w:ilvl w:val="2"/>
          <w:numId w:val="146"/>
        </w:numPr>
        <w:ind w:left="1845"/>
        <w:contextualSpacing/>
        <w:rPr>
          <w:rFonts w:asciiTheme="minorBidi" w:hAnsiTheme="minorBidi" w:cstheme="minorBidi"/>
        </w:rPr>
      </w:pPr>
      <w:r w:rsidRPr="00A227F4">
        <w:rPr>
          <w:rFonts w:asciiTheme="minorBidi" w:hAnsiTheme="minorBidi" w:cstheme="minorBidi"/>
          <w:rtl/>
        </w:rPr>
        <w:t xml:space="preserve">אספקת תמיכה טכנית תפעולית לנציגי המוקד לאבטחת פעולה סדירה של מערכות </w:t>
      </w:r>
      <w:proofErr w:type="spellStart"/>
      <w:r w:rsidRPr="00A227F4">
        <w:rPr>
          <w:rFonts w:asciiTheme="minorBidi" w:hAnsiTheme="minorBidi" w:cstheme="minorBidi"/>
          <w:rtl/>
        </w:rPr>
        <w:t>מיחשוב</w:t>
      </w:r>
      <w:proofErr w:type="spellEnd"/>
      <w:r w:rsidRPr="00A227F4">
        <w:rPr>
          <w:rFonts w:asciiTheme="minorBidi" w:hAnsiTheme="minorBidi" w:cstheme="minorBidi"/>
          <w:rtl/>
        </w:rPr>
        <w:t xml:space="preserve"> ותקשורת באתר הספק.</w:t>
      </w:r>
    </w:p>
    <w:p w14:paraId="08F54F9C" w14:textId="77777777" w:rsidR="00871F17" w:rsidRPr="00A227F4" w:rsidRDefault="00C56DDE" w:rsidP="00941E94">
      <w:pPr>
        <w:pStyle w:val="4"/>
        <w:numPr>
          <w:ilvl w:val="2"/>
          <w:numId w:val="146"/>
        </w:numPr>
        <w:ind w:left="1845"/>
        <w:contextualSpacing/>
        <w:rPr>
          <w:rFonts w:asciiTheme="minorBidi" w:hAnsiTheme="minorBidi" w:cstheme="minorBidi"/>
          <w:rtl/>
        </w:rPr>
      </w:pPr>
      <w:r w:rsidRPr="00A227F4">
        <w:rPr>
          <w:rFonts w:asciiTheme="minorBidi" w:hAnsiTheme="minorBidi" w:cstheme="minorBidi"/>
          <w:rtl/>
        </w:rPr>
        <w:t xml:space="preserve">מתן </w:t>
      </w:r>
      <w:proofErr w:type="spellStart"/>
      <w:r w:rsidRPr="00A227F4">
        <w:rPr>
          <w:rFonts w:asciiTheme="minorBidi" w:hAnsiTheme="minorBidi" w:cstheme="minorBidi"/>
          <w:rtl/>
        </w:rPr>
        <w:t>שרותים</w:t>
      </w:r>
      <w:proofErr w:type="spellEnd"/>
      <w:r w:rsidR="00623814" w:rsidRPr="00A227F4">
        <w:rPr>
          <w:rFonts w:asciiTheme="minorBidi" w:hAnsiTheme="minorBidi" w:cstheme="minorBidi"/>
          <w:rtl/>
        </w:rPr>
        <w:t xml:space="preserve"> עבור מטה איסוף נתונים</w:t>
      </w:r>
      <w:r w:rsidR="00EB67D0">
        <w:rPr>
          <w:rFonts w:asciiTheme="minorBidi" w:hAnsiTheme="minorBidi" w:cstheme="minorBidi" w:hint="cs"/>
          <w:rtl/>
        </w:rPr>
        <w:t>.</w:t>
      </w:r>
    </w:p>
    <w:p w14:paraId="45FBC2F4" w14:textId="77777777" w:rsidR="00871F17" w:rsidRPr="00A227F4" w:rsidRDefault="00871F17" w:rsidP="00FB3099">
      <w:pPr>
        <w:pStyle w:val="4"/>
        <w:numPr>
          <w:ilvl w:val="0"/>
          <w:numId w:val="0"/>
        </w:numPr>
        <w:ind w:left="1845"/>
        <w:contextualSpacing/>
        <w:rPr>
          <w:rFonts w:asciiTheme="minorBidi" w:hAnsiTheme="minorBidi" w:cstheme="minorBidi"/>
        </w:rPr>
      </w:pPr>
      <w:r w:rsidRPr="00A227F4">
        <w:rPr>
          <w:rFonts w:asciiTheme="minorBidi" w:hAnsiTheme="minorBidi" w:cstheme="minorBidi"/>
          <w:rtl/>
        </w:rPr>
        <w:t xml:space="preserve">איסוף נתונים ממסגרות ארגוניות  לרבות פניה ואיסוף בכלל הערוצים: טלפון, מייל, מסרונים חכמים, טפסים </w:t>
      </w:r>
      <w:r w:rsidR="00112172" w:rsidRPr="00A227F4">
        <w:rPr>
          <w:rFonts w:asciiTheme="minorBidi" w:hAnsiTheme="minorBidi" w:cstheme="minorBidi"/>
          <w:rtl/>
        </w:rPr>
        <w:t>דיגיטליים</w:t>
      </w:r>
      <w:r w:rsidRPr="00A227F4">
        <w:rPr>
          <w:rFonts w:asciiTheme="minorBidi" w:hAnsiTheme="minorBidi" w:cstheme="minorBidi"/>
          <w:rtl/>
        </w:rPr>
        <w:t>, פו</w:t>
      </w:r>
      <w:r w:rsidR="00BB4FAA" w:rsidRPr="00A227F4">
        <w:rPr>
          <w:rFonts w:asciiTheme="minorBidi" w:hAnsiTheme="minorBidi" w:cstheme="minorBidi"/>
          <w:rtl/>
        </w:rPr>
        <w:t>ר</w:t>
      </w:r>
      <w:r w:rsidRPr="00A227F4">
        <w:rPr>
          <w:rFonts w:asciiTheme="minorBidi" w:hAnsiTheme="minorBidi" w:cstheme="minorBidi"/>
          <w:rtl/>
        </w:rPr>
        <w:t xml:space="preserve">טל וכד' כמפורט בסעיף </w:t>
      </w:r>
      <w:r w:rsidRPr="00EB67D0">
        <w:rPr>
          <w:rFonts w:asciiTheme="minorBidi" w:hAnsiTheme="minorBidi" w:cstheme="minorBidi"/>
          <w:rtl/>
        </w:rPr>
        <w:t>2.5.</w:t>
      </w:r>
      <w:r w:rsidR="00EB67D0" w:rsidRPr="00EB67D0">
        <w:rPr>
          <w:rFonts w:asciiTheme="minorBidi" w:hAnsiTheme="minorBidi" w:cstheme="minorBidi" w:hint="cs"/>
          <w:rtl/>
        </w:rPr>
        <w:t>1.6</w:t>
      </w:r>
      <w:r w:rsidR="00EB67D0" w:rsidRPr="00EB67D0">
        <w:rPr>
          <w:rFonts w:asciiTheme="minorBidi" w:hAnsiTheme="minorBidi" w:cstheme="minorBidi"/>
          <w:rtl/>
        </w:rPr>
        <w:t xml:space="preserve"> </w:t>
      </w:r>
      <w:r w:rsidRPr="00EB67D0">
        <w:rPr>
          <w:rFonts w:asciiTheme="minorBidi" w:hAnsiTheme="minorBidi" w:cstheme="minorBidi"/>
          <w:rtl/>
        </w:rPr>
        <w:t>בהמשך</w:t>
      </w:r>
      <w:r w:rsidRPr="00A227F4">
        <w:rPr>
          <w:rFonts w:asciiTheme="minorBidi" w:hAnsiTheme="minorBidi" w:cstheme="minorBidi"/>
          <w:rtl/>
        </w:rPr>
        <w:t>.</w:t>
      </w:r>
    </w:p>
    <w:p w14:paraId="6672D5B7" w14:textId="77777777" w:rsidR="008D3844" w:rsidRPr="00A227F4" w:rsidRDefault="008D3844" w:rsidP="00941E94">
      <w:pPr>
        <w:pStyle w:val="4"/>
        <w:numPr>
          <w:ilvl w:val="2"/>
          <w:numId w:val="146"/>
        </w:numPr>
        <w:ind w:left="1845"/>
        <w:contextualSpacing/>
        <w:rPr>
          <w:rFonts w:asciiTheme="minorBidi" w:hAnsiTheme="minorBidi" w:cstheme="minorBidi"/>
        </w:rPr>
      </w:pPr>
      <w:r w:rsidRPr="00A227F4">
        <w:rPr>
          <w:rFonts w:asciiTheme="minorBidi" w:hAnsiTheme="minorBidi" w:cstheme="minorBidi"/>
          <w:rtl/>
        </w:rPr>
        <w:t xml:space="preserve">המשרד יבצע בקרה מתאימה על </w:t>
      </w:r>
      <w:proofErr w:type="spellStart"/>
      <w:r w:rsidRPr="00A227F4">
        <w:rPr>
          <w:rFonts w:asciiTheme="minorBidi" w:hAnsiTheme="minorBidi" w:cstheme="minorBidi"/>
          <w:rtl/>
        </w:rPr>
        <w:t>השרותים</w:t>
      </w:r>
      <w:proofErr w:type="spellEnd"/>
      <w:r w:rsidRPr="00A227F4">
        <w:rPr>
          <w:rFonts w:asciiTheme="minorBidi" w:hAnsiTheme="minorBidi" w:cstheme="minorBidi"/>
          <w:rtl/>
        </w:rPr>
        <w:t xml:space="preserve"> הניתנים בכל עת שיראה לנכון.</w:t>
      </w:r>
    </w:p>
    <w:p w14:paraId="5E7DCDD5" w14:textId="1B46C6D6" w:rsidR="00FA3F0A" w:rsidRPr="00A227F4" w:rsidRDefault="00F35991" w:rsidP="00941E94">
      <w:pPr>
        <w:pStyle w:val="3"/>
        <w:numPr>
          <w:ilvl w:val="3"/>
          <w:numId w:val="84"/>
        </w:numPr>
        <w:spacing w:before="240"/>
        <w:ind w:left="1534" w:hanging="964"/>
        <w:rPr>
          <w:rFonts w:asciiTheme="minorBidi" w:hAnsiTheme="minorBidi" w:cstheme="minorBidi"/>
        </w:rPr>
      </w:pPr>
      <w:ins w:id="376" w:author="MoE" w:date="2020-12-15T09:15:00Z">
        <w:r>
          <w:rPr>
            <w:rFonts w:asciiTheme="minorBidi" w:hAnsiTheme="minorBidi" w:cstheme="minorBidi" w:hint="cs"/>
            <w:rtl/>
          </w:rPr>
          <w:t>(</w:t>
        </w:r>
        <w:r>
          <w:rPr>
            <w:rFonts w:asciiTheme="minorBidi" w:hAnsiTheme="minorBidi" w:cstheme="minorBidi" w:hint="cs"/>
          </w:rPr>
          <w:t>I</w:t>
        </w:r>
        <w:r>
          <w:rPr>
            <w:rFonts w:asciiTheme="minorBidi" w:hAnsiTheme="minorBidi" w:cstheme="minorBidi" w:hint="cs"/>
            <w:rtl/>
          </w:rPr>
          <w:t xml:space="preserve">) </w:t>
        </w:r>
      </w:ins>
      <w:r w:rsidR="00900135" w:rsidRPr="00A227F4">
        <w:rPr>
          <w:rFonts w:asciiTheme="minorBidi" w:hAnsiTheme="minorBidi" w:cstheme="minorBidi"/>
          <w:rtl/>
        </w:rPr>
        <w:t xml:space="preserve">דרכי פניה וערוצי </w:t>
      </w:r>
      <w:r w:rsidR="00FA3F0A" w:rsidRPr="00A227F4">
        <w:rPr>
          <w:rFonts w:asciiTheme="minorBidi" w:hAnsiTheme="minorBidi" w:cstheme="minorBidi"/>
          <w:rtl/>
        </w:rPr>
        <w:t xml:space="preserve">תמיכה </w:t>
      </w:r>
    </w:p>
    <w:p w14:paraId="1B4E43FD" w14:textId="77777777" w:rsidR="007B29C1" w:rsidRPr="00A227F4" w:rsidRDefault="00900135" w:rsidP="00796A3B">
      <w:pPr>
        <w:bidi/>
        <w:ind w:left="1440"/>
        <w:rPr>
          <w:rFonts w:asciiTheme="minorBidi" w:hAnsiTheme="minorBidi" w:cstheme="minorBidi"/>
          <w:rtl/>
        </w:rPr>
      </w:pPr>
      <w:r w:rsidRPr="00A227F4">
        <w:rPr>
          <w:rFonts w:asciiTheme="minorBidi" w:hAnsiTheme="minorBidi" w:cstheme="minorBidi"/>
          <w:rtl/>
        </w:rPr>
        <w:t xml:space="preserve">על פי תפיסת השירות הדיגיטלית, רוב המידע זמין למשתמשים בפורטלים. מתוך הפורטלים ניתן לפתוח פניה אשר תנותב לגורם הרלוונטי באמצעות מערכת </w:t>
      </w:r>
      <w:r w:rsidRPr="00A227F4">
        <w:rPr>
          <w:rFonts w:asciiTheme="minorBidi" w:hAnsiTheme="minorBidi" w:cstheme="minorBidi"/>
        </w:rPr>
        <w:t>CRM</w:t>
      </w:r>
      <w:r w:rsidRPr="00A227F4">
        <w:rPr>
          <w:rFonts w:asciiTheme="minorBidi" w:hAnsiTheme="minorBidi" w:cstheme="minorBidi"/>
          <w:rtl/>
        </w:rPr>
        <w:t xml:space="preserve">. </w:t>
      </w:r>
      <w:r w:rsidR="00C1412A" w:rsidRPr="00A227F4">
        <w:rPr>
          <w:rFonts w:asciiTheme="minorBidi" w:hAnsiTheme="minorBidi" w:cstheme="minorBidi"/>
          <w:rtl/>
        </w:rPr>
        <w:t xml:space="preserve">בנוסף, המשתמשים יכולים לפנות למוקד התמיכה באמצעות </w:t>
      </w:r>
      <w:r w:rsidR="00796A3B" w:rsidRPr="00A227F4">
        <w:rPr>
          <w:rFonts w:asciiTheme="minorBidi" w:hAnsiTheme="minorBidi" w:cstheme="minorBidi"/>
          <w:rtl/>
        </w:rPr>
        <w:t xml:space="preserve">ערוץ טלפוני, תקשורת כתובה סינכרונית </w:t>
      </w:r>
      <w:proofErr w:type="spellStart"/>
      <w:r w:rsidR="00796A3B" w:rsidRPr="00A227F4">
        <w:rPr>
          <w:rFonts w:asciiTheme="minorBidi" w:hAnsiTheme="minorBidi" w:cstheme="minorBidi"/>
          <w:rtl/>
        </w:rPr>
        <w:t>וא</w:t>
      </w:r>
      <w:proofErr w:type="spellEnd"/>
      <w:r w:rsidR="00796A3B" w:rsidRPr="00A227F4">
        <w:rPr>
          <w:rFonts w:asciiTheme="minorBidi" w:hAnsiTheme="minorBidi" w:cstheme="minorBidi"/>
          <w:rtl/>
        </w:rPr>
        <w:t>-סינכרונית וערוצי תקשורת אחרים בהתאם להחלטת המשרד</w:t>
      </w:r>
      <w:r w:rsidR="00C1412A" w:rsidRPr="00A227F4">
        <w:rPr>
          <w:rFonts w:asciiTheme="minorBidi" w:hAnsiTheme="minorBidi" w:cstheme="minorBidi"/>
          <w:rtl/>
        </w:rPr>
        <w:t xml:space="preserve">. </w:t>
      </w:r>
    </w:p>
    <w:p w14:paraId="2493120F" w14:textId="06DB933D" w:rsidR="00FA3F0A" w:rsidRPr="00A227F4" w:rsidRDefault="00F35991" w:rsidP="00941E94">
      <w:pPr>
        <w:pStyle w:val="3"/>
        <w:numPr>
          <w:ilvl w:val="3"/>
          <w:numId w:val="84"/>
        </w:numPr>
        <w:spacing w:before="240"/>
        <w:ind w:left="1534" w:hanging="964"/>
        <w:rPr>
          <w:rFonts w:asciiTheme="minorBidi" w:hAnsiTheme="minorBidi" w:cstheme="minorBidi"/>
        </w:rPr>
      </w:pPr>
      <w:ins w:id="377" w:author="MoE" w:date="2020-12-15T09:15:00Z">
        <w:r>
          <w:rPr>
            <w:rFonts w:asciiTheme="minorBidi" w:hAnsiTheme="minorBidi" w:cstheme="minorBidi" w:hint="cs"/>
            <w:rtl/>
          </w:rPr>
          <w:t>(</w:t>
        </w:r>
        <w:r>
          <w:rPr>
            <w:rFonts w:asciiTheme="minorBidi" w:hAnsiTheme="minorBidi" w:cstheme="minorBidi" w:hint="cs"/>
          </w:rPr>
          <w:t>I</w:t>
        </w:r>
        <w:r>
          <w:rPr>
            <w:rFonts w:asciiTheme="minorBidi" w:hAnsiTheme="minorBidi" w:cstheme="minorBidi" w:hint="cs"/>
            <w:rtl/>
          </w:rPr>
          <w:t xml:space="preserve">) </w:t>
        </w:r>
      </w:ins>
      <w:r w:rsidR="00FA3F0A" w:rsidRPr="00A227F4">
        <w:rPr>
          <w:rFonts w:asciiTheme="minorBidi" w:hAnsiTheme="minorBidi" w:cstheme="minorBidi"/>
          <w:rtl/>
        </w:rPr>
        <w:t>הערכה לכמות המוקדנים המשוערת בשוטף ובתקופות שיא</w:t>
      </w:r>
    </w:p>
    <w:p w14:paraId="3928986D" w14:textId="77777777" w:rsidR="00FA3F0A" w:rsidRPr="00A227F4" w:rsidDel="006366E7" w:rsidRDefault="00FA3F0A" w:rsidP="00FA3F0A">
      <w:pPr>
        <w:pStyle w:val="4"/>
        <w:numPr>
          <w:ilvl w:val="0"/>
          <w:numId w:val="0"/>
        </w:numPr>
        <w:ind w:left="1440"/>
        <w:contextualSpacing/>
        <w:rPr>
          <w:rFonts w:asciiTheme="minorBidi" w:hAnsiTheme="minorBidi" w:cstheme="minorBidi"/>
        </w:rPr>
      </w:pPr>
      <w:r w:rsidRPr="00A227F4">
        <w:rPr>
          <w:rFonts w:asciiTheme="minorBidi" w:hAnsiTheme="minorBidi" w:cstheme="minorBidi"/>
          <w:color w:val="000000" w:themeColor="text1"/>
          <w:rtl/>
        </w:rPr>
        <w:t xml:space="preserve">הכמות המשוערת </w:t>
      </w:r>
      <w:r w:rsidR="009D6AFD">
        <w:rPr>
          <w:rFonts w:asciiTheme="minorBidi" w:hAnsiTheme="minorBidi" w:cstheme="minorBidi" w:hint="cs"/>
          <w:color w:val="000000" w:themeColor="text1"/>
          <w:rtl/>
        </w:rPr>
        <w:t xml:space="preserve">וההיקפים </w:t>
      </w:r>
      <w:r w:rsidR="009D6AFD" w:rsidRPr="00A227F4">
        <w:rPr>
          <w:rFonts w:asciiTheme="minorBidi" w:hAnsiTheme="minorBidi" w:cstheme="minorBidi"/>
          <w:color w:val="000000" w:themeColor="text1"/>
          <w:rtl/>
        </w:rPr>
        <w:t>מובא</w:t>
      </w:r>
      <w:r w:rsidR="009D6AFD">
        <w:rPr>
          <w:rFonts w:asciiTheme="minorBidi" w:hAnsiTheme="minorBidi" w:cstheme="minorBidi" w:hint="cs"/>
          <w:color w:val="000000" w:themeColor="text1"/>
          <w:rtl/>
        </w:rPr>
        <w:t>ים</w:t>
      </w:r>
      <w:r w:rsidR="009D6AFD" w:rsidRPr="00A227F4">
        <w:rPr>
          <w:rFonts w:asciiTheme="minorBidi" w:hAnsiTheme="minorBidi" w:cstheme="minorBidi"/>
          <w:color w:val="000000" w:themeColor="text1"/>
          <w:rtl/>
        </w:rPr>
        <w:t xml:space="preserve"> </w:t>
      </w:r>
      <w:r w:rsidRPr="00A227F4">
        <w:rPr>
          <w:rFonts w:asciiTheme="minorBidi" w:hAnsiTheme="minorBidi" w:cstheme="minorBidi"/>
          <w:color w:val="000000" w:themeColor="text1"/>
          <w:rtl/>
        </w:rPr>
        <w:t xml:space="preserve">לטובת </w:t>
      </w:r>
      <w:r w:rsidRPr="00A227F4">
        <w:rPr>
          <w:rFonts w:asciiTheme="minorBidi" w:hAnsiTheme="minorBidi" w:cstheme="minorBidi"/>
          <w:b/>
          <w:bCs/>
          <w:color w:val="000000" w:themeColor="text1"/>
          <w:rtl/>
        </w:rPr>
        <w:t>התרשמות בלבד</w:t>
      </w:r>
      <w:r w:rsidRPr="00A227F4">
        <w:rPr>
          <w:rFonts w:asciiTheme="minorBidi" w:hAnsiTheme="minorBidi" w:cstheme="minorBidi"/>
          <w:color w:val="000000" w:themeColor="text1"/>
          <w:rtl/>
        </w:rPr>
        <w:t>, ואינה מחייבת בכל צורה שהיא את המשרד</w:t>
      </w:r>
      <w:r w:rsidRPr="00A227F4">
        <w:rPr>
          <w:rFonts w:asciiTheme="minorBidi" w:hAnsiTheme="minorBidi" w:cstheme="minorBidi"/>
          <w:rtl/>
        </w:rPr>
        <w:t>.</w:t>
      </w:r>
    </w:p>
    <w:p w14:paraId="656C524E" w14:textId="77777777" w:rsidR="00FA3F0A" w:rsidRPr="00A227F4" w:rsidRDefault="00FA3F0A" w:rsidP="009A2DC6">
      <w:pPr>
        <w:pStyle w:val="4"/>
        <w:numPr>
          <w:ilvl w:val="0"/>
          <w:numId w:val="0"/>
        </w:numPr>
        <w:ind w:left="1440"/>
        <w:contextualSpacing/>
        <w:rPr>
          <w:rFonts w:asciiTheme="minorBidi" w:hAnsiTheme="minorBidi" w:cstheme="minorBidi"/>
          <w:rtl/>
        </w:rPr>
      </w:pPr>
      <w:r w:rsidRPr="00A227F4">
        <w:rPr>
          <w:rFonts w:asciiTheme="minorBidi" w:hAnsiTheme="minorBidi" w:cstheme="minorBidi"/>
          <w:rtl/>
        </w:rPr>
        <w:t>ההערכה היא כי בשוטף ידרשו  כ-50 מוקדנים</w:t>
      </w:r>
      <w:r w:rsidR="009A2DC6" w:rsidRPr="00A227F4">
        <w:rPr>
          <w:rFonts w:asciiTheme="minorBidi" w:hAnsiTheme="minorBidi" w:cstheme="minorBidi"/>
          <w:rtl/>
        </w:rPr>
        <w:t>,</w:t>
      </w:r>
      <w:r w:rsidRPr="00A227F4">
        <w:rPr>
          <w:rFonts w:asciiTheme="minorBidi" w:hAnsiTheme="minorBidi" w:cstheme="minorBidi"/>
          <w:rtl/>
        </w:rPr>
        <w:t xml:space="preserve"> בתקופות שיא ידרשו עד לכ-100 מוקדנים</w:t>
      </w:r>
      <w:r w:rsidR="009E5FAF" w:rsidRPr="00A227F4">
        <w:rPr>
          <w:rFonts w:asciiTheme="minorBidi" w:hAnsiTheme="minorBidi" w:cstheme="minorBidi"/>
          <w:rtl/>
        </w:rPr>
        <w:t xml:space="preserve"> (</w:t>
      </w:r>
      <w:r w:rsidR="009E5FAF" w:rsidRPr="00A227F4">
        <w:rPr>
          <w:rFonts w:asciiTheme="minorBidi" w:hAnsiTheme="minorBidi" w:cstheme="minorBidi"/>
          <w:u w:val="single"/>
          <w:rtl/>
        </w:rPr>
        <w:t>לדוגמה תקופת שיא:</w:t>
      </w:r>
      <w:r w:rsidR="009E5FAF" w:rsidRPr="00A227F4">
        <w:rPr>
          <w:rFonts w:asciiTheme="minorBidi" w:hAnsiTheme="minorBidi" w:cstheme="minorBidi"/>
          <w:rtl/>
        </w:rPr>
        <w:t xml:space="preserve"> פתיחת שנת לימודים</w:t>
      </w:r>
      <w:r w:rsidR="0064045E" w:rsidRPr="00A227F4">
        <w:rPr>
          <w:rFonts w:asciiTheme="minorBidi" w:hAnsiTheme="minorBidi" w:cstheme="minorBidi"/>
          <w:rtl/>
        </w:rPr>
        <w:t>, פרסום תוצאות בחינות בגרות</w:t>
      </w:r>
      <w:r w:rsidR="009E5FAF" w:rsidRPr="00A227F4">
        <w:rPr>
          <w:rFonts w:asciiTheme="minorBidi" w:hAnsiTheme="minorBidi" w:cstheme="minorBidi"/>
          <w:rtl/>
        </w:rPr>
        <w:t>)</w:t>
      </w:r>
      <w:r w:rsidR="009A2DC6" w:rsidRPr="00A227F4">
        <w:rPr>
          <w:rFonts w:asciiTheme="minorBidi" w:hAnsiTheme="minorBidi" w:cstheme="minorBidi"/>
          <w:rtl/>
        </w:rPr>
        <w:t>,  ו</w:t>
      </w:r>
      <w:r w:rsidR="00112172" w:rsidRPr="00A227F4">
        <w:rPr>
          <w:rFonts w:asciiTheme="minorBidi" w:hAnsiTheme="minorBidi" w:cstheme="minorBidi"/>
          <w:rtl/>
        </w:rPr>
        <w:t xml:space="preserve">בתקופות </w:t>
      </w:r>
      <w:r w:rsidR="000D70E6" w:rsidRPr="00A227F4">
        <w:rPr>
          <w:rFonts w:asciiTheme="minorBidi" w:hAnsiTheme="minorBidi" w:cstheme="minorBidi"/>
          <w:rtl/>
        </w:rPr>
        <w:t xml:space="preserve">שפל </w:t>
      </w:r>
      <w:r w:rsidR="0032326A" w:rsidRPr="00A227F4">
        <w:rPr>
          <w:rFonts w:asciiTheme="minorBidi" w:hAnsiTheme="minorBidi" w:cstheme="minorBidi"/>
          <w:rtl/>
        </w:rPr>
        <w:t xml:space="preserve">ידרשו כ-30 מוקדנים </w:t>
      </w:r>
      <w:r w:rsidR="00112172" w:rsidRPr="00A227F4">
        <w:rPr>
          <w:rFonts w:asciiTheme="minorBidi" w:hAnsiTheme="minorBidi" w:cstheme="minorBidi"/>
          <w:rtl/>
        </w:rPr>
        <w:t>(</w:t>
      </w:r>
      <w:r w:rsidR="00112172" w:rsidRPr="00A227F4">
        <w:rPr>
          <w:rFonts w:asciiTheme="minorBidi" w:hAnsiTheme="minorBidi" w:cstheme="minorBidi"/>
          <w:u w:val="single"/>
          <w:rtl/>
        </w:rPr>
        <w:t>לדוגמה</w:t>
      </w:r>
      <w:r w:rsidR="009E5FAF" w:rsidRPr="00A227F4">
        <w:rPr>
          <w:rFonts w:asciiTheme="minorBidi" w:hAnsiTheme="minorBidi" w:cstheme="minorBidi"/>
          <w:u w:val="single"/>
          <w:rtl/>
        </w:rPr>
        <w:t xml:space="preserve"> לתקופת שפל</w:t>
      </w:r>
      <w:r w:rsidR="009A2DC6" w:rsidRPr="00A227F4">
        <w:rPr>
          <w:rFonts w:asciiTheme="minorBidi" w:hAnsiTheme="minorBidi" w:cstheme="minorBidi"/>
          <w:u w:val="single"/>
          <w:rtl/>
        </w:rPr>
        <w:t>:</w:t>
      </w:r>
      <w:r w:rsidR="00112172" w:rsidRPr="00A227F4">
        <w:rPr>
          <w:rFonts w:asciiTheme="minorBidi" w:hAnsiTheme="minorBidi" w:cstheme="minorBidi"/>
          <w:rtl/>
        </w:rPr>
        <w:t xml:space="preserve"> </w:t>
      </w:r>
      <w:r w:rsidR="000D70E6" w:rsidRPr="00A227F4">
        <w:rPr>
          <w:rFonts w:asciiTheme="minorBidi" w:hAnsiTheme="minorBidi" w:cstheme="minorBidi"/>
          <w:rtl/>
        </w:rPr>
        <w:t>חופשות סוכות ופסח ו</w:t>
      </w:r>
      <w:r w:rsidR="00112172" w:rsidRPr="00A227F4">
        <w:rPr>
          <w:rFonts w:asciiTheme="minorBidi" w:hAnsiTheme="minorBidi" w:cstheme="minorBidi"/>
          <w:rtl/>
        </w:rPr>
        <w:t>חופשת קיץ) .</w:t>
      </w:r>
    </w:p>
    <w:p w14:paraId="079E69D5" w14:textId="77777777" w:rsidR="00FA3F0A" w:rsidRPr="00A227F4" w:rsidRDefault="00FA3F0A" w:rsidP="00FA3F0A">
      <w:pPr>
        <w:pStyle w:val="4"/>
        <w:numPr>
          <w:ilvl w:val="0"/>
          <w:numId w:val="0"/>
        </w:numPr>
        <w:ind w:left="530"/>
        <w:contextualSpacing/>
        <w:rPr>
          <w:rFonts w:asciiTheme="minorBidi" w:hAnsiTheme="minorBidi" w:cstheme="minorBidi"/>
          <w:highlight w:val="yellow"/>
        </w:rPr>
      </w:pPr>
    </w:p>
    <w:p w14:paraId="634ECEA4" w14:textId="77777777" w:rsidR="00AB00B9" w:rsidRPr="00A227F4" w:rsidRDefault="00AB00B9" w:rsidP="00941E94">
      <w:pPr>
        <w:pStyle w:val="3"/>
        <w:numPr>
          <w:ilvl w:val="3"/>
          <w:numId w:val="84"/>
        </w:numPr>
        <w:spacing w:before="240"/>
        <w:ind w:left="1534" w:hanging="964"/>
        <w:rPr>
          <w:rFonts w:asciiTheme="minorBidi" w:hAnsiTheme="minorBidi" w:cstheme="minorBidi"/>
        </w:rPr>
      </w:pPr>
      <w:r w:rsidRPr="00A227F4">
        <w:rPr>
          <w:rFonts w:asciiTheme="minorBidi" w:hAnsiTheme="minorBidi" w:cstheme="minorBidi"/>
          <w:rtl/>
        </w:rPr>
        <w:t>הערכות לתקופות שיא</w:t>
      </w:r>
    </w:p>
    <w:p w14:paraId="615A679B" w14:textId="77777777" w:rsidR="00AB00B9" w:rsidRPr="00A227F4" w:rsidRDefault="00DE76CA" w:rsidP="00812942">
      <w:pPr>
        <w:pStyle w:val="4"/>
        <w:numPr>
          <w:ilvl w:val="0"/>
          <w:numId w:val="0"/>
        </w:numPr>
        <w:ind w:left="1440"/>
        <w:contextualSpacing/>
        <w:rPr>
          <w:rFonts w:asciiTheme="minorBidi" w:hAnsiTheme="minorBidi" w:cstheme="minorBidi"/>
          <w:rtl/>
        </w:rPr>
      </w:pPr>
      <w:r w:rsidRPr="00A227F4">
        <w:rPr>
          <w:rFonts w:asciiTheme="minorBidi" w:hAnsiTheme="minorBidi" w:cstheme="minorBidi"/>
          <w:rtl/>
        </w:rPr>
        <w:t xml:space="preserve">במהלך השנה, יש מספר </w:t>
      </w:r>
      <w:r w:rsidR="00AB00B9" w:rsidRPr="00A227F4">
        <w:rPr>
          <w:rFonts w:asciiTheme="minorBidi" w:hAnsiTheme="minorBidi" w:cstheme="minorBidi"/>
          <w:rtl/>
        </w:rPr>
        <w:t>תקופות שיא ידועות</w:t>
      </w:r>
      <w:r w:rsidR="00F93A53" w:rsidRPr="00A227F4">
        <w:rPr>
          <w:rFonts w:asciiTheme="minorBidi" w:hAnsiTheme="minorBidi" w:cstheme="minorBidi"/>
          <w:rtl/>
        </w:rPr>
        <w:t xml:space="preserve"> כמפורט בסעיף 2.8 בהמשך</w:t>
      </w:r>
      <w:r w:rsidR="00AB00B9" w:rsidRPr="00A227F4">
        <w:rPr>
          <w:rFonts w:asciiTheme="minorBidi" w:hAnsiTheme="minorBidi" w:cstheme="minorBidi"/>
          <w:rtl/>
        </w:rPr>
        <w:t xml:space="preserve"> (לדוגמה: </w:t>
      </w:r>
      <w:r w:rsidR="00055B8A" w:rsidRPr="00A227F4">
        <w:rPr>
          <w:rFonts w:asciiTheme="minorBidi" w:hAnsiTheme="minorBidi" w:cstheme="minorBidi"/>
          <w:rtl/>
        </w:rPr>
        <w:t xml:space="preserve">לקראת </w:t>
      </w:r>
      <w:r w:rsidR="00AB00B9" w:rsidRPr="00A227F4">
        <w:rPr>
          <w:rFonts w:asciiTheme="minorBidi" w:hAnsiTheme="minorBidi" w:cstheme="minorBidi"/>
          <w:rtl/>
        </w:rPr>
        <w:t xml:space="preserve">תחילת שנת לימודים) </w:t>
      </w:r>
      <w:r w:rsidRPr="00A227F4">
        <w:rPr>
          <w:rFonts w:asciiTheme="minorBidi" w:hAnsiTheme="minorBidi" w:cstheme="minorBidi"/>
          <w:rtl/>
        </w:rPr>
        <w:t xml:space="preserve">אשר </w:t>
      </w:r>
      <w:proofErr w:type="spellStart"/>
      <w:r w:rsidRPr="00A227F4">
        <w:rPr>
          <w:rFonts w:asciiTheme="minorBidi" w:hAnsiTheme="minorBidi" w:cstheme="minorBidi"/>
          <w:rtl/>
        </w:rPr>
        <w:t>מתאפינות</w:t>
      </w:r>
      <w:proofErr w:type="spellEnd"/>
      <w:r w:rsidRPr="00A227F4">
        <w:rPr>
          <w:rFonts w:asciiTheme="minorBidi" w:hAnsiTheme="minorBidi" w:cstheme="minorBidi"/>
          <w:rtl/>
        </w:rPr>
        <w:t xml:space="preserve"> במספר גבוה של פניות</w:t>
      </w:r>
      <w:r w:rsidR="00812942" w:rsidRPr="00A227F4">
        <w:rPr>
          <w:rFonts w:asciiTheme="minorBidi" w:hAnsiTheme="minorBidi" w:cstheme="minorBidi"/>
          <w:rtl/>
        </w:rPr>
        <w:t xml:space="preserve"> </w:t>
      </w:r>
      <w:r w:rsidR="00AB00B9" w:rsidRPr="00A227F4">
        <w:rPr>
          <w:rFonts w:asciiTheme="minorBidi" w:hAnsiTheme="minorBidi" w:cstheme="minorBidi"/>
          <w:rtl/>
        </w:rPr>
        <w:t>כמפורט בנספח</w:t>
      </w:r>
      <w:r w:rsidR="00812942" w:rsidRPr="00A227F4">
        <w:rPr>
          <w:rFonts w:asciiTheme="minorBidi" w:hAnsiTheme="minorBidi" w:cstheme="minorBidi"/>
          <w:rtl/>
        </w:rPr>
        <w:t>ים 2.4.1/</w:t>
      </w:r>
      <w:r w:rsidR="00AB00B9" w:rsidRPr="00A227F4">
        <w:rPr>
          <w:rFonts w:asciiTheme="minorBidi" w:hAnsiTheme="minorBidi" w:cstheme="minorBidi"/>
          <w:rtl/>
        </w:rPr>
        <w:t>2.4.2 בהמשך</w:t>
      </w:r>
      <w:r w:rsidR="00F93A53" w:rsidRPr="00A227F4">
        <w:rPr>
          <w:rFonts w:asciiTheme="minorBidi" w:hAnsiTheme="minorBidi" w:cstheme="minorBidi"/>
          <w:rtl/>
        </w:rPr>
        <w:t>.</w:t>
      </w:r>
      <w:r w:rsidR="00AB00B9" w:rsidRPr="00A227F4">
        <w:rPr>
          <w:rFonts w:asciiTheme="minorBidi" w:hAnsiTheme="minorBidi" w:cstheme="minorBidi"/>
          <w:rtl/>
        </w:rPr>
        <w:t xml:space="preserve"> </w:t>
      </w:r>
      <w:r w:rsidR="00812942" w:rsidRPr="00A227F4">
        <w:rPr>
          <w:rFonts w:asciiTheme="minorBidi" w:hAnsiTheme="minorBidi" w:cstheme="minorBidi"/>
          <w:rtl/>
        </w:rPr>
        <w:t xml:space="preserve">בתקופות אלו </w:t>
      </w:r>
      <w:proofErr w:type="spellStart"/>
      <w:r w:rsidR="00AB00B9" w:rsidRPr="00A227F4">
        <w:rPr>
          <w:rFonts w:asciiTheme="minorBidi" w:hAnsiTheme="minorBidi" w:cstheme="minorBidi"/>
          <w:rtl/>
        </w:rPr>
        <w:t>ידרש</w:t>
      </w:r>
      <w:proofErr w:type="spellEnd"/>
      <w:r w:rsidR="00AB00B9" w:rsidRPr="00A227F4">
        <w:rPr>
          <w:rFonts w:asciiTheme="minorBidi" w:hAnsiTheme="minorBidi" w:cstheme="minorBidi"/>
          <w:rtl/>
        </w:rPr>
        <w:t xml:space="preserve"> הספק </w:t>
      </w:r>
      <w:proofErr w:type="spellStart"/>
      <w:r w:rsidR="00AB00B9" w:rsidRPr="00A227F4">
        <w:rPr>
          <w:rFonts w:asciiTheme="minorBidi" w:hAnsiTheme="minorBidi" w:cstheme="minorBidi"/>
          <w:rtl/>
        </w:rPr>
        <w:t>להערך</w:t>
      </w:r>
      <w:proofErr w:type="spellEnd"/>
      <w:r w:rsidR="00AB00B9" w:rsidRPr="00A227F4">
        <w:rPr>
          <w:rFonts w:asciiTheme="minorBidi" w:hAnsiTheme="minorBidi" w:cstheme="minorBidi"/>
          <w:rtl/>
        </w:rPr>
        <w:t xml:space="preserve"> מבעוד מועד עם </w:t>
      </w:r>
      <w:proofErr w:type="spellStart"/>
      <w:r w:rsidR="00AB00B9" w:rsidRPr="00A227F4">
        <w:rPr>
          <w:rFonts w:asciiTheme="minorBidi" w:hAnsiTheme="minorBidi" w:cstheme="minorBidi"/>
          <w:rtl/>
        </w:rPr>
        <w:t>כח</w:t>
      </w:r>
      <w:proofErr w:type="spellEnd"/>
      <w:r w:rsidR="00AB00B9" w:rsidRPr="00A227F4">
        <w:rPr>
          <w:rFonts w:asciiTheme="minorBidi" w:hAnsiTheme="minorBidi" w:cstheme="minorBidi"/>
          <w:rtl/>
        </w:rPr>
        <w:t xml:space="preserve"> האדם.</w:t>
      </w:r>
    </w:p>
    <w:p w14:paraId="64459314" w14:textId="77777777" w:rsidR="00526EE7" w:rsidRPr="00A227F4" w:rsidRDefault="00526EE7" w:rsidP="00812942">
      <w:pPr>
        <w:pStyle w:val="4"/>
        <w:numPr>
          <w:ilvl w:val="0"/>
          <w:numId w:val="0"/>
        </w:numPr>
        <w:ind w:left="1440"/>
        <w:contextualSpacing/>
        <w:rPr>
          <w:rFonts w:asciiTheme="minorBidi" w:hAnsiTheme="minorBidi" w:cstheme="minorBidi"/>
          <w:rtl/>
        </w:rPr>
      </w:pPr>
      <w:r w:rsidRPr="00A227F4">
        <w:rPr>
          <w:rFonts w:asciiTheme="minorBidi" w:hAnsiTheme="minorBidi" w:cstheme="minorBidi"/>
          <w:rtl/>
        </w:rPr>
        <w:t xml:space="preserve">הספק יאשר מול המשרד את תוכנית ההיערכות לתקופת </w:t>
      </w:r>
      <w:r w:rsidR="00CD3EF1">
        <w:rPr>
          <w:rFonts w:asciiTheme="minorBidi" w:hAnsiTheme="minorBidi" w:cstheme="minorBidi" w:hint="cs"/>
          <w:rtl/>
        </w:rPr>
        <w:t>השיא (</w:t>
      </w:r>
      <w:r w:rsidRPr="00A227F4">
        <w:rPr>
          <w:rFonts w:asciiTheme="minorBidi" w:hAnsiTheme="minorBidi" w:cstheme="minorBidi"/>
          <w:rtl/>
        </w:rPr>
        <w:t>פיק</w:t>
      </w:r>
      <w:r w:rsidR="00CD3EF1">
        <w:rPr>
          <w:rFonts w:asciiTheme="minorBidi" w:hAnsiTheme="minorBidi" w:cstheme="minorBidi" w:hint="cs"/>
          <w:rtl/>
        </w:rPr>
        <w:t>)</w:t>
      </w:r>
      <w:r w:rsidRPr="00A227F4">
        <w:rPr>
          <w:rFonts w:asciiTheme="minorBidi" w:hAnsiTheme="minorBidi" w:cstheme="minorBidi"/>
          <w:rtl/>
        </w:rPr>
        <w:t>.</w:t>
      </w:r>
    </w:p>
    <w:p w14:paraId="5C284413" w14:textId="77777777" w:rsidR="00966AFE" w:rsidRPr="00A227F4" w:rsidRDefault="00966AFE" w:rsidP="00F02314">
      <w:pPr>
        <w:pStyle w:val="4"/>
        <w:numPr>
          <w:ilvl w:val="0"/>
          <w:numId w:val="0"/>
        </w:numPr>
        <w:ind w:left="1534"/>
        <w:contextualSpacing/>
        <w:rPr>
          <w:rFonts w:asciiTheme="minorBidi" w:hAnsiTheme="minorBidi" w:cstheme="minorBidi"/>
          <w:rtl/>
        </w:rPr>
      </w:pPr>
    </w:p>
    <w:p w14:paraId="0FC876A1" w14:textId="77777777" w:rsidR="00AB00B9" w:rsidRPr="00A227F4" w:rsidRDefault="000C3EA2" w:rsidP="00941E94">
      <w:pPr>
        <w:pStyle w:val="3"/>
        <w:keepNext/>
        <w:numPr>
          <w:ilvl w:val="3"/>
          <w:numId w:val="84"/>
        </w:numPr>
        <w:spacing w:before="240"/>
        <w:ind w:left="1534" w:hanging="964"/>
        <w:rPr>
          <w:rFonts w:asciiTheme="minorBidi" w:hAnsiTheme="minorBidi" w:cstheme="minorBidi"/>
        </w:rPr>
      </w:pPr>
      <w:r w:rsidRPr="00A227F4">
        <w:rPr>
          <w:rFonts w:asciiTheme="minorBidi" w:hAnsiTheme="minorBidi" w:cstheme="minorBidi"/>
          <w:rtl/>
        </w:rPr>
        <w:t xml:space="preserve">שרותי </w:t>
      </w:r>
      <w:r w:rsidR="00147712">
        <w:rPr>
          <w:rFonts w:asciiTheme="minorBidi" w:hAnsiTheme="minorBidi" w:cstheme="minorBidi" w:hint="cs"/>
          <w:rtl/>
        </w:rPr>
        <w:t>ה</w:t>
      </w:r>
      <w:r w:rsidRPr="00A227F4">
        <w:rPr>
          <w:rFonts w:asciiTheme="minorBidi" w:hAnsiTheme="minorBidi" w:cstheme="minorBidi"/>
          <w:rtl/>
        </w:rPr>
        <w:t xml:space="preserve">מוקד עבור מטה איסוף נתונים </w:t>
      </w:r>
    </w:p>
    <w:p w14:paraId="187BBD48" w14:textId="77777777" w:rsidR="000C3EA2" w:rsidRPr="00A227F4" w:rsidRDefault="00AB00B9" w:rsidP="00095458">
      <w:pPr>
        <w:pStyle w:val="3"/>
        <w:numPr>
          <w:ilvl w:val="0"/>
          <w:numId w:val="0"/>
        </w:numPr>
        <w:ind w:left="1440"/>
        <w:rPr>
          <w:rFonts w:asciiTheme="minorBidi" w:hAnsiTheme="minorBidi" w:cstheme="minorBidi"/>
          <w:b w:val="0"/>
          <w:bCs w:val="0"/>
          <w:rtl/>
        </w:rPr>
      </w:pPr>
      <w:r w:rsidRPr="00A227F4">
        <w:rPr>
          <w:rFonts w:asciiTheme="minorBidi" w:hAnsiTheme="minorBidi" w:cstheme="minorBidi"/>
          <w:b w:val="0"/>
          <w:bCs w:val="0"/>
          <w:rtl/>
        </w:rPr>
        <w:t xml:space="preserve">כאמור, כחלק מסל </w:t>
      </w:r>
      <w:proofErr w:type="spellStart"/>
      <w:r w:rsidRPr="00A227F4">
        <w:rPr>
          <w:rFonts w:asciiTheme="minorBidi" w:hAnsiTheme="minorBidi" w:cstheme="minorBidi"/>
          <w:b w:val="0"/>
          <w:bCs w:val="0"/>
          <w:rtl/>
        </w:rPr>
        <w:t>השרותים</w:t>
      </w:r>
      <w:proofErr w:type="spellEnd"/>
      <w:r w:rsidRPr="00A227F4">
        <w:rPr>
          <w:rFonts w:asciiTheme="minorBidi" w:hAnsiTheme="minorBidi" w:cstheme="minorBidi"/>
          <w:b w:val="0"/>
          <w:bCs w:val="0"/>
          <w:rtl/>
        </w:rPr>
        <w:t xml:space="preserve"> במוקד </w:t>
      </w:r>
      <w:proofErr w:type="spellStart"/>
      <w:r w:rsidRPr="00A227F4">
        <w:rPr>
          <w:rFonts w:asciiTheme="minorBidi" w:hAnsiTheme="minorBidi" w:cstheme="minorBidi"/>
          <w:b w:val="0"/>
          <w:bCs w:val="0"/>
          <w:rtl/>
        </w:rPr>
        <w:t>המינהלת</w:t>
      </w:r>
      <w:proofErr w:type="spellEnd"/>
      <w:r w:rsidRPr="00A227F4">
        <w:rPr>
          <w:rFonts w:asciiTheme="minorBidi" w:hAnsiTheme="minorBidi" w:cstheme="minorBidi"/>
          <w:b w:val="0"/>
          <w:bCs w:val="0"/>
          <w:rtl/>
        </w:rPr>
        <w:t>, ת</w:t>
      </w:r>
      <w:r w:rsidR="00402A37" w:rsidRPr="00A227F4">
        <w:rPr>
          <w:rFonts w:asciiTheme="minorBidi" w:hAnsiTheme="minorBidi" w:cstheme="minorBidi"/>
          <w:b w:val="0"/>
          <w:bCs w:val="0"/>
          <w:rtl/>
        </w:rPr>
        <w:t>ינ</w:t>
      </w:r>
      <w:r w:rsidRPr="00A227F4">
        <w:rPr>
          <w:rFonts w:asciiTheme="minorBidi" w:hAnsiTheme="minorBidi" w:cstheme="minorBidi"/>
          <w:b w:val="0"/>
          <w:bCs w:val="0"/>
          <w:rtl/>
        </w:rPr>
        <w:t>תן תמיכה לתהליכי איסוף נתוני מצבת (</w:t>
      </w:r>
      <w:r w:rsidR="00921244" w:rsidRPr="00A227F4">
        <w:rPr>
          <w:rFonts w:asciiTheme="minorBidi" w:hAnsiTheme="minorBidi" w:cstheme="minorBidi"/>
          <w:b w:val="0"/>
          <w:bCs w:val="0"/>
          <w:rtl/>
        </w:rPr>
        <w:t xml:space="preserve">לדוגמה: </w:t>
      </w:r>
      <w:r w:rsidRPr="00A227F4">
        <w:rPr>
          <w:rFonts w:asciiTheme="minorBidi" w:hAnsiTheme="minorBidi" w:cstheme="minorBidi"/>
          <w:b w:val="0"/>
          <w:bCs w:val="0"/>
          <w:rtl/>
        </w:rPr>
        <w:t>תלמידים</w:t>
      </w:r>
      <w:r w:rsidR="00921244" w:rsidRPr="00A227F4">
        <w:rPr>
          <w:rFonts w:asciiTheme="minorBidi" w:hAnsiTheme="minorBidi" w:cstheme="minorBidi"/>
          <w:b w:val="0"/>
          <w:bCs w:val="0"/>
          <w:rtl/>
        </w:rPr>
        <w:t>, עובדי הוראה</w:t>
      </w:r>
      <w:r w:rsidRPr="00A227F4">
        <w:rPr>
          <w:rFonts w:asciiTheme="minorBidi" w:hAnsiTheme="minorBidi" w:cstheme="minorBidi"/>
          <w:b w:val="0"/>
          <w:bCs w:val="0"/>
          <w:rtl/>
        </w:rPr>
        <w:t xml:space="preserve"> ובעלי תפקידים</w:t>
      </w:r>
      <w:r w:rsidR="00921244" w:rsidRPr="00A227F4">
        <w:rPr>
          <w:rFonts w:asciiTheme="minorBidi" w:hAnsiTheme="minorBidi" w:cstheme="minorBidi"/>
          <w:b w:val="0"/>
          <w:bCs w:val="0"/>
          <w:rtl/>
        </w:rPr>
        <w:t xml:space="preserve"> נוספים</w:t>
      </w:r>
      <w:r w:rsidRPr="00A227F4">
        <w:rPr>
          <w:rFonts w:asciiTheme="minorBidi" w:hAnsiTheme="minorBidi" w:cstheme="minorBidi"/>
          <w:b w:val="0"/>
          <w:bCs w:val="0"/>
          <w:rtl/>
        </w:rPr>
        <w:t>)</w:t>
      </w:r>
      <w:r w:rsidR="000C3EA2" w:rsidRPr="00A227F4">
        <w:rPr>
          <w:rFonts w:asciiTheme="minorBidi" w:hAnsiTheme="minorBidi" w:cstheme="minorBidi"/>
          <w:b w:val="0"/>
          <w:bCs w:val="0"/>
          <w:rtl/>
        </w:rPr>
        <w:t xml:space="preserve"> </w:t>
      </w:r>
    </w:p>
    <w:p w14:paraId="5E192EDF" w14:textId="77777777" w:rsidR="00AB00B9" w:rsidRPr="00A227F4" w:rsidRDefault="00AB00B9" w:rsidP="00E10766">
      <w:pPr>
        <w:pStyle w:val="3"/>
        <w:numPr>
          <w:ilvl w:val="0"/>
          <w:numId w:val="0"/>
        </w:numPr>
        <w:ind w:left="1440"/>
        <w:rPr>
          <w:rFonts w:asciiTheme="minorBidi" w:hAnsiTheme="minorBidi" w:cstheme="minorBidi"/>
          <w:b w:val="0"/>
          <w:bCs w:val="0"/>
        </w:rPr>
      </w:pPr>
      <w:r w:rsidRPr="00A227F4">
        <w:rPr>
          <w:rFonts w:asciiTheme="minorBidi" w:hAnsiTheme="minorBidi" w:cstheme="minorBidi"/>
          <w:b w:val="0"/>
          <w:bCs w:val="0"/>
          <w:rtl/>
        </w:rPr>
        <w:lastRenderedPageBreak/>
        <w:t xml:space="preserve">להלן מפורטים חלק </w:t>
      </w:r>
      <w:r w:rsidR="00147712" w:rsidRPr="00A227F4">
        <w:rPr>
          <w:rFonts w:asciiTheme="minorBidi" w:hAnsiTheme="minorBidi" w:cstheme="minorBidi"/>
          <w:b w:val="0"/>
          <w:bCs w:val="0"/>
          <w:rtl/>
        </w:rPr>
        <w:t>מ</w:t>
      </w:r>
      <w:r w:rsidR="00147712">
        <w:rPr>
          <w:rFonts w:asciiTheme="minorBidi" w:hAnsiTheme="minorBidi" w:cstheme="minorBidi" w:hint="cs"/>
          <w:b w:val="0"/>
          <w:bCs w:val="0"/>
          <w:rtl/>
        </w:rPr>
        <w:t>פעולות</w:t>
      </w:r>
      <w:r w:rsidR="00147712" w:rsidRPr="00A227F4">
        <w:rPr>
          <w:rFonts w:asciiTheme="minorBidi" w:hAnsiTheme="minorBidi" w:cstheme="minorBidi"/>
          <w:b w:val="0"/>
          <w:bCs w:val="0"/>
          <w:rtl/>
        </w:rPr>
        <w:t xml:space="preserve"> </w:t>
      </w:r>
      <w:r w:rsidR="00381E37" w:rsidRPr="00A227F4">
        <w:rPr>
          <w:rFonts w:asciiTheme="minorBidi" w:hAnsiTheme="minorBidi" w:cstheme="minorBidi"/>
          <w:b w:val="0"/>
          <w:bCs w:val="0"/>
          <w:rtl/>
        </w:rPr>
        <w:t>איסוף הנתונים בשוטף ובתקופות מיוחדות (כגון: תחילת שנה ומועדי רישום לגני ילדים וכד')</w:t>
      </w:r>
    </w:p>
    <w:p w14:paraId="0728184D" w14:textId="77777777" w:rsidR="000C3EA2" w:rsidRPr="00455012" w:rsidRDefault="000C3EA2" w:rsidP="009C2EE4">
      <w:pPr>
        <w:pStyle w:val="3"/>
        <w:keepNext/>
        <w:numPr>
          <w:ilvl w:val="0"/>
          <w:numId w:val="277"/>
        </w:numPr>
        <w:spacing w:before="240"/>
        <w:ind w:left="1800"/>
        <w:rPr>
          <w:rFonts w:asciiTheme="minorBidi" w:hAnsiTheme="minorBidi" w:cstheme="minorBidi"/>
          <w:b w:val="0"/>
          <w:bCs w:val="0"/>
        </w:rPr>
      </w:pPr>
      <w:r w:rsidRPr="00455012">
        <w:rPr>
          <w:rFonts w:asciiTheme="minorBidi" w:hAnsiTheme="minorBidi" w:cstheme="minorBidi"/>
          <w:b w:val="0"/>
          <w:bCs w:val="0"/>
          <w:rtl/>
        </w:rPr>
        <w:t xml:space="preserve">תפעול שוטף </w:t>
      </w:r>
    </w:p>
    <w:p w14:paraId="2838FC0B" w14:textId="77777777" w:rsidR="000C3EA2" w:rsidRPr="00A227F4" w:rsidRDefault="000C3EA2" w:rsidP="00941E94">
      <w:pPr>
        <w:pStyle w:val="4"/>
        <w:numPr>
          <w:ilvl w:val="0"/>
          <w:numId w:val="108"/>
        </w:numPr>
        <w:ind w:left="2404"/>
        <w:contextualSpacing/>
        <w:rPr>
          <w:rFonts w:asciiTheme="minorBidi" w:hAnsiTheme="minorBidi" w:cstheme="minorBidi"/>
        </w:rPr>
      </w:pPr>
      <w:r w:rsidRPr="00A227F4">
        <w:rPr>
          <w:rFonts w:asciiTheme="minorBidi" w:hAnsiTheme="minorBidi" w:cstheme="minorBidi"/>
          <w:rtl/>
        </w:rPr>
        <w:t xml:space="preserve">שרותי </w:t>
      </w:r>
      <w:r w:rsidR="00A1557B">
        <w:rPr>
          <w:rFonts w:asciiTheme="minorBidi" w:hAnsiTheme="minorBidi" w:cstheme="minorBidi" w:hint="cs"/>
          <w:rtl/>
        </w:rPr>
        <w:t>מטה</w:t>
      </w:r>
      <w:r w:rsidR="00A1557B" w:rsidRPr="00A227F4">
        <w:rPr>
          <w:rFonts w:asciiTheme="minorBidi" w:hAnsiTheme="minorBidi" w:cstheme="minorBidi"/>
          <w:rtl/>
        </w:rPr>
        <w:t xml:space="preserve"> </w:t>
      </w:r>
      <w:r w:rsidRPr="00A227F4">
        <w:rPr>
          <w:rFonts w:asciiTheme="minorBidi" w:hAnsiTheme="minorBidi" w:cstheme="minorBidi"/>
          <w:rtl/>
        </w:rPr>
        <w:t xml:space="preserve">איסוף הנתונים </w:t>
      </w:r>
      <w:proofErr w:type="spellStart"/>
      <w:r w:rsidRPr="00A227F4">
        <w:rPr>
          <w:rFonts w:asciiTheme="minorBidi" w:hAnsiTheme="minorBidi" w:cstheme="minorBidi"/>
          <w:rtl/>
        </w:rPr>
        <w:t>ישלובו</w:t>
      </w:r>
      <w:proofErr w:type="spellEnd"/>
      <w:r w:rsidRPr="00A227F4">
        <w:rPr>
          <w:rFonts w:asciiTheme="minorBidi" w:hAnsiTheme="minorBidi" w:cstheme="minorBidi"/>
          <w:rtl/>
        </w:rPr>
        <w:t xml:space="preserve"> במוקד </w:t>
      </w:r>
      <w:proofErr w:type="spellStart"/>
      <w:r w:rsidRPr="00A227F4">
        <w:rPr>
          <w:rFonts w:asciiTheme="minorBidi" w:hAnsiTheme="minorBidi" w:cstheme="minorBidi"/>
          <w:rtl/>
        </w:rPr>
        <w:t>המינהלת</w:t>
      </w:r>
      <w:proofErr w:type="spellEnd"/>
      <w:r w:rsidR="00105124" w:rsidRPr="00A227F4">
        <w:rPr>
          <w:rFonts w:asciiTheme="minorBidi" w:hAnsiTheme="minorBidi" w:cstheme="minorBidi"/>
          <w:rtl/>
        </w:rPr>
        <w:t xml:space="preserve"> החדשה</w:t>
      </w:r>
    </w:p>
    <w:p w14:paraId="2D2A0312" w14:textId="77777777" w:rsidR="000C3EA2" w:rsidRPr="00A227F4" w:rsidRDefault="000C3EA2" w:rsidP="00941E94">
      <w:pPr>
        <w:pStyle w:val="4"/>
        <w:numPr>
          <w:ilvl w:val="0"/>
          <w:numId w:val="108"/>
        </w:numPr>
        <w:ind w:left="2404"/>
        <w:contextualSpacing/>
        <w:rPr>
          <w:rFonts w:asciiTheme="minorBidi" w:hAnsiTheme="minorBidi" w:cstheme="minorBidi"/>
        </w:rPr>
      </w:pPr>
      <w:r w:rsidRPr="00A227F4">
        <w:rPr>
          <w:rFonts w:asciiTheme="minorBidi" w:hAnsiTheme="minorBidi" w:cstheme="minorBidi"/>
          <w:rtl/>
        </w:rPr>
        <w:t xml:space="preserve">מוקדנים במוקד הטלפוני של המינהלת יקבלו הכשרה מתאימה לטיפול בפניות הקשורות </w:t>
      </w:r>
      <w:r w:rsidR="00A1557B">
        <w:rPr>
          <w:rFonts w:asciiTheme="minorBidi" w:hAnsiTheme="minorBidi" w:cstheme="minorBidi" w:hint="cs"/>
          <w:rtl/>
        </w:rPr>
        <w:t>למטה</w:t>
      </w:r>
      <w:r w:rsidR="00A1557B" w:rsidRPr="00A227F4">
        <w:rPr>
          <w:rFonts w:asciiTheme="minorBidi" w:hAnsiTheme="minorBidi" w:cstheme="minorBidi"/>
          <w:rtl/>
        </w:rPr>
        <w:t xml:space="preserve"> </w:t>
      </w:r>
      <w:r w:rsidRPr="00A227F4">
        <w:rPr>
          <w:rFonts w:asciiTheme="minorBidi" w:hAnsiTheme="minorBidi" w:cstheme="minorBidi"/>
          <w:rtl/>
        </w:rPr>
        <w:t xml:space="preserve">איסוף הנתונים (למענה טלפוני, תקשורת כתובה ושרותי משרד אחורי בכל תחומי </w:t>
      </w:r>
      <w:r w:rsidR="00AB00B9" w:rsidRPr="00A227F4">
        <w:rPr>
          <w:rFonts w:asciiTheme="minorBidi" w:hAnsiTheme="minorBidi" w:cstheme="minorBidi"/>
          <w:rtl/>
        </w:rPr>
        <w:t>האיסוף</w:t>
      </w:r>
      <w:r w:rsidRPr="00A227F4">
        <w:rPr>
          <w:rFonts w:asciiTheme="minorBidi" w:hAnsiTheme="minorBidi" w:cstheme="minorBidi"/>
          <w:rtl/>
        </w:rPr>
        <w:t>)</w:t>
      </w:r>
    </w:p>
    <w:p w14:paraId="3FC4918C" w14:textId="77777777" w:rsidR="000C3EA2" w:rsidRPr="00A227F4" w:rsidRDefault="000C3EA2" w:rsidP="00941E94">
      <w:pPr>
        <w:pStyle w:val="4"/>
        <w:numPr>
          <w:ilvl w:val="0"/>
          <w:numId w:val="108"/>
        </w:numPr>
        <w:ind w:left="2404"/>
        <w:contextualSpacing/>
        <w:rPr>
          <w:rFonts w:asciiTheme="minorBidi" w:hAnsiTheme="minorBidi" w:cstheme="minorBidi"/>
        </w:rPr>
      </w:pPr>
      <w:r w:rsidRPr="00A227F4">
        <w:rPr>
          <w:rFonts w:asciiTheme="minorBidi" w:hAnsiTheme="minorBidi" w:cstheme="minorBidi"/>
          <w:rtl/>
        </w:rPr>
        <w:t xml:space="preserve">פניות הקשורות לאיסוף נתונים תקבלנה טיפול בהתאם לנהלי התמיכה בדרכי הפניה השונות (טלפונית/כתובה וכד') </w:t>
      </w:r>
    </w:p>
    <w:p w14:paraId="731070B0" w14:textId="77777777" w:rsidR="000C3EA2" w:rsidRPr="00A227F4" w:rsidRDefault="000C3EA2" w:rsidP="00941E94">
      <w:pPr>
        <w:pStyle w:val="4"/>
        <w:numPr>
          <w:ilvl w:val="0"/>
          <w:numId w:val="108"/>
        </w:numPr>
        <w:ind w:left="2404"/>
        <w:contextualSpacing/>
        <w:rPr>
          <w:rFonts w:asciiTheme="minorBidi" w:hAnsiTheme="minorBidi" w:cstheme="minorBidi"/>
        </w:rPr>
      </w:pPr>
      <w:r w:rsidRPr="00A227F4">
        <w:rPr>
          <w:rFonts w:asciiTheme="minorBidi" w:hAnsiTheme="minorBidi" w:cstheme="minorBidi"/>
          <w:rtl/>
        </w:rPr>
        <w:t>כחלק מהשרות והתמיכה באיסוף נתונים, תבוצענה  פעולות יזומות של המוקד אם כמענה לתקלות שזוהו במצבת התלמידים, ואם  במסגרת מתן שרותי משרד אחורי</w:t>
      </w:r>
    </w:p>
    <w:p w14:paraId="58BFFF0E" w14:textId="77777777" w:rsidR="000C3EA2" w:rsidRPr="00455012" w:rsidRDefault="000C3EA2" w:rsidP="009C2EE4">
      <w:pPr>
        <w:pStyle w:val="3"/>
        <w:keepNext/>
        <w:numPr>
          <w:ilvl w:val="0"/>
          <w:numId w:val="277"/>
        </w:numPr>
        <w:spacing w:before="240"/>
        <w:ind w:left="1800"/>
        <w:rPr>
          <w:rFonts w:asciiTheme="minorBidi" w:hAnsiTheme="minorBidi" w:cstheme="minorBidi"/>
          <w:b w:val="0"/>
          <w:bCs w:val="0"/>
          <w:rtl/>
        </w:rPr>
      </w:pPr>
      <w:r w:rsidRPr="00455012">
        <w:rPr>
          <w:rFonts w:asciiTheme="minorBidi" w:hAnsiTheme="minorBidi" w:cstheme="minorBidi"/>
          <w:b w:val="0"/>
          <w:bCs w:val="0"/>
          <w:rtl/>
        </w:rPr>
        <w:t xml:space="preserve">בדיקה ותיקון נתונים </w:t>
      </w:r>
    </w:p>
    <w:p w14:paraId="58A8A44F" w14:textId="77777777" w:rsidR="000C3EA2" w:rsidRPr="00A227F4" w:rsidRDefault="000C3EA2" w:rsidP="00941E94">
      <w:pPr>
        <w:numPr>
          <w:ilvl w:val="0"/>
          <w:numId w:val="130"/>
        </w:numPr>
        <w:bidi/>
        <w:spacing w:before="0" w:line="240" w:lineRule="auto"/>
        <w:ind w:left="2370"/>
        <w:rPr>
          <w:rFonts w:asciiTheme="minorBidi" w:hAnsiTheme="minorBidi" w:cstheme="minorBidi"/>
          <w:rtl/>
        </w:rPr>
      </w:pPr>
      <w:r w:rsidRPr="00A227F4">
        <w:rPr>
          <w:rFonts w:asciiTheme="minorBidi" w:hAnsiTheme="minorBidi" w:cstheme="minorBidi"/>
          <w:rtl/>
        </w:rPr>
        <w:t>הנתונים שנאספו ונקלטו נבדקים במערכות המשרד. בנתונים נבדקת תקינות וקיום ערכים חוקיים. כמו כן, נבדקים צירופים חוקיים של ערכים בין שדות. הספק נדרש לסייע למוקדי האיסוף במוסדות החינוך בתיקון השגויים ולבדוק את תאימות הנתונים להצהרת מנהל מוקד האיסוף. הספק נדרש לטפל באיסוף הצהרות ואישורים בנושאי איסוף בהם נדרשים אישורים חתומים בנוסף לנתונים האחרים (כגון: הצהרת מנהל, אישור רואה-חשבון וכו').</w:t>
      </w:r>
    </w:p>
    <w:p w14:paraId="58B45DF0" w14:textId="77777777" w:rsidR="00FD6926" w:rsidRPr="00A227F4" w:rsidRDefault="000C3EA2" w:rsidP="00941E94">
      <w:pPr>
        <w:numPr>
          <w:ilvl w:val="0"/>
          <w:numId w:val="130"/>
        </w:numPr>
        <w:bidi/>
        <w:spacing w:before="0" w:line="240" w:lineRule="auto"/>
        <w:ind w:left="2370"/>
        <w:rPr>
          <w:rFonts w:asciiTheme="minorBidi" w:hAnsiTheme="minorBidi" w:cstheme="minorBidi"/>
        </w:rPr>
      </w:pPr>
      <w:r w:rsidRPr="00A227F4">
        <w:rPr>
          <w:rFonts w:asciiTheme="minorBidi" w:hAnsiTheme="minorBidi" w:cstheme="minorBidi"/>
          <w:rtl/>
        </w:rPr>
        <w:t xml:space="preserve">לצורך הבדיקה של שלמות הנתונים, מידע סותר ומידע שגוי. יקיים הספק בירורים עם הגורמים המתאימים </w:t>
      </w:r>
      <w:r w:rsidR="008612E6" w:rsidRPr="00A227F4">
        <w:rPr>
          <w:rFonts w:asciiTheme="minorBidi" w:hAnsiTheme="minorBidi" w:cstheme="minorBidi"/>
          <w:rtl/>
        </w:rPr>
        <w:t>בבתי הספר</w:t>
      </w:r>
      <w:r w:rsidRPr="00A227F4">
        <w:rPr>
          <w:rFonts w:asciiTheme="minorBidi" w:hAnsiTheme="minorBidi" w:cstheme="minorBidi"/>
          <w:rtl/>
        </w:rPr>
        <w:t>, ברשויות המקומיות,</w:t>
      </w:r>
      <w:r w:rsidR="008612E6" w:rsidRPr="00A227F4">
        <w:rPr>
          <w:rFonts w:asciiTheme="minorBidi" w:hAnsiTheme="minorBidi" w:cstheme="minorBidi"/>
          <w:rtl/>
        </w:rPr>
        <w:t xml:space="preserve"> בבעלויות החינוך</w:t>
      </w:r>
      <w:r w:rsidRPr="00A227F4">
        <w:rPr>
          <w:rFonts w:asciiTheme="minorBidi" w:hAnsiTheme="minorBidi" w:cstheme="minorBidi"/>
          <w:rtl/>
        </w:rPr>
        <w:t xml:space="preserve"> ב</w:t>
      </w:r>
      <w:r w:rsidR="008612E6" w:rsidRPr="00A227F4">
        <w:rPr>
          <w:rFonts w:asciiTheme="minorBidi" w:hAnsiTheme="minorBidi" w:cstheme="minorBidi"/>
          <w:rtl/>
        </w:rPr>
        <w:t>קרב גורמים ב</w:t>
      </w:r>
      <w:r w:rsidRPr="00A227F4">
        <w:rPr>
          <w:rFonts w:asciiTheme="minorBidi" w:hAnsiTheme="minorBidi" w:cstheme="minorBidi"/>
          <w:rtl/>
        </w:rPr>
        <w:t xml:space="preserve">משרד או בכל גוף אחר המהווה מקור לנתונים. </w:t>
      </w:r>
    </w:p>
    <w:p w14:paraId="1A84A7F7" w14:textId="77777777" w:rsidR="000C3EA2" w:rsidRPr="00A227F4" w:rsidRDefault="000C3EA2" w:rsidP="00941E94">
      <w:pPr>
        <w:numPr>
          <w:ilvl w:val="0"/>
          <w:numId w:val="130"/>
        </w:numPr>
        <w:bidi/>
        <w:spacing w:before="0" w:line="240" w:lineRule="auto"/>
        <w:ind w:left="2370"/>
        <w:rPr>
          <w:rFonts w:asciiTheme="minorBidi" w:hAnsiTheme="minorBidi" w:cstheme="minorBidi"/>
        </w:rPr>
      </w:pPr>
      <w:r w:rsidRPr="00A227F4">
        <w:rPr>
          <w:rFonts w:asciiTheme="minorBidi" w:hAnsiTheme="minorBidi" w:cstheme="minorBidi"/>
          <w:rtl/>
        </w:rPr>
        <w:t xml:space="preserve">המוקדנים יטפלו בכל הקריאות הנוגעות לאיסוף הנתונים. </w:t>
      </w:r>
      <w:r w:rsidR="002B2E26" w:rsidRPr="00A227F4">
        <w:rPr>
          <w:rFonts w:asciiTheme="minorBidi" w:hAnsiTheme="minorBidi" w:cstheme="minorBidi"/>
          <w:rtl/>
        </w:rPr>
        <w:t>כחלק מתפעול השוטף במוקד המינהלת</w:t>
      </w:r>
      <w:r w:rsidRPr="00A227F4">
        <w:rPr>
          <w:rFonts w:asciiTheme="minorBidi" w:hAnsiTheme="minorBidi" w:cstheme="minorBidi"/>
          <w:rtl/>
        </w:rPr>
        <w:t>. המוקד יטפל</w:t>
      </w:r>
      <w:r w:rsidR="00FA7B13" w:rsidRPr="00A227F4">
        <w:rPr>
          <w:rFonts w:asciiTheme="minorBidi" w:hAnsiTheme="minorBidi" w:cstheme="minorBidi"/>
          <w:rtl/>
        </w:rPr>
        <w:t xml:space="preserve"> אך לא רק,</w:t>
      </w:r>
      <w:r w:rsidRPr="00A227F4">
        <w:rPr>
          <w:rFonts w:asciiTheme="minorBidi" w:hAnsiTheme="minorBidi" w:cstheme="minorBidi"/>
          <w:rtl/>
        </w:rPr>
        <w:t xml:space="preserve"> בנושאים כגון:</w:t>
      </w:r>
    </w:p>
    <w:p w14:paraId="6E2C7828" w14:textId="77777777" w:rsidR="000C3EA2" w:rsidRPr="00A227F4" w:rsidRDefault="000C3EA2" w:rsidP="00941E94">
      <w:pPr>
        <w:pStyle w:val="3"/>
        <w:numPr>
          <w:ilvl w:val="0"/>
          <w:numId w:val="126"/>
        </w:numPr>
        <w:spacing w:before="0" w:after="0"/>
        <w:ind w:left="2676" w:hanging="374"/>
        <w:rPr>
          <w:rFonts w:asciiTheme="minorBidi" w:hAnsiTheme="minorBidi" w:cstheme="minorBidi"/>
          <w:b w:val="0"/>
          <w:bCs w:val="0"/>
          <w:rtl/>
        </w:rPr>
      </w:pPr>
      <w:r w:rsidRPr="00A227F4">
        <w:rPr>
          <w:rFonts w:asciiTheme="minorBidi" w:hAnsiTheme="minorBidi" w:cstheme="minorBidi"/>
          <w:b w:val="0"/>
          <w:bCs w:val="0"/>
          <w:rtl/>
        </w:rPr>
        <w:t xml:space="preserve">טיפול שוטף בשגויים </w:t>
      </w:r>
    </w:p>
    <w:p w14:paraId="3B0A9709" w14:textId="77777777" w:rsidR="000C3EA2" w:rsidRPr="00A227F4" w:rsidRDefault="000C3EA2" w:rsidP="00941E94">
      <w:pPr>
        <w:pStyle w:val="3"/>
        <w:numPr>
          <w:ilvl w:val="0"/>
          <w:numId w:val="126"/>
        </w:numPr>
        <w:spacing w:before="0" w:after="0"/>
        <w:ind w:left="2676" w:hanging="374"/>
        <w:rPr>
          <w:rFonts w:asciiTheme="minorBidi" w:hAnsiTheme="minorBidi" w:cstheme="minorBidi"/>
          <w:b w:val="0"/>
          <w:bCs w:val="0"/>
          <w:rtl/>
        </w:rPr>
      </w:pPr>
      <w:r w:rsidRPr="00A227F4">
        <w:rPr>
          <w:rFonts w:asciiTheme="minorBidi" w:hAnsiTheme="minorBidi" w:cstheme="minorBidi"/>
          <w:b w:val="0"/>
          <w:bCs w:val="0"/>
          <w:rtl/>
        </w:rPr>
        <w:t>חריגי גיל</w:t>
      </w:r>
    </w:p>
    <w:p w14:paraId="2050FB87" w14:textId="77777777" w:rsidR="000C3EA2" w:rsidRPr="00A227F4" w:rsidRDefault="000C3EA2" w:rsidP="00941E94">
      <w:pPr>
        <w:pStyle w:val="3"/>
        <w:numPr>
          <w:ilvl w:val="0"/>
          <w:numId w:val="126"/>
        </w:numPr>
        <w:spacing w:before="0" w:after="0"/>
        <w:ind w:left="2676" w:hanging="374"/>
        <w:rPr>
          <w:rFonts w:asciiTheme="minorBidi" w:hAnsiTheme="minorBidi" w:cstheme="minorBidi"/>
          <w:b w:val="0"/>
          <w:bCs w:val="0"/>
        </w:rPr>
      </w:pPr>
      <w:r w:rsidRPr="00A227F4">
        <w:rPr>
          <w:rFonts w:asciiTheme="minorBidi" w:hAnsiTheme="minorBidi" w:cstheme="minorBidi"/>
          <w:b w:val="0"/>
          <w:bCs w:val="0"/>
          <w:rtl/>
        </w:rPr>
        <w:t>איחוד זהויות</w:t>
      </w:r>
    </w:p>
    <w:p w14:paraId="5DCE39EA" w14:textId="77777777" w:rsidR="009A46A4" w:rsidRPr="00A227F4" w:rsidRDefault="009A46A4" w:rsidP="00941E94">
      <w:pPr>
        <w:pStyle w:val="3"/>
        <w:numPr>
          <w:ilvl w:val="0"/>
          <w:numId w:val="126"/>
        </w:numPr>
        <w:spacing w:before="0" w:after="0"/>
        <w:ind w:left="2676" w:hanging="374"/>
        <w:rPr>
          <w:rFonts w:asciiTheme="minorBidi" w:hAnsiTheme="minorBidi" w:cstheme="minorBidi"/>
          <w:b w:val="0"/>
          <w:bCs w:val="0"/>
          <w:rtl/>
        </w:rPr>
      </w:pPr>
      <w:r w:rsidRPr="00A227F4">
        <w:rPr>
          <w:rFonts w:asciiTheme="minorBidi" w:hAnsiTheme="minorBidi" w:cstheme="minorBidi"/>
          <w:b w:val="0"/>
          <w:bCs w:val="0"/>
          <w:rtl/>
        </w:rPr>
        <w:t>טיפול בכפולים</w:t>
      </w:r>
    </w:p>
    <w:p w14:paraId="4B90B7F9" w14:textId="77777777" w:rsidR="000C3EA2" w:rsidRPr="00A227F4" w:rsidRDefault="000C3EA2" w:rsidP="00941E94">
      <w:pPr>
        <w:pStyle w:val="3"/>
        <w:numPr>
          <w:ilvl w:val="0"/>
          <w:numId w:val="126"/>
        </w:numPr>
        <w:spacing w:before="0" w:after="0"/>
        <w:ind w:left="2676" w:hanging="374"/>
        <w:rPr>
          <w:rFonts w:asciiTheme="minorBidi" w:hAnsiTheme="minorBidi" w:cstheme="minorBidi"/>
          <w:b w:val="0"/>
          <w:bCs w:val="0"/>
        </w:rPr>
      </w:pPr>
      <w:r w:rsidRPr="00A227F4">
        <w:rPr>
          <w:rFonts w:asciiTheme="minorBidi" w:hAnsiTheme="minorBidi" w:cstheme="minorBidi"/>
          <w:b w:val="0"/>
          <w:bCs w:val="0"/>
          <w:rtl/>
        </w:rPr>
        <w:t xml:space="preserve">עדכון פרטי התקשרות מוטבים (מנהלי בתי ספר) </w:t>
      </w:r>
    </w:p>
    <w:p w14:paraId="09EEAFDD" w14:textId="77777777" w:rsidR="008612E6" w:rsidRPr="00A227F4" w:rsidRDefault="008612E6" w:rsidP="00941E94">
      <w:pPr>
        <w:pStyle w:val="3"/>
        <w:numPr>
          <w:ilvl w:val="0"/>
          <w:numId w:val="126"/>
        </w:numPr>
        <w:spacing w:before="0" w:after="0"/>
        <w:ind w:left="2676" w:hanging="374"/>
        <w:rPr>
          <w:rFonts w:asciiTheme="minorBidi" w:hAnsiTheme="minorBidi" w:cstheme="minorBidi"/>
          <w:b w:val="0"/>
          <w:bCs w:val="0"/>
        </w:rPr>
      </w:pPr>
      <w:r w:rsidRPr="00A227F4">
        <w:rPr>
          <w:rFonts w:asciiTheme="minorBidi" w:hAnsiTheme="minorBidi" w:cstheme="minorBidi"/>
          <w:b w:val="0"/>
          <w:bCs w:val="0"/>
          <w:rtl/>
        </w:rPr>
        <w:t>אחר אשר עשוי להתווסף במסגרת שינויים ועדכונים ברגולציות ובמערכות</w:t>
      </w:r>
    </w:p>
    <w:p w14:paraId="24DD740C" w14:textId="77777777" w:rsidR="000C3EA2" w:rsidRPr="00A227F4" w:rsidRDefault="000C3EA2" w:rsidP="00941E94">
      <w:pPr>
        <w:numPr>
          <w:ilvl w:val="0"/>
          <w:numId w:val="130"/>
        </w:numPr>
        <w:bidi/>
        <w:spacing w:before="0" w:line="240" w:lineRule="auto"/>
        <w:ind w:left="2370"/>
        <w:rPr>
          <w:rFonts w:asciiTheme="minorBidi" w:hAnsiTheme="minorBidi" w:cstheme="minorBidi"/>
        </w:rPr>
      </w:pPr>
      <w:r w:rsidRPr="00A227F4">
        <w:rPr>
          <w:rFonts w:asciiTheme="minorBidi" w:hAnsiTheme="minorBidi" w:cstheme="minorBidi"/>
          <w:rtl/>
        </w:rPr>
        <w:t xml:space="preserve">המשרד יעמיד לטובת הספק הזוכה את כל המידע הדרוש בהקשר למצבת התלמידים בגני ילדים, בבתי הספר, מידע על בלתי משובצים, כ"א בהוראה </w:t>
      </w:r>
      <w:proofErr w:type="spellStart"/>
      <w:r w:rsidRPr="00A227F4">
        <w:rPr>
          <w:rFonts w:asciiTheme="minorBidi" w:hAnsiTheme="minorBidi" w:cstheme="minorBidi"/>
          <w:rtl/>
        </w:rPr>
        <w:t>וסמינירם</w:t>
      </w:r>
      <w:proofErr w:type="spellEnd"/>
      <w:r w:rsidRPr="00A227F4">
        <w:rPr>
          <w:rFonts w:asciiTheme="minorBidi" w:hAnsiTheme="minorBidi" w:cstheme="minorBidi"/>
          <w:rtl/>
        </w:rPr>
        <w:t xml:space="preserve">,  וכל מידע אחר אשר </w:t>
      </w:r>
      <w:proofErr w:type="spellStart"/>
      <w:r w:rsidRPr="00A227F4">
        <w:rPr>
          <w:rFonts w:asciiTheme="minorBidi" w:hAnsiTheme="minorBidi" w:cstheme="minorBidi"/>
          <w:rtl/>
        </w:rPr>
        <w:t>ידרש</w:t>
      </w:r>
      <w:proofErr w:type="spellEnd"/>
      <w:r w:rsidRPr="00A227F4">
        <w:rPr>
          <w:rFonts w:asciiTheme="minorBidi" w:hAnsiTheme="minorBidi" w:cstheme="minorBidi"/>
          <w:rtl/>
        </w:rPr>
        <w:t xml:space="preserve"> למתן השרות. המידע יונגש לספק דרך מערכות המשרד.</w:t>
      </w:r>
    </w:p>
    <w:p w14:paraId="5EB9C421" w14:textId="77777777" w:rsidR="000C3EA2" w:rsidRPr="00455012" w:rsidRDefault="000C3EA2" w:rsidP="009C2EE4">
      <w:pPr>
        <w:pStyle w:val="3"/>
        <w:keepNext/>
        <w:numPr>
          <w:ilvl w:val="0"/>
          <w:numId w:val="277"/>
        </w:numPr>
        <w:spacing w:before="240"/>
        <w:ind w:left="1800"/>
        <w:rPr>
          <w:rFonts w:asciiTheme="minorBidi" w:hAnsiTheme="minorBidi" w:cstheme="minorBidi"/>
          <w:b w:val="0"/>
          <w:bCs w:val="0"/>
        </w:rPr>
      </w:pPr>
      <w:r w:rsidRPr="00455012">
        <w:rPr>
          <w:rFonts w:asciiTheme="minorBidi" w:hAnsiTheme="minorBidi" w:cstheme="minorBidi"/>
          <w:b w:val="0"/>
          <w:bCs w:val="0"/>
          <w:rtl/>
        </w:rPr>
        <w:t>תהליכי איסוף עיקריים</w:t>
      </w:r>
    </w:p>
    <w:p w14:paraId="17A602AD" w14:textId="77777777" w:rsidR="000C3EA2" w:rsidRPr="00A227F4" w:rsidRDefault="000C3EA2" w:rsidP="00941E94">
      <w:pPr>
        <w:numPr>
          <w:ilvl w:val="0"/>
          <w:numId w:val="128"/>
        </w:numPr>
        <w:bidi/>
        <w:spacing w:before="0" w:line="240" w:lineRule="auto"/>
        <w:ind w:left="2310"/>
        <w:rPr>
          <w:rFonts w:asciiTheme="minorBidi" w:hAnsiTheme="minorBidi" w:cstheme="minorBidi"/>
        </w:rPr>
      </w:pPr>
      <w:r w:rsidRPr="00A227F4">
        <w:rPr>
          <w:rFonts w:asciiTheme="minorBidi" w:hAnsiTheme="minorBidi" w:cstheme="minorBidi"/>
          <w:rtl/>
        </w:rPr>
        <w:t xml:space="preserve">נתוני מצבת התלמידים במוסדות החינוך, מועלים למערכות המשרד ונגישים למוקדי האיסוף. </w:t>
      </w:r>
    </w:p>
    <w:p w14:paraId="56C174C6" w14:textId="77777777" w:rsidR="000C3EA2" w:rsidRPr="00A227F4" w:rsidRDefault="008612E6" w:rsidP="00941E94">
      <w:pPr>
        <w:numPr>
          <w:ilvl w:val="0"/>
          <w:numId w:val="128"/>
        </w:numPr>
        <w:bidi/>
        <w:spacing w:before="0" w:line="240" w:lineRule="auto"/>
        <w:ind w:left="2310"/>
        <w:rPr>
          <w:rFonts w:asciiTheme="minorBidi" w:hAnsiTheme="minorBidi" w:cstheme="minorBidi"/>
          <w:rtl/>
        </w:rPr>
      </w:pPr>
      <w:r w:rsidRPr="00A227F4">
        <w:rPr>
          <w:rFonts w:asciiTheme="minorBidi" w:hAnsiTheme="minorBidi" w:cstheme="minorBidi"/>
          <w:rtl/>
        </w:rPr>
        <w:t xml:space="preserve">במידה </w:t>
      </w:r>
      <w:proofErr w:type="spellStart"/>
      <w:r w:rsidRPr="00A227F4">
        <w:rPr>
          <w:rFonts w:asciiTheme="minorBidi" w:hAnsiTheme="minorBidi" w:cstheme="minorBidi"/>
          <w:rtl/>
        </w:rPr>
        <w:t>וידרש</w:t>
      </w:r>
      <w:proofErr w:type="spellEnd"/>
      <w:r w:rsidRPr="00A227F4">
        <w:rPr>
          <w:rFonts w:asciiTheme="minorBidi" w:hAnsiTheme="minorBidi" w:cstheme="minorBidi"/>
          <w:rtl/>
        </w:rPr>
        <w:t>,</w:t>
      </w:r>
      <w:r w:rsidR="00202C44">
        <w:rPr>
          <w:rFonts w:asciiTheme="minorBidi" w:hAnsiTheme="minorBidi" w:cstheme="minorBidi" w:hint="cs"/>
          <w:rtl/>
        </w:rPr>
        <w:t xml:space="preserve"> </w:t>
      </w:r>
      <w:r w:rsidRPr="00A227F4">
        <w:rPr>
          <w:rFonts w:asciiTheme="minorBidi" w:hAnsiTheme="minorBidi" w:cstheme="minorBidi"/>
          <w:rtl/>
        </w:rPr>
        <w:t xml:space="preserve">על </w:t>
      </w:r>
      <w:r w:rsidR="000C3EA2" w:rsidRPr="00A227F4">
        <w:rPr>
          <w:rFonts w:asciiTheme="minorBidi" w:hAnsiTheme="minorBidi" w:cstheme="minorBidi"/>
          <w:rtl/>
        </w:rPr>
        <w:t xml:space="preserve"> הספק לידע מוסדות החינוך על כל עדכון/שינוי שמבוצע במצבת </w:t>
      </w:r>
    </w:p>
    <w:p w14:paraId="56A9A62C" w14:textId="77777777" w:rsidR="000C3EA2" w:rsidRPr="00A227F4" w:rsidRDefault="000C3EA2" w:rsidP="00941E94">
      <w:pPr>
        <w:numPr>
          <w:ilvl w:val="0"/>
          <w:numId w:val="128"/>
        </w:numPr>
        <w:bidi/>
        <w:spacing w:before="0" w:line="240" w:lineRule="auto"/>
        <w:ind w:left="2310"/>
        <w:rPr>
          <w:rFonts w:asciiTheme="minorBidi" w:hAnsiTheme="minorBidi" w:cstheme="minorBidi"/>
        </w:rPr>
      </w:pPr>
      <w:r w:rsidRPr="00A227F4">
        <w:rPr>
          <w:rFonts w:asciiTheme="minorBidi" w:hAnsiTheme="minorBidi" w:cstheme="minorBidi"/>
          <w:rtl/>
        </w:rPr>
        <w:lastRenderedPageBreak/>
        <w:t xml:space="preserve">איסוף הנתונים </w:t>
      </w:r>
      <w:r w:rsidR="008612E6" w:rsidRPr="00A227F4">
        <w:rPr>
          <w:rFonts w:asciiTheme="minorBidi" w:hAnsiTheme="minorBidi" w:cstheme="minorBidi"/>
          <w:rtl/>
        </w:rPr>
        <w:t>ממוסדות החינוך</w:t>
      </w:r>
      <w:r w:rsidRPr="00A227F4">
        <w:rPr>
          <w:rFonts w:asciiTheme="minorBidi" w:hAnsiTheme="minorBidi" w:cstheme="minorBidi"/>
          <w:rtl/>
        </w:rPr>
        <w:t xml:space="preserve"> באמצעים שונים (שיחות טלפוניות, מיילים, מסרונים, טפסים ממוחשבים </w:t>
      </w:r>
      <w:proofErr w:type="spellStart"/>
      <w:r w:rsidRPr="00A227F4">
        <w:rPr>
          <w:rFonts w:asciiTheme="minorBidi" w:hAnsiTheme="minorBidi" w:cstheme="minorBidi"/>
          <w:rtl/>
        </w:rPr>
        <w:t>וכו</w:t>
      </w:r>
      <w:proofErr w:type="spellEnd"/>
      <w:r w:rsidRPr="00A227F4">
        <w:rPr>
          <w:rFonts w:asciiTheme="minorBidi" w:hAnsiTheme="minorBidi" w:cstheme="minorBidi"/>
          <w:rtl/>
        </w:rPr>
        <w:t>)</w:t>
      </w:r>
      <w:r w:rsidR="00EA1A0C" w:rsidRPr="00A227F4">
        <w:rPr>
          <w:rFonts w:asciiTheme="minorBidi" w:hAnsiTheme="minorBidi" w:cstheme="minorBidi"/>
          <w:rtl/>
        </w:rPr>
        <w:t>.</w:t>
      </w:r>
      <w:r w:rsidRPr="00A227F4">
        <w:rPr>
          <w:rFonts w:asciiTheme="minorBidi" w:hAnsiTheme="minorBidi" w:cstheme="minorBidi"/>
          <w:rtl/>
        </w:rPr>
        <w:t xml:space="preserve"> </w:t>
      </w:r>
      <w:r w:rsidR="00EA1A0C" w:rsidRPr="00A227F4">
        <w:rPr>
          <w:rFonts w:asciiTheme="minorBidi" w:hAnsiTheme="minorBidi" w:cstheme="minorBidi"/>
          <w:rtl/>
        </w:rPr>
        <w:t xml:space="preserve">בסוף התהלך, </w:t>
      </w:r>
      <w:r w:rsidRPr="00A227F4">
        <w:rPr>
          <w:rFonts w:asciiTheme="minorBidi" w:hAnsiTheme="minorBidi" w:cstheme="minorBidi"/>
          <w:rtl/>
        </w:rPr>
        <w:t>הספק נדרש לוודא ש</w:t>
      </w:r>
      <w:r w:rsidR="00EA1A0C" w:rsidRPr="00A227F4">
        <w:rPr>
          <w:rFonts w:asciiTheme="minorBidi" w:hAnsiTheme="minorBidi" w:cstheme="minorBidi"/>
          <w:rtl/>
        </w:rPr>
        <w:t>כל המידע הרלוונטי והמאושר ע"י הגורמים המוסמכים, עודכן במערכות.</w:t>
      </w:r>
      <w:r w:rsidR="008612E6" w:rsidRPr="00A227F4">
        <w:rPr>
          <w:rFonts w:asciiTheme="minorBidi" w:hAnsiTheme="minorBidi" w:cstheme="minorBidi"/>
          <w:rtl/>
        </w:rPr>
        <w:t xml:space="preserve"> חשוב להבהיר שרכיב האיסוף הוא היום השלמה של תהליכים אשר מתרחשים בסדיר על ידי ביה"ס ומהווה חלק מצומצם מהפעילות הצפויה</w:t>
      </w:r>
      <w:r w:rsidRPr="00A227F4">
        <w:rPr>
          <w:rFonts w:asciiTheme="minorBidi" w:hAnsiTheme="minorBidi" w:cstheme="minorBidi"/>
          <w:rtl/>
        </w:rPr>
        <w:t xml:space="preserve"> </w:t>
      </w:r>
    </w:p>
    <w:p w14:paraId="4558C272" w14:textId="77777777" w:rsidR="000C3EA2" w:rsidRPr="00A227F4" w:rsidRDefault="000C3EA2" w:rsidP="00941E94">
      <w:pPr>
        <w:numPr>
          <w:ilvl w:val="0"/>
          <w:numId w:val="128"/>
        </w:numPr>
        <w:bidi/>
        <w:spacing w:before="0" w:line="240" w:lineRule="auto"/>
        <w:ind w:left="2310"/>
        <w:rPr>
          <w:rFonts w:asciiTheme="minorBidi" w:hAnsiTheme="minorBidi" w:cstheme="minorBidi"/>
          <w:rtl/>
        </w:rPr>
      </w:pPr>
      <w:r w:rsidRPr="00A227F4">
        <w:rPr>
          <w:rFonts w:asciiTheme="minorBidi" w:hAnsiTheme="minorBidi" w:cstheme="minorBidi"/>
          <w:rtl/>
        </w:rPr>
        <w:t>בצוע בדיקת שלמות הנתונים ותקינותם כוללת:</w:t>
      </w:r>
    </w:p>
    <w:p w14:paraId="79286ECB" w14:textId="77777777" w:rsidR="000C3EA2" w:rsidRPr="00A227F4" w:rsidRDefault="000C3EA2" w:rsidP="00941E94">
      <w:pPr>
        <w:pStyle w:val="xxx0"/>
        <w:numPr>
          <w:ilvl w:val="0"/>
          <w:numId w:val="129"/>
        </w:numPr>
        <w:spacing w:line="240" w:lineRule="auto"/>
        <w:ind w:left="2670" w:right="0"/>
        <w:rPr>
          <w:rFonts w:asciiTheme="minorBidi" w:hAnsiTheme="minorBidi" w:cstheme="minorBidi"/>
          <w:szCs w:val="22"/>
          <w:lang w:eastAsia="en-US"/>
        </w:rPr>
      </w:pPr>
      <w:r w:rsidRPr="00A227F4">
        <w:rPr>
          <w:rFonts w:asciiTheme="minorBidi" w:hAnsiTheme="minorBidi" w:cstheme="minorBidi"/>
          <w:rtl/>
          <w:lang w:eastAsia="en-US"/>
        </w:rPr>
        <w:t xml:space="preserve">סיוע לבתי הספר בתיקון השגויים ע"י איתור הסיבות לשגיאות. </w:t>
      </w:r>
    </w:p>
    <w:p w14:paraId="1F2F6AB8" w14:textId="77777777" w:rsidR="000C3EA2" w:rsidRPr="00A227F4" w:rsidRDefault="000C3EA2" w:rsidP="00941E94">
      <w:pPr>
        <w:pStyle w:val="xxx0"/>
        <w:numPr>
          <w:ilvl w:val="0"/>
          <w:numId w:val="129"/>
        </w:numPr>
        <w:spacing w:line="240" w:lineRule="auto"/>
        <w:ind w:left="2670" w:right="0"/>
        <w:rPr>
          <w:rFonts w:asciiTheme="minorBidi" w:hAnsiTheme="minorBidi" w:cstheme="minorBidi"/>
          <w:szCs w:val="22"/>
          <w:lang w:eastAsia="en-US"/>
        </w:rPr>
      </w:pPr>
      <w:r w:rsidRPr="00A227F4">
        <w:rPr>
          <w:rFonts w:asciiTheme="minorBidi" w:hAnsiTheme="minorBidi" w:cstheme="minorBidi"/>
          <w:rtl/>
          <w:lang w:eastAsia="en-US"/>
        </w:rPr>
        <w:t>תיקון שגיאות הנובעות ממחסור בהגדרות במערכות המשרד. הספק יאתר את השגיאות הללו, יעמוד בקשר עם הגורמים המתאימים במשרד לצורך העדכון ויחזיר את הנתונים לקליטה חוזרת במערכות המשרד.</w:t>
      </w:r>
    </w:p>
    <w:p w14:paraId="791DC9D1" w14:textId="77777777" w:rsidR="000C3EA2" w:rsidRPr="00A227F4" w:rsidRDefault="000C3EA2" w:rsidP="00941E94">
      <w:pPr>
        <w:pStyle w:val="xxx0"/>
        <w:numPr>
          <w:ilvl w:val="0"/>
          <w:numId w:val="129"/>
        </w:numPr>
        <w:spacing w:line="240" w:lineRule="auto"/>
        <w:ind w:left="2670" w:right="0"/>
        <w:rPr>
          <w:rFonts w:asciiTheme="minorBidi" w:hAnsiTheme="minorBidi" w:cstheme="minorBidi"/>
          <w:szCs w:val="22"/>
          <w:lang w:eastAsia="en-US"/>
        </w:rPr>
      </w:pPr>
      <w:r w:rsidRPr="00A227F4">
        <w:rPr>
          <w:rFonts w:asciiTheme="minorBidi" w:hAnsiTheme="minorBidi" w:cstheme="minorBidi"/>
          <w:rtl/>
          <w:lang w:eastAsia="en-US"/>
        </w:rPr>
        <w:t>השוואת הדיווח להצהרת המנהל. הספק נדרש לבדוק את דו"ח הבקרה ולוודא שהכמויות המוצהרות על ידי המנהל מתאימות לכמויות שדווחו.</w:t>
      </w:r>
    </w:p>
    <w:p w14:paraId="06D440E1" w14:textId="77777777" w:rsidR="000C3EA2" w:rsidRDefault="000C3EA2" w:rsidP="00941E94">
      <w:pPr>
        <w:pStyle w:val="xxx0"/>
        <w:numPr>
          <w:ilvl w:val="0"/>
          <w:numId w:val="129"/>
        </w:numPr>
        <w:spacing w:line="240" w:lineRule="auto"/>
        <w:ind w:left="2670" w:right="0"/>
        <w:rPr>
          <w:rFonts w:asciiTheme="minorBidi" w:hAnsiTheme="minorBidi" w:cstheme="minorBidi"/>
          <w:szCs w:val="22"/>
          <w:lang w:eastAsia="en-US"/>
        </w:rPr>
      </w:pPr>
      <w:r w:rsidRPr="00A227F4">
        <w:rPr>
          <w:rFonts w:asciiTheme="minorBidi" w:hAnsiTheme="minorBidi" w:cstheme="minorBidi"/>
          <w:rtl/>
          <w:lang w:eastAsia="en-US"/>
        </w:rPr>
        <w:t xml:space="preserve">באם נדרשת פעילות נוספת כמו חתימת רואה חשבון על מסמכים, אישור על יועצים חינוכיים, רכזים </w:t>
      </w:r>
      <w:proofErr w:type="spellStart"/>
      <w:r w:rsidRPr="00A227F4">
        <w:rPr>
          <w:rFonts w:asciiTheme="minorBidi" w:hAnsiTheme="minorBidi" w:cstheme="minorBidi"/>
          <w:rtl/>
          <w:lang w:eastAsia="en-US"/>
        </w:rPr>
        <w:t>וכו</w:t>
      </w:r>
      <w:proofErr w:type="spellEnd"/>
      <w:r w:rsidRPr="00A227F4">
        <w:rPr>
          <w:rFonts w:asciiTheme="minorBidi" w:hAnsiTheme="minorBidi" w:cstheme="minorBidi"/>
          <w:rtl/>
          <w:lang w:eastAsia="en-US"/>
        </w:rPr>
        <w:t xml:space="preserve">', היא </w:t>
      </w:r>
      <w:proofErr w:type="spellStart"/>
      <w:r w:rsidRPr="00A227F4">
        <w:rPr>
          <w:rFonts w:asciiTheme="minorBidi" w:hAnsiTheme="minorBidi" w:cstheme="minorBidi"/>
          <w:rtl/>
          <w:lang w:eastAsia="en-US"/>
        </w:rPr>
        <w:t>תרשם</w:t>
      </w:r>
      <w:proofErr w:type="spellEnd"/>
      <w:r w:rsidRPr="00A227F4">
        <w:rPr>
          <w:rFonts w:asciiTheme="minorBidi" w:hAnsiTheme="minorBidi" w:cstheme="minorBidi"/>
          <w:rtl/>
          <w:lang w:eastAsia="en-US"/>
        </w:rPr>
        <w:t xml:space="preserve"> במערכות </w:t>
      </w:r>
      <w:proofErr w:type="spellStart"/>
      <w:r w:rsidRPr="00A227F4">
        <w:rPr>
          <w:rFonts w:asciiTheme="minorBidi" w:hAnsiTheme="minorBidi" w:cstheme="minorBidi"/>
          <w:rtl/>
          <w:lang w:eastAsia="en-US"/>
        </w:rPr>
        <w:t>ותתוייק</w:t>
      </w:r>
      <w:proofErr w:type="spellEnd"/>
      <w:r w:rsidRPr="00A227F4">
        <w:rPr>
          <w:rFonts w:asciiTheme="minorBidi" w:hAnsiTheme="minorBidi" w:cstheme="minorBidi"/>
          <w:rtl/>
          <w:lang w:eastAsia="en-US"/>
        </w:rPr>
        <w:t>, ועל הספק לוודא כי המסמכים אכן נחתמו בפועל על ידי הגורם הנדרש.</w:t>
      </w:r>
    </w:p>
    <w:p w14:paraId="17C9A539" w14:textId="77777777" w:rsidR="00147712" w:rsidRPr="00A227F4" w:rsidRDefault="00147712" w:rsidP="00941E94">
      <w:pPr>
        <w:pStyle w:val="3"/>
        <w:keepNext/>
        <w:numPr>
          <w:ilvl w:val="3"/>
          <w:numId w:val="84"/>
        </w:numPr>
        <w:spacing w:before="240"/>
        <w:ind w:left="1534" w:hanging="964"/>
        <w:rPr>
          <w:rFonts w:asciiTheme="minorBidi" w:hAnsiTheme="minorBidi" w:cstheme="minorBidi"/>
        </w:rPr>
      </w:pPr>
      <w:r w:rsidRPr="00A227F4">
        <w:rPr>
          <w:rFonts w:asciiTheme="minorBidi" w:hAnsiTheme="minorBidi" w:cstheme="minorBidi"/>
          <w:rtl/>
        </w:rPr>
        <w:t xml:space="preserve">שרותי משרד אחורי – </w:t>
      </w:r>
      <w:r w:rsidRPr="00A227F4">
        <w:rPr>
          <w:rFonts w:asciiTheme="minorBidi" w:hAnsiTheme="minorBidi" w:cstheme="minorBidi"/>
        </w:rPr>
        <w:t>Back-Office</w:t>
      </w:r>
      <w:r w:rsidRPr="00A227F4">
        <w:rPr>
          <w:rFonts w:asciiTheme="minorBidi" w:hAnsiTheme="minorBidi" w:cstheme="minorBidi"/>
          <w:rtl/>
        </w:rPr>
        <w:t xml:space="preserve"> </w:t>
      </w:r>
    </w:p>
    <w:p w14:paraId="2DD43900" w14:textId="77777777" w:rsidR="00147712" w:rsidRPr="00A227F4" w:rsidRDefault="00147712" w:rsidP="00147712">
      <w:pPr>
        <w:bidi/>
        <w:spacing w:before="0" w:after="60"/>
        <w:ind w:left="1534"/>
        <w:rPr>
          <w:rFonts w:asciiTheme="minorBidi" w:hAnsiTheme="minorBidi" w:cstheme="minorBidi"/>
        </w:rPr>
      </w:pPr>
      <w:r w:rsidRPr="00A227F4">
        <w:rPr>
          <w:rFonts w:asciiTheme="minorBidi" w:hAnsiTheme="minorBidi" w:cstheme="minorBidi"/>
          <w:rtl/>
        </w:rPr>
        <w:t>הפעילות  של  "משרד אחורי", תשולב בעבודה השוטפת של המוקד ותבוצע בהתאם להחלטה ניהולית של המשרד.</w:t>
      </w:r>
    </w:p>
    <w:p w14:paraId="419B7ECE" w14:textId="77777777" w:rsidR="00147712" w:rsidRPr="00A227F4" w:rsidRDefault="00147712" w:rsidP="00941E94">
      <w:pPr>
        <w:pStyle w:val="4"/>
        <w:numPr>
          <w:ilvl w:val="0"/>
          <w:numId w:val="127"/>
        </w:numPr>
        <w:contextualSpacing/>
        <w:rPr>
          <w:rFonts w:asciiTheme="minorBidi" w:hAnsiTheme="minorBidi" w:cstheme="minorBidi"/>
          <w:rtl/>
        </w:rPr>
      </w:pPr>
      <w:r w:rsidRPr="00A227F4">
        <w:rPr>
          <w:rFonts w:asciiTheme="minorBidi" w:hAnsiTheme="minorBidi" w:cstheme="minorBidi"/>
          <w:rtl/>
        </w:rPr>
        <w:t xml:space="preserve">הפעילות תכלול: טיפול ומענה לפקסים, תקשורת כתובה א-סינכרונית, פניות בפורטל, דוא"ל וכד'. </w:t>
      </w:r>
    </w:p>
    <w:p w14:paraId="055C7B75" w14:textId="77777777" w:rsidR="00147712" w:rsidRPr="00A227F4" w:rsidRDefault="00147712" w:rsidP="00941E94">
      <w:pPr>
        <w:pStyle w:val="4"/>
        <w:numPr>
          <w:ilvl w:val="0"/>
          <w:numId w:val="127"/>
        </w:numPr>
        <w:contextualSpacing/>
        <w:rPr>
          <w:rFonts w:asciiTheme="minorBidi" w:hAnsiTheme="minorBidi" w:cstheme="minorBidi"/>
        </w:rPr>
      </w:pPr>
      <w:r w:rsidRPr="00A227F4">
        <w:rPr>
          <w:rFonts w:asciiTheme="minorBidi" w:hAnsiTheme="minorBidi" w:cstheme="minorBidi"/>
          <w:rtl/>
        </w:rPr>
        <w:t xml:space="preserve">בנוסף, </w:t>
      </w:r>
      <w:proofErr w:type="spellStart"/>
      <w:r w:rsidRPr="00A227F4">
        <w:rPr>
          <w:rFonts w:asciiTheme="minorBidi" w:hAnsiTheme="minorBidi" w:cstheme="minorBidi"/>
          <w:rtl/>
        </w:rPr>
        <w:t>ידרש</w:t>
      </w:r>
      <w:proofErr w:type="spellEnd"/>
      <w:r w:rsidRPr="00A227F4">
        <w:rPr>
          <w:rFonts w:asciiTheme="minorBidi" w:hAnsiTheme="minorBidi" w:cstheme="minorBidi"/>
          <w:rtl/>
        </w:rPr>
        <w:t xml:space="preserve"> הספק לביצוע תהליכי הנגשת מידע יזום בתקשורת כתובה וקולית לקהלים ספציפיים בהתאם לדרישת המשרד (לדוגמה: מבצע טלפוני יזום לקראת השקת מערכת חדשה לגני ילדים).</w:t>
      </w:r>
    </w:p>
    <w:p w14:paraId="47F8EA15" w14:textId="77777777" w:rsidR="00147712" w:rsidRPr="00A227F4" w:rsidRDefault="00147712" w:rsidP="00941E94">
      <w:pPr>
        <w:pStyle w:val="3"/>
        <w:keepNext/>
        <w:numPr>
          <w:ilvl w:val="3"/>
          <w:numId w:val="84"/>
        </w:numPr>
        <w:spacing w:before="240"/>
        <w:ind w:left="1534" w:hanging="964"/>
        <w:rPr>
          <w:rFonts w:asciiTheme="minorBidi" w:hAnsiTheme="minorBidi" w:cstheme="minorBidi"/>
        </w:rPr>
      </w:pPr>
      <w:r w:rsidRPr="00A227F4">
        <w:rPr>
          <w:rFonts w:asciiTheme="minorBidi" w:hAnsiTheme="minorBidi" w:cstheme="minorBidi"/>
          <w:rtl/>
        </w:rPr>
        <w:t xml:space="preserve">פעולות יזומות – פרויקטים </w:t>
      </w:r>
    </w:p>
    <w:p w14:paraId="3338F269" w14:textId="77777777" w:rsidR="00147712" w:rsidRPr="00A227F4" w:rsidRDefault="00147712" w:rsidP="00147712">
      <w:pPr>
        <w:pStyle w:val="4"/>
        <w:numPr>
          <w:ilvl w:val="0"/>
          <w:numId w:val="0"/>
        </w:numPr>
        <w:ind w:left="1534"/>
        <w:contextualSpacing/>
        <w:rPr>
          <w:rFonts w:asciiTheme="minorBidi" w:hAnsiTheme="minorBidi" w:cstheme="minorBidi"/>
          <w:rtl/>
        </w:rPr>
      </w:pPr>
      <w:r w:rsidRPr="00A227F4">
        <w:rPr>
          <w:rFonts w:asciiTheme="minorBidi" w:hAnsiTheme="minorBidi" w:cstheme="minorBidi"/>
          <w:rtl/>
        </w:rPr>
        <w:t xml:space="preserve">המשרד, במהלך השנה יהיה רשאי לבקש מהספק כחלק מתהליכי העבודה </w:t>
      </w:r>
      <w:proofErr w:type="spellStart"/>
      <w:r w:rsidRPr="00A227F4">
        <w:rPr>
          <w:rFonts w:asciiTheme="minorBidi" w:hAnsiTheme="minorBidi" w:cstheme="minorBidi"/>
          <w:rtl/>
        </w:rPr>
        <w:t>והשרותים</w:t>
      </w:r>
      <w:proofErr w:type="spellEnd"/>
      <w:r w:rsidRPr="00A227F4">
        <w:rPr>
          <w:rFonts w:asciiTheme="minorBidi" w:hAnsiTheme="minorBidi" w:cstheme="minorBidi"/>
          <w:rtl/>
        </w:rPr>
        <w:t xml:space="preserve"> התפעוליים, לבצע פעולות יזומות בהיקפים משתנים כמענה לצרכים. </w:t>
      </w:r>
    </w:p>
    <w:p w14:paraId="2AB86443" w14:textId="77777777" w:rsidR="00147712" w:rsidRPr="00A227F4" w:rsidRDefault="00147712" w:rsidP="00147712">
      <w:pPr>
        <w:pStyle w:val="4"/>
        <w:numPr>
          <w:ilvl w:val="0"/>
          <w:numId w:val="0"/>
        </w:numPr>
        <w:ind w:left="1534"/>
        <w:contextualSpacing/>
        <w:rPr>
          <w:rFonts w:asciiTheme="minorBidi" w:hAnsiTheme="minorBidi" w:cstheme="minorBidi"/>
          <w:rtl/>
        </w:rPr>
      </w:pPr>
      <w:r w:rsidRPr="00A227F4">
        <w:rPr>
          <w:rFonts w:asciiTheme="minorBidi" w:hAnsiTheme="minorBidi" w:cstheme="minorBidi"/>
          <w:rtl/>
        </w:rPr>
        <w:t xml:space="preserve">הפעולות היזומות לכלל מוסדות החינוך ו/או לחלקם תבוצענה בדרכי התקשרות שונות: שיחות טלפון יוצאות, דואר אלקטרוני, מסרונים עם קישור  והפניה לדפי נחיתה. </w:t>
      </w:r>
    </w:p>
    <w:p w14:paraId="7EEB2811" w14:textId="77777777" w:rsidR="00147712" w:rsidRPr="0047218F" w:rsidRDefault="00147712" w:rsidP="00147712">
      <w:pPr>
        <w:pStyle w:val="4"/>
        <w:numPr>
          <w:ilvl w:val="0"/>
          <w:numId w:val="0"/>
        </w:numPr>
        <w:ind w:left="1534"/>
        <w:contextualSpacing/>
        <w:rPr>
          <w:rFonts w:asciiTheme="minorBidi" w:hAnsiTheme="minorBidi" w:cstheme="minorBidi"/>
        </w:rPr>
      </w:pPr>
      <w:r w:rsidRPr="0047218F">
        <w:rPr>
          <w:rFonts w:asciiTheme="minorBidi" w:hAnsiTheme="minorBidi" w:cstheme="minorBidi"/>
          <w:rtl/>
        </w:rPr>
        <w:t>לדוגמה: פניה יזומה לכלל מוקדי האיסוף במוסדות החינוך ו/או לחלקם בהתבסס על רשימות תפוצה שונות, לגבי הנחיה/שינוי במצבת.</w:t>
      </w:r>
    </w:p>
    <w:p w14:paraId="1E6D0A31" w14:textId="77777777" w:rsidR="00791C05" w:rsidRPr="0047218F" w:rsidRDefault="00791C05" w:rsidP="00791C05">
      <w:pPr>
        <w:pStyle w:val="3"/>
        <w:numPr>
          <w:ilvl w:val="0"/>
          <w:numId w:val="0"/>
        </w:numPr>
        <w:ind w:left="1440"/>
        <w:contextualSpacing/>
        <w:rPr>
          <w:rFonts w:asciiTheme="minorBidi" w:hAnsiTheme="minorBidi" w:cstheme="minorBidi"/>
          <w:b w:val="0"/>
          <w:bCs w:val="0"/>
        </w:rPr>
      </w:pPr>
      <w:r w:rsidRPr="0047218F">
        <w:rPr>
          <w:rFonts w:asciiTheme="minorBidi" w:hAnsiTheme="minorBidi" w:cstheme="minorBidi"/>
          <w:sz w:val="32"/>
          <w:rtl/>
        </w:rPr>
        <w:t xml:space="preserve">שיווק ופרסום של יישומים מתוקשבים - </w:t>
      </w:r>
      <w:r w:rsidRPr="0047218F">
        <w:rPr>
          <w:rFonts w:asciiTheme="minorBidi" w:hAnsiTheme="minorBidi" w:cstheme="minorBidi"/>
          <w:b w:val="0"/>
          <w:bCs w:val="0"/>
          <w:sz w:val="32"/>
          <w:rtl/>
        </w:rPr>
        <w:t>המשרד מציע יישומים מתוקשבים רבים ומגוונים לקהלים גדולים ושונים. חלק מהיישומים הם יישומי חובה ואחרים הם יישומי רשות שהמשרד מעוניין לעודד את השימוש בהם. אלה וגם אלה מחייבים מאמצי פרסום ושיווק מול קהלי היעד</w:t>
      </w:r>
    </w:p>
    <w:p w14:paraId="582CB092" w14:textId="77777777" w:rsidR="00147712" w:rsidRPr="0047218F" w:rsidRDefault="00147712" w:rsidP="00791C05">
      <w:pPr>
        <w:pStyle w:val="4"/>
        <w:numPr>
          <w:ilvl w:val="0"/>
          <w:numId w:val="0"/>
        </w:numPr>
        <w:ind w:left="1440"/>
        <w:contextualSpacing/>
        <w:rPr>
          <w:rFonts w:asciiTheme="minorBidi" w:hAnsiTheme="minorBidi" w:cstheme="minorBidi"/>
        </w:rPr>
      </w:pPr>
      <w:r w:rsidRPr="0047218F">
        <w:rPr>
          <w:rFonts w:asciiTheme="minorBidi" w:hAnsiTheme="minorBidi" w:cstheme="minorBidi"/>
          <w:rtl/>
        </w:rPr>
        <w:t>התשלום יהיה בהתאם להיקף הפעילות אם על בסיס תפוקות/פרויקטים ואם על בסיס שעות עבודה כמפורט בפרק 5.</w:t>
      </w:r>
    </w:p>
    <w:p w14:paraId="457EC8C6" w14:textId="77777777" w:rsidR="00E10766" w:rsidRPr="00E10766" w:rsidRDefault="00E10766" w:rsidP="00E10766">
      <w:pPr>
        <w:pStyle w:val="xxx0"/>
        <w:spacing w:line="240" w:lineRule="auto"/>
        <w:ind w:right="0"/>
        <w:rPr>
          <w:rFonts w:asciiTheme="minorBidi" w:hAnsiTheme="minorBidi" w:cstheme="minorBidi"/>
          <w:szCs w:val="22"/>
          <w:lang w:eastAsia="en-US"/>
        </w:rPr>
      </w:pPr>
    </w:p>
    <w:p w14:paraId="2BE937D0" w14:textId="041ED98E" w:rsidR="00E10766" w:rsidRPr="00A227F4" w:rsidRDefault="00E10766" w:rsidP="00E10766">
      <w:pPr>
        <w:pStyle w:val="3"/>
        <w:ind w:left="1251"/>
        <w:rPr>
          <w:rFonts w:asciiTheme="minorBidi" w:hAnsiTheme="minorBidi" w:cstheme="minorBidi"/>
        </w:rPr>
      </w:pPr>
      <w:r w:rsidRPr="00A227F4">
        <w:rPr>
          <w:rFonts w:asciiTheme="minorBidi" w:hAnsiTheme="minorBidi" w:cstheme="minorBidi"/>
          <w:rtl/>
        </w:rPr>
        <w:lastRenderedPageBreak/>
        <w:t>שירותים נלווים</w:t>
      </w:r>
    </w:p>
    <w:p w14:paraId="2D0EDEE9" w14:textId="77777777" w:rsidR="00E10766" w:rsidRPr="00A227F4" w:rsidRDefault="00E10766" w:rsidP="00E10766">
      <w:pPr>
        <w:pStyle w:val="4"/>
        <w:numPr>
          <w:ilvl w:val="0"/>
          <w:numId w:val="0"/>
        </w:numPr>
        <w:spacing w:after="60"/>
        <w:ind w:left="1194"/>
        <w:rPr>
          <w:rFonts w:asciiTheme="minorBidi" w:hAnsiTheme="minorBidi" w:cstheme="minorBidi"/>
          <w:rtl/>
        </w:rPr>
      </w:pPr>
      <w:r w:rsidRPr="00A227F4">
        <w:rPr>
          <w:rFonts w:asciiTheme="minorBidi" w:hAnsiTheme="minorBidi" w:cstheme="minorBidi"/>
          <w:rtl/>
        </w:rPr>
        <w:t xml:space="preserve">הפתרון המוצע נדרש להתייחס ולספק מענה לגבי הנושאים הבאים: </w:t>
      </w:r>
    </w:p>
    <w:p w14:paraId="2E8A5AE6" w14:textId="77777777" w:rsidR="00E10766" w:rsidRPr="00A227F4" w:rsidRDefault="00E10766" w:rsidP="00941E94">
      <w:pPr>
        <w:pStyle w:val="3"/>
        <w:keepNext/>
        <w:numPr>
          <w:ilvl w:val="3"/>
          <w:numId w:val="84"/>
        </w:numPr>
        <w:spacing w:before="240"/>
        <w:ind w:left="1534" w:hanging="964"/>
        <w:rPr>
          <w:rFonts w:asciiTheme="minorBidi" w:hAnsiTheme="minorBidi" w:cstheme="minorBidi"/>
          <w:b w:val="0"/>
          <w:bCs w:val="0"/>
        </w:rPr>
      </w:pPr>
      <w:r w:rsidRPr="00A227F4">
        <w:rPr>
          <w:rFonts w:asciiTheme="minorBidi" w:hAnsiTheme="minorBidi" w:cstheme="minorBidi"/>
          <w:b w:val="0"/>
          <w:bCs w:val="0"/>
          <w:rtl/>
        </w:rPr>
        <w:t xml:space="preserve">פיתוח תוצרי הדרכה </w:t>
      </w:r>
    </w:p>
    <w:p w14:paraId="0CCE039F" w14:textId="77777777" w:rsidR="00E10766" w:rsidRPr="00A227F4" w:rsidRDefault="00E10766" w:rsidP="00E10766">
      <w:pPr>
        <w:pStyle w:val="4"/>
        <w:numPr>
          <w:ilvl w:val="0"/>
          <w:numId w:val="0"/>
        </w:numPr>
        <w:ind w:left="1500"/>
        <w:rPr>
          <w:rFonts w:asciiTheme="minorBidi" w:hAnsiTheme="minorBidi" w:cstheme="minorBidi"/>
          <w:rtl/>
        </w:rPr>
      </w:pPr>
      <w:r w:rsidRPr="00A227F4">
        <w:rPr>
          <w:rFonts w:asciiTheme="minorBidi" w:hAnsiTheme="minorBidi" w:cstheme="minorBidi"/>
          <w:rtl/>
        </w:rPr>
        <w:t>המציע נדרש לאספקת יכולות של פיתוח מגוון תוצרי הדרכה, כמפורט בסעיף 4.4.6 לדוגמה.</w:t>
      </w:r>
    </w:p>
    <w:p w14:paraId="566DAAF9" w14:textId="77777777" w:rsidR="00E10766" w:rsidRPr="00A227F4" w:rsidRDefault="00E10766" w:rsidP="00941E94">
      <w:pPr>
        <w:pStyle w:val="3"/>
        <w:keepNext/>
        <w:numPr>
          <w:ilvl w:val="3"/>
          <w:numId w:val="84"/>
        </w:numPr>
        <w:spacing w:before="240"/>
        <w:ind w:left="1534" w:hanging="964"/>
        <w:rPr>
          <w:rFonts w:asciiTheme="minorBidi" w:hAnsiTheme="minorBidi" w:cstheme="minorBidi"/>
          <w:b w:val="0"/>
          <w:bCs w:val="0"/>
          <w:rtl/>
        </w:rPr>
      </w:pPr>
      <w:r w:rsidRPr="00A227F4">
        <w:rPr>
          <w:rFonts w:asciiTheme="minorBidi" w:hAnsiTheme="minorBidi" w:cstheme="minorBidi"/>
          <w:b w:val="0"/>
          <w:bCs w:val="0"/>
          <w:rtl/>
        </w:rPr>
        <w:t>אספקת שירותי מומחה</w:t>
      </w:r>
    </w:p>
    <w:p w14:paraId="484505D9" w14:textId="77777777" w:rsidR="00E10766" w:rsidRPr="00A227F4" w:rsidRDefault="00E10766" w:rsidP="00E10766">
      <w:pPr>
        <w:pStyle w:val="4"/>
        <w:numPr>
          <w:ilvl w:val="0"/>
          <w:numId w:val="0"/>
        </w:numPr>
        <w:ind w:left="1500"/>
        <w:rPr>
          <w:rFonts w:asciiTheme="minorBidi" w:hAnsiTheme="minorBidi" w:cstheme="minorBidi"/>
          <w:rtl/>
        </w:rPr>
      </w:pPr>
      <w:r w:rsidRPr="00A227F4">
        <w:rPr>
          <w:rFonts w:asciiTheme="minorBidi" w:hAnsiTheme="minorBidi" w:cstheme="minorBidi"/>
          <w:rtl/>
        </w:rPr>
        <w:t xml:space="preserve">המציע נדרש לאספקת מומחים במגוון והיקף אשר יבטיח עמידה בדרישות המשרד כמפורט </w:t>
      </w:r>
      <w:r>
        <w:rPr>
          <w:rFonts w:asciiTheme="minorBidi" w:hAnsiTheme="minorBidi" w:cstheme="minorBidi" w:hint="cs"/>
          <w:rtl/>
        </w:rPr>
        <w:t xml:space="preserve"> בסעיף 4.4.5.2 בהמשך</w:t>
      </w:r>
      <w:r w:rsidRPr="00A227F4">
        <w:rPr>
          <w:rFonts w:asciiTheme="minorBidi" w:hAnsiTheme="minorBidi" w:cstheme="minorBidi"/>
          <w:rtl/>
        </w:rPr>
        <w:t xml:space="preserve">. </w:t>
      </w:r>
    </w:p>
    <w:p w14:paraId="1AFE252F" w14:textId="77777777" w:rsidR="00E10766" w:rsidRPr="00A227F4" w:rsidRDefault="00E10766" w:rsidP="00E10766">
      <w:pPr>
        <w:pStyle w:val="4"/>
        <w:numPr>
          <w:ilvl w:val="0"/>
          <w:numId w:val="0"/>
        </w:numPr>
        <w:ind w:left="1500"/>
        <w:rPr>
          <w:rFonts w:asciiTheme="minorBidi" w:hAnsiTheme="minorBidi" w:cstheme="minorBidi"/>
        </w:rPr>
      </w:pPr>
      <w:r w:rsidRPr="00A227F4">
        <w:rPr>
          <w:rFonts w:asciiTheme="minorBidi" w:hAnsiTheme="minorBidi" w:cstheme="minorBidi"/>
          <w:rtl/>
        </w:rPr>
        <w:t xml:space="preserve">חשוב לציין שיתכן וידרשו בעלי תפקידים עם ידע מתאים בתחומי התוכן לטובת יישום  </w:t>
      </w:r>
      <w:r w:rsidRPr="00A227F4">
        <w:rPr>
          <w:rFonts w:asciiTheme="minorBidi" w:hAnsiTheme="minorBidi" w:cstheme="minorBidi"/>
        </w:rPr>
        <w:t>Walk Throughs</w:t>
      </w:r>
      <w:r w:rsidRPr="00A227F4">
        <w:rPr>
          <w:rFonts w:asciiTheme="minorBidi" w:hAnsiTheme="minorBidi" w:cstheme="minorBidi"/>
          <w:rtl/>
        </w:rPr>
        <w:t xml:space="preserve"> במערכות שירות העצמי.  </w:t>
      </w:r>
    </w:p>
    <w:p w14:paraId="22E53D44" w14:textId="77777777" w:rsidR="00E10766" w:rsidRPr="00A227F4" w:rsidRDefault="00E10766" w:rsidP="00941E94">
      <w:pPr>
        <w:pStyle w:val="3"/>
        <w:keepNext/>
        <w:numPr>
          <w:ilvl w:val="3"/>
          <w:numId w:val="84"/>
        </w:numPr>
        <w:spacing w:before="240"/>
        <w:ind w:left="1534" w:hanging="964"/>
        <w:rPr>
          <w:rFonts w:asciiTheme="minorBidi" w:hAnsiTheme="minorBidi" w:cstheme="minorBidi"/>
          <w:b w:val="0"/>
          <w:bCs w:val="0"/>
        </w:rPr>
      </w:pPr>
      <w:r w:rsidRPr="00A227F4">
        <w:rPr>
          <w:rFonts w:asciiTheme="minorBidi" w:hAnsiTheme="minorBidi" w:cstheme="minorBidi"/>
          <w:b w:val="0"/>
          <w:bCs w:val="0"/>
          <w:rtl/>
        </w:rPr>
        <w:t>אספקת שירותי הדרכה</w:t>
      </w:r>
    </w:p>
    <w:p w14:paraId="4F6C0E3A" w14:textId="77777777" w:rsidR="00E10766" w:rsidRPr="00A227F4" w:rsidRDefault="00E10766" w:rsidP="009C2EE4">
      <w:pPr>
        <w:pStyle w:val="4"/>
        <w:numPr>
          <w:ilvl w:val="0"/>
          <w:numId w:val="276"/>
        </w:numPr>
        <w:rPr>
          <w:rFonts w:asciiTheme="minorBidi" w:hAnsiTheme="minorBidi" w:cstheme="minorBidi"/>
        </w:rPr>
      </w:pPr>
      <w:r w:rsidRPr="00A227F4">
        <w:rPr>
          <w:rFonts w:asciiTheme="minorBidi" w:hAnsiTheme="minorBidi" w:cstheme="minorBidi"/>
          <w:rtl/>
        </w:rPr>
        <w:t xml:space="preserve">המציע נדרש לאספקת יכולות לקיום רכיבי השירות הבאים מבחינת טיב, היקפים משתנים, הכוללים קיום מרכיבי השירות הבאים: </w:t>
      </w:r>
    </w:p>
    <w:p w14:paraId="7F6AAD92" w14:textId="77777777" w:rsidR="00E10766" w:rsidRPr="00A227F4" w:rsidRDefault="00E10766" w:rsidP="00941E94">
      <w:pPr>
        <w:pStyle w:val="4"/>
        <w:numPr>
          <w:ilvl w:val="4"/>
          <w:numId w:val="88"/>
        </w:numPr>
        <w:ind w:left="2291" w:hanging="397"/>
        <w:contextualSpacing/>
        <w:rPr>
          <w:rFonts w:asciiTheme="minorBidi" w:hAnsiTheme="minorBidi" w:cstheme="minorBidi"/>
        </w:rPr>
      </w:pPr>
      <w:r w:rsidRPr="00A227F4">
        <w:rPr>
          <w:rFonts w:asciiTheme="minorBidi" w:hAnsiTheme="minorBidi" w:cstheme="minorBidi"/>
          <w:u w:val="single"/>
          <w:rtl/>
        </w:rPr>
        <w:t>הדרכה מקוונת:</w:t>
      </w:r>
      <w:r w:rsidRPr="00A227F4">
        <w:rPr>
          <w:rFonts w:asciiTheme="minorBidi" w:hAnsiTheme="minorBidi" w:cstheme="minorBidi"/>
          <w:rtl/>
        </w:rPr>
        <w:t xml:space="preserve"> הדרכה לקבוצת משתתפים, תוך ניהול רישום, זימון וכל הנדרש לקיום של מערכי השירות. </w:t>
      </w:r>
    </w:p>
    <w:p w14:paraId="3A91A676" w14:textId="77777777" w:rsidR="00E10766" w:rsidRPr="00A227F4" w:rsidRDefault="00E10766" w:rsidP="00E10766">
      <w:pPr>
        <w:pStyle w:val="4"/>
        <w:numPr>
          <w:ilvl w:val="0"/>
          <w:numId w:val="0"/>
        </w:numPr>
        <w:ind w:left="2291"/>
        <w:contextualSpacing/>
        <w:rPr>
          <w:rFonts w:asciiTheme="minorBidi" w:hAnsiTheme="minorBidi" w:cstheme="minorBidi"/>
          <w:rtl/>
        </w:rPr>
      </w:pPr>
      <w:r w:rsidRPr="00A227F4">
        <w:rPr>
          <w:rFonts w:asciiTheme="minorBidi" w:hAnsiTheme="minorBidi" w:cstheme="minorBidi"/>
          <w:rtl/>
        </w:rPr>
        <w:t xml:space="preserve">ההדרכה תתבצע באמצעים וירטואליים, כמו תוכנת שרות </w:t>
      </w:r>
      <w:r w:rsidRPr="00A227F4">
        <w:rPr>
          <w:rFonts w:asciiTheme="minorBidi" w:hAnsiTheme="minorBidi" w:cstheme="minorBidi"/>
        </w:rPr>
        <w:t>Web conference</w:t>
      </w:r>
      <w:r w:rsidRPr="00A227F4">
        <w:rPr>
          <w:rFonts w:asciiTheme="minorBidi" w:hAnsiTheme="minorBidi" w:cstheme="minorBidi"/>
          <w:rtl/>
        </w:rPr>
        <w:t xml:space="preserve"> אשר תנהל: רישום של משתמשים כולל פרטי זיהוי (סמל מוסד, מספר זהות), רישום השתתפות בהדרכה בפועל (כולל פרטים מזהים כגון סמל מוסד, מספר זהות וכד'),</w:t>
      </w:r>
    </w:p>
    <w:p w14:paraId="00ABD06B" w14:textId="77777777" w:rsidR="00E10766" w:rsidRPr="00A227F4" w:rsidRDefault="00E10766" w:rsidP="00E10766">
      <w:pPr>
        <w:pStyle w:val="4"/>
        <w:numPr>
          <w:ilvl w:val="0"/>
          <w:numId w:val="0"/>
        </w:numPr>
        <w:ind w:left="2291"/>
        <w:contextualSpacing/>
        <w:rPr>
          <w:rFonts w:asciiTheme="minorBidi" w:hAnsiTheme="minorBidi" w:cstheme="minorBidi"/>
        </w:rPr>
      </w:pPr>
      <w:r w:rsidRPr="00A227F4">
        <w:rPr>
          <w:rFonts w:asciiTheme="minorBidi" w:hAnsiTheme="minorBidi" w:cstheme="minorBidi"/>
          <w:rtl/>
        </w:rPr>
        <w:t>יכולת הגבלת כמות נרשמים תוך הצגת הודעה מתאימה למשתמשים, יכולת איסוף פידבק בסיום ההדרכה: אדיבות, מקצועיות, אפקטיביות.</w:t>
      </w:r>
    </w:p>
    <w:p w14:paraId="5A673A4A" w14:textId="77777777" w:rsidR="00E10766" w:rsidRPr="00A227F4" w:rsidRDefault="00E10766" w:rsidP="00941E94">
      <w:pPr>
        <w:pStyle w:val="4"/>
        <w:numPr>
          <w:ilvl w:val="4"/>
          <w:numId w:val="88"/>
        </w:numPr>
        <w:ind w:left="2291" w:hanging="397"/>
        <w:contextualSpacing/>
        <w:rPr>
          <w:rFonts w:asciiTheme="minorBidi" w:hAnsiTheme="minorBidi" w:cstheme="minorBidi"/>
        </w:rPr>
      </w:pPr>
      <w:r w:rsidRPr="00A227F4">
        <w:rPr>
          <w:rFonts w:asciiTheme="minorBidi" w:hAnsiTheme="minorBidi" w:cstheme="minorBidi"/>
          <w:u w:val="single"/>
          <w:rtl/>
        </w:rPr>
        <w:t>הדרכה פרטנית:</w:t>
      </w:r>
      <w:r w:rsidRPr="00A227F4">
        <w:rPr>
          <w:rFonts w:asciiTheme="minorBidi" w:hAnsiTheme="minorBidi" w:cstheme="minorBidi"/>
          <w:rtl/>
        </w:rPr>
        <w:t xml:space="preserve">  הדרכה באתר הלקוח (גורם חינוך או כד') בנושא תוכן של המשרד (לדוגמה אופן תפעול מערכת </w:t>
      </w:r>
      <w:r w:rsidRPr="00A227F4">
        <w:rPr>
          <w:rFonts w:asciiTheme="minorBidi" w:hAnsiTheme="minorBidi" w:cstheme="minorBidi"/>
        </w:rPr>
        <w:t>X</w:t>
      </w:r>
      <w:r w:rsidRPr="00A227F4">
        <w:rPr>
          <w:rFonts w:asciiTheme="minorBidi" w:hAnsiTheme="minorBidi" w:cstheme="minorBidi"/>
          <w:rtl/>
        </w:rPr>
        <w:t xml:space="preserve">, דיווח נתונים, בקרה וכד'). </w:t>
      </w:r>
    </w:p>
    <w:p w14:paraId="4534032C" w14:textId="77777777" w:rsidR="00E10766" w:rsidRPr="00A227F4" w:rsidRDefault="00E10766" w:rsidP="00E10766">
      <w:pPr>
        <w:pStyle w:val="4"/>
        <w:numPr>
          <w:ilvl w:val="0"/>
          <w:numId w:val="0"/>
        </w:numPr>
        <w:ind w:left="2291"/>
        <w:contextualSpacing/>
        <w:rPr>
          <w:rFonts w:asciiTheme="minorBidi" w:hAnsiTheme="minorBidi" w:cstheme="minorBidi"/>
          <w:rtl/>
        </w:rPr>
      </w:pPr>
      <w:r w:rsidRPr="00A227F4">
        <w:rPr>
          <w:rFonts w:asciiTheme="minorBidi" w:hAnsiTheme="minorBidi" w:cstheme="minorBidi"/>
          <w:rtl/>
        </w:rPr>
        <w:t xml:space="preserve">ההדרכה תתבצע אחד על אחד. </w:t>
      </w:r>
    </w:p>
    <w:p w14:paraId="776A8F90" w14:textId="77777777" w:rsidR="00E10766" w:rsidRPr="00A227F4" w:rsidRDefault="00E10766" w:rsidP="00E10766">
      <w:pPr>
        <w:pStyle w:val="4"/>
        <w:numPr>
          <w:ilvl w:val="0"/>
          <w:numId w:val="0"/>
        </w:numPr>
        <w:ind w:left="2291"/>
        <w:contextualSpacing/>
        <w:rPr>
          <w:rFonts w:asciiTheme="minorBidi" w:hAnsiTheme="minorBidi" w:cstheme="minorBidi"/>
        </w:rPr>
      </w:pPr>
      <w:r w:rsidRPr="00A227F4">
        <w:rPr>
          <w:rFonts w:asciiTheme="minorBidi" w:hAnsiTheme="minorBidi" w:cstheme="minorBidi"/>
          <w:rtl/>
        </w:rPr>
        <w:t>כולל איסוף פידבק בסיום ההדרכה: אדיבות, מקצועיות, אפקטיביות.</w:t>
      </w:r>
    </w:p>
    <w:p w14:paraId="4E128CAF" w14:textId="77777777" w:rsidR="00E10766" w:rsidRPr="00A227F4" w:rsidRDefault="00E10766" w:rsidP="00941E94">
      <w:pPr>
        <w:pStyle w:val="4"/>
        <w:numPr>
          <w:ilvl w:val="4"/>
          <w:numId w:val="88"/>
        </w:numPr>
        <w:ind w:left="2291" w:hanging="397"/>
        <w:contextualSpacing/>
        <w:rPr>
          <w:rFonts w:asciiTheme="minorBidi" w:hAnsiTheme="minorBidi" w:cstheme="minorBidi"/>
          <w:u w:val="single"/>
        </w:rPr>
      </w:pPr>
      <w:r w:rsidRPr="00A227F4">
        <w:rPr>
          <w:rFonts w:asciiTheme="minorBidi" w:hAnsiTheme="minorBidi" w:cstheme="minorBidi"/>
          <w:u w:val="single"/>
          <w:rtl/>
        </w:rPr>
        <w:t>הדרכה פרונטלית:</w:t>
      </w:r>
      <w:r w:rsidRPr="004B3CEE">
        <w:rPr>
          <w:rFonts w:asciiTheme="minorBidi" w:hAnsiTheme="minorBidi" w:cstheme="minorBidi"/>
          <w:rtl/>
        </w:rPr>
        <w:t xml:space="preserve">  </w:t>
      </w:r>
      <w:r w:rsidRPr="00A227F4">
        <w:rPr>
          <w:rFonts w:asciiTheme="minorBidi" w:hAnsiTheme="minorBidi" w:cstheme="minorBidi"/>
          <w:rtl/>
        </w:rPr>
        <w:t>הרצאה באתר הלקוח, תוך ניהול, זימון וביצוע המטלות הנדרשות לקיום מרכיב השירות.</w:t>
      </w:r>
    </w:p>
    <w:p w14:paraId="38ABFBB4" w14:textId="77777777" w:rsidR="00E10766" w:rsidRPr="00A227F4" w:rsidRDefault="00E10766" w:rsidP="00E10766">
      <w:pPr>
        <w:pStyle w:val="4"/>
        <w:numPr>
          <w:ilvl w:val="0"/>
          <w:numId w:val="0"/>
        </w:numPr>
        <w:ind w:left="2291"/>
        <w:contextualSpacing/>
        <w:rPr>
          <w:rFonts w:asciiTheme="minorBidi" w:hAnsiTheme="minorBidi" w:cstheme="minorBidi"/>
        </w:rPr>
      </w:pPr>
      <w:r w:rsidRPr="00A227F4">
        <w:rPr>
          <w:rFonts w:asciiTheme="minorBidi" w:hAnsiTheme="minorBidi" w:cstheme="minorBidi"/>
          <w:rtl/>
        </w:rPr>
        <w:t>כולל איסוף פידבק בסיום ההדרכה: אדיבות, מקצועיות, אפקטיביות.</w:t>
      </w:r>
    </w:p>
    <w:p w14:paraId="38E3F1F9" w14:textId="77777777" w:rsidR="00E10766" w:rsidRPr="00A227F4" w:rsidRDefault="00E10766" w:rsidP="00941E94">
      <w:pPr>
        <w:pStyle w:val="4"/>
        <w:numPr>
          <w:ilvl w:val="4"/>
          <w:numId w:val="88"/>
        </w:numPr>
        <w:ind w:left="2291" w:hanging="397"/>
        <w:contextualSpacing/>
        <w:rPr>
          <w:rFonts w:asciiTheme="minorBidi" w:hAnsiTheme="minorBidi" w:cstheme="minorBidi"/>
        </w:rPr>
      </w:pPr>
      <w:r w:rsidRPr="00A227F4">
        <w:rPr>
          <w:rFonts w:asciiTheme="minorBidi" w:hAnsiTheme="minorBidi" w:cstheme="minorBidi"/>
          <w:u w:val="single"/>
          <w:rtl/>
        </w:rPr>
        <w:t xml:space="preserve">הדרכה פרונטלית + כיתת מחשבים: </w:t>
      </w:r>
      <w:r w:rsidRPr="00A227F4">
        <w:rPr>
          <w:rFonts w:asciiTheme="minorBidi" w:hAnsiTheme="minorBidi" w:cstheme="minorBidi"/>
          <w:rtl/>
        </w:rPr>
        <w:t>בדומה לסעיף ג', ובנוסף אספקת כיתת מחשבים ל 30 משתתפים + מקרן.</w:t>
      </w:r>
    </w:p>
    <w:p w14:paraId="1BC69F2C" w14:textId="77777777" w:rsidR="00E10766" w:rsidRPr="00A227F4" w:rsidRDefault="00E10766" w:rsidP="00E10766">
      <w:pPr>
        <w:pStyle w:val="4"/>
        <w:numPr>
          <w:ilvl w:val="0"/>
          <w:numId w:val="0"/>
        </w:numPr>
        <w:ind w:left="2291"/>
        <w:contextualSpacing/>
        <w:rPr>
          <w:rFonts w:asciiTheme="minorBidi" w:hAnsiTheme="minorBidi" w:cstheme="minorBidi"/>
        </w:rPr>
      </w:pPr>
      <w:r w:rsidRPr="00A227F4">
        <w:rPr>
          <w:rFonts w:asciiTheme="minorBidi" w:hAnsiTheme="minorBidi" w:cstheme="minorBidi"/>
          <w:rtl/>
        </w:rPr>
        <w:t>כולל איסוף פידבק בסיום ההדרכה: אדיבות, מקצועיות, אפקטיביות.</w:t>
      </w:r>
    </w:p>
    <w:p w14:paraId="2DD519ED" w14:textId="77777777" w:rsidR="00E10766" w:rsidRPr="00A227F4" w:rsidRDefault="00E10766" w:rsidP="00941E94">
      <w:pPr>
        <w:pStyle w:val="4"/>
        <w:numPr>
          <w:ilvl w:val="4"/>
          <w:numId w:val="88"/>
        </w:numPr>
        <w:ind w:left="2291" w:hanging="397"/>
        <w:contextualSpacing/>
        <w:rPr>
          <w:rFonts w:asciiTheme="minorBidi" w:hAnsiTheme="minorBidi" w:cstheme="minorBidi"/>
          <w:u w:val="single"/>
          <w:rtl/>
        </w:rPr>
      </w:pPr>
      <w:r w:rsidRPr="00A227F4">
        <w:rPr>
          <w:rFonts w:asciiTheme="minorBidi" w:hAnsiTheme="minorBidi" w:cstheme="minorBidi"/>
          <w:u w:val="single"/>
          <w:rtl/>
        </w:rPr>
        <w:t xml:space="preserve">משך ההדרכות המוערכות: כמוגדר בסעיף 4.4.6.2. </w:t>
      </w:r>
    </w:p>
    <w:p w14:paraId="635062C0" w14:textId="1414C62C" w:rsidR="00E10766" w:rsidRPr="00793754" w:rsidRDefault="00E10766" w:rsidP="00941E94">
      <w:pPr>
        <w:pStyle w:val="4"/>
        <w:numPr>
          <w:ilvl w:val="4"/>
          <w:numId w:val="88"/>
        </w:numPr>
        <w:ind w:left="2291" w:hanging="397"/>
        <w:contextualSpacing/>
        <w:rPr>
          <w:rFonts w:asciiTheme="minorBidi" w:hAnsiTheme="minorBidi" w:cstheme="minorBidi"/>
          <w:u w:val="single"/>
        </w:rPr>
      </w:pPr>
      <w:r w:rsidRPr="00793754">
        <w:rPr>
          <w:rFonts w:asciiTheme="minorBidi" w:hAnsiTheme="minorBidi" w:cstheme="minorBidi"/>
          <w:u w:val="single"/>
          <w:rtl/>
        </w:rPr>
        <w:t xml:space="preserve">כיבוד קל לאירוע הדרכה הכולל 30 משתתפים </w:t>
      </w:r>
      <w:r w:rsidR="0084096C">
        <w:rPr>
          <w:rFonts w:asciiTheme="minorBidi" w:hAnsiTheme="minorBidi" w:cstheme="minorBidi" w:hint="cs"/>
          <w:u w:val="single"/>
          <w:rtl/>
        </w:rPr>
        <w:t>י</w:t>
      </w:r>
      <w:r w:rsidR="0084096C" w:rsidRPr="00793754">
        <w:rPr>
          <w:rFonts w:asciiTheme="minorBidi" w:hAnsiTheme="minorBidi" w:cstheme="minorBidi" w:hint="cs"/>
          <w:u w:val="single"/>
          <w:rtl/>
        </w:rPr>
        <w:t>כלול</w:t>
      </w:r>
      <w:r w:rsidRPr="00793754">
        <w:rPr>
          <w:rFonts w:asciiTheme="minorBidi" w:hAnsiTheme="minorBidi" w:cstheme="minorBidi"/>
          <w:u w:val="single"/>
          <w:rtl/>
        </w:rPr>
        <w:t xml:space="preserve"> שתיה (חמה/קרה) וכיבוד אלמנטרי (עוגיות וכד').  </w:t>
      </w:r>
    </w:p>
    <w:p w14:paraId="1DE94ECC" w14:textId="77777777" w:rsidR="00E10766" w:rsidRPr="00F00D24" w:rsidRDefault="00E10766" w:rsidP="009C2EE4">
      <w:pPr>
        <w:pStyle w:val="4"/>
        <w:numPr>
          <w:ilvl w:val="0"/>
          <w:numId w:val="276"/>
        </w:numPr>
        <w:rPr>
          <w:rFonts w:asciiTheme="minorBidi" w:hAnsiTheme="minorBidi" w:cstheme="minorBidi"/>
        </w:rPr>
      </w:pPr>
      <w:r w:rsidRPr="00F00D24">
        <w:rPr>
          <w:rFonts w:asciiTheme="minorBidi" w:hAnsiTheme="minorBidi" w:cstheme="minorBidi"/>
          <w:rtl/>
        </w:rPr>
        <w:t>הפקת תוצרים תומכי פעילות הדרכה</w:t>
      </w:r>
    </w:p>
    <w:p w14:paraId="1A80A2EE" w14:textId="77777777" w:rsidR="00E10766" w:rsidRPr="00A227F4" w:rsidRDefault="00E10766" w:rsidP="00E10766">
      <w:pPr>
        <w:pStyle w:val="4"/>
        <w:numPr>
          <w:ilvl w:val="0"/>
          <w:numId w:val="0"/>
        </w:numPr>
        <w:spacing w:after="60"/>
        <w:ind w:left="1879"/>
        <w:rPr>
          <w:rFonts w:asciiTheme="minorBidi" w:hAnsiTheme="minorBidi" w:cstheme="minorBidi"/>
        </w:rPr>
      </w:pPr>
      <w:r w:rsidRPr="00A227F4">
        <w:rPr>
          <w:rFonts w:asciiTheme="minorBidi" w:hAnsiTheme="minorBidi" w:cstheme="minorBidi"/>
          <w:rtl/>
        </w:rPr>
        <w:lastRenderedPageBreak/>
        <w:t>המציע נדרש לאספקת יכולות של הפקת תוצרים פיזיים תומכי פעילות הדרכה, כמפורט לדוגמה בנספח 2.5.2.5, הכוללים לדוגמא את התוצרים הבאים או שקול ערך בטיב, איכות והיקף נדרש:</w:t>
      </w:r>
    </w:p>
    <w:p w14:paraId="53F74E7D" w14:textId="77777777" w:rsidR="00E10766" w:rsidRPr="00A227F4" w:rsidRDefault="00E10766" w:rsidP="00941E94">
      <w:pPr>
        <w:pStyle w:val="4"/>
        <w:numPr>
          <w:ilvl w:val="4"/>
          <w:numId w:val="90"/>
        </w:numPr>
        <w:ind w:left="2391" w:hanging="397"/>
        <w:contextualSpacing/>
        <w:rPr>
          <w:rFonts w:asciiTheme="minorBidi" w:hAnsiTheme="minorBidi" w:cstheme="minorBidi"/>
        </w:rPr>
      </w:pPr>
      <w:r w:rsidRPr="00A227F4">
        <w:rPr>
          <w:rFonts w:asciiTheme="minorBidi" w:hAnsiTheme="minorBidi" w:cstheme="minorBidi"/>
          <w:rtl/>
        </w:rPr>
        <w:t xml:space="preserve">עלון </w:t>
      </w:r>
      <w:r w:rsidRPr="00A227F4">
        <w:rPr>
          <w:rFonts w:asciiTheme="minorBidi" w:hAnsiTheme="minorBidi" w:cstheme="minorBidi"/>
        </w:rPr>
        <w:t>A5</w:t>
      </w:r>
      <w:r w:rsidRPr="00A227F4">
        <w:rPr>
          <w:rFonts w:asciiTheme="minorBidi" w:hAnsiTheme="minorBidi" w:cstheme="minorBidi"/>
          <w:rtl/>
        </w:rPr>
        <w:t xml:space="preserve"> צבעוני</w:t>
      </w:r>
    </w:p>
    <w:p w14:paraId="518AFCEE" w14:textId="77777777" w:rsidR="00E10766" w:rsidRPr="00A227F4" w:rsidRDefault="00E10766" w:rsidP="00941E94">
      <w:pPr>
        <w:pStyle w:val="4"/>
        <w:numPr>
          <w:ilvl w:val="4"/>
          <w:numId w:val="90"/>
        </w:numPr>
        <w:ind w:left="2391" w:hanging="397"/>
        <w:contextualSpacing/>
        <w:rPr>
          <w:rFonts w:asciiTheme="minorBidi" w:hAnsiTheme="minorBidi" w:cstheme="minorBidi"/>
        </w:rPr>
      </w:pPr>
      <w:r w:rsidRPr="00A227F4">
        <w:rPr>
          <w:rFonts w:asciiTheme="minorBidi" w:hAnsiTheme="minorBidi" w:cstheme="minorBidi"/>
          <w:rtl/>
        </w:rPr>
        <w:t>עט פלסטי ממותג</w:t>
      </w:r>
    </w:p>
    <w:p w14:paraId="5C162966" w14:textId="77777777" w:rsidR="00E10766" w:rsidRPr="00A227F4" w:rsidRDefault="00E10766" w:rsidP="00941E94">
      <w:pPr>
        <w:pStyle w:val="4"/>
        <w:numPr>
          <w:ilvl w:val="4"/>
          <w:numId w:val="90"/>
        </w:numPr>
        <w:ind w:left="2391" w:hanging="397"/>
        <w:contextualSpacing/>
        <w:rPr>
          <w:rFonts w:asciiTheme="minorBidi" w:hAnsiTheme="minorBidi" w:cstheme="minorBidi"/>
        </w:rPr>
      </w:pPr>
      <w:r w:rsidRPr="00A227F4">
        <w:rPr>
          <w:rFonts w:asciiTheme="minorBidi" w:hAnsiTheme="minorBidi" w:cstheme="minorBidi"/>
          <w:rtl/>
        </w:rPr>
        <w:t>מחברת ממותגת או ספל ממותג</w:t>
      </w:r>
    </w:p>
    <w:p w14:paraId="593F2052" w14:textId="77777777" w:rsidR="00E10766" w:rsidRPr="00A227F4" w:rsidRDefault="00E10766" w:rsidP="00941E94">
      <w:pPr>
        <w:pStyle w:val="4"/>
        <w:numPr>
          <w:ilvl w:val="4"/>
          <w:numId w:val="90"/>
        </w:numPr>
        <w:ind w:left="2391" w:hanging="397"/>
        <w:contextualSpacing/>
        <w:rPr>
          <w:rFonts w:asciiTheme="minorBidi" w:hAnsiTheme="minorBidi" w:cstheme="minorBidi"/>
        </w:rPr>
      </w:pPr>
      <w:r w:rsidRPr="00A227F4">
        <w:rPr>
          <w:rFonts w:asciiTheme="minorBidi" w:hAnsiTheme="minorBidi" w:cstheme="minorBidi"/>
          <w:rtl/>
        </w:rPr>
        <w:t>רול-אפ</w:t>
      </w:r>
    </w:p>
    <w:p w14:paraId="65C7C3B3" w14:textId="77777777" w:rsidR="00E10766" w:rsidRPr="00A227F4" w:rsidRDefault="00E10766" w:rsidP="00E10766">
      <w:pPr>
        <w:pStyle w:val="4"/>
        <w:numPr>
          <w:ilvl w:val="0"/>
          <w:numId w:val="0"/>
        </w:numPr>
        <w:ind w:left="2864" w:hanging="1304"/>
        <w:contextualSpacing/>
        <w:rPr>
          <w:rFonts w:asciiTheme="minorBidi" w:hAnsiTheme="minorBidi" w:cstheme="minorBidi"/>
        </w:rPr>
      </w:pPr>
    </w:p>
    <w:p w14:paraId="3BABA908" w14:textId="77777777" w:rsidR="00E10766" w:rsidRPr="00A227F4" w:rsidRDefault="00E10766" w:rsidP="009C2EE4">
      <w:pPr>
        <w:pStyle w:val="4"/>
        <w:numPr>
          <w:ilvl w:val="0"/>
          <w:numId w:val="276"/>
        </w:numPr>
        <w:rPr>
          <w:rFonts w:asciiTheme="minorBidi" w:hAnsiTheme="minorBidi" w:cstheme="minorBidi"/>
        </w:rPr>
      </w:pPr>
      <w:r w:rsidRPr="00A227F4">
        <w:rPr>
          <w:rFonts w:asciiTheme="minorBidi" w:hAnsiTheme="minorBidi" w:cstheme="minorBidi"/>
          <w:rtl/>
        </w:rPr>
        <w:t>שירותי הדרכה ותמיכה</w:t>
      </w:r>
    </w:p>
    <w:p w14:paraId="43806D2D" w14:textId="77777777" w:rsidR="00E10766" w:rsidRPr="00A227F4" w:rsidRDefault="00E10766" w:rsidP="00941E94">
      <w:pPr>
        <w:pStyle w:val="3"/>
        <w:numPr>
          <w:ilvl w:val="1"/>
          <w:numId w:val="120"/>
        </w:numPr>
        <w:spacing w:before="0" w:line="240" w:lineRule="auto"/>
        <w:ind w:left="2520"/>
        <w:rPr>
          <w:rFonts w:asciiTheme="minorBidi" w:hAnsiTheme="minorBidi" w:cstheme="minorBidi"/>
          <w:b w:val="0"/>
          <w:bCs w:val="0"/>
          <w:rtl/>
        </w:rPr>
      </w:pPr>
      <w:r w:rsidRPr="00A227F4">
        <w:rPr>
          <w:rFonts w:asciiTheme="minorBidi" w:hAnsiTheme="minorBidi" w:cstheme="minorBidi"/>
          <w:b w:val="0"/>
          <w:bCs w:val="0"/>
          <w:rtl/>
        </w:rPr>
        <w:t>הכנת מערכי הדרכה, וחומרי הדרכה לכל יישום וחומרי עזר להטמעה, שיאפשרו לממש באופן המיטבי את תוכנית ההדרכה שהוכנה ע"י הספק ואושרה ע"י המשרד.</w:t>
      </w:r>
    </w:p>
    <w:p w14:paraId="30E925F3" w14:textId="77777777" w:rsidR="00E10766" w:rsidRPr="00A227F4" w:rsidRDefault="00E10766" w:rsidP="00E10766">
      <w:pPr>
        <w:pStyle w:val="3"/>
        <w:numPr>
          <w:ilvl w:val="0"/>
          <w:numId w:val="0"/>
        </w:numPr>
        <w:spacing w:before="0" w:line="240" w:lineRule="auto"/>
        <w:ind w:left="2517"/>
        <w:rPr>
          <w:rFonts w:asciiTheme="minorBidi" w:hAnsiTheme="minorBidi" w:cstheme="minorBidi"/>
          <w:b w:val="0"/>
          <w:bCs w:val="0"/>
          <w:rtl/>
        </w:rPr>
      </w:pPr>
      <w:r w:rsidRPr="00A227F4">
        <w:rPr>
          <w:rFonts w:asciiTheme="minorBidi" w:hAnsiTheme="minorBidi" w:cstheme="minorBidi"/>
          <w:b w:val="0"/>
          <w:bCs w:val="0"/>
          <w:rtl/>
        </w:rPr>
        <w:t xml:space="preserve">מערכי ההדרכה והחומרים יוכנו בהתאם לסטנדרטים המקצועיים והטכנולוגיים המקובלים במשרד באותה עת. </w:t>
      </w:r>
    </w:p>
    <w:p w14:paraId="7B61A381" w14:textId="77777777" w:rsidR="00E10766" w:rsidRPr="00A227F4" w:rsidRDefault="00E10766" w:rsidP="00E10766">
      <w:pPr>
        <w:pStyle w:val="3"/>
        <w:numPr>
          <w:ilvl w:val="0"/>
          <w:numId w:val="0"/>
        </w:numPr>
        <w:spacing w:before="0" w:line="240" w:lineRule="auto"/>
        <w:ind w:left="2517"/>
        <w:rPr>
          <w:rFonts w:asciiTheme="minorBidi" w:hAnsiTheme="minorBidi" w:cstheme="minorBidi"/>
          <w:b w:val="0"/>
          <w:bCs w:val="0"/>
          <w:rtl/>
        </w:rPr>
      </w:pPr>
      <w:r w:rsidRPr="00A227F4">
        <w:rPr>
          <w:rFonts w:asciiTheme="minorBidi" w:hAnsiTheme="minorBidi" w:cstheme="minorBidi"/>
          <w:b w:val="0"/>
          <w:bCs w:val="0"/>
          <w:rtl/>
        </w:rPr>
        <w:t>המערכים שיוכנו, יוגשו לאישורו של המשרד ויעודכנו בהתאם להערותיו.</w:t>
      </w:r>
    </w:p>
    <w:p w14:paraId="6BCA8FF6" w14:textId="299C7F1C" w:rsidR="00E10766" w:rsidRPr="00A227F4" w:rsidRDefault="00E10766" w:rsidP="00E10766">
      <w:pPr>
        <w:pStyle w:val="3"/>
        <w:numPr>
          <w:ilvl w:val="0"/>
          <w:numId w:val="0"/>
        </w:numPr>
        <w:spacing w:before="0" w:line="240" w:lineRule="auto"/>
        <w:ind w:left="2517"/>
        <w:rPr>
          <w:rFonts w:asciiTheme="minorBidi" w:hAnsiTheme="minorBidi" w:cstheme="minorBidi"/>
          <w:b w:val="0"/>
          <w:bCs w:val="0"/>
          <w:rtl/>
        </w:rPr>
      </w:pPr>
      <w:r w:rsidRPr="00A227F4">
        <w:rPr>
          <w:rFonts w:asciiTheme="minorBidi" w:hAnsiTheme="minorBidi" w:cstheme="minorBidi"/>
          <w:b w:val="0"/>
          <w:bCs w:val="0"/>
          <w:rtl/>
        </w:rPr>
        <w:t>כל מערכי ההדרכה וכל החומרים שיפותחו לטובת הדרכה והטמעה יהיו קניינו של המשרד</w:t>
      </w:r>
      <w:r w:rsidR="00EE09AF">
        <w:rPr>
          <w:rFonts w:asciiTheme="minorBidi" w:hAnsiTheme="minorBidi" w:cstheme="minorBidi" w:hint="cs"/>
          <w:b w:val="0"/>
          <w:bCs w:val="0"/>
          <w:rtl/>
        </w:rPr>
        <w:t>.</w:t>
      </w:r>
      <w:r w:rsidR="00EE09AF" w:rsidRPr="00EE09AF">
        <w:rPr>
          <w:rFonts w:ascii="Arial" w:hAnsi="Arial" w:cs="Arial"/>
          <w:rtl/>
        </w:rPr>
        <w:t xml:space="preserve"> </w:t>
      </w:r>
      <w:r w:rsidR="00EE09AF" w:rsidRPr="00EE09AF">
        <w:rPr>
          <w:rFonts w:ascii="Arial" w:hAnsi="Arial" w:cs="Arial"/>
          <w:b w:val="0"/>
          <w:bCs w:val="0"/>
          <w:rtl/>
        </w:rPr>
        <w:t>ה</w:t>
      </w:r>
      <w:r w:rsidR="00EE09AF" w:rsidRPr="00EE09AF">
        <w:rPr>
          <w:rFonts w:ascii="Arial" w:hAnsi="Arial" w:cs="Arial" w:hint="cs"/>
          <w:b w:val="0"/>
          <w:bCs w:val="0"/>
          <w:rtl/>
        </w:rPr>
        <w:t>ספק</w:t>
      </w:r>
      <w:r w:rsidR="00EE09AF" w:rsidRPr="00EE09AF">
        <w:rPr>
          <w:rFonts w:ascii="Arial" w:hAnsi="Arial" w:cs="Arial"/>
          <w:b w:val="0"/>
          <w:bCs w:val="0"/>
          <w:rtl/>
        </w:rPr>
        <w:t xml:space="preserve"> לא יהיה רשאי להשתמש בתוכניות, תוכנות ובכל חומר שהוכן על ידו לצרכי ה</w:t>
      </w:r>
      <w:r w:rsidR="00EE09AF">
        <w:rPr>
          <w:rFonts w:ascii="Arial" w:hAnsi="Arial" w:cs="Arial" w:hint="cs"/>
          <w:b w:val="0"/>
          <w:bCs w:val="0"/>
          <w:rtl/>
        </w:rPr>
        <w:t>משרד</w:t>
      </w:r>
      <w:r w:rsidR="00EE09AF" w:rsidRPr="00EE09AF">
        <w:rPr>
          <w:rFonts w:ascii="Arial" w:hAnsi="Arial" w:cs="Arial"/>
          <w:b w:val="0"/>
          <w:bCs w:val="0"/>
          <w:rtl/>
        </w:rPr>
        <w:t>, לצרכיו הפנימיים או לצרכי עבודות אחרות, אלא אם כן קיבל אישור בכתב מראש מהמשרד</w:t>
      </w:r>
      <w:r w:rsidRPr="00A227F4">
        <w:rPr>
          <w:rFonts w:asciiTheme="minorBidi" w:hAnsiTheme="minorBidi" w:cstheme="minorBidi"/>
          <w:b w:val="0"/>
          <w:bCs w:val="0"/>
          <w:rtl/>
        </w:rPr>
        <w:t>.</w:t>
      </w:r>
    </w:p>
    <w:p w14:paraId="5501B332" w14:textId="77777777" w:rsidR="00E10766" w:rsidRPr="00A227F4" w:rsidRDefault="00E10766" w:rsidP="00941E94">
      <w:pPr>
        <w:pStyle w:val="3"/>
        <w:numPr>
          <w:ilvl w:val="1"/>
          <w:numId w:val="120"/>
        </w:numPr>
        <w:spacing w:before="240"/>
        <w:ind w:left="2520"/>
        <w:rPr>
          <w:rFonts w:asciiTheme="minorBidi" w:hAnsiTheme="minorBidi" w:cstheme="minorBidi"/>
          <w:b w:val="0"/>
          <w:bCs w:val="0"/>
          <w:rtl/>
        </w:rPr>
      </w:pPr>
      <w:r w:rsidRPr="00A227F4">
        <w:rPr>
          <w:rFonts w:asciiTheme="minorBidi" w:hAnsiTheme="minorBidi" w:cstheme="minorBidi"/>
          <w:b w:val="0"/>
          <w:bCs w:val="0"/>
          <w:rtl/>
        </w:rPr>
        <w:t xml:space="preserve">הספק יעשה שימוש במערכי ובחומרי הדרכה קיימים שפותחו על ידי המשרד או על ידי ספקים אחרים, יעדכנם ויכין במידת הצורך מערכים וחומרי הדרכה חדשים, ככל </w:t>
      </w:r>
      <w:proofErr w:type="spellStart"/>
      <w:r w:rsidRPr="00A227F4">
        <w:rPr>
          <w:rFonts w:asciiTheme="minorBidi" w:hAnsiTheme="minorBidi" w:cstheme="minorBidi"/>
          <w:b w:val="0"/>
          <w:bCs w:val="0"/>
          <w:rtl/>
        </w:rPr>
        <w:t>שידרש</w:t>
      </w:r>
      <w:proofErr w:type="spellEnd"/>
      <w:r w:rsidRPr="00A227F4">
        <w:rPr>
          <w:rFonts w:asciiTheme="minorBidi" w:hAnsiTheme="minorBidi" w:cstheme="minorBidi"/>
          <w:b w:val="0"/>
          <w:bCs w:val="0"/>
          <w:rtl/>
        </w:rPr>
        <w:t xml:space="preserve"> לכך ע"י המשרד.</w:t>
      </w:r>
    </w:p>
    <w:p w14:paraId="3D44757B" w14:textId="77777777" w:rsidR="00E10766" w:rsidRPr="00A227F4" w:rsidRDefault="00E10766" w:rsidP="00941E94">
      <w:pPr>
        <w:pStyle w:val="3"/>
        <w:numPr>
          <w:ilvl w:val="1"/>
          <w:numId w:val="120"/>
        </w:numPr>
        <w:spacing w:before="240"/>
        <w:ind w:left="2520"/>
        <w:rPr>
          <w:rFonts w:asciiTheme="minorBidi" w:hAnsiTheme="minorBidi" w:cstheme="minorBidi"/>
          <w:b w:val="0"/>
          <w:bCs w:val="0"/>
          <w:rtl/>
        </w:rPr>
      </w:pPr>
      <w:r w:rsidRPr="00A227F4">
        <w:rPr>
          <w:rFonts w:asciiTheme="minorBidi" w:hAnsiTheme="minorBidi" w:cstheme="minorBidi"/>
          <w:b w:val="0"/>
          <w:bCs w:val="0"/>
          <w:rtl/>
        </w:rPr>
        <w:t>תיאום ההדרכות עם אוכלוסיית היעד ועם נציגי המשרד, רישום להדרכה, תיאום הלוגיסטיקה הנדרשת לביצוע ההדרכה לרבות סידורי חניה וכיבוד למשתתפים.</w:t>
      </w:r>
    </w:p>
    <w:p w14:paraId="065BD43E" w14:textId="77777777" w:rsidR="00E10766" w:rsidRPr="00A227F4" w:rsidRDefault="00E10766" w:rsidP="00941E94">
      <w:pPr>
        <w:pStyle w:val="3"/>
        <w:numPr>
          <w:ilvl w:val="1"/>
          <w:numId w:val="120"/>
        </w:numPr>
        <w:spacing w:before="240"/>
        <w:ind w:left="2517" w:hanging="357"/>
        <w:rPr>
          <w:rFonts w:asciiTheme="minorBidi" w:hAnsiTheme="minorBidi" w:cstheme="minorBidi"/>
          <w:b w:val="0"/>
          <w:bCs w:val="0"/>
          <w:rtl/>
        </w:rPr>
      </w:pPr>
      <w:r w:rsidRPr="00A227F4">
        <w:rPr>
          <w:rFonts w:asciiTheme="minorBidi" w:hAnsiTheme="minorBidi" w:cstheme="minorBidi"/>
          <w:b w:val="0"/>
          <w:bCs w:val="0"/>
          <w:rtl/>
        </w:rPr>
        <w:t xml:space="preserve">ביצוע ההדרכות שתואמו וניהול רישום על השתתפות וסקר שביעות רצון. ביצוע מבחן מסכם למשתתפים אם נדרש ע"י המשרד. </w:t>
      </w:r>
    </w:p>
    <w:p w14:paraId="0BE9F8DD" w14:textId="77777777" w:rsidR="00E10766" w:rsidRPr="00A227F4" w:rsidRDefault="00E10766" w:rsidP="00941E94">
      <w:pPr>
        <w:pStyle w:val="3"/>
        <w:numPr>
          <w:ilvl w:val="1"/>
          <w:numId w:val="120"/>
        </w:numPr>
        <w:spacing w:before="240"/>
        <w:ind w:left="2517" w:hanging="357"/>
        <w:rPr>
          <w:rFonts w:asciiTheme="minorBidi" w:hAnsiTheme="minorBidi" w:cstheme="minorBidi"/>
          <w:b w:val="0"/>
          <w:bCs w:val="0"/>
          <w:rtl/>
        </w:rPr>
      </w:pPr>
      <w:r w:rsidRPr="00A227F4">
        <w:rPr>
          <w:rFonts w:asciiTheme="minorBidi" w:hAnsiTheme="minorBidi" w:cstheme="minorBidi"/>
          <w:b w:val="0"/>
          <w:bCs w:val="0"/>
          <w:rtl/>
        </w:rPr>
        <w:t>ה</w:t>
      </w:r>
      <w:r>
        <w:rPr>
          <w:rFonts w:asciiTheme="minorBidi" w:hAnsiTheme="minorBidi" w:cstheme="minorBidi" w:hint="cs"/>
          <w:b w:val="0"/>
          <w:bCs w:val="0"/>
          <w:rtl/>
        </w:rPr>
        <w:t xml:space="preserve">ספק יפעיל </w:t>
      </w:r>
      <w:r w:rsidRPr="00A227F4">
        <w:rPr>
          <w:rFonts w:asciiTheme="minorBidi" w:hAnsiTheme="minorBidi" w:cstheme="minorBidi"/>
          <w:b w:val="0"/>
          <w:bCs w:val="0"/>
          <w:rtl/>
        </w:rPr>
        <w:t>מערכת לניהול ההדרכות שתתמוך ברישום להדרכה,</w:t>
      </w:r>
      <w:r>
        <w:rPr>
          <w:rFonts w:asciiTheme="minorBidi" w:hAnsiTheme="minorBidi" w:cstheme="minorBidi" w:hint="cs"/>
          <w:b w:val="0"/>
          <w:bCs w:val="0"/>
          <w:rtl/>
        </w:rPr>
        <w:t xml:space="preserve"> דרכי ההדרכה,</w:t>
      </w:r>
      <w:r w:rsidRPr="00A227F4">
        <w:rPr>
          <w:rFonts w:asciiTheme="minorBidi" w:hAnsiTheme="minorBidi" w:cstheme="minorBidi"/>
          <w:b w:val="0"/>
          <w:bCs w:val="0"/>
          <w:rtl/>
        </w:rPr>
        <w:t xml:space="preserve"> רישום נוכחות, ניהול והפצת חומרי ההדרכה, תיעוד מהלך ההדרכה, ביצוע הדרכות מקוונות, הפקת דוחות ועוד. </w:t>
      </w:r>
    </w:p>
    <w:p w14:paraId="29FCDB74" w14:textId="77777777" w:rsidR="00E10766" w:rsidRPr="00F00D24" w:rsidRDefault="00E10766" w:rsidP="009C2EE4">
      <w:pPr>
        <w:pStyle w:val="4"/>
        <w:numPr>
          <w:ilvl w:val="0"/>
          <w:numId w:val="276"/>
        </w:numPr>
        <w:rPr>
          <w:rFonts w:asciiTheme="minorBidi" w:hAnsiTheme="minorBidi" w:cstheme="minorBidi"/>
        </w:rPr>
      </w:pPr>
      <w:r w:rsidRPr="00F00D24">
        <w:rPr>
          <w:rFonts w:asciiTheme="minorBidi" w:hAnsiTheme="minorBidi" w:cstheme="minorBidi"/>
          <w:rtl/>
        </w:rPr>
        <w:t>תוכנות וכלים להכנת חומרי הדרכה</w:t>
      </w:r>
    </w:p>
    <w:p w14:paraId="647BA836" w14:textId="77777777" w:rsidR="00E10766" w:rsidRPr="00A227F4" w:rsidRDefault="00E10766" w:rsidP="00E10766">
      <w:pPr>
        <w:pStyle w:val="3"/>
        <w:keepNext/>
        <w:numPr>
          <w:ilvl w:val="0"/>
          <w:numId w:val="0"/>
        </w:numPr>
        <w:spacing w:before="0" w:after="0"/>
        <w:ind w:left="1894"/>
        <w:rPr>
          <w:rFonts w:asciiTheme="minorBidi" w:hAnsiTheme="minorBidi" w:cstheme="minorBidi"/>
          <w:b w:val="0"/>
          <w:bCs w:val="0"/>
        </w:rPr>
      </w:pPr>
      <w:r w:rsidRPr="00A227F4">
        <w:rPr>
          <w:rFonts w:asciiTheme="minorBidi" w:hAnsiTheme="minorBidi" w:cstheme="minorBidi"/>
          <w:b w:val="0"/>
          <w:bCs w:val="0"/>
          <w:rtl/>
        </w:rPr>
        <w:t xml:space="preserve">לטובת פיתוח תוצרי הדרכה הספק יספק את המוצרים הבאים:  </w:t>
      </w:r>
    </w:p>
    <w:p w14:paraId="76F10CDC" w14:textId="2DAE5854" w:rsidR="00E10766" w:rsidRPr="00A227F4" w:rsidRDefault="00E10766" w:rsidP="00941E94">
      <w:pPr>
        <w:pStyle w:val="3"/>
        <w:keepNext/>
        <w:numPr>
          <w:ilvl w:val="0"/>
          <w:numId w:val="122"/>
        </w:numPr>
        <w:spacing w:before="0" w:after="0"/>
        <w:ind w:left="2254"/>
        <w:rPr>
          <w:rFonts w:asciiTheme="minorBidi" w:hAnsiTheme="minorBidi" w:cstheme="minorBidi"/>
          <w:b w:val="0"/>
          <w:bCs w:val="0"/>
        </w:rPr>
      </w:pPr>
      <w:r w:rsidRPr="00A227F4">
        <w:rPr>
          <w:rFonts w:asciiTheme="minorBidi" w:hAnsiTheme="minorBidi" w:cstheme="minorBidi"/>
          <w:b w:val="0"/>
          <w:bCs w:val="0"/>
          <w:rtl/>
        </w:rPr>
        <w:t>מאגר תמונות - גישה למאגר תמונות אשר יהיה נגיש בכל תקופת מתן השרות, עם המאפיינים הבאים, באופן שאינו מיצר בעיה הקשורה לזכויות יוצרים מול משרד החינוך:</w:t>
      </w:r>
    </w:p>
    <w:p w14:paraId="18874DAF" w14:textId="77777777" w:rsidR="00E10766" w:rsidRPr="00A227F4" w:rsidRDefault="00E10766" w:rsidP="00941E94">
      <w:pPr>
        <w:pStyle w:val="aa"/>
        <w:numPr>
          <w:ilvl w:val="0"/>
          <w:numId w:val="125"/>
        </w:numPr>
        <w:bidi/>
        <w:ind w:left="2614"/>
        <w:rPr>
          <w:rFonts w:asciiTheme="minorBidi" w:hAnsiTheme="minorBidi" w:cstheme="minorBidi"/>
          <w:rtl/>
        </w:rPr>
      </w:pPr>
      <w:r w:rsidRPr="00A227F4">
        <w:rPr>
          <w:rFonts w:asciiTheme="minorBidi" w:hAnsiTheme="minorBidi" w:cstheme="minorBidi"/>
          <w:rtl/>
        </w:rPr>
        <w:t>לא פחות מ-70 מיליון קבצים</w:t>
      </w:r>
    </w:p>
    <w:p w14:paraId="19BBEC7F" w14:textId="77777777" w:rsidR="00E10766" w:rsidRPr="00A227F4" w:rsidRDefault="00E10766" w:rsidP="00941E94">
      <w:pPr>
        <w:pStyle w:val="aa"/>
        <w:numPr>
          <w:ilvl w:val="0"/>
          <w:numId w:val="125"/>
        </w:numPr>
        <w:bidi/>
        <w:ind w:left="2614"/>
        <w:rPr>
          <w:rFonts w:asciiTheme="minorBidi" w:hAnsiTheme="minorBidi" w:cstheme="minorBidi"/>
        </w:rPr>
      </w:pPr>
      <w:r w:rsidRPr="00A227F4">
        <w:rPr>
          <w:rFonts w:asciiTheme="minorBidi" w:hAnsiTheme="minorBidi" w:cstheme="minorBidi"/>
          <w:rtl/>
        </w:rPr>
        <w:lastRenderedPageBreak/>
        <w:t xml:space="preserve">מאגר הכולל: תמונות, צלמיות (אייקונים), קבצים וקטורים, אילוסטרציות, קבצי קול וקובצי וידאו באיכות </w:t>
      </w:r>
      <w:r w:rsidRPr="00A227F4">
        <w:rPr>
          <w:rFonts w:asciiTheme="minorBidi" w:hAnsiTheme="minorBidi" w:cstheme="minorBidi"/>
        </w:rPr>
        <w:t>HD</w:t>
      </w:r>
      <w:r w:rsidRPr="00A227F4">
        <w:rPr>
          <w:rFonts w:asciiTheme="minorBidi" w:hAnsiTheme="minorBidi" w:cstheme="minorBidi"/>
          <w:rtl/>
        </w:rPr>
        <w:t xml:space="preserve"> לפחות</w:t>
      </w:r>
    </w:p>
    <w:p w14:paraId="596C8745" w14:textId="77777777" w:rsidR="00E10766" w:rsidRPr="00A227F4" w:rsidRDefault="00E10766" w:rsidP="00941E94">
      <w:pPr>
        <w:pStyle w:val="aa"/>
        <w:numPr>
          <w:ilvl w:val="0"/>
          <w:numId w:val="125"/>
        </w:numPr>
        <w:bidi/>
        <w:ind w:left="2614"/>
        <w:rPr>
          <w:rFonts w:asciiTheme="minorBidi" w:hAnsiTheme="minorBidi" w:cstheme="minorBidi"/>
          <w:rtl/>
        </w:rPr>
      </w:pPr>
      <w:r w:rsidRPr="00A227F4">
        <w:rPr>
          <w:rFonts w:asciiTheme="minorBidi" w:hAnsiTheme="minorBidi" w:cstheme="minorBidi"/>
          <w:rtl/>
        </w:rPr>
        <w:t>יכולת שימוש בתמונות ללא הגבלת זמן</w:t>
      </w:r>
    </w:p>
    <w:p w14:paraId="338E58AE" w14:textId="77777777" w:rsidR="00E10766" w:rsidRPr="00A227F4" w:rsidRDefault="00E10766" w:rsidP="00941E94">
      <w:pPr>
        <w:pStyle w:val="aa"/>
        <w:numPr>
          <w:ilvl w:val="0"/>
          <w:numId w:val="125"/>
        </w:numPr>
        <w:bidi/>
        <w:ind w:left="2614"/>
        <w:rPr>
          <w:rFonts w:asciiTheme="minorBidi" w:hAnsiTheme="minorBidi" w:cstheme="minorBidi"/>
          <w:rtl/>
        </w:rPr>
      </w:pPr>
      <w:r w:rsidRPr="00A227F4">
        <w:rPr>
          <w:rFonts w:asciiTheme="minorBidi" w:hAnsiTheme="minorBidi" w:cstheme="minorBidi"/>
          <w:rtl/>
        </w:rPr>
        <w:t>יכולת להשתמש בתמונה מספר פעמים במקומות שונים ללא הצורך במתן קרדיט</w:t>
      </w:r>
    </w:p>
    <w:p w14:paraId="76ECD34A" w14:textId="77777777" w:rsidR="00E10766" w:rsidRPr="00A227F4" w:rsidRDefault="00E10766" w:rsidP="00941E94">
      <w:pPr>
        <w:pStyle w:val="aa"/>
        <w:numPr>
          <w:ilvl w:val="0"/>
          <w:numId w:val="125"/>
        </w:numPr>
        <w:bidi/>
        <w:ind w:left="2614"/>
        <w:rPr>
          <w:rFonts w:asciiTheme="minorBidi" w:hAnsiTheme="minorBidi" w:cstheme="minorBidi"/>
          <w:rtl/>
        </w:rPr>
      </w:pPr>
      <w:r w:rsidRPr="00A227F4">
        <w:rPr>
          <w:rFonts w:asciiTheme="minorBidi" w:hAnsiTheme="minorBidi" w:cstheme="minorBidi"/>
          <w:rtl/>
        </w:rPr>
        <w:t xml:space="preserve">אפשרות לרזולוציה איכותית גם בהדפסת תמונות עד גודל של </w:t>
      </w:r>
      <w:r w:rsidRPr="00A227F4">
        <w:rPr>
          <w:rFonts w:asciiTheme="minorBidi" w:hAnsiTheme="minorBidi" w:cstheme="minorBidi"/>
        </w:rPr>
        <w:t>A3</w:t>
      </w:r>
      <w:r w:rsidRPr="00A227F4">
        <w:rPr>
          <w:rFonts w:asciiTheme="minorBidi" w:hAnsiTheme="minorBidi" w:cstheme="minorBidi"/>
          <w:rtl/>
        </w:rPr>
        <w:t> </w:t>
      </w:r>
    </w:p>
    <w:p w14:paraId="7672B40B" w14:textId="77777777" w:rsidR="00E10766" w:rsidRPr="00A227F4" w:rsidRDefault="00E10766" w:rsidP="00941E94">
      <w:pPr>
        <w:pStyle w:val="aa"/>
        <w:numPr>
          <w:ilvl w:val="0"/>
          <w:numId w:val="125"/>
        </w:numPr>
        <w:bidi/>
        <w:ind w:left="2614"/>
        <w:rPr>
          <w:rFonts w:asciiTheme="minorBidi" w:hAnsiTheme="minorBidi" w:cstheme="minorBidi"/>
        </w:rPr>
      </w:pPr>
      <w:r w:rsidRPr="004F09AA">
        <w:rPr>
          <w:rFonts w:asciiTheme="minorBidi" w:hAnsiTheme="minorBidi" w:cstheme="minorBidi"/>
          <w:rtl/>
        </w:rPr>
        <w:t>יתרון - עורך תמונות מובנה בתוך המאגר שמאפשר גם למי שלא מחזיק</w:t>
      </w:r>
      <w:r w:rsidRPr="00A227F4">
        <w:rPr>
          <w:rFonts w:asciiTheme="minorBidi" w:hAnsiTheme="minorBidi" w:cstheme="minorBidi"/>
          <w:rtl/>
        </w:rPr>
        <w:t xml:space="preserve"> פוטושופ לחתוך את התמונה לגודל הרצוי ולעבד אותה באופן מינימלי</w:t>
      </w:r>
    </w:p>
    <w:p w14:paraId="2971F512" w14:textId="2D386FA7" w:rsidR="00E10766" w:rsidRPr="00A227F4" w:rsidRDefault="00E10766" w:rsidP="00941E94">
      <w:pPr>
        <w:pStyle w:val="aa"/>
        <w:numPr>
          <w:ilvl w:val="0"/>
          <w:numId w:val="125"/>
        </w:numPr>
        <w:bidi/>
        <w:ind w:left="2614"/>
        <w:rPr>
          <w:rFonts w:asciiTheme="minorBidi" w:hAnsiTheme="minorBidi" w:cstheme="minorBidi"/>
          <w:rtl/>
        </w:rPr>
      </w:pPr>
      <w:r w:rsidRPr="00A227F4">
        <w:rPr>
          <w:rFonts w:asciiTheme="minorBidi" w:hAnsiTheme="minorBidi" w:cstheme="minorBidi"/>
          <w:rtl/>
        </w:rPr>
        <w:t xml:space="preserve">אתר להתייחסות </w:t>
      </w:r>
      <w:r w:rsidR="0034004F">
        <w:rPr>
          <w:rFonts w:asciiTheme="minorBidi" w:hAnsiTheme="minorBidi" w:cstheme="minorBidi" w:hint="cs"/>
          <w:rtl/>
        </w:rPr>
        <w:t xml:space="preserve">בלבד </w:t>
      </w:r>
      <w:r w:rsidRPr="00A227F4">
        <w:rPr>
          <w:rFonts w:asciiTheme="minorBidi" w:hAnsiTheme="minorBidi" w:cstheme="minorBidi"/>
          <w:rtl/>
        </w:rPr>
        <w:t xml:space="preserve">-  </w:t>
      </w:r>
      <w:hyperlink r:id="rId22" w:history="1">
        <w:hyperlink r:id="rId23" w:history="1">
          <w:r w:rsidRPr="00A227F4">
            <w:rPr>
              <w:rStyle w:val="Hyperlink"/>
              <w:rFonts w:asciiTheme="minorBidi" w:hAnsiTheme="minorBidi" w:cstheme="minorBidi"/>
            </w:rPr>
            <w:t>/www.shutterstock.com/</w:t>
          </w:r>
        </w:hyperlink>
      </w:hyperlink>
    </w:p>
    <w:p w14:paraId="13D37CBF" w14:textId="77777777" w:rsidR="00E10766" w:rsidRPr="00A227F4" w:rsidRDefault="00E10766" w:rsidP="00941E94">
      <w:pPr>
        <w:pStyle w:val="3"/>
        <w:numPr>
          <w:ilvl w:val="0"/>
          <w:numId w:val="122"/>
        </w:numPr>
        <w:spacing w:before="0" w:after="0"/>
        <w:ind w:left="2254" w:hanging="357"/>
        <w:rPr>
          <w:rFonts w:asciiTheme="minorBidi" w:hAnsiTheme="minorBidi" w:cstheme="minorBidi"/>
          <w:b w:val="0"/>
          <w:bCs w:val="0"/>
          <w:rtl/>
        </w:rPr>
      </w:pPr>
      <w:r w:rsidRPr="00A227F4">
        <w:rPr>
          <w:rFonts w:asciiTheme="minorBidi" w:hAnsiTheme="minorBidi" w:cstheme="minorBidi"/>
          <w:b w:val="0"/>
          <w:bCs w:val="0"/>
          <w:rtl/>
        </w:rPr>
        <w:t xml:space="preserve">חלק </w:t>
      </w:r>
      <w:r>
        <w:rPr>
          <w:rFonts w:asciiTheme="minorBidi" w:hAnsiTheme="minorBidi" w:cstheme="minorBidi" w:hint="cs"/>
          <w:b w:val="0"/>
          <w:bCs w:val="0"/>
          <w:rtl/>
        </w:rPr>
        <w:t xml:space="preserve">ו/או כל </w:t>
      </w:r>
      <w:r w:rsidRPr="00A227F4">
        <w:rPr>
          <w:rFonts w:asciiTheme="minorBidi" w:hAnsiTheme="minorBidi" w:cstheme="minorBidi"/>
          <w:b w:val="0"/>
          <w:bCs w:val="0"/>
          <w:rtl/>
        </w:rPr>
        <w:t>התוכנות הגרפיות הבאות:</w:t>
      </w:r>
    </w:p>
    <w:p w14:paraId="3365709F" w14:textId="77777777" w:rsidR="00E10766" w:rsidRPr="00A227F4" w:rsidRDefault="00E10766" w:rsidP="00941E94">
      <w:pPr>
        <w:pStyle w:val="3"/>
        <w:numPr>
          <w:ilvl w:val="0"/>
          <w:numId w:val="121"/>
        </w:numPr>
        <w:spacing w:before="0" w:after="0"/>
        <w:ind w:left="2614" w:hanging="357"/>
        <w:rPr>
          <w:rFonts w:asciiTheme="minorBidi" w:hAnsiTheme="minorBidi" w:cstheme="minorBidi"/>
          <w:b w:val="0"/>
          <w:bCs w:val="0"/>
        </w:rPr>
      </w:pPr>
      <w:r w:rsidRPr="00A227F4">
        <w:rPr>
          <w:rFonts w:asciiTheme="minorBidi" w:hAnsiTheme="minorBidi" w:cstheme="minorBidi"/>
          <w:b w:val="0"/>
          <w:bCs w:val="0"/>
        </w:rPr>
        <w:t>Captivate</w:t>
      </w:r>
      <w:r w:rsidRPr="00A227F4">
        <w:rPr>
          <w:rFonts w:asciiTheme="minorBidi" w:hAnsiTheme="minorBidi" w:cstheme="minorBidi"/>
          <w:b w:val="0"/>
          <w:bCs w:val="0"/>
          <w:rtl/>
        </w:rPr>
        <w:t xml:space="preserve"> </w:t>
      </w:r>
      <w:r w:rsidRPr="00A227F4">
        <w:rPr>
          <w:rFonts w:asciiTheme="minorBidi" w:hAnsiTheme="minorBidi" w:cstheme="minorBidi"/>
          <w:b w:val="0"/>
          <w:bCs w:val="0"/>
        </w:rPr>
        <w:t>Adobe</w:t>
      </w:r>
    </w:p>
    <w:p w14:paraId="559E574E" w14:textId="77777777" w:rsidR="00E10766" w:rsidRPr="00A227F4" w:rsidRDefault="00E10766" w:rsidP="00941E94">
      <w:pPr>
        <w:pStyle w:val="3"/>
        <w:numPr>
          <w:ilvl w:val="0"/>
          <w:numId w:val="121"/>
        </w:numPr>
        <w:spacing w:before="0" w:after="0"/>
        <w:ind w:left="2614" w:hanging="357"/>
        <w:rPr>
          <w:rFonts w:asciiTheme="minorBidi" w:hAnsiTheme="minorBidi" w:cstheme="minorBidi"/>
          <w:b w:val="0"/>
          <w:bCs w:val="0"/>
          <w:rtl/>
        </w:rPr>
      </w:pPr>
      <w:r w:rsidRPr="00A227F4">
        <w:rPr>
          <w:rFonts w:asciiTheme="minorBidi" w:hAnsiTheme="minorBidi" w:cstheme="minorBidi"/>
          <w:b w:val="0"/>
          <w:bCs w:val="0"/>
        </w:rPr>
        <w:t>Adobe Illustrator</w:t>
      </w:r>
      <w:r w:rsidRPr="00A227F4">
        <w:rPr>
          <w:rFonts w:asciiTheme="minorBidi" w:hAnsiTheme="minorBidi" w:cstheme="minorBidi"/>
          <w:b w:val="0"/>
          <w:bCs w:val="0"/>
          <w:rtl/>
        </w:rPr>
        <w:t xml:space="preserve"> </w:t>
      </w:r>
    </w:p>
    <w:p w14:paraId="3688397B" w14:textId="77777777" w:rsidR="00E10766" w:rsidRPr="00A227F4" w:rsidRDefault="00E10766" w:rsidP="00941E94">
      <w:pPr>
        <w:pStyle w:val="3"/>
        <w:numPr>
          <w:ilvl w:val="0"/>
          <w:numId w:val="121"/>
        </w:numPr>
        <w:spacing w:before="0" w:after="0"/>
        <w:ind w:left="2614" w:hanging="357"/>
        <w:rPr>
          <w:rFonts w:asciiTheme="minorBidi" w:hAnsiTheme="minorBidi" w:cstheme="minorBidi"/>
          <w:b w:val="0"/>
          <w:bCs w:val="0"/>
        </w:rPr>
      </w:pPr>
      <w:r w:rsidRPr="00A227F4">
        <w:rPr>
          <w:rFonts w:asciiTheme="minorBidi" w:hAnsiTheme="minorBidi" w:cstheme="minorBidi"/>
          <w:b w:val="0"/>
          <w:bCs w:val="0"/>
        </w:rPr>
        <w:t>Adobe Photoshop</w:t>
      </w:r>
    </w:p>
    <w:p w14:paraId="2311FDF9" w14:textId="77777777" w:rsidR="00E10766" w:rsidRPr="00A227F4" w:rsidRDefault="00E10766" w:rsidP="00941E94">
      <w:pPr>
        <w:pStyle w:val="3"/>
        <w:numPr>
          <w:ilvl w:val="0"/>
          <w:numId w:val="121"/>
        </w:numPr>
        <w:spacing w:before="0" w:after="0"/>
        <w:ind w:left="2614" w:hanging="357"/>
        <w:rPr>
          <w:rFonts w:asciiTheme="minorBidi" w:hAnsiTheme="minorBidi" w:cstheme="minorBidi"/>
          <w:b w:val="0"/>
          <w:bCs w:val="0"/>
        </w:rPr>
      </w:pPr>
      <w:r w:rsidRPr="00A227F4">
        <w:rPr>
          <w:rFonts w:asciiTheme="minorBidi" w:hAnsiTheme="minorBidi" w:cstheme="minorBidi"/>
          <w:b w:val="0"/>
          <w:bCs w:val="0"/>
        </w:rPr>
        <w:t>Storyline</w:t>
      </w:r>
    </w:p>
    <w:p w14:paraId="04490E94" w14:textId="77777777" w:rsidR="00E10766" w:rsidRPr="00A227F4" w:rsidRDefault="00E10766" w:rsidP="00941E94">
      <w:pPr>
        <w:pStyle w:val="3"/>
        <w:numPr>
          <w:ilvl w:val="0"/>
          <w:numId w:val="121"/>
        </w:numPr>
        <w:spacing w:before="0" w:after="0"/>
        <w:ind w:left="2614" w:hanging="357"/>
        <w:rPr>
          <w:rFonts w:asciiTheme="minorBidi" w:hAnsiTheme="minorBidi" w:cstheme="minorBidi"/>
          <w:b w:val="0"/>
          <w:bCs w:val="0"/>
        </w:rPr>
      </w:pPr>
      <w:r w:rsidRPr="00A227F4">
        <w:rPr>
          <w:rFonts w:asciiTheme="minorBidi" w:hAnsiTheme="minorBidi" w:cstheme="minorBidi"/>
          <w:b w:val="0"/>
          <w:bCs w:val="0"/>
        </w:rPr>
        <w:t>After Effect</w:t>
      </w:r>
    </w:p>
    <w:p w14:paraId="01C1046F" w14:textId="77777777" w:rsidR="00E10766" w:rsidRPr="00A227F4" w:rsidRDefault="00E10766" w:rsidP="00941E94">
      <w:pPr>
        <w:pStyle w:val="3"/>
        <w:numPr>
          <w:ilvl w:val="0"/>
          <w:numId w:val="121"/>
        </w:numPr>
        <w:spacing w:before="0" w:after="0"/>
        <w:ind w:left="2614" w:hanging="357"/>
        <w:rPr>
          <w:rFonts w:asciiTheme="minorBidi" w:hAnsiTheme="minorBidi" w:cstheme="minorBidi"/>
          <w:b w:val="0"/>
          <w:bCs w:val="0"/>
        </w:rPr>
      </w:pPr>
      <w:r w:rsidRPr="00A227F4">
        <w:rPr>
          <w:rFonts w:asciiTheme="minorBidi" w:hAnsiTheme="minorBidi" w:cstheme="minorBidi"/>
          <w:b w:val="0"/>
          <w:bCs w:val="0"/>
          <w:rtl/>
        </w:rPr>
        <w:t xml:space="preserve">תוכנת המרה ויצירת קבצי </w:t>
      </w:r>
      <w:r w:rsidRPr="00A227F4">
        <w:rPr>
          <w:rFonts w:asciiTheme="minorBidi" w:hAnsiTheme="minorBidi" w:cstheme="minorBidi"/>
          <w:b w:val="0"/>
          <w:bCs w:val="0"/>
        </w:rPr>
        <w:t>PDF</w:t>
      </w:r>
      <w:r w:rsidRPr="00A227F4">
        <w:rPr>
          <w:rFonts w:asciiTheme="minorBidi" w:hAnsiTheme="minorBidi" w:cstheme="minorBidi"/>
          <w:b w:val="0"/>
          <w:bCs w:val="0"/>
          <w:rtl/>
        </w:rPr>
        <w:t xml:space="preserve"> עם רמות הרשאה שונות.</w:t>
      </w:r>
    </w:p>
    <w:p w14:paraId="64D3C06F" w14:textId="77777777" w:rsidR="00E10766" w:rsidRPr="00A227F4" w:rsidRDefault="00E10766" w:rsidP="00941E94">
      <w:pPr>
        <w:pStyle w:val="3"/>
        <w:numPr>
          <w:ilvl w:val="0"/>
          <w:numId w:val="122"/>
        </w:numPr>
        <w:spacing w:before="0" w:after="0"/>
        <w:ind w:left="2254" w:hanging="357"/>
        <w:rPr>
          <w:rFonts w:asciiTheme="minorBidi" w:hAnsiTheme="minorBidi" w:cstheme="minorBidi"/>
          <w:b w:val="0"/>
          <w:bCs w:val="0"/>
        </w:rPr>
      </w:pPr>
      <w:r w:rsidRPr="00A227F4">
        <w:rPr>
          <w:rFonts w:asciiTheme="minorBidi" w:hAnsiTheme="minorBidi" w:cstheme="minorBidi"/>
          <w:b w:val="0"/>
          <w:bCs w:val="0"/>
          <w:rtl/>
        </w:rPr>
        <w:t xml:space="preserve">השימוש במאגר ובתוכנות ייתן מענה למספר העובדים המורשים. (בודדים) </w:t>
      </w:r>
    </w:p>
    <w:p w14:paraId="2A8A3F50" w14:textId="0F73C0C8" w:rsidR="00E10766" w:rsidRPr="00A227F4" w:rsidRDefault="0082109D" w:rsidP="00941E94">
      <w:pPr>
        <w:pStyle w:val="3"/>
        <w:numPr>
          <w:ilvl w:val="0"/>
          <w:numId w:val="122"/>
        </w:numPr>
        <w:spacing w:before="0" w:after="0"/>
        <w:ind w:left="2254" w:hanging="357"/>
        <w:rPr>
          <w:rFonts w:asciiTheme="minorBidi" w:hAnsiTheme="minorBidi" w:cstheme="minorBidi"/>
          <w:b w:val="0"/>
          <w:bCs w:val="0"/>
        </w:rPr>
      </w:pPr>
      <w:r>
        <w:rPr>
          <w:rFonts w:asciiTheme="minorBidi" w:hAnsiTheme="minorBidi" w:cstheme="minorBidi" w:hint="cs"/>
          <w:b w:val="0"/>
          <w:bCs w:val="0"/>
          <w:rtl/>
        </w:rPr>
        <w:t xml:space="preserve">על הספק לוודא כי </w:t>
      </w:r>
      <w:r w:rsidR="00E10766" w:rsidRPr="00A227F4">
        <w:rPr>
          <w:rFonts w:asciiTheme="minorBidi" w:hAnsiTheme="minorBidi" w:cstheme="minorBidi"/>
          <w:b w:val="0"/>
          <w:bCs w:val="0"/>
          <w:rtl/>
        </w:rPr>
        <w:t>גרסאות התוכנות השונות יהיו עדכניות</w:t>
      </w:r>
      <w:r w:rsidR="00930D89">
        <w:rPr>
          <w:rFonts w:asciiTheme="minorBidi" w:hAnsiTheme="minorBidi" w:cstheme="minorBidi" w:hint="cs"/>
          <w:b w:val="0"/>
          <w:bCs w:val="0"/>
          <w:rtl/>
        </w:rPr>
        <w:t>,</w:t>
      </w:r>
      <w:r>
        <w:rPr>
          <w:rFonts w:asciiTheme="minorBidi" w:hAnsiTheme="minorBidi" w:cstheme="minorBidi" w:hint="cs"/>
          <w:b w:val="0"/>
          <w:bCs w:val="0"/>
          <w:rtl/>
        </w:rPr>
        <w:t xml:space="preserve"> ו</w:t>
      </w:r>
      <w:r w:rsidR="00930D89">
        <w:rPr>
          <w:rFonts w:asciiTheme="minorBidi" w:hAnsiTheme="minorBidi" w:cstheme="minorBidi" w:hint="cs"/>
          <w:b w:val="0"/>
          <w:bCs w:val="0"/>
          <w:rtl/>
        </w:rPr>
        <w:t xml:space="preserve">כן, </w:t>
      </w:r>
      <w:r>
        <w:rPr>
          <w:rFonts w:asciiTheme="minorBidi" w:hAnsiTheme="minorBidi" w:cstheme="minorBidi" w:hint="cs"/>
          <w:b w:val="0"/>
          <w:bCs w:val="0"/>
          <w:rtl/>
        </w:rPr>
        <w:t>להתקין את עדכוני האבטחה של היצרנים לא יאוחר מ 14 יום משחרור העדכון על ידי יצרן התוכנה</w:t>
      </w:r>
      <w:r w:rsidR="00E10766" w:rsidRPr="00A227F4">
        <w:rPr>
          <w:rFonts w:asciiTheme="minorBidi" w:hAnsiTheme="minorBidi" w:cstheme="minorBidi"/>
          <w:b w:val="0"/>
          <w:bCs w:val="0"/>
          <w:rtl/>
        </w:rPr>
        <w:t>.</w:t>
      </w:r>
    </w:p>
    <w:p w14:paraId="14ABBA81" w14:textId="77777777" w:rsidR="00E10766" w:rsidRPr="00A227F4" w:rsidRDefault="00E10766" w:rsidP="00941E94">
      <w:pPr>
        <w:pStyle w:val="3"/>
        <w:numPr>
          <w:ilvl w:val="0"/>
          <w:numId w:val="122"/>
        </w:numPr>
        <w:spacing w:before="0" w:after="0"/>
        <w:ind w:left="2254" w:hanging="357"/>
        <w:rPr>
          <w:rFonts w:asciiTheme="minorBidi" w:hAnsiTheme="minorBidi" w:cstheme="minorBidi"/>
          <w:b w:val="0"/>
          <w:bCs w:val="0"/>
        </w:rPr>
      </w:pPr>
      <w:r w:rsidRPr="00A227F4">
        <w:rPr>
          <w:rFonts w:asciiTheme="minorBidi" w:hAnsiTheme="minorBidi" w:cstheme="minorBidi"/>
          <w:b w:val="0"/>
          <w:bCs w:val="0"/>
          <w:rtl/>
        </w:rPr>
        <w:t>המשרד יהיה רשאי לדרוש עדכון ותוספות של תוכנות בהתאם למקובל בשוק.</w:t>
      </w:r>
    </w:p>
    <w:p w14:paraId="1B1EA38F" w14:textId="0110767C" w:rsidR="00E10766" w:rsidRPr="00A227F4" w:rsidRDefault="00E10766" w:rsidP="00941E94">
      <w:pPr>
        <w:pStyle w:val="3"/>
        <w:keepNext/>
        <w:numPr>
          <w:ilvl w:val="3"/>
          <w:numId w:val="84"/>
        </w:numPr>
        <w:spacing w:before="240"/>
        <w:ind w:left="1534" w:hanging="964"/>
        <w:rPr>
          <w:rFonts w:asciiTheme="minorBidi" w:hAnsiTheme="minorBidi" w:cstheme="minorBidi"/>
          <w:b w:val="0"/>
          <w:bCs w:val="0"/>
        </w:rPr>
      </w:pPr>
      <w:r w:rsidRPr="00A227F4">
        <w:rPr>
          <w:rFonts w:asciiTheme="minorBidi" w:hAnsiTheme="minorBidi" w:cstheme="minorBidi"/>
          <w:b w:val="0"/>
          <w:bCs w:val="0"/>
          <w:rtl/>
        </w:rPr>
        <w:t>שירותים לוגיסטיים תומכי פעילות הדרכה</w:t>
      </w:r>
    </w:p>
    <w:p w14:paraId="01755D60" w14:textId="77777777" w:rsidR="00E10766" w:rsidRPr="00A227F4" w:rsidRDefault="00E10766" w:rsidP="00E10766">
      <w:pPr>
        <w:pStyle w:val="4"/>
        <w:numPr>
          <w:ilvl w:val="0"/>
          <w:numId w:val="0"/>
        </w:numPr>
        <w:spacing w:after="60"/>
        <w:ind w:left="1534"/>
        <w:rPr>
          <w:rFonts w:asciiTheme="minorBidi" w:hAnsiTheme="minorBidi" w:cstheme="minorBidi"/>
          <w:rtl/>
        </w:rPr>
      </w:pPr>
      <w:r w:rsidRPr="00A227F4">
        <w:rPr>
          <w:rFonts w:asciiTheme="minorBidi" w:hAnsiTheme="minorBidi" w:cstheme="minorBidi"/>
          <w:rtl/>
        </w:rPr>
        <w:t xml:space="preserve">המציע נדרש לאספקת יכולות לקיום רכיבי השירות הבאים מבחינת טיב, היקף משתנה, הכוללים קיום מרכיבי השירות הבאים כמפורט בסעיפים א'-ד'. </w:t>
      </w:r>
    </w:p>
    <w:p w14:paraId="0E8BD6BD" w14:textId="77777777" w:rsidR="00E10766" w:rsidRPr="00A227F4" w:rsidRDefault="00E10766" w:rsidP="00E10766">
      <w:pPr>
        <w:pStyle w:val="4"/>
        <w:numPr>
          <w:ilvl w:val="0"/>
          <w:numId w:val="0"/>
        </w:numPr>
        <w:ind w:left="1534"/>
        <w:rPr>
          <w:rFonts w:asciiTheme="minorBidi" w:hAnsiTheme="minorBidi" w:cstheme="minorBidi"/>
        </w:rPr>
      </w:pPr>
      <w:r w:rsidRPr="00A227F4">
        <w:rPr>
          <w:rFonts w:asciiTheme="minorBidi" w:hAnsiTheme="minorBidi" w:cstheme="minorBidi"/>
          <w:rtl/>
        </w:rPr>
        <w:t>הנ"ל לא כולל מדריך, אשר יסופק במסגרת</w:t>
      </w:r>
      <w:r>
        <w:rPr>
          <w:rFonts w:asciiTheme="minorBidi" w:hAnsiTheme="minorBidi" w:cstheme="minorBidi" w:hint="cs"/>
          <w:rtl/>
        </w:rPr>
        <w:t xml:space="preserve"> סעיף</w:t>
      </w:r>
      <w:r w:rsidRPr="00A227F4">
        <w:rPr>
          <w:rFonts w:asciiTheme="minorBidi" w:hAnsiTheme="minorBidi" w:cstheme="minorBidi"/>
          <w:rtl/>
        </w:rPr>
        <w:t xml:space="preserve"> 4.4.6.2 .</w:t>
      </w:r>
    </w:p>
    <w:p w14:paraId="25B9C03E" w14:textId="77777777" w:rsidR="00E10766" w:rsidRPr="00A227F4" w:rsidRDefault="00E10766" w:rsidP="00941E94">
      <w:pPr>
        <w:pStyle w:val="4"/>
        <w:numPr>
          <w:ilvl w:val="4"/>
          <w:numId w:val="89"/>
        </w:numPr>
        <w:ind w:left="1987" w:hanging="397"/>
        <w:contextualSpacing/>
        <w:rPr>
          <w:rFonts w:asciiTheme="minorBidi" w:hAnsiTheme="minorBidi" w:cstheme="minorBidi"/>
        </w:rPr>
      </w:pPr>
      <w:r w:rsidRPr="00A227F4">
        <w:rPr>
          <w:rFonts w:asciiTheme="minorBidi" w:hAnsiTheme="minorBidi" w:cstheme="minorBidi"/>
          <w:rtl/>
        </w:rPr>
        <w:t>כנס של 50 משתתפים (כולל אולם, כסאות ישיבה, ציוד הדרכה, מקרן, מיקרופון ורמקולים, מצביע, שולחן/פודיום, עמדת רישום, ליווי הכנס עד סופו, פינוי וניקוי</w:t>
      </w:r>
      <w:r w:rsidRPr="00A227F4" w:rsidDel="007D0E54">
        <w:rPr>
          <w:rFonts w:asciiTheme="minorBidi" w:hAnsiTheme="minorBidi" w:cstheme="minorBidi"/>
          <w:rtl/>
        </w:rPr>
        <w:t xml:space="preserve"> </w:t>
      </w:r>
      <w:r w:rsidRPr="00A227F4">
        <w:rPr>
          <w:rFonts w:asciiTheme="minorBidi" w:hAnsiTheme="minorBidi" w:cstheme="minorBidi"/>
          <w:rtl/>
        </w:rPr>
        <w:t>(וכן שתיה חמה/קרה כיבוד קל).</w:t>
      </w:r>
    </w:p>
    <w:p w14:paraId="6210D69D" w14:textId="77777777" w:rsidR="00E10766" w:rsidRPr="00A227F4" w:rsidRDefault="00E10766" w:rsidP="00941E94">
      <w:pPr>
        <w:pStyle w:val="4"/>
        <w:numPr>
          <w:ilvl w:val="4"/>
          <w:numId w:val="89"/>
        </w:numPr>
        <w:ind w:left="1987" w:hanging="397"/>
        <w:contextualSpacing/>
        <w:rPr>
          <w:rFonts w:asciiTheme="minorBidi" w:hAnsiTheme="minorBidi" w:cstheme="minorBidi"/>
        </w:rPr>
      </w:pPr>
      <w:r w:rsidRPr="00A227F4">
        <w:rPr>
          <w:rFonts w:asciiTheme="minorBidi" w:hAnsiTheme="minorBidi" w:cstheme="minorBidi"/>
          <w:rtl/>
        </w:rPr>
        <w:t>כנס של 50-200 משתתפים כולל כל הנדרש בסעיף א' לעיל בהתאמה.</w:t>
      </w:r>
    </w:p>
    <w:p w14:paraId="3B061D30" w14:textId="77777777" w:rsidR="00E10766" w:rsidRPr="00A227F4" w:rsidRDefault="00E10766" w:rsidP="00941E94">
      <w:pPr>
        <w:pStyle w:val="4"/>
        <w:numPr>
          <w:ilvl w:val="4"/>
          <w:numId w:val="89"/>
        </w:numPr>
        <w:ind w:left="1987" w:hanging="397"/>
        <w:contextualSpacing/>
        <w:rPr>
          <w:rFonts w:asciiTheme="minorBidi" w:hAnsiTheme="minorBidi" w:cstheme="minorBidi"/>
        </w:rPr>
      </w:pPr>
      <w:r w:rsidRPr="00A227F4">
        <w:rPr>
          <w:rFonts w:asciiTheme="minorBidi" w:hAnsiTheme="minorBidi" w:cstheme="minorBidi"/>
          <w:rtl/>
        </w:rPr>
        <w:t>כנס של 200-400 משתתפים, כולל כל הנדרש בסעיף א' לעיל בהתאמה.</w:t>
      </w:r>
    </w:p>
    <w:p w14:paraId="749A9BFE" w14:textId="77777777" w:rsidR="00E10766" w:rsidRPr="00A227F4" w:rsidRDefault="00E10766" w:rsidP="00941E94">
      <w:pPr>
        <w:pStyle w:val="4"/>
        <w:numPr>
          <w:ilvl w:val="4"/>
          <w:numId w:val="89"/>
        </w:numPr>
        <w:ind w:left="1987" w:hanging="397"/>
        <w:contextualSpacing/>
        <w:rPr>
          <w:rFonts w:asciiTheme="minorBidi" w:hAnsiTheme="minorBidi" w:cstheme="minorBidi"/>
        </w:rPr>
      </w:pPr>
      <w:r w:rsidRPr="00A227F4">
        <w:rPr>
          <w:rFonts w:asciiTheme="minorBidi" w:hAnsiTheme="minorBidi" w:cstheme="minorBidi"/>
          <w:rtl/>
        </w:rPr>
        <w:t>כנס של מעל 400 משתתפים, כולל כל הנדרש בסעיף א' לעיל, בהתאמה.</w:t>
      </w:r>
    </w:p>
    <w:p w14:paraId="6A5F4C24" w14:textId="77777777" w:rsidR="00E10766" w:rsidRPr="00E10766" w:rsidRDefault="00E10766" w:rsidP="00E10766">
      <w:pPr>
        <w:pStyle w:val="xxx0"/>
        <w:spacing w:line="240" w:lineRule="auto"/>
        <w:ind w:right="0"/>
        <w:rPr>
          <w:rFonts w:asciiTheme="minorBidi" w:hAnsiTheme="minorBidi" w:cstheme="minorBidi"/>
          <w:szCs w:val="22"/>
          <w:lang w:eastAsia="en-US"/>
        </w:rPr>
      </w:pPr>
    </w:p>
    <w:p w14:paraId="64F8FE6E" w14:textId="77777777" w:rsidR="00095458" w:rsidRPr="00A227F4" w:rsidRDefault="00095458" w:rsidP="00095458">
      <w:pPr>
        <w:pStyle w:val="xxx0"/>
        <w:spacing w:line="240" w:lineRule="auto"/>
        <w:ind w:right="0"/>
        <w:rPr>
          <w:rFonts w:asciiTheme="minorBidi" w:hAnsiTheme="minorBidi" w:cstheme="minorBidi"/>
          <w:szCs w:val="22"/>
          <w:rtl/>
          <w:lang w:eastAsia="en-US"/>
        </w:rPr>
      </w:pPr>
    </w:p>
    <w:p w14:paraId="3F45BDBE" w14:textId="77777777" w:rsidR="000C3EA2" w:rsidRPr="00791C05" w:rsidRDefault="00095458" w:rsidP="00095458">
      <w:pPr>
        <w:pStyle w:val="3"/>
        <w:ind w:left="1251"/>
        <w:rPr>
          <w:rFonts w:asciiTheme="minorBidi" w:hAnsiTheme="minorBidi" w:cstheme="minorBidi"/>
          <w:b w:val="0"/>
          <w:bCs w:val="0"/>
        </w:rPr>
      </w:pPr>
      <w:r w:rsidRPr="00791C05">
        <w:rPr>
          <w:rFonts w:asciiTheme="minorBidi" w:hAnsiTheme="minorBidi" w:cstheme="minorBidi" w:hint="cs"/>
          <w:b w:val="0"/>
          <w:bCs w:val="0"/>
          <w:rtl/>
        </w:rPr>
        <w:t>(</w:t>
      </w:r>
      <w:r w:rsidRPr="00791C05">
        <w:rPr>
          <w:rFonts w:asciiTheme="minorBidi" w:hAnsiTheme="minorBidi" w:cstheme="minorBidi" w:hint="cs"/>
          <w:b w:val="0"/>
          <w:bCs w:val="0"/>
        </w:rPr>
        <w:t>N</w:t>
      </w:r>
      <w:r w:rsidRPr="00791C05">
        <w:rPr>
          <w:rFonts w:asciiTheme="minorBidi" w:hAnsiTheme="minorBidi" w:cstheme="minorBidi" w:hint="cs"/>
          <w:b w:val="0"/>
          <w:bCs w:val="0"/>
          <w:rtl/>
        </w:rPr>
        <w:t>)</w:t>
      </w:r>
    </w:p>
    <w:p w14:paraId="718CFE8F" w14:textId="18F6D734" w:rsidR="00164AF4" w:rsidRPr="00A227F4" w:rsidRDefault="004725AE" w:rsidP="00DB29B3">
      <w:pPr>
        <w:pStyle w:val="3"/>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I</w:t>
      </w:r>
      <w:r>
        <w:rPr>
          <w:rFonts w:asciiTheme="minorBidi" w:hAnsiTheme="minorBidi" w:cstheme="minorBidi" w:hint="cs"/>
          <w:rtl/>
        </w:rPr>
        <w:t xml:space="preserve">) </w:t>
      </w:r>
      <w:r w:rsidR="00164AF4" w:rsidRPr="00A227F4">
        <w:rPr>
          <w:rFonts w:asciiTheme="minorBidi" w:hAnsiTheme="minorBidi" w:cstheme="minorBidi"/>
          <w:rtl/>
        </w:rPr>
        <w:t xml:space="preserve">אספקת סביבת </w:t>
      </w:r>
      <w:r w:rsidR="0002331D" w:rsidRPr="00A227F4">
        <w:rPr>
          <w:rFonts w:asciiTheme="minorBidi" w:hAnsiTheme="minorBidi" w:cstheme="minorBidi"/>
          <w:rtl/>
        </w:rPr>
        <w:t xml:space="preserve"> </w:t>
      </w:r>
      <w:r w:rsidR="00164AF4" w:rsidRPr="00A227F4">
        <w:rPr>
          <w:rFonts w:asciiTheme="minorBidi" w:hAnsiTheme="minorBidi" w:cstheme="minorBidi"/>
          <w:rtl/>
        </w:rPr>
        <w:t>עבודה</w:t>
      </w:r>
      <w:r w:rsidR="0002331D" w:rsidRPr="00A227F4">
        <w:rPr>
          <w:rFonts w:asciiTheme="minorBidi" w:hAnsiTheme="minorBidi" w:cstheme="minorBidi"/>
        </w:rPr>
        <w:t xml:space="preserve"> </w:t>
      </w:r>
      <w:r w:rsidR="0002331D" w:rsidRPr="00A227F4">
        <w:rPr>
          <w:rFonts w:asciiTheme="minorBidi" w:hAnsiTheme="minorBidi" w:cstheme="minorBidi"/>
          <w:rtl/>
        </w:rPr>
        <w:t>ל</w:t>
      </w:r>
      <w:r w:rsidR="00DB29B3" w:rsidRPr="00A227F4">
        <w:rPr>
          <w:rFonts w:asciiTheme="minorBidi" w:hAnsiTheme="minorBidi" w:cstheme="minorBidi"/>
          <w:rtl/>
        </w:rPr>
        <w:t xml:space="preserve">נציגי </w:t>
      </w:r>
      <w:r w:rsidR="006117F8" w:rsidRPr="00A227F4">
        <w:rPr>
          <w:rFonts w:asciiTheme="minorBidi" w:hAnsiTheme="minorBidi" w:cstheme="minorBidi"/>
          <w:rtl/>
        </w:rPr>
        <w:t>ה</w:t>
      </w:r>
      <w:r w:rsidR="0002331D" w:rsidRPr="00A227F4">
        <w:rPr>
          <w:rFonts w:asciiTheme="minorBidi" w:hAnsiTheme="minorBidi" w:cstheme="minorBidi"/>
          <w:rtl/>
        </w:rPr>
        <w:t>משרד</w:t>
      </w:r>
      <w:r w:rsidR="00933567">
        <w:rPr>
          <w:rFonts w:asciiTheme="minorBidi" w:hAnsiTheme="minorBidi" w:cstheme="minorBidi" w:hint="cs"/>
          <w:rtl/>
        </w:rPr>
        <w:t xml:space="preserve"> במינהלת</w:t>
      </w:r>
    </w:p>
    <w:p w14:paraId="490E9A4D" w14:textId="77777777" w:rsidR="00164AF4" w:rsidRPr="00A227F4" w:rsidRDefault="00164AF4" w:rsidP="00AC3ED1">
      <w:pPr>
        <w:pStyle w:val="3"/>
        <w:numPr>
          <w:ilvl w:val="0"/>
          <w:numId w:val="0"/>
        </w:numPr>
        <w:ind w:left="1251"/>
        <w:rPr>
          <w:rFonts w:asciiTheme="minorBidi" w:hAnsiTheme="minorBidi" w:cstheme="minorBidi"/>
          <w:b w:val="0"/>
          <w:bCs w:val="0"/>
          <w:rtl/>
        </w:rPr>
      </w:pPr>
      <w:r w:rsidRPr="00A227F4">
        <w:rPr>
          <w:rFonts w:asciiTheme="minorBidi" w:hAnsiTheme="minorBidi" w:cstheme="minorBidi"/>
          <w:b w:val="0"/>
          <w:bCs w:val="0"/>
          <w:rtl/>
        </w:rPr>
        <w:t>במסגרת השירותים במכרז, הספק הזוכה נדרש לספק סביבת עבודה ל</w:t>
      </w:r>
      <w:r w:rsidR="004775EC" w:rsidRPr="00A227F4">
        <w:rPr>
          <w:rFonts w:asciiTheme="minorBidi" w:hAnsiTheme="minorBidi" w:cstheme="minorBidi"/>
          <w:b w:val="0"/>
          <w:bCs w:val="0"/>
          <w:rtl/>
        </w:rPr>
        <w:t>נציגי המשרד</w:t>
      </w:r>
      <w:r w:rsidR="00484DA9" w:rsidRPr="00A227F4">
        <w:rPr>
          <w:rFonts w:asciiTheme="minorBidi" w:hAnsiTheme="minorBidi" w:cstheme="minorBidi"/>
          <w:b w:val="0"/>
          <w:bCs w:val="0"/>
          <w:rtl/>
        </w:rPr>
        <w:t xml:space="preserve"> (שני נציגים</w:t>
      </w:r>
      <w:r w:rsidR="00B42B2D" w:rsidRPr="00A227F4">
        <w:rPr>
          <w:rFonts w:asciiTheme="minorBidi" w:hAnsiTheme="minorBidi" w:cstheme="minorBidi"/>
          <w:b w:val="0"/>
          <w:bCs w:val="0"/>
          <w:rtl/>
        </w:rPr>
        <w:t xml:space="preserve">, </w:t>
      </w:r>
      <w:r w:rsidRPr="00A227F4">
        <w:rPr>
          <w:rFonts w:asciiTheme="minorBidi" w:hAnsiTheme="minorBidi" w:cstheme="minorBidi"/>
          <w:b w:val="0"/>
          <w:bCs w:val="0"/>
          <w:rtl/>
        </w:rPr>
        <w:t>ראה דרישות</w:t>
      </w:r>
      <w:r w:rsidR="00B42B2D" w:rsidRPr="00A227F4">
        <w:rPr>
          <w:rFonts w:asciiTheme="minorBidi" w:hAnsiTheme="minorBidi" w:cstheme="minorBidi"/>
          <w:b w:val="0"/>
          <w:bCs w:val="0"/>
          <w:rtl/>
        </w:rPr>
        <w:t xml:space="preserve"> </w:t>
      </w:r>
      <w:proofErr w:type="spellStart"/>
      <w:r w:rsidR="00B42B2D" w:rsidRPr="00A227F4">
        <w:rPr>
          <w:rFonts w:asciiTheme="minorBidi" w:hAnsiTheme="minorBidi" w:cstheme="minorBidi"/>
          <w:b w:val="0"/>
          <w:bCs w:val="0"/>
          <w:rtl/>
        </w:rPr>
        <w:t>ארוח</w:t>
      </w:r>
      <w:proofErr w:type="spellEnd"/>
      <w:r w:rsidRPr="00A227F4">
        <w:rPr>
          <w:rFonts w:asciiTheme="minorBidi" w:hAnsiTheme="minorBidi" w:cstheme="minorBidi"/>
          <w:b w:val="0"/>
          <w:bCs w:val="0"/>
          <w:rtl/>
        </w:rPr>
        <w:t xml:space="preserve"> בסעיף .</w:t>
      </w:r>
      <w:r w:rsidR="00185745" w:rsidRPr="00A227F4">
        <w:rPr>
          <w:rFonts w:asciiTheme="minorBidi" w:hAnsiTheme="minorBidi" w:cstheme="minorBidi"/>
          <w:b w:val="0"/>
          <w:bCs w:val="0"/>
          <w:rtl/>
        </w:rPr>
        <w:t>4.3.</w:t>
      </w:r>
      <w:r w:rsidR="00AC3ED1" w:rsidRPr="00A227F4">
        <w:rPr>
          <w:rFonts w:asciiTheme="minorBidi" w:hAnsiTheme="minorBidi" w:cstheme="minorBidi"/>
          <w:b w:val="0"/>
          <w:bCs w:val="0"/>
          <w:rtl/>
        </w:rPr>
        <w:t>6</w:t>
      </w:r>
      <w:r w:rsidR="00887F35" w:rsidRPr="00A227F4">
        <w:rPr>
          <w:rFonts w:asciiTheme="minorBidi" w:hAnsiTheme="minorBidi" w:cstheme="minorBidi"/>
          <w:b w:val="0"/>
          <w:bCs w:val="0"/>
          <w:rtl/>
        </w:rPr>
        <w:t>.</w:t>
      </w:r>
      <w:r w:rsidR="0080279C" w:rsidRPr="00A227F4">
        <w:rPr>
          <w:rFonts w:asciiTheme="minorBidi" w:hAnsiTheme="minorBidi" w:cstheme="minorBidi"/>
          <w:b w:val="0"/>
          <w:bCs w:val="0"/>
          <w:rtl/>
        </w:rPr>
        <w:t xml:space="preserve">2  </w:t>
      </w:r>
      <w:r w:rsidRPr="00A227F4">
        <w:rPr>
          <w:rFonts w:asciiTheme="minorBidi" w:hAnsiTheme="minorBidi" w:cstheme="minorBidi"/>
          <w:b w:val="0"/>
          <w:bCs w:val="0"/>
          <w:rtl/>
        </w:rPr>
        <w:t>בהמשך)</w:t>
      </w:r>
      <w:r w:rsidR="00B42B2D" w:rsidRPr="00A227F4">
        <w:rPr>
          <w:rFonts w:asciiTheme="minorBidi" w:hAnsiTheme="minorBidi" w:cstheme="minorBidi"/>
          <w:b w:val="0"/>
          <w:bCs w:val="0"/>
          <w:rtl/>
        </w:rPr>
        <w:t>.</w:t>
      </w:r>
    </w:p>
    <w:p w14:paraId="50425A9B" w14:textId="77777777" w:rsidR="00164AF4" w:rsidRPr="00A227F4" w:rsidRDefault="00164AF4" w:rsidP="0023703C">
      <w:pPr>
        <w:pStyle w:val="4"/>
        <w:numPr>
          <w:ilvl w:val="0"/>
          <w:numId w:val="0"/>
        </w:numPr>
        <w:spacing w:after="60"/>
        <w:ind w:left="1703"/>
        <w:rPr>
          <w:rFonts w:asciiTheme="minorBidi" w:hAnsiTheme="minorBidi" w:cstheme="minorBidi"/>
          <w:rtl/>
        </w:rPr>
      </w:pPr>
    </w:p>
    <w:p w14:paraId="1C9AD5F6" w14:textId="5E9B6F5B" w:rsidR="00164AF4" w:rsidRPr="00A227F4" w:rsidRDefault="004725AE" w:rsidP="00CD1A6C">
      <w:pPr>
        <w:pStyle w:val="3"/>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I</w:t>
      </w:r>
      <w:r>
        <w:rPr>
          <w:rFonts w:asciiTheme="minorBidi" w:hAnsiTheme="minorBidi" w:cstheme="minorBidi" w:hint="cs"/>
          <w:rtl/>
        </w:rPr>
        <w:t xml:space="preserve">) </w:t>
      </w:r>
      <w:r w:rsidR="00164AF4" w:rsidRPr="00A227F4">
        <w:rPr>
          <w:rFonts w:asciiTheme="minorBidi" w:hAnsiTheme="minorBidi" w:cstheme="minorBidi"/>
          <w:rtl/>
        </w:rPr>
        <w:t xml:space="preserve">אספקת סביבת עבודה </w:t>
      </w:r>
      <w:proofErr w:type="spellStart"/>
      <w:r w:rsidR="00CD1A6C" w:rsidRPr="00A227F4">
        <w:rPr>
          <w:rFonts w:asciiTheme="minorBidi" w:hAnsiTheme="minorBidi" w:cstheme="minorBidi"/>
          <w:rtl/>
        </w:rPr>
        <w:t>ל</w:t>
      </w:r>
      <w:r w:rsidR="00933567">
        <w:rPr>
          <w:rFonts w:asciiTheme="minorBidi" w:hAnsiTheme="minorBidi" w:cstheme="minorBidi" w:hint="cs"/>
          <w:rtl/>
        </w:rPr>
        <w:t>ארוח</w:t>
      </w:r>
      <w:proofErr w:type="spellEnd"/>
      <w:r w:rsidR="00933567">
        <w:rPr>
          <w:rFonts w:asciiTheme="minorBidi" w:hAnsiTheme="minorBidi" w:cstheme="minorBidi" w:hint="cs"/>
          <w:rtl/>
        </w:rPr>
        <w:t xml:space="preserve"> </w:t>
      </w:r>
      <w:r w:rsidR="00852BA3">
        <w:rPr>
          <w:rFonts w:asciiTheme="minorBidi" w:hAnsiTheme="minorBidi" w:cstheme="minorBidi" w:hint="cs"/>
          <w:rtl/>
        </w:rPr>
        <w:t>נותני שירותים בתחום המחשוב</w:t>
      </w:r>
    </w:p>
    <w:p w14:paraId="7B0EF62F" w14:textId="77777777" w:rsidR="00164AF4" w:rsidRPr="00A227F4" w:rsidRDefault="00164AF4" w:rsidP="00A974F0">
      <w:pPr>
        <w:pStyle w:val="3"/>
        <w:numPr>
          <w:ilvl w:val="0"/>
          <w:numId w:val="0"/>
        </w:numPr>
        <w:ind w:left="1251"/>
        <w:rPr>
          <w:rFonts w:asciiTheme="minorBidi" w:hAnsiTheme="minorBidi" w:cstheme="minorBidi"/>
          <w:rtl/>
        </w:rPr>
      </w:pPr>
      <w:r w:rsidRPr="00A227F4">
        <w:rPr>
          <w:rFonts w:asciiTheme="minorBidi" w:hAnsiTheme="minorBidi" w:cstheme="minorBidi"/>
          <w:b w:val="0"/>
          <w:bCs w:val="0"/>
          <w:rtl/>
        </w:rPr>
        <w:t xml:space="preserve">במסגרת השירותים במכרז, הספק הזוכה נדרש לספק סביבת עבודה באתר העבודה של </w:t>
      </w:r>
      <w:r w:rsidR="009F0A14" w:rsidRPr="00A227F4">
        <w:rPr>
          <w:rFonts w:asciiTheme="minorBidi" w:hAnsiTheme="minorBidi" w:cstheme="minorBidi"/>
          <w:b w:val="0"/>
          <w:bCs w:val="0"/>
          <w:rtl/>
        </w:rPr>
        <w:t xml:space="preserve">מטה </w:t>
      </w:r>
      <w:r w:rsidRPr="00A227F4">
        <w:rPr>
          <w:rFonts w:asciiTheme="minorBidi" w:hAnsiTheme="minorBidi" w:cstheme="minorBidi"/>
          <w:b w:val="0"/>
          <w:bCs w:val="0"/>
          <w:rtl/>
        </w:rPr>
        <w:t>המינהלת</w:t>
      </w:r>
      <w:r w:rsidR="00997612" w:rsidRPr="00A227F4">
        <w:rPr>
          <w:rFonts w:asciiTheme="minorBidi" w:hAnsiTheme="minorBidi" w:cstheme="minorBidi"/>
          <w:b w:val="0"/>
          <w:bCs w:val="0"/>
          <w:rtl/>
        </w:rPr>
        <w:t xml:space="preserve"> או בצמוד לו</w:t>
      </w:r>
      <w:r w:rsidRPr="00A227F4">
        <w:rPr>
          <w:rFonts w:asciiTheme="minorBidi" w:hAnsiTheme="minorBidi" w:cstheme="minorBidi"/>
          <w:b w:val="0"/>
          <w:bCs w:val="0"/>
          <w:rtl/>
        </w:rPr>
        <w:t xml:space="preserve"> לכ-</w:t>
      </w:r>
      <w:r w:rsidR="00A974F0" w:rsidRPr="00A227F4">
        <w:rPr>
          <w:rFonts w:asciiTheme="minorBidi" w:hAnsiTheme="minorBidi" w:cstheme="minorBidi"/>
          <w:b w:val="0"/>
          <w:bCs w:val="0"/>
          <w:rtl/>
        </w:rPr>
        <w:t>2</w:t>
      </w:r>
      <w:r w:rsidRPr="00A227F4">
        <w:rPr>
          <w:rFonts w:asciiTheme="minorBidi" w:hAnsiTheme="minorBidi" w:cstheme="minorBidi"/>
          <w:b w:val="0"/>
          <w:bCs w:val="0"/>
          <w:rtl/>
        </w:rPr>
        <w:t>0-</w:t>
      </w:r>
      <w:r w:rsidR="00A974F0" w:rsidRPr="00A227F4">
        <w:rPr>
          <w:rFonts w:asciiTheme="minorBidi" w:hAnsiTheme="minorBidi" w:cstheme="minorBidi"/>
          <w:b w:val="0"/>
          <w:bCs w:val="0"/>
          <w:rtl/>
        </w:rPr>
        <w:t>3</w:t>
      </w:r>
      <w:r w:rsidRPr="00A227F4">
        <w:rPr>
          <w:rFonts w:asciiTheme="minorBidi" w:hAnsiTheme="minorBidi" w:cstheme="minorBidi"/>
          <w:b w:val="0"/>
          <w:bCs w:val="0"/>
          <w:rtl/>
        </w:rPr>
        <w:t>0 עובדים מטעם המשרד.</w:t>
      </w:r>
      <w:r w:rsidRPr="00A227F4">
        <w:rPr>
          <w:rFonts w:asciiTheme="minorBidi" w:hAnsiTheme="minorBidi" w:cstheme="minorBidi"/>
          <w:rtl/>
        </w:rPr>
        <w:t xml:space="preserve"> </w:t>
      </w:r>
    </w:p>
    <w:p w14:paraId="080775A5" w14:textId="77777777" w:rsidR="00164AF4" w:rsidRPr="00A227F4" w:rsidRDefault="00164AF4" w:rsidP="0023703C">
      <w:pPr>
        <w:bidi/>
        <w:ind w:left="1251"/>
        <w:rPr>
          <w:rFonts w:asciiTheme="minorBidi" w:hAnsiTheme="minorBidi" w:cstheme="minorBidi"/>
          <w:rtl/>
        </w:rPr>
      </w:pPr>
      <w:proofErr w:type="spellStart"/>
      <w:r w:rsidRPr="00A227F4">
        <w:rPr>
          <w:rFonts w:asciiTheme="minorBidi" w:hAnsiTheme="minorBidi" w:cstheme="minorBidi"/>
          <w:rtl/>
        </w:rPr>
        <w:t>הארוח</w:t>
      </w:r>
      <w:proofErr w:type="spellEnd"/>
      <w:r w:rsidRPr="00A227F4">
        <w:rPr>
          <w:rFonts w:asciiTheme="minorBidi" w:hAnsiTheme="minorBidi" w:cstheme="minorBidi"/>
          <w:rtl/>
        </w:rPr>
        <w:t xml:space="preserve"> נדרש מתוקף סעיף שירותי האירוח במכרז שפרסם </w:t>
      </w:r>
      <w:proofErr w:type="spellStart"/>
      <w:r w:rsidRPr="00A227F4">
        <w:rPr>
          <w:rFonts w:asciiTheme="minorBidi" w:hAnsiTheme="minorBidi" w:cstheme="minorBidi"/>
          <w:rtl/>
        </w:rPr>
        <w:t>החשכ"ל</w:t>
      </w:r>
      <w:proofErr w:type="spellEnd"/>
      <w:r w:rsidRPr="00A227F4">
        <w:rPr>
          <w:rFonts w:asciiTheme="minorBidi" w:hAnsiTheme="minorBidi" w:cstheme="minorBidi"/>
          <w:rtl/>
        </w:rPr>
        <w:t xml:space="preserve"> מממ-1-2009. </w:t>
      </w:r>
    </w:p>
    <w:p w14:paraId="2138E521" w14:textId="77777777" w:rsidR="00164AF4" w:rsidRPr="00A227F4" w:rsidRDefault="00164AF4" w:rsidP="00AC3ED1">
      <w:pPr>
        <w:bidi/>
        <w:ind w:left="1251"/>
        <w:rPr>
          <w:rFonts w:asciiTheme="minorBidi" w:hAnsiTheme="minorBidi" w:cstheme="minorBidi"/>
          <w:rtl/>
        </w:rPr>
      </w:pPr>
      <w:r w:rsidRPr="00A227F4">
        <w:rPr>
          <w:rFonts w:asciiTheme="minorBidi" w:hAnsiTheme="minorBidi" w:cstheme="minorBidi"/>
          <w:rtl/>
        </w:rPr>
        <w:t xml:space="preserve">האירוח כולל סביבת עבודה (חדר, ציוד </w:t>
      </w:r>
      <w:proofErr w:type="spellStart"/>
      <w:r w:rsidRPr="00A227F4">
        <w:rPr>
          <w:rFonts w:asciiTheme="minorBidi" w:hAnsiTheme="minorBidi" w:cstheme="minorBidi"/>
          <w:rtl/>
        </w:rPr>
        <w:t>מיחשוב</w:t>
      </w:r>
      <w:proofErr w:type="spellEnd"/>
      <w:r w:rsidRPr="00A227F4">
        <w:rPr>
          <w:rFonts w:asciiTheme="minorBidi" w:hAnsiTheme="minorBidi" w:cstheme="minorBidi"/>
          <w:rtl/>
        </w:rPr>
        <w:t>, שירותי תמיכה</w:t>
      </w:r>
      <w:r w:rsidR="002E36A0">
        <w:rPr>
          <w:rFonts w:asciiTheme="minorBidi" w:hAnsiTheme="minorBidi" w:cstheme="minorBidi" w:hint="cs"/>
          <w:rtl/>
        </w:rPr>
        <w:t xml:space="preserve"> </w:t>
      </w:r>
      <w:r w:rsidR="00887F35" w:rsidRPr="00A227F4">
        <w:rPr>
          <w:rFonts w:asciiTheme="minorBidi" w:hAnsiTheme="minorBidi" w:cstheme="minorBidi"/>
          <w:rtl/>
        </w:rPr>
        <w:t>ל</w:t>
      </w:r>
      <w:r w:rsidRPr="00A227F4">
        <w:rPr>
          <w:rFonts w:asciiTheme="minorBidi" w:hAnsiTheme="minorBidi" w:cstheme="minorBidi"/>
          <w:rtl/>
        </w:rPr>
        <w:t>רשת</w:t>
      </w:r>
      <w:r w:rsidR="00887F35" w:rsidRPr="00A227F4">
        <w:rPr>
          <w:rFonts w:asciiTheme="minorBidi" w:hAnsiTheme="minorBidi" w:cstheme="minorBidi"/>
          <w:rtl/>
        </w:rPr>
        <w:t xml:space="preserve"> ולציוד </w:t>
      </w:r>
      <w:proofErr w:type="spellStart"/>
      <w:r w:rsidR="00887F35" w:rsidRPr="00A227F4">
        <w:rPr>
          <w:rFonts w:asciiTheme="minorBidi" w:hAnsiTheme="minorBidi" w:cstheme="minorBidi"/>
          <w:rtl/>
        </w:rPr>
        <w:t>ה</w:t>
      </w:r>
      <w:r w:rsidRPr="00A227F4">
        <w:rPr>
          <w:rFonts w:asciiTheme="minorBidi" w:hAnsiTheme="minorBidi" w:cstheme="minorBidi"/>
          <w:rtl/>
        </w:rPr>
        <w:t>מיחשוב</w:t>
      </w:r>
      <w:proofErr w:type="spellEnd"/>
      <w:r w:rsidRPr="00A227F4">
        <w:rPr>
          <w:rFonts w:asciiTheme="minorBidi" w:hAnsiTheme="minorBidi" w:cstheme="minorBidi"/>
          <w:rtl/>
        </w:rPr>
        <w:t>), רשת תקשורת ייעודית כנדרש ע"י המשרד, וזכות שימוש במתקנים ציבוריים של הספק (מזנון, מטבחון, חדרי ישיבות, חדרי הדרכה</w:t>
      </w:r>
      <w:r w:rsidR="00B42B2D" w:rsidRPr="00A227F4">
        <w:rPr>
          <w:rFonts w:asciiTheme="minorBidi" w:hAnsiTheme="minorBidi" w:cstheme="minorBidi"/>
          <w:rtl/>
        </w:rPr>
        <w:t xml:space="preserve">. </w:t>
      </w:r>
      <w:r w:rsidR="00887F35" w:rsidRPr="00A227F4">
        <w:rPr>
          <w:rFonts w:asciiTheme="minorBidi" w:hAnsiTheme="minorBidi" w:cstheme="minorBidi"/>
          <w:rtl/>
        </w:rPr>
        <w:t>ראה</w:t>
      </w:r>
      <w:r w:rsidR="0080279C" w:rsidRPr="00A227F4">
        <w:rPr>
          <w:rFonts w:asciiTheme="minorBidi" w:hAnsiTheme="minorBidi" w:cstheme="minorBidi"/>
          <w:rtl/>
        </w:rPr>
        <w:t xml:space="preserve"> הרחבה</w:t>
      </w:r>
      <w:r w:rsidR="00887F35" w:rsidRPr="00A227F4">
        <w:rPr>
          <w:rFonts w:asciiTheme="minorBidi" w:hAnsiTheme="minorBidi" w:cstheme="minorBidi"/>
          <w:rtl/>
        </w:rPr>
        <w:t xml:space="preserve"> </w:t>
      </w:r>
      <w:r w:rsidR="0080279C" w:rsidRPr="00A227F4">
        <w:rPr>
          <w:rFonts w:asciiTheme="minorBidi" w:hAnsiTheme="minorBidi" w:cstheme="minorBidi"/>
          <w:rtl/>
        </w:rPr>
        <w:t>ו</w:t>
      </w:r>
      <w:r w:rsidR="00887F35" w:rsidRPr="00A227F4">
        <w:rPr>
          <w:rFonts w:asciiTheme="minorBidi" w:hAnsiTheme="minorBidi" w:cstheme="minorBidi"/>
          <w:rtl/>
        </w:rPr>
        <w:t>דרישות בסעיף .4.3.</w:t>
      </w:r>
      <w:r w:rsidR="00AC3ED1" w:rsidRPr="00A227F4">
        <w:rPr>
          <w:rFonts w:asciiTheme="minorBidi" w:hAnsiTheme="minorBidi" w:cstheme="minorBidi"/>
          <w:rtl/>
        </w:rPr>
        <w:t>6</w:t>
      </w:r>
      <w:r w:rsidR="00887F35" w:rsidRPr="00A227F4">
        <w:rPr>
          <w:rFonts w:asciiTheme="minorBidi" w:hAnsiTheme="minorBidi" w:cstheme="minorBidi"/>
          <w:rtl/>
        </w:rPr>
        <w:t>.</w:t>
      </w:r>
      <w:r w:rsidR="0080279C" w:rsidRPr="00A227F4">
        <w:rPr>
          <w:rFonts w:asciiTheme="minorBidi" w:hAnsiTheme="minorBidi" w:cstheme="minorBidi"/>
          <w:rtl/>
        </w:rPr>
        <w:t xml:space="preserve">3 </w:t>
      </w:r>
      <w:r w:rsidR="00887F35" w:rsidRPr="00A227F4">
        <w:rPr>
          <w:rFonts w:asciiTheme="minorBidi" w:hAnsiTheme="minorBidi" w:cstheme="minorBidi"/>
          <w:rtl/>
        </w:rPr>
        <w:t>בהמשך).</w:t>
      </w:r>
    </w:p>
    <w:p w14:paraId="3C27C4CD" w14:textId="156ED892" w:rsidR="007F6F66" w:rsidRDefault="007F6F66" w:rsidP="00941E94">
      <w:pPr>
        <w:pStyle w:val="3"/>
        <w:numPr>
          <w:ilvl w:val="3"/>
          <w:numId w:val="84"/>
        </w:numPr>
        <w:ind w:left="1534" w:hanging="964"/>
        <w:rPr>
          <w:rFonts w:asciiTheme="minorBidi" w:hAnsiTheme="minorBidi" w:cstheme="minorBidi"/>
          <w:b w:val="0"/>
          <w:bCs w:val="0"/>
        </w:rPr>
      </w:pPr>
      <w:r>
        <w:rPr>
          <w:rFonts w:asciiTheme="minorBidi" w:hAnsiTheme="minorBidi" w:cstheme="minorBidi" w:hint="cs"/>
          <w:b w:val="0"/>
          <w:bCs w:val="0"/>
          <w:rtl/>
        </w:rPr>
        <w:t>סביבת העבודה תוגדר ותחובר לרשת המשרד בהתאם ל</w:t>
      </w:r>
      <w:r w:rsidR="00D45245">
        <w:rPr>
          <w:rFonts w:asciiTheme="minorBidi" w:hAnsiTheme="minorBidi" w:cstheme="minorBidi" w:hint="cs"/>
          <w:b w:val="0"/>
          <w:bCs w:val="0"/>
          <w:rtl/>
        </w:rPr>
        <w:t>נספח "</w:t>
      </w:r>
      <w:r>
        <w:rPr>
          <w:rFonts w:asciiTheme="minorBidi" w:hAnsiTheme="minorBidi" w:cstheme="minorBidi" w:hint="cs"/>
          <w:b w:val="0"/>
          <w:bCs w:val="0"/>
          <w:rtl/>
        </w:rPr>
        <w:t xml:space="preserve">נוהל </w:t>
      </w:r>
      <w:r>
        <w:rPr>
          <w:rFonts w:asciiTheme="minorBidi" w:hAnsiTheme="minorBidi" w:cs="Arial" w:hint="cs"/>
          <w:b w:val="0"/>
          <w:bCs w:val="0"/>
          <w:rtl/>
        </w:rPr>
        <w:t>10.2</w:t>
      </w:r>
      <w:r w:rsidRPr="00784B0E">
        <w:rPr>
          <w:rFonts w:asciiTheme="minorBidi" w:hAnsiTheme="minorBidi" w:cs="Arial"/>
          <w:b w:val="0"/>
          <w:bCs w:val="0"/>
          <w:rtl/>
        </w:rPr>
        <w:t xml:space="preserve"> - ניהול שירותים שמקבלים מגורם חיצוני</w:t>
      </w:r>
      <w:r>
        <w:rPr>
          <w:rFonts w:asciiTheme="minorBidi" w:hAnsiTheme="minorBidi" w:cstheme="minorBidi" w:hint="cs"/>
          <w:b w:val="0"/>
          <w:bCs w:val="0"/>
          <w:rtl/>
        </w:rPr>
        <w:t>" המצורף למכרז זה</w:t>
      </w:r>
      <w:r w:rsidR="00930D89">
        <w:rPr>
          <w:rFonts w:asciiTheme="minorBidi" w:hAnsiTheme="minorBidi" w:cstheme="minorBidi" w:hint="cs"/>
          <w:b w:val="0"/>
          <w:bCs w:val="0"/>
          <w:rtl/>
        </w:rPr>
        <w:t>.</w:t>
      </w:r>
    </w:p>
    <w:p w14:paraId="1EBAE095" w14:textId="5E173A63" w:rsidR="00FC38FD" w:rsidRPr="00A227F4" w:rsidRDefault="00FC38FD"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תחנות עבודה ברשת המחוברת לרשת משרד החינוך יחוברו </w:t>
      </w:r>
      <w:proofErr w:type="spellStart"/>
      <w:r w:rsidRPr="00A227F4">
        <w:rPr>
          <w:rFonts w:asciiTheme="minorBidi" w:hAnsiTheme="minorBidi" w:cstheme="minorBidi"/>
          <w:b w:val="0"/>
          <w:bCs w:val="0"/>
          <w:rtl/>
        </w:rPr>
        <w:t>לדומיין</w:t>
      </w:r>
      <w:proofErr w:type="spellEnd"/>
      <w:r w:rsidRPr="00A227F4">
        <w:rPr>
          <w:rFonts w:asciiTheme="minorBidi" w:hAnsiTheme="minorBidi" w:cstheme="minorBidi"/>
          <w:b w:val="0"/>
          <w:bCs w:val="0"/>
          <w:rtl/>
        </w:rPr>
        <w:t xml:space="preserve"> של משרד ויקבלו הגדרות מדיניות אבטחת מידע שנקבע ע"י המשרד </w:t>
      </w:r>
    </w:p>
    <w:p w14:paraId="02467373" w14:textId="281071E2" w:rsidR="00FC38FD" w:rsidRPr="00A227F4" w:rsidRDefault="00887F35"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w:t>
      </w:r>
      <w:r w:rsidRPr="00A227F4">
        <w:rPr>
          <w:rFonts w:asciiTheme="minorBidi" w:hAnsiTheme="minorBidi" w:cstheme="minorBidi"/>
          <w:b w:val="0"/>
          <w:bCs w:val="0"/>
        </w:rPr>
        <w:t>M</w:t>
      </w:r>
      <w:r w:rsidRPr="00A227F4">
        <w:rPr>
          <w:rFonts w:asciiTheme="minorBidi" w:hAnsiTheme="minorBidi" w:cstheme="minorBidi"/>
          <w:b w:val="0"/>
          <w:bCs w:val="0"/>
          <w:rtl/>
        </w:rPr>
        <w:t xml:space="preserve">) </w:t>
      </w:r>
      <w:r w:rsidR="00FC38FD" w:rsidRPr="00A227F4">
        <w:rPr>
          <w:rFonts w:asciiTheme="minorBidi" w:hAnsiTheme="minorBidi" w:cstheme="minorBidi"/>
          <w:b w:val="0"/>
          <w:bCs w:val="0"/>
          <w:rtl/>
        </w:rPr>
        <w:t>המציע יתחייב לספק ציוד קצה לעובדים מטעם המשרד המתארחים באתר המינהלת, בהתאם לסטנדרטים המקובלים במשרד והמפורטים ב</w:t>
      </w:r>
      <w:r w:rsidR="00202C44">
        <w:rPr>
          <w:rFonts w:asciiTheme="minorBidi" w:hAnsiTheme="minorBidi" w:cstheme="minorBidi" w:hint="cs"/>
          <w:b w:val="0"/>
          <w:bCs w:val="0"/>
          <w:rtl/>
        </w:rPr>
        <w:t>סעיף 4.3.</w:t>
      </w:r>
      <w:del w:id="378" w:author="MoE" w:date="2021-01-17T08:40:00Z">
        <w:r w:rsidR="00202C44" w:rsidDel="00BE5986">
          <w:rPr>
            <w:rFonts w:asciiTheme="minorBidi" w:hAnsiTheme="minorBidi" w:cstheme="minorBidi" w:hint="cs"/>
            <w:b w:val="0"/>
            <w:bCs w:val="0"/>
            <w:rtl/>
          </w:rPr>
          <w:delText>5</w:delText>
        </w:r>
      </w:del>
      <w:ins w:id="379" w:author="MoE" w:date="2021-01-17T08:40:00Z">
        <w:r w:rsidR="00BE5986">
          <w:rPr>
            <w:rFonts w:asciiTheme="minorBidi" w:hAnsiTheme="minorBidi" w:cstheme="minorBidi" w:hint="cs"/>
            <w:b w:val="0"/>
            <w:bCs w:val="0"/>
            <w:rtl/>
          </w:rPr>
          <w:t>6</w:t>
        </w:r>
      </w:ins>
      <w:r w:rsidR="00202C44">
        <w:rPr>
          <w:rFonts w:asciiTheme="minorBidi" w:hAnsiTheme="minorBidi" w:cstheme="minorBidi" w:hint="cs"/>
          <w:b w:val="0"/>
          <w:bCs w:val="0"/>
          <w:rtl/>
        </w:rPr>
        <w:t>.2 ובנספחו</w:t>
      </w:r>
      <w:r w:rsidR="00FC38FD" w:rsidRPr="00A227F4">
        <w:rPr>
          <w:rFonts w:asciiTheme="minorBidi" w:hAnsiTheme="minorBidi" w:cstheme="minorBidi"/>
          <w:b w:val="0"/>
          <w:bCs w:val="0"/>
          <w:rtl/>
        </w:rPr>
        <w:t>.</w:t>
      </w:r>
    </w:p>
    <w:p w14:paraId="63C7A28C" w14:textId="22DAE6C8" w:rsidR="00FC38FD" w:rsidRPr="00A227F4" w:rsidRDefault="00FC38FD"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w:t>
      </w:r>
      <w:r w:rsidRPr="00A227F4">
        <w:rPr>
          <w:rFonts w:asciiTheme="minorBidi" w:hAnsiTheme="minorBidi" w:cstheme="minorBidi"/>
          <w:b w:val="0"/>
          <w:bCs w:val="0"/>
        </w:rPr>
        <w:t>M</w:t>
      </w:r>
      <w:r w:rsidRPr="00A227F4">
        <w:rPr>
          <w:rFonts w:asciiTheme="minorBidi" w:hAnsiTheme="minorBidi" w:cstheme="minorBidi"/>
          <w:b w:val="0"/>
          <w:bCs w:val="0"/>
          <w:rtl/>
        </w:rPr>
        <w:t xml:space="preserve">) המציע יתחייב לעדכן ולשדרג את סביבות העבודה </w:t>
      </w:r>
      <w:r w:rsidR="007F6F66">
        <w:rPr>
          <w:rFonts w:asciiTheme="minorBidi" w:hAnsiTheme="minorBidi" w:cstheme="minorBidi" w:hint="cs"/>
          <w:b w:val="0"/>
          <w:bCs w:val="0"/>
          <w:rtl/>
        </w:rPr>
        <w:t xml:space="preserve">והמחשוב </w:t>
      </w:r>
      <w:r w:rsidRPr="00A227F4">
        <w:rPr>
          <w:rFonts w:asciiTheme="minorBidi" w:hAnsiTheme="minorBidi" w:cstheme="minorBidi"/>
          <w:b w:val="0"/>
          <w:bCs w:val="0"/>
          <w:rtl/>
        </w:rPr>
        <w:t>לעובדים מטעם המשרד המתארחים במינהלת, במקביל לביצוע מהלך כזה במשרד.</w:t>
      </w:r>
    </w:p>
    <w:p w14:paraId="7CB3AF4C" w14:textId="77BF1C7E" w:rsidR="00202C44" w:rsidRPr="00B63A20" w:rsidRDefault="00202C44" w:rsidP="00941E94">
      <w:pPr>
        <w:numPr>
          <w:ilvl w:val="2"/>
          <w:numId w:val="84"/>
        </w:numPr>
        <w:bidi/>
        <w:ind w:left="1251"/>
        <w:rPr>
          <w:rFonts w:asciiTheme="minorBidi" w:hAnsiTheme="minorBidi" w:cstheme="minorBidi"/>
          <w:b/>
          <w:bCs/>
        </w:rPr>
      </w:pPr>
      <w:bookmarkStart w:id="380" w:name="_Toc442354584"/>
      <w:bookmarkStart w:id="381" w:name="_Toc122748738"/>
      <w:bookmarkStart w:id="382" w:name="_Toc122758347"/>
      <w:bookmarkStart w:id="383" w:name="_Toc244855790"/>
      <w:bookmarkStart w:id="384" w:name="_Toc478286147"/>
      <w:r w:rsidRPr="00B63A20">
        <w:rPr>
          <w:rFonts w:asciiTheme="minorBidi" w:hAnsiTheme="minorBidi" w:cstheme="minorBidi"/>
          <w:b/>
          <w:bCs/>
          <w:rtl/>
        </w:rPr>
        <w:t>פרוט מרכיבי הפתרון והשרות</w:t>
      </w:r>
      <w:bookmarkEnd w:id="380"/>
      <w:r w:rsidRPr="00B63A20">
        <w:rPr>
          <w:rFonts w:asciiTheme="minorBidi" w:hAnsiTheme="minorBidi" w:cstheme="minorBidi"/>
          <w:b/>
          <w:bCs/>
          <w:rtl/>
        </w:rPr>
        <w:t xml:space="preserve"> </w:t>
      </w:r>
      <w:bookmarkEnd w:id="381"/>
      <w:bookmarkEnd w:id="382"/>
      <w:bookmarkEnd w:id="383"/>
      <w:bookmarkEnd w:id="384"/>
    </w:p>
    <w:p w14:paraId="1458F0AC" w14:textId="178FDE8C" w:rsidR="007E2163" w:rsidRDefault="007E2163" w:rsidP="00202C44">
      <w:pPr>
        <w:bidi/>
        <w:spacing w:before="60" w:after="60"/>
        <w:ind w:left="1251"/>
        <w:rPr>
          <w:rFonts w:asciiTheme="minorBidi" w:hAnsiTheme="minorBidi" w:cstheme="minorBidi"/>
          <w:rtl/>
        </w:rPr>
      </w:pPr>
      <w:r w:rsidRPr="000F4486">
        <w:rPr>
          <w:rFonts w:asciiTheme="minorBidi" w:hAnsiTheme="minorBidi" w:cstheme="minorBidi"/>
          <w:rtl/>
        </w:rPr>
        <w:t>על המציע לפרט</w:t>
      </w:r>
      <w:r w:rsidR="00B52280">
        <w:rPr>
          <w:rFonts w:asciiTheme="minorBidi" w:hAnsiTheme="minorBidi" w:cstheme="minorBidi" w:hint="cs"/>
          <w:rtl/>
        </w:rPr>
        <w:t xml:space="preserve"> במענה לסעיף 2.5</w:t>
      </w:r>
      <w:r w:rsidRPr="000F4486">
        <w:rPr>
          <w:rFonts w:asciiTheme="minorBidi" w:hAnsiTheme="minorBidi" w:cstheme="minorBidi"/>
          <w:rtl/>
        </w:rPr>
        <w:t xml:space="preserve"> באופן סכמתי, </w:t>
      </w:r>
      <w:r>
        <w:rPr>
          <w:rFonts w:asciiTheme="minorBidi" w:hAnsiTheme="minorBidi" w:cstheme="minorBidi" w:hint="cs"/>
          <w:rtl/>
        </w:rPr>
        <w:t xml:space="preserve"> </w:t>
      </w:r>
      <w:proofErr w:type="spellStart"/>
      <w:r>
        <w:rPr>
          <w:rFonts w:asciiTheme="minorBidi" w:hAnsiTheme="minorBidi" w:cstheme="minorBidi" w:hint="cs"/>
          <w:rtl/>
        </w:rPr>
        <w:t>בתאור</w:t>
      </w:r>
      <w:proofErr w:type="spellEnd"/>
      <w:r>
        <w:rPr>
          <w:rFonts w:asciiTheme="minorBidi" w:hAnsiTheme="minorBidi" w:cstheme="minorBidi" w:hint="cs"/>
          <w:rtl/>
        </w:rPr>
        <w:t xml:space="preserve"> מילולי ו</w:t>
      </w:r>
      <w:r w:rsidRPr="000F4486">
        <w:rPr>
          <w:rFonts w:asciiTheme="minorBidi" w:hAnsiTheme="minorBidi" w:cstheme="minorBidi"/>
          <w:rtl/>
        </w:rPr>
        <w:t>ב</w:t>
      </w:r>
      <w:r>
        <w:rPr>
          <w:rFonts w:asciiTheme="minorBidi" w:hAnsiTheme="minorBidi" w:cstheme="minorBidi" w:hint="cs"/>
          <w:rtl/>
        </w:rPr>
        <w:t>צרוף תרשים של</w:t>
      </w:r>
      <w:r w:rsidRPr="000F4486">
        <w:rPr>
          <w:rFonts w:asciiTheme="minorBidi" w:hAnsiTheme="minorBidi" w:cstheme="minorBidi"/>
          <w:rtl/>
        </w:rPr>
        <w:t xml:space="preserve"> מרכיבי הפתרון והשרות אותו הוא מציע</w:t>
      </w:r>
      <w:r>
        <w:rPr>
          <w:rFonts w:asciiTheme="minorBidi" w:hAnsiTheme="minorBidi" w:cstheme="minorBidi" w:hint="cs"/>
          <w:rtl/>
        </w:rPr>
        <w:t>.</w:t>
      </w:r>
    </w:p>
    <w:p w14:paraId="3315A5EA" w14:textId="77777777" w:rsidR="00202C44" w:rsidRPr="000F4486" w:rsidRDefault="00202C44" w:rsidP="007E2163">
      <w:pPr>
        <w:bidi/>
        <w:spacing w:before="60" w:after="60"/>
        <w:ind w:left="1251"/>
        <w:rPr>
          <w:rFonts w:asciiTheme="minorBidi" w:hAnsiTheme="minorBidi" w:cstheme="minorBidi"/>
          <w:rtl/>
        </w:rPr>
      </w:pPr>
      <w:r w:rsidRPr="000F4486">
        <w:rPr>
          <w:rFonts w:asciiTheme="minorBidi" w:hAnsiTheme="minorBidi" w:cstheme="minorBidi"/>
          <w:rtl/>
        </w:rPr>
        <w:t xml:space="preserve">תיאור הפתרון יקיף את כלל המרכיבים הפונקציונאליים </w:t>
      </w:r>
      <w:proofErr w:type="spellStart"/>
      <w:r w:rsidRPr="000F4486">
        <w:rPr>
          <w:rFonts w:asciiTheme="minorBidi" w:hAnsiTheme="minorBidi" w:cstheme="minorBidi"/>
          <w:rtl/>
        </w:rPr>
        <w:t>והשירותיים</w:t>
      </w:r>
      <w:proofErr w:type="spellEnd"/>
      <w:r w:rsidRPr="000F4486">
        <w:rPr>
          <w:rFonts w:asciiTheme="minorBidi" w:hAnsiTheme="minorBidi" w:cstheme="minorBidi"/>
          <w:rtl/>
        </w:rPr>
        <w:t xml:space="preserve"> תוך כיסוי כלל דרישות משרד החינוך כפי שהוצגו במסמך זה.</w:t>
      </w:r>
    </w:p>
    <w:p w14:paraId="608ADB05" w14:textId="77777777" w:rsidR="00202C44" w:rsidRPr="000F4486" w:rsidRDefault="00202C44" w:rsidP="00202C44">
      <w:pPr>
        <w:bidi/>
        <w:spacing w:before="60" w:after="60"/>
        <w:ind w:left="1251"/>
        <w:rPr>
          <w:rFonts w:asciiTheme="minorBidi" w:hAnsiTheme="minorBidi" w:cstheme="minorBidi"/>
          <w:rtl/>
        </w:rPr>
      </w:pPr>
      <w:r w:rsidRPr="000F4486">
        <w:rPr>
          <w:rFonts w:asciiTheme="minorBidi" w:hAnsiTheme="minorBidi" w:cstheme="minorBidi"/>
          <w:rtl/>
        </w:rPr>
        <w:t xml:space="preserve">מלבד התיאור הפונקציונלי, יציין המציע, עבור כל מרכיב בפתרון המוצע על ידו את הנתונים הבאים: </w:t>
      </w:r>
    </w:p>
    <w:p w14:paraId="4A0146ED" w14:textId="77777777" w:rsidR="00202C44" w:rsidRPr="000F4486" w:rsidRDefault="00202C44" w:rsidP="00941E94">
      <w:pPr>
        <w:numPr>
          <w:ilvl w:val="0"/>
          <w:numId w:val="240"/>
        </w:numPr>
        <w:tabs>
          <w:tab w:val="num" w:pos="4244"/>
        </w:tabs>
        <w:bidi/>
        <w:spacing w:before="60" w:after="60"/>
        <w:ind w:left="2061" w:right="0" w:hanging="357"/>
        <w:contextualSpacing/>
        <w:rPr>
          <w:rFonts w:asciiTheme="minorBidi" w:hAnsiTheme="minorBidi" w:cstheme="minorBidi"/>
          <w:rtl/>
        </w:rPr>
      </w:pPr>
      <w:r w:rsidRPr="000F4486">
        <w:rPr>
          <w:rFonts w:asciiTheme="minorBidi" w:hAnsiTheme="minorBidi" w:cstheme="minorBidi"/>
          <w:rtl/>
        </w:rPr>
        <w:t>האם המרכיב הוא חלק ממערכת המוקד או רכיב ייעודי כחלק מהפתרון הכולל.</w:t>
      </w:r>
    </w:p>
    <w:p w14:paraId="2E0AD275" w14:textId="77777777" w:rsidR="00202C44" w:rsidRPr="000F4486" w:rsidRDefault="00202C44" w:rsidP="00941E94">
      <w:pPr>
        <w:widowControl w:val="0"/>
        <w:numPr>
          <w:ilvl w:val="0"/>
          <w:numId w:val="240"/>
        </w:numPr>
        <w:tabs>
          <w:tab w:val="num" w:pos="4244"/>
        </w:tabs>
        <w:bidi/>
        <w:spacing w:before="60" w:after="60"/>
        <w:ind w:left="2061" w:right="0" w:hanging="357"/>
        <w:contextualSpacing/>
        <w:rPr>
          <w:rFonts w:asciiTheme="minorBidi" w:hAnsiTheme="minorBidi" w:cstheme="minorBidi"/>
        </w:rPr>
      </w:pPr>
      <w:r w:rsidRPr="000F4486">
        <w:rPr>
          <w:rFonts w:asciiTheme="minorBidi" w:hAnsiTheme="minorBidi" w:cstheme="minorBidi"/>
          <w:rtl/>
        </w:rPr>
        <w:t>במידה ומרכיב הפתרון הנו חלק ממערכת קיימת יציין המציע האם מרכיב הפתרון הנו ייעודי לארגונים כדוגמת משרד החינוך, או רכיב גנרי אשר יותאם לצרכי המשרד.</w:t>
      </w:r>
    </w:p>
    <w:p w14:paraId="70389C9B" w14:textId="7C0332DD" w:rsidR="000F416D" w:rsidRPr="000F4486" w:rsidRDefault="00202C44" w:rsidP="00941E94">
      <w:pPr>
        <w:numPr>
          <w:ilvl w:val="0"/>
          <w:numId w:val="240"/>
        </w:numPr>
        <w:tabs>
          <w:tab w:val="num" w:pos="4244"/>
        </w:tabs>
        <w:bidi/>
        <w:spacing w:before="60" w:after="60"/>
        <w:ind w:left="2061" w:right="0" w:hanging="357"/>
        <w:contextualSpacing/>
        <w:rPr>
          <w:rFonts w:asciiTheme="minorBidi" w:hAnsiTheme="minorBidi" w:cstheme="minorBidi"/>
        </w:rPr>
      </w:pPr>
      <w:r w:rsidRPr="000F4486">
        <w:rPr>
          <w:rFonts w:asciiTheme="minorBidi" w:hAnsiTheme="minorBidi" w:cstheme="minorBidi"/>
          <w:rtl/>
        </w:rPr>
        <w:t xml:space="preserve">לכל מרכיב פתרון </w:t>
      </w:r>
      <w:r w:rsidR="0084096C" w:rsidRPr="000F4486">
        <w:rPr>
          <w:rFonts w:asciiTheme="minorBidi" w:hAnsiTheme="minorBidi" w:cstheme="minorBidi" w:hint="cs"/>
          <w:rtl/>
        </w:rPr>
        <w:t>ו/א</w:t>
      </w:r>
      <w:r w:rsidR="0084096C" w:rsidRPr="000F4486">
        <w:rPr>
          <w:rFonts w:asciiTheme="minorBidi" w:hAnsiTheme="minorBidi" w:cstheme="minorBidi" w:hint="eastAsia"/>
          <w:rtl/>
        </w:rPr>
        <w:t>ו</w:t>
      </w:r>
      <w:r w:rsidRPr="000F4486">
        <w:rPr>
          <w:rFonts w:asciiTheme="minorBidi" w:hAnsiTheme="minorBidi" w:cstheme="minorBidi"/>
          <w:rtl/>
        </w:rPr>
        <w:t xml:space="preserve"> שרות, יציין המציע </w:t>
      </w:r>
      <w:r w:rsidR="007E2163" w:rsidRPr="000F4486">
        <w:rPr>
          <w:rFonts w:asciiTheme="minorBidi" w:hAnsiTheme="minorBidi" w:cstheme="minorBidi"/>
          <w:rtl/>
        </w:rPr>
        <w:t>מיה</w:t>
      </w:r>
      <w:r w:rsidR="007E2163">
        <w:rPr>
          <w:rFonts w:asciiTheme="minorBidi" w:hAnsiTheme="minorBidi" w:cstheme="minorBidi" w:hint="cs"/>
          <w:rtl/>
        </w:rPr>
        <w:t>ם</w:t>
      </w:r>
      <w:r w:rsidR="007E2163" w:rsidRPr="000F4486">
        <w:rPr>
          <w:rFonts w:asciiTheme="minorBidi" w:hAnsiTheme="minorBidi" w:cstheme="minorBidi"/>
          <w:rtl/>
        </w:rPr>
        <w:t xml:space="preserve"> </w:t>
      </w:r>
      <w:r w:rsidRPr="000F4486">
        <w:rPr>
          <w:rFonts w:asciiTheme="minorBidi" w:hAnsiTheme="minorBidi" w:cstheme="minorBidi"/>
          <w:rtl/>
        </w:rPr>
        <w:t>הבעלים</w:t>
      </w:r>
      <w:r w:rsidR="007E2163">
        <w:rPr>
          <w:rFonts w:asciiTheme="minorBidi" w:hAnsiTheme="minorBidi" w:cstheme="minorBidi" w:hint="cs"/>
          <w:rtl/>
        </w:rPr>
        <w:t>,</w:t>
      </w:r>
      <w:r w:rsidRPr="000F4486">
        <w:rPr>
          <w:rFonts w:asciiTheme="minorBidi" w:hAnsiTheme="minorBidi" w:cstheme="minorBidi"/>
          <w:rtl/>
        </w:rPr>
        <w:t xml:space="preserve"> הגורם המפתח ואת הקשר העסקי,  בין המציע לבעלי הפתרון.</w:t>
      </w:r>
    </w:p>
    <w:p w14:paraId="04CEDF8E" w14:textId="3CEFA499" w:rsidR="00202C44" w:rsidRPr="000F416D" w:rsidRDefault="00202C44" w:rsidP="000F416D">
      <w:pPr>
        <w:tabs>
          <w:tab w:val="num" w:pos="4244"/>
        </w:tabs>
        <w:bidi/>
        <w:spacing w:before="60" w:after="60"/>
        <w:ind w:right="3617"/>
        <w:contextualSpacing/>
        <w:rPr>
          <w:rFonts w:asciiTheme="minorBidi" w:hAnsiTheme="minorBidi" w:cstheme="minorBidi"/>
          <w:highlight w:val="yellow"/>
        </w:rPr>
      </w:pPr>
      <w:r w:rsidRPr="000F416D">
        <w:rPr>
          <w:rFonts w:asciiTheme="minorBidi" w:hAnsiTheme="minorBidi" w:cstheme="minorBidi"/>
          <w:highlight w:val="yellow"/>
          <w:rtl/>
        </w:rPr>
        <w:t xml:space="preserve"> </w:t>
      </w:r>
    </w:p>
    <w:p w14:paraId="2175F8EE" w14:textId="508A6264" w:rsidR="00560DC6" w:rsidRPr="00A227F4" w:rsidRDefault="0009548A" w:rsidP="00775082">
      <w:pPr>
        <w:pStyle w:val="20"/>
        <w:rPr>
          <w:rFonts w:asciiTheme="minorBidi" w:hAnsiTheme="minorBidi" w:cstheme="minorBidi"/>
        </w:rPr>
      </w:pPr>
      <w:bookmarkStart w:id="385" w:name="_Toc49630761"/>
      <w:r w:rsidRPr="00A227F4">
        <w:rPr>
          <w:rFonts w:asciiTheme="minorBidi" w:hAnsiTheme="minorBidi" w:cstheme="minorBidi"/>
          <w:rtl/>
        </w:rPr>
        <w:t>דו"חות</w:t>
      </w:r>
      <w:r w:rsidR="00C13D6D" w:rsidRPr="00A227F4">
        <w:rPr>
          <w:rFonts w:asciiTheme="minorBidi" w:hAnsiTheme="minorBidi" w:cstheme="minorBidi"/>
          <w:rtl/>
        </w:rPr>
        <w:t xml:space="preserve"> תפעוליים</w:t>
      </w:r>
      <w:r w:rsidR="000B3276" w:rsidRPr="00A227F4">
        <w:rPr>
          <w:rFonts w:asciiTheme="minorBidi" w:hAnsiTheme="minorBidi" w:cstheme="minorBidi"/>
          <w:rtl/>
        </w:rPr>
        <w:t xml:space="preserve"> (</w:t>
      </w:r>
      <w:r w:rsidR="000B3276" w:rsidRPr="00A227F4">
        <w:rPr>
          <w:rFonts w:asciiTheme="minorBidi" w:hAnsiTheme="minorBidi" w:cstheme="minorBidi"/>
        </w:rPr>
        <w:t>S</w:t>
      </w:r>
      <w:r w:rsidR="000B3276" w:rsidRPr="00A227F4">
        <w:rPr>
          <w:rFonts w:asciiTheme="minorBidi" w:hAnsiTheme="minorBidi" w:cstheme="minorBidi"/>
          <w:rtl/>
        </w:rPr>
        <w:t>)</w:t>
      </w:r>
      <w:bookmarkEnd w:id="385"/>
    </w:p>
    <w:p w14:paraId="45DB8EBD" w14:textId="77777777" w:rsidR="00164AF4" w:rsidRPr="00A227F4" w:rsidRDefault="00164AF4" w:rsidP="0023703C">
      <w:pPr>
        <w:pStyle w:val="3"/>
        <w:keepNext/>
        <w:ind w:left="1251"/>
        <w:rPr>
          <w:rFonts w:asciiTheme="minorBidi" w:hAnsiTheme="minorBidi" w:cstheme="minorBidi"/>
          <w:rtl/>
        </w:rPr>
      </w:pPr>
      <w:r w:rsidRPr="00A227F4">
        <w:rPr>
          <w:rFonts w:asciiTheme="minorBidi" w:hAnsiTheme="minorBidi" w:cstheme="minorBidi"/>
          <w:rtl/>
        </w:rPr>
        <w:lastRenderedPageBreak/>
        <w:t>מערך הדיווח כללי</w:t>
      </w:r>
    </w:p>
    <w:p w14:paraId="3E614615" w14:textId="2422A8AC" w:rsidR="007F6F66" w:rsidRPr="00043199" w:rsidRDefault="00202C44" w:rsidP="00941E94">
      <w:pPr>
        <w:pStyle w:val="3"/>
        <w:numPr>
          <w:ilvl w:val="0"/>
          <w:numId w:val="140"/>
        </w:numPr>
        <w:spacing w:line="240" w:lineRule="auto"/>
        <w:ind w:left="1434" w:hanging="357"/>
        <w:rPr>
          <w:rFonts w:asciiTheme="minorBidi" w:hAnsiTheme="minorBidi" w:cstheme="minorBidi"/>
          <w:b w:val="0"/>
          <w:bCs w:val="0"/>
        </w:rPr>
      </w:pPr>
      <w:r w:rsidRPr="00A227F4">
        <w:rPr>
          <w:rFonts w:asciiTheme="minorBidi" w:hAnsiTheme="minorBidi" w:cstheme="minorBidi"/>
          <w:b w:val="0"/>
          <w:bCs w:val="0"/>
          <w:rtl/>
        </w:rPr>
        <w:t xml:space="preserve">הזוכה יעמיד לרשות נציגי המשרד מסך </w:t>
      </w:r>
      <w:r w:rsidRPr="00A227F4">
        <w:rPr>
          <w:rFonts w:asciiTheme="minorBidi" w:hAnsiTheme="minorBidi" w:cstheme="minorBidi"/>
          <w:b w:val="0"/>
          <w:bCs w:val="0"/>
        </w:rPr>
        <w:t>Dashboard</w:t>
      </w:r>
      <w:r w:rsidRPr="00A227F4">
        <w:rPr>
          <w:rFonts w:asciiTheme="minorBidi" w:hAnsiTheme="minorBidi" w:cstheme="minorBidi"/>
          <w:b w:val="0"/>
          <w:bCs w:val="0"/>
          <w:rtl/>
        </w:rPr>
        <w:t xml:space="preserve"> למנהלים, אשר ירכז באופן גרפי מידע מרכזי על כל תחומי הפעילות.</w:t>
      </w:r>
      <w:ins w:id="386" w:author="MoE" w:date="2021-01-23T19:10:00Z">
        <w:r w:rsidR="00043199">
          <w:rPr>
            <w:rFonts w:asciiTheme="minorBidi" w:hAnsiTheme="minorBidi" w:cstheme="minorBidi" w:hint="cs"/>
            <w:b w:val="0"/>
            <w:bCs w:val="0"/>
            <w:rtl/>
          </w:rPr>
          <w:t xml:space="preserve"> </w:t>
        </w:r>
        <w:r w:rsidR="00043199" w:rsidRPr="00043199">
          <w:rPr>
            <w:rFonts w:asciiTheme="minorBidi" w:hAnsiTheme="minorBidi" w:cstheme="minorBidi"/>
            <w:b w:val="0"/>
            <w:bCs w:val="0"/>
            <w:rtl/>
          </w:rPr>
          <w:t xml:space="preserve">ה- </w:t>
        </w:r>
        <w:r w:rsidR="00043199" w:rsidRPr="00043199">
          <w:rPr>
            <w:rFonts w:asciiTheme="minorBidi" w:hAnsiTheme="minorBidi" w:cstheme="minorBidi"/>
            <w:b w:val="0"/>
            <w:bCs w:val="0"/>
          </w:rPr>
          <w:t>Dashboard</w:t>
        </w:r>
        <w:r w:rsidR="00043199" w:rsidRPr="00043199">
          <w:rPr>
            <w:rFonts w:asciiTheme="minorBidi" w:hAnsiTheme="minorBidi" w:cstheme="minorBidi"/>
            <w:b w:val="0"/>
            <w:bCs w:val="0"/>
            <w:rtl/>
          </w:rPr>
          <w:t xml:space="preserve"> יהיה נגיש בצורה מלאה לנציגי המשרד.</w:t>
        </w:r>
      </w:ins>
    </w:p>
    <w:p w14:paraId="34CA6FB7" w14:textId="43EB31FB" w:rsidR="007F6F66" w:rsidRDefault="00AF05FC" w:rsidP="007F6F66">
      <w:pPr>
        <w:pStyle w:val="3"/>
        <w:numPr>
          <w:ilvl w:val="0"/>
          <w:numId w:val="140"/>
        </w:numPr>
        <w:spacing w:line="240" w:lineRule="auto"/>
        <w:ind w:left="1434" w:hanging="357"/>
        <w:rPr>
          <w:rFonts w:asciiTheme="minorBidi" w:hAnsiTheme="minorBidi" w:cstheme="minorBidi"/>
          <w:b w:val="0"/>
          <w:bCs w:val="0"/>
        </w:rPr>
      </w:pPr>
      <w:ins w:id="387" w:author="MoE" w:date="2021-01-26T10:13:00Z">
        <w:r>
          <w:rPr>
            <w:rFonts w:asciiTheme="minorBidi" w:hAnsiTheme="minorBidi" w:cstheme="minorBidi" w:hint="cs"/>
            <w:b w:val="0"/>
            <w:bCs w:val="0"/>
            <w:rtl/>
          </w:rPr>
          <w:t xml:space="preserve">הספק </w:t>
        </w:r>
      </w:ins>
      <w:ins w:id="388" w:author="MoE" w:date="2021-01-26T10:16:00Z">
        <w:r>
          <w:rPr>
            <w:rFonts w:asciiTheme="minorBidi" w:hAnsiTheme="minorBidi" w:cstheme="minorBidi" w:hint="cs"/>
            <w:b w:val="0"/>
            <w:bCs w:val="0"/>
            <w:rtl/>
          </w:rPr>
          <w:t xml:space="preserve">הזוכה </w:t>
        </w:r>
      </w:ins>
      <w:ins w:id="389" w:author="MoE" w:date="2021-01-26T10:13:00Z">
        <w:r>
          <w:rPr>
            <w:rFonts w:asciiTheme="minorBidi" w:hAnsiTheme="minorBidi" w:cstheme="minorBidi" w:hint="cs"/>
            <w:b w:val="0"/>
            <w:bCs w:val="0"/>
            <w:rtl/>
          </w:rPr>
          <w:t xml:space="preserve">יתבסס בין היתר על דוחות </w:t>
        </w:r>
      </w:ins>
      <w:ins w:id="390" w:author="MoE" w:date="2021-01-26T10:14:00Z">
        <w:r>
          <w:rPr>
            <w:rFonts w:asciiTheme="minorBidi" w:hAnsiTheme="minorBidi" w:cstheme="minorBidi" w:hint="cs"/>
            <w:b w:val="0"/>
            <w:bCs w:val="0"/>
            <w:rtl/>
          </w:rPr>
          <w:t xml:space="preserve">שיופקו </w:t>
        </w:r>
        <w:proofErr w:type="spellStart"/>
        <w:r>
          <w:rPr>
            <w:rFonts w:asciiTheme="minorBidi" w:hAnsiTheme="minorBidi" w:cstheme="minorBidi" w:hint="cs"/>
            <w:b w:val="0"/>
            <w:bCs w:val="0"/>
            <w:rtl/>
          </w:rPr>
          <w:t>מה</w:t>
        </w:r>
      </w:ins>
      <w:ins w:id="391" w:author="MoE" w:date="2021-01-26T10:12:00Z">
        <w:r>
          <w:rPr>
            <w:rFonts w:asciiTheme="minorBidi" w:hAnsiTheme="minorBidi" w:cstheme="minorBidi" w:hint="cs"/>
            <w:b w:val="0"/>
            <w:bCs w:val="0"/>
            <w:rtl/>
          </w:rPr>
          <w:t>מרכזיה</w:t>
        </w:r>
      </w:ins>
      <w:proofErr w:type="spellEnd"/>
      <w:ins w:id="392" w:author="MoE" w:date="2021-01-26T10:13:00Z">
        <w:r>
          <w:rPr>
            <w:rFonts w:asciiTheme="minorBidi" w:hAnsiTheme="minorBidi" w:cstheme="minorBidi" w:hint="cs"/>
            <w:b w:val="0"/>
            <w:bCs w:val="0"/>
            <w:rtl/>
          </w:rPr>
          <w:t xml:space="preserve"> </w:t>
        </w:r>
      </w:ins>
      <w:ins w:id="393" w:author="MoE" w:date="2021-01-26T10:15:00Z">
        <w:r>
          <w:rPr>
            <w:rFonts w:asciiTheme="minorBidi" w:hAnsiTheme="minorBidi" w:cstheme="minorBidi" w:hint="cs"/>
            <w:b w:val="0"/>
            <w:bCs w:val="0"/>
            <w:rtl/>
          </w:rPr>
          <w:t xml:space="preserve">הכוללת מערכת דוחות, </w:t>
        </w:r>
      </w:ins>
      <w:ins w:id="394" w:author="MoE" w:date="2021-01-26T10:14:00Z">
        <w:r>
          <w:rPr>
            <w:rFonts w:asciiTheme="minorBidi" w:hAnsiTheme="minorBidi" w:cstheme="minorBidi" w:hint="cs"/>
            <w:b w:val="0"/>
            <w:bCs w:val="0"/>
            <w:rtl/>
          </w:rPr>
          <w:t>(הרשימה המלאה והממשקים יועברו לידי הספק הזוכה בשלב ה</w:t>
        </w:r>
      </w:ins>
      <w:ins w:id="395" w:author="MoE" w:date="2021-01-26T10:15:00Z">
        <w:r>
          <w:rPr>
            <w:rFonts w:asciiTheme="minorBidi" w:hAnsiTheme="minorBidi" w:cstheme="minorBidi" w:hint="cs"/>
            <w:b w:val="0"/>
            <w:bCs w:val="0"/>
            <w:rtl/>
          </w:rPr>
          <w:t xml:space="preserve">אפיון המפורט) </w:t>
        </w:r>
      </w:ins>
      <w:ins w:id="396" w:author="MoE" w:date="2021-01-26T10:14:00Z">
        <w:r>
          <w:rPr>
            <w:rFonts w:asciiTheme="minorBidi" w:hAnsiTheme="minorBidi" w:cstheme="minorBidi" w:hint="cs"/>
            <w:b w:val="0"/>
            <w:bCs w:val="0"/>
            <w:rtl/>
          </w:rPr>
          <w:t xml:space="preserve"> </w:t>
        </w:r>
      </w:ins>
      <w:del w:id="397" w:author="MoE" w:date="2021-01-18T14:53:00Z">
        <w:r w:rsidR="007F6F66" w:rsidDel="002D24EB">
          <w:rPr>
            <w:rFonts w:asciiTheme="minorBidi" w:hAnsiTheme="minorBidi" w:cstheme="minorBidi" w:hint="cs"/>
            <w:b w:val="0"/>
            <w:bCs w:val="0"/>
            <w:rtl/>
          </w:rPr>
          <w:delText xml:space="preserve">מסך ה </w:delText>
        </w:r>
        <w:r w:rsidR="007F6F66" w:rsidRPr="00A227F4" w:rsidDel="002D24EB">
          <w:rPr>
            <w:rFonts w:asciiTheme="minorBidi" w:hAnsiTheme="minorBidi" w:cstheme="minorBidi"/>
            <w:b w:val="0"/>
            <w:bCs w:val="0"/>
          </w:rPr>
          <w:delText>Dashboard</w:delText>
        </w:r>
        <w:r w:rsidR="007F6F66" w:rsidDel="002D24EB">
          <w:rPr>
            <w:rFonts w:asciiTheme="minorBidi" w:hAnsiTheme="minorBidi" w:cstheme="minorBidi" w:hint="cs"/>
            <w:b w:val="0"/>
            <w:bCs w:val="0"/>
            <w:rtl/>
          </w:rPr>
          <w:delText xml:space="preserve"> לתמוך ביישום וניהול הרשאות בהתאם לתפקיד </w:delText>
        </w:r>
        <w:r w:rsidR="00D45245" w:rsidDel="002D24EB">
          <w:rPr>
            <w:rFonts w:asciiTheme="minorBidi" w:hAnsiTheme="minorBidi" w:cstheme="minorBidi"/>
            <w:b w:val="0"/>
            <w:bCs w:val="0"/>
          </w:rPr>
          <w:delText xml:space="preserve"> </w:delText>
        </w:r>
        <w:r w:rsidR="007F6F66" w:rsidDel="002D24EB">
          <w:rPr>
            <w:rFonts w:asciiTheme="minorBidi" w:hAnsiTheme="minorBidi" w:cstheme="minorBidi" w:hint="cs"/>
            <w:b w:val="0"/>
            <w:bCs w:val="0"/>
          </w:rPr>
          <w:delText>RBAC</w:delText>
        </w:r>
        <w:r w:rsidR="007F6F66" w:rsidDel="002D24EB">
          <w:rPr>
            <w:rFonts w:asciiTheme="minorBidi" w:hAnsiTheme="minorBidi" w:cstheme="minorBidi"/>
            <w:b w:val="0"/>
            <w:bCs w:val="0"/>
          </w:rPr>
          <w:delText xml:space="preserve"> </w:delText>
        </w:r>
        <w:r w:rsidR="007F6F66" w:rsidDel="002D24EB">
          <w:rPr>
            <w:rFonts w:asciiTheme="minorBidi" w:hAnsiTheme="minorBidi" w:cstheme="minorBidi" w:hint="cs"/>
            <w:b w:val="0"/>
            <w:bCs w:val="0"/>
            <w:rtl/>
          </w:rPr>
          <w:delText xml:space="preserve">והזדהות מול מנגנון ההזדהות הרשתי במשרד </w:delText>
        </w:r>
        <w:r w:rsidR="007F6F66" w:rsidDel="002D24EB">
          <w:rPr>
            <w:rFonts w:asciiTheme="minorBidi" w:hAnsiTheme="minorBidi" w:cstheme="minorBidi"/>
            <w:b w:val="0"/>
            <w:bCs w:val="0"/>
          </w:rPr>
          <w:delText>Active Directory</w:delText>
        </w:r>
      </w:del>
    </w:p>
    <w:p w14:paraId="552CA263" w14:textId="07094BC5" w:rsidR="007F6F66" w:rsidRPr="00A227F4" w:rsidRDefault="007F6F66" w:rsidP="007F6F66">
      <w:pPr>
        <w:pStyle w:val="3"/>
        <w:numPr>
          <w:ilvl w:val="0"/>
          <w:numId w:val="140"/>
        </w:numPr>
        <w:spacing w:line="240" w:lineRule="auto"/>
        <w:ind w:left="1434" w:hanging="357"/>
        <w:rPr>
          <w:rFonts w:asciiTheme="minorBidi" w:hAnsiTheme="minorBidi" w:cstheme="minorBidi"/>
          <w:b w:val="0"/>
          <w:bCs w:val="0"/>
          <w:rtl/>
        </w:rPr>
      </w:pPr>
      <w:r>
        <w:rPr>
          <w:rFonts w:asciiTheme="minorBidi" w:hAnsiTheme="minorBidi" w:cstheme="minorBidi" w:hint="cs"/>
          <w:b w:val="0"/>
          <w:bCs w:val="0"/>
          <w:rtl/>
        </w:rPr>
        <w:t>כלל המערכות יותקנו ברשת משרד החינוך</w:t>
      </w:r>
      <w:r w:rsidR="00D45245">
        <w:rPr>
          <w:rFonts w:asciiTheme="minorBidi" w:hAnsiTheme="minorBidi" w:cstheme="minorBidi" w:hint="cs"/>
          <w:b w:val="0"/>
          <w:bCs w:val="0"/>
          <w:rtl/>
        </w:rPr>
        <w:t>.</w:t>
      </w:r>
      <w:r>
        <w:rPr>
          <w:rFonts w:asciiTheme="minorBidi" w:hAnsiTheme="minorBidi" w:cstheme="minorBidi" w:hint="cs"/>
          <w:b w:val="0"/>
          <w:bCs w:val="0"/>
          <w:rtl/>
        </w:rPr>
        <w:t xml:space="preserve"> </w:t>
      </w:r>
    </w:p>
    <w:p w14:paraId="7851401E" w14:textId="62220A0D" w:rsidR="00164AF4" w:rsidRPr="007F6F66" w:rsidRDefault="00202C44" w:rsidP="002A769F">
      <w:pPr>
        <w:pStyle w:val="3"/>
        <w:numPr>
          <w:ilvl w:val="0"/>
          <w:numId w:val="140"/>
        </w:numPr>
        <w:spacing w:line="240" w:lineRule="auto"/>
        <w:ind w:left="1434" w:hanging="357"/>
        <w:rPr>
          <w:rFonts w:asciiTheme="minorBidi" w:hAnsiTheme="minorBidi" w:cstheme="minorBidi"/>
          <w:b w:val="0"/>
          <w:bCs w:val="0"/>
          <w:rtl/>
        </w:rPr>
      </w:pPr>
      <w:r w:rsidRPr="007F6F66">
        <w:rPr>
          <w:rFonts w:asciiTheme="minorBidi" w:hAnsiTheme="minorBidi" w:cstheme="minorBidi"/>
          <w:b w:val="0"/>
          <w:bCs w:val="0"/>
          <w:rtl/>
        </w:rPr>
        <w:t xml:space="preserve"> </w:t>
      </w:r>
      <w:r w:rsidR="00005A8F" w:rsidRPr="007F6F66">
        <w:rPr>
          <w:rFonts w:asciiTheme="minorBidi" w:hAnsiTheme="minorBidi" w:cstheme="minorBidi"/>
          <w:b w:val="0"/>
          <w:bCs w:val="0"/>
          <w:rtl/>
        </w:rPr>
        <w:t xml:space="preserve">הזוכה </w:t>
      </w:r>
      <w:r w:rsidR="00164AF4" w:rsidRPr="007F6F66">
        <w:rPr>
          <w:rFonts w:asciiTheme="minorBidi" w:hAnsiTheme="minorBidi" w:cstheme="minorBidi"/>
          <w:b w:val="0"/>
          <w:bCs w:val="0"/>
          <w:rtl/>
        </w:rPr>
        <w:t xml:space="preserve">יפיק ויספק את מגוון דוחות תפעוליים וריכוזיים ברמות שונות וכן יקיים דוחות לפי הנדרש ולפחות לפי המפורט במכרז ונספחיו. </w:t>
      </w:r>
    </w:p>
    <w:p w14:paraId="6015BC67" w14:textId="1B012F61" w:rsidR="00164AF4" w:rsidRPr="00A227F4" w:rsidRDefault="00164AF4" w:rsidP="00941E94">
      <w:pPr>
        <w:pStyle w:val="3"/>
        <w:numPr>
          <w:ilvl w:val="0"/>
          <w:numId w:val="140"/>
        </w:numPr>
        <w:spacing w:line="240" w:lineRule="auto"/>
        <w:ind w:left="1434" w:hanging="357"/>
        <w:rPr>
          <w:rFonts w:asciiTheme="minorBidi" w:hAnsiTheme="minorBidi" w:cstheme="minorBidi"/>
          <w:b w:val="0"/>
          <w:bCs w:val="0"/>
          <w:rtl/>
        </w:rPr>
      </w:pPr>
      <w:r w:rsidRPr="00A227F4">
        <w:rPr>
          <w:rFonts w:asciiTheme="minorBidi" w:hAnsiTheme="minorBidi" w:cstheme="minorBidi"/>
          <w:b w:val="0"/>
          <w:bCs w:val="0"/>
          <w:rtl/>
        </w:rPr>
        <w:t>הדוחות יקיפו את פעילות המוקד וכלל הפעילות והשירותים המסופקים למשרד החינוך</w:t>
      </w:r>
      <w:ins w:id="398" w:author="MoE" w:date="2021-01-26T10:21:00Z">
        <w:r w:rsidR="00AF05FC">
          <w:rPr>
            <w:rFonts w:asciiTheme="minorBidi" w:hAnsiTheme="minorBidi" w:cstheme="minorBidi" w:hint="cs"/>
            <w:b w:val="0"/>
            <w:bCs w:val="0"/>
            <w:rtl/>
          </w:rPr>
          <w:t xml:space="preserve"> (מרכזיה, </w:t>
        </w:r>
        <w:r w:rsidR="00AF05FC">
          <w:rPr>
            <w:rFonts w:asciiTheme="minorBidi" w:hAnsiTheme="minorBidi" w:cstheme="minorBidi" w:hint="cs"/>
            <w:b w:val="0"/>
            <w:bCs w:val="0"/>
          </w:rPr>
          <w:t>CRM</w:t>
        </w:r>
        <w:r w:rsidR="00AF05FC">
          <w:rPr>
            <w:rFonts w:asciiTheme="minorBidi" w:hAnsiTheme="minorBidi" w:cstheme="minorBidi" w:hint="cs"/>
            <w:b w:val="0"/>
            <w:bCs w:val="0"/>
            <w:rtl/>
          </w:rPr>
          <w:t xml:space="preserve">, הקלטות, הדרכות, </w:t>
        </w:r>
        <w:proofErr w:type="spellStart"/>
        <w:r w:rsidR="00AF05FC">
          <w:rPr>
            <w:rFonts w:asciiTheme="minorBidi" w:hAnsiTheme="minorBidi" w:cstheme="minorBidi" w:hint="cs"/>
            <w:b w:val="0"/>
            <w:bCs w:val="0"/>
            <w:rtl/>
          </w:rPr>
          <w:t>ארועים</w:t>
        </w:r>
        <w:proofErr w:type="spellEnd"/>
        <w:r w:rsidR="00AF05FC">
          <w:rPr>
            <w:rFonts w:asciiTheme="minorBidi" w:hAnsiTheme="minorBidi" w:cstheme="minorBidi" w:hint="cs"/>
            <w:b w:val="0"/>
            <w:bCs w:val="0"/>
            <w:rtl/>
          </w:rPr>
          <w:t xml:space="preserve"> וכד')</w:t>
        </w:r>
      </w:ins>
      <w:r w:rsidRPr="00A227F4">
        <w:rPr>
          <w:rFonts w:asciiTheme="minorBidi" w:hAnsiTheme="minorBidi" w:cstheme="minorBidi"/>
          <w:b w:val="0"/>
          <w:bCs w:val="0"/>
          <w:rtl/>
        </w:rPr>
        <w:t>.</w:t>
      </w:r>
    </w:p>
    <w:p w14:paraId="3CE99ED9" w14:textId="24E42FC9" w:rsidR="00E86D9A" w:rsidRPr="00A227F4" w:rsidRDefault="00E86D9A" w:rsidP="00941E94">
      <w:pPr>
        <w:pStyle w:val="3"/>
        <w:numPr>
          <w:ilvl w:val="0"/>
          <w:numId w:val="140"/>
        </w:numPr>
        <w:spacing w:line="240" w:lineRule="auto"/>
        <w:ind w:left="1434" w:hanging="357"/>
        <w:rPr>
          <w:rFonts w:asciiTheme="minorBidi" w:hAnsiTheme="minorBidi" w:cstheme="minorBidi"/>
          <w:b w:val="0"/>
          <w:bCs w:val="0"/>
        </w:rPr>
      </w:pPr>
      <w:r w:rsidRPr="00A227F4">
        <w:rPr>
          <w:rFonts w:asciiTheme="minorBidi" w:hAnsiTheme="minorBidi" w:cstheme="minorBidi"/>
          <w:b w:val="0"/>
          <w:bCs w:val="0"/>
          <w:rtl/>
        </w:rPr>
        <w:t xml:space="preserve">הזוכה </w:t>
      </w:r>
      <w:del w:id="399" w:author="MoE" w:date="2021-01-19T06:53:00Z">
        <w:r w:rsidRPr="00A227F4" w:rsidDel="003324BA">
          <w:rPr>
            <w:rFonts w:asciiTheme="minorBidi" w:hAnsiTheme="minorBidi" w:cstheme="minorBidi"/>
            <w:b w:val="0"/>
            <w:bCs w:val="0"/>
            <w:rtl/>
          </w:rPr>
          <w:delText>יתחייב להעביר</w:delText>
        </w:r>
      </w:del>
      <w:ins w:id="400" w:author="MoE" w:date="2021-01-19T06:53:00Z">
        <w:r w:rsidR="003324BA">
          <w:rPr>
            <w:rFonts w:asciiTheme="minorBidi" w:hAnsiTheme="minorBidi" w:cstheme="minorBidi" w:hint="cs"/>
            <w:b w:val="0"/>
            <w:bCs w:val="0"/>
            <w:rtl/>
          </w:rPr>
          <w:t>יעביר</w:t>
        </w:r>
      </w:ins>
      <w:r w:rsidRPr="00A227F4">
        <w:rPr>
          <w:rFonts w:asciiTheme="minorBidi" w:hAnsiTheme="minorBidi" w:cstheme="minorBidi"/>
          <w:b w:val="0"/>
          <w:bCs w:val="0"/>
          <w:rtl/>
        </w:rPr>
        <w:t xml:space="preserve"> למשרד את הדוחות ואת המסמכים המפורטים להלן, בפורמטים שניתנים לקריאה ולעיבוד בכלי </w:t>
      </w:r>
      <w:r w:rsidRPr="00A227F4">
        <w:rPr>
          <w:rFonts w:asciiTheme="minorBidi" w:hAnsiTheme="minorBidi" w:cstheme="minorBidi"/>
          <w:b w:val="0"/>
          <w:bCs w:val="0"/>
        </w:rPr>
        <w:t>Microsoft Office</w:t>
      </w:r>
      <w:r w:rsidRPr="00A227F4">
        <w:rPr>
          <w:rFonts w:asciiTheme="minorBidi" w:hAnsiTheme="minorBidi" w:cstheme="minorBidi"/>
          <w:b w:val="0"/>
          <w:bCs w:val="0"/>
          <w:rtl/>
        </w:rPr>
        <w:t xml:space="preserve"> או בפורמט סטנדרטי אחר שאושר מראש על ידי המשרד.</w:t>
      </w:r>
    </w:p>
    <w:p w14:paraId="697FC618" w14:textId="38922647" w:rsidR="00E86D9A" w:rsidRPr="00A227F4" w:rsidRDefault="00202C44" w:rsidP="00941E94">
      <w:pPr>
        <w:pStyle w:val="3"/>
        <w:numPr>
          <w:ilvl w:val="0"/>
          <w:numId w:val="140"/>
        </w:numPr>
        <w:spacing w:line="240" w:lineRule="auto"/>
        <w:ind w:left="1434" w:hanging="357"/>
        <w:rPr>
          <w:rFonts w:asciiTheme="minorBidi" w:hAnsiTheme="minorBidi" w:cstheme="minorBidi"/>
          <w:b w:val="0"/>
          <w:bCs w:val="0"/>
        </w:rPr>
      </w:pPr>
      <w:r w:rsidRPr="00A227F4" w:rsidDel="00202C44">
        <w:rPr>
          <w:rFonts w:asciiTheme="minorBidi" w:hAnsiTheme="minorBidi" w:cstheme="minorBidi"/>
          <w:b w:val="0"/>
          <w:bCs w:val="0"/>
          <w:rtl/>
        </w:rPr>
        <w:t xml:space="preserve"> </w:t>
      </w:r>
      <w:r w:rsidR="00D154C1" w:rsidRPr="00A227F4">
        <w:rPr>
          <w:rFonts w:asciiTheme="minorBidi" w:hAnsiTheme="minorBidi" w:cstheme="minorBidi"/>
          <w:b w:val="0"/>
          <w:bCs w:val="0"/>
          <w:rtl/>
        </w:rPr>
        <w:t>(</w:t>
      </w:r>
      <w:r w:rsidR="00D154C1" w:rsidRPr="00A227F4">
        <w:rPr>
          <w:rFonts w:asciiTheme="minorBidi" w:hAnsiTheme="minorBidi" w:cstheme="minorBidi"/>
          <w:b w:val="0"/>
          <w:bCs w:val="0"/>
        </w:rPr>
        <w:t>M</w:t>
      </w:r>
      <w:r w:rsidR="00D154C1" w:rsidRPr="00A227F4">
        <w:rPr>
          <w:rFonts w:asciiTheme="minorBidi" w:hAnsiTheme="minorBidi" w:cstheme="minorBidi"/>
          <w:b w:val="0"/>
          <w:bCs w:val="0"/>
          <w:rtl/>
        </w:rPr>
        <w:t xml:space="preserve">) </w:t>
      </w:r>
      <w:bookmarkStart w:id="401" w:name="_Hlk44929538"/>
      <w:r w:rsidR="00E86D9A" w:rsidRPr="00A227F4">
        <w:rPr>
          <w:rFonts w:asciiTheme="minorBidi" w:hAnsiTheme="minorBidi" w:cstheme="minorBidi"/>
          <w:b w:val="0"/>
          <w:bCs w:val="0"/>
          <w:rtl/>
        </w:rPr>
        <w:t>הזוכה יתחייב ל</w:t>
      </w:r>
      <w:ins w:id="402" w:author="MoE" w:date="2021-01-19T15:36:00Z">
        <w:r w:rsidR="004F7609">
          <w:rPr>
            <w:rFonts w:asciiTheme="minorBidi" w:hAnsiTheme="minorBidi" w:cstheme="minorBidi" w:hint="cs"/>
            <w:b w:val="0"/>
            <w:bCs w:val="0"/>
            <w:rtl/>
          </w:rPr>
          <w:t xml:space="preserve">פרט ולסייע </w:t>
        </w:r>
      </w:ins>
      <w:del w:id="403" w:author="MoE" w:date="2021-01-19T15:36:00Z">
        <w:r w:rsidR="00E86D9A" w:rsidRPr="00A227F4" w:rsidDel="004F7609">
          <w:rPr>
            <w:rFonts w:asciiTheme="minorBidi" w:hAnsiTheme="minorBidi" w:cstheme="minorBidi"/>
            <w:b w:val="0"/>
            <w:bCs w:val="0"/>
            <w:rtl/>
          </w:rPr>
          <w:delText xml:space="preserve">אפשר </w:delText>
        </w:r>
      </w:del>
      <w:ins w:id="404" w:author="MoE" w:date="2021-01-19T15:36:00Z">
        <w:r w:rsidR="004F7609">
          <w:rPr>
            <w:rFonts w:asciiTheme="minorBidi" w:hAnsiTheme="minorBidi" w:cstheme="minorBidi" w:hint="cs"/>
            <w:b w:val="0"/>
            <w:bCs w:val="0"/>
            <w:rtl/>
          </w:rPr>
          <w:t>(</w:t>
        </w:r>
      </w:ins>
      <w:ins w:id="405" w:author="MoE" w:date="2021-01-18T18:57:00Z">
        <w:r w:rsidR="004638A1">
          <w:rPr>
            <w:rFonts w:asciiTheme="minorBidi" w:hAnsiTheme="minorBidi" w:cstheme="minorBidi" w:hint="cs"/>
            <w:b w:val="0"/>
            <w:bCs w:val="0"/>
            <w:rtl/>
          </w:rPr>
          <w:t>במידת הצורך)</w:t>
        </w:r>
        <w:r w:rsidR="004638A1">
          <w:rPr>
            <w:rFonts w:asciiTheme="minorBidi" w:hAnsiTheme="minorBidi" w:cstheme="minorBidi"/>
            <w:b w:val="0"/>
            <w:bCs w:val="0"/>
          </w:rPr>
          <w:t xml:space="preserve"> </w:t>
        </w:r>
      </w:ins>
      <w:r w:rsidR="00E86D9A" w:rsidRPr="00A227F4">
        <w:rPr>
          <w:rFonts w:asciiTheme="minorBidi" w:hAnsiTheme="minorBidi" w:cstheme="minorBidi"/>
          <w:b w:val="0"/>
          <w:bCs w:val="0"/>
          <w:rtl/>
        </w:rPr>
        <w:t xml:space="preserve">לנציגים מוסמכים של המשרד </w:t>
      </w:r>
      <w:ins w:id="406" w:author="MoE" w:date="2021-01-19T15:40:00Z">
        <w:r w:rsidR="004F7609">
          <w:rPr>
            <w:rFonts w:asciiTheme="minorBidi" w:hAnsiTheme="minorBidi" w:cstheme="minorBidi" w:hint="cs"/>
            <w:b w:val="0"/>
            <w:bCs w:val="0"/>
            <w:rtl/>
          </w:rPr>
          <w:t>ב</w:t>
        </w:r>
      </w:ins>
      <w:r w:rsidR="00E86D9A" w:rsidRPr="00A227F4">
        <w:rPr>
          <w:rFonts w:asciiTheme="minorBidi" w:hAnsiTheme="minorBidi" w:cstheme="minorBidi"/>
          <w:b w:val="0"/>
          <w:bCs w:val="0"/>
          <w:rtl/>
        </w:rPr>
        <w:t>גישה</w:t>
      </w:r>
      <w:ins w:id="407" w:author="MoE" w:date="2021-01-19T15:40:00Z">
        <w:r w:rsidR="004F7609">
          <w:rPr>
            <w:rFonts w:asciiTheme="minorBidi" w:hAnsiTheme="minorBidi" w:cstheme="minorBidi" w:hint="cs"/>
            <w:b w:val="0"/>
            <w:bCs w:val="0"/>
            <w:rtl/>
          </w:rPr>
          <w:t xml:space="preserve"> ובהכוונה</w:t>
        </w:r>
      </w:ins>
      <w:r w:rsidR="00E86D9A" w:rsidRPr="00A227F4">
        <w:rPr>
          <w:rFonts w:asciiTheme="minorBidi" w:hAnsiTheme="minorBidi" w:cstheme="minorBidi"/>
          <w:b w:val="0"/>
          <w:bCs w:val="0"/>
          <w:rtl/>
        </w:rPr>
        <w:t xml:space="preserve"> למאגרי המידע התפעוליים, עליהם מבוססים הדוחות והמסמכים</w:t>
      </w:r>
      <w:bookmarkEnd w:id="401"/>
      <w:r w:rsidR="00E86D9A" w:rsidRPr="00A227F4">
        <w:rPr>
          <w:rFonts w:asciiTheme="minorBidi" w:hAnsiTheme="minorBidi" w:cstheme="minorBidi"/>
          <w:b w:val="0"/>
          <w:bCs w:val="0"/>
          <w:rtl/>
        </w:rPr>
        <w:t xml:space="preserve">, בכל עת, לצורך הצלבה, אימות ובקרה. הגשת חלק מהדוחות והמסמכים היא אבן דרך לביצוע תשלום, דוחות ומסמכים אחרים, מטרתם </w:t>
      </w:r>
      <w:proofErr w:type="spellStart"/>
      <w:r w:rsidR="00E86D9A" w:rsidRPr="00A227F4">
        <w:rPr>
          <w:rFonts w:asciiTheme="minorBidi" w:hAnsiTheme="minorBidi" w:cstheme="minorBidi"/>
          <w:b w:val="0"/>
          <w:bCs w:val="0"/>
          <w:rtl/>
        </w:rPr>
        <w:t>לנטר</w:t>
      </w:r>
      <w:proofErr w:type="spellEnd"/>
      <w:r w:rsidR="00E86D9A" w:rsidRPr="00A227F4">
        <w:rPr>
          <w:rFonts w:asciiTheme="minorBidi" w:hAnsiTheme="minorBidi" w:cstheme="minorBidi"/>
          <w:b w:val="0"/>
          <w:bCs w:val="0"/>
          <w:rtl/>
        </w:rPr>
        <w:t xml:space="preserve"> ולבקר באופן שוטף את פעילות הספק ואת </w:t>
      </w:r>
      <w:proofErr w:type="spellStart"/>
      <w:r w:rsidR="00E86D9A" w:rsidRPr="00A227F4">
        <w:rPr>
          <w:rFonts w:asciiTheme="minorBidi" w:hAnsiTheme="minorBidi" w:cstheme="minorBidi"/>
          <w:b w:val="0"/>
          <w:bCs w:val="0"/>
          <w:rtl/>
        </w:rPr>
        <w:t>תפוקותיו</w:t>
      </w:r>
      <w:proofErr w:type="spellEnd"/>
      <w:r w:rsidR="00E86D9A" w:rsidRPr="00A227F4">
        <w:rPr>
          <w:rFonts w:asciiTheme="minorBidi" w:hAnsiTheme="minorBidi" w:cstheme="minorBidi"/>
          <w:b w:val="0"/>
          <w:bCs w:val="0"/>
          <w:rtl/>
        </w:rPr>
        <w:t>.</w:t>
      </w:r>
      <w:r w:rsidR="008C5E42" w:rsidRPr="00A227F4">
        <w:rPr>
          <w:rFonts w:asciiTheme="minorBidi" w:hAnsiTheme="minorBidi" w:cstheme="minorBidi"/>
          <w:b w:val="0"/>
          <w:bCs w:val="0"/>
          <w:rtl/>
        </w:rPr>
        <w:t xml:space="preserve"> </w:t>
      </w:r>
    </w:p>
    <w:p w14:paraId="65DF69B2" w14:textId="27E949C4" w:rsidR="00E006BE" w:rsidRPr="00A227F4" w:rsidRDefault="00E006BE" w:rsidP="00941E94">
      <w:pPr>
        <w:pStyle w:val="3"/>
        <w:numPr>
          <w:ilvl w:val="0"/>
          <w:numId w:val="140"/>
        </w:numPr>
        <w:spacing w:line="240" w:lineRule="auto"/>
        <w:ind w:left="1434" w:hanging="357"/>
        <w:rPr>
          <w:rFonts w:asciiTheme="minorBidi" w:hAnsiTheme="minorBidi" w:cstheme="minorBidi"/>
          <w:b w:val="0"/>
          <w:bCs w:val="0"/>
          <w:rtl/>
        </w:rPr>
      </w:pPr>
      <w:r w:rsidRPr="00A227F4">
        <w:rPr>
          <w:rFonts w:asciiTheme="minorBidi" w:hAnsiTheme="minorBidi" w:cstheme="minorBidi"/>
          <w:b w:val="0"/>
          <w:bCs w:val="0"/>
          <w:rtl/>
        </w:rPr>
        <w:t xml:space="preserve">הספק יתחייב לפתח את כל הדוחות המנויים בסעיף זה ושאינם קיימים במערכת </w:t>
      </w:r>
      <w:r w:rsidRPr="009C70C7">
        <w:rPr>
          <w:rFonts w:asciiTheme="minorBidi" w:hAnsiTheme="minorBidi" w:cstheme="minorBidi"/>
          <w:b w:val="0"/>
          <w:bCs w:val="0"/>
          <w:rtl/>
        </w:rPr>
        <w:t>שלו</w:t>
      </w:r>
      <w:r w:rsidRPr="00A227F4">
        <w:rPr>
          <w:rFonts w:asciiTheme="minorBidi" w:hAnsiTheme="minorBidi" w:cstheme="minorBidi"/>
          <w:b w:val="0"/>
          <w:bCs w:val="0"/>
          <w:rtl/>
        </w:rPr>
        <w:t xml:space="preserve"> ולהמציאם למשרד תוך 3 חודשים ממועד תחילת השרות. במידה והדוחות לא יסופקו במועד, יעוכבו התשלומים המגיעים לספק על פי החוזה שיחתם עמו מכוח מכרז זה, עד לעמידתו בהתחייבות זו.</w:t>
      </w:r>
    </w:p>
    <w:p w14:paraId="46E6CFD8" w14:textId="77777777" w:rsidR="00E006BE" w:rsidRPr="00A227F4" w:rsidRDefault="00E006BE" w:rsidP="00941E94">
      <w:pPr>
        <w:pStyle w:val="3"/>
        <w:numPr>
          <w:ilvl w:val="0"/>
          <w:numId w:val="140"/>
        </w:numPr>
        <w:spacing w:line="240" w:lineRule="auto"/>
        <w:ind w:left="1434" w:hanging="357"/>
        <w:rPr>
          <w:rFonts w:asciiTheme="minorBidi" w:hAnsiTheme="minorBidi" w:cstheme="minorBidi"/>
          <w:b w:val="0"/>
          <w:bCs w:val="0"/>
          <w:rtl/>
        </w:rPr>
      </w:pPr>
      <w:r w:rsidRPr="00A227F4">
        <w:rPr>
          <w:rFonts w:asciiTheme="minorBidi" w:hAnsiTheme="minorBidi" w:cstheme="minorBidi"/>
          <w:b w:val="0"/>
          <w:bCs w:val="0"/>
          <w:rtl/>
        </w:rPr>
        <w:t>בעת הגשת הדוחות, הספק יפרט בכל דוח את</w:t>
      </w:r>
      <w:r w:rsidR="002605A9" w:rsidRPr="00A227F4">
        <w:rPr>
          <w:rFonts w:asciiTheme="minorBidi" w:hAnsiTheme="minorBidi" w:cstheme="minorBidi"/>
          <w:b w:val="0"/>
          <w:bCs w:val="0"/>
          <w:rtl/>
        </w:rPr>
        <w:t xml:space="preserve"> מקור</w:t>
      </w:r>
      <w:r w:rsidRPr="00A227F4">
        <w:rPr>
          <w:rFonts w:asciiTheme="minorBidi" w:hAnsiTheme="minorBidi" w:cstheme="minorBidi"/>
          <w:b w:val="0"/>
          <w:bCs w:val="0"/>
          <w:rtl/>
        </w:rPr>
        <w:t xml:space="preserve"> נתוני הבסיס ששימשו אותו להכנת הדוח.</w:t>
      </w:r>
    </w:p>
    <w:p w14:paraId="1FC066D0" w14:textId="77777777" w:rsidR="00202C44" w:rsidRPr="00A227F4" w:rsidRDefault="00202C44" w:rsidP="00941E94">
      <w:pPr>
        <w:pStyle w:val="4"/>
        <w:numPr>
          <w:ilvl w:val="0"/>
          <w:numId w:val="140"/>
        </w:numPr>
        <w:rPr>
          <w:rFonts w:asciiTheme="minorBidi" w:hAnsiTheme="minorBidi" w:cstheme="minorBidi"/>
          <w:rtl/>
        </w:rPr>
      </w:pPr>
      <w:r w:rsidRPr="00A227F4">
        <w:rPr>
          <w:rFonts w:asciiTheme="minorBidi" w:hAnsiTheme="minorBidi" w:cstheme="minorBidi"/>
          <w:rtl/>
        </w:rPr>
        <w:t>הספק הזוכה ינהל תצוגה ודווח  (בזמן אמת ובדוחות ההיסטוריים)  על פעילות וביצועי המוקד (כגון, אחוז מענה, זמן המתנה ועוד). המערכת תאפשר צפייה בנתונים על גבי צג העמדה, מסך קיר גדול, דוחות מודפסים, יצוא לקבצים ע"פ פרמטרים שיוגדרו מראש.</w:t>
      </w:r>
    </w:p>
    <w:p w14:paraId="33350F22" w14:textId="074125EB" w:rsidR="009F1CB0" w:rsidRPr="00A227F4" w:rsidRDefault="009F1CB0" w:rsidP="00941E94">
      <w:pPr>
        <w:pStyle w:val="3"/>
        <w:numPr>
          <w:ilvl w:val="0"/>
          <w:numId w:val="140"/>
        </w:numPr>
        <w:spacing w:line="240" w:lineRule="auto"/>
        <w:ind w:left="1434" w:hanging="357"/>
        <w:rPr>
          <w:rFonts w:asciiTheme="minorBidi" w:hAnsiTheme="minorBidi" w:cstheme="minorBidi"/>
          <w:b w:val="0"/>
          <w:bCs w:val="0"/>
        </w:rPr>
      </w:pPr>
      <w:r w:rsidRPr="00A227F4">
        <w:rPr>
          <w:rFonts w:asciiTheme="minorBidi" w:hAnsiTheme="minorBidi" w:cstheme="minorBidi"/>
          <w:b w:val="0"/>
          <w:bCs w:val="0"/>
          <w:rtl/>
        </w:rPr>
        <w:t>(</w:t>
      </w:r>
      <w:r w:rsidRPr="00A227F4">
        <w:rPr>
          <w:rFonts w:asciiTheme="minorBidi" w:hAnsiTheme="minorBidi" w:cstheme="minorBidi"/>
          <w:b w:val="0"/>
          <w:bCs w:val="0"/>
        </w:rPr>
        <w:t>M</w:t>
      </w:r>
      <w:r w:rsidRPr="00A227F4">
        <w:rPr>
          <w:rFonts w:asciiTheme="minorBidi" w:hAnsiTheme="minorBidi" w:cstheme="minorBidi"/>
          <w:b w:val="0"/>
          <w:bCs w:val="0"/>
          <w:rtl/>
        </w:rPr>
        <w:t>) הספק יצרף לחשבונית החודשית, את כל  הדוחות מ</w:t>
      </w:r>
      <w:r>
        <w:rPr>
          <w:rFonts w:asciiTheme="minorBidi" w:hAnsiTheme="minorBidi" w:cstheme="minorBidi" w:hint="cs"/>
          <w:b w:val="0"/>
          <w:bCs w:val="0"/>
          <w:rtl/>
        </w:rPr>
        <w:t>ה</w:t>
      </w:r>
      <w:r w:rsidRPr="00A227F4">
        <w:rPr>
          <w:rFonts w:asciiTheme="minorBidi" w:hAnsiTheme="minorBidi" w:cstheme="minorBidi"/>
          <w:b w:val="0"/>
          <w:bCs w:val="0"/>
          <w:rtl/>
        </w:rPr>
        <w:t xml:space="preserve">מקורות הרלוונטיים לתחשיב התמורה ולסעיפי התמחור על פי תפוקות ומדדי שרות, דוחות אשר יוגדרו במשותף עם המשרד במהלך האפיון המפורט. (דוחות כגון: שיחות נכנסות, שיחות ננטשות, שיחות נענות, זמן שיחה מדויק, </w:t>
      </w:r>
      <w:r w:rsidR="0084096C" w:rsidRPr="00A227F4">
        <w:rPr>
          <w:rFonts w:asciiTheme="minorBidi" w:hAnsiTheme="minorBidi" w:cstheme="minorBidi" w:hint="cs"/>
          <w:b w:val="0"/>
          <w:bCs w:val="0"/>
          <w:rtl/>
        </w:rPr>
        <w:t>סטטיסטיקות</w:t>
      </w:r>
      <w:r w:rsidRPr="00A227F4">
        <w:rPr>
          <w:rFonts w:asciiTheme="minorBidi" w:hAnsiTheme="minorBidi" w:cstheme="minorBidi"/>
          <w:b w:val="0"/>
          <w:bCs w:val="0"/>
          <w:rtl/>
        </w:rPr>
        <w:t xml:space="preserve"> על  % תעסוקת נציג וכד')</w:t>
      </w:r>
      <w:r w:rsidR="00680A72">
        <w:rPr>
          <w:rFonts w:asciiTheme="minorBidi" w:hAnsiTheme="minorBidi" w:cstheme="minorBidi" w:hint="cs"/>
          <w:b w:val="0"/>
          <w:bCs w:val="0"/>
          <w:rtl/>
        </w:rPr>
        <w:t>.</w:t>
      </w:r>
    </w:p>
    <w:p w14:paraId="15924F77" w14:textId="7909FC0A" w:rsidR="00E94DFF" w:rsidRPr="00131752" w:rsidRDefault="00E94DFF" w:rsidP="00941E94">
      <w:pPr>
        <w:pStyle w:val="3"/>
        <w:numPr>
          <w:ilvl w:val="0"/>
          <w:numId w:val="140"/>
        </w:numPr>
        <w:spacing w:line="240" w:lineRule="auto"/>
        <w:ind w:left="1434" w:hanging="357"/>
        <w:rPr>
          <w:rFonts w:asciiTheme="minorBidi" w:hAnsiTheme="minorBidi" w:cstheme="minorBidi"/>
          <w:b w:val="0"/>
          <w:bCs w:val="0"/>
          <w:rtl/>
        </w:rPr>
      </w:pPr>
      <w:del w:id="408" w:author="MoE" w:date="2021-01-26T10:24:00Z">
        <w:r w:rsidRPr="00131752" w:rsidDel="009E1A1B">
          <w:rPr>
            <w:rFonts w:asciiTheme="minorBidi" w:hAnsiTheme="minorBidi" w:cstheme="minorBidi"/>
            <w:b w:val="0"/>
            <w:bCs w:val="0"/>
            <w:rtl/>
          </w:rPr>
          <w:delText xml:space="preserve">בנוסף </w:delText>
        </w:r>
      </w:del>
      <w:del w:id="409" w:author="MoE" w:date="2021-01-23T19:16:00Z">
        <w:r w:rsidRPr="00131752" w:rsidDel="00043199">
          <w:rPr>
            <w:rFonts w:asciiTheme="minorBidi" w:hAnsiTheme="minorBidi" w:cstheme="minorBidi"/>
            <w:b w:val="0"/>
            <w:bCs w:val="0"/>
            <w:rtl/>
          </w:rPr>
          <w:delText>לממשק ה</w:delText>
        </w:r>
      </w:del>
      <w:del w:id="410" w:author="MoE" w:date="2021-01-26T10:24:00Z">
        <w:r w:rsidR="00043199" w:rsidRPr="00131752" w:rsidDel="009E1A1B">
          <w:rPr>
            <w:rFonts w:asciiTheme="minorBidi" w:hAnsiTheme="minorBidi" w:cstheme="minorBidi" w:hint="cs"/>
            <w:b w:val="0"/>
            <w:bCs w:val="0"/>
            <w:rtl/>
          </w:rPr>
          <w:delText>ל</w:delText>
        </w:r>
        <w:r w:rsidRPr="00131752" w:rsidDel="009E1A1B">
          <w:rPr>
            <w:rFonts w:asciiTheme="minorBidi" w:hAnsiTheme="minorBidi" w:cstheme="minorBidi"/>
            <w:b w:val="0"/>
            <w:bCs w:val="0"/>
            <w:rtl/>
          </w:rPr>
          <w:delText>דוחות של מערכת המוקד (</w:delText>
        </w:r>
        <w:r w:rsidRPr="00131752" w:rsidDel="009E1A1B">
          <w:rPr>
            <w:rFonts w:asciiTheme="minorBidi" w:hAnsiTheme="minorBidi" w:cstheme="minorBidi"/>
            <w:b w:val="0"/>
            <w:bCs w:val="0"/>
          </w:rPr>
          <w:delText>CTI, IVR</w:delText>
        </w:r>
        <w:r w:rsidRPr="00131752" w:rsidDel="009E1A1B">
          <w:rPr>
            <w:rFonts w:asciiTheme="minorBidi" w:hAnsiTheme="minorBidi" w:cstheme="minorBidi"/>
            <w:b w:val="0"/>
            <w:bCs w:val="0"/>
            <w:rtl/>
          </w:rPr>
          <w:delText xml:space="preserve"> וכד') </w:delText>
        </w:r>
        <w:r w:rsidR="008F147E" w:rsidRPr="00131752" w:rsidDel="009E1A1B">
          <w:rPr>
            <w:rFonts w:asciiTheme="minorBidi" w:hAnsiTheme="minorBidi" w:cstheme="minorBidi"/>
            <w:b w:val="0"/>
            <w:bCs w:val="0"/>
            <w:rtl/>
          </w:rPr>
          <w:delText>יועמדו</w:delText>
        </w:r>
        <w:r w:rsidRPr="00131752" w:rsidDel="009E1A1B">
          <w:rPr>
            <w:rFonts w:asciiTheme="minorBidi" w:hAnsiTheme="minorBidi" w:cstheme="minorBidi"/>
            <w:b w:val="0"/>
            <w:bCs w:val="0"/>
            <w:rtl/>
          </w:rPr>
          <w:delText xml:space="preserve"> מערכת </w:delText>
        </w:r>
        <w:r w:rsidRPr="00131752" w:rsidDel="009E1A1B">
          <w:rPr>
            <w:rFonts w:asciiTheme="minorBidi" w:hAnsiTheme="minorBidi" w:cstheme="minorBidi"/>
            <w:b w:val="0"/>
            <w:bCs w:val="0"/>
          </w:rPr>
          <w:delText>dashboard</w:delText>
        </w:r>
        <w:r w:rsidRPr="00131752" w:rsidDel="009E1A1B">
          <w:rPr>
            <w:rFonts w:asciiTheme="minorBidi" w:hAnsiTheme="minorBidi" w:cstheme="minorBidi"/>
            <w:b w:val="0"/>
            <w:bCs w:val="0"/>
            <w:rtl/>
          </w:rPr>
          <w:delText xml:space="preserve"> ומערכת דו</w:delText>
        </w:r>
        <w:r w:rsidR="008F147E" w:rsidRPr="00131752" w:rsidDel="009E1A1B">
          <w:rPr>
            <w:rFonts w:asciiTheme="minorBidi" w:hAnsiTheme="minorBidi" w:cstheme="minorBidi"/>
            <w:b w:val="0"/>
            <w:bCs w:val="0"/>
            <w:rtl/>
          </w:rPr>
          <w:delText>וח. ה</w:delText>
        </w:r>
        <w:r w:rsidRPr="00131752" w:rsidDel="009E1A1B">
          <w:rPr>
            <w:rFonts w:asciiTheme="minorBidi" w:hAnsiTheme="minorBidi" w:cstheme="minorBidi"/>
            <w:b w:val="0"/>
            <w:bCs w:val="0"/>
            <w:rtl/>
          </w:rPr>
          <w:delText>מערכות (</w:delText>
        </w:r>
        <w:r w:rsidR="008F147E" w:rsidRPr="00131752" w:rsidDel="009E1A1B">
          <w:rPr>
            <w:rFonts w:asciiTheme="minorBidi" w:hAnsiTheme="minorBidi" w:cstheme="minorBidi"/>
            <w:b w:val="0"/>
            <w:bCs w:val="0"/>
          </w:rPr>
          <w:delText>D</w:delText>
        </w:r>
        <w:r w:rsidRPr="00131752" w:rsidDel="009E1A1B">
          <w:rPr>
            <w:rFonts w:asciiTheme="minorBidi" w:hAnsiTheme="minorBidi" w:cstheme="minorBidi"/>
            <w:b w:val="0"/>
            <w:bCs w:val="0"/>
          </w:rPr>
          <w:delText>ashboard</w:delText>
        </w:r>
        <w:r w:rsidRPr="00131752" w:rsidDel="009E1A1B">
          <w:rPr>
            <w:rFonts w:asciiTheme="minorBidi" w:hAnsiTheme="minorBidi" w:cstheme="minorBidi"/>
            <w:b w:val="0"/>
            <w:bCs w:val="0"/>
            <w:rtl/>
          </w:rPr>
          <w:delText xml:space="preserve"> ומערכת הדיווח</w:delText>
        </w:r>
        <w:r w:rsidR="008F147E" w:rsidRPr="00131752" w:rsidDel="009E1A1B">
          <w:rPr>
            <w:rFonts w:asciiTheme="minorBidi" w:hAnsiTheme="minorBidi" w:cstheme="minorBidi"/>
            <w:b w:val="0"/>
            <w:bCs w:val="0"/>
            <w:rtl/>
          </w:rPr>
          <w:delText>)</w:delText>
        </w:r>
        <w:r w:rsidRPr="00131752" w:rsidDel="009E1A1B">
          <w:rPr>
            <w:rFonts w:asciiTheme="minorBidi" w:hAnsiTheme="minorBidi" w:cstheme="minorBidi"/>
            <w:b w:val="0"/>
            <w:bCs w:val="0"/>
            <w:rtl/>
          </w:rPr>
          <w:delText xml:space="preserve"> יתממשקו לכלל המערכות התפעוליות של המוקד ומערכת ה </w:delText>
        </w:r>
        <w:r w:rsidRPr="00131752" w:rsidDel="009E1A1B">
          <w:rPr>
            <w:rFonts w:asciiTheme="minorBidi" w:hAnsiTheme="minorBidi" w:cstheme="minorBidi"/>
            <w:b w:val="0"/>
            <w:bCs w:val="0"/>
          </w:rPr>
          <w:delText>CRM</w:delText>
        </w:r>
        <w:r w:rsidRPr="00131752" w:rsidDel="009E1A1B">
          <w:rPr>
            <w:rFonts w:asciiTheme="minorBidi" w:hAnsiTheme="minorBidi" w:cstheme="minorBidi"/>
            <w:b w:val="0"/>
            <w:bCs w:val="0"/>
            <w:rtl/>
          </w:rPr>
          <w:delText>.</w:delText>
        </w:r>
      </w:del>
      <w:del w:id="411" w:author="MoE" w:date="2021-01-23T23:25:00Z">
        <w:r w:rsidRPr="00131752" w:rsidDel="00C93E96">
          <w:rPr>
            <w:rFonts w:asciiTheme="minorBidi" w:hAnsiTheme="minorBidi" w:cstheme="minorBidi"/>
            <w:b w:val="0"/>
            <w:bCs w:val="0"/>
            <w:rtl/>
          </w:rPr>
          <w:delText xml:space="preserve"> ה- </w:delText>
        </w:r>
        <w:r w:rsidR="008F147E" w:rsidRPr="00131752" w:rsidDel="00C93E96">
          <w:rPr>
            <w:rFonts w:asciiTheme="minorBidi" w:hAnsiTheme="minorBidi" w:cstheme="minorBidi"/>
            <w:b w:val="0"/>
            <w:bCs w:val="0"/>
          </w:rPr>
          <w:delText>D</w:delText>
        </w:r>
        <w:r w:rsidRPr="00131752" w:rsidDel="00C93E96">
          <w:rPr>
            <w:rFonts w:asciiTheme="minorBidi" w:hAnsiTheme="minorBidi" w:cstheme="minorBidi"/>
            <w:b w:val="0"/>
            <w:bCs w:val="0"/>
          </w:rPr>
          <w:delText>ashboard</w:delText>
        </w:r>
        <w:r w:rsidRPr="00131752" w:rsidDel="00C93E96">
          <w:rPr>
            <w:rFonts w:asciiTheme="minorBidi" w:hAnsiTheme="minorBidi" w:cstheme="minorBidi"/>
            <w:b w:val="0"/>
            <w:bCs w:val="0"/>
            <w:rtl/>
          </w:rPr>
          <w:delText xml:space="preserve"> יהיה נגיש בצורה מלאה לנציגי המשרד</w:delText>
        </w:r>
      </w:del>
      <w:r w:rsidRPr="00131752">
        <w:rPr>
          <w:rFonts w:asciiTheme="minorBidi" w:hAnsiTheme="minorBidi" w:cstheme="minorBidi"/>
          <w:b w:val="0"/>
          <w:bCs w:val="0"/>
          <w:rtl/>
        </w:rPr>
        <w:t xml:space="preserve">. </w:t>
      </w:r>
    </w:p>
    <w:p w14:paraId="28FF3FFB" w14:textId="40E39268" w:rsidR="005B6B2E" w:rsidRPr="00A227F4" w:rsidRDefault="005B6B2E" w:rsidP="00941E94">
      <w:pPr>
        <w:pStyle w:val="aa"/>
        <w:numPr>
          <w:ilvl w:val="0"/>
          <w:numId w:val="140"/>
        </w:numPr>
        <w:bidi/>
        <w:rPr>
          <w:rFonts w:asciiTheme="minorBidi" w:hAnsiTheme="minorBidi" w:cstheme="minorBidi"/>
          <w:rtl/>
        </w:rPr>
      </w:pPr>
      <w:r w:rsidRPr="00A227F4">
        <w:rPr>
          <w:rFonts w:asciiTheme="minorBidi" w:hAnsiTheme="minorBidi" w:cstheme="minorBidi"/>
          <w:rtl/>
        </w:rPr>
        <w:t xml:space="preserve">כל הדוחות </w:t>
      </w:r>
      <w:ins w:id="412" w:author="MoE" w:date="2021-01-26T10:22:00Z">
        <w:r w:rsidR="00AF05FC">
          <w:rPr>
            <w:rFonts w:asciiTheme="minorBidi" w:hAnsiTheme="minorBidi" w:cstheme="minorBidi" w:hint="cs"/>
            <w:rtl/>
          </w:rPr>
          <w:t xml:space="preserve">שיופקו ע"י הספק הזוכה, </w:t>
        </w:r>
      </w:ins>
      <w:r w:rsidRPr="00A227F4">
        <w:rPr>
          <w:rFonts w:asciiTheme="minorBidi" w:hAnsiTheme="minorBidi" w:cstheme="minorBidi"/>
          <w:rtl/>
        </w:rPr>
        <w:t>יהיו ניתנים לייצוא לאקסל</w:t>
      </w:r>
      <w:ins w:id="413" w:author="MoE" w:date="2021-01-26T10:23:00Z">
        <w:r w:rsidR="009E1A1B">
          <w:rPr>
            <w:rFonts w:asciiTheme="minorBidi" w:hAnsiTheme="minorBidi" w:cstheme="minorBidi" w:hint="cs"/>
            <w:rtl/>
          </w:rPr>
          <w:t>.</w:t>
        </w:r>
      </w:ins>
    </w:p>
    <w:p w14:paraId="6346390D" w14:textId="75747A11" w:rsidR="009F1CB0" w:rsidRPr="004058FD" w:rsidRDefault="009F1CB0" w:rsidP="00941E94">
      <w:pPr>
        <w:pStyle w:val="aa"/>
        <w:numPr>
          <w:ilvl w:val="0"/>
          <w:numId w:val="140"/>
        </w:numPr>
        <w:bidi/>
        <w:rPr>
          <w:rFonts w:asciiTheme="minorBidi" w:hAnsiTheme="minorBidi" w:cstheme="minorBidi"/>
        </w:rPr>
      </w:pPr>
      <w:r w:rsidRPr="004058FD">
        <w:rPr>
          <w:rFonts w:ascii="Arial" w:hAnsi="Arial" w:cs="Arial" w:hint="cs"/>
          <w:rtl/>
        </w:rPr>
        <w:t>מערכת הדווח</w:t>
      </w:r>
      <w:ins w:id="414" w:author="MoE" w:date="2021-01-21T11:19:00Z">
        <w:r w:rsidR="00F83478">
          <w:rPr>
            <w:rFonts w:ascii="Arial" w:hAnsi="Arial" w:cs="Arial" w:hint="cs"/>
            <w:rtl/>
          </w:rPr>
          <w:t>/דוחות</w:t>
        </w:r>
      </w:ins>
      <w:r w:rsidRPr="004058FD">
        <w:rPr>
          <w:rFonts w:ascii="Arial" w:hAnsi="Arial" w:cs="Arial" w:hint="cs"/>
          <w:rtl/>
        </w:rPr>
        <w:t xml:space="preserve"> תהיה נגישה באופן מלא וללא הגבלה לנציגי המשרד</w:t>
      </w:r>
      <w:r w:rsidR="007F6F66">
        <w:rPr>
          <w:rFonts w:asciiTheme="minorBidi" w:hAnsiTheme="minorBidi" w:cstheme="minorBidi" w:hint="cs"/>
          <w:rtl/>
        </w:rPr>
        <w:t xml:space="preserve"> בהתאם לאישור מנהל הפעילות במנהל תקשוב</w:t>
      </w:r>
      <w:ins w:id="415" w:author="MoE" w:date="2021-01-26T10:23:00Z">
        <w:r w:rsidR="009E1A1B">
          <w:rPr>
            <w:rFonts w:asciiTheme="minorBidi" w:hAnsiTheme="minorBidi" w:cstheme="minorBidi" w:hint="cs"/>
            <w:rtl/>
          </w:rPr>
          <w:t>.</w:t>
        </w:r>
      </w:ins>
    </w:p>
    <w:p w14:paraId="1807A2C2" w14:textId="7067C676" w:rsidR="009F1CB0" w:rsidRPr="00A227F4" w:rsidRDefault="009F1CB0" w:rsidP="00941E94">
      <w:pPr>
        <w:pStyle w:val="aa"/>
        <w:numPr>
          <w:ilvl w:val="0"/>
          <w:numId w:val="140"/>
        </w:numPr>
        <w:bidi/>
        <w:rPr>
          <w:rFonts w:asciiTheme="minorBidi" w:hAnsiTheme="minorBidi" w:cstheme="minorBidi"/>
        </w:rPr>
      </w:pPr>
      <w:r w:rsidRPr="00043199">
        <w:rPr>
          <w:rFonts w:asciiTheme="minorBidi" w:hAnsiTheme="minorBidi" w:cstheme="minorBidi"/>
          <w:rtl/>
        </w:rPr>
        <w:lastRenderedPageBreak/>
        <w:t>(</w:t>
      </w:r>
      <w:r w:rsidRPr="00043199">
        <w:rPr>
          <w:rFonts w:asciiTheme="minorBidi" w:hAnsiTheme="minorBidi" w:cstheme="minorBidi"/>
        </w:rPr>
        <w:t>S</w:t>
      </w:r>
      <w:r w:rsidRPr="00043199">
        <w:rPr>
          <w:rFonts w:asciiTheme="minorBidi" w:hAnsiTheme="minorBidi" w:cstheme="minorBidi"/>
          <w:rtl/>
        </w:rPr>
        <w:t xml:space="preserve">) במענה לסעיף זה (2.6), על המציע לפרט את </w:t>
      </w:r>
      <w:del w:id="416" w:author="MoE" w:date="2021-01-27T22:02:00Z">
        <w:r w:rsidR="0084096C" w:rsidRPr="00043199" w:rsidDel="0072444B">
          <w:rPr>
            <w:rFonts w:asciiTheme="minorBidi" w:hAnsiTheme="minorBidi" w:cstheme="minorBidi" w:hint="cs"/>
            <w:rtl/>
          </w:rPr>
          <w:delText>סט</w:delText>
        </w:r>
        <w:r w:rsidR="0084096C" w:rsidRPr="00043199" w:rsidDel="0072444B">
          <w:rPr>
            <w:rFonts w:asciiTheme="minorBidi" w:hAnsiTheme="minorBidi" w:cstheme="minorBidi" w:hint="eastAsia"/>
            <w:rtl/>
          </w:rPr>
          <w:delText>טיסטיקות</w:delText>
        </w:r>
        <w:r w:rsidRPr="00043199" w:rsidDel="0072444B">
          <w:rPr>
            <w:rFonts w:asciiTheme="minorBidi" w:hAnsiTheme="minorBidi" w:cstheme="minorBidi"/>
            <w:rtl/>
          </w:rPr>
          <w:delText xml:space="preserve"> </w:delText>
        </w:r>
      </w:del>
      <w:r w:rsidRPr="00043199">
        <w:rPr>
          <w:rFonts w:asciiTheme="minorBidi" w:hAnsiTheme="minorBidi" w:cstheme="minorBidi"/>
          <w:rtl/>
        </w:rPr>
        <w:t>מערכות המידע התפעוליות</w:t>
      </w:r>
      <w:r w:rsidRPr="00043199">
        <w:rPr>
          <w:rFonts w:asciiTheme="minorBidi" w:hAnsiTheme="minorBidi" w:cstheme="minorBidi"/>
          <w:b/>
          <w:bCs/>
          <w:rtl/>
        </w:rPr>
        <w:t xml:space="preserve"> </w:t>
      </w:r>
      <w:r w:rsidRPr="00043199">
        <w:rPr>
          <w:rFonts w:asciiTheme="minorBidi" w:hAnsiTheme="minorBidi" w:cstheme="minorBidi"/>
          <w:rtl/>
        </w:rPr>
        <w:t>עליהן יתבסס להפקת הדוחות הנדרשים</w:t>
      </w:r>
      <w:r w:rsidR="007A444C" w:rsidRPr="00043199">
        <w:rPr>
          <w:rFonts w:asciiTheme="minorBidi" w:hAnsiTheme="minorBidi" w:cstheme="minorBidi" w:hint="cs"/>
          <w:rtl/>
        </w:rPr>
        <w:t>.</w:t>
      </w:r>
      <w:r>
        <w:rPr>
          <w:rFonts w:asciiTheme="minorBidi" w:hAnsiTheme="minorBidi" w:cstheme="minorBidi" w:hint="cs"/>
          <w:rtl/>
        </w:rPr>
        <w:t xml:space="preserve"> </w:t>
      </w:r>
    </w:p>
    <w:p w14:paraId="77FBA9B1" w14:textId="0B3869BD" w:rsidR="001F2CEE" w:rsidRDefault="001F2CEE" w:rsidP="00CB633B">
      <w:pPr>
        <w:pStyle w:val="3"/>
        <w:numPr>
          <w:ilvl w:val="0"/>
          <w:numId w:val="0"/>
        </w:numPr>
        <w:spacing w:line="240" w:lineRule="auto"/>
        <w:ind w:left="1077"/>
        <w:rPr>
          <w:ins w:id="417" w:author="MoE" w:date="2021-01-21T17:27:00Z"/>
          <w:rFonts w:asciiTheme="minorBidi" w:hAnsiTheme="minorBidi" w:cstheme="minorBidi"/>
          <w:b w:val="0"/>
          <w:bCs w:val="0"/>
        </w:rPr>
      </w:pPr>
    </w:p>
    <w:p w14:paraId="0CA9D481" w14:textId="7254D952" w:rsidR="00742176" w:rsidRPr="00A227F4" w:rsidRDefault="006C4A1C" w:rsidP="00742176">
      <w:pPr>
        <w:pStyle w:val="3"/>
        <w:keepNext/>
        <w:ind w:left="1251"/>
        <w:rPr>
          <w:rFonts w:asciiTheme="minorBidi" w:hAnsiTheme="minorBidi" w:cstheme="minorBidi"/>
          <w:rtl/>
        </w:rPr>
      </w:pPr>
      <w:ins w:id="418" w:author="MoE" w:date="2021-01-19T07:23:00Z">
        <w:r>
          <w:rPr>
            <w:rFonts w:asciiTheme="minorBidi" w:hAnsiTheme="minorBidi" w:cstheme="minorBidi" w:hint="cs"/>
            <w:rtl/>
          </w:rPr>
          <w:t>(</w:t>
        </w:r>
        <w:r>
          <w:rPr>
            <w:rFonts w:asciiTheme="minorBidi" w:hAnsiTheme="minorBidi" w:cstheme="minorBidi" w:hint="cs"/>
          </w:rPr>
          <w:t>I</w:t>
        </w:r>
        <w:r>
          <w:rPr>
            <w:rFonts w:asciiTheme="minorBidi" w:hAnsiTheme="minorBidi" w:cstheme="minorBidi" w:hint="cs"/>
            <w:rtl/>
          </w:rPr>
          <w:t xml:space="preserve">) </w:t>
        </w:r>
      </w:ins>
      <w:r w:rsidR="00742176" w:rsidRPr="00A227F4">
        <w:rPr>
          <w:rFonts w:asciiTheme="minorBidi" w:hAnsiTheme="minorBidi" w:cstheme="minorBidi"/>
          <w:rtl/>
        </w:rPr>
        <w:t>המערכת</w:t>
      </w:r>
      <w:r w:rsidR="00742176" w:rsidRPr="00A227F4">
        <w:rPr>
          <w:rFonts w:asciiTheme="minorBidi" w:hAnsiTheme="minorBidi" w:cstheme="minorBidi"/>
        </w:rPr>
        <w:t xml:space="preserve"> </w:t>
      </w:r>
      <w:r w:rsidR="00742176" w:rsidRPr="00A227F4">
        <w:rPr>
          <w:rFonts w:asciiTheme="minorBidi" w:hAnsiTheme="minorBidi" w:cstheme="minorBidi"/>
          <w:rtl/>
        </w:rPr>
        <w:t>תתמוך</w:t>
      </w:r>
      <w:r w:rsidR="00742176" w:rsidRPr="00A227F4">
        <w:rPr>
          <w:rFonts w:asciiTheme="minorBidi" w:hAnsiTheme="minorBidi" w:cstheme="minorBidi"/>
        </w:rPr>
        <w:t xml:space="preserve"> </w:t>
      </w:r>
      <w:r w:rsidR="00742176" w:rsidRPr="00A227F4">
        <w:rPr>
          <w:rFonts w:asciiTheme="minorBidi" w:hAnsiTheme="minorBidi" w:cstheme="minorBidi"/>
          <w:rtl/>
        </w:rPr>
        <w:t xml:space="preserve">בשלשה </w:t>
      </w:r>
      <w:r w:rsidR="00742176" w:rsidRPr="00A227F4">
        <w:rPr>
          <w:rFonts w:asciiTheme="minorBidi" w:hAnsiTheme="minorBidi" w:cstheme="minorBidi"/>
        </w:rPr>
        <w:t xml:space="preserve"> </w:t>
      </w:r>
      <w:r w:rsidR="00742176" w:rsidRPr="00A227F4">
        <w:rPr>
          <w:rFonts w:asciiTheme="minorBidi" w:hAnsiTheme="minorBidi" w:cstheme="minorBidi"/>
          <w:rtl/>
        </w:rPr>
        <w:t>סוגי</w:t>
      </w:r>
      <w:r w:rsidR="00742176" w:rsidRPr="00A227F4">
        <w:rPr>
          <w:rFonts w:asciiTheme="minorBidi" w:hAnsiTheme="minorBidi" w:cstheme="minorBidi"/>
        </w:rPr>
        <w:t xml:space="preserve"> </w:t>
      </w:r>
      <w:r w:rsidR="00742176" w:rsidRPr="00A227F4">
        <w:rPr>
          <w:rFonts w:asciiTheme="minorBidi" w:hAnsiTheme="minorBidi" w:cstheme="minorBidi"/>
          <w:rtl/>
        </w:rPr>
        <w:t>דו</w:t>
      </w:r>
      <w:r w:rsidR="00742176" w:rsidRPr="00A227F4">
        <w:rPr>
          <w:rFonts w:asciiTheme="minorBidi" w:hAnsiTheme="minorBidi" w:cstheme="minorBidi"/>
        </w:rPr>
        <w:t>"</w:t>
      </w:r>
      <w:proofErr w:type="spellStart"/>
      <w:r w:rsidR="00742176" w:rsidRPr="00A227F4">
        <w:rPr>
          <w:rFonts w:asciiTheme="minorBidi" w:hAnsiTheme="minorBidi" w:cstheme="minorBidi"/>
          <w:rtl/>
        </w:rPr>
        <w:t>חות</w:t>
      </w:r>
      <w:proofErr w:type="spellEnd"/>
    </w:p>
    <w:p w14:paraId="6A4A0D3C" w14:textId="27FA8B90" w:rsidR="00742176" w:rsidRPr="00936DAC" w:rsidRDefault="00742176" w:rsidP="00941E94">
      <w:pPr>
        <w:pStyle w:val="aa"/>
        <w:numPr>
          <w:ilvl w:val="0"/>
          <w:numId w:val="166"/>
        </w:numPr>
        <w:bidi/>
        <w:rPr>
          <w:rFonts w:asciiTheme="minorBidi" w:hAnsiTheme="minorBidi" w:cstheme="minorBidi"/>
        </w:rPr>
      </w:pPr>
      <w:r w:rsidRPr="00936DAC">
        <w:rPr>
          <w:rFonts w:asciiTheme="minorBidi" w:hAnsiTheme="minorBidi" w:cstheme="minorBidi"/>
          <w:b/>
          <w:bCs/>
          <w:rtl/>
        </w:rPr>
        <w:t>דוחות זמן אמת</w:t>
      </w:r>
      <w:r w:rsidRPr="00936DAC">
        <w:rPr>
          <w:rFonts w:asciiTheme="minorBidi" w:hAnsiTheme="minorBidi" w:cstheme="minorBidi"/>
          <w:rtl/>
        </w:rPr>
        <w:t xml:space="preserve"> </w:t>
      </w:r>
      <w:r w:rsidR="0031666A" w:rsidRPr="00936DAC">
        <w:rPr>
          <w:rFonts w:asciiTheme="minorBidi" w:hAnsiTheme="minorBidi" w:cstheme="minorBidi"/>
          <w:rtl/>
        </w:rPr>
        <w:t>–</w:t>
      </w:r>
      <w:r w:rsidRPr="00936DAC">
        <w:rPr>
          <w:rFonts w:asciiTheme="minorBidi" w:hAnsiTheme="minorBidi" w:cstheme="minorBidi"/>
          <w:rtl/>
        </w:rPr>
        <w:t xml:space="preserve"> </w:t>
      </w:r>
      <w:r w:rsidR="00E641F6" w:rsidRPr="00936DAC">
        <w:rPr>
          <w:rFonts w:asciiTheme="minorBidi" w:hAnsiTheme="minorBidi" w:cstheme="minorBidi"/>
          <w:rtl/>
        </w:rPr>
        <w:t xml:space="preserve">של </w:t>
      </w:r>
      <w:proofErr w:type="spellStart"/>
      <w:r w:rsidR="00E641F6" w:rsidRPr="00936DAC">
        <w:rPr>
          <w:rFonts w:asciiTheme="minorBidi" w:hAnsiTheme="minorBidi" w:cstheme="minorBidi"/>
          <w:rtl/>
        </w:rPr>
        <w:t>ה</w:t>
      </w:r>
      <w:r w:rsidR="0031666A" w:rsidRPr="00936DAC">
        <w:rPr>
          <w:rFonts w:asciiTheme="minorBidi" w:hAnsiTheme="minorBidi" w:cstheme="minorBidi"/>
          <w:rtl/>
        </w:rPr>
        <w:t>מרכזיה</w:t>
      </w:r>
      <w:proofErr w:type="spellEnd"/>
      <w:r w:rsidR="0031666A" w:rsidRPr="00936DAC">
        <w:rPr>
          <w:rFonts w:asciiTheme="minorBidi" w:hAnsiTheme="minorBidi" w:cstheme="minorBidi"/>
          <w:rtl/>
        </w:rPr>
        <w:t xml:space="preserve"> ו</w:t>
      </w:r>
      <w:r w:rsidR="00E641F6" w:rsidRPr="00936DAC">
        <w:rPr>
          <w:rFonts w:asciiTheme="minorBidi" w:hAnsiTheme="minorBidi" w:cstheme="minorBidi"/>
          <w:rtl/>
        </w:rPr>
        <w:t>נתוני ה</w:t>
      </w:r>
      <w:r w:rsidR="0031666A" w:rsidRPr="00936DAC">
        <w:rPr>
          <w:rFonts w:asciiTheme="minorBidi" w:hAnsiTheme="minorBidi" w:cstheme="minorBidi"/>
          <w:rtl/>
        </w:rPr>
        <w:t>מוקד</w:t>
      </w:r>
      <w:r w:rsidR="00754BFB" w:rsidRPr="00936DAC">
        <w:rPr>
          <w:rFonts w:asciiTheme="minorBidi" w:hAnsiTheme="minorBidi" w:cstheme="minorBidi" w:hint="cs"/>
          <w:rtl/>
        </w:rPr>
        <w:t xml:space="preserve"> </w:t>
      </w:r>
    </w:p>
    <w:p w14:paraId="35EAB5BA" w14:textId="77777777" w:rsidR="00952801" w:rsidRPr="00A227F4" w:rsidRDefault="00742176" w:rsidP="00941E94">
      <w:pPr>
        <w:pStyle w:val="aa"/>
        <w:numPr>
          <w:ilvl w:val="0"/>
          <w:numId w:val="166"/>
        </w:numPr>
        <w:bidi/>
        <w:rPr>
          <w:rFonts w:asciiTheme="minorBidi" w:hAnsiTheme="minorBidi" w:cstheme="minorBidi"/>
        </w:rPr>
      </w:pPr>
      <w:r w:rsidRPr="00A227F4">
        <w:rPr>
          <w:rFonts w:asciiTheme="minorBidi" w:hAnsiTheme="minorBidi" w:cstheme="minorBidi"/>
          <w:b/>
          <w:bCs/>
          <w:rtl/>
        </w:rPr>
        <w:t>דו</w:t>
      </w:r>
      <w:r w:rsidRPr="00A227F4">
        <w:rPr>
          <w:rFonts w:asciiTheme="minorBidi" w:hAnsiTheme="minorBidi" w:cstheme="minorBidi"/>
          <w:b/>
          <w:bCs/>
        </w:rPr>
        <w:t>"</w:t>
      </w:r>
      <w:proofErr w:type="spellStart"/>
      <w:r w:rsidRPr="00A227F4">
        <w:rPr>
          <w:rFonts w:asciiTheme="minorBidi" w:hAnsiTheme="minorBidi" w:cstheme="minorBidi"/>
          <w:b/>
          <w:bCs/>
          <w:rtl/>
        </w:rPr>
        <w:t>חות</w:t>
      </w:r>
      <w:proofErr w:type="spellEnd"/>
      <w:r w:rsidRPr="00A227F4">
        <w:rPr>
          <w:rFonts w:asciiTheme="minorBidi" w:hAnsiTheme="minorBidi" w:cstheme="minorBidi"/>
          <w:b/>
          <w:bCs/>
        </w:rPr>
        <w:t xml:space="preserve"> </w:t>
      </w:r>
      <w:r w:rsidRPr="00A227F4">
        <w:rPr>
          <w:rFonts w:asciiTheme="minorBidi" w:hAnsiTheme="minorBidi" w:cstheme="minorBidi"/>
          <w:b/>
          <w:bCs/>
          <w:rtl/>
        </w:rPr>
        <w:t>המוגדרים</w:t>
      </w:r>
      <w:r w:rsidRPr="00A227F4">
        <w:rPr>
          <w:rFonts w:asciiTheme="minorBidi" w:hAnsiTheme="minorBidi" w:cstheme="minorBidi"/>
          <w:b/>
          <w:bCs/>
        </w:rPr>
        <w:t xml:space="preserve"> </w:t>
      </w:r>
      <w:r w:rsidRPr="00A227F4">
        <w:rPr>
          <w:rFonts w:asciiTheme="minorBidi" w:hAnsiTheme="minorBidi" w:cstheme="minorBidi"/>
          <w:b/>
          <w:bCs/>
          <w:rtl/>
        </w:rPr>
        <w:t>מראש</w:t>
      </w:r>
      <w:r w:rsidRPr="00A227F4">
        <w:rPr>
          <w:rFonts w:asciiTheme="minorBidi" w:hAnsiTheme="minorBidi" w:cstheme="minorBidi"/>
          <w:b/>
          <w:bCs/>
        </w:rPr>
        <w:t xml:space="preserve"> -</w:t>
      </w:r>
      <w:r w:rsidRPr="00A227F4">
        <w:rPr>
          <w:rFonts w:asciiTheme="minorBidi" w:hAnsiTheme="minorBidi" w:cstheme="minorBidi"/>
        </w:rPr>
        <w:t xml:space="preserve"> </w:t>
      </w:r>
      <w:r w:rsidRPr="00A227F4">
        <w:rPr>
          <w:rFonts w:asciiTheme="minorBidi" w:hAnsiTheme="minorBidi" w:cstheme="minorBidi"/>
          <w:rtl/>
        </w:rPr>
        <w:t>כולל</w:t>
      </w:r>
      <w:r w:rsidRPr="00A227F4">
        <w:rPr>
          <w:rFonts w:asciiTheme="minorBidi" w:hAnsiTheme="minorBidi" w:cstheme="minorBidi"/>
        </w:rPr>
        <w:t xml:space="preserve"> </w:t>
      </w:r>
      <w:r w:rsidRPr="00A227F4">
        <w:rPr>
          <w:rFonts w:asciiTheme="minorBidi" w:hAnsiTheme="minorBidi" w:cstheme="minorBidi"/>
          <w:rtl/>
        </w:rPr>
        <w:t>תזמון</w:t>
      </w:r>
      <w:r w:rsidRPr="00A227F4">
        <w:rPr>
          <w:rFonts w:asciiTheme="minorBidi" w:hAnsiTheme="minorBidi" w:cstheme="minorBidi"/>
        </w:rPr>
        <w:t xml:space="preserve"> </w:t>
      </w:r>
      <w:r w:rsidRPr="00A227F4">
        <w:rPr>
          <w:rFonts w:asciiTheme="minorBidi" w:hAnsiTheme="minorBidi" w:cstheme="minorBidi"/>
          <w:rtl/>
        </w:rPr>
        <w:t>להפקה</w:t>
      </w:r>
      <w:r w:rsidRPr="00A227F4">
        <w:rPr>
          <w:rFonts w:asciiTheme="minorBidi" w:hAnsiTheme="minorBidi" w:cstheme="minorBidi"/>
        </w:rPr>
        <w:t xml:space="preserve"> </w:t>
      </w:r>
      <w:r w:rsidRPr="00A227F4">
        <w:rPr>
          <w:rFonts w:asciiTheme="minorBidi" w:hAnsiTheme="minorBidi" w:cstheme="minorBidi"/>
          <w:rtl/>
        </w:rPr>
        <w:t>אוטומטית</w:t>
      </w:r>
      <w:r w:rsidRPr="00A227F4">
        <w:rPr>
          <w:rFonts w:asciiTheme="minorBidi" w:hAnsiTheme="minorBidi" w:cstheme="minorBidi"/>
        </w:rPr>
        <w:t xml:space="preserve"> </w:t>
      </w:r>
      <w:r w:rsidRPr="00A227F4">
        <w:rPr>
          <w:rFonts w:asciiTheme="minorBidi" w:hAnsiTheme="minorBidi" w:cstheme="minorBidi"/>
          <w:rtl/>
        </w:rPr>
        <w:t>בזמנים</w:t>
      </w:r>
      <w:r w:rsidRPr="00A227F4">
        <w:rPr>
          <w:rFonts w:asciiTheme="minorBidi" w:hAnsiTheme="minorBidi" w:cstheme="minorBidi"/>
        </w:rPr>
        <w:t xml:space="preserve"> </w:t>
      </w:r>
      <w:r w:rsidRPr="00A227F4">
        <w:rPr>
          <w:rFonts w:asciiTheme="minorBidi" w:hAnsiTheme="minorBidi" w:cstheme="minorBidi"/>
          <w:rtl/>
        </w:rPr>
        <w:t>קבועים</w:t>
      </w:r>
      <w:r w:rsidRPr="00A227F4">
        <w:rPr>
          <w:rFonts w:asciiTheme="minorBidi" w:hAnsiTheme="minorBidi" w:cstheme="minorBidi"/>
        </w:rPr>
        <w:t>,</w:t>
      </w:r>
      <w:r w:rsidRPr="00A227F4">
        <w:rPr>
          <w:rFonts w:asciiTheme="minorBidi" w:hAnsiTheme="minorBidi" w:cstheme="minorBidi"/>
          <w:rtl/>
        </w:rPr>
        <w:t xml:space="preserve"> </w:t>
      </w:r>
      <w:r w:rsidR="00952801" w:rsidRPr="00A227F4">
        <w:rPr>
          <w:rFonts w:asciiTheme="minorBidi" w:hAnsiTheme="minorBidi" w:cstheme="minorBidi"/>
          <w:rtl/>
        </w:rPr>
        <w:t>כולל דוחות הנדרשים לסעיפי התמחור (עמידה ב-</w:t>
      </w:r>
      <w:r w:rsidR="00952801" w:rsidRPr="00A227F4">
        <w:rPr>
          <w:rFonts w:asciiTheme="minorBidi" w:hAnsiTheme="minorBidi" w:cstheme="minorBidi"/>
        </w:rPr>
        <w:t>SLA</w:t>
      </w:r>
      <w:r w:rsidR="00952801" w:rsidRPr="00A227F4">
        <w:rPr>
          <w:rFonts w:asciiTheme="minorBidi" w:hAnsiTheme="minorBidi" w:cstheme="minorBidi"/>
          <w:rtl/>
        </w:rPr>
        <w:t xml:space="preserve">, % תעסוקה וכד') </w:t>
      </w:r>
    </w:p>
    <w:p w14:paraId="084A6EE0" w14:textId="77777777" w:rsidR="00742176" w:rsidRPr="00A227F4" w:rsidRDefault="00742176" w:rsidP="00941E94">
      <w:pPr>
        <w:pStyle w:val="aa"/>
        <w:numPr>
          <w:ilvl w:val="0"/>
          <w:numId w:val="166"/>
        </w:numPr>
        <w:bidi/>
        <w:rPr>
          <w:rFonts w:asciiTheme="minorBidi" w:hAnsiTheme="minorBidi" w:cstheme="minorBidi"/>
        </w:rPr>
      </w:pPr>
      <w:r w:rsidRPr="00A227F4">
        <w:rPr>
          <w:rFonts w:asciiTheme="minorBidi" w:hAnsiTheme="minorBidi" w:cstheme="minorBidi"/>
          <w:b/>
          <w:bCs/>
          <w:rtl/>
        </w:rPr>
        <w:t>דו</w:t>
      </w:r>
      <w:r w:rsidRPr="00A227F4">
        <w:rPr>
          <w:rFonts w:asciiTheme="minorBidi" w:hAnsiTheme="minorBidi" w:cstheme="minorBidi"/>
          <w:b/>
          <w:bCs/>
        </w:rPr>
        <w:t>"</w:t>
      </w:r>
      <w:proofErr w:type="spellStart"/>
      <w:r w:rsidRPr="00A227F4">
        <w:rPr>
          <w:rFonts w:asciiTheme="minorBidi" w:hAnsiTheme="minorBidi" w:cstheme="minorBidi"/>
          <w:b/>
          <w:bCs/>
          <w:rtl/>
        </w:rPr>
        <w:t>חות</w:t>
      </w:r>
      <w:proofErr w:type="spellEnd"/>
      <w:r w:rsidRPr="00A227F4">
        <w:rPr>
          <w:rFonts w:asciiTheme="minorBidi" w:hAnsiTheme="minorBidi" w:cstheme="minorBidi"/>
          <w:b/>
          <w:bCs/>
        </w:rPr>
        <w:t xml:space="preserve"> </w:t>
      </w:r>
      <w:r w:rsidRPr="00A227F4">
        <w:rPr>
          <w:rFonts w:asciiTheme="minorBidi" w:hAnsiTheme="minorBidi" w:cstheme="minorBidi"/>
          <w:b/>
          <w:bCs/>
          <w:rtl/>
        </w:rPr>
        <w:t>המופקים</w:t>
      </w:r>
      <w:r w:rsidRPr="00A227F4">
        <w:rPr>
          <w:rFonts w:asciiTheme="minorBidi" w:hAnsiTheme="minorBidi" w:cstheme="minorBidi"/>
          <w:b/>
          <w:bCs/>
        </w:rPr>
        <w:t xml:space="preserve"> </w:t>
      </w:r>
      <w:r w:rsidRPr="00A227F4">
        <w:rPr>
          <w:rFonts w:asciiTheme="minorBidi" w:hAnsiTheme="minorBidi" w:cstheme="minorBidi"/>
          <w:b/>
          <w:bCs/>
          <w:rtl/>
        </w:rPr>
        <w:t>לפי דרישה</w:t>
      </w:r>
      <w:r w:rsidRPr="00A227F4">
        <w:rPr>
          <w:rFonts w:asciiTheme="minorBidi" w:hAnsiTheme="minorBidi" w:cstheme="minorBidi"/>
          <w:rtl/>
        </w:rPr>
        <w:t xml:space="preserve"> </w:t>
      </w:r>
      <w:r w:rsidR="00F76B58" w:rsidRPr="00A227F4">
        <w:rPr>
          <w:rFonts w:asciiTheme="minorBidi" w:hAnsiTheme="minorBidi" w:cstheme="minorBidi"/>
          <w:rtl/>
        </w:rPr>
        <w:t xml:space="preserve">"אד-הוק" </w:t>
      </w:r>
      <w:r w:rsidRPr="00A227F4">
        <w:rPr>
          <w:rFonts w:asciiTheme="minorBidi" w:hAnsiTheme="minorBidi" w:cstheme="minorBidi"/>
          <w:rtl/>
        </w:rPr>
        <w:t>- ע</w:t>
      </w:r>
      <w:r w:rsidRPr="00A227F4">
        <w:rPr>
          <w:rFonts w:asciiTheme="minorBidi" w:hAnsiTheme="minorBidi" w:cstheme="minorBidi"/>
        </w:rPr>
        <w:t>"</w:t>
      </w:r>
      <w:r w:rsidRPr="00A227F4">
        <w:rPr>
          <w:rFonts w:asciiTheme="minorBidi" w:hAnsiTheme="minorBidi" w:cstheme="minorBidi"/>
          <w:rtl/>
        </w:rPr>
        <w:t>י</w:t>
      </w:r>
      <w:r w:rsidRPr="00A227F4">
        <w:rPr>
          <w:rFonts w:asciiTheme="minorBidi" w:hAnsiTheme="minorBidi" w:cstheme="minorBidi"/>
        </w:rPr>
        <w:t xml:space="preserve"> </w:t>
      </w:r>
      <w:r w:rsidRPr="00A227F4">
        <w:rPr>
          <w:rFonts w:asciiTheme="minorBidi" w:hAnsiTheme="minorBidi" w:cstheme="minorBidi"/>
          <w:rtl/>
        </w:rPr>
        <w:t>בניה</w:t>
      </w:r>
      <w:r w:rsidR="00077648" w:rsidRPr="00A227F4">
        <w:rPr>
          <w:rFonts w:asciiTheme="minorBidi" w:hAnsiTheme="minorBidi" w:cstheme="minorBidi"/>
          <w:rtl/>
        </w:rPr>
        <w:t xml:space="preserve"> </w:t>
      </w:r>
      <w:r w:rsidRPr="00A227F4">
        <w:rPr>
          <w:rFonts w:asciiTheme="minorBidi" w:hAnsiTheme="minorBidi" w:cstheme="minorBidi"/>
          <w:rtl/>
        </w:rPr>
        <w:t>עצמאית</w:t>
      </w:r>
      <w:r w:rsidRPr="00A227F4">
        <w:rPr>
          <w:rFonts w:asciiTheme="minorBidi" w:hAnsiTheme="minorBidi" w:cstheme="minorBidi"/>
        </w:rPr>
        <w:t xml:space="preserve"> </w:t>
      </w:r>
      <w:r w:rsidRPr="00A227F4">
        <w:rPr>
          <w:rFonts w:asciiTheme="minorBidi" w:hAnsiTheme="minorBidi" w:cstheme="minorBidi"/>
          <w:rtl/>
        </w:rPr>
        <w:t>של</w:t>
      </w:r>
      <w:r w:rsidRPr="00A227F4">
        <w:rPr>
          <w:rFonts w:asciiTheme="minorBidi" w:hAnsiTheme="minorBidi" w:cstheme="minorBidi"/>
        </w:rPr>
        <w:t xml:space="preserve"> </w:t>
      </w:r>
      <w:r w:rsidRPr="00A227F4">
        <w:rPr>
          <w:rFonts w:asciiTheme="minorBidi" w:hAnsiTheme="minorBidi" w:cstheme="minorBidi"/>
          <w:rtl/>
        </w:rPr>
        <w:t>האנליסט</w:t>
      </w:r>
      <w:r w:rsidRPr="00A227F4">
        <w:rPr>
          <w:rFonts w:asciiTheme="minorBidi" w:hAnsiTheme="minorBidi" w:cstheme="minorBidi"/>
        </w:rPr>
        <w:t xml:space="preserve"> </w:t>
      </w:r>
      <w:r w:rsidR="00077648" w:rsidRPr="00A227F4">
        <w:rPr>
          <w:rFonts w:asciiTheme="minorBidi" w:hAnsiTheme="minorBidi" w:cstheme="minorBidi"/>
          <w:rtl/>
        </w:rPr>
        <w:t>ו</w:t>
      </w:r>
      <w:r w:rsidRPr="00A227F4">
        <w:rPr>
          <w:rFonts w:asciiTheme="minorBidi" w:hAnsiTheme="minorBidi" w:cstheme="minorBidi"/>
          <w:rtl/>
        </w:rPr>
        <w:t>על</w:t>
      </w:r>
      <w:r w:rsidRPr="00A227F4">
        <w:rPr>
          <w:rFonts w:asciiTheme="minorBidi" w:hAnsiTheme="minorBidi" w:cstheme="minorBidi"/>
        </w:rPr>
        <w:t xml:space="preserve"> </w:t>
      </w:r>
      <w:r w:rsidRPr="00A227F4">
        <w:rPr>
          <w:rFonts w:asciiTheme="minorBidi" w:hAnsiTheme="minorBidi" w:cstheme="minorBidi"/>
          <w:rtl/>
        </w:rPr>
        <w:t>פי</w:t>
      </w:r>
      <w:r w:rsidR="00077648" w:rsidRPr="00A227F4">
        <w:rPr>
          <w:rFonts w:asciiTheme="minorBidi" w:hAnsiTheme="minorBidi" w:cstheme="minorBidi"/>
          <w:rtl/>
        </w:rPr>
        <w:t xml:space="preserve"> </w:t>
      </w:r>
      <w:r w:rsidRPr="00A227F4">
        <w:rPr>
          <w:rFonts w:asciiTheme="minorBidi" w:hAnsiTheme="minorBidi" w:cstheme="minorBidi"/>
          <w:rtl/>
        </w:rPr>
        <w:t>דרישות</w:t>
      </w:r>
      <w:r w:rsidRPr="00A227F4">
        <w:rPr>
          <w:rFonts w:asciiTheme="minorBidi" w:hAnsiTheme="minorBidi" w:cstheme="minorBidi"/>
        </w:rPr>
        <w:t xml:space="preserve"> </w:t>
      </w:r>
      <w:r w:rsidRPr="00A227F4">
        <w:rPr>
          <w:rFonts w:asciiTheme="minorBidi" w:hAnsiTheme="minorBidi" w:cstheme="minorBidi"/>
          <w:rtl/>
        </w:rPr>
        <w:t xml:space="preserve"> משתנות</w:t>
      </w:r>
      <w:r w:rsidRPr="00A227F4">
        <w:rPr>
          <w:rFonts w:asciiTheme="minorBidi" w:hAnsiTheme="minorBidi" w:cstheme="minorBidi"/>
        </w:rPr>
        <w:t>.</w:t>
      </w:r>
      <w:r w:rsidRPr="00A227F4">
        <w:rPr>
          <w:rFonts w:asciiTheme="minorBidi" w:hAnsiTheme="minorBidi" w:cstheme="minorBidi"/>
          <w:rtl/>
        </w:rPr>
        <w:t xml:space="preserve"> </w:t>
      </w:r>
    </w:p>
    <w:p w14:paraId="2A8C33BC" w14:textId="77777777" w:rsidR="00E94DFF" w:rsidRPr="00A227F4" w:rsidRDefault="00E94DFF" w:rsidP="00E94DFF">
      <w:pPr>
        <w:pStyle w:val="3"/>
        <w:numPr>
          <w:ilvl w:val="0"/>
          <w:numId w:val="0"/>
        </w:numPr>
        <w:spacing w:line="240" w:lineRule="auto"/>
        <w:ind w:left="1077"/>
        <w:rPr>
          <w:rFonts w:asciiTheme="minorBidi" w:hAnsiTheme="minorBidi" w:cstheme="minorBidi"/>
          <w:b w:val="0"/>
          <w:bCs w:val="0"/>
          <w:rtl/>
        </w:rPr>
      </w:pPr>
    </w:p>
    <w:p w14:paraId="5FA97B27" w14:textId="48CD7022" w:rsidR="008F4B03" w:rsidRPr="00A227F4" w:rsidRDefault="005B3D06" w:rsidP="008F4B03">
      <w:pPr>
        <w:pStyle w:val="3"/>
        <w:keepNext/>
        <w:ind w:left="1251"/>
        <w:rPr>
          <w:rFonts w:asciiTheme="minorBidi" w:hAnsiTheme="minorBidi" w:cstheme="minorBidi"/>
        </w:rPr>
      </w:pPr>
      <w:ins w:id="419" w:author="MoE" w:date="2021-01-16T22:51:00Z">
        <w:r>
          <w:rPr>
            <w:rFonts w:asciiTheme="minorBidi" w:hAnsiTheme="minorBidi" w:cstheme="minorBidi" w:hint="cs"/>
            <w:rtl/>
          </w:rPr>
          <w:t>(</w:t>
        </w:r>
        <w:r>
          <w:rPr>
            <w:rFonts w:asciiTheme="minorBidi" w:hAnsiTheme="minorBidi" w:cstheme="minorBidi" w:hint="cs"/>
          </w:rPr>
          <w:t>I</w:t>
        </w:r>
        <w:r>
          <w:rPr>
            <w:rFonts w:asciiTheme="minorBidi" w:hAnsiTheme="minorBidi" w:cstheme="minorBidi" w:hint="cs"/>
            <w:rtl/>
          </w:rPr>
          <w:t xml:space="preserve">) </w:t>
        </w:r>
      </w:ins>
      <w:r w:rsidR="008F4B03" w:rsidRPr="00A227F4">
        <w:rPr>
          <w:rFonts w:asciiTheme="minorBidi" w:hAnsiTheme="minorBidi" w:cstheme="minorBidi"/>
          <w:rtl/>
        </w:rPr>
        <w:t>תצוגת זמן אמת</w:t>
      </w:r>
      <w:r w:rsidR="008502E7">
        <w:rPr>
          <w:rFonts w:asciiTheme="minorBidi" w:hAnsiTheme="minorBidi" w:cstheme="minorBidi" w:hint="cs"/>
          <w:rtl/>
        </w:rPr>
        <w:t xml:space="preserve"> </w:t>
      </w:r>
      <w:ins w:id="420" w:author="MoE" w:date="2021-01-20T20:22:00Z">
        <w:r w:rsidR="00DF6AEB" w:rsidRPr="002D3B7A">
          <w:rPr>
            <w:rFonts w:asciiTheme="minorBidi" w:hAnsiTheme="minorBidi" w:cstheme="minorBidi" w:hint="cs"/>
            <w:rtl/>
          </w:rPr>
          <w:t xml:space="preserve">של </w:t>
        </w:r>
        <w:proofErr w:type="spellStart"/>
        <w:r w:rsidR="00DF6AEB" w:rsidRPr="002D3B7A">
          <w:rPr>
            <w:rFonts w:asciiTheme="minorBidi" w:hAnsiTheme="minorBidi" w:cstheme="minorBidi" w:hint="cs"/>
            <w:rtl/>
          </w:rPr>
          <w:t>המרכזיה</w:t>
        </w:r>
        <w:proofErr w:type="spellEnd"/>
        <w:r w:rsidR="00DF6AEB" w:rsidRPr="002D3B7A">
          <w:rPr>
            <w:rFonts w:asciiTheme="minorBidi" w:hAnsiTheme="minorBidi" w:cstheme="minorBidi" w:hint="cs"/>
            <w:rtl/>
          </w:rPr>
          <w:t xml:space="preserve"> </w:t>
        </w:r>
      </w:ins>
      <w:ins w:id="421" w:author="MoE" w:date="2021-01-16T22:47:00Z">
        <w:r w:rsidR="001C35FC" w:rsidRPr="002D3B7A">
          <w:rPr>
            <w:rFonts w:asciiTheme="minorBidi" w:hAnsiTheme="minorBidi" w:cstheme="minorBidi"/>
            <w:rtl/>
          </w:rPr>
          <w:t>–</w:t>
        </w:r>
        <w:r w:rsidR="001C35FC" w:rsidRPr="002D3B7A">
          <w:rPr>
            <w:rFonts w:asciiTheme="minorBidi" w:hAnsiTheme="minorBidi" w:cstheme="minorBidi" w:hint="cs"/>
            <w:rtl/>
          </w:rPr>
          <w:t xml:space="preserve"> תסופק ע"י המשרד</w:t>
        </w:r>
      </w:ins>
    </w:p>
    <w:p w14:paraId="03E6686E" w14:textId="39A85401" w:rsidR="008F4B03" w:rsidRPr="00A227F4" w:rsidRDefault="008F4B03" w:rsidP="008F4B03">
      <w:pPr>
        <w:bidi/>
        <w:ind w:left="1278"/>
        <w:rPr>
          <w:rFonts w:asciiTheme="minorBidi" w:hAnsiTheme="minorBidi" w:cstheme="minorBidi"/>
          <w:kern w:val="28"/>
          <w:rtl/>
        </w:rPr>
      </w:pPr>
      <w:del w:id="422" w:author="MoE" w:date="2021-01-23T19:04:00Z">
        <w:r w:rsidRPr="00A227F4" w:rsidDel="006874EF">
          <w:rPr>
            <w:rFonts w:asciiTheme="minorBidi" w:hAnsiTheme="minorBidi" w:cstheme="minorBidi"/>
            <w:kern w:val="28"/>
            <w:rtl/>
          </w:rPr>
          <w:delText xml:space="preserve">להלן תאור </w:delText>
        </w:r>
      </w:del>
      <w:del w:id="423" w:author="MoE" w:date="2021-01-23T18:44:00Z">
        <w:r w:rsidRPr="00A227F4" w:rsidDel="00323D2E">
          <w:rPr>
            <w:rFonts w:asciiTheme="minorBidi" w:hAnsiTheme="minorBidi" w:cstheme="minorBidi"/>
            <w:kern w:val="28"/>
            <w:rtl/>
          </w:rPr>
          <w:delText>העיקריות המערכת</w:delText>
        </w:r>
      </w:del>
      <w:del w:id="424" w:author="MoE" w:date="2021-01-27T21:59:00Z">
        <w:r w:rsidRPr="00A227F4" w:rsidDel="0072444B">
          <w:rPr>
            <w:rFonts w:asciiTheme="minorBidi" w:hAnsiTheme="minorBidi" w:cstheme="minorBidi"/>
            <w:kern w:val="28"/>
            <w:rtl/>
          </w:rPr>
          <w:delText>:</w:delText>
        </w:r>
      </w:del>
    </w:p>
    <w:p w14:paraId="3940EE99" w14:textId="404EE0E2" w:rsidR="008F4B03" w:rsidRPr="00A227F4" w:rsidRDefault="00131752" w:rsidP="00941E94">
      <w:pPr>
        <w:pStyle w:val="3"/>
        <w:numPr>
          <w:ilvl w:val="3"/>
          <w:numId w:val="84"/>
        </w:numPr>
        <w:ind w:left="2494" w:hanging="934"/>
        <w:rPr>
          <w:rFonts w:asciiTheme="minorBidi" w:hAnsiTheme="minorBidi" w:cstheme="minorBidi"/>
          <w:b w:val="0"/>
          <w:bCs w:val="0"/>
          <w:rtl/>
        </w:rPr>
      </w:pPr>
      <w:ins w:id="425" w:author="MoE" w:date="2021-01-23T23:39:00Z">
        <w:r>
          <w:rPr>
            <w:rFonts w:asciiTheme="minorBidi" w:hAnsiTheme="minorBidi" w:cstheme="minorBidi" w:hint="cs"/>
            <w:b w:val="0"/>
            <w:bCs w:val="0"/>
            <w:rtl/>
          </w:rPr>
          <w:t>(</w:t>
        </w:r>
        <w:r>
          <w:rPr>
            <w:rFonts w:asciiTheme="minorBidi" w:hAnsiTheme="minorBidi" w:cstheme="minorBidi" w:hint="cs"/>
            <w:b w:val="0"/>
            <w:bCs w:val="0"/>
          </w:rPr>
          <w:t>N</w:t>
        </w:r>
        <w:r>
          <w:rPr>
            <w:rFonts w:asciiTheme="minorBidi" w:hAnsiTheme="minorBidi" w:cstheme="minorBidi" w:hint="cs"/>
            <w:b w:val="0"/>
            <w:bCs w:val="0"/>
            <w:rtl/>
          </w:rPr>
          <w:t xml:space="preserve">) </w:t>
        </w:r>
      </w:ins>
      <w:del w:id="426" w:author="MoE" w:date="2021-01-18T15:22:00Z">
        <w:r w:rsidR="008F4B03" w:rsidRPr="00A227F4" w:rsidDel="00923FDB">
          <w:rPr>
            <w:rFonts w:asciiTheme="minorBidi" w:hAnsiTheme="minorBidi" w:cstheme="minorBidi"/>
            <w:b w:val="0"/>
            <w:bCs w:val="0"/>
            <w:rtl/>
          </w:rPr>
          <w:delText>המערכת תספק כלים לניהול ובקרת רמת השירות במוקד ויעילותם בהתאם לפרמטרים ויעדים שיוגדרו ע"י המשרד</w:delText>
        </w:r>
        <w:r w:rsidR="008F4B03" w:rsidRPr="00B9723F" w:rsidDel="00923FDB">
          <w:rPr>
            <w:rFonts w:asciiTheme="minorBidi" w:hAnsiTheme="minorBidi" w:cstheme="minorBidi"/>
            <w:b w:val="0"/>
            <w:bCs w:val="0"/>
            <w:rtl/>
          </w:rPr>
          <w:delText xml:space="preserve">. </w:delText>
        </w:r>
        <w:r w:rsidR="00B9723F" w:rsidRPr="00B9723F" w:rsidDel="00923FDB">
          <w:rPr>
            <w:rFonts w:asciiTheme="minorBidi" w:hAnsiTheme="minorBidi" w:cstheme="minorBidi"/>
            <w:b w:val="0"/>
            <w:bCs w:val="0"/>
            <w:rtl/>
          </w:rPr>
          <w:delText>הממשק יאפשר לבנות תצוגות שונות בהתאם לדרישת משתמש</w:delText>
        </w:r>
        <w:r w:rsidR="00B9723F" w:rsidRPr="00B9723F" w:rsidDel="00923FDB">
          <w:rPr>
            <w:rFonts w:asciiTheme="minorBidi" w:hAnsiTheme="minorBidi" w:cstheme="minorBidi" w:hint="cs"/>
            <w:b w:val="0"/>
            <w:bCs w:val="0"/>
            <w:rtl/>
          </w:rPr>
          <w:delText xml:space="preserve"> ו</w:delText>
        </w:r>
        <w:r w:rsidR="00B9723F" w:rsidRPr="00B9723F" w:rsidDel="00923FDB">
          <w:rPr>
            <w:rFonts w:asciiTheme="minorBidi" w:hAnsiTheme="minorBidi" w:cstheme="minorBidi"/>
            <w:b w:val="0"/>
            <w:bCs w:val="0"/>
            <w:rtl/>
          </w:rPr>
          <w:delText>תהיה ניתנת</w:delText>
        </w:r>
        <w:r w:rsidR="00B9723F" w:rsidRPr="00B9723F" w:rsidDel="00923FDB">
          <w:rPr>
            <w:rFonts w:asciiTheme="minorBidi" w:hAnsiTheme="minorBidi" w:cstheme="minorBidi" w:hint="cs"/>
            <w:b w:val="0"/>
            <w:bCs w:val="0"/>
            <w:rtl/>
          </w:rPr>
          <w:delText xml:space="preserve"> לעריכה ושינוי</w:delText>
        </w:r>
      </w:del>
      <w:del w:id="427" w:author="MoE" w:date="2021-01-27T21:59:00Z">
        <w:r w:rsidR="00B9723F" w:rsidRPr="00B9723F" w:rsidDel="0072444B">
          <w:rPr>
            <w:rFonts w:asciiTheme="minorBidi" w:hAnsiTheme="minorBidi" w:cstheme="minorBidi" w:hint="cs"/>
            <w:b w:val="0"/>
            <w:bCs w:val="0"/>
            <w:rtl/>
          </w:rPr>
          <w:delText>.</w:delText>
        </w:r>
      </w:del>
    </w:p>
    <w:p w14:paraId="0B0E24A0" w14:textId="57F84AD8" w:rsidR="008F4B03" w:rsidRPr="00A227F4" w:rsidRDefault="008F4B03" w:rsidP="00941E94">
      <w:pPr>
        <w:pStyle w:val="3"/>
        <w:numPr>
          <w:ilvl w:val="3"/>
          <w:numId w:val="84"/>
        </w:numPr>
        <w:ind w:left="2494" w:hanging="934"/>
        <w:rPr>
          <w:rFonts w:asciiTheme="minorBidi" w:hAnsiTheme="minorBidi" w:cstheme="minorBidi"/>
          <w:b w:val="0"/>
          <w:bCs w:val="0"/>
          <w:rtl/>
        </w:rPr>
      </w:pPr>
      <w:r w:rsidRPr="00A227F4">
        <w:rPr>
          <w:rFonts w:asciiTheme="minorBidi" w:hAnsiTheme="minorBidi" w:cstheme="minorBidi"/>
          <w:b w:val="0"/>
          <w:bCs w:val="0"/>
          <w:rtl/>
        </w:rPr>
        <w:t xml:space="preserve">כלי ה </w:t>
      </w:r>
      <w:r w:rsidRPr="00A227F4">
        <w:rPr>
          <w:rFonts w:asciiTheme="minorBidi" w:hAnsiTheme="minorBidi" w:cstheme="minorBidi"/>
          <w:b w:val="0"/>
          <w:bCs w:val="0"/>
        </w:rPr>
        <w:t>Real Time</w:t>
      </w:r>
      <w:r w:rsidRPr="00A227F4">
        <w:rPr>
          <w:rFonts w:asciiTheme="minorBidi" w:hAnsiTheme="minorBidi" w:cstheme="minorBidi"/>
          <w:b w:val="0"/>
          <w:bCs w:val="0"/>
          <w:rtl/>
        </w:rPr>
        <w:t xml:space="preserve"> יאפשרו ניהול יעיל ואפקטיבי של המוקד בזמן אמת ויאפשרו למנהלים במוקד להגיב ולשפר את ביצועיהם, בכדי לעמוד ביעדי רמת השרות.</w:t>
      </w:r>
    </w:p>
    <w:p w14:paraId="389FB4B7" w14:textId="16FC2E4E" w:rsidR="008F4B03" w:rsidRPr="00A227F4" w:rsidRDefault="008F4B03" w:rsidP="00941E94">
      <w:pPr>
        <w:pStyle w:val="3"/>
        <w:numPr>
          <w:ilvl w:val="3"/>
          <w:numId w:val="84"/>
        </w:numPr>
        <w:ind w:left="2494" w:hanging="934"/>
        <w:rPr>
          <w:rFonts w:asciiTheme="minorBidi" w:hAnsiTheme="minorBidi" w:cstheme="minorBidi"/>
          <w:b w:val="0"/>
          <w:bCs w:val="0"/>
          <w:rtl/>
        </w:rPr>
      </w:pPr>
      <w:r w:rsidRPr="00A227F4">
        <w:rPr>
          <w:rFonts w:asciiTheme="minorBidi" w:hAnsiTheme="minorBidi" w:cstheme="minorBidi"/>
          <w:b w:val="0"/>
          <w:bCs w:val="0"/>
          <w:rtl/>
        </w:rPr>
        <w:t xml:space="preserve">תתאפשר כניסה מרוחקת אשר תתאפשר באמצעות מודול </w:t>
      </w:r>
      <w:r w:rsidRPr="00A227F4">
        <w:rPr>
          <w:rFonts w:asciiTheme="minorBidi" w:hAnsiTheme="minorBidi" w:cstheme="minorBidi"/>
          <w:b w:val="0"/>
          <w:bCs w:val="0"/>
        </w:rPr>
        <w:t>WEB</w:t>
      </w:r>
      <w:r w:rsidRPr="00A227F4">
        <w:rPr>
          <w:rFonts w:asciiTheme="minorBidi" w:hAnsiTheme="minorBidi" w:cstheme="minorBidi"/>
          <w:b w:val="0"/>
          <w:bCs w:val="0"/>
          <w:rtl/>
        </w:rPr>
        <w:t xml:space="preserve"> לצפייה בנתוני המוקד ע"י הזנת שם משתמש וסיסמא</w:t>
      </w:r>
      <w:del w:id="428" w:author="MoE" w:date="2021-01-26T15:40:00Z">
        <w:r w:rsidRPr="00A227F4" w:rsidDel="00EA433F">
          <w:rPr>
            <w:rFonts w:asciiTheme="minorBidi" w:hAnsiTheme="minorBidi" w:cstheme="minorBidi"/>
            <w:b w:val="0"/>
            <w:bCs w:val="0"/>
            <w:rtl/>
          </w:rPr>
          <w:delText>,</w:delText>
        </w:r>
      </w:del>
      <w:r w:rsidRPr="00A227F4">
        <w:rPr>
          <w:rFonts w:asciiTheme="minorBidi" w:hAnsiTheme="minorBidi" w:cstheme="minorBidi"/>
          <w:b w:val="0"/>
          <w:bCs w:val="0"/>
          <w:rtl/>
        </w:rPr>
        <w:t xml:space="preserve"> </w:t>
      </w:r>
      <w:ins w:id="429" w:author="MoE" w:date="2021-01-26T15:40:00Z">
        <w:r w:rsidR="00EA433F">
          <w:rPr>
            <w:rFonts w:asciiTheme="minorBidi" w:hAnsiTheme="minorBidi" w:cstheme="minorBidi" w:hint="cs"/>
            <w:b w:val="0"/>
            <w:bCs w:val="0"/>
            <w:rtl/>
          </w:rPr>
          <w:t>ו</w:t>
        </w:r>
      </w:ins>
      <w:r w:rsidR="007F6F66">
        <w:rPr>
          <w:rFonts w:asciiTheme="minorBidi" w:hAnsiTheme="minorBidi" w:cstheme="minorBidi" w:hint="cs"/>
          <w:b w:val="0"/>
          <w:bCs w:val="0"/>
          <w:rtl/>
        </w:rPr>
        <w:t xml:space="preserve">בהתאם למדיניות ניהול משתמשים של משרד החינוך, </w:t>
      </w:r>
      <w:r w:rsidR="007F6F66" w:rsidRPr="00A227F4">
        <w:rPr>
          <w:rFonts w:asciiTheme="minorBidi" w:hAnsiTheme="minorBidi" w:cstheme="minorBidi"/>
          <w:b w:val="0"/>
          <w:bCs w:val="0"/>
          <w:rtl/>
        </w:rPr>
        <w:t xml:space="preserve"> </w:t>
      </w:r>
      <w:r w:rsidRPr="00A227F4">
        <w:rPr>
          <w:rFonts w:asciiTheme="minorBidi" w:hAnsiTheme="minorBidi" w:cstheme="minorBidi"/>
          <w:b w:val="0"/>
          <w:bCs w:val="0"/>
          <w:rtl/>
        </w:rPr>
        <w:t>הנתונים אשר</w:t>
      </w:r>
      <w:ins w:id="430" w:author="MoE" w:date="2021-01-23T18:58:00Z">
        <w:r w:rsidR="00893A74">
          <w:rPr>
            <w:rFonts w:asciiTheme="minorBidi" w:hAnsiTheme="minorBidi" w:cstheme="minorBidi" w:hint="cs"/>
            <w:b w:val="0"/>
            <w:bCs w:val="0"/>
            <w:rtl/>
          </w:rPr>
          <w:t xml:space="preserve"> יתכן</w:t>
        </w:r>
      </w:ins>
      <w:r w:rsidRPr="00A227F4">
        <w:rPr>
          <w:rFonts w:asciiTheme="minorBidi" w:hAnsiTheme="minorBidi" w:cstheme="minorBidi"/>
          <w:b w:val="0"/>
          <w:bCs w:val="0"/>
          <w:rtl/>
        </w:rPr>
        <w:t xml:space="preserve"> </w:t>
      </w:r>
      <w:ins w:id="431" w:author="MoE" w:date="2021-01-23T19:03:00Z">
        <w:r w:rsidR="006874EF">
          <w:rPr>
            <w:rFonts w:asciiTheme="minorBidi" w:hAnsiTheme="minorBidi" w:cstheme="minorBidi" w:hint="cs"/>
            <w:b w:val="0"/>
            <w:bCs w:val="0"/>
            <w:rtl/>
          </w:rPr>
          <w:t>ו</w:t>
        </w:r>
      </w:ins>
      <w:r w:rsidRPr="00A227F4">
        <w:rPr>
          <w:rFonts w:asciiTheme="minorBidi" w:hAnsiTheme="minorBidi" w:cstheme="minorBidi"/>
          <w:b w:val="0"/>
          <w:bCs w:val="0"/>
          <w:rtl/>
        </w:rPr>
        <w:t>יוצגו</w:t>
      </w:r>
      <w:ins w:id="432" w:author="MoE" w:date="2021-01-26T15:36:00Z">
        <w:r w:rsidR="00EA433F">
          <w:rPr>
            <w:rFonts w:asciiTheme="minorBidi" w:hAnsiTheme="minorBidi" w:cstheme="minorBidi" w:hint="cs"/>
            <w:b w:val="0"/>
            <w:bCs w:val="0"/>
            <w:rtl/>
          </w:rPr>
          <w:t xml:space="preserve"> </w:t>
        </w:r>
      </w:ins>
      <w:ins w:id="433" w:author="MoE" w:date="2021-01-26T15:39:00Z">
        <w:r w:rsidR="00EA433F">
          <w:rPr>
            <w:rFonts w:asciiTheme="minorBidi" w:hAnsiTheme="minorBidi" w:cstheme="minorBidi" w:hint="cs"/>
            <w:b w:val="0"/>
            <w:bCs w:val="0"/>
            <w:rtl/>
          </w:rPr>
          <w:t>(</w:t>
        </w:r>
      </w:ins>
      <w:ins w:id="434" w:author="MoE" w:date="2021-01-26T15:40:00Z">
        <w:r w:rsidR="00EA433F">
          <w:rPr>
            <w:rFonts w:asciiTheme="minorBidi" w:hAnsiTheme="minorBidi" w:cstheme="minorBidi" w:hint="cs"/>
            <w:b w:val="0"/>
            <w:bCs w:val="0"/>
            <w:rtl/>
          </w:rPr>
          <w:t>הרשימה</w:t>
        </w:r>
      </w:ins>
      <w:ins w:id="435" w:author="MoE" w:date="2021-01-26T15:41:00Z">
        <w:r w:rsidR="00EA433F">
          <w:rPr>
            <w:rFonts w:asciiTheme="minorBidi" w:hAnsiTheme="minorBidi" w:cstheme="minorBidi" w:hint="cs"/>
            <w:b w:val="0"/>
            <w:bCs w:val="0"/>
            <w:rtl/>
          </w:rPr>
          <w:t xml:space="preserve"> הסופית והמדויקת תוגדר במהלך האפיון המפורט עם הספק הזוכה</w:t>
        </w:r>
      </w:ins>
      <w:ins w:id="436" w:author="MoE" w:date="2021-01-26T15:39:00Z">
        <w:r w:rsidR="00EA433F">
          <w:rPr>
            <w:rFonts w:asciiTheme="minorBidi" w:hAnsiTheme="minorBidi" w:cstheme="minorBidi" w:hint="cs"/>
            <w:b w:val="0"/>
            <w:bCs w:val="0"/>
            <w:rtl/>
          </w:rPr>
          <w:t>)</w:t>
        </w:r>
      </w:ins>
      <w:r w:rsidRPr="00A227F4">
        <w:rPr>
          <w:rFonts w:asciiTheme="minorBidi" w:hAnsiTheme="minorBidi" w:cstheme="minorBidi"/>
          <w:b w:val="0"/>
          <w:bCs w:val="0"/>
          <w:rtl/>
        </w:rPr>
        <w:t>:</w:t>
      </w:r>
    </w:p>
    <w:p w14:paraId="61E498DC" w14:textId="2E0B8EAE" w:rsidR="00CC4E4A" w:rsidRPr="00153000" w:rsidRDefault="00D0125D" w:rsidP="009C2EE4">
      <w:pPr>
        <w:pStyle w:val="aa"/>
        <w:numPr>
          <w:ilvl w:val="0"/>
          <w:numId w:val="280"/>
        </w:numPr>
        <w:bidi/>
        <w:spacing w:before="0" w:after="0"/>
        <w:rPr>
          <w:rFonts w:asciiTheme="minorBidi" w:hAnsiTheme="minorBidi" w:cstheme="minorBidi"/>
          <w:kern w:val="28"/>
        </w:rPr>
      </w:pPr>
      <w:del w:id="437" w:author="MoE" w:date="2021-01-23T18:49:00Z">
        <w:r w:rsidRPr="00153000" w:rsidDel="00323D2E">
          <w:rPr>
            <w:rFonts w:asciiTheme="minorBidi" w:hAnsiTheme="minorBidi" w:cstheme="minorBidi"/>
            <w:b/>
            <w:bCs/>
            <w:kern w:val="28"/>
            <w:rtl/>
          </w:rPr>
          <w:delText xml:space="preserve">אחוז תעסוקה </w:delText>
        </w:r>
        <w:r w:rsidR="00BD5C62" w:rsidRPr="00153000" w:rsidDel="00323D2E">
          <w:rPr>
            <w:rFonts w:asciiTheme="minorBidi" w:hAnsiTheme="minorBidi" w:cstheme="minorBidi"/>
            <w:b/>
            <w:bCs/>
            <w:kern w:val="28"/>
            <w:rtl/>
          </w:rPr>
          <w:delText xml:space="preserve">לנציג בודד ו/או לקבוצת מוקדנים ו/או לכל נציגי המוקד </w:delText>
        </w:r>
        <w:r w:rsidR="00003922" w:rsidRPr="00153000" w:rsidDel="00323D2E">
          <w:rPr>
            <w:rFonts w:asciiTheme="minorBidi" w:hAnsiTheme="minorBidi" w:cstheme="minorBidi"/>
            <w:b/>
            <w:bCs/>
            <w:kern w:val="28"/>
            <w:rtl/>
          </w:rPr>
          <w:delText xml:space="preserve"> </w:delText>
        </w:r>
        <w:r w:rsidR="00BD5C62" w:rsidRPr="00153000" w:rsidDel="00323D2E">
          <w:rPr>
            <w:rFonts w:asciiTheme="minorBidi" w:hAnsiTheme="minorBidi" w:cstheme="minorBidi"/>
            <w:rtl/>
            <w:lang w:eastAsia="he-IL"/>
          </w:rPr>
          <w:delText>יכלול</w:delText>
        </w:r>
        <w:r w:rsidR="00CC4E4A" w:rsidRPr="00153000" w:rsidDel="00323D2E">
          <w:rPr>
            <w:rFonts w:asciiTheme="minorBidi" w:hAnsiTheme="minorBidi" w:cstheme="minorBidi"/>
            <w:rtl/>
            <w:lang w:eastAsia="he-IL"/>
          </w:rPr>
          <w:delText xml:space="preserve"> חישוב של</w:delText>
        </w:r>
        <w:r w:rsidR="00BD5C62" w:rsidRPr="00153000" w:rsidDel="00323D2E">
          <w:rPr>
            <w:rFonts w:asciiTheme="minorBidi" w:hAnsiTheme="minorBidi" w:cstheme="minorBidi"/>
            <w:rtl/>
            <w:lang w:eastAsia="he-IL"/>
          </w:rPr>
          <w:delText xml:space="preserve">: </w:delText>
        </w:r>
        <w:r w:rsidR="00BD5C62" w:rsidRPr="00153000" w:rsidDel="00323D2E">
          <w:rPr>
            <w:rFonts w:asciiTheme="minorBidi" w:hAnsiTheme="minorBidi" w:cstheme="minorBidi"/>
            <w:b/>
            <w:bCs/>
            <w:u w:val="single"/>
            <w:rtl/>
            <w:lang w:eastAsia="he-IL"/>
          </w:rPr>
          <w:delText>זמן דיבור/כתיבה</w:delText>
        </w:r>
        <w:r w:rsidR="00BD5C62" w:rsidRPr="00153000" w:rsidDel="00323D2E">
          <w:rPr>
            <w:rFonts w:asciiTheme="minorBidi" w:hAnsiTheme="minorBidi" w:cstheme="minorBidi"/>
            <w:rtl/>
            <w:lang w:eastAsia="he-IL"/>
          </w:rPr>
          <w:delText xml:space="preserve"> לשיחה יוצאת ונכנסת כולל תיעוד במהלך השיחה </w:delText>
        </w:r>
        <w:r w:rsidR="00CC4E4A" w:rsidRPr="00153000" w:rsidDel="00323D2E">
          <w:rPr>
            <w:rFonts w:asciiTheme="minorBidi" w:hAnsiTheme="minorBidi" w:cstheme="minorBidi"/>
            <w:b/>
            <w:bCs/>
            <w:u w:val="single"/>
            <w:rtl/>
            <w:lang w:eastAsia="he-IL"/>
          </w:rPr>
          <w:delText>בתוספת</w:delText>
        </w:r>
        <w:r w:rsidR="00CC4E4A" w:rsidRPr="00153000" w:rsidDel="00323D2E">
          <w:rPr>
            <w:rFonts w:asciiTheme="minorBidi" w:hAnsiTheme="minorBidi" w:cstheme="minorBidi"/>
            <w:rtl/>
            <w:lang w:eastAsia="he-IL"/>
          </w:rPr>
          <w:delText xml:space="preserve"> </w:delText>
        </w:r>
        <w:r w:rsidR="00BD5C62" w:rsidRPr="00153000" w:rsidDel="00323D2E">
          <w:rPr>
            <w:rFonts w:asciiTheme="minorBidi" w:hAnsiTheme="minorBidi" w:cstheme="minorBidi"/>
            <w:rtl/>
            <w:lang w:eastAsia="he-IL"/>
          </w:rPr>
          <w:delText>זמן</w:delText>
        </w:r>
        <w:r w:rsidR="00BD5C62" w:rsidRPr="00153000" w:rsidDel="00323D2E">
          <w:rPr>
            <w:rFonts w:asciiTheme="minorBidi" w:hAnsiTheme="minorBidi" w:cstheme="minorBidi"/>
            <w:lang w:eastAsia="he-IL"/>
          </w:rPr>
          <w:delText xml:space="preserve">ACW (After Call Work) </w:delText>
        </w:r>
        <w:r w:rsidR="00CC4E4A" w:rsidRPr="00153000" w:rsidDel="00323D2E">
          <w:rPr>
            <w:rFonts w:asciiTheme="minorBidi" w:hAnsiTheme="minorBidi" w:cstheme="minorBidi"/>
            <w:rtl/>
            <w:lang w:eastAsia="he-IL"/>
          </w:rPr>
          <w:delText xml:space="preserve"> של</w:delText>
        </w:r>
        <w:r w:rsidR="00BD5C62" w:rsidRPr="00153000" w:rsidDel="00323D2E">
          <w:rPr>
            <w:rFonts w:asciiTheme="minorBidi" w:hAnsiTheme="minorBidi" w:cstheme="minorBidi"/>
            <w:rtl/>
            <w:lang w:eastAsia="he-IL"/>
          </w:rPr>
          <w:delText xml:space="preserve"> </w:delText>
        </w:r>
        <w:r w:rsidR="00BD5C62" w:rsidRPr="00153000" w:rsidDel="00323D2E">
          <w:rPr>
            <w:rFonts w:asciiTheme="minorBidi" w:hAnsiTheme="minorBidi" w:cstheme="minorBidi"/>
            <w:lang w:eastAsia="he-IL"/>
          </w:rPr>
          <w:delText>10</w:delText>
        </w:r>
        <w:r w:rsidR="00BD5C62" w:rsidRPr="00153000" w:rsidDel="00323D2E">
          <w:rPr>
            <w:rFonts w:asciiTheme="minorBidi" w:hAnsiTheme="minorBidi" w:cstheme="minorBidi"/>
            <w:rtl/>
            <w:lang w:eastAsia="he-IL"/>
          </w:rPr>
          <w:delText xml:space="preserve"> שניות בין שיחה לשיחה </w:delText>
        </w:r>
        <w:r w:rsidR="00BD5C62" w:rsidRPr="00153000" w:rsidDel="00323D2E">
          <w:rPr>
            <w:rFonts w:asciiTheme="minorBidi" w:hAnsiTheme="minorBidi" w:cstheme="minorBidi"/>
            <w:b/>
            <w:bCs/>
            <w:u w:val="single"/>
            <w:rtl/>
            <w:lang w:eastAsia="he-IL"/>
          </w:rPr>
          <w:delText>לחלק</w:delText>
        </w:r>
        <w:r w:rsidR="00BD5C62" w:rsidRPr="00153000" w:rsidDel="00323D2E">
          <w:rPr>
            <w:rFonts w:asciiTheme="minorBidi" w:hAnsiTheme="minorBidi" w:cstheme="minorBidi"/>
            <w:rtl/>
            <w:lang w:eastAsia="he-IL"/>
          </w:rPr>
          <w:delText xml:space="preserve"> בזמן </w:delText>
        </w:r>
        <w:r w:rsidR="00BD5C62" w:rsidRPr="00153000" w:rsidDel="00323D2E">
          <w:rPr>
            <w:rFonts w:asciiTheme="minorBidi" w:hAnsiTheme="minorBidi" w:cstheme="minorBidi"/>
            <w:lang w:eastAsia="he-IL"/>
          </w:rPr>
          <w:delText>login</w:delText>
        </w:r>
        <w:r w:rsidR="00CC4E4A" w:rsidRPr="00153000" w:rsidDel="00323D2E">
          <w:rPr>
            <w:rFonts w:asciiTheme="minorBidi" w:hAnsiTheme="minorBidi" w:cstheme="minorBidi"/>
            <w:kern w:val="28"/>
            <w:rtl/>
          </w:rPr>
          <w:delText xml:space="preserve"> של הנציג</w:delText>
        </w:r>
      </w:del>
      <w:r w:rsidR="0064733A" w:rsidRPr="00153000">
        <w:rPr>
          <w:rFonts w:asciiTheme="minorBidi" w:hAnsiTheme="minorBidi" w:cstheme="minorBidi"/>
          <w:kern w:val="28"/>
          <w:rtl/>
        </w:rPr>
        <w:t>.</w:t>
      </w:r>
    </w:p>
    <w:tbl>
      <w:tblPr>
        <w:bidiVisual/>
        <w:tblW w:w="6506" w:type="dxa"/>
        <w:tblInd w:w="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50"/>
        <w:gridCol w:w="1447"/>
        <w:gridCol w:w="389"/>
        <w:gridCol w:w="1263"/>
        <w:gridCol w:w="438"/>
        <w:gridCol w:w="1242"/>
      </w:tblGrid>
      <w:tr w:rsidR="008941BA" w:rsidRPr="00153000" w:rsidDel="00323D2E" w14:paraId="6683EB19" w14:textId="39B40744" w:rsidTr="008941BA">
        <w:trPr>
          <w:del w:id="438" w:author="MoE" w:date="2021-01-23T18:49:00Z"/>
        </w:trPr>
        <w:tc>
          <w:tcPr>
            <w:tcW w:w="1377" w:type="dxa"/>
            <w:shd w:val="clear" w:color="auto" w:fill="auto"/>
            <w:vAlign w:val="center"/>
          </w:tcPr>
          <w:p w14:paraId="19C91B99" w14:textId="026D264F" w:rsidR="008941BA" w:rsidRPr="00153000" w:rsidDel="00323D2E" w:rsidRDefault="008941BA" w:rsidP="008941BA">
            <w:pPr>
              <w:bidi/>
              <w:jc w:val="center"/>
              <w:rPr>
                <w:del w:id="439" w:author="MoE" w:date="2021-01-23T18:49:00Z"/>
                <w:rFonts w:asciiTheme="minorBidi" w:hAnsiTheme="minorBidi" w:cstheme="minorBidi"/>
                <w:sz w:val="20"/>
                <w:szCs w:val="20"/>
                <w:rtl/>
              </w:rPr>
            </w:pPr>
            <w:del w:id="440" w:author="MoE" w:date="2021-01-23T18:49:00Z">
              <w:r w:rsidRPr="00153000" w:rsidDel="00323D2E">
                <w:rPr>
                  <w:rFonts w:asciiTheme="minorBidi" w:hAnsiTheme="minorBidi" w:cstheme="minorBidi" w:hint="cs"/>
                  <w:sz w:val="20"/>
                  <w:szCs w:val="20"/>
                  <w:rtl/>
                </w:rPr>
                <w:delText xml:space="preserve">זמן </w:delText>
              </w:r>
              <w:r w:rsidRPr="00153000" w:rsidDel="00323D2E">
                <w:rPr>
                  <w:rFonts w:asciiTheme="minorBidi" w:hAnsiTheme="minorBidi" w:cstheme="minorBidi"/>
                  <w:sz w:val="20"/>
                  <w:szCs w:val="20"/>
                </w:rPr>
                <w:delText>Login</w:delText>
              </w:r>
              <w:r w:rsidRPr="00153000" w:rsidDel="00323D2E">
                <w:rPr>
                  <w:rFonts w:asciiTheme="minorBidi" w:hAnsiTheme="minorBidi" w:cstheme="minorBidi" w:hint="cs"/>
                  <w:sz w:val="20"/>
                  <w:szCs w:val="20"/>
                  <w:rtl/>
                </w:rPr>
                <w:delText xml:space="preserve"> של נציג</w:delText>
              </w:r>
            </w:del>
          </w:p>
        </w:tc>
        <w:tc>
          <w:tcPr>
            <w:tcW w:w="350" w:type="dxa"/>
            <w:tcBorders>
              <w:top w:val="nil"/>
              <w:bottom w:val="nil"/>
            </w:tcBorders>
            <w:shd w:val="clear" w:color="auto" w:fill="auto"/>
            <w:vAlign w:val="center"/>
          </w:tcPr>
          <w:p w14:paraId="533470BB" w14:textId="3063564E" w:rsidR="008941BA" w:rsidRPr="00153000" w:rsidDel="00323D2E" w:rsidRDefault="00862C0D" w:rsidP="0071241B">
            <w:pPr>
              <w:jc w:val="center"/>
              <w:rPr>
                <w:del w:id="441" w:author="MoE" w:date="2021-01-23T18:49:00Z"/>
                <w:rFonts w:asciiTheme="minorBidi" w:hAnsiTheme="minorBidi" w:cstheme="minorBidi"/>
                <w:sz w:val="20"/>
                <w:szCs w:val="20"/>
              </w:rPr>
            </w:pPr>
            <w:del w:id="442" w:author="MoE" w:date="2021-01-23T18:49:00Z">
              <w:r w:rsidRPr="00153000" w:rsidDel="00323D2E">
                <w:rPr>
                  <w:rFonts w:asciiTheme="minorBidi" w:hAnsiTheme="minorBidi" w:cstheme="minorBidi"/>
                  <w:sz w:val="20"/>
                  <w:szCs w:val="20"/>
                </w:rPr>
                <w:delText>)</w:delText>
              </w:r>
              <w:r w:rsidR="008941BA" w:rsidRPr="00153000" w:rsidDel="00323D2E">
                <w:rPr>
                  <w:rFonts w:asciiTheme="minorBidi" w:hAnsiTheme="minorBidi" w:cstheme="minorBidi"/>
                  <w:sz w:val="20"/>
                  <w:szCs w:val="20"/>
                </w:rPr>
                <w:delText>/</w:delText>
              </w:r>
            </w:del>
          </w:p>
        </w:tc>
        <w:tc>
          <w:tcPr>
            <w:tcW w:w="1447" w:type="dxa"/>
            <w:shd w:val="clear" w:color="auto" w:fill="auto"/>
            <w:vAlign w:val="center"/>
          </w:tcPr>
          <w:p w14:paraId="1DD59FF6" w14:textId="6DF2AB41" w:rsidR="008941BA" w:rsidRPr="00153000" w:rsidDel="00323D2E" w:rsidRDefault="008941BA" w:rsidP="0071241B">
            <w:pPr>
              <w:jc w:val="center"/>
              <w:rPr>
                <w:del w:id="443" w:author="MoE" w:date="2021-01-23T18:49:00Z"/>
                <w:rFonts w:asciiTheme="minorBidi" w:hAnsiTheme="minorBidi" w:cstheme="minorBidi"/>
                <w:sz w:val="20"/>
                <w:szCs w:val="20"/>
                <w:rtl/>
              </w:rPr>
            </w:pPr>
            <w:del w:id="444" w:author="MoE" w:date="2021-01-23T18:49:00Z">
              <w:r w:rsidRPr="00153000" w:rsidDel="00323D2E">
                <w:rPr>
                  <w:rFonts w:asciiTheme="minorBidi" w:hAnsiTheme="minorBidi" w:cstheme="minorBidi" w:hint="cs"/>
                  <w:sz w:val="20"/>
                  <w:szCs w:val="20"/>
                  <w:rtl/>
                </w:rPr>
                <w:delText xml:space="preserve">10 שניות </w:delText>
              </w:r>
              <w:r w:rsidRPr="00153000" w:rsidDel="00323D2E">
                <w:rPr>
                  <w:rFonts w:asciiTheme="minorBidi" w:hAnsiTheme="minorBidi" w:cstheme="minorBidi" w:hint="cs"/>
                  <w:sz w:val="20"/>
                  <w:szCs w:val="20"/>
                </w:rPr>
                <w:delText>ACW</w:delText>
              </w:r>
            </w:del>
          </w:p>
        </w:tc>
        <w:tc>
          <w:tcPr>
            <w:tcW w:w="389" w:type="dxa"/>
            <w:tcBorders>
              <w:top w:val="nil"/>
              <w:bottom w:val="nil"/>
            </w:tcBorders>
            <w:shd w:val="clear" w:color="auto" w:fill="auto"/>
            <w:vAlign w:val="center"/>
          </w:tcPr>
          <w:p w14:paraId="276654AB" w14:textId="11A0C0F2" w:rsidR="008941BA" w:rsidRPr="00153000" w:rsidDel="00323D2E" w:rsidRDefault="008941BA" w:rsidP="0071241B">
            <w:pPr>
              <w:jc w:val="center"/>
              <w:rPr>
                <w:del w:id="445" w:author="MoE" w:date="2021-01-23T18:49:00Z"/>
                <w:rFonts w:asciiTheme="minorBidi" w:hAnsiTheme="minorBidi" w:cstheme="minorBidi"/>
                <w:sz w:val="20"/>
                <w:szCs w:val="20"/>
                <w:rtl/>
              </w:rPr>
            </w:pPr>
            <w:del w:id="446" w:author="MoE" w:date="2021-01-23T18:49:00Z">
              <w:r w:rsidRPr="00153000" w:rsidDel="00323D2E">
                <w:rPr>
                  <w:rFonts w:asciiTheme="minorBidi" w:hAnsiTheme="minorBidi" w:cstheme="minorBidi" w:hint="cs"/>
                  <w:sz w:val="20"/>
                  <w:szCs w:val="20"/>
                  <w:rtl/>
                </w:rPr>
                <w:delText>+</w:delText>
              </w:r>
            </w:del>
          </w:p>
        </w:tc>
        <w:tc>
          <w:tcPr>
            <w:tcW w:w="1263" w:type="dxa"/>
            <w:shd w:val="clear" w:color="auto" w:fill="auto"/>
            <w:vAlign w:val="center"/>
          </w:tcPr>
          <w:p w14:paraId="1BCAF5B8" w14:textId="5F16BFC8" w:rsidR="008941BA" w:rsidRPr="00153000" w:rsidDel="00323D2E" w:rsidRDefault="008941BA" w:rsidP="0071241B">
            <w:pPr>
              <w:jc w:val="center"/>
              <w:rPr>
                <w:del w:id="447" w:author="MoE" w:date="2021-01-23T18:49:00Z"/>
                <w:rFonts w:asciiTheme="minorBidi" w:hAnsiTheme="minorBidi" w:cstheme="minorBidi"/>
                <w:sz w:val="20"/>
                <w:szCs w:val="20"/>
                <w:rtl/>
              </w:rPr>
            </w:pPr>
            <w:del w:id="448" w:author="MoE" w:date="2021-01-23T18:49:00Z">
              <w:r w:rsidRPr="00153000" w:rsidDel="00323D2E">
                <w:rPr>
                  <w:rFonts w:asciiTheme="minorBidi" w:hAnsiTheme="minorBidi" w:cstheme="minorBidi" w:hint="cs"/>
                  <w:sz w:val="20"/>
                  <w:szCs w:val="20"/>
                  <w:rtl/>
                </w:rPr>
                <w:delText>זמן דיבור ו/או כתיבה בשיחה</w:delText>
              </w:r>
            </w:del>
          </w:p>
        </w:tc>
        <w:tc>
          <w:tcPr>
            <w:tcW w:w="438" w:type="dxa"/>
            <w:tcBorders>
              <w:top w:val="nil"/>
              <w:bottom w:val="nil"/>
            </w:tcBorders>
            <w:shd w:val="clear" w:color="auto" w:fill="auto"/>
            <w:vAlign w:val="center"/>
          </w:tcPr>
          <w:p w14:paraId="54416644" w14:textId="06C83A85" w:rsidR="008941BA" w:rsidRPr="00153000" w:rsidDel="00323D2E" w:rsidRDefault="008941BA" w:rsidP="008941BA">
            <w:pPr>
              <w:jc w:val="left"/>
              <w:rPr>
                <w:del w:id="449" w:author="MoE" w:date="2021-01-23T18:49:00Z"/>
                <w:rFonts w:asciiTheme="minorBidi" w:hAnsiTheme="minorBidi" w:cstheme="minorBidi"/>
                <w:sz w:val="20"/>
                <w:szCs w:val="20"/>
                <w:rtl/>
              </w:rPr>
            </w:pPr>
            <w:del w:id="450" w:author="MoE" w:date="2021-01-23T18:49:00Z">
              <w:r w:rsidRPr="00153000" w:rsidDel="00323D2E">
                <w:rPr>
                  <w:rFonts w:asciiTheme="minorBidi" w:hAnsiTheme="minorBidi" w:cstheme="minorBidi"/>
                  <w:sz w:val="20"/>
                  <w:szCs w:val="20"/>
                  <w:rtl/>
                </w:rPr>
                <w:delText>=</w:delText>
              </w:r>
              <w:r w:rsidR="00862C0D" w:rsidRPr="00153000" w:rsidDel="00323D2E">
                <w:rPr>
                  <w:rFonts w:asciiTheme="minorBidi" w:hAnsiTheme="minorBidi" w:cstheme="minorBidi"/>
                  <w:sz w:val="20"/>
                  <w:szCs w:val="20"/>
                </w:rPr>
                <w:delText>(</w:delText>
              </w:r>
            </w:del>
          </w:p>
        </w:tc>
        <w:tc>
          <w:tcPr>
            <w:tcW w:w="1242" w:type="dxa"/>
            <w:shd w:val="clear" w:color="auto" w:fill="auto"/>
            <w:vAlign w:val="center"/>
          </w:tcPr>
          <w:p w14:paraId="6BFD110C" w14:textId="4A79B225" w:rsidR="008941BA" w:rsidRPr="00153000" w:rsidDel="00323D2E" w:rsidRDefault="008941BA" w:rsidP="0071241B">
            <w:pPr>
              <w:jc w:val="center"/>
              <w:rPr>
                <w:del w:id="451" w:author="MoE" w:date="2021-01-23T18:49:00Z"/>
                <w:rFonts w:asciiTheme="minorBidi" w:hAnsiTheme="minorBidi" w:cstheme="minorBidi"/>
                <w:sz w:val="20"/>
                <w:szCs w:val="20"/>
                <w:rtl/>
              </w:rPr>
            </w:pPr>
            <w:del w:id="452" w:author="MoE" w:date="2021-01-23T18:49:00Z">
              <w:r w:rsidRPr="00153000" w:rsidDel="00323D2E">
                <w:rPr>
                  <w:rFonts w:asciiTheme="minorBidi" w:hAnsiTheme="minorBidi" w:cstheme="minorBidi" w:hint="cs"/>
                  <w:sz w:val="20"/>
                  <w:szCs w:val="20"/>
                  <w:rtl/>
                </w:rPr>
                <w:delText>% אחוז תעסוקה לנציג</w:delText>
              </w:r>
            </w:del>
          </w:p>
        </w:tc>
      </w:tr>
    </w:tbl>
    <w:p w14:paraId="6DDF1417" w14:textId="77777777" w:rsidR="008941BA" w:rsidRPr="00153000" w:rsidRDefault="008941BA" w:rsidP="008941BA">
      <w:pPr>
        <w:bidi/>
        <w:spacing w:before="0" w:after="0"/>
        <w:ind w:left="3600"/>
        <w:rPr>
          <w:rFonts w:asciiTheme="minorBidi" w:hAnsiTheme="minorBidi" w:cstheme="minorBidi"/>
          <w:kern w:val="28"/>
        </w:rPr>
      </w:pPr>
    </w:p>
    <w:p w14:paraId="2212B9C8" w14:textId="2B51055F" w:rsidR="00E35D14" w:rsidRPr="00153000" w:rsidRDefault="00E35D14" w:rsidP="009C2EE4">
      <w:pPr>
        <w:pStyle w:val="aa"/>
        <w:numPr>
          <w:ilvl w:val="0"/>
          <w:numId w:val="280"/>
        </w:numPr>
        <w:bidi/>
        <w:spacing w:after="60"/>
        <w:rPr>
          <w:rFonts w:asciiTheme="minorBidi" w:hAnsiTheme="minorBidi" w:cstheme="minorBidi"/>
          <w:kern w:val="28"/>
        </w:rPr>
      </w:pPr>
      <w:del w:id="453" w:author="MoE" w:date="2021-01-23T18:49:00Z">
        <w:r w:rsidRPr="00153000" w:rsidDel="00323D2E">
          <w:rPr>
            <w:rFonts w:asciiTheme="minorBidi" w:hAnsiTheme="minorBidi" w:cstheme="minorBidi" w:hint="cs"/>
            <w:b/>
            <w:bCs/>
            <w:kern w:val="28"/>
          </w:rPr>
          <w:delText>ACW</w:delText>
        </w:r>
        <w:r w:rsidRPr="00153000" w:rsidDel="00323D2E">
          <w:rPr>
            <w:rFonts w:asciiTheme="minorBidi" w:hAnsiTheme="minorBidi" w:cstheme="minorBidi" w:hint="cs"/>
            <w:b/>
            <w:bCs/>
            <w:kern w:val="28"/>
            <w:rtl/>
          </w:rPr>
          <w:delText xml:space="preserve"> - </w:delText>
        </w:r>
        <w:r w:rsidRPr="00153000" w:rsidDel="00323D2E">
          <w:rPr>
            <w:rFonts w:asciiTheme="minorBidi" w:hAnsiTheme="minorBidi" w:cstheme="minorBidi" w:hint="cs"/>
            <w:kern w:val="28"/>
            <w:rtl/>
          </w:rPr>
          <w:delText>המשרד שומר לעצמו את הזכות</w:delText>
        </w:r>
        <w:r w:rsidRPr="00153000" w:rsidDel="00323D2E">
          <w:rPr>
            <w:rFonts w:asciiTheme="minorBidi" w:hAnsiTheme="minorBidi" w:cstheme="minorBidi" w:hint="cs"/>
            <w:b/>
            <w:bCs/>
            <w:kern w:val="28"/>
            <w:rtl/>
          </w:rPr>
          <w:delText xml:space="preserve">, </w:delText>
        </w:r>
        <w:r w:rsidRPr="00153000" w:rsidDel="00323D2E">
          <w:rPr>
            <w:rFonts w:asciiTheme="minorBidi" w:hAnsiTheme="minorBidi" w:cstheme="minorBidi" w:hint="cs"/>
            <w:kern w:val="28"/>
            <w:rtl/>
          </w:rPr>
          <w:delText xml:space="preserve">לאפשר לנציג חדש במוקד, זמן של </w:delText>
        </w:r>
        <w:r w:rsidRPr="00153000" w:rsidDel="00323D2E">
          <w:rPr>
            <w:rFonts w:asciiTheme="minorBidi" w:hAnsiTheme="minorBidi" w:cstheme="minorBidi" w:hint="cs"/>
            <w:kern w:val="28"/>
          </w:rPr>
          <w:delText>A</w:delText>
        </w:r>
        <w:r w:rsidRPr="00153000" w:rsidDel="00323D2E">
          <w:rPr>
            <w:rFonts w:asciiTheme="minorBidi" w:hAnsiTheme="minorBidi" w:cstheme="minorBidi"/>
            <w:kern w:val="28"/>
          </w:rPr>
          <w:delText xml:space="preserve">CW </w:delText>
        </w:r>
        <w:r w:rsidRPr="00153000" w:rsidDel="00323D2E">
          <w:rPr>
            <w:rFonts w:asciiTheme="minorBidi" w:hAnsiTheme="minorBidi" w:cstheme="minorBidi" w:hint="cs"/>
            <w:kern w:val="28"/>
            <w:rtl/>
          </w:rPr>
          <w:delText xml:space="preserve"> של 15 שניות בחודש הראשון לעבודתו, בכל מקרה תהיה זו החלטתו הבלעדית של המשרד</w:delText>
        </w:r>
      </w:del>
      <w:r w:rsidRPr="00153000">
        <w:rPr>
          <w:rFonts w:asciiTheme="minorBidi" w:hAnsiTheme="minorBidi" w:cstheme="minorBidi" w:hint="cs"/>
          <w:kern w:val="28"/>
          <w:rtl/>
        </w:rPr>
        <w:t>.</w:t>
      </w:r>
    </w:p>
    <w:p w14:paraId="436DF836" w14:textId="70882619" w:rsidR="00CC4E4A" w:rsidRPr="00A227F4" w:rsidRDefault="00BD5C62" w:rsidP="009C2EE4">
      <w:pPr>
        <w:pStyle w:val="aa"/>
        <w:numPr>
          <w:ilvl w:val="0"/>
          <w:numId w:val="280"/>
        </w:numPr>
        <w:bidi/>
        <w:spacing w:before="0" w:after="0"/>
        <w:rPr>
          <w:rFonts w:asciiTheme="minorBidi" w:hAnsiTheme="minorBidi" w:cstheme="minorBidi"/>
          <w:kern w:val="28"/>
        </w:rPr>
      </w:pPr>
      <w:r w:rsidRPr="00A227F4">
        <w:rPr>
          <w:rFonts w:asciiTheme="minorBidi" w:hAnsiTheme="minorBidi" w:cstheme="minorBidi"/>
          <w:kern w:val="28"/>
          <w:rtl/>
        </w:rPr>
        <w:t xml:space="preserve"> </w:t>
      </w:r>
      <w:r w:rsidR="008F4B03" w:rsidRPr="00A227F4">
        <w:rPr>
          <w:rFonts w:asciiTheme="minorBidi" w:hAnsiTheme="minorBidi" w:cstheme="minorBidi"/>
          <w:b/>
          <w:bCs/>
          <w:kern w:val="28"/>
          <w:rtl/>
        </w:rPr>
        <w:t>רמת תורים</w:t>
      </w:r>
      <w:r w:rsidR="00CC4E4A" w:rsidRPr="00A227F4">
        <w:rPr>
          <w:rFonts w:asciiTheme="minorBidi" w:hAnsiTheme="minorBidi" w:cstheme="minorBidi"/>
          <w:kern w:val="28"/>
          <w:rtl/>
        </w:rPr>
        <w:t xml:space="preserve"> </w:t>
      </w:r>
      <w:r w:rsidR="008F4B03" w:rsidRPr="00A227F4">
        <w:rPr>
          <w:rFonts w:asciiTheme="minorBidi" w:hAnsiTheme="minorBidi" w:cstheme="minorBidi"/>
          <w:kern w:val="28"/>
          <w:rtl/>
        </w:rPr>
        <w:t>- תור בודד, רשימה של תורים בודדים (כל סוגי הפניות הנכנסות, היוצאות)</w:t>
      </w:r>
      <w:r w:rsidR="0072444B">
        <w:rPr>
          <w:rFonts w:asciiTheme="minorBidi" w:hAnsiTheme="minorBidi" w:cstheme="minorBidi" w:hint="cs"/>
          <w:kern w:val="28"/>
          <w:rtl/>
        </w:rPr>
        <w:t>.</w:t>
      </w:r>
    </w:p>
    <w:p w14:paraId="6CD7FF30" w14:textId="77777777" w:rsidR="008F4B03" w:rsidRPr="00A227F4" w:rsidRDefault="008F4B03" w:rsidP="009C2EE4">
      <w:pPr>
        <w:pStyle w:val="aa"/>
        <w:numPr>
          <w:ilvl w:val="0"/>
          <w:numId w:val="280"/>
        </w:numPr>
        <w:bidi/>
        <w:spacing w:before="0" w:after="0"/>
        <w:rPr>
          <w:rFonts w:asciiTheme="minorBidi" w:hAnsiTheme="minorBidi" w:cstheme="minorBidi"/>
          <w:kern w:val="28"/>
          <w:rtl/>
        </w:rPr>
      </w:pPr>
      <w:r w:rsidRPr="00A227F4">
        <w:rPr>
          <w:rFonts w:asciiTheme="minorBidi" w:hAnsiTheme="minorBidi" w:cstheme="minorBidi"/>
          <w:kern w:val="28"/>
          <w:rtl/>
        </w:rPr>
        <w:t xml:space="preserve"> </w:t>
      </w:r>
      <w:r w:rsidRPr="00A227F4">
        <w:rPr>
          <w:rFonts w:asciiTheme="minorBidi" w:hAnsiTheme="minorBidi" w:cstheme="minorBidi"/>
          <w:b/>
          <w:bCs/>
          <w:kern w:val="28"/>
          <w:rtl/>
        </w:rPr>
        <w:t>רשימה של תורים</w:t>
      </w:r>
      <w:r w:rsidRPr="00A227F4">
        <w:rPr>
          <w:rFonts w:asciiTheme="minorBidi" w:hAnsiTheme="minorBidi" w:cstheme="minorBidi"/>
          <w:kern w:val="28"/>
          <w:rtl/>
        </w:rPr>
        <w:t xml:space="preserve"> עם נתונים מאוחדים, כל התורים במוקד וברמת מערכת.</w:t>
      </w:r>
    </w:p>
    <w:p w14:paraId="3565D0E5" w14:textId="77777777" w:rsidR="0064733A" w:rsidRPr="00A227F4" w:rsidRDefault="008F4B03" w:rsidP="009C2EE4">
      <w:pPr>
        <w:pStyle w:val="aa"/>
        <w:numPr>
          <w:ilvl w:val="0"/>
          <w:numId w:val="280"/>
        </w:numPr>
        <w:bidi/>
        <w:spacing w:after="60"/>
        <w:rPr>
          <w:rFonts w:asciiTheme="minorBidi" w:hAnsiTheme="minorBidi" w:cstheme="minorBidi"/>
          <w:kern w:val="28"/>
        </w:rPr>
      </w:pPr>
      <w:r w:rsidRPr="00A227F4">
        <w:rPr>
          <w:rFonts w:asciiTheme="minorBidi" w:hAnsiTheme="minorBidi" w:cstheme="minorBidi"/>
          <w:b/>
          <w:bCs/>
          <w:kern w:val="28"/>
          <w:rtl/>
        </w:rPr>
        <w:lastRenderedPageBreak/>
        <w:t>נציגים</w:t>
      </w:r>
      <w:r w:rsidR="0064733A" w:rsidRPr="00A227F4">
        <w:rPr>
          <w:rFonts w:asciiTheme="minorBidi" w:hAnsiTheme="minorBidi" w:cstheme="minorBidi"/>
          <w:b/>
          <w:bCs/>
          <w:kern w:val="28"/>
          <w:rtl/>
        </w:rPr>
        <w:t>:</w:t>
      </w:r>
    </w:p>
    <w:p w14:paraId="1E0BAFCB" w14:textId="77777777" w:rsidR="0064733A" w:rsidRPr="00A227F4" w:rsidRDefault="008F4B03" w:rsidP="00941E94">
      <w:pPr>
        <w:pStyle w:val="aa"/>
        <w:numPr>
          <w:ilvl w:val="3"/>
          <w:numId w:val="137"/>
        </w:numPr>
        <w:bidi/>
        <w:spacing w:after="60"/>
        <w:ind w:left="3316"/>
        <w:rPr>
          <w:rFonts w:asciiTheme="minorBidi" w:hAnsiTheme="minorBidi" w:cstheme="minorBidi"/>
          <w:kern w:val="28"/>
        </w:rPr>
      </w:pPr>
      <w:r w:rsidRPr="00A227F4">
        <w:rPr>
          <w:rFonts w:asciiTheme="minorBidi" w:hAnsiTheme="minorBidi" w:cstheme="minorBidi"/>
          <w:kern w:val="28"/>
          <w:rtl/>
        </w:rPr>
        <w:t xml:space="preserve"> </w:t>
      </w:r>
      <w:r w:rsidRPr="00A227F4">
        <w:rPr>
          <w:rFonts w:asciiTheme="minorBidi" w:hAnsiTheme="minorBidi" w:cstheme="minorBidi"/>
          <w:b/>
          <w:bCs/>
          <w:kern w:val="28"/>
          <w:rtl/>
        </w:rPr>
        <w:t>נציג בודד</w:t>
      </w:r>
      <w:r w:rsidRPr="00A227F4">
        <w:rPr>
          <w:rFonts w:asciiTheme="minorBidi" w:hAnsiTheme="minorBidi" w:cstheme="minorBidi"/>
          <w:kern w:val="28"/>
          <w:rtl/>
        </w:rPr>
        <w:t xml:space="preserve">, מספר נציגים (כל אחד לחוד ומידע מסכם), </w:t>
      </w:r>
      <w:r w:rsidRPr="00A227F4">
        <w:rPr>
          <w:rFonts w:asciiTheme="minorBidi" w:hAnsiTheme="minorBidi" w:cstheme="minorBidi"/>
          <w:kern w:val="28"/>
        </w:rPr>
        <w:t>Skill</w:t>
      </w:r>
      <w:r w:rsidRPr="00A227F4">
        <w:rPr>
          <w:rFonts w:asciiTheme="minorBidi" w:hAnsiTheme="minorBidi" w:cstheme="minorBidi"/>
          <w:kern w:val="28"/>
          <w:rtl/>
        </w:rPr>
        <w:t xml:space="preserve"> בודד, קבוצות </w:t>
      </w:r>
      <w:r w:rsidRPr="00A227F4">
        <w:rPr>
          <w:rFonts w:asciiTheme="minorBidi" w:hAnsiTheme="minorBidi" w:cstheme="minorBidi"/>
          <w:kern w:val="28"/>
        </w:rPr>
        <w:t>Skills</w:t>
      </w:r>
      <w:r w:rsidRPr="00A227F4">
        <w:rPr>
          <w:rFonts w:asciiTheme="minorBidi" w:hAnsiTheme="minorBidi" w:cstheme="minorBidi"/>
          <w:kern w:val="28"/>
          <w:rtl/>
        </w:rPr>
        <w:t xml:space="preserve"> (כו</w:t>
      </w:r>
      <w:r w:rsidR="0064733A" w:rsidRPr="00A227F4">
        <w:rPr>
          <w:rFonts w:asciiTheme="minorBidi" w:hAnsiTheme="minorBidi" w:cstheme="minorBidi"/>
          <w:kern w:val="28"/>
          <w:rtl/>
        </w:rPr>
        <w:t>ל</w:t>
      </w:r>
      <w:r w:rsidRPr="00A227F4">
        <w:rPr>
          <w:rFonts w:asciiTheme="minorBidi" w:hAnsiTheme="minorBidi" w:cstheme="minorBidi"/>
          <w:kern w:val="28"/>
          <w:rtl/>
        </w:rPr>
        <w:t>ל אפשרות הפרדה בין רמות ידע)</w:t>
      </w:r>
    </w:p>
    <w:p w14:paraId="4163C6FA" w14:textId="77777777" w:rsidR="008F4B03" w:rsidRPr="00A227F4" w:rsidRDefault="008F4B03" w:rsidP="00941E94">
      <w:pPr>
        <w:pStyle w:val="aa"/>
        <w:numPr>
          <w:ilvl w:val="3"/>
          <w:numId w:val="137"/>
        </w:numPr>
        <w:bidi/>
        <w:spacing w:after="60"/>
        <w:ind w:left="3316"/>
        <w:rPr>
          <w:rFonts w:asciiTheme="minorBidi" w:hAnsiTheme="minorBidi" w:cstheme="minorBidi"/>
          <w:kern w:val="28"/>
          <w:rtl/>
        </w:rPr>
      </w:pPr>
      <w:r w:rsidRPr="00A227F4">
        <w:rPr>
          <w:rFonts w:asciiTheme="minorBidi" w:hAnsiTheme="minorBidi" w:cstheme="minorBidi"/>
          <w:b/>
          <w:bCs/>
          <w:kern w:val="28"/>
          <w:rtl/>
        </w:rPr>
        <w:t>קבוצות נציגים</w:t>
      </w:r>
      <w:r w:rsidRPr="00A227F4">
        <w:rPr>
          <w:rFonts w:asciiTheme="minorBidi" w:hAnsiTheme="minorBidi" w:cstheme="minorBidi"/>
          <w:kern w:val="28"/>
          <w:rtl/>
        </w:rPr>
        <w:t xml:space="preserve"> (כל אחת לחוד ומאוחד), כל הקבוצות במוקד ורמת מערכת.</w:t>
      </w:r>
    </w:p>
    <w:p w14:paraId="2BD5428F" w14:textId="44F3ABB0" w:rsidR="008F4B03" w:rsidRPr="00A227F4" w:rsidRDefault="008F4B03" w:rsidP="009C2EE4">
      <w:pPr>
        <w:pStyle w:val="aa"/>
        <w:numPr>
          <w:ilvl w:val="0"/>
          <w:numId w:val="280"/>
        </w:numPr>
        <w:bidi/>
        <w:spacing w:before="60" w:after="60"/>
        <w:rPr>
          <w:rFonts w:asciiTheme="minorBidi" w:hAnsiTheme="minorBidi" w:cstheme="minorBidi"/>
          <w:kern w:val="28"/>
          <w:rtl/>
        </w:rPr>
      </w:pPr>
      <w:r w:rsidRPr="00A227F4">
        <w:rPr>
          <w:rFonts w:asciiTheme="minorBidi" w:hAnsiTheme="minorBidi" w:cstheme="minorBidi"/>
          <w:b/>
          <w:bCs/>
          <w:kern w:val="28"/>
          <w:rtl/>
        </w:rPr>
        <w:t>זמני ההמתנה</w:t>
      </w:r>
      <w:r w:rsidRPr="00A227F4">
        <w:rPr>
          <w:rFonts w:asciiTheme="minorBidi" w:hAnsiTheme="minorBidi" w:cstheme="minorBidi"/>
          <w:kern w:val="28"/>
          <w:rtl/>
        </w:rPr>
        <w:t xml:space="preserve"> -</w:t>
      </w:r>
      <w:del w:id="454" w:author="MoE" w:date="2021-01-27T22:00:00Z">
        <w:r w:rsidRPr="00A227F4" w:rsidDel="0072444B">
          <w:rPr>
            <w:rFonts w:asciiTheme="minorBidi" w:hAnsiTheme="minorBidi" w:cstheme="minorBidi"/>
            <w:kern w:val="28"/>
            <w:rtl/>
          </w:rPr>
          <w:delText xml:space="preserve"> הארוך ביותר, הממוצע, 70%, </w:delText>
        </w:r>
      </w:del>
      <w:del w:id="455" w:author="MoE" w:date="2020-12-21T12:22:00Z">
        <w:r w:rsidRPr="00A227F4" w:rsidDel="001F5E5D">
          <w:rPr>
            <w:rFonts w:asciiTheme="minorBidi" w:hAnsiTheme="minorBidi" w:cstheme="minorBidi"/>
            <w:kern w:val="28"/>
            <w:rtl/>
          </w:rPr>
          <w:delText>90</w:delText>
        </w:r>
      </w:del>
      <w:del w:id="456" w:author="MoE" w:date="2021-01-27T22:00:00Z">
        <w:r w:rsidRPr="00A227F4" w:rsidDel="0072444B">
          <w:rPr>
            <w:rFonts w:asciiTheme="minorBidi" w:hAnsiTheme="minorBidi" w:cstheme="minorBidi"/>
            <w:kern w:val="28"/>
            <w:rtl/>
          </w:rPr>
          <w:delText>%,</w:delText>
        </w:r>
      </w:del>
      <w:r w:rsidRPr="00A227F4">
        <w:rPr>
          <w:rFonts w:asciiTheme="minorBidi" w:hAnsiTheme="minorBidi" w:cstheme="minorBidi"/>
          <w:kern w:val="28"/>
          <w:rtl/>
        </w:rPr>
        <w:t xml:space="preserve"> עד למענה, עד לנטישה וכדומה. זמני המתנה ביחס לעומס שיחות בזמן נתון. </w:t>
      </w:r>
    </w:p>
    <w:p w14:paraId="2F672458" w14:textId="6A36C787" w:rsidR="0064733A" w:rsidRDefault="0064733A" w:rsidP="009C2EE4">
      <w:pPr>
        <w:pStyle w:val="aa"/>
        <w:numPr>
          <w:ilvl w:val="0"/>
          <w:numId w:val="280"/>
        </w:numPr>
        <w:bidi/>
        <w:spacing w:after="60"/>
        <w:rPr>
          <w:rFonts w:asciiTheme="minorBidi" w:hAnsiTheme="minorBidi" w:cstheme="minorBidi"/>
          <w:kern w:val="28"/>
        </w:rPr>
      </w:pPr>
      <w:r w:rsidRPr="00A227F4">
        <w:rPr>
          <w:rFonts w:asciiTheme="minorBidi" w:hAnsiTheme="minorBidi" w:cstheme="minorBidi"/>
          <w:b/>
          <w:bCs/>
          <w:kern w:val="28"/>
          <w:rtl/>
        </w:rPr>
        <w:t>רמת איוש המוקד</w:t>
      </w:r>
      <w:r w:rsidRPr="00A227F4">
        <w:rPr>
          <w:rFonts w:asciiTheme="minorBidi" w:hAnsiTheme="minorBidi" w:cstheme="minorBidi"/>
          <w:kern w:val="28"/>
          <w:rtl/>
        </w:rPr>
        <w:t xml:space="preserve"> - המערכת תאפשר בקרה בזמן אמת על איוש הקבוצות עם אפשרות להצגת חתכים שונים (השתייכות לקבוצה, לרמת מיומנות </w:t>
      </w:r>
      <w:r w:rsidRPr="00A227F4">
        <w:rPr>
          <w:rFonts w:asciiTheme="minorBidi" w:hAnsiTheme="minorBidi" w:cstheme="minorBidi"/>
          <w:kern w:val="28"/>
        </w:rPr>
        <w:t>Skill</w:t>
      </w:r>
      <w:r w:rsidRPr="00A227F4">
        <w:rPr>
          <w:rFonts w:asciiTheme="minorBidi" w:hAnsiTheme="minorBidi" w:cstheme="minorBidi"/>
          <w:kern w:val="28"/>
          <w:rtl/>
        </w:rPr>
        <w:t xml:space="preserve">, שפה </w:t>
      </w:r>
      <w:del w:id="457" w:author="MoE" w:date="2021-01-27T22:01:00Z">
        <w:r w:rsidRPr="00A227F4" w:rsidDel="0072444B">
          <w:rPr>
            <w:rFonts w:asciiTheme="minorBidi" w:hAnsiTheme="minorBidi" w:cstheme="minorBidi"/>
            <w:kern w:val="28"/>
            <w:rtl/>
          </w:rPr>
          <w:delText>(</w:delText>
        </w:r>
      </w:del>
      <w:r w:rsidRPr="00A227F4">
        <w:rPr>
          <w:rFonts w:asciiTheme="minorBidi" w:hAnsiTheme="minorBidi" w:cstheme="minorBidi"/>
          <w:kern w:val="28"/>
          <w:rtl/>
        </w:rPr>
        <w:t>עברית/ערבית וכדומה).</w:t>
      </w:r>
      <w:del w:id="458" w:author="MoE" w:date="2021-01-18T15:19:00Z">
        <w:r w:rsidRPr="00A227F4" w:rsidDel="00923FDB">
          <w:rPr>
            <w:rFonts w:asciiTheme="minorBidi" w:hAnsiTheme="minorBidi" w:cstheme="minorBidi"/>
            <w:kern w:val="28"/>
            <w:rtl/>
          </w:rPr>
          <w:delText xml:space="preserve"> דוגמאות לנתונים נדרשים, סך כמות הנציגים ב </w:delText>
        </w:r>
        <w:r w:rsidRPr="00A227F4" w:rsidDel="00923FDB">
          <w:rPr>
            <w:rFonts w:asciiTheme="minorBidi" w:hAnsiTheme="minorBidi" w:cstheme="minorBidi"/>
            <w:kern w:val="28"/>
          </w:rPr>
          <w:delText>Login</w:delText>
        </w:r>
        <w:r w:rsidRPr="00A227F4" w:rsidDel="00923FDB">
          <w:rPr>
            <w:rFonts w:asciiTheme="minorBidi" w:hAnsiTheme="minorBidi" w:cstheme="minorBidi"/>
            <w:kern w:val="28"/>
            <w:rtl/>
          </w:rPr>
          <w:delText xml:space="preserve"> בחתכים השונים, כמות נציגים בטיפול בשיחות ופניות לסוגיהן, כמות נציגים בכל אחד ממצבי ה"לא זמין" לסוגיהם כולל פרוט הפסקות וכדומה. המערכת תאפשר הצגת חריגים ע"פ פרמטר לכל אחד מהנתונים המוצגים והבלטתם בצבע לפי ספים. ניתן יהיה להגדיר ספים שונים לנתונים שונים לתקופות זמן בשנה או ליום בשבוע או בעת איוש נמוך או גבוה מהממוצע הצף באיוש ובהתאם לנדרש ע"י המשרד.</w:delText>
        </w:r>
      </w:del>
      <w:r w:rsidRPr="00A227F4">
        <w:rPr>
          <w:rFonts w:asciiTheme="minorBidi" w:hAnsiTheme="minorBidi" w:cstheme="minorBidi"/>
          <w:kern w:val="28"/>
          <w:rtl/>
        </w:rPr>
        <w:t xml:space="preserve"> </w:t>
      </w:r>
    </w:p>
    <w:p w14:paraId="0716C773" w14:textId="77777777" w:rsidR="0064733A" w:rsidRPr="00A227F4" w:rsidRDefault="0064733A" w:rsidP="00941E94">
      <w:pPr>
        <w:pStyle w:val="3"/>
        <w:numPr>
          <w:ilvl w:val="3"/>
          <w:numId w:val="84"/>
        </w:numPr>
        <w:ind w:left="2494" w:hanging="934"/>
        <w:rPr>
          <w:rFonts w:asciiTheme="minorBidi" w:hAnsiTheme="minorBidi" w:cstheme="minorBidi"/>
          <w:b w:val="0"/>
          <w:bCs w:val="0"/>
          <w:rtl/>
        </w:rPr>
      </w:pPr>
      <w:r w:rsidRPr="00A227F4">
        <w:rPr>
          <w:rFonts w:asciiTheme="minorBidi" w:hAnsiTheme="minorBidi" w:cstheme="minorBidi"/>
          <w:b w:val="0"/>
          <w:bCs w:val="0"/>
          <w:rtl/>
        </w:rPr>
        <w:t xml:space="preserve">פירוט המצגות </w:t>
      </w:r>
      <w:r w:rsidR="001B25CA" w:rsidRPr="00A227F4">
        <w:rPr>
          <w:rFonts w:asciiTheme="minorBidi" w:hAnsiTheme="minorBidi" w:cstheme="minorBidi"/>
          <w:b w:val="0"/>
          <w:bCs w:val="0"/>
          <w:rtl/>
        </w:rPr>
        <w:t>במסכי ה-</w:t>
      </w:r>
      <w:r w:rsidR="001B25CA" w:rsidRPr="00A227F4">
        <w:rPr>
          <w:rFonts w:asciiTheme="minorBidi" w:hAnsiTheme="minorBidi" w:cstheme="minorBidi"/>
          <w:b w:val="0"/>
          <w:bCs w:val="0"/>
        </w:rPr>
        <w:t xml:space="preserve"> On Line </w:t>
      </w:r>
      <w:r w:rsidRPr="00A227F4">
        <w:rPr>
          <w:rFonts w:asciiTheme="minorBidi" w:hAnsiTheme="minorBidi" w:cstheme="minorBidi"/>
          <w:b w:val="0"/>
          <w:bCs w:val="0"/>
          <w:rtl/>
        </w:rPr>
        <w:t>יתבצע בשלב האפיון המפורט.</w:t>
      </w:r>
    </w:p>
    <w:p w14:paraId="0FEE34DD" w14:textId="77777777" w:rsidR="002F7719" w:rsidRPr="00A227F4" w:rsidRDefault="002F7719" w:rsidP="002F7719">
      <w:pPr>
        <w:pStyle w:val="3"/>
        <w:ind w:left="1251"/>
        <w:rPr>
          <w:rFonts w:asciiTheme="minorBidi" w:hAnsiTheme="minorBidi" w:cstheme="minorBidi"/>
        </w:rPr>
      </w:pPr>
      <w:r w:rsidRPr="00A227F4">
        <w:rPr>
          <w:rFonts w:asciiTheme="minorBidi" w:hAnsiTheme="minorBidi" w:cstheme="minorBidi"/>
          <w:rtl/>
        </w:rPr>
        <w:t xml:space="preserve">דוחות מוקד השירות  </w:t>
      </w:r>
    </w:p>
    <w:p w14:paraId="406EAA99" w14:textId="4D7D4ABD" w:rsidR="00076C23" w:rsidRPr="00A227F4" w:rsidRDefault="00076C23" w:rsidP="00941E94">
      <w:pPr>
        <w:pStyle w:val="4"/>
        <w:numPr>
          <w:ilvl w:val="3"/>
          <w:numId w:val="138"/>
        </w:numPr>
        <w:ind w:left="1615"/>
        <w:contextualSpacing/>
        <w:rPr>
          <w:rFonts w:asciiTheme="minorBidi" w:hAnsiTheme="minorBidi" w:cstheme="minorBidi"/>
          <w:rtl/>
        </w:rPr>
      </w:pPr>
      <w:r w:rsidRPr="00A227F4">
        <w:rPr>
          <w:rFonts w:asciiTheme="minorBidi" w:hAnsiTheme="minorBidi" w:cstheme="minorBidi"/>
          <w:rtl/>
        </w:rPr>
        <w:t>המערכות תהיינה נגישות בצורה מלאה לנציגי המשרד</w:t>
      </w:r>
      <w:r w:rsidR="007F6F66" w:rsidRPr="007F6F66">
        <w:rPr>
          <w:rFonts w:asciiTheme="minorBidi" w:hAnsiTheme="minorBidi" w:cstheme="minorBidi" w:hint="cs"/>
          <w:rtl/>
        </w:rPr>
        <w:t xml:space="preserve"> </w:t>
      </w:r>
      <w:r w:rsidR="007F6F66">
        <w:rPr>
          <w:rFonts w:asciiTheme="minorBidi" w:hAnsiTheme="minorBidi" w:cstheme="minorBidi" w:hint="cs"/>
          <w:rtl/>
        </w:rPr>
        <w:t>בהתאם לאישור מנהל הפעילות במנהל תקשוב</w:t>
      </w:r>
      <w:r w:rsidRPr="00A227F4">
        <w:rPr>
          <w:rFonts w:asciiTheme="minorBidi" w:hAnsiTheme="minorBidi" w:cstheme="minorBidi"/>
          <w:rtl/>
        </w:rPr>
        <w:t>.</w:t>
      </w:r>
    </w:p>
    <w:p w14:paraId="70937EC7" w14:textId="105964AE" w:rsidR="00076C23" w:rsidRPr="00A227F4" w:rsidRDefault="00076C23" w:rsidP="00941E94">
      <w:pPr>
        <w:pStyle w:val="4"/>
        <w:numPr>
          <w:ilvl w:val="3"/>
          <w:numId w:val="138"/>
        </w:numPr>
        <w:ind w:left="1615"/>
        <w:contextualSpacing/>
        <w:rPr>
          <w:rFonts w:asciiTheme="minorBidi" w:hAnsiTheme="minorBidi" w:cstheme="minorBidi"/>
          <w:rtl/>
        </w:rPr>
      </w:pPr>
      <w:del w:id="459" w:author="MoE" w:date="2021-01-18T18:01:00Z">
        <w:r w:rsidRPr="00A227F4" w:rsidDel="005301A0">
          <w:rPr>
            <w:rFonts w:asciiTheme="minorBidi" w:hAnsiTheme="minorBidi" w:cstheme="minorBidi"/>
            <w:rtl/>
          </w:rPr>
          <w:delText>המציע יעביר הכשרה לנציגי המשרד לצורך שימוש מיטבי במערכות</w:delText>
        </w:r>
      </w:del>
      <w:r w:rsidRPr="00A227F4">
        <w:rPr>
          <w:rFonts w:asciiTheme="minorBidi" w:hAnsiTheme="minorBidi" w:cstheme="minorBidi"/>
          <w:rtl/>
        </w:rPr>
        <w:t xml:space="preserve">. </w:t>
      </w:r>
    </w:p>
    <w:p w14:paraId="65739845" w14:textId="429CB9B7" w:rsidR="00076C23" w:rsidRPr="00A227F4" w:rsidRDefault="00076C23" w:rsidP="00941E94">
      <w:pPr>
        <w:pStyle w:val="4"/>
        <w:numPr>
          <w:ilvl w:val="3"/>
          <w:numId w:val="138"/>
        </w:numPr>
        <w:ind w:left="1615"/>
        <w:contextualSpacing/>
        <w:rPr>
          <w:rFonts w:asciiTheme="minorBidi" w:hAnsiTheme="minorBidi" w:cstheme="minorBidi"/>
        </w:rPr>
      </w:pPr>
      <w:r w:rsidRPr="00A227F4">
        <w:rPr>
          <w:rFonts w:asciiTheme="minorBidi" w:hAnsiTheme="minorBidi" w:cstheme="minorBidi"/>
          <w:rtl/>
        </w:rPr>
        <w:t>מערכת הדוחות תאפשר למשתמשים ברמות שונות (נציגי המשרד, מנהל מוקד, מנהל הצוות וכו') להפיק דוחות בחתכים שונים על נתונים היסטוריים של הפעילות שבאחריותם.</w:t>
      </w:r>
    </w:p>
    <w:p w14:paraId="1EA57233" w14:textId="2C1DE916" w:rsidR="00076C23" w:rsidRPr="00022A21" w:rsidRDefault="00076C23" w:rsidP="00941E94">
      <w:pPr>
        <w:pStyle w:val="4"/>
        <w:numPr>
          <w:ilvl w:val="3"/>
          <w:numId w:val="138"/>
        </w:numPr>
        <w:ind w:left="1615"/>
        <w:contextualSpacing/>
        <w:rPr>
          <w:rFonts w:asciiTheme="minorBidi" w:hAnsiTheme="minorBidi" w:cstheme="minorBidi"/>
          <w:rtl/>
        </w:rPr>
      </w:pPr>
      <w:del w:id="460" w:author="MoE" w:date="2021-01-18T18:03:00Z">
        <w:r w:rsidRPr="00022A21" w:rsidDel="005301A0">
          <w:rPr>
            <w:rFonts w:asciiTheme="minorBidi" w:hAnsiTheme="minorBidi" w:cstheme="minorBidi"/>
            <w:rtl/>
          </w:rPr>
          <w:delText>מערכת דווח- ניתן יהיה לתזמן דו"חות בצורה קבועה (ימים ושעות מסוימים), תזמון חד פעמי והפקה מיידית. ניתן יהיה לקבוע תזמון שונה לכל דוח כולל יעדי משלוח הדו"חות, כאשר משלוח אוטומטי הינה תכונה אופציונאלית</w:delText>
        </w:r>
      </w:del>
      <w:del w:id="461" w:author="MoE" w:date="2021-01-27T21:57:00Z">
        <w:r w:rsidRPr="00022A21" w:rsidDel="0072444B">
          <w:rPr>
            <w:rFonts w:asciiTheme="minorBidi" w:hAnsiTheme="minorBidi" w:cstheme="minorBidi"/>
            <w:rtl/>
          </w:rPr>
          <w:delText>.</w:delText>
        </w:r>
      </w:del>
    </w:p>
    <w:p w14:paraId="4C1ACDEB" w14:textId="59FCB476" w:rsidR="00076C23" w:rsidRPr="00A227F4" w:rsidRDefault="00076C23" w:rsidP="00941E94">
      <w:pPr>
        <w:pStyle w:val="4"/>
        <w:numPr>
          <w:ilvl w:val="3"/>
          <w:numId w:val="138"/>
        </w:numPr>
        <w:ind w:left="1615"/>
        <w:contextualSpacing/>
        <w:rPr>
          <w:rFonts w:asciiTheme="minorBidi" w:hAnsiTheme="minorBidi" w:cstheme="minorBidi"/>
        </w:rPr>
      </w:pPr>
      <w:r w:rsidRPr="00A227F4">
        <w:rPr>
          <w:rFonts w:asciiTheme="minorBidi" w:hAnsiTheme="minorBidi" w:cstheme="minorBidi"/>
          <w:rtl/>
        </w:rPr>
        <w:t xml:space="preserve">המערכת תאפשר לשמור מידע מצטבר (מסכם/ריכוזי) ב </w:t>
      </w:r>
      <w:r w:rsidRPr="00A227F4">
        <w:rPr>
          <w:rFonts w:asciiTheme="minorBidi" w:hAnsiTheme="minorBidi" w:cstheme="minorBidi"/>
          <w:sz w:val="22"/>
          <w:szCs w:val="22"/>
        </w:rPr>
        <w:t>On</w:t>
      </w:r>
      <w:r w:rsidRPr="00A227F4">
        <w:rPr>
          <w:rFonts w:asciiTheme="minorBidi" w:hAnsiTheme="minorBidi" w:cstheme="minorBidi"/>
        </w:rPr>
        <w:t>-</w:t>
      </w:r>
      <w:r w:rsidRPr="00A227F4">
        <w:rPr>
          <w:rFonts w:asciiTheme="minorBidi" w:hAnsiTheme="minorBidi" w:cstheme="minorBidi"/>
          <w:sz w:val="22"/>
          <w:szCs w:val="22"/>
        </w:rPr>
        <w:t>line</w:t>
      </w:r>
      <w:r w:rsidRPr="00A227F4">
        <w:rPr>
          <w:rFonts w:asciiTheme="minorBidi" w:hAnsiTheme="minorBidi" w:cstheme="minorBidi"/>
          <w:sz w:val="22"/>
          <w:szCs w:val="22"/>
          <w:rtl/>
        </w:rPr>
        <w:t xml:space="preserve"> </w:t>
      </w:r>
      <w:r w:rsidRPr="00A227F4">
        <w:rPr>
          <w:rFonts w:asciiTheme="minorBidi" w:hAnsiTheme="minorBidi" w:cstheme="minorBidi"/>
          <w:rtl/>
        </w:rPr>
        <w:t xml:space="preserve">לתקופת הפעילות של המכרז. </w:t>
      </w:r>
      <w:r w:rsidRPr="00A227F4" w:rsidDel="00DE4518">
        <w:rPr>
          <w:rStyle w:val="af5"/>
          <w:rFonts w:asciiTheme="minorBidi" w:hAnsiTheme="minorBidi" w:cstheme="minorBidi"/>
          <w:rtl/>
        </w:rPr>
        <w:t xml:space="preserve"> </w:t>
      </w:r>
      <w:del w:id="462" w:author="MoE" w:date="2021-01-18T16:51:00Z">
        <w:r w:rsidRPr="00A227F4" w:rsidDel="00C838F2">
          <w:rPr>
            <w:rFonts w:asciiTheme="minorBidi" w:hAnsiTheme="minorBidi" w:cstheme="minorBidi"/>
            <w:rtl/>
          </w:rPr>
          <w:delText>הקלטות של שיחות תשמרנה לתקופה של 12 חודשים, ומידע מפורט ברמת שיחה בודדת ישמר לתקופה של לפחות חודש ימים עם יכולת הפקת דו"חות ע"י גישה מיידית לנתונים. ניתן יהיה להעביר מידע היסטורי לארכיון עם אפשרות שיחזור נוח ומיידי והפקת דו"חות לפי צורך ובאופן שוטף. מידע הקלטות ישמר בהתאם להנחיות אבטחת המידע של המשרד.</w:delText>
        </w:r>
      </w:del>
    </w:p>
    <w:p w14:paraId="3B5A7D79" w14:textId="4F0DA928" w:rsidR="00076C23" w:rsidRPr="00A227F4" w:rsidRDefault="00076C23" w:rsidP="00941E94">
      <w:pPr>
        <w:pStyle w:val="4"/>
        <w:numPr>
          <w:ilvl w:val="3"/>
          <w:numId w:val="138"/>
        </w:numPr>
        <w:ind w:left="1615"/>
        <w:contextualSpacing/>
        <w:rPr>
          <w:rFonts w:asciiTheme="minorBidi" w:hAnsiTheme="minorBidi" w:cstheme="minorBidi"/>
          <w:rtl/>
        </w:rPr>
      </w:pPr>
      <w:del w:id="463" w:author="MoE" w:date="2021-01-18T18:05:00Z">
        <w:r w:rsidRPr="00022A21" w:rsidDel="005301A0">
          <w:rPr>
            <w:rFonts w:asciiTheme="minorBidi" w:hAnsiTheme="minorBidi" w:cstheme="minorBidi"/>
            <w:rtl/>
          </w:rPr>
          <w:delText>מערכת הדו"חות תכלול מידע היסטורי של נתונים גולמיים כמו: נוטשים, נענים, משך שיחה או טיפול בפניה וכו'. כולל נתונים היסטוריים מחושבים והשוואה בין נתונים על פני תקופה</w:delText>
        </w:r>
      </w:del>
      <w:del w:id="464" w:author="MoE" w:date="2021-01-27T21:57:00Z">
        <w:r w:rsidRPr="00A227F4" w:rsidDel="0072444B">
          <w:rPr>
            <w:rFonts w:asciiTheme="minorBidi" w:hAnsiTheme="minorBidi" w:cstheme="minorBidi"/>
            <w:rtl/>
          </w:rPr>
          <w:delText>.</w:delText>
        </w:r>
      </w:del>
    </w:p>
    <w:p w14:paraId="198C6147" w14:textId="3DB5EFF8" w:rsidR="00076C23" w:rsidRPr="00022A21" w:rsidRDefault="00076C23" w:rsidP="00941E94">
      <w:pPr>
        <w:pStyle w:val="4"/>
        <w:numPr>
          <w:ilvl w:val="3"/>
          <w:numId w:val="138"/>
        </w:numPr>
        <w:ind w:left="1615"/>
        <w:contextualSpacing/>
        <w:rPr>
          <w:rFonts w:asciiTheme="minorBidi" w:hAnsiTheme="minorBidi" w:cstheme="minorBidi"/>
        </w:rPr>
      </w:pPr>
      <w:del w:id="465" w:author="MoE" w:date="2021-01-18T18:05:00Z">
        <w:r w:rsidRPr="00022A21" w:rsidDel="005301A0">
          <w:rPr>
            <w:rFonts w:asciiTheme="minorBidi" w:hAnsiTheme="minorBidi" w:cstheme="minorBidi"/>
            <w:rtl/>
          </w:rPr>
          <w:delText xml:space="preserve">ניתן יהיה להפיק דו"חות מפורטים ברמת השיחה הבודדת כולל כל התחנות בהן עברה (מערכות, ניתובים, תורים, נציגים וכו) כולל חתימות זמן ברזולוציה של שניות, ונתונים </w:delText>
        </w:r>
        <w:r w:rsidRPr="00022A21" w:rsidDel="005301A0">
          <w:rPr>
            <w:rFonts w:asciiTheme="minorBidi" w:hAnsiTheme="minorBidi" w:cstheme="minorBidi"/>
            <w:rtl/>
          </w:rPr>
          <w:lastRenderedPageBreak/>
          <w:delText>מצורפים אחרים כגון אירועים במהלך הפניה, כולל נתוני יירוט שיחות וזמני מענה בסגירת טיפול, וזאת במידה שאושר לבצע יירוט שיחות מראש ע"י המשרד ועוד</w:delText>
        </w:r>
      </w:del>
      <w:del w:id="466" w:author="MoE" w:date="2021-01-27T21:57:00Z">
        <w:r w:rsidRPr="00022A21" w:rsidDel="0072444B">
          <w:rPr>
            <w:rFonts w:asciiTheme="minorBidi" w:hAnsiTheme="minorBidi" w:cstheme="minorBidi"/>
            <w:rtl/>
          </w:rPr>
          <w:delText>.</w:delText>
        </w:r>
      </w:del>
      <w:r w:rsidRPr="00022A21">
        <w:rPr>
          <w:rFonts w:asciiTheme="minorBidi" w:hAnsiTheme="minorBidi" w:cstheme="minorBidi"/>
          <w:rtl/>
        </w:rPr>
        <w:t xml:space="preserve"> </w:t>
      </w:r>
    </w:p>
    <w:p w14:paraId="397C9DDC" w14:textId="5239BDDE" w:rsidR="00076C23" w:rsidRPr="00022A21" w:rsidRDefault="00076C23" w:rsidP="00941E94">
      <w:pPr>
        <w:pStyle w:val="4"/>
        <w:numPr>
          <w:ilvl w:val="3"/>
          <w:numId w:val="138"/>
        </w:numPr>
        <w:ind w:left="1615"/>
        <w:contextualSpacing/>
        <w:rPr>
          <w:rFonts w:asciiTheme="minorBidi" w:hAnsiTheme="minorBidi" w:cstheme="minorBidi"/>
          <w:rtl/>
        </w:rPr>
      </w:pPr>
      <w:del w:id="467" w:author="MoE" w:date="2021-01-18T18:05:00Z">
        <w:r w:rsidRPr="00022A21" w:rsidDel="005301A0">
          <w:rPr>
            <w:rFonts w:asciiTheme="minorBidi" w:hAnsiTheme="minorBidi" w:cstheme="minorBidi"/>
            <w:rtl/>
          </w:rPr>
          <w:delText xml:space="preserve">הנתונים יוצגו עבור כל הרמות האפשריות, המערכת כולה (פניות, נציגים, משאבים), נציגים, תורים, קבוצות </w:delText>
        </w:r>
        <w:r w:rsidRPr="00022A21" w:rsidDel="005301A0">
          <w:rPr>
            <w:rFonts w:asciiTheme="minorBidi" w:hAnsiTheme="minorBidi" w:cstheme="minorBidi"/>
          </w:rPr>
          <w:delText>Skills</w:delText>
        </w:r>
        <w:r w:rsidRPr="00022A21" w:rsidDel="005301A0">
          <w:rPr>
            <w:rFonts w:asciiTheme="minorBidi" w:hAnsiTheme="minorBidi" w:cstheme="minorBidi"/>
            <w:rtl/>
          </w:rPr>
          <w:delText xml:space="preserve"> של נציגים ורמות ידע</w:delText>
        </w:r>
      </w:del>
      <w:del w:id="468" w:author="MoE" w:date="2021-01-18T18:17:00Z">
        <w:r w:rsidRPr="00022A21" w:rsidDel="00022A21">
          <w:rPr>
            <w:rFonts w:asciiTheme="minorBidi" w:hAnsiTheme="minorBidi" w:cstheme="minorBidi"/>
            <w:rtl/>
          </w:rPr>
          <w:delText xml:space="preserve">. </w:delText>
        </w:r>
      </w:del>
    </w:p>
    <w:p w14:paraId="7CC0DC2E" w14:textId="4CA1DEA4" w:rsidR="00076C23" w:rsidRPr="00022A21" w:rsidRDefault="00076C23" w:rsidP="00941E94">
      <w:pPr>
        <w:pStyle w:val="4"/>
        <w:numPr>
          <w:ilvl w:val="3"/>
          <w:numId w:val="138"/>
        </w:numPr>
        <w:ind w:left="1615"/>
        <w:contextualSpacing/>
        <w:rPr>
          <w:rFonts w:asciiTheme="minorBidi" w:hAnsiTheme="minorBidi" w:cstheme="minorBidi"/>
          <w:rtl/>
        </w:rPr>
      </w:pPr>
      <w:del w:id="469" w:author="MoE" w:date="2021-01-18T18:05:00Z">
        <w:r w:rsidRPr="00022A21" w:rsidDel="005301A0">
          <w:rPr>
            <w:rFonts w:asciiTheme="minorBidi" w:hAnsiTheme="minorBidi" w:cstheme="minorBidi"/>
            <w:rtl/>
          </w:rPr>
          <w:delText>הנתונים יוצגו בהצלבה במספר מימדים – כמו זמינות נציגים בפועל למול היקף פניות, וכל זאת בחתכים שונים של תקופות בשנה ו/או לפי מערכת, ו/או אוכלוסיה ובהתאם לכל דרישה של המשרד</w:delText>
        </w:r>
      </w:del>
      <w:del w:id="470" w:author="MoE" w:date="2021-01-18T18:17:00Z">
        <w:r w:rsidRPr="00022A21" w:rsidDel="00022A21">
          <w:rPr>
            <w:rFonts w:asciiTheme="minorBidi" w:hAnsiTheme="minorBidi" w:cstheme="minorBidi"/>
            <w:rtl/>
          </w:rPr>
          <w:delText>.</w:delText>
        </w:r>
      </w:del>
    </w:p>
    <w:p w14:paraId="0DCBDA0F" w14:textId="37C5BFFD" w:rsidR="00076C23" w:rsidRPr="00022A21" w:rsidRDefault="00076C23" w:rsidP="00941E94">
      <w:pPr>
        <w:pStyle w:val="4"/>
        <w:numPr>
          <w:ilvl w:val="3"/>
          <w:numId w:val="138"/>
        </w:numPr>
        <w:ind w:left="1615"/>
        <w:contextualSpacing/>
        <w:rPr>
          <w:rFonts w:asciiTheme="minorBidi" w:hAnsiTheme="minorBidi" w:cstheme="minorBidi"/>
          <w:rtl/>
        </w:rPr>
      </w:pPr>
      <w:del w:id="471" w:author="MoE" w:date="2021-01-18T18:05:00Z">
        <w:r w:rsidRPr="00022A21" w:rsidDel="005301A0">
          <w:rPr>
            <w:rFonts w:asciiTheme="minorBidi" w:hAnsiTheme="minorBidi" w:cstheme="minorBidi"/>
            <w:rtl/>
          </w:rPr>
          <w:delText>מערכת הדו"חות תתמוך במספר רמות ריכוז זמנים: אינטרוולים של רבעי שעה, שעה, יומית שבועית , חודשית (עם אפשרות לנטרל חגים וסופי שבוע)</w:delText>
        </w:r>
      </w:del>
      <w:del w:id="472" w:author="MoE" w:date="2021-01-27T21:57:00Z">
        <w:r w:rsidRPr="00022A21" w:rsidDel="0072444B">
          <w:rPr>
            <w:rFonts w:asciiTheme="minorBidi" w:hAnsiTheme="minorBidi" w:cstheme="minorBidi"/>
            <w:rtl/>
          </w:rPr>
          <w:delText>.</w:delText>
        </w:r>
      </w:del>
      <w:r w:rsidRPr="00022A21">
        <w:rPr>
          <w:rFonts w:asciiTheme="minorBidi" w:hAnsiTheme="minorBidi" w:cstheme="minorBidi"/>
          <w:rtl/>
        </w:rPr>
        <w:t xml:space="preserve">  </w:t>
      </w:r>
    </w:p>
    <w:p w14:paraId="607922FA" w14:textId="4D47BE6F" w:rsidR="00076C23" w:rsidRPr="00A227F4" w:rsidRDefault="00076C23" w:rsidP="00941E94">
      <w:pPr>
        <w:pStyle w:val="4"/>
        <w:numPr>
          <w:ilvl w:val="3"/>
          <w:numId w:val="138"/>
        </w:numPr>
        <w:ind w:left="1615"/>
        <w:contextualSpacing/>
        <w:rPr>
          <w:rFonts w:asciiTheme="minorBidi" w:hAnsiTheme="minorBidi" w:cstheme="minorBidi"/>
        </w:rPr>
      </w:pPr>
      <w:del w:id="473" w:author="MoE" w:date="2021-01-18T18:17:00Z">
        <w:r w:rsidRPr="00A227F4" w:rsidDel="00022A21">
          <w:rPr>
            <w:rFonts w:asciiTheme="minorBidi" w:hAnsiTheme="minorBidi" w:cstheme="minorBidi"/>
            <w:rtl/>
          </w:rPr>
          <w:delText xml:space="preserve">מערכת הדו"חות תתמוך בדוחות מגמה להשוואה של תקופה מול תקופה במספר רמות ריכוז, יכולת לבודד פרמטרים ואירועים. אפיון מפורט יבוצע במהלך ההקמה וכן תוך כדי דרישת המשרד בניטור פעילות המוקד. </w:delText>
        </w:r>
      </w:del>
      <w:r w:rsidRPr="00A227F4">
        <w:rPr>
          <w:rFonts w:asciiTheme="minorBidi" w:hAnsiTheme="minorBidi" w:cstheme="minorBidi"/>
          <w:rtl/>
        </w:rPr>
        <w:t xml:space="preserve"> </w:t>
      </w:r>
    </w:p>
    <w:p w14:paraId="223FAD22" w14:textId="3C720F6E" w:rsidR="00076C23" w:rsidRPr="00A227F4" w:rsidRDefault="00076C23" w:rsidP="00941E94">
      <w:pPr>
        <w:pStyle w:val="4"/>
        <w:numPr>
          <w:ilvl w:val="3"/>
          <w:numId w:val="138"/>
        </w:numPr>
        <w:spacing w:after="0"/>
        <w:ind w:left="1615"/>
        <w:rPr>
          <w:rFonts w:asciiTheme="minorBidi" w:hAnsiTheme="minorBidi" w:cstheme="minorBidi"/>
        </w:rPr>
      </w:pPr>
      <w:del w:id="474" w:author="MoE" w:date="2021-01-18T18:17:00Z">
        <w:r w:rsidRPr="00A227F4" w:rsidDel="00022A21">
          <w:rPr>
            <w:rFonts w:asciiTheme="minorBidi" w:hAnsiTheme="minorBidi" w:cstheme="minorBidi"/>
            <w:rtl/>
          </w:rPr>
          <w:delText xml:space="preserve">מערך הדוחות יאפשר להפיק דוחות צולבים בין נתוני המוקד, נתוני משרד אחורי, נתוני שירותי אספקת הדרכה ושירותים נלווים אחרים, כמו שרות עצמי. הכל לפי הענין וזאת לצורך בקרת טיב לכלל השירותים המסופקים במסגרת המכרז וניטור יחסי הגומלין ביניהם. </w:delText>
        </w:r>
      </w:del>
    </w:p>
    <w:p w14:paraId="7FE1C2CC" w14:textId="77777777" w:rsidR="00076C23" w:rsidRPr="00A227F4" w:rsidRDefault="00076C23" w:rsidP="00941E94">
      <w:pPr>
        <w:pStyle w:val="4"/>
        <w:numPr>
          <w:ilvl w:val="3"/>
          <w:numId w:val="138"/>
        </w:numPr>
        <w:ind w:left="1615"/>
        <w:contextualSpacing/>
        <w:rPr>
          <w:rFonts w:asciiTheme="minorBidi" w:hAnsiTheme="minorBidi" w:cstheme="minorBidi"/>
        </w:rPr>
      </w:pPr>
      <w:r w:rsidRPr="00A227F4">
        <w:rPr>
          <w:rFonts w:asciiTheme="minorBidi" w:hAnsiTheme="minorBidi" w:cstheme="minorBidi"/>
          <w:rtl/>
        </w:rPr>
        <w:t>המציע יספק דוחות</w:t>
      </w:r>
      <w:r w:rsidRPr="00A227F4">
        <w:rPr>
          <w:rFonts w:asciiTheme="minorBidi" w:hAnsiTheme="minorBidi" w:cstheme="minorBidi"/>
        </w:rPr>
        <w:t xml:space="preserve"> </w:t>
      </w:r>
      <w:r w:rsidRPr="00A227F4">
        <w:rPr>
          <w:rFonts w:asciiTheme="minorBidi" w:hAnsiTheme="minorBidi" w:cstheme="minorBidi"/>
          <w:rtl/>
        </w:rPr>
        <w:t>בקרה</w:t>
      </w:r>
      <w:r w:rsidRPr="00A227F4">
        <w:rPr>
          <w:rFonts w:asciiTheme="minorBidi" w:hAnsiTheme="minorBidi" w:cstheme="minorBidi"/>
        </w:rPr>
        <w:t xml:space="preserve"> </w:t>
      </w:r>
      <w:r w:rsidRPr="00A227F4">
        <w:rPr>
          <w:rFonts w:asciiTheme="minorBidi" w:hAnsiTheme="minorBidi" w:cstheme="minorBidi"/>
          <w:rtl/>
        </w:rPr>
        <w:t>לפעילות</w:t>
      </w:r>
      <w:r w:rsidRPr="00A227F4">
        <w:rPr>
          <w:rFonts w:asciiTheme="minorBidi" w:hAnsiTheme="minorBidi" w:cstheme="minorBidi"/>
        </w:rPr>
        <w:t xml:space="preserve"> </w:t>
      </w:r>
      <w:r w:rsidRPr="00A227F4">
        <w:rPr>
          <w:rFonts w:asciiTheme="minorBidi" w:hAnsiTheme="minorBidi" w:cstheme="minorBidi"/>
          <w:rtl/>
        </w:rPr>
        <w:t>המוקד והמשרד</w:t>
      </w:r>
      <w:r w:rsidRPr="00A227F4">
        <w:rPr>
          <w:rFonts w:asciiTheme="minorBidi" w:hAnsiTheme="minorBidi" w:cstheme="minorBidi"/>
        </w:rPr>
        <w:t xml:space="preserve"> </w:t>
      </w:r>
      <w:r w:rsidRPr="00A227F4">
        <w:rPr>
          <w:rFonts w:asciiTheme="minorBidi" w:hAnsiTheme="minorBidi" w:cstheme="minorBidi"/>
          <w:rtl/>
        </w:rPr>
        <w:t>האחורי על פי הפרמטרים</w:t>
      </w:r>
      <w:r w:rsidRPr="00A227F4">
        <w:rPr>
          <w:rFonts w:asciiTheme="minorBidi" w:hAnsiTheme="minorBidi" w:cstheme="minorBidi"/>
        </w:rPr>
        <w:t xml:space="preserve"> </w:t>
      </w:r>
      <w:r w:rsidRPr="00A227F4">
        <w:rPr>
          <w:rFonts w:asciiTheme="minorBidi" w:hAnsiTheme="minorBidi" w:cstheme="minorBidi"/>
          <w:rtl/>
        </w:rPr>
        <w:t xml:space="preserve">הרלוונטיים מקובץ לפי פעילות בדוחות ריכוז ודוחות מפורטים. דוגמא לפריטי מידע: סוג פעילות, תאריך, נתוני פניה, מאפייני פעילות, זמן טיפול, פרטי מוסד, כמות פניות, כמות מוסדות, כמות ביצוע יומית, היקף שעות פעילות לחיוב. </w:t>
      </w:r>
    </w:p>
    <w:p w14:paraId="12FAF6F6" w14:textId="77777777" w:rsidR="00076C23" w:rsidRPr="00A227F4" w:rsidRDefault="00076C23" w:rsidP="00941E94">
      <w:pPr>
        <w:pStyle w:val="4"/>
        <w:numPr>
          <w:ilvl w:val="3"/>
          <w:numId w:val="138"/>
        </w:numPr>
        <w:ind w:left="1615"/>
        <w:contextualSpacing/>
        <w:rPr>
          <w:rFonts w:asciiTheme="minorBidi" w:hAnsiTheme="minorBidi" w:cstheme="minorBidi"/>
          <w:rtl/>
        </w:rPr>
      </w:pPr>
      <w:r w:rsidRPr="00A227F4">
        <w:rPr>
          <w:rFonts w:asciiTheme="minorBidi" w:hAnsiTheme="minorBidi" w:cstheme="minorBidi"/>
          <w:rtl/>
        </w:rPr>
        <w:t>המשרד רשאי לדרוש</w:t>
      </w:r>
      <w:r w:rsidRPr="00A227F4">
        <w:rPr>
          <w:rFonts w:asciiTheme="minorBidi" w:hAnsiTheme="minorBidi" w:cstheme="minorBidi"/>
        </w:rPr>
        <w:t xml:space="preserve"> </w:t>
      </w:r>
      <w:r w:rsidRPr="00A227F4">
        <w:rPr>
          <w:rFonts w:asciiTheme="minorBidi" w:hAnsiTheme="minorBidi" w:cstheme="minorBidi"/>
          <w:rtl/>
        </w:rPr>
        <w:t>דוחות</w:t>
      </w:r>
      <w:r w:rsidRPr="00A227F4">
        <w:rPr>
          <w:rFonts w:asciiTheme="minorBidi" w:hAnsiTheme="minorBidi" w:cstheme="minorBidi"/>
        </w:rPr>
        <w:t xml:space="preserve"> </w:t>
      </w:r>
      <w:r w:rsidRPr="00A227F4">
        <w:rPr>
          <w:rFonts w:asciiTheme="minorBidi" w:hAnsiTheme="minorBidi" w:cstheme="minorBidi"/>
          <w:rtl/>
        </w:rPr>
        <w:t>בקרת פעילות</w:t>
      </w:r>
      <w:r w:rsidRPr="00A227F4">
        <w:rPr>
          <w:rFonts w:asciiTheme="minorBidi" w:hAnsiTheme="minorBidi" w:cstheme="minorBidi"/>
        </w:rPr>
        <w:t xml:space="preserve"> </w:t>
      </w:r>
      <w:r w:rsidRPr="00A227F4">
        <w:rPr>
          <w:rFonts w:asciiTheme="minorBidi" w:hAnsiTheme="minorBidi" w:cstheme="minorBidi"/>
          <w:rtl/>
        </w:rPr>
        <w:t>נוספים</w:t>
      </w:r>
      <w:r w:rsidRPr="00A227F4">
        <w:rPr>
          <w:rFonts w:asciiTheme="minorBidi" w:hAnsiTheme="minorBidi" w:cstheme="minorBidi"/>
        </w:rPr>
        <w:t xml:space="preserve"> </w:t>
      </w:r>
      <w:r w:rsidRPr="00A227F4">
        <w:rPr>
          <w:rFonts w:asciiTheme="minorBidi" w:hAnsiTheme="minorBidi" w:cstheme="minorBidi"/>
          <w:rtl/>
        </w:rPr>
        <w:t>בהתאם לצורך והגדרת זמני ביצוע ע"י משרד.</w:t>
      </w:r>
    </w:p>
    <w:p w14:paraId="40E0EFBE" w14:textId="77777777" w:rsidR="00823083" w:rsidRPr="00A227F4" w:rsidRDefault="00823083" w:rsidP="008F4B03">
      <w:pPr>
        <w:pStyle w:val="4"/>
        <w:numPr>
          <w:ilvl w:val="0"/>
          <w:numId w:val="0"/>
        </w:numPr>
        <w:ind w:left="1278"/>
        <w:rPr>
          <w:rFonts w:asciiTheme="minorBidi" w:hAnsiTheme="minorBidi" w:cstheme="minorBidi"/>
          <w:rtl/>
        </w:rPr>
      </w:pPr>
    </w:p>
    <w:p w14:paraId="105A2498" w14:textId="77777777" w:rsidR="00164AF4" w:rsidRPr="00A227F4" w:rsidRDefault="00807BB6" w:rsidP="00807BB6">
      <w:pPr>
        <w:pStyle w:val="3"/>
        <w:ind w:left="1251"/>
        <w:rPr>
          <w:rFonts w:asciiTheme="minorBidi" w:hAnsiTheme="minorBidi" w:cstheme="minorBidi"/>
          <w:rtl/>
        </w:rPr>
      </w:pPr>
      <w:proofErr w:type="spellStart"/>
      <w:r w:rsidRPr="00A227F4">
        <w:rPr>
          <w:rFonts w:asciiTheme="minorBidi" w:hAnsiTheme="minorBidi" w:cstheme="minorBidi"/>
          <w:rtl/>
        </w:rPr>
        <w:t>תאור</w:t>
      </w:r>
      <w:proofErr w:type="spellEnd"/>
      <w:r w:rsidRPr="00A227F4">
        <w:rPr>
          <w:rFonts w:asciiTheme="minorBidi" w:hAnsiTheme="minorBidi" w:cstheme="minorBidi"/>
          <w:rtl/>
        </w:rPr>
        <w:t xml:space="preserve"> ופרוט שרותי תחקור נתונים </w:t>
      </w:r>
      <w:r w:rsidR="00615272">
        <w:rPr>
          <w:rFonts w:asciiTheme="minorBidi" w:hAnsiTheme="minorBidi" w:cstheme="minorBidi" w:hint="cs"/>
          <w:rtl/>
        </w:rPr>
        <w:t xml:space="preserve">ניתוח מידע </w:t>
      </w:r>
      <w:r w:rsidRPr="00A227F4">
        <w:rPr>
          <w:rFonts w:asciiTheme="minorBidi" w:hAnsiTheme="minorBidi" w:cstheme="minorBidi"/>
          <w:rtl/>
        </w:rPr>
        <w:t xml:space="preserve">ודוחות בקרה </w:t>
      </w:r>
    </w:p>
    <w:p w14:paraId="6D3A8327" w14:textId="77777777" w:rsidR="00807BB6" w:rsidRPr="00A227F4" w:rsidRDefault="00807BB6" w:rsidP="00941E94">
      <w:pPr>
        <w:pStyle w:val="4"/>
        <w:numPr>
          <w:ilvl w:val="0"/>
          <w:numId w:val="173"/>
        </w:numPr>
        <w:contextualSpacing/>
        <w:rPr>
          <w:rFonts w:asciiTheme="minorBidi" w:hAnsiTheme="minorBidi" w:cstheme="minorBidi"/>
          <w:rtl/>
        </w:rPr>
      </w:pPr>
      <w:r w:rsidRPr="00A227F4">
        <w:rPr>
          <w:rFonts w:asciiTheme="minorBidi" w:hAnsiTheme="minorBidi" w:cstheme="minorBidi"/>
          <w:rtl/>
        </w:rPr>
        <w:t xml:space="preserve">המשרד מבקש לשפר את טיב השרות קהל הפונים ומכאן מבקש לקבל יכולות תחקור, ניתוח ופילוח הנתונים בהתייחס לתמהיל הפניות למוקד לפי סוגי היישומים, מאפייני הפונים, סוגי הפניה, תזמון, ערוצים ועוד. </w:t>
      </w:r>
    </w:p>
    <w:p w14:paraId="78C66840" w14:textId="77777777" w:rsidR="00807BB6" w:rsidRPr="00A227F4" w:rsidRDefault="00807BB6" w:rsidP="00941E94">
      <w:pPr>
        <w:pStyle w:val="4"/>
        <w:numPr>
          <w:ilvl w:val="0"/>
          <w:numId w:val="173"/>
        </w:numPr>
        <w:contextualSpacing/>
        <w:rPr>
          <w:rFonts w:asciiTheme="minorBidi" w:hAnsiTheme="minorBidi" w:cstheme="minorBidi"/>
        </w:rPr>
      </w:pPr>
      <w:r w:rsidRPr="00A227F4">
        <w:rPr>
          <w:rFonts w:asciiTheme="minorBidi" w:hAnsiTheme="minorBidi" w:cstheme="minorBidi"/>
          <w:rtl/>
        </w:rPr>
        <w:t xml:space="preserve">דוחות תחקור </w:t>
      </w:r>
      <w:r w:rsidR="00036869" w:rsidRPr="00A227F4">
        <w:rPr>
          <w:rFonts w:asciiTheme="minorBidi" w:hAnsiTheme="minorBidi" w:cstheme="minorBidi"/>
          <w:rtl/>
        </w:rPr>
        <w:t>ה</w:t>
      </w:r>
      <w:r w:rsidRPr="00A227F4">
        <w:rPr>
          <w:rFonts w:asciiTheme="minorBidi" w:hAnsiTheme="minorBidi" w:cstheme="minorBidi"/>
          <w:rtl/>
        </w:rPr>
        <w:t xml:space="preserve">נתונים נדרשים להיות </w:t>
      </w:r>
      <w:r w:rsidR="00036869" w:rsidRPr="00A227F4">
        <w:rPr>
          <w:rFonts w:asciiTheme="minorBidi" w:hAnsiTheme="minorBidi" w:cstheme="minorBidi"/>
          <w:rtl/>
        </w:rPr>
        <w:t>תלויי משימה ותפקוד</w:t>
      </w:r>
      <w:r w:rsidRPr="00A227F4">
        <w:rPr>
          <w:rFonts w:asciiTheme="minorBidi" w:hAnsiTheme="minorBidi" w:cstheme="minorBidi"/>
          <w:rtl/>
        </w:rPr>
        <w:t>. דוחות התחקור יכללו בין היתר הצפת תובנות שיתרמו למדידת ובקרת איכות השירותים, ניתוח אנליטי הכולל מגמות והקשרים.</w:t>
      </w:r>
    </w:p>
    <w:p w14:paraId="6E9A4D78" w14:textId="77777777" w:rsidR="00164AF4" w:rsidRPr="00A227F4" w:rsidRDefault="00164AF4" w:rsidP="00941E94">
      <w:pPr>
        <w:pStyle w:val="4"/>
        <w:numPr>
          <w:ilvl w:val="0"/>
          <w:numId w:val="173"/>
        </w:numPr>
        <w:contextualSpacing/>
        <w:rPr>
          <w:rFonts w:asciiTheme="minorBidi" w:hAnsiTheme="minorBidi" w:cstheme="minorBidi"/>
        </w:rPr>
      </w:pPr>
      <w:r w:rsidRPr="00A227F4">
        <w:rPr>
          <w:rFonts w:asciiTheme="minorBidi" w:hAnsiTheme="minorBidi" w:cstheme="minorBidi"/>
          <w:rtl/>
        </w:rPr>
        <w:t xml:space="preserve">האנליסט </w:t>
      </w:r>
      <w:r w:rsidR="00431D26" w:rsidRPr="00A227F4">
        <w:rPr>
          <w:rFonts w:asciiTheme="minorBidi" w:hAnsiTheme="minorBidi" w:cstheme="minorBidi"/>
          <w:rtl/>
        </w:rPr>
        <w:t>(</w:t>
      </w:r>
      <w:r w:rsidRPr="00A227F4">
        <w:rPr>
          <w:rFonts w:asciiTheme="minorBidi" w:hAnsiTheme="minorBidi" w:cstheme="minorBidi"/>
          <w:rtl/>
        </w:rPr>
        <w:t>מטעם המציע</w:t>
      </w:r>
      <w:r w:rsidR="00431D26" w:rsidRPr="00A227F4">
        <w:rPr>
          <w:rFonts w:asciiTheme="minorBidi" w:hAnsiTheme="minorBidi" w:cstheme="minorBidi"/>
          <w:rtl/>
        </w:rPr>
        <w:t>)</w:t>
      </w:r>
      <w:r w:rsidRPr="00A227F4">
        <w:rPr>
          <w:rFonts w:asciiTheme="minorBidi" w:hAnsiTheme="minorBidi" w:cstheme="minorBidi"/>
          <w:rtl/>
        </w:rPr>
        <w:t xml:space="preserve"> יהיה זמין להגדיר/לפתח ולהפיק באופן שוטף דוחות בקרה ודוחות ניתוח מגמה היסטוריים, וכן דוחות נוספים כפי שיוגדרו ע"י המשרד במסגרת הפעילות בפרויקט. </w:t>
      </w:r>
    </w:p>
    <w:p w14:paraId="309AD5ED" w14:textId="77777777" w:rsidR="00164AF4" w:rsidRPr="00A227F4" w:rsidRDefault="00164AF4" w:rsidP="00941E94">
      <w:pPr>
        <w:pStyle w:val="4"/>
        <w:numPr>
          <w:ilvl w:val="0"/>
          <w:numId w:val="173"/>
        </w:numPr>
        <w:contextualSpacing/>
        <w:rPr>
          <w:rFonts w:asciiTheme="minorBidi" w:hAnsiTheme="minorBidi" w:cstheme="minorBidi"/>
        </w:rPr>
      </w:pPr>
      <w:r w:rsidRPr="00A227F4">
        <w:rPr>
          <w:rFonts w:asciiTheme="minorBidi" w:hAnsiTheme="minorBidi" w:cstheme="minorBidi"/>
          <w:rtl/>
        </w:rPr>
        <w:t xml:space="preserve">דוחות הבקרה יסתמכו על נתוני המערכות הרלוונטיות למוקד: מרכזיה, ניהול ידע, </w:t>
      </w:r>
      <w:r w:rsidRPr="00A227F4">
        <w:rPr>
          <w:rFonts w:asciiTheme="minorBidi" w:hAnsiTheme="minorBidi" w:cstheme="minorBidi"/>
        </w:rPr>
        <w:t>CRM</w:t>
      </w:r>
      <w:r w:rsidRPr="00A227F4">
        <w:rPr>
          <w:rFonts w:asciiTheme="minorBidi" w:hAnsiTheme="minorBidi" w:cstheme="minorBidi"/>
          <w:rtl/>
        </w:rPr>
        <w:t xml:space="preserve">, מערכות לשרות עצמי ועוד לפי </w:t>
      </w:r>
      <w:proofErr w:type="spellStart"/>
      <w:r w:rsidRPr="00A227F4">
        <w:rPr>
          <w:rFonts w:asciiTheme="minorBidi" w:hAnsiTheme="minorBidi" w:cstheme="minorBidi"/>
          <w:rtl/>
        </w:rPr>
        <w:t>הענין</w:t>
      </w:r>
      <w:proofErr w:type="spellEnd"/>
      <w:r w:rsidRPr="00A227F4">
        <w:rPr>
          <w:rFonts w:asciiTheme="minorBidi" w:hAnsiTheme="minorBidi" w:cstheme="minorBidi"/>
          <w:rtl/>
        </w:rPr>
        <w:t xml:space="preserve">. </w:t>
      </w:r>
    </w:p>
    <w:p w14:paraId="3F0DBD24" w14:textId="77777777" w:rsidR="00560DC6" w:rsidRPr="00A227F4" w:rsidRDefault="0009548A" w:rsidP="00775082">
      <w:pPr>
        <w:pStyle w:val="20"/>
        <w:rPr>
          <w:rFonts w:asciiTheme="minorBidi" w:hAnsiTheme="minorBidi" w:cstheme="minorBidi"/>
        </w:rPr>
      </w:pPr>
      <w:bookmarkStart w:id="475" w:name="_Toc49630762"/>
      <w:r w:rsidRPr="00A227F4">
        <w:rPr>
          <w:rFonts w:asciiTheme="minorBidi" w:hAnsiTheme="minorBidi" w:cstheme="minorBidi"/>
          <w:rtl/>
        </w:rPr>
        <w:t>אבטחת מידע</w:t>
      </w:r>
      <w:r w:rsidR="000B3276" w:rsidRPr="00A227F4">
        <w:rPr>
          <w:rFonts w:asciiTheme="minorBidi" w:hAnsiTheme="minorBidi" w:cstheme="minorBidi"/>
          <w:rtl/>
        </w:rPr>
        <w:t xml:space="preserve"> (</w:t>
      </w:r>
      <w:r w:rsidR="000B3276" w:rsidRPr="00A227F4">
        <w:rPr>
          <w:rFonts w:asciiTheme="minorBidi" w:hAnsiTheme="minorBidi" w:cstheme="minorBidi"/>
        </w:rPr>
        <w:t>M</w:t>
      </w:r>
      <w:r w:rsidR="000B3276" w:rsidRPr="00A227F4">
        <w:rPr>
          <w:rFonts w:asciiTheme="minorBidi" w:hAnsiTheme="minorBidi" w:cstheme="minorBidi"/>
          <w:rtl/>
        </w:rPr>
        <w:t>)</w:t>
      </w:r>
      <w:bookmarkEnd w:id="475"/>
    </w:p>
    <w:p w14:paraId="37B836FD" w14:textId="686BC956" w:rsidR="007F6F66" w:rsidRPr="000B4736" w:rsidRDefault="007F6F66" w:rsidP="007F6F66">
      <w:pPr>
        <w:pStyle w:val="3"/>
        <w:rPr>
          <w:rFonts w:asciiTheme="minorBidi" w:hAnsiTheme="minorBidi" w:cstheme="minorBidi"/>
          <w:b w:val="0"/>
          <w:bCs w:val="0"/>
        </w:rPr>
      </w:pPr>
      <w:bookmarkStart w:id="476" w:name="_Toc418152644"/>
      <w:r w:rsidRPr="000B4736">
        <w:rPr>
          <w:rFonts w:asciiTheme="minorBidi" w:hAnsiTheme="minorBidi" w:cstheme="minorBidi"/>
          <w:b w:val="0"/>
          <w:bCs w:val="0"/>
          <w:rtl/>
        </w:rPr>
        <w:t>הספק מתחייב לעמוד בכל דרישות אבטחת מידע כמפורט בנספח 2.7. "נספח אבטחת מידע - מכרז מנהלת"  ו</w:t>
      </w:r>
      <w:r w:rsidR="003A10D7">
        <w:rPr>
          <w:rFonts w:asciiTheme="minorBidi" w:hAnsiTheme="minorBidi" w:cstheme="minorBidi" w:hint="cs"/>
          <w:b w:val="0"/>
          <w:bCs w:val="0"/>
          <w:rtl/>
        </w:rPr>
        <w:t>נספח "</w:t>
      </w:r>
      <w:r w:rsidRPr="000B4736">
        <w:rPr>
          <w:rFonts w:asciiTheme="minorBidi" w:hAnsiTheme="minorBidi" w:cstheme="minorBidi"/>
          <w:b w:val="0"/>
          <w:bCs w:val="0"/>
          <w:rtl/>
        </w:rPr>
        <w:t>נוהל</w:t>
      </w:r>
      <w:r w:rsidR="000B4736">
        <w:rPr>
          <w:rFonts w:asciiTheme="minorBidi" w:hAnsiTheme="minorBidi" w:cstheme="minorBidi" w:hint="cs"/>
          <w:b w:val="0"/>
          <w:bCs w:val="0"/>
          <w:rtl/>
        </w:rPr>
        <w:t xml:space="preserve"> </w:t>
      </w:r>
      <w:r w:rsidRPr="000B4736">
        <w:rPr>
          <w:rFonts w:asciiTheme="minorBidi" w:hAnsiTheme="minorBidi" w:cstheme="minorBidi"/>
          <w:b w:val="0"/>
          <w:bCs w:val="0"/>
          <w:rtl/>
        </w:rPr>
        <w:t>10.2 - ניהול שירותים שמקבלים מגורם חיצוני" המצורפים למכרז זה</w:t>
      </w:r>
      <w:r w:rsidR="000B4736">
        <w:rPr>
          <w:rFonts w:asciiTheme="minorBidi" w:hAnsiTheme="minorBidi" w:cstheme="minorBidi" w:hint="cs"/>
          <w:b w:val="0"/>
          <w:bCs w:val="0"/>
          <w:rtl/>
        </w:rPr>
        <w:t>.</w:t>
      </w:r>
    </w:p>
    <w:p w14:paraId="312247D4" w14:textId="4D82C021" w:rsidR="007F6F66" w:rsidRPr="000B4736" w:rsidRDefault="007F6F66" w:rsidP="007F6F66">
      <w:pPr>
        <w:pStyle w:val="3"/>
        <w:rPr>
          <w:rFonts w:asciiTheme="minorBidi" w:hAnsiTheme="minorBidi" w:cstheme="minorBidi"/>
          <w:b w:val="0"/>
          <w:bCs w:val="0"/>
        </w:rPr>
      </w:pPr>
      <w:r w:rsidRPr="000B4736">
        <w:rPr>
          <w:rFonts w:asciiTheme="minorBidi" w:hAnsiTheme="minorBidi" w:cstheme="minorBidi"/>
          <w:b w:val="0"/>
          <w:bCs w:val="0"/>
          <w:rtl/>
        </w:rPr>
        <w:lastRenderedPageBreak/>
        <w:t>על הספק לפרט במענה למכרז את הצעותיו לסעיפים המסומנים ב</w:t>
      </w:r>
      <w:r w:rsidR="000B4736">
        <w:rPr>
          <w:rFonts w:asciiTheme="minorBidi" w:hAnsiTheme="minorBidi" w:cstheme="minorBidi" w:hint="cs"/>
          <w:b w:val="0"/>
          <w:bCs w:val="0"/>
          <w:rtl/>
        </w:rPr>
        <w:t>-</w:t>
      </w:r>
      <w:r w:rsidRPr="000B4736">
        <w:rPr>
          <w:rFonts w:asciiTheme="minorBidi" w:hAnsiTheme="minorBidi" w:cstheme="minorBidi"/>
          <w:b w:val="0"/>
          <w:bCs w:val="0"/>
          <w:rtl/>
        </w:rPr>
        <w:t>(</w:t>
      </w:r>
      <w:r w:rsidRPr="000B4736">
        <w:rPr>
          <w:rFonts w:asciiTheme="minorBidi" w:hAnsiTheme="minorBidi" w:cstheme="minorBidi"/>
          <w:b w:val="0"/>
          <w:bCs w:val="0"/>
        </w:rPr>
        <w:t>S</w:t>
      </w:r>
      <w:r w:rsidRPr="000B4736">
        <w:rPr>
          <w:rFonts w:asciiTheme="minorBidi" w:hAnsiTheme="minorBidi" w:cstheme="minorBidi"/>
          <w:b w:val="0"/>
          <w:bCs w:val="0"/>
          <w:rtl/>
        </w:rPr>
        <w:t>) שבנספח אבטחת מידע, סעיפים אלו יבדקו כל מנת לוודא שההצעה עונה על דרישות אבטחת מידע.</w:t>
      </w:r>
    </w:p>
    <w:p w14:paraId="0B2A582D" w14:textId="327B1D57" w:rsidR="007F6F66" w:rsidRPr="000B4736" w:rsidRDefault="007F6F66" w:rsidP="007F6F66">
      <w:pPr>
        <w:pStyle w:val="3"/>
        <w:rPr>
          <w:rFonts w:asciiTheme="minorBidi" w:hAnsiTheme="minorBidi" w:cstheme="minorBidi"/>
          <w:b w:val="0"/>
          <w:bCs w:val="0"/>
        </w:rPr>
      </w:pPr>
      <w:r w:rsidRPr="000B4736">
        <w:rPr>
          <w:rFonts w:asciiTheme="minorBidi" w:hAnsiTheme="minorBidi" w:cstheme="minorBidi"/>
          <w:b w:val="0"/>
          <w:bCs w:val="0"/>
          <w:rtl/>
        </w:rPr>
        <w:t>הספק מתחייב למנות ממונה אבטחת מידע מטעמו, ואשר יהיה אחראי על אבטחת המידע הנכלל במאגרי המידע המצויים בידי הספק וכן על יישום ההנחיות המופיעות במכרז זה, על ממונה אבטחת מידע להיות עם ניסיון של 5 שנים לפחות בתחום אבטחת המידע, יש לצרף למענה את פרטי ממונה אבטחת המידע.</w:t>
      </w:r>
    </w:p>
    <w:p w14:paraId="4C0CB9EF" w14:textId="77777777" w:rsidR="00FB4F91" w:rsidRPr="00A227F4" w:rsidRDefault="00FB4F91" w:rsidP="0023703C">
      <w:pPr>
        <w:pStyle w:val="3"/>
        <w:numPr>
          <w:ilvl w:val="0"/>
          <w:numId w:val="0"/>
        </w:numPr>
        <w:ind w:left="1761" w:hanging="1021"/>
        <w:rPr>
          <w:rFonts w:asciiTheme="minorBidi" w:hAnsiTheme="minorBidi" w:cstheme="minorBidi"/>
          <w:b w:val="0"/>
          <w:bCs w:val="0"/>
          <w:rtl/>
        </w:rPr>
      </w:pPr>
    </w:p>
    <w:p w14:paraId="1F45F16C" w14:textId="77777777" w:rsidR="00560DC6" w:rsidRPr="00A227F4" w:rsidRDefault="0009548A" w:rsidP="00775082">
      <w:pPr>
        <w:pStyle w:val="20"/>
        <w:rPr>
          <w:rFonts w:asciiTheme="minorBidi" w:hAnsiTheme="minorBidi" w:cstheme="minorBidi"/>
        </w:rPr>
      </w:pPr>
      <w:bookmarkStart w:id="477" w:name="_Toc49630763"/>
      <w:bookmarkEnd w:id="476"/>
      <w:r w:rsidRPr="00A227F4">
        <w:rPr>
          <w:rFonts w:asciiTheme="minorBidi" w:hAnsiTheme="minorBidi" w:cstheme="minorBidi"/>
          <w:rtl/>
        </w:rPr>
        <w:t>נפחים, עומסים וביצועים</w:t>
      </w:r>
      <w:r w:rsidR="003D7EFC" w:rsidRPr="00A227F4">
        <w:rPr>
          <w:rFonts w:asciiTheme="minorBidi" w:hAnsiTheme="minorBidi" w:cstheme="minorBidi"/>
          <w:rtl/>
        </w:rPr>
        <w:t xml:space="preserve"> (</w:t>
      </w:r>
      <w:r w:rsidR="00022D5B" w:rsidRPr="00A227F4">
        <w:rPr>
          <w:rFonts w:asciiTheme="minorBidi" w:hAnsiTheme="minorBidi" w:cstheme="minorBidi"/>
        </w:rPr>
        <w:t>M</w:t>
      </w:r>
      <w:r w:rsidR="003D7EFC" w:rsidRPr="00A227F4">
        <w:rPr>
          <w:rFonts w:asciiTheme="minorBidi" w:hAnsiTheme="minorBidi" w:cstheme="minorBidi"/>
          <w:rtl/>
        </w:rPr>
        <w:t>)</w:t>
      </w:r>
      <w:bookmarkEnd w:id="477"/>
    </w:p>
    <w:p w14:paraId="594B8FC7" w14:textId="77777777" w:rsidR="005E3BEA" w:rsidRPr="00A227F4" w:rsidRDefault="005E3BEA" w:rsidP="0023703C">
      <w:pPr>
        <w:pStyle w:val="3"/>
        <w:keepNext/>
        <w:numPr>
          <w:ilvl w:val="0"/>
          <w:numId w:val="0"/>
        </w:numPr>
        <w:ind w:left="740"/>
        <w:rPr>
          <w:rFonts w:asciiTheme="minorBidi" w:hAnsiTheme="minorBidi" w:cstheme="minorBidi"/>
          <w:b w:val="0"/>
          <w:bCs w:val="0"/>
          <w:rtl/>
        </w:rPr>
      </w:pPr>
      <w:r w:rsidRPr="00A227F4">
        <w:rPr>
          <w:rFonts w:asciiTheme="minorBidi" w:hAnsiTheme="minorBidi" w:cstheme="minorBidi"/>
          <w:b w:val="0"/>
          <w:bCs w:val="0"/>
          <w:rtl/>
        </w:rPr>
        <w:t xml:space="preserve">הסעיף מתאר </w:t>
      </w:r>
      <w:r w:rsidR="00AC2CF8" w:rsidRPr="00A227F4">
        <w:rPr>
          <w:rFonts w:asciiTheme="minorBidi" w:hAnsiTheme="minorBidi" w:cstheme="minorBidi"/>
          <w:b w:val="0"/>
          <w:bCs w:val="0"/>
          <w:rtl/>
        </w:rPr>
        <w:t>דרישת המכרז לקבל</w:t>
      </w:r>
      <w:r w:rsidR="00160546" w:rsidRPr="00A227F4">
        <w:rPr>
          <w:rFonts w:asciiTheme="minorBidi" w:hAnsiTheme="minorBidi" w:cstheme="minorBidi"/>
          <w:b w:val="0"/>
          <w:bCs w:val="0"/>
          <w:rtl/>
        </w:rPr>
        <w:t>ת</w:t>
      </w:r>
      <w:r w:rsidR="00AC2CF8" w:rsidRPr="00A227F4">
        <w:rPr>
          <w:rFonts w:asciiTheme="minorBidi" w:hAnsiTheme="minorBidi" w:cstheme="minorBidi"/>
          <w:b w:val="0"/>
          <w:bCs w:val="0"/>
          <w:rtl/>
        </w:rPr>
        <w:t xml:space="preserve"> שירותים </w:t>
      </w:r>
      <w:r w:rsidR="00160546" w:rsidRPr="00A227F4">
        <w:rPr>
          <w:rFonts w:asciiTheme="minorBidi" w:hAnsiTheme="minorBidi" w:cstheme="minorBidi"/>
          <w:b w:val="0"/>
          <w:bCs w:val="0"/>
          <w:rtl/>
        </w:rPr>
        <w:t xml:space="preserve">ותוצרים </w:t>
      </w:r>
      <w:r w:rsidR="007D26CF" w:rsidRPr="00A227F4">
        <w:rPr>
          <w:rFonts w:asciiTheme="minorBidi" w:hAnsiTheme="minorBidi" w:cstheme="minorBidi"/>
          <w:b w:val="0"/>
          <w:bCs w:val="0"/>
          <w:rtl/>
        </w:rPr>
        <w:t>כמפורט</w:t>
      </w:r>
      <w:r w:rsidRPr="00A227F4">
        <w:rPr>
          <w:rFonts w:asciiTheme="minorBidi" w:hAnsiTheme="minorBidi" w:cstheme="minorBidi"/>
          <w:b w:val="0"/>
          <w:bCs w:val="0"/>
          <w:rtl/>
        </w:rPr>
        <w:t xml:space="preserve"> בטבלה.</w:t>
      </w:r>
    </w:p>
    <w:tbl>
      <w:tblPr>
        <w:tblStyle w:val="af4"/>
        <w:bidiVisual/>
        <w:tblW w:w="7940" w:type="dxa"/>
        <w:tblInd w:w="901" w:type="dxa"/>
        <w:tblLook w:val="04A0" w:firstRow="1" w:lastRow="0" w:firstColumn="1" w:lastColumn="0" w:noHBand="0" w:noVBand="1"/>
      </w:tblPr>
      <w:tblGrid>
        <w:gridCol w:w="740"/>
        <w:gridCol w:w="1644"/>
        <w:gridCol w:w="1984"/>
        <w:gridCol w:w="3572"/>
      </w:tblGrid>
      <w:tr w:rsidR="00992CB7" w:rsidRPr="00A227F4" w14:paraId="1CE7E475" w14:textId="77777777" w:rsidTr="0023703C">
        <w:trPr>
          <w:trHeight w:val="397"/>
          <w:tblHeader/>
        </w:trPr>
        <w:tc>
          <w:tcPr>
            <w:tcW w:w="740" w:type="dxa"/>
            <w:shd w:val="clear" w:color="auto" w:fill="A6A6A6" w:themeFill="background1" w:themeFillShade="A6"/>
            <w:vAlign w:val="center"/>
          </w:tcPr>
          <w:p w14:paraId="42D7B370" w14:textId="77777777" w:rsidR="00992CB7" w:rsidRPr="00A227F4" w:rsidRDefault="00992CB7" w:rsidP="00A53098">
            <w:pPr>
              <w:pStyle w:val="3"/>
              <w:keepNext/>
              <w:numPr>
                <w:ilvl w:val="0"/>
                <w:numId w:val="0"/>
              </w:numPr>
              <w:jc w:val="left"/>
              <w:rPr>
                <w:rFonts w:asciiTheme="minorBidi" w:hAnsiTheme="minorBidi" w:cstheme="minorBidi"/>
                <w:rtl/>
              </w:rPr>
            </w:pPr>
            <w:r w:rsidRPr="00A227F4">
              <w:rPr>
                <w:rFonts w:asciiTheme="minorBidi" w:hAnsiTheme="minorBidi" w:cstheme="minorBidi"/>
                <w:rtl/>
              </w:rPr>
              <w:t>מס</w:t>
            </w:r>
          </w:p>
        </w:tc>
        <w:tc>
          <w:tcPr>
            <w:tcW w:w="1644" w:type="dxa"/>
            <w:shd w:val="clear" w:color="auto" w:fill="A6A6A6" w:themeFill="background1" w:themeFillShade="A6"/>
            <w:vAlign w:val="center"/>
          </w:tcPr>
          <w:p w14:paraId="680BA9F9" w14:textId="77777777" w:rsidR="00992CB7" w:rsidRPr="00A227F4" w:rsidRDefault="00992CB7" w:rsidP="00A53098">
            <w:pPr>
              <w:pStyle w:val="3"/>
              <w:keepNext/>
              <w:numPr>
                <w:ilvl w:val="0"/>
                <w:numId w:val="0"/>
              </w:numPr>
              <w:jc w:val="left"/>
              <w:rPr>
                <w:rFonts w:asciiTheme="minorBidi" w:hAnsiTheme="minorBidi" w:cstheme="minorBidi"/>
                <w:rtl/>
              </w:rPr>
            </w:pPr>
            <w:r w:rsidRPr="00A227F4">
              <w:rPr>
                <w:rFonts w:asciiTheme="minorBidi" w:hAnsiTheme="minorBidi" w:cstheme="minorBidi"/>
                <w:rtl/>
              </w:rPr>
              <w:t>נושא</w:t>
            </w:r>
          </w:p>
        </w:tc>
        <w:tc>
          <w:tcPr>
            <w:tcW w:w="1984" w:type="dxa"/>
            <w:shd w:val="clear" w:color="auto" w:fill="A6A6A6" w:themeFill="background1" w:themeFillShade="A6"/>
            <w:vAlign w:val="center"/>
          </w:tcPr>
          <w:p w14:paraId="2284B0F1" w14:textId="77777777" w:rsidR="00992CB7" w:rsidRPr="00A227F4" w:rsidRDefault="00992CB7" w:rsidP="00A53098">
            <w:pPr>
              <w:pStyle w:val="3"/>
              <w:keepNext/>
              <w:numPr>
                <w:ilvl w:val="0"/>
                <w:numId w:val="0"/>
              </w:numPr>
              <w:jc w:val="left"/>
              <w:rPr>
                <w:rFonts w:asciiTheme="minorBidi" w:hAnsiTheme="minorBidi" w:cstheme="minorBidi"/>
                <w:rtl/>
              </w:rPr>
            </w:pPr>
            <w:r w:rsidRPr="00A227F4">
              <w:rPr>
                <w:rFonts w:asciiTheme="minorBidi" w:hAnsiTheme="minorBidi" w:cstheme="minorBidi"/>
                <w:rtl/>
              </w:rPr>
              <w:t>פרוט</w:t>
            </w:r>
          </w:p>
        </w:tc>
        <w:tc>
          <w:tcPr>
            <w:tcW w:w="3572" w:type="dxa"/>
            <w:shd w:val="clear" w:color="auto" w:fill="A6A6A6" w:themeFill="background1" w:themeFillShade="A6"/>
            <w:vAlign w:val="center"/>
          </w:tcPr>
          <w:p w14:paraId="5784CE36" w14:textId="77777777" w:rsidR="00992CB7" w:rsidRPr="00A227F4" w:rsidRDefault="00992CB7" w:rsidP="00A53098">
            <w:pPr>
              <w:pStyle w:val="3"/>
              <w:keepNext/>
              <w:numPr>
                <w:ilvl w:val="0"/>
                <w:numId w:val="0"/>
              </w:numPr>
              <w:jc w:val="left"/>
              <w:rPr>
                <w:rFonts w:asciiTheme="minorBidi" w:hAnsiTheme="minorBidi" w:cstheme="minorBidi"/>
                <w:rtl/>
              </w:rPr>
            </w:pPr>
            <w:r w:rsidRPr="00A227F4">
              <w:rPr>
                <w:rFonts w:asciiTheme="minorBidi" w:hAnsiTheme="minorBidi" w:cstheme="minorBidi"/>
                <w:rtl/>
              </w:rPr>
              <w:t>הערות</w:t>
            </w:r>
          </w:p>
        </w:tc>
      </w:tr>
      <w:tr w:rsidR="00802CDC" w:rsidRPr="00A227F4" w14:paraId="32FF5E73" w14:textId="77777777" w:rsidTr="00802CDC">
        <w:tc>
          <w:tcPr>
            <w:tcW w:w="740" w:type="dxa"/>
            <w:vMerge w:val="restart"/>
            <w:vAlign w:val="center"/>
          </w:tcPr>
          <w:p w14:paraId="07341321" w14:textId="77777777" w:rsidR="00802CDC" w:rsidRPr="00A227F4" w:rsidRDefault="00802CDC" w:rsidP="00802CDC">
            <w:pPr>
              <w:pStyle w:val="3"/>
              <w:keepNext/>
              <w:numPr>
                <w:ilvl w:val="0"/>
                <w:numId w:val="0"/>
              </w:numPr>
              <w:jc w:val="center"/>
              <w:rPr>
                <w:rFonts w:asciiTheme="minorBidi" w:hAnsiTheme="minorBidi" w:cstheme="minorBidi"/>
                <w:b w:val="0"/>
                <w:bCs w:val="0"/>
                <w:rtl/>
              </w:rPr>
            </w:pPr>
            <w:r w:rsidRPr="00A227F4">
              <w:rPr>
                <w:rFonts w:asciiTheme="minorBidi" w:hAnsiTheme="minorBidi" w:cstheme="minorBidi"/>
                <w:b w:val="0"/>
                <w:bCs w:val="0"/>
                <w:rtl/>
              </w:rPr>
              <w:t>1</w:t>
            </w:r>
          </w:p>
        </w:tc>
        <w:tc>
          <w:tcPr>
            <w:tcW w:w="1644" w:type="dxa"/>
            <w:vMerge w:val="restart"/>
          </w:tcPr>
          <w:p w14:paraId="73CE9C6C" w14:textId="77777777" w:rsidR="00802CDC" w:rsidRPr="00A227F4" w:rsidRDefault="00802CDC" w:rsidP="00A53098">
            <w:pPr>
              <w:pStyle w:val="3"/>
              <w:keepNext/>
              <w:numPr>
                <w:ilvl w:val="0"/>
                <w:numId w:val="0"/>
              </w:numPr>
              <w:rPr>
                <w:rFonts w:asciiTheme="minorBidi" w:hAnsiTheme="minorBidi" w:cstheme="minorBidi"/>
                <w:b w:val="0"/>
                <w:bCs w:val="0"/>
                <w:rtl/>
              </w:rPr>
            </w:pPr>
            <w:r w:rsidRPr="00A227F4">
              <w:rPr>
                <w:rFonts w:asciiTheme="minorBidi" w:hAnsiTheme="minorBidi" w:cstheme="minorBidi"/>
                <w:b w:val="0"/>
                <w:bCs w:val="0"/>
                <w:rtl/>
              </w:rPr>
              <w:t>1.1 מוקד</w:t>
            </w:r>
          </w:p>
        </w:tc>
        <w:tc>
          <w:tcPr>
            <w:tcW w:w="1984" w:type="dxa"/>
          </w:tcPr>
          <w:p w14:paraId="5853C75B" w14:textId="77777777" w:rsidR="00802CDC" w:rsidRPr="00A227F4" w:rsidRDefault="00802CDC" w:rsidP="00A53098">
            <w:pPr>
              <w:pStyle w:val="3"/>
              <w:keepNext/>
              <w:numPr>
                <w:ilvl w:val="0"/>
                <w:numId w:val="0"/>
              </w:numPr>
              <w:rPr>
                <w:rFonts w:asciiTheme="minorBidi" w:hAnsiTheme="minorBidi" w:cstheme="minorBidi"/>
                <w:b w:val="0"/>
                <w:bCs w:val="0"/>
                <w:rtl/>
              </w:rPr>
            </w:pPr>
            <w:r w:rsidRPr="00A227F4">
              <w:rPr>
                <w:rFonts w:asciiTheme="minorBidi" w:hAnsiTheme="minorBidi" w:cstheme="minorBidi"/>
                <w:b w:val="0"/>
                <w:bCs w:val="0"/>
                <w:rtl/>
              </w:rPr>
              <w:t>טלפוניה (שיחות יוצאות ונכנסות)</w:t>
            </w:r>
          </w:p>
        </w:tc>
        <w:tc>
          <w:tcPr>
            <w:tcW w:w="3572" w:type="dxa"/>
          </w:tcPr>
          <w:p w14:paraId="2113CC19" w14:textId="77777777" w:rsidR="00802CDC" w:rsidRPr="00A227F4" w:rsidRDefault="00802CDC" w:rsidP="00A53098">
            <w:pPr>
              <w:pStyle w:val="3"/>
              <w:keepNext/>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היקפים לייחוס כמפורט בסעיף 2.4. </w:t>
            </w:r>
          </w:p>
          <w:p w14:paraId="0F898CFD" w14:textId="77777777" w:rsidR="00802CDC" w:rsidRPr="00A227F4" w:rsidRDefault="00802CDC" w:rsidP="00A53098">
            <w:pPr>
              <w:pStyle w:val="3"/>
              <w:keepNext/>
              <w:numPr>
                <w:ilvl w:val="0"/>
                <w:numId w:val="0"/>
              </w:numPr>
              <w:rPr>
                <w:rFonts w:asciiTheme="minorBidi" w:hAnsiTheme="minorBidi" w:cstheme="minorBidi"/>
                <w:b w:val="0"/>
                <w:bCs w:val="0"/>
                <w:rtl/>
              </w:rPr>
            </w:pPr>
            <w:r w:rsidRPr="00A227F4">
              <w:rPr>
                <w:rFonts w:asciiTheme="minorBidi" w:hAnsiTheme="minorBidi" w:cstheme="minorBidi"/>
                <w:b w:val="0"/>
                <w:bCs w:val="0"/>
                <w:rtl/>
              </w:rPr>
              <w:t>מוקד מנהלת + מוקד מטה איסוף</w:t>
            </w:r>
          </w:p>
          <w:p w14:paraId="2AF27857" w14:textId="77777777" w:rsidR="00802CDC" w:rsidRPr="00A227F4" w:rsidRDefault="00802CDC" w:rsidP="00A53098">
            <w:pPr>
              <w:pStyle w:val="3"/>
              <w:keepNext/>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היקף בפועל יהיה בהתאם לנדרש ובהתאם לעמידה ב </w:t>
            </w:r>
            <w:r w:rsidRPr="00A227F4">
              <w:rPr>
                <w:rFonts w:asciiTheme="minorBidi" w:hAnsiTheme="minorBidi" w:cstheme="minorBidi"/>
                <w:b w:val="0"/>
                <w:bCs w:val="0"/>
              </w:rPr>
              <w:t>SLA</w:t>
            </w:r>
            <w:r w:rsidRPr="00A227F4">
              <w:rPr>
                <w:rFonts w:asciiTheme="minorBidi" w:hAnsiTheme="minorBidi" w:cstheme="minorBidi"/>
                <w:b w:val="0"/>
                <w:bCs w:val="0"/>
                <w:rtl/>
              </w:rPr>
              <w:t xml:space="preserve"> בפרק 4.</w:t>
            </w:r>
          </w:p>
        </w:tc>
      </w:tr>
      <w:tr w:rsidR="00802CDC" w:rsidRPr="00A227F4" w14:paraId="196DD0C1" w14:textId="77777777" w:rsidTr="00802CDC">
        <w:trPr>
          <w:trHeight w:val="910"/>
        </w:trPr>
        <w:tc>
          <w:tcPr>
            <w:tcW w:w="740" w:type="dxa"/>
            <w:vMerge/>
            <w:vAlign w:val="center"/>
          </w:tcPr>
          <w:p w14:paraId="09D72823" w14:textId="77777777" w:rsidR="00802CDC" w:rsidRPr="00A227F4" w:rsidRDefault="00802CDC" w:rsidP="00802CDC">
            <w:pPr>
              <w:pStyle w:val="3"/>
              <w:numPr>
                <w:ilvl w:val="0"/>
                <w:numId w:val="0"/>
              </w:numPr>
              <w:jc w:val="center"/>
              <w:rPr>
                <w:rFonts w:asciiTheme="minorBidi" w:hAnsiTheme="minorBidi" w:cstheme="minorBidi"/>
                <w:b w:val="0"/>
                <w:bCs w:val="0"/>
                <w:rtl/>
              </w:rPr>
            </w:pPr>
          </w:p>
        </w:tc>
        <w:tc>
          <w:tcPr>
            <w:tcW w:w="1644" w:type="dxa"/>
            <w:vMerge/>
          </w:tcPr>
          <w:p w14:paraId="1E2B8FB3" w14:textId="77777777" w:rsidR="00802CDC" w:rsidRPr="00A227F4" w:rsidRDefault="00802CDC" w:rsidP="00A53098">
            <w:pPr>
              <w:pStyle w:val="3"/>
              <w:numPr>
                <w:ilvl w:val="0"/>
                <w:numId w:val="0"/>
              </w:numPr>
              <w:rPr>
                <w:rFonts w:asciiTheme="minorBidi" w:hAnsiTheme="minorBidi" w:cstheme="minorBidi"/>
                <w:b w:val="0"/>
                <w:bCs w:val="0"/>
                <w:rtl/>
              </w:rPr>
            </w:pPr>
          </w:p>
        </w:tc>
        <w:tc>
          <w:tcPr>
            <w:tcW w:w="1984" w:type="dxa"/>
          </w:tcPr>
          <w:p w14:paraId="0834765C" w14:textId="77777777" w:rsidR="00802CDC" w:rsidRPr="00A227F4" w:rsidRDefault="00802CDC"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תקשורת כתובה</w:t>
            </w:r>
          </w:p>
        </w:tc>
        <w:tc>
          <w:tcPr>
            <w:tcW w:w="3572" w:type="dxa"/>
          </w:tcPr>
          <w:p w14:paraId="5FAD60F7" w14:textId="77777777" w:rsidR="00802CDC" w:rsidRPr="00A227F4" w:rsidRDefault="00802CDC"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היקף הפעילות יהיה בהתאם לנדרש ובהתאם לעמידה ב </w:t>
            </w:r>
            <w:r w:rsidRPr="00A227F4">
              <w:rPr>
                <w:rFonts w:asciiTheme="minorBidi" w:hAnsiTheme="minorBidi" w:cstheme="minorBidi"/>
                <w:b w:val="0"/>
                <w:bCs w:val="0"/>
              </w:rPr>
              <w:t>SLA</w:t>
            </w:r>
            <w:r w:rsidRPr="00A227F4">
              <w:rPr>
                <w:rFonts w:asciiTheme="minorBidi" w:hAnsiTheme="minorBidi" w:cstheme="minorBidi"/>
                <w:b w:val="0"/>
                <w:bCs w:val="0"/>
                <w:rtl/>
              </w:rPr>
              <w:t xml:space="preserve"> בפרק 4.</w:t>
            </w:r>
          </w:p>
        </w:tc>
      </w:tr>
      <w:tr w:rsidR="00802CDC" w:rsidRPr="00A227F4" w14:paraId="50AA954B" w14:textId="77777777" w:rsidTr="00802CDC">
        <w:tc>
          <w:tcPr>
            <w:tcW w:w="740" w:type="dxa"/>
            <w:vMerge/>
            <w:vAlign w:val="center"/>
          </w:tcPr>
          <w:p w14:paraId="24EE3A9B" w14:textId="77777777" w:rsidR="00802CDC" w:rsidRPr="00A227F4" w:rsidRDefault="00802CDC" w:rsidP="00802CDC">
            <w:pPr>
              <w:pStyle w:val="3"/>
              <w:numPr>
                <w:ilvl w:val="0"/>
                <w:numId w:val="0"/>
              </w:numPr>
              <w:jc w:val="center"/>
              <w:rPr>
                <w:rFonts w:asciiTheme="minorBidi" w:hAnsiTheme="minorBidi" w:cstheme="minorBidi"/>
                <w:b w:val="0"/>
                <w:bCs w:val="0"/>
                <w:rtl/>
              </w:rPr>
            </w:pPr>
          </w:p>
        </w:tc>
        <w:tc>
          <w:tcPr>
            <w:tcW w:w="1644" w:type="dxa"/>
            <w:vMerge/>
          </w:tcPr>
          <w:p w14:paraId="624B1284" w14:textId="77777777" w:rsidR="00802CDC" w:rsidRPr="00A227F4" w:rsidRDefault="00802CDC" w:rsidP="00A53098">
            <w:pPr>
              <w:pStyle w:val="3"/>
              <w:numPr>
                <w:ilvl w:val="0"/>
                <w:numId w:val="0"/>
              </w:numPr>
              <w:rPr>
                <w:rFonts w:asciiTheme="minorBidi" w:hAnsiTheme="minorBidi" w:cstheme="minorBidi"/>
                <w:b w:val="0"/>
                <w:bCs w:val="0"/>
                <w:rtl/>
              </w:rPr>
            </w:pPr>
          </w:p>
        </w:tc>
        <w:tc>
          <w:tcPr>
            <w:tcW w:w="1984" w:type="dxa"/>
          </w:tcPr>
          <w:p w14:paraId="7512335B" w14:textId="77777777" w:rsidR="00802CDC" w:rsidRPr="00A227F4" w:rsidRDefault="00802CDC"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תפקידי ניהול במוקד </w:t>
            </w:r>
          </w:p>
        </w:tc>
        <w:tc>
          <w:tcPr>
            <w:tcW w:w="3572" w:type="dxa"/>
          </w:tcPr>
          <w:p w14:paraId="56492F5B" w14:textId="77777777" w:rsidR="00802CDC" w:rsidRPr="00A227F4" w:rsidRDefault="00802CDC"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כמפורט בפרק 4, בהתאם לנדרש ע"י המשרד ובהתאם לדרישות איוש.</w:t>
            </w:r>
          </w:p>
        </w:tc>
      </w:tr>
      <w:tr w:rsidR="00802CDC" w:rsidRPr="00A227F4" w14:paraId="49BCE0C6" w14:textId="77777777" w:rsidTr="00802CDC">
        <w:tc>
          <w:tcPr>
            <w:tcW w:w="740" w:type="dxa"/>
            <w:vMerge/>
            <w:vAlign w:val="center"/>
          </w:tcPr>
          <w:p w14:paraId="3B2E32EA" w14:textId="77777777" w:rsidR="00802CDC" w:rsidRPr="00A227F4" w:rsidRDefault="00802CDC" w:rsidP="00802CDC">
            <w:pPr>
              <w:pStyle w:val="3"/>
              <w:numPr>
                <w:ilvl w:val="0"/>
                <w:numId w:val="0"/>
              </w:numPr>
              <w:jc w:val="center"/>
              <w:rPr>
                <w:rFonts w:asciiTheme="minorBidi" w:hAnsiTheme="minorBidi" w:cstheme="minorBidi"/>
                <w:b w:val="0"/>
                <w:bCs w:val="0"/>
                <w:rtl/>
              </w:rPr>
            </w:pPr>
          </w:p>
        </w:tc>
        <w:tc>
          <w:tcPr>
            <w:tcW w:w="1644" w:type="dxa"/>
          </w:tcPr>
          <w:p w14:paraId="76641E96" w14:textId="77777777" w:rsidR="00802CDC" w:rsidRPr="00A227F4" w:rsidRDefault="00802CDC"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1.2 משרד אחורי</w:t>
            </w:r>
          </w:p>
        </w:tc>
        <w:tc>
          <w:tcPr>
            <w:tcW w:w="1984" w:type="dxa"/>
          </w:tcPr>
          <w:p w14:paraId="79F649B0" w14:textId="77777777" w:rsidR="00802CDC" w:rsidRPr="00A227F4" w:rsidRDefault="00802CDC" w:rsidP="00A53098">
            <w:pPr>
              <w:pStyle w:val="3"/>
              <w:numPr>
                <w:ilvl w:val="0"/>
                <w:numId w:val="0"/>
              </w:numPr>
              <w:rPr>
                <w:rFonts w:asciiTheme="minorBidi" w:hAnsiTheme="minorBidi" w:cstheme="minorBidi"/>
                <w:b w:val="0"/>
                <w:bCs w:val="0"/>
                <w:rtl/>
              </w:rPr>
            </w:pPr>
          </w:p>
        </w:tc>
        <w:tc>
          <w:tcPr>
            <w:tcW w:w="3572" w:type="dxa"/>
          </w:tcPr>
          <w:p w14:paraId="7875E609" w14:textId="77777777" w:rsidR="00802CDC" w:rsidRPr="00A227F4" w:rsidRDefault="00802CDC"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היקפים לייחוס כמפורט בסעיף 2.4. </w:t>
            </w:r>
          </w:p>
          <w:p w14:paraId="5E06E645" w14:textId="77777777" w:rsidR="00802CDC" w:rsidRPr="00A227F4" w:rsidRDefault="00802CDC"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מוקד מנהלת ומקד מטה איסוף. היקף בפועל יהיה בהתאם לנדרש ע"י המשרד.</w:t>
            </w:r>
          </w:p>
        </w:tc>
      </w:tr>
      <w:tr w:rsidR="00802CDC" w:rsidRPr="00A227F4" w14:paraId="29CF9D64" w14:textId="77777777" w:rsidTr="00802CDC">
        <w:tc>
          <w:tcPr>
            <w:tcW w:w="740" w:type="dxa"/>
            <w:vMerge/>
            <w:vAlign w:val="center"/>
          </w:tcPr>
          <w:p w14:paraId="6E07E17F" w14:textId="77777777" w:rsidR="00802CDC" w:rsidRPr="00A227F4" w:rsidRDefault="00802CDC" w:rsidP="00802CDC">
            <w:pPr>
              <w:pStyle w:val="3"/>
              <w:numPr>
                <w:ilvl w:val="0"/>
                <w:numId w:val="0"/>
              </w:numPr>
              <w:jc w:val="center"/>
              <w:rPr>
                <w:rFonts w:asciiTheme="minorBidi" w:hAnsiTheme="minorBidi" w:cstheme="minorBidi"/>
                <w:b w:val="0"/>
                <w:bCs w:val="0"/>
                <w:rtl/>
              </w:rPr>
            </w:pPr>
          </w:p>
        </w:tc>
        <w:tc>
          <w:tcPr>
            <w:tcW w:w="1644" w:type="dxa"/>
          </w:tcPr>
          <w:p w14:paraId="3F62AF9C" w14:textId="77777777" w:rsidR="00802CDC" w:rsidRPr="00A227F4" w:rsidRDefault="00802CDC"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1.3 תפקידים</w:t>
            </w:r>
          </w:p>
        </w:tc>
        <w:tc>
          <w:tcPr>
            <w:tcW w:w="1984" w:type="dxa"/>
          </w:tcPr>
          <w:p w14:paraId="47F7D1DB" w14:textId="77777777" w:rsidR="00802CDC" w:rsidRPr="00A227F4" w:rsidRDefault="00802CDC"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תפקידי תמיכה לפעילות מוקד</w:t>
            </w:r>
          </w:p>
        </w:tc>
        <w:tc>
          <w:tcPr>
            <w:tcW w:w="3572" w:type="dxa"/>
          </w:tcPr>
          <w:p w14:paraId="093AA4C4" w14:textId="77777777" w:rsidR="00802CDC" w:rsidRPr="00A227F4" w:rsidRDefault="00802CDC"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כמפורט בפרק 4</w:t>
            </w:r>
          </w:p>
        </w:tc>
      </w:tr>
      <w:tr w:rsidR="00992CB7" w:rsidRPr="00A227F4" w14:paraId="3DBC6887" w14:textId="77777777" w:rsidTr="00802CDC">
        <w:tc>
          <w:tcPr>
            <w:tcW w:w="740" w:type="dxa"/>
            <w:vAlign w:val="center"/>
          </w:tcPr>
          <w:p w14:paraId="1CD5C2EC" w14:textId="77777777" w:rsidR="00992CB7" w:rsidRPr="00A227F4" w:rsidRDefault="00992CB7" w:rsidP="00802CDC">
            <w:pPr>
              <w:pStyle w:val="3"/>
              <w:numPr>
                <w:ilvl w:val="0"/>
                <w:numId w:val="0"/>
              </w:numPr>
              <w:jc w:val="center"/>
              <w:rPr>
                <w:rFonts w:asciiTheme="minorBidi" w:hAnsiTheme="minorBidi" w:cstheme="minorBidi"/>
                <w:b w:val="0"/>
                <w:bCs w:val="0"/>
              </w:rPr>
            </w:pPr>
            <w:r w:rsidRPr="00A227F4">
              <w:rPr>
                <w:rFonts w:asciiTheme="minorBidi" w:hAnsiTheme="minorBidi" w:cstheme="minorBidi"/>
                <w:b w:val="0"/>
                <w:bCs w:val="0"/>
              </w:rPr>
              <w:t>2</w:t>
            </w:r>
          </w:p>
        </w:tc>
        <w:tc>
          <w:tcPr>
            <w:tcW w:w="1644" w:type="dxa"/>
          </w:tcPr>
          <w:p w14:paraId="4FA3970C"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העברת הדרכה</w:t>
            </w:r>
          </w:p>
        </w:tc>
        <w:tc>
          <w:tcPr>
            <w:tcW w:w="1984" w:type="dxa"/>
          </w:tcPr>
          <w:p w14:paraId="51E693DB" w14:textId="77777777" w:rsidR="00992CB7" w:rsidRPr="00A227F4" w:rsidRDefault="00992CB7" w:rsidP="00941E94">
            <w:pPr>
              <w:pStyle w:val="3"/>
              <w:numPr>
                <w:ilvl w:val="0"/>
                <w:numId w:val="66"/>
              </w:numPr>
              <w:ind w:left="257" w:hanging="245"/>
              <w:rPr>
                <w:rFonts w:asciiTheme="minorBidi" w:hAnsiTheme="minorBidi" w:cstheme="minorBidi"/>
                <w:b w:val="0"/>
                <w:bCs w:val="0"/>
                <w:rtl/>
              </w:rPr>
            </w:pPr>
            <w:r w:rsidRPr="00A227F4">
              <w:rPr>
                <w:rFonts w:asciiTheme="minorBidi" w:hAnsiTheme="minorBidi" w:cstheme="minorBidi"/>
                <w:b w:val="0"/>
                <w:bCs w:val="0"/>
                <w:rtl/>
              </w:rPr>
              <w:t>הדרכה מקוונת</w:t>
            </w:r>
          </w:p>
          <w:p w14:paraId="15C31300" w14:textId="77777777" w:rsidR="00992CB7" w:rsidRPr="00A227F4" w:rsidRDefault="00992CB7" w:rsidP="00941E94">
            <w:pPr>
              <w:pStyle w:val="3"/>
              <w:numPr>
                <w:ilvl w:val="0"/>
                <w:numId w:val="66"/>
              </w:numPr>
              <w:ind w:left="255" w:hanging="244"/>
              <w:rPr>
                <w:rFonts w:asciiTheme="minorBidi" w:hAnsiTheme="minorBidi" w:cstheme="minorBidi"/>
                <w:b w:val="0"/>
                <w:bCs w:val="0"/>
                <w:rtl/>
              </w:rPr>
            </w:pPr>
            <w:r w:rsidRPr="00A227F4">
              <w:rPr>
                <w:rFonts w:asciiTheme="minorBidi" w:hAnsiTheme="minorBidi" w:cstheme="minorBidi"/>
                <w:b w:val="0"/>
                <w:bCs w:val="0"/>
                <w:rtl/>
              </w:rPr>
              <w:t>הדרכה פרונטלית</w:t>
            </w:r>
          </w:p>
          <w:p w14:paraId="77BCA3B0" w14:textId="77777777" w:rsidR="00992CB7" w:rsidRPr="00A227F4" w:rsidRDefault="00992CB7" w:rsidP="00941E94">
            <w:pPr>
              <w:pStyle w:val="3"/>
              <w:numPr>
                <w:ilvl w:val="0"/>
                <w:numId w:val="66"/>
              </w:numPr>
              <w:ind w:left="255" w:hanging="244"/>
              <w:rPr>
                <w:rFonts w:asciiTheme="minorBidi" w:hAnsiTheme="minorBidi" w:cstheme="minorBidi"/>
                <w:b w:val="0"/>
                <w:bCs w:val="0"/>
                <w:rtl/>
              </w:rPr>
            </w:pPr>
            <w:r w:rsidRPr="00A227F4">
              <w:rPr>
                <w:rFonts w:asciiTheme="minorBidi" w:hAnsiTheme="minorBidi" w:cstheme="minorBidi"/>
                <w:b w:val="0"/>
                <w:bCs w:val="0"/>
                <w:rtl/>
              </w:rPr>
              <w:t>הדרכה בכיתה</w:t>
            </w:r>
          </w:p>
          <w:p w14:paraId="1AE09C16" w14:textId="77777777" w:rsidR="00992CB7" w:rsidRPr="00A227F4" w:rsidRDefault="00992CB7" w:rsidP="00941E94">
            <w:pPr>
              <w:pStyle w:val="3"/>
              <w:numPr>
                <w:ilvl w:val="0"/>
                <w:numId w:val="66"/>
              </w:numPr>
              <w:ind w:left="255" w:hanging="244"/>
              <w:rPr>
                <w:rFonts w:asciiTheme="minorBidi" w:hAnsiTheme="minorBidi" w:cstheme="minorBidi"/>
                <w:b w:val="0"/>
                <w:bCs w:val="0"/>
                <w:rtl/>
              </w:rPr>
            </w:pPr>
            <w:r w:rsidRPr="00A227F4">
              <w:rPr>
                <w:rFonts w:asciiTheme="minorBidi" w:hAnsiTheme="minorBidi" w:cstheme="minorBidi"/>
                <w:b w:val="0"/>
                <w:bCs w:val="0"/>
                <w:rtl/>
              </w:rPr>
              <w:t>הדרכה באתר הלקוח</w:t>
            </w:r>
          </w:p>
        </w:tc>
        <w:tc>
          <w:tcPr>
            <w:tcW w:w="3572" w:type="dxa"/>
          </w:tcPr>
          <w:p w14:paraId="35D0C94A"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ראה פרוט ב</w:t>
            </w:r>
            <w:r w:rsidR="006B5370" w:rsidRPr="00A227F4">
              <w:rPr>
                <w:rFonts w:asciiTheme="minorBidi" w:hAnsiTheme="minorBidi" w:cstheme="minorBidi"/>
                <w:b w:val="0"/>
                <w:bCs w:val="0"/>
                <w:rtl/>
              </w:rPr>
              <w:t>פ</w:t>
            </w:r>
            <w:r w:rsidRPr="00A227F4">
              <w:rPr>
                <w:rFonts w:asciiTheme="minorBidi" w:hAnsiTheme="minorBidi" w:cstheme="minorBidi"/>
                <w:b w:val="0"/>
                <w:bCs w:val="0"/>
                <w:rtl/>
              </w:rPr>
              <w:t xml:space="preserve">רק 4. </w:t>
            </w:r>
          </w:p>
          <w:p w14:paraId="25C6F8CC"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היקפים לייחוס כמפורט בסעיף 2.4.</w:t>
            </w:r>
          </w:p>
          <w:p w14:paraId="5D436693"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עבור </w:t>
            </w:r>
            <w:proofErr w:type="spellStart"/>
            <w:r w:rsidRPr="00A227F4">
              <w:rPr>
                <w:rFonts w:asciiTheme="minorBidi" w:hAnsiTheme="minorBidi" w:cstheme="minorBidi"/>
                <w:b w:val="0"/>
                <w:bCs w:val="0"/>
                <w:rtl/>
              </w:rPr>
              <w:t>מ</w:t>
            </w:r>
            <w:r w:rsidR="007A02CD" w:rsidRPr="00A227F4">
              <w:rPr>
                <w:rFonts w:asciiTheme="minorBidi" w:hAnsiTheme="minorBidi" w:cstheme="minorBidi"/>
                <w:b w:val="0"/>
                <w:bCs w:val="0"/>
                <w:rtl/>
              </w:rPr>
              <w:t>י</w:t>
            </w:r>
            <w:r w:rsidRPr="00A227F4">
              <w:rPr>
                <w:rFonts w:asciiTheme="minorBidi" w:hAnsiTheme="minorBidi" w:cstheme="minorBidi"/>
                <w:b w:val="0"/>
                <w:bCs w:val="0"/>
                <w:rtl/>
              </w:rPr>
              <w:t>נהלת</w:t>
            </w:r>
            <w:proofErr w:type="spellEnd"/>
            <w:r w:rsidRPr="00A227F4">
              <w:rPr>
                <w:rFonts w:asciiTheme="minorBidi" w:hAnsiTheme="minorBidi" w:cstheme="minorBidi"/>
                <w:b w:val="0"/>
                <w:bCs w:val="0"/>
                <w:rtl/>
              </w:rPr>
              <w:t xml:space="preserve"> תמיכה.</w:t>
            </w:r>
          </w:p>
          <w:p w14:paraId="7DC305A4"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אופי הפעילות במכרז הנוכחי שונה מהעבר, היקפים בפועל יהיו לפי הנדרש בהתאם לצרכי המשרד.</w:t>
            </w:r>
          </w:p>
        </w:tc>
      </w:tr>
      <w:tr w:rsidR="00992CB7" w:rsidRPr="00A227F4" w14:paraId="5CA13D7E" w14:textId="77777777" w:rsidTr="00802CDC">
        <w:tc>
          <w:tcPr>
            <w:tcW w:w="740" w:type="dxa"/>
            <w:vAlign w:val="center"/>
          </w:tcPr>
          <w:p w14:paraId="0002D7F1" w14:textId="77777777" w:rsidR="00992CB7" w:rsidRPr="00A227F4" w:rsidRDefault="00992CB7" w:rsidP="00802CDC">
            <w:pPr>
              <w:pStyle w:val="3"/>
              <w:numPr>
                <w:ilvl w:val="0"/>
                <w:numId w:val="0"/>
              </w:numPr>
              <w:jc w:val="center"/>
              <w:rPr>
                <w:rFonts w:asciiTheme="minorBidi" w:hAnsiTheme="minorBidi" w:cstheme="minorBidi"/>
                <w:b w:val="0"/>
                <w:bCs w:val="0"/>
                <w:rtl/>
              </w:rPr>
            </w:pPr>
            <w:r w:rsidRPr="00A227F4">
              <w:rPr>
                <w:rFonts w:asciiTheme="minorBidi" w:hAnsiTheme="minorBidi" w:cstheme="minorBidi"/>
                <w:b w:val="0"/>
                <w:bCs w:val="0"/>
                <w:rtl/>
              </w:rPr>
              <w:t>3</w:t>
            </w:r>
          </w:p>
        </w:tc>
        <w:tc>
          <w:tcPr>
            <w:tcW w:w="1644" w:type="dxa"/>
          </w:tcPr>
          <w:p w14:paraId="0822E450"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שירותי מומחה</w:t>
            </w:r>
          </w:p>
        </w:tc>
        <w:tc>
          <w:tcPr>
            <w:tcW w:w="1984" w:type="dxa"/>
          </w:tcPr>
          <w:p w14:paraId="3D9D878A" w14:textId="77777777" w:rsidR="00992CB7" w:rsidRPr="00A227F4" w:rsidRDefault="00992CB7" w:rsidP="00941E94">
            <w:pPr>
              <w:pStyle w:val="3"/>
              <w:numPr>
                <w:ilvl w:val="0"/>
                <w:numId w:val="66"/>
              </w:numPr>
              <w:ind w:left="257" w:hanging="245"/>
              <w:rPr>
                <w:rFonts w:asciiTheme="minorBidi" w:hAnsiTheme="minorBidi" w:cstheme="minorBidi"/>
                <w:b w:val="0"/>
                <w:bCs w:val="0"/>
                <w:rtl/>
              </w:rPr>
            </w:pPr>
            <w:r w:rsidRPr="00A227F4">
              <w:rPr>
                <w:rFonts w:asciiTheme="minorBidi" w:hAnsiTheme="minorBidi" w:cstheme="minorBidi"/>
                <w:b w:val="0"/>
                <w:bCs w:val="0"/>
                <w:rtl/>
              </w:rPr>
              <w:t>מומחה רמה א'</w:t>
            </w:r>
          </w:p>
          <w:p w14:paraId="5F657C77" w14:textId="77777777" w:rsidR="00992CB7" w:rsidRPr="00A227F4" w:rsidRDefault="00992CB7" w:rsidP="00941E94">
            <w:pPr>
              <w:pStyle w:val="3"/>
              <w:numPr>
                <w:ilvl w:val="0"/>
                <w:numId w:val="66"/>
              </w:numPr>
              <w:ind w:left="257" w:hanging="245"/>
              <w:rPr>
                <w:rFonts w:asciiTheme="minorBidi" w:hAnsiTheme="minorBidi" w:cstheme="minorBidi"/>
                <w:b w:val="0"/>
                <w:bCs w:val="0"/>
                <w:rtl/>
              </w:rPr>
            </w:pPr>
            <w:r w:rsidRPr="00A227F4">
              <w:rPr>
                <w:rFonts w:asciiTheme="minorBidi" w:hAnsiTheme="minorBidi" w:cstheme="minorBidi"/>
                <w:b w:val="0"/>
                <w:bCs w:val="0"/>
                <w:rtl/>
              </w:rPr>
              <w:t>מומחה רמה ב'</w:t>
            </w:r>
          </w:p>
        </w:tc>
        <w:tc>
          <w:tcPr>
            <w:tcW w:w="3572" w:type="dxa"/>
          </w:tcPr>
          <w:p w14:paraId="5364BEF7"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כמפורט בפרק 4.</w:t>
            </w:r>
          </w:p>
          <w:p w14:paraId="5AFEEC7C"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שרות חדש.</w:t>
            </w:r>
          </w:p>
          <w:p w14:paraId="00C33A53"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היקף תשומות בפועל יהיה בהתאם לנדרש ובהתאם לצרכי המשרד</w:t>
            </w:r>
          </w:p>
        </w:tc>
      </w:tr>
      <w:tr w:rsidR="00992CB7" w:rsidRPr="00A227F4" w14:paraId="615ACCA1" w14:textId="77777777" w:rsidTr="00802CDC">
        <w:tc>
          <w:tcPr>
            <w:tcW w:w="740" w:type="dxa"/>
            <w:vAlign w:val="center"/>
          </w:tcPr>
          <w:p w14:paraId="30C10595" w14:textId="77777777" w:rsidR="00992CB7" w:rsidRPr="00A227F4" w:rsidRDefault="00992CB7" w:rsidP="00802CDC">
            <w:pPr>
              <w:pStyle w:val="3"/>
              <w:numPr>
                <w:ilvl w:val="0"/>
                <w:numId w:val="0"/>
              </w:numPr>
              <w:jc w:val="center"/>
              <w:rPr>
                <w:rFonts w:asciiTheme="minorBidi" w:hAnsiTheme="minorBidi" w:cstheme="minorBidi"/>
                <w:b w:val="0"/>
                <w:bCs w:val="0"/>
                <w:rtl/>
              </w:rPr>
            </w:pPr>
            <w:r w:rsidRPr="00A227F4">
              <w:rPr>
                <w:rFonts w:asciiTheme="minorBidi" w:hAnsiTheme="minorBidi" w:cstheme="minorBidi"/>
                <w:b w:val="0"/>
                <w:bCs w:val="0"/>
                <w:rtl/>
              </w:rPr>
              <w:t>4</w:t>
            </w:r>
          </w:p>
        </w:tc>
        <w:tc>
          <w:tcPr>
            <w:tcW w:w="1644" w:type="dxa"/>
          </w:tcPr>
          <w:p w14:paraId="77FFFF44"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פיתוח תוצרי הדרכה</w:t>
            </w:r>
          </w:p>
        </w:tc>
        <w:tc>
          <w:tcPr>
            <w:tcW w:w="1984" w:type="dxa"/>
          </w:tcPr>
          <w:p w14:paraId="32F0C140"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לפי בעלי תפקידים</w:t>
            </w:r>
          </w:p>
          <w:p w14:paraId="59327D4E" w14:textId="77777777" w:rsidR="00992CB7" w:rsidRPr="00A227F4" w:rsidRDefault="00992CB7" w:rsidP="00A53098">
            <w:pPr>
              <w:pStyle w:val="3"/>
              <w:numPr>
                <w:ilvl w:val="0"/>
                <w:numId w:val="0"/>
              </w:numPr>
              <w:rPr>
                <w:rFonts w:asciiTheme="minorBidi" w:hAnsiTheme="minorBidi" w:cstheme="minorBidi"/>
                <w:b w:val="0"/>
                <w:bCs w:val="0"/>
                <w:rtl/>
              </w:rPr>
            </w:pPr>
          </w:p>
        </w:tc>
        <w:tc>
          <w:tcPr>
            <w:tcW w:w="3572" w:type="dxa"/>
          </w:tcPr>
          <w:p w14:paraId="00FDF700"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היקפים וסוגים לייחוס כמפורט בסעיף 2.4. </w:t>
            </w:r>
            <w:proofErr w:type="spellStart"/>
            <w:r w:rsidRPr="00A227F4">
              <w:rPr>
                <w:rFonts w:asciiTheme="minorBidi" w:hAnsiTheme="minorBidi" w:cstheme="minorBidi"/>
                <w:b w:val="0"/>
                <w:bCs w:val="0"/>
                <w:rtl/>
              </w:rPr>
              <w:t>מ</w:t>
            </w:r>
            <w:r w:rsidR="007A02CD" w:rsidRPr="00A227F4">
              <w:rPr>
                <w:rFonts w:asciiTheme="minorBidi" w:hAnsiTheme="minorBidi" w:cstheme="minorBidi"/>
                <w:b w:val="0"/>
                <w:bCs w:val="0"/>
                <w:rtl/>
              </w:rPr>
              <w:t>י</w:t>
            </w:r>
            <w:r w:rsidRPr="00A227F4">
              <w:rPr>
                <w:rFonts w:asciiTheme="minorBidi" w:hAnsiTheme="minorBidi" w:cstheme="minorBidi"/>
                <w:b w:val="0"/>
                <w:bCs w:val="0"/>
                <w:rtl/>
              </w:rPr>
              <w:t>נהלת</w:t>
            </w:r>
            <w:proofErr w:type="spellEnd"/>
            <w:r w:rsidRPr="00A227F4">
              <w:rPr>
                <w:rFonts w:asciiTheme="minorBidi" w:hAnsiTheme="minorBidi" w:cstheme="minorBidi"/>
                <w:b w:val="0"/>
                <w:bCs w:val="0"/>
                <w:rtl/>
              </w:rPr>
              <w:t xml:space="preserve"> תמיכה.</w:t>
            </w:r>
          </w:p>
          <w:p w14:paraId="29F9706D"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היקף ומגוון תוצרים בפועל יהיו בהתאם נדרש ובהתאם לצרכי המשרד.</w:t>
            </w:r>
          </w:p>
        </w:tc>
      </w:tr>
      <w:tr w:rsidR="00992CB7" w:rsidRPr="00A227F4" w14:paraId="1E4F9DA5" w14:textId="77777777" w:rsidTr="00802CDC">
        <w:tc>
          <w:tcPr>
            <w:tcW w:w="740" w:type="dxa"/>
            <w:vAlign w:val="center"/>
          </w:tcPr>
          <w:p w14:paraId="73692952" w14:textId="77777777" w:rsidR="00992CB7" w:rsidRPr="00A227F4" w:rsidRDefault="00992CB7" w:rsidP="00802CDC">
            <w:pPr>
              <w:pStyle w:val="3"/>
              <w:numPr>
                <w:ilvl w:val="0"/>
                <w:numId w:val="0"/>
              </w:numPr>
              <w:jc w:val="center"/>
              <w:rPr>
                <w:rFonts w:asciiTheme="minorBidi" w:hAnsiTheme="minorBidi" w:cstheme="minorBidi"/>
                <w:b w:val="0"/>
                <w:bCs w:val="0"/>
                <w:rtl/>
              </w:rPr>
            </w:pPr>
            <w:r w:rsidRPr="00A227F4">
              <w:rPr>
                <w:rFonts w:asciiTheme="minorBidi" w:hAnsiTheme="minorBidi" w:cstheme="minorBidi"/>
                <w:b w:val="0"/>
                <w:bCs w:val="0"/>
                <w:rtl/>
              </w:rPr>
              <w:t>5</w:t>
            </w:r>
          </w:p>
        </w:tc>
        <w:tc>
          <w:tcPr>
            <w:tcW w:w="1644" w:type="dxa"/>
          </w:tcPr>
          <w:p w14:paraId="24631571"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הפקת תוצרים</w:t>
            </w:r>
          </w:p>
        </w:tc>
        <w:tc>
          <w:tcPr>
            <w:tcW w:w="1984" w:type="dxa"/>
          </w:tcPr>
          <w:p w14:paraId="083A6433"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לפי סוגי תוצרים</w:t>
            </w:r>
          </w:p>
        </w:tc>
        <w:tc>
          <w:tcPr>
            <w:tcW w:w="3572" w:type="dxa"/>
          </w:tcPr>
          <w:p w14:paraId="4322AB54"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היקפים וסוגים לייחוס כמפורט בסעיף 2.4. </w:t>
            </w:r>
            <w:proofErr w:type="spellStart"/>
            <w:r w:rsidRPr="00A227F4">
              <w:rPr>
                <w:rFonts w:asciiTheme="minorBidi" w:hAnsiTheme="minorBidi" w:cstheme="minorBidi"/>
                <w:b w:val="0"/>
                <w:bCs w:val="0"/>
                <w:rtl/>
              </w:rPr>
              <w:t>מ</w:t>
            </w:r>
            <w:r w:rsidR="007A02CD" w:rsidRPr="00A227F4">
              <w:rPr>
                <w:rFonts w:asciiTheme="minorBidi" w:hAnsiTheme="minorBidi" w:cstheme="minorBidi"/>
                <w:b w:val="0"/>
                <w:bCs w:val="0"/>
                <w:rtl/>
              </w:rPr>
              <w:t>י</w:t>
            </w:r>
            <w:r w:rsidRPr="00A227F4">
              <w:rPr>
                <w:rFonts w:asciiTheme="minorBidi" w:hAnsiTheme="minorBidi" w:cstheme="minorBidi"/>
                <w:b w:val="0"/>
                <w:bCs w:val="0"/>
                <w:rtl/>
              </w:rPr>
              <w:t>נהלת</w:t>
            </w:r>
            <w:proofErr w:type="spellEnd"/>
            <w:r w:rsidRPr="00A227F4">
              <w:rPr>
                <w:rFonts w:asciiTheme="minorBidi" w:hAnsiTheme="minorBidi" w:cstheme="minorBidi"/>
                <w:b w:val="0"/>
                <w:bCs w:val="0"/>
                <w:rtl/>
              </w:rPr>
              <w:t xml:space="preserve"> תמיכה.</w:t>
            </w:r>
          </w:p>
          <w:p w14:paraId="24139533"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lastRenderedPageBreak/>
              <w:t>היקף הפקה, מגוון והיקף, נדרש יהיו בהתאם לצרכי המשרד.</w:t>
            </w:r>
          </w:p>
        </w:tc>
      </w:tr>
      <w:tr w:rsidR="00992CB7" w:rsidRPr="00A227F4" w14:paraId="7EA75546" w14:textId="77777777" w:rsidTr="00802CDC">
        <w:tc>
          <w:tcPr>
            <w:tcW w:w="740" w:type="dxa"/>
            <w:vAlign w:val="center"/>
          </w:tcPr>
          <w:p w14:paraId="6F5F8DCB" w14:textId="77777777" w:rsidR="00992CB7" w:rsidRPr="00A227F4" w:rsidRDefault="00992CB7" w:rsidP="00802CDC">
            <w:pPr>
              <w:pStyle w:val="3"/>
              <w:numPr>
                <w:ilvl w:val="0"/>
                <w:numId w:val="0"/>
              </w:numPr>
              <w:jc w:val="center"/>
              <w:rPr>
                <w:rFonts w:asciiTheme="minorBidi" w:hAnsiTheme="minorBidi" w:cstheme="minorBidi"/>
                <w:b w:val="0"/>
                <w:bCs w:val="0"/>
                <w:rtl/>
              </w:rPr>
            </w:pPr>
            <w:r w:rsidRPr="00A227F4">
              <w:rPr>
                <w:rFonts w:asciiTheme="minorBidi" w:hAnsiTheme="minorBidi" w:cstheme="minorBidi"/>
                <w:b w:val="0"/>
                <w:bCs w:val="0"/>
                <w:rtl/>
              </w:rPr>
              <w:lastRenderedPageBreak/>
              <w:t>6</w:t>
            </w:r>
          </w:p>
        </w:tc>
        <w:tc>
          <w:tcPr>
            <w:tcW w:w="1644" w:type="dxa"/>
          </w:tcPr>
          <w:p w14:paraId="3FCF9032"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מערכת </w:t>
            </w:r>
            <w:proofErr w:type="spellStart"/>
            <w:r w:rsidRPr="00A227F4">
              <w:rPr>
                <w:rFonts w:asciiTheme="minorBidi" w:hAnsiTheme="minorBidi" w:cstheme="minorBidi"/>
                <w:b w:val="0"/>
                <w:bCs w:val="0"/>
              </w:rPr>
              <w:t>webguidance</w:t>
            </w:r>
            <w:proofErr w:type="spellEnd"/>
          </w:p>
        </w:tc>
        <w:tc>
          <w:tcPr>
            <w:tcW w:w="1984" w:type="dxa"/>
          </w:tcPr>
          <w:p w14:paraId="18DB93ED" w14:textId="77777777" w:rsidR="00992CB7" w:rsidRPr="00A227F4" w:rsidRDefault="00992CB7" w:rsidP="00A53098">
            <w:pPr>
              <w:pStyle w:val="3"/>
              <w:numPr>
                <w:ilvl w:val="0"/>
                <w:numId w:val="0"/>
              </w:numPr>
              <w:rPr>
                <w:rFonts w:asciiTheme="minorBidi" w:hAnsiTheme="minorBidi" w:cstheme="minorBidi"/>
                <w:b w:val="0"/>
                <w:bCs w:val="0"/>
                <w:rtl/>
              </w:rPr>
            </w:pPr>
          </w:p>
        </w:tc>
        <w:tc>
          <w:tcPr>
            <w:tcW w:w="3572" w:type="dxa"/>
          </w:tcPr>
          <w:p w14:paraId="3AC6A2B2"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כמפורט בפרק 3, פרק 4. שרות חדש.</w:t>
            </w:r>
          </w:p>
          <w:p w14:paraId="715C57F5"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היקף יישום נדרש בפ</w:t>
            </w:r>
            <w:r w:rsidR="006C5A1D" w:rsidRPr="00A227F4">
              <w:rPr>
                <w:rFonts w:asciiTheme="minorBidi" w:hAnsiTheme="minorBidi" w:cstheme="minorBidi"/>
                <w:b w:val="0"/>
                <w:bCs w:val="0"/>
                <w:rtl/>
              </w:rPr>
              <w:t>ו</w:t>
            </w:r>
            <w:r w:rsidRPr="00A227F4">
              <w:rPr>
                <w:rFonts w:asciiTheme="minorBidi" w:hAnsiTheme="minorBidi" w:cstheme="minorBidi"/>
                <w:b w:val="0"/>
                <w:bCs w:val="0"/>
                <w:rtl/>
              </w:rPr>
              <w:t>על יהיה בהתאם לצרכי המשרד.</w:t>
            </w:r>
          </w:p>
        </w:tc>
      </w:tr>
      <w:tr w:rsidR="00992CB7" w:rsidRPr="00A227F4" w14:paraId="5D9B6D54" w14:textId="77777777" w:rsidTr="00802CDC">
        <w:tc>
          <w:tcPr>
            <w:tcW w:w="740" w:type="dxa"/>
            <w:vAlign w:val="center"/>
          </w:tcPr>
          <w:p w14:paraId="747F679F" w14:textId="77777777" w:rsidR="00992CB7" w:rsidRPr="00A227F4" w:rsidRDefault="00992CB7" w:rsidP="00802CDC">
            <w:pPr>
              <w:pStyle w:val="3"/>
              <w:numPr>
                <w:ilvl w:val="0"/>
                <w:numId w:val="0"/>
              </w:numPr>
              <w:jc w:val="center"/>
              <w:rPr>
                <w:rFonts w:asciiTheme="minorBidi" w:hAnsiTheme="minorBidi" w:cstheme="minorBidi"/>
                <w:b w:val="0"/>
                <w:bCs w:val="0"/>
                <w:rtl/>
              </w:rPr>
            </w:pPr>
            <w:r w:rsidRPr="00A227F4">
              <w:rPr>
                <w:rFonts w:asciiTheme="minorBidi" w:hAnsiTheme="minorBidi" w:cstheme="minorBidi"/>
                <w:b w:val="0"/>
                <w:bCs w:val="0"/>
                <w:rtl/>
              </w:rPr>
              <w:t>7</w:t>
            </w:r>
          </w:p>
        </w:tc>
        <w:tc>
          <w:tcPr>
            <w:tcW w:w="1644" w:type="dxa"/>
          </w:tcPr>
          <w:p w14:paraId="56B72F14"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ציוד קצה</w:t>
            </w:r>
          </w:p>
        </w:tc>
        <w:tc>
          <w:tcPr>
            <w:tcW w:w="1984" w:type="dxa"/>
          </w:tcPr>
          <w:p w14:paraId="4C95F6E5" w14:textId="77777777" w:rsidR="00992CB7" w:rsidRPr="00A227F4" w:rsidRDefault="009F1CB0" w:rsidP="00A53098">
            <w:pPr>
              <w:pStyle w:val="3"/>
              <w:numPr>
                <w:ilvl w:val="0"/>
                <w:numId w:val="0"/>
              </w:numPr>
              <w:rPr>
                <w:rFonts w:asciiTheme="minorBidi" w:hAnsiTheme="minorBidi" w:cstheme="minorBidi"/>
                <w:b w:val="0"/>
                <w:bCs w:val="0"/>
                <w:rtl/>
              </w:rPr>
            </w:pPr>
            <w:r w:rsidRPr="00EE1B75">
              <w:rPr>
                <w:rFonts w:ascii="Arial" w:hAnsi="Arial" w:cs="Arial" w:hint="cs"/>
                <w:b w:val="0"/>
                <w:bCs w:val="0"/>
                <w:rtl/>
              </w:rPr>
              <w:t xml:space="preserve">ציוד קצה </w:t>
            </w:r>
            <w:r>
              <w:rPr>
                <w:rFonts w:ascii="Arial" w:hAnsi="Arial" w:cs="Arial" w:hint="cs"/>
                <w:b w:val="0"/>
                <w:bCs w:val="0"/>
                <w:rtl/>
              </w:rPr>
              <w:t xml:space="preserve">לנציג תקשורת טלפונית / </w:t>
            </w:r>
            <w:r w:rsidRPr="00EE1B75">
              <w:rPr>
                <w:rFonts w:ascii="Arial" w:hAnsi="Arial" w:cs="Arial" w:hint="cs"/>
                <w:b w:val="0"/>
                <w:bCs w:val="0"/>
                <w:rtl/>
              </w:rPr>
              <w:t>מוקדן</w:t>
            </w:r>
          </w:p>
        </w:tc>
        <w:tc>
          <w:tcPr>
            <w:tcW w:w="3572" w:type="dxa"/>
          </w:tcPr>
          <w:p w14:paraId="302D86DC"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כמפורט בפרק 3.</w:t>
            </w:r>
            <w:r w:rsidR="006C5A1D" w:rsidRPr="00A227F4">
              <w:rPr>
                <w:rFonts w:asciiTheme="minorBidi" w:hAnsiTheme="minorBidi" w:cstheme="minorBidi"/>
                <w:b w:val="0"/>
                <w:bCs w:val="0"/>
                <w:rtl/>
              </w:rPr>
              <w:t xml:space="preserve"> היקף הרכש בפועל יהיה בהתאם לצרכי המשרד.</w:t>
            </w:r>
          </w:p>
        </w:tc>
      </w:tr>
      <w:tr w:rsidR="00992CB7" w:rsidRPr="00A227F4" w14:paraId="7F6A259E" w14:textId="77777777" w:rsidTr="00802CDC">
        <w:tc>
          <w:tcPr>
            <w:tcW w:w="740" w:type="dxa"/>
            <w:vAlign w:val="center"/>
          </w:tcPr>
          <w:p w14:paraId="2EBE0D54" w14:textId="77777777" w:rsidR="00992CB7" w:rsidRPr="00A227F4" w:rsidRDefault="00992CB7" w:rsidP="00802CDC">
            <w:pPr>
              <w:pStyle w:val="3"/>
              <w:numPr>
                <w:ilvl w:val="0"/>
                <w:numId w:val="0"/>
              </w:numPr>
              <w:jc w:val="center"/>
              <w:rPr>
                <w:rFonts w:asciiTheme="minorBidi" w:hAnsiTheme="minorBidi" w:cstheme="minorBidi"/>
                <w:b w:val="0"/>
                <w:bCs w:val="0"/>
                <w:rtl/>
              </w:rPr>
            </w:pPr>
            <w:r w:rsidRPr="00A227F4">
              <w:rPr>
                <w:rFonts w:asciiTheme="minorBidi" w:hAnsiTheme="minorBidi" w:cstheme="minorBidi"/>
                <w:b w:val="0"/>
                <w:bCs w:val="0"/>
                <w:rtl/>
              </w:rPr>
              <w:t>8</w:t>
            </w:r>
          </w:p>
        </w:tc>
        <w:tc>
          <w:tcPr>
            <w:tcW w:w="1644" w:type="dxa"/>
          </w:tcPr>
          <w:p w14:paraId="4C1212E0"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שירותים ותפקידים נוספים</w:t>
            </w:r>
          </w:p>
        </w:tc>
        <w:tc>
          <w:tcPr>
            <w:tcW w:w="1984" w:type="dxa"/>
          </w:tcPr>
          <w:p w14:paraId="6C6B0087" w14:textId="77777777" w:rsidR="00992CB7" w:rsidRPr="00A227F4" w:rsidRDefault="00992CB7" w:rsidP="00A53098">
            <w:pPr>
              <w:pStyle w:val="3"/>
              <w:numPr>
                <w:ilvl w:val="0"/>
                <w:numId w:val="0"/>
              </w:numPr>
              <w:rPr>
                <w:rFonts w:asciiTheme="minorBidi" w:hAnsiTheme="minorBidi" w:cstheme="minorBidi"/>
                <w:b w:val="0"/>
                <w:bCs w:val="0"/>
                <w:rtl/>
              </w:rPr>
            </w:pPr>
          </w:p>
        </w:tc>
        <w:tc>
          <w:tcPr>
            <w:tcW w:w="3572" w:type="dxa"/>
          </w:tcPr>
          <w:p w14:paraId="60001D1F" w14:textId="77777777" w:rsidR="00992CB7" w:rsidRPr="00A227F4" w:rsidRDefault="00992CB7"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כמפורט בפרק 4.</w:t>
            </w:r>
          </w:p>
        </w:tc>
      </w:tr>
      <w:tr w:rsidR="0093792B" w:rsidRPr="00A227F4" w14:paraId="398D45F4" w14:textId="77777777" w:rsidTr="0023703C">
        <w:tc>
          <w:tcPr>
            <w:tcW w:w="740" w:type="dxa"/>
          </w:tcPr>
          <w:p w14:paraId="26322C2A" w14:textId="77777777" w:rsidR="0093792B" w:rsidRPr="00A227F4" w:rsidRDefault="0093792B"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9</w:t>
            </w:r>
          </w:p>
        </w:tc>
        <w:tc>
          <w:tcPr>
            <w:tcW w:w="1644" w:type="dxa"/>
          </w:tcPr>
          <w:p w14:paraId="6DD51435" w14:textId="77777777" w:rsidR="0093792B" w:rsidRPr="00A227F4" w:rsidRDefault="002A3B91" w:rsidP="00A53098">
            <w:pPr>
              <w:bidi/>
              <w:rPr>
                <w:rFonts w:asciiTheme="minorBidi" w:hAnsiTheme="minorBidi" w:cstheme="minorBidi"/>
                <w:rtl/>
              </w:rPr>
            </w:pPr>
            <w:r w:rsidRPr="00A227F4">
              <w:rPr>
                <w:rFonts w:asciiTheme="minorBidi" w:hAnsiTheme="minorBidi" w:cstheme="minorBidi"/>
                <w:rtl/>
              </w:rPr>
              <w:t>אספקת סביבת עבודה</w:t>
            </w:r>
            <w:r w:rsidR="001131A9" w:rsidRPr="00A227F4">
              <w:rPr>
                <w:rFonts w:asciiTheme="minorBidi" w:hAnsiTheme="minorBidi" w:cstheme="minorBidi"/>
                <w:rtl/>
              </w:rPr>
              <w:t xml:space="preserve"> </w:t>
            </w:r>
            <w:r w:rsidR="00852BA3">
              <w:rPr>
                <w:rFonts w:asciiTheme="minorBidi" w:hAnsiTheme="minorBidi" w:cstheme="minorBidi" w:hint="cs"/>
                <w:rtl/>
              </w:rPr>
              <w:t>לנותני שירותים בתחום המחשוב</w:t>
            </w:r>
          </w:p>
        </w:tc>
        <w:tc>
          <w:tcPr>
            <w:tcW w:w="1984" w:type="dxa"/>
          </w:tcPr>
          <w:p w14:paraId="22752400" w14:textId="77777777" w:rsidR="0093792B" w:rsidRPr="00A227F4" w:rsidRDefault="007509D1" w:rsidP="003F0E71">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ראה סעיף .4.3.</w:t>
            </w:r>
            <w:r w:rsidR="003F0E71" w:rsidRPr="00A227F4">
              <w:rPr>
                <w:rFonts w:asciiTheme="minorBidi" w:hAnsiTheme="minorBidi" w:cstheme="minorBidi"/>
                <w:b w:val="0"/>
                <w:bCs w:val="0"/>
                <w:rtl/>
              </w:rPr>
              <w:t>5</w:t>
            </w:r>
            <w:r w:rsidRPr="00A227F4">
              <w:rPr>
                <w:rFonts w:asciiTheme="minorBidi" w:hAnsiTheme="minorBidi" w:cstheme="minorBidi"/>
                <w:b w:val="0"/>
                <w:bCs w:val="0"/>
                <w:rtl/>
              </w:rPr>
              <w:t>.</w:t>
            </w:r>
            <w:r w:rsidR="003F0E71" w:rsidRPr="00A227F4">
              <w:rPr>
                <w:rFonts w:asciiTheme="minorBidi" w:hAnsiTheme="minorBidi" w:cstheme="minorBidi"/>
                <w:b w:val="0"/>
                <w:bCs w:val="0"/>
                <w:rtl/>
              </w:rPr>
              <w:t xml:space="preserve">3  </w:t>
            </w:r>
            <w:r w:rsidRPr="00A227F4">
              <w:rPr>
                <w:rFonts w:asciiTheme="minorBidi" w:hAnsiTheme="minorBidi" w:cstheme="minorBidi"/>
                <w:b w:val="0"/>
                <w:bCs w:val="0"/>
                <w:rtl/>
              </w:rPr>
              <w:t xml:space="preserve">ונספח </w:t>
            </w:r>
            <w:r w:rsidR="003F0E71" w:rsidRPr="00A227F4">
              <w:rPr>
                <w:rFonts w:asciiTheme="minorBidi" w:hAnsiTheme="minorBidi" w:cstheme="minorBidi"/>
                <w:b w:val="0"/>
                <w:bCs w:val="0"/>
                <w:rtl/>
              </w:rPr>
              <w:t>4.3.5.3</w:t>
            </w:r>
          </w:p>
        </w:tc>
        <w:tc>
          <w:tcPr>
            <w:tcW w:w="3572" w:type="dxa"/>
          </w:tcPr>
          <w:p w14:paraId="02F2D976" w14:textId="77777777" w:rsidR="0093792B" w:rsidRPr="00A227F4" w:rsidRDefault="00FD41C4" w:rsidP="00A53098">
            <w:pPr>
              <w:pStyle w:val="3"/>
              <w:numPr>
                <w:ilvl w:val="0"/>
                <w:numId w:val="0"/>
              </w:numPr>
              <w:rPr>
                <w:rFonts w:asciiTheme="minorBidi" w:hAnsiTheme="minorBidi" w:cstheme="minorBidi"/>
                <w:b w:val="0"/>
                <w:bCs w:val="0"/>
                <w:rtl/>
              </w:rPr>
            </w:pPr>
            <w:r w:rsidRPr="00A227F4">
              <w:rPr>
                <w:rFonts w:asciiTheme="minorBidi" w:hAnsiTheme="minorBidi" w:cstheme="minorBidi"/>
                <w:b w:val="0"/>
                <w:bCs w:val="0"/>
                <w:rtl/>
              </w:rPr>
              <w:t xml:space="preserve">היקף </w:t>
            </w:r>
            <w:r w:rsidR="002A3B91" w:rsidRPr="00A227F4">
              <w:rPr>
                <w:rFonts w:asciiTheme="minorBidi" w:hAnsiTheme="minorBidi" w:cstheme="minorBidi"/>
                <w:b w:val="0"/>
                <w:bCs w:val="0"/>
                <w:rtl/>
              </w:rPr>
              <w:t>כמפורט ב</w:t>
            </w:r>
            <w:r w:rsidRPr="00A227F4">
              <w:rPr>
                <w:rFonts w:asciiTheme="minorBidi" w:hAnsiTheme="minorBidi" w:cstheme="minorBidi"/>
                <w:b w:val="0"/>
                <w:bCs w:val="0"/>
                <w:rtl/>
              </w:rPr>
              <w:t xml:space="preserve">מסמכי המכרז ונספחיו. </w:t>
            </w:r>
          </w:p>
        </w:tc>
      </w:tr>
    </w:tbl>
    <w:p w14:paraId="7BC1836C" w14:textId="77777777" w:rsidR="00AC2CF8" w:rsidRPr="00A227F4" w:rsidRDefault="00AC2CF8" w:rsidP="0023703C">
      <w:pPr>
        <w:pStyle w:val="3"/>
        <w:numPr>
          <w:ilvl w:val="0"/>
          <w:numId w:val="0"/>
        </w:numPr>
        <w:ind w:left="1251" w:hanging="1021"/>
        <w:rPr>
          <w:rFonts w:asciiTheme="minorBidi" w:hAnsiTheme="minorBidi" w:cstheme="minorBidi"/>
          <w:b w:val="0"/>
          <w:bCs w:val="0"/>
          <w:rtl/>
        </w:rPr>
      </w:pPr>
    </w:p>
    <w:p w14:paraId="49DBB8A6" w14:textId="77777777" w:rsidR="00BD7950" w:rsidRPr="00A227F4" w:rsidRDefault="00BD7950" w:rsidP="00BD7950">
      <w:pPr>
        <w:pStyle w:val="3"/>
        <w:rPr>
          <w:rFonts w:asciiTheme="minorBidi" w:hAnsiTheme="minorBidi" w:cstheme="minorBidi"/>
        </w:rPr>
      </w:pPr>
      <w:proofErr w:type="spellStart"/>
      <w:r w:rsidRPr="00A227F4">
        <w:rPr>
          <w:rFonts w:asciiTheme="minorBidi" w:hAnsiTheme="minorBidi" w:cstheme="minorBidi"/>
          <w:rtl/>
        </w:rPr>
        <w:t>תאור</w:t>
      </w:r>
      <w:proofErr w:type="spellEnd"/>
      <w:r w:rsidRPr="00A227F4">
        <w:rPr>
          <w:rFonts w:asciiTheme="minorBidi" w:hAnsiTheme="minorBidi" w:cstheme="minorBidi"/>
          <w:rtl/>
        </w:rPr>
        <w:t xml:space="preserve"> אוכלוסיות לתמיכה והיקף שיחות מוערך למכרז </w:t>
      </w:r>
    </w:p>
    <w:p w14:paraId="0D47A03C" w14:textId="77777777" w:rsidR="002A4ADB" w:rsidRPr="00A227F4" w:rsidRDefault="002A4ADB" w:rsidP="009C2EE4">
      <w:pPr>
        <w:pStyle w:val="3"/>
        <w:keepNext/>
        <w:numPr>
          <w:ilvl w:val="0"/>
          <w:numId w:val="261"/>
        </w:numPr>
        <w:rPr>
          <w:rFonts w:asciiTheme="minorBidi" w:hAnsiTheme="minorBidi" w:cstheme="minorBidi"/>
          <w:b w:val="0"/>
          <w:bCs w:val="0"/>
          <w:rtl/>
        </w:rPr>
      </w:pPr>
      <w:r w:rsidRPr="00A227F4">
        <w:rPr>
          <w:rFonts w:asciiTheme="minorBidi" w:hAnsiTheme="minorBidi" w:cstheme="minorBidi"/>
          <w:b w:val="0"/>
          <w:bCs w:val="0"/>
          <w:rtl/>
        </w:rPr>
        <w:t>כמות המשתמשים המשוערת פורט</w:t>
      </w:r>
      <w:r w:rsidR="009176AA">
        <w:rPr>
          <w:rFonts w:asciiTheme="minorBidi" w:hAnsiTheme="minorBidi" w:cstheme="minorBidi" w:hint="cs"/>
          <w:b w:val="0"/>
          <w:bCs w:val="0"/>
          <w:rtl/>
        </w:rPr>
        <w:t>ה</w:t>
      </w:r>
      <w:r w:rsidRPr="00A227F4">
        <w:rPr>
          <w:rFonts w:asciiTheme="minorBidi" w:hAnsiTheme="minorBidi" w:cstheme="minorBidi"/>
          <w:b w:val="0"/>
          <w:bCs w:val="0"/>
          <w:rtl/>
        </w:rPr>
        <w:t xml:space="preserve"> בטבלה בסעיף 2.3.1.</w:t>
      </w:r>
    </w:p>
    <w:p w14:paraId="0FDACECE" w14:textId="77777777" w:rsidR="00BD7950" w:rsidRDefault="002A4ADB" w:rsidP="009C2EE4">
      <w:pPr>
        <w:pStyle w:val="3"/>
        <w:keepNext/>
        <w:numPr>
          <w:ilvl w:val="0"/>
          <w:numId w:val="261"/>
        </w:numPr>
        <w:rPr>
          <w:rFonts w:asciiTheme="minorBidi" w:hAnsiTheme="minorBidi" w:cstheme="minorBidi"/>
          <w:b w:val="0"/>
          <w:bCs w:val="0"/>
          <w:rtl/>
        </w:rPr>
      </w:pPr>
      <w:r w:rsidRPr="00A227F4">
        <w:rPr>
          <w:rFonts w:asciiTheme="minorBidi" w:hAnsiTheme="minorBidi" w:cstheme="minorBidi"/>
          <w:b w:val="0"/>
          <w:bCs w:val="0"/>
          <w:rtl/>
        </w:rPr>
        <w:t>היקפי השיחות שהתקבלו בשנים האחרונות מפורטים בנספח 2.4.1 פרוט נתוני שיחות שנתיות</w:t>
      </w:r>
    </w:p>
    <w:p w14:paraId="583C605E" w14:textId="77777777" w:rsidR="00710225" w:rsidRPr="00710225" w:rsidRDefault="00710225" w:rsidP="00710225">
      <w:pPr>
        <w:pStyle w:val="3"/>
        <w:rPr>
          <w:rFonts w:asciiTheme="minorBidi" w:hAnsiTheme="minorBidi" w:cstheme="minorBidi"/>
          <w:b w:val="0"/>
          <w:bCs w:val="0"/>
          <w:rtl/>
        </w:rPr>
      </w:pPr>
      <w:r w:rsidRPr="00710225">
        <w:rPr>
          <w:rFonts w:asciiTheme="minorBidi" w:hAnsiTheme="minorBidi" w:cstheme="minorBidi"/>
          <w:b w:val="0"/>
          <w:bCs w:val="0"/>
          <w:rtl/>
        </w:rPr>
        <w:t>כל היקפי הפעילות שפורטו בסעיף 2.8 לעיל</w:t>
      </w:r>
      <w:r>
        <w:rPr>
          <w:rFonts w:asciiTheme="minorBidi" w:hAnsiTheme="minorBidi" w:cstheme="minorBidi" w:hint="cs"/>
          <w:b w:val="0"/>
          <w:bCs w:val="0"/>
          <w:rtl/>
        </w:rPr>
        <w:t xml:space="preserve"> ובסעיפי המכרז הרלוונטיים,</w:t>
      </w:r>
      <w:r w:rsidRPr="00710225">
        <w:rPr>
          <w:rFonts w:asciiTheme="minorBidi" w:hAnsiTheme="minorBidi" w:cstheme="minorBidi"/>
          <w:b w:val="0"/>
          <w:bCs w:val="0"/>
          <w:rtl/>
        </w:rPr>
        <w:t xml:space="preserve"> הינם לצורך הדגמה בלבד, והמשרד אינו מתחייב להיקף עתידי כלשהו</w:t>
      </w:r>
      <w:r w:rsidRPr="00710225">
        <w:rPr>
          <w:rFonts w:asciiTheme="minorBidi" w:hAnsiTheme="minorBidi" w:cstheme="minorBidi" w:hint="cs"/>
          <w:b w:val="0"/>
          <w:bCs w:val="0"/>
          <w:rtl/>
        </w:rPr>
        <w:t>.</w:t>
      </w:r>
      <w:r w:rsidRPr="00710225">
        <w:rPr>
          <w:rFonts w:asciiTheme="minorBidi" w:hAnsiTheme="minorBidi" w:cstheme="minorBidi"/>
          <w:b w:val="0"/>
          <w:bCs w:val="0"/>
          <w:rtl/>
        </w:rPr>
        <w:t xml:space="preserve"> מובהר בזה מאחר </w:t>
      </w:r>
      <w:r w:rsidR="00802CDC">
        <w:rPr>
          <w:rFonts w:asciiTheme="minorBidi" w:hAnsiTheme="minorBidi" w:cstheme="minorBidi" w:hint="cs"/>
          <w:b w:val="0"/>
          <w:bCs w:val="0"/>
          <w:rtl/>
        </w:rPr>
        <w:t>ו</w:t>
      </w:r>
      <w:r w:rsidRPr="00710225">
        <w:rPr>
          <w:rFonts w:asciiTheme="minorBidi" w:hAnsiTheme="minorBidi" w:cstheme="minorBidi"/>
          <w:b w:val="0"/>
          <w:bCs w:val="0"/>
          <w:rtl/>
        </w:rPr>
        <w:t>מדובר במכרז היקפים משתנים, המשרד רשאי להגדיל או לצמצם את היקפי הפעילות כפי שפורטו לעיל, וזאת בהתאם לשיקולי המשרד והתקציב השנתי הקיים לפעילות במכרז</w:t>
      </w:r>
      <w:r w:rsidRPr="00710225">
        <w:rPr>
          <w:rFonts w:asciiTheme="minorBidi" w:hAnsiTheme="minorBidi" w:cstheme="minorBidi" w:hint="cs"/>
          <w:b w:val="0"/>
          <w:bCs w:val="0"/>
          <w:rtl/>
        </w:rPr>
        <w:t>.</w:t>
      </w:r>
    </w:p>
    <w:p w14:paraId="1F49E472" w14:textId="77777777" w:rsidR="001A21FD" w:rsidRPr="00A227F4" w:rsidRDefault="001A21FD">
      <w:pPr>
        <w:rPr>
          <w:rFonts w:asciiTheme="minorBidi" w:hAnsiTheme="minorBidi" w:cstheme="minorBidi"/>
        </w:rPr>
      </w:pPr>
      <w:r w:rsidRPr="00A227F4">
        <w:rPr>
          <w:rFonts w:asciiTheme="minorBidi" w:hAnsiTheme="minorBidi" w:cstheme="minorBidi"/>
          <w:b/>
          <w:bCs/>
          <w:rtl/>
        </w:rPr>
        <w:br w:type="page"/>
      </w:r>
    </w:p>
    <w:p w14:paraId="70CDAB46" w14:textId="77777777" w:rsidR="00B34B24" w:rsidRPr="00A227F4" w:rsidRDefault="00B34B24" w:rsidP="00775082">
      <w:pPr>
        <w:pStyle w:val="12"/>
        <w:rPr>
          <w:rFonts w:asciiTheme="minorBidi" w:hAnsiTheme="minorBidi" w:cstheme="minorBidi"/>
        </w:rPr>
      </w:pPr>
      <w:bookmarkStart w:id="478" w:name="_Toc49630764"/>
      <w:r w:rsidRPr="00A227F4">
        <w:rPr>
          <w:rFonts w:asciiTheme="minorBidi" w:hAnsiTheme="minorBidi" w:cstheme="minorBidi"/>
          <w:rtl/>
        </w:rPr>
        <w:lastRenderedPageBreak/>
        <w:t>טכנולוגיה</w:t>
      </w:r>
      <w:r w:rsidR="00285360" w:rsidRPr="00A227F4">
        <w:rPr>
          <w:rFonts w:asciiTheme="minorBidi" w:hAnsiTheme="minorBidi" w:cstheme="minorBidi"/>
          <w:rtl/>
        </w:rPr>
        <w:t xml:space="preserve"> (</w:t>
      </w:r>
      <w:r w:rsidR="00285360" w:rsidRPr="00A227F4">
        <w:rPr>
          <w:rFonts w:asciiTheme="minorBidi" w:hAnsiTheme="minorBidi" w:cstheme="minorBidi"/>
        </w:rPr>
        <w:t>I</w:t>
      </w:r>
      <w:r w:rsidR="00285360" w:rsidRPr="00A227F4">
        <w:rPr>
          <w:rFonts w:asciiTheme="minorBidi" w:hAnsiTheme="minorBidi" w:cstheme="minorBidi"/>
          <w:rtl/>
        </w:rPr>
        <w:t>)</w:t>
      </w:r>
      <w:bookmarkEnd w:id="478"/>
    </w:p>
    <w:p w14:paraId="1D308FAC" w14:textId="77777777" w:rsidR="00E003AE" w:rsidRPr="00A227F4" w:rsidRDefault="00285360" w:rsidP="00775082">
      <w:pPr>
        <w:pStyle w:val="20"/>
        <w:rPr>
          <w:rFonts w:asciiTheme="minorBidi" w:hAnsiTheme="minorBidi" w:cstheme="minorBidi"/>
        </w:rPr>
      </w:pPr>
      <w:bookmarkStart w:id="479" w:name="_Toc49630765"/>
      <w:r w:rsidRPr="00A227F4">
        <w:rPr>
          <w:rFonts w:asciiTheme="minorBidi" w:hAnsiTheme="minorBidi" w:cstheme="minorBidi"/>
          <w:rtl/>
        </w:rPr>
        <w:t>ארכיטקטורה כללית – הבהקים</w:t>
      </w:r>
      <w:bookmarkEnd w:id="479"/>
    </w:p>
    <w:p w14:paraId="6B047B0B" w14:textId="77777777" w:rsidR="00CE34B9" w:rsidRPr="00A227F4" w:rsidRDefault="00CE34B9" w:rsidP="00CE34B9">
      <w:pPr>
        <w:bidi/>
        <w:spacing w:before="60" w:after="60"/>
        <w:ind w:left="684"/>
        <w:rPr>
          <w:rFonts w:asciiTheme="minorBidi" w:hAnsiTheme="minorBidi" w:cstheme="minorBidi"/>
          <w:rtl/>
        </w:rPr>
      </w:pPr>
      <w:r w:rsidRPr="00A227F4">
        <w:rPr>
          <w:rFonts w:asciiTheme="minorBidi" w:hAnsiTheme="minorBidi" w:cstheme="minorBidi"/>
          <w:rtl/>
        </w:rPr>
        <w:t>דרישת הפרויקט במכרז זה הינה לקבלת פתרון מלא לאספקה, התקנה, שילוב והתאמה ואספקת שרותי תפעול מלאים של המערכות הנדרשות, תוך מענה על מלוא דרישות היישום והטכנולוגיה שיפורטו להלן.</w:t>
      </w:r>
    </w:p>
    <w:p w14:paraId="25F152BA" w14:textId="77777777" w:rsidR="00CE34B9" w:rsidRPr="00A227F4" w:rsidRDefault="009D43F2" w:rsidP="00C47053">
      <w:pPr>
        <w:bidi/>
        <w:spacing w:before="60" w:after="60"/>
        <w:ind w:left="684"/>
        <w:rPr>
          <w:rFonts w:asciiTheme="minorBidi" w:hAnsiTheme="minorBidi" w:cstheme="minorBidi"/>
          <w:rtl/>
        </w:rPr>
      </w:pPr>
      <w:r w:rsidRPr="00A227F4">
        <w:rPr>
          <w:rFonts w:asciiTheme="minorBidi" w:hAnsiTheme="minorBidi" w:cstheme="minorBidi"/>
          <w:rtl/>
        </w:rPr>
        <w:t xml:space="preserve">במהלך תקופת ההקמה, ועל פי לוחות זמנים שיוגדרו, יידרש </w:t>
      </w:r>
      <w:r w:rsidR="00CE34B9" w:rsidRPr="00A227F4">
        <w:rPr>
          <w:rFonts w:asciiTheme="minorBidi" w:hAnsiTheme="minorBidi" w:cstheme="minorBidi"/>
          <w:rtl/>
        </w:rPr>
        <w:t>הספק להגיש לאישור המשרד מסמך תכולת העבודה (</w:t>
      </w:r>
      <w:r w:rsidR="00CE34B9" w:rsidRPr="00A227F4">
        <w:rPr>
          <w:rFonts w:asciiTheme="minorBidi" w:hAnsiTheme="minorBidi" w:cstheme="minorBidi"/>
        </w:rPr>
        <w:t>SOW</w:t>
      </w:r>
      <w:r w:rsidR="00CE34B9" w:rsidRPr="00A227F4">
        <w:rPr>
          <w:rFonts w:asciiTheme="minorBidi" w:hAnsiTheme="minorBidi" w:cstheme="minorBidi"/>
          <w:rtl/>
        </w:rPr>
        <w:t xml:space="preserve">) אשר יכלול אפיון מפורט, פיתוח והתאמה, אינטגרציה, אספקה, התקנה, בדיקה, הרצה, הדרכה, תיעוד, תפעול ותמיכה. </w:t>
      </w:r>
      <w:r w:rsidRPr="00A227F4">
        <w:rPr>
          <w:rFonts w:asciiTheme="minorBidi" w:hAnsiTheme="minorBidi" w:cstheme="minorBidi"/>
          <w:rtl/>
        </w:rPr>
        <w:t xml:space="preserve">כל זאת בהתייחס גם ללוחות זמנים , </w:t>
      </w:r>
      <w:r w:rsidR="00CE34B9" w:rsidRPr="00A227F4">
        <w:rPr>
          <w:rFonts w:asciiTheme="minorBidi" w:hAnsiTheme="minorBidi" w:cstheme="minorBidi"/>
          <w:rtl/>
        </w:rPr>
        <w:t>פרוט אופן ביצוע עדכוני גרסה וביצוע שינויים בשלב התפעול השוטף וכל פעולה הנדרשת לצורך מימוש יעדי המכרז והפעלת הפתרון הנדרש במסמך זה.</w:t>
      </w:r>
    </w:p>
    <w:p w14:paraId="35FF7B9E" w14:textId="77777777" w:rsidR="00C82D11" w:rsidRPr="00A227F4" w:rsidRDefault="00C82D11" w:rsidP="00CE34B9">
      <w:pPr>
        <w:bidi/>
        <w:spacing w:before="60" w:after="60"/>
        <w:ind w:left="684"/>
        <w:rPr>
          <w:rFonts w:asciiTheme="minorBidi" w:hAnsiTheme="minorBidi" w:cstheme="minorBidi"/>
          <w:rtl/>
        </w:rPr>
      </w:pPr>
      <w:r w:rsidRPr="00A227F4">
        <w:rPr>
          <w:rFonts w:asciiTheme="minorBidi" w:hAnsiTheme="minorBidi" w:cstheme="minorBidi"/>
          <w:rtl/>
        </w:rPr>
        <w:t>באחריות הספק הזוכה, לספק את מרכיבי התשתית</w:t>
      </w:r>
      <w:r w:rsidR="00CE34B9" w:rsidRPr="00A227F4">
        <w:rPr>
          <w:rFonts w:asciiTheme="minorBidi" w:hAnsiTheme="minorBidi" w:cstheme="minorBidi"/>
          <w:rtl/>
        </w:rPr>
        <w:t xml:space="preserve"> והתוכנה</w:t>
      </w:r>
      <w:r w:rsidRPr="00A227F4">
        <w:rPr>
          <w:rFonts w:asciiTheme="minorBidi" w:hAnsiTheme="minorBidi" w:cstheme="minorBidi"/>
          <w:rtl/>
        </w:rPr>
        <w:t xml:space="preserve"> הנדרשים לצורך הפעלת ה</w:t>
      </w:r>
      <w:r w:rsidR="006D7959" w:rsidRPr="00A227F4">
        <w:rPr>
          <w:rFonts w:asciiTheme="minorBidi" w:hAnsiTheme="minorBidi" w:cstheme="minorBidi"/>
          <w:rtl/>
        </w:rPr>
        <w:t xml:space="preserve">שירות, </w:t>
      </w:r>
      <w:r w:rsidRPr="00A227F4">
        <w:rPr>
          <w:rFonts w:asciiTheme="minorBidi" w:hAnsiTheme="minorBidi" w:cstheme="minorBidi"/>
          <w:rtl/>
        </w:rPr>
        <w:t xml:space="preserve">לרבות: שרתים, תקשורת, </w:t>
      </w:r>
      <w:r w:rsidR="00CE34B9" w:rsidRPr="00A227F4">
        <w:rPr>
          <w:rFonts w:asciiTheme="minorBidi" w:hAnsiTheme="minorBidi" w:cstheme="minorBidi"/>
          <w:rtl/>
        </w:rPr>
        <w:t xml:space="preserve">תקשורת טלפוניה, </w:t>
      </w:r>
      <w:r w:rsidRPr="00A227F4">
        <w:rPr>
          <w:rFonts w:asciiTheme="minorBidi" w:hAnsiTheme="minorBidi" w:cstheme="minorBidi"/>
          <w:rtl/>
        </w:rPr>
        <w:t xml:space="preserve">כבילה, לוחות סעף, ארונות תקשורת, מתגי רשת, רכיבים נדרשים </w:t>
      </w:r>
      <w:proofErr w:type="spellStart"/>
      <w:r w:rsidRPr="00A227F4">
        <w:rPr>
          <w:rFonts w:asciiTheme="minorBidi" w:hAnsiTheme="minorBidi" w:cstheme="minorBidi"/>
          <w:rtl/>
        </w:rPr>
        <w:t>והקשחות</w:t>
      </w:r>
      <w:proofErr w:type="spellEnd"/>
      <w:r w:rsidR="006D7959" w:rsidRPr="00A227F4">
        <w:rPr>
          <w:rFonts w:asciiTheme="minorBidi" w:hAnsiTheme="minorBidi" w:cstheme="minorBidi"/>
          <w:rtl/>
        </w:rPr>
        <w:t>, מחשבים</w:t>
      </w:r>
      <w:r w:rsidRPr="00A227F4">
        <w:rPr>
          <w:rFonts w:asciiTheme="minorBidi" w:hAnsiTheme="minorBidi" w:cstheme="minorBidi"/>
          <w:rtl/>
        </w:rPr>
        <w:t xml:space="preserve"> שרתים ע"פ דרישות אבטחת מידע, ציוד עמדות עבודה, מערכות הפעלה, תוכנות, הגדרה, אספקה, התקנה והפעלה של רשתות ה- </w:t>
      </w:r>
      <w:r w:rsidRPr="00A227F4">
        <w:rPr>
          <w:rFonts w:asciiTheme="minorBidi" w:hAnsiTheme="minorBidi" w:cstheme="minorBidi"/>
        </w:rPr>
        <w:t>WAN</w:t>
      </w:r>
      <w:r w:rsidRPr="00A227F4">
        <w:rPr>
          <w:rFonts w:asciiTheme="minorBidi" w:hAnsiTheme="minorBidi" w:cstheme="minorBidi"/>
          <w:rtl/>
        </w:rPr>
        <w:t xml:space="preserve"> וקווים לספקי התקשורת, וכל רכיב נדרש אחר להקמה ותפעול המערכת, אלא אם צוין אחרת. </w:t>
      </w:r>
    </w:p>
    <w:p w14:paraId="25363245" w14:textId="77777777" w:rsidR="00C82D11" w:rsidRPr="00A227F4" w:rsidRDefault="00C82D11" w:rsidP="0023703C">
      <w:pPr>
        <w:bidi/>
        <w:spacing w:before="60" w:after="60"/>
        <w:ind w:left="684"/>
        <w:rPr>
          <w:rFonts w:asciiTheme="minorBidi" w:hAnsiTheme="minorBidi" w:cstheme="minorBidi"/>
          <w:rtl/>
        </w:rPr>
      </w:pPr>
      <w:r w:rsidRPr="00A227F4">
        <w:rPr>
          <w:rFonts w:asciiTheme="minorBidi" w:hAnsiTheme="minorBidi" w:cstheme="minorBidi"/>
          <w:rtl/>
        </w:rPr>
        <w:t xml:space="preserve">משרד החינוך מציג עקרונות וציפיות אשר יש להתייחס אליהם במסגרת המענה לפתרון. </w:t>
      </w:r>
    </w:p>
    <w:p w14:paraId="2B333AB0" w14:textId="77777777" w:rsidR="00C82D11" w:rsidRPr="00A227F4" w:rsidRDefault="00C82D11" w:rsidP="0023703C">
      <w:pPr>
        <w:bidi/>
        <w:spacing w:before="60" w:after="60"/>
        <w:ind w:left="684"/>
        <w:rPr>
          <w:rFonts w:asciiTheme="minorBidi" w:hAnsiTheme="minorBidi" w:cstheme="minorBidi"/>
          <w:rtl/>
        </w:rPr>
      </w:pPr>
      <w:r w:rsidRPr="00A227F4">
        <w:rPr>
          <w:rFonts w:asciiTheme="minorBidi" w:hAnsiTheme="minorBidi" w:cstheme="minorBidi"/>
          <w:rtl/>
        </w:rPr>
        <w:t xml:space="preserve">משרד החינוך מייחס חשיבות רבה למענה </w:t>
      </w:r>
      <w:r w:rsidR="009C2A95" w:rsidRPr="00A227F4">
        <w:rPr>
          <w:rFonts w:asciiTheme="minorBidi" w:hAnsiTheme="minorBidi" w:cstheme="minorBidi"/>
          <w:rtl/>
        </w:rPr>
        <w:t xml:space="preserve">טכנולוגי </w:t>
      </w:r>
      <w:r w:rsidRPr="00A227F4">
        <w:rPr>
          <w:rFonts w:asciiTheme="minorBidi" w:hAnsiTheme="minorBidi" w:cstheme="minorBidi"/>
          <w:rtl/>
        </w:rPr>
        <w:t>אשר יתאים לעקרונות המפורט</w:t>
      </w:r>
      <w:r w:rsidR="009C2A95" w:rsidRPr="00A227F4">
        <w:rPr>
          <w:rFonts w:asciiTheme="minorBidi" w:hAnsiTheme="minorBidi" w:cstheme="minorBidi"/>
          <w:rtl/>
        </w:rPr>
        <w:t>ים</w:t>
      </w:r>
      <w:r w:rsidRPr="00A227F4">
        <w:rPr>
          <w:rFonts w:asciiTheme="minorBidi" w:hAnsiTheme="minorBidi" w:cstheme="minorBidi"/>
          <w:rtl/>
        </w:rPr>
        <w:t xml:space="preserve"> ב</w:t>
      </w:r>
      <w:r w:rsidR="009C2A95" w:rsidRPr="00A227F4">
        <w:rPr>
          <w:rFonts w:asciiTheme="minorBidi" w:hAnsiTheme="minorBidi" w:cstheme="minorBidi"/>
          <w:rtl/>
        </w:rPr>
        <w:t xml:space="preserve">פרק </w:t>
      </w:r>
      <w:r w:rsidRPr="00A227F4">
        <w:rPr>
          <w:rFonts w:asciiTheme="minorBidi" w:hAnsiTheme="minorBidi" w:cstheme="minorBidi"/>
          <w:rtl/>
        </w:rPr>
        <w:t>זה, וכן לעמידה בדרישות אבטחת המידע של המשרד.</w:t>
      </w:r>
    </w:p>
    <w:p w14:paraId="675F3F90" w14:textId="77777777" w:rsidR="00CA229E" w:rsidRPr="00A227F4" w:rsidRDefault="00CA229E" w:rsidP="0023703C">
      <w:pPr>
        <w:bidi/>
        <w:spacing w:before="60" w:after="60"/>
        <w:ind w:left="684"/>
        <w:rPr>
          <w:rFonts w:asciiTheme="minorBidi" w:hAnsiTheme="minorBidi" w:cstheme="minorBidi"/>
          <w:rtl/>
        </w:rPr>
      </w:pPr>
    </w:p>
    <w:p w14:paraId="4C16580B" w14:textId="77777777" w:rsidR="00E003AE" w:rsidRPr="00A227F4" w:rsidRDefault="0028303B" w:rsidP="00775082">
      <w:pPr>
        <w:pStyle w:val="20"/>
        <w:rPr>
          <w:rFonts w:asciiTheme="minorBidi" w:hAnsiTheme="minorBidi" w:cstheme="minorBidi"/>
        </w:rPr>
      </w:pPr>
      <w:bookmarkStart w:id="480" w:name="_Toc49630766"/>
      <w:r w:rsidRPr="00A227F4">
        <w:rPr>
          <w:rFonts w:asciiTheme="minorBidi" w:hAnsiTheme="minorBidi" w:cstheme="minorBidi"/>
          <w:rtl/>
        </w:rPr>
        <w:t xml:space="preserve">דרישות טכנולוגיות </w:t>
      </w:r>
      <w:r w:rsidR="00285360" w:rsidRPr="00A227F4">
        <w:rPr>
          <w:rFonts w:asciiTheme="minorBidi" w:hAnsiTheme="minorBidi" w:cstheme="minorBidi"/>
          <w:rtl/>
        </w:rPr>
        <w:t>(</w:t>
      </w:r>
      <w:r w:rsidR="007D19DF" w:rsidRPr="00A227F4">
        <w:rPr>
          <w:rFonts w:asciiTheme="minorBidi" w:hAnsiTheme="minorBidi" w:cstheme="minorBidi"/>
        </w:rPr>
        <w:t>M</w:t>
      </w:r>
      <w:r w:rsidR="00285360" w:rsidRPr="00A227F4">
        <w:rPr>
          <w:rFonts w:asciiTheme="minorBidi" w:hAnsiTheme="minorBidi" w:cstheme="minorBidi"/>
          <w:rtl/>
        </w:rPr>
        <w:t>)</w:t>
      </w:r>
      <w:bookmarkEnd w:id="480"/>
    </w:p>
    <w:p w14:paraId="103C8AF2" w14:textId="77777777" w:rsidR="0028303B" w:rsidRPr="00A227F4" w:rsidRDefault="0028303B" w:rsidP="0023703C">
      <w:pPr>
        <w:pStyle w:val="3"/>
        <w:ind w:left="1138"/>
        <w:rPr>
          <w:rFonts w:asciiTheme="minorBidi" w:hAnsiTheme="minorBidi" w:cstheme="minorBidi"/>
        </w:rPr>
      </w:pPr>
      <w:r w:rsidRPr="00A227F4">
        <w:rPr>
          <w:rFonts w:asciiTheme="minorBidi" w:hAnsiTheme="minorBidi" w:cstheme="minorBidi"/>
          <w:rtl/>
        </w:rPr>
        <w:t>כללי</w:t>
      </w:r>
      <w:r w:rsidR="007D19DF" w:rsidRPr="00A227F4">
        <w:rPr>
          <w:rFonts w:asciiTheme="minorBidi" w:hAnsiTheme="minorBidi" w:cstheme="minorBidi"/>
          <w:rtl/>
        </w:rPr>
        <w:t xml:space="preserve"> (</w:t>
      </w:r>
      <w:r w:rsidR="007D19DF" w:rsidRPr="00A227F4">
        <w:rPr>
          <w:rFonts w:asciiTheme="minorBidi" w:hAnsiTheme="minorBidi" w:cstheme="minorBidi"/>
        </w:rPr>
        <w:t>I</w:t>
      </w:r>
      <w:r w:rsidR="007D19DF" w:rsidRPr="00A227F4">
        <w:rPr>
          <w:rFonts w:asciiTheme="minorBidi" w:hAnsiTheme="minorBidi" w:cstheme="minorBidi"/>
          <w:rtl/>
        </w:rPr>
        <w:t>)</w:t>
      </w:r>
    </w:p>
    <w:p w14:paraId="7DAB1D6F" w14:textId="2F870978" w:rsidR="0028303B" w:rsidRPr="00A227F4" w:rsidRDefault="005B3D06" w:rsidP="00D36185">
      <w:pPr>
        <w:bidi/>
        <w:spacing w:before="60" w:after="60"/>
        <w:ind w:left="1138"/>
        <w:rPr>
          <w:rFonts w:asciiTheme="minorBidi" w:hAnsiTheme="minorBidi" w:cstheme="minorBidi"/>
          <w:rtl/>
        </w:rPr>
      </w:pPr>
      <w:ins w:id="481" w:author="MoE" w:date="2021-01-16T22:54:00Z">
        <w:r>
          <w:rPr>
            <w:rtl/>
          </w:rPr>
          <w:t>המשרד יספק את</w:t>
        </w:r>
      </w:ins>
      <w:ins w:id="482" w:author="MoE" w:date="2021-01-20T15:42:00Z">
        <w:r w:rsidR="008E3DF5">
          <w:rPr>
            <w:rFonts w:hint="cs"/>
            <w:rtl/>
          </w:rPr>
          <w:t>:</w:t>
        </w:r>
      </w:ins>
      <w:ins w:id="483" w:author="MoE" w:date="2021-01-16T22:54:00Z">
        <w:r>
          <w:rPr>
            <w:rtl/>
          </w:rPr>
          <w:t xml:space="preserve"> מערכת הטלפוניה/מרכזיה</w:t>
        </w:r>
        <w:r>
          <w:rPr>
            <w:rFonts w:hint="cs"/>
            <w:rtl/>
          </w:rPr>
          <w:t xml:space="preserve">, </w:t>
        </w:r>
        <w:r w:rsidRPr="00A227F4">
          <w:rPr>
            <w:rFonts w:asciiTheme="minorBidi" w:hAnsiTheme="minorBidi" w:cstheme="minorBidi"/>
            <w:rtl/>
          </w:rPr>
          <w:t xml:space="preserve"> </w:t>
        </w:r>
      </w:ins>
      <w:r w:rsidR="0028303B" w:rsidRPr="00A227F4">
        <w:rPr>
          <w:rFonts w:asciiTheme="minorBidi" w:hAnsiTheme="minorBidi" w:cstheme="minorBidi"/>
          <w:rtl/>
        </w:rPr>
        <w:t>מערכת</w:t>
      </w:r>
      <w:r w:rsidR="00AD1934" w:rsidRPr="00A227F4">
        <w:rPr>
          <w:rFonts w:asciiTheme="minorBidi" w:hAnsiTheme="minorBidi" w:cstheme="minorBidi"/>
          <w:rtl/>
        </w:rPr>
        <w:t xml:space="preserve"> ה-</w:t>
      </w:r>
      <w:r w:rsidR="0028303B" w:rsidRPr="00A227F4">
        <w:rPr>
          <w:rFonts w:asciiTheme="minorBidi" w:hAnsiTheme="minorBidi" w:cstheme="minorBidi"/>
          <w:rtl/>
        </w:rPr>
        <w:t xml:space="preserve"> </w:t>
      </w:r>
      <w:r w:rsidR="0028303B" w:rsidRPr="00A227F4">
        <w:rPr>
          <w:rFonts w:asciiTheme="minorBidi" w:hAnsiTheme="minorBidi" w:cstheme="minorBidi"/>
        </w:rPr>
        <w:t>CRM</w:t>
      </w:r>
      <w:r w:rsidR="00AD1934" w:rsidRPr="00A227F4">
        <w:rPr>
          <w:rFonts w:asciiTheme="minorBidi" w:hAnsiTheme="minorBidi" w:cstheme="minorBidi"/>
          <w:rtl/>
        </w:rPr>
        <w:t>,</w:t>
      </w:r>
      <w:r w:rsidR="0028303B" w:rsidRPr="00A227F4">
        <w:rPr>
          <w:rFonts w:asciiTheme="minorBidi" w:hAnsiTheme="minorBidi" w:cstheme="minorBidi"/>
          <w:rtl/>
        </w:rPr>
        <w:t xml:space="preserve"> מערכת לניהול ידע (</w:t>
      </w:r>
      <w:r w:rsidR="0028303B" w:rsidRPr="00A227F4">
        <w:rPr>
          <w:rFonts w:asciiTheme="minorBidi" w:hAnsiTheme="minorBidi" w:cstheme="minorBidi"/>
        </w:rPr>
        <w:t>KMS</w:t>
      </w:r>
      <w:r w:rsidR="00F4556A" w:rsidRPr="00A227F4">
        <w:rPr>
          <w:rFonts w:asciiTheme="minorBidi" w:hAnsiTheme="minorBidi" w:cstheme="minorBidi"/>
        </w:rPr>
        <w:t xml:space="preserve"> lighthouse</w:t>
      </w:r>
      <w:r w:rsidR="0028303B" w:rsidRPr="00A227F4">
        <w:rPr>
          <w:rFonts w:asciiTheme="minorBidi" w:hAnsiTheme="minorBidi" w:cstheme="minorBidi"/>
          <w:rtl/>
        </w:rPr>
        <w:t>)</w:t>
      </w:r>
      <w:r w:rsidR="00347FA7" w:rsidRPr="00A227F4">
        <w:rPr>
          <w:rFonts w:asciiTheme="minorBidi" w:hAnsiTheme="minorBidi" w:cstheme="minorBidi"/>
          <w:rtl/>
        </w:rPr>
        <w:t xml:space="preserve"> </w:t>
      </w:r>
      <w:r w:rsidR="0028303B" w:rsidRPr="00A227F4">
        <w:rPr>
          <w:rFonts w:asciiTheme="minorBidi" w:hAnsiTheme="minorBidi" w:cstheme="minorBidi"/>
          <w:rtl/>
        </w:rPr>
        <w:t xml:space="preserve"> לטובת מערכות המוקד כנדרש במכרז. </w:t>
      </w:r>
    </w:p>
    <w:p w14:paraId="28951C05" w14:textId="77777777" w:rsidR="0028303B" w:rsidRPr="00A227F4" w:rsidRDefault="007D19DF" w:rsidP="0023703C">
      <w:pPr>
        <w:pStyle w:val="3"/>
        <w:ind w:left="1138"/>
        <w:rPr>
          <w:rFonts w:asciiTheme="minorBidi" w:hAnsiTheme="minorBidi" w:cstheme="minorBidi"/>
        </w:rPr>
      </w:pPr>
      <w:r w:rsidRPr="00A227F4">
        <w:rPr>
          <w:rFonts w:asciiTheme="minorBidi" w:hAnsiTheme="minorBidi" w:cstheme="minorBidi"/>
          <w:rtl/>
        </w:rPr>
        <w:t>מערכות באחריות הספק</w:t>
      </w:r>
    </w:p>
    <w:p w14:paraId="03EF149C" w14:textId="77777777" w:rsidR="0017708B" w:rsidRDefault="0028303B"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באחריות הספק לספק את כל רכיבי הפתרון הנדרש לביצוע הפעילות, אשר אינם מסופקים ע"י המשרד. הדבר כולל את כל מרכיבי היכולות הטכנולוגיות, תשתית, חומרה ורכיבי תוכנה נדרשים לצורך הפעלת המוקד, תוכנה לדווח ולניתוח פרמטרי טיב שרות ואספקת שירותים נדרשים אחרים.</w:t>
      </w:r>
    </w:p>
    <w:p w14:paraId="7B60A67B" w14:textId="65C340D4" w:rsidR="0028303B" w:rsidRPr="00A227F4" w:rsidRDefault="0017708B" w:rsidP="00941E94">
      <w:pPr>
        <w:pStyle w:val="3"/>
        <w:numPr>
          <w:ilvl w:val="3"/>
          <w:numId w:val="84"/>
        </w:numPr>
        <w:ind w:left="1534" w:hanging="964"/>
        <w:rPr>
          <w:rFonts w:asciiTheme="minorBidi" w:hAnsiTheme="minorBidi" w:cstheme="minorBidi"/>
          <w:b w:val="0"/>
          <w:bCs w:val="0"/>
          <w:rtl/>
        </w:rPr>
      </w:pPr>
      <w:r>
        <w:rPr>
          <w:rFonts w:asciiTheme="minorBidi" w:hAnsiTheme="minorBidi" w:cstheme="minorBidi" w:hint="cs"/>
          <w:b w:val="0"/>
          <w:bCs w:val="0"/>
          <w:rtl/>
        </w:rPr>
        <w:t>המערכות יותקנו ברשת משרד החינוך בהתאם לנהלי המשרד</w:t>
      </w:r>
      <w:del w:id="484" w:author="MoE" w:date="2021-01-16T22:55:00Z">
        <w:r w:rsidDel="00B72C97">
          <w:rPr>
            <w:rFonts w:asciiTheme="minorBidi" w:hAnsiTheme="minorBidi" w:cstheme="minorBidi" w:hint="cs"/>
            <w:b w:val="0"/>
            <w:bCs w:val="0"/>
            <w:rtl/>
          </w:rPr>
          <w:delText xml:space="preserve"> למעט המרכזיה</w:delText>
        </w:r>
      </w:del>
      <w:r>
        <w:rPr>
          <w:rFonts w:asciiTheme="minorBidi" w:hAnsiTheme="minorBidi" w:cstheme="minorBidi" w:hint="cs"/>
          <w:b w:val="0"/>
          <w:bCs w:val="0"/>
          <w:rtl/>
        </w:rPr>
        <w:t>.</w:t>
      </w:r>
      <w:r w:rsidR="0028303B" w:rsidRPr="00A227F4">
        <w:rPr>
          <w:rFonts w:asciiTheme="minorBidi" w:hAnsiTheme="minorBidi" w:cstheme="minorBidi"/>
          <w:b w:val="0"/>
          <w:bCs w:val="0"/>
          <w:rtl/>
        </w:rPr>
        <w:t xml:space="preserve"> </w:t>
      </w:r>
    </w:p>
    <w:p w14:paraId="45DFC581" w14:textId="01DFC860" w:rsidR="0028303B" w:rsidRPr="00A227F4" w:rsidRDefault="0028303B" w:rsidP="00941E94">
      <w:pPr>
        <w:pStyle w:val="3"/>
        <w:numPr>
          <w:ilvl w:val="3"/>
          <w:numId w:val="84"/>
        </w:numPr>
        <w:ind w:left="1534" w:hanging="964"/>
        <w:rPr>
          <w:rFonts w:asciiTheme="minorBidi" w:hAnsiTheme="minorBidi" w:cstheme="minorBidi"/>
          <w:b w:val="0"/>
          <w:bCs w:val="0"/>
          <w:rtl/>
        </w:rPr>
      </w:pPr>
      <w:r w:rsidRPr="00513FD2">
        <w:rPr>
          <w:rFonts w:asciiTheme="minorBidi" w:hAnsiTheme="minorBidi" w:cstheme="minorBidi"/>
          <w:b w:val="0"/>
          <w:bCs w:val="0"/>
          <w:rtl/>
        </w:rPr>
        <w:t xml:space="preserve">המציע נדרש </w:t>
      </w:r>
      <w:r w:rsidR="00513FD2" w:rsidRPr="00513FD2">
        <w:rPr>
          <w:rFonts w:asciiTheme="minorBidi" w:hAnsiTheme="minorBidi" w:cstheme="minorBidi"/>
          <w:b w:val="0"/>
          <w:bCs w:val="0"/>
          <w:rtl/>
        </w:rPr>
        <w:t>ל</w:t>
      </w:r>
      <w:r w:rsidR="00513FD2" w:rsidRPr="00513FD2">
        <w:rPr>
          <w:rFonts w:asciiTheme="minorBidi" w:hAnsiTheme="minorBidi" w:cstheme="minorBidi" w:hint="cs"/>
          <w:b w:val="0"/>
          <w:bCs w:val="0"/>
          <w:rtl/>
        </w:rPr>
        <w:t>פרט</w:t>
      </w:r>
      <w:r w:rsidR="00513FD2" w:rsidRPr="00513FD2">
        <w:rPr>
          <w:rFonts w:asciiTheme="minorBidi" w:hAnsiTheme="minorBidi" w:cstheme="minorBidi"/>
          <w:b w:val="0"/>
          <w:bCs w:val="0"/>
          <w:rtl/>
        </w:rPr>
        <w:t xml:space="preserve"> </w:t>
      </w:r>
      <w:r w:rsidR="006E3BE5">
        <w:rPr>
          <w:rFonts w:asciiTheme="minorBidi" w:hAnsiTheme="minorBidi" w:cstheme="minorBidi" w:hint="cs"/>
          <w:b w:val="0"/>
          <w:bCs w:val="0"/>
          <w:rtl/>
        </w:rPr>
        <w:t xml:space="preserve">במענה לסעיף 2.6 </w:t>
      </w:r>
      <w:r w:rsidR="00513FD2" w:rsidRPr="00513FD2">
        <w:rPr>
          <w:rFonts w:asciiTheme="minorBidi" w:hAnsiTheme="minorBidi" w:cstheme="minorBidi" w:hint="cs"/>
          <w:b w:val="0"/>
          <w:bCs w:val="0"/>
          <w:rtl/>
        </w:rPr>
        <w:t>את ה</w:t>
      </w:r>
      <w:r w:rsidRPr="00513FD2">
        <w:rPr>
          <w:rFonts w:asciiTheme="minorBidi" w:hAnsiTheme="minorBidi" w:cstheme="minorBidi"/>
          <w:b w:val="0"/>
          <w:bCs w:val="0"/>
          <w:rtl/>
        </w:rPr>
        <w:t xml:space="preserve">יכולות </w:t>
      </w:r>
      <w:r w:rsidR="00513FD2" w:rsidRPr="00513FD2">
        <w:rPr>
          <w:rFonts w:asciiTheme="minorBidi" w:hAnsiTheme="minorBidi" w:cstheme="minorBidi" w:hint="cs"/>
          <w:b w:val="0"/>
          <w:bCs w:val="0"/>
          <w:rtl/>
        </w:rPr>
        <w:t>ל</w:t>
      </w:r>
      <w:r w:rsidRPr="00513FD2">
        <w:rPr>
          <w:rFonts w:asciiTheme="minorBidi" w:hAnsiTheme="minorBidi" w:cstheme="minorBidi"/>
          <w:b w:val="0"/>
          <w:bCs w:val="0"/>
          <w:rtl/>
        </w:rPr>
        <w:t>הפקת דוחות</w:t>
      </w:r>
      <w:r w:rsidRPr="00A227F4">
        <w:rPr>
          <w:rFonts w:asciiTheme="minorBidi" w:hAnsiTheme="minorBidi" w:cstheme="minorBidi"/>
          <w:b w:val="0"/>
          <w:bCs w:val="0"/>
          <w:rtl/>
        </w:rPr>
        <w:t xml:space="preserve"> </w:t>
      </w:r>
      <w:r w:rsidR="00513FD2">
        <w:rPr>
          <w:rFonts w:asciiTheme="minorBidi" w:hAnsiTheme="minorBidi" w:cstheme="minorBidi" w:hint="cs"/>
          <w:b w:val="0"/>
          <w:bCs w:val="0"/>
          <w:rtl/>
        </w:rPr>
        <w:t>ה</w:t>
      </w:r>
      <w:r w:rsidRPr="00A227F4">
        <w:rPr>
          <w:rFonts w:asciiTheme="minorBidi" w:hAnsiTheme="minorBidi" w:cstheme="minorBidi"/>
          <w:b w:val="0"/>
          <w:bCs w:val="0"/>
          <w:rtl/>
        </w:rPr>
        <w:t xml:space="preserve">בקרה </w:t>
      </w:r>
      <w:r w:rsidR="00513FD2">
        <w:rPr>
          <w:rFonts w:asciiTheme="minorBidi" w:hAnsiTheme="minorBidi" w:cstheme="minorBidi" w:hint="cs"/>
          <w:b w:val="0"/>
          <w:bCs w:val="0"/>
          <w:rtl/>
        </w:rPr>
        <w:t>ה</w:t>
      </w:r>
      <w:r w:rsidRPr="00A227F4">
        <w:rPr>
          <w:rFonts w:asciiTheme="minorBidi" w:hAnsiTheme="minorBidi" w:cstheme="minorBidi"/>
          <w:b w:val="0"/>
          <w:bCs w:val="0"/>
          <w:rtl/>
        </w:rPr>
        <w:t xml:space="preserve">נדרשים מבחינת בדיקת עמידה ביעדי טיב </w:t>
      </w:r>
      <w:r w:rsidR="00513FD2">
        <w:rPr>
          <w:rFonts w:asciiTheme="minorBidi" w:hAnsiTheme="minorBidi" w:cstheme="minorBidi" w:hint="cs"/>
          <w:b w:val="0"/>
          <w:bCs w:val="0"/>
          <w:rtl/>
        </w:rPr>
        <w:t>ה</w:t>
      </w:r>
      <w:r w:rsidRPr="00A227F4">
        <w:rPr>
          <w:rFonts w:asciiTheme="minorBidi" w:hAnsiTheme="minorBidi" w:cstheme="minorBidi"/>
          <w:b w:val="0"/>
          <w:bCs w:val="0"/>
          <w:rtl/>
        </w:rPr>
        <w:t xml:space="preserve">שרות ויכולת חישוב פרמטרים של ציון איכות ותחשיב מנגנון בונוס/קנס כמתואר בפרק 5. </w:t>
      </w:r>
    </w:p>
    <w:p w14:paraId="34A8B36A" w14:textId="77777777" w:rsidR="0028303B" w:rsidRPr="00A227F4" w:rsidRDefault="0028303B" w:rsidP="0023703C">
      <w:pPr>
        <w:pStyle w:val="3"/>
        <w:ind w:left="1138"/>
        <w:rPr>
          <w:rFonts w:asciiTheme="minorBidi" w:hAnsiTheme="minorBidi" w:cstheme="minorBidi"/>
          <w:rtl/>
        </w:rPr>
      </w:pPr>
      <w:r w:rsidRPr="00A227F4">
        <w:rPr>
          <w:rFonts w:asciiTheme="minorBidi" w:hAnsiTheme="minorBidi" w:cstheme="minorBidi"/>
          <w:rtl/>
        </w:rPr>
        <w:t>רכיבי הפתרון הנדרש (</w:t>
      </w:r>
      <w:r w:rsidRPr="00A227F4">
        <w:rPr>
          <w:rFonts w:asciiTheme="minorBidi" w:hAnsiTheme="minorBidi" w:cstheme="minorBidi"/>
        </w:rPr>
        <w:t>M</w:t>
      </w:r>
      <w:r w:rsidRPr="00A227F4">
        <w:rPr>
          <w:rFonts w:asciiTheme="minorBidi" w:hAnsiTheme="minorBidi" w:cstheme="minorBidi"/>
          <w:rtl/>
        </w:rPr>
        <w:t xml:space="preserve">) </w:t>
      </w:r>
    </w:p>
    <w:p w14:paraId="46F7C346" w14:textId="6A15FEAE" w:rsidR="0028303B" w:rsidRPr="00A227F4" w:rsidRDefault="0028303B" w:rsidP="0023703C">
      <w:pPr>
        <w:bidi/>
        <w:spacing w:before="60" w:after="60"/>
        <w:ind w:left="1138"/>
        <w:rPr>
          <w:rFonts w:asciiTheme="minorBidi" w:hAnsiTheme="minorBidi" w:cstheme="minorBidi"/>
          <w:rtl/>
        </w:rPr>
      </w:pPr>
      <w:r w:rsidRPr="00A227F4">
        <w:rPr>
          <w:rFonts w:asciiTheme="minorBidi" w:hAnsiTheme="minorBidi" w:cstheme="minorBidi"/>
          <w:rtl/>
        </w:rPr>
        <w:t xml:space="preserve">הספק נדרש לספק את הבא: אתר לפעילות המנהלת והמוקד, לוגיסטיקה, </w:t>
      </w:r>
      <w:proofErr w:type="spellStart"/>
      <w:r w:rsidRPr="00A227F4">
        <w:rPr>
          <w:rFonts w:asciiTheme="minorBidi" w:hAnsiTheme="minorBidi" w:cstheme="minorBidi"/>
          <w:rtl/>
        </w:rPr>
        <w:t>כח</w:t>
      </w:r>
      <w:proofErr w:type="spellEnd"/>
      <w:r w:rsidRPr="00A227F4">
        <w:rPr>
          <w:rFonts w:asciiTheme="minorBidi" w:hAnsiTheme="minorBidi" w:cstheme="minorBidi"/>
          <w:rtl/>
        </w:rPr>
        <w:t xml:space="preserve"> אדם ושרותי ניהול, שרתים, ערוצי תקשורת, </w:t>
      </w:r>
      <w:r w:rsidR="009C2A95" w:rsidRPr="00A227F4">
        <w:rPr>
          <w:rFonts w:asciiTheme="minorBidi" w:hAnsiTheme="minorBidi" w:cstheme="minorBidi"/>
          <w:rtl/>
        </w:rPr>
        <w:t>תקשורת טלפוניה</w:t>
      </w:r>
      <w:del w:id="485" w:author="MoE" w:date="2021-01-16T22:56:00Z">
        <w:r w:rsidR="00AD1934" w:rsidRPr="00A227F4" w:rsidDel="00B72C97">
          <w:rPr>
            <w:rFonts w:asciiTheme="minorBidi" w:hAnsiTheme="minorBidi" w:cstheme="minorBidi"/>
            <w:rtl/>
          </w:rPr>
          <w:delText xml:space="preserve"> (מרכזיה)</w:delText>
        </w:r>
      </w:del>
      <w:r w:rsidR="009C2A95" w:rsidRPr="00A227F4">
        <w:rPr>
          <w:rFonts w:asciiTheme="minorBidi" w:hAnsiTheme="minorBidi" w:cstheme="minorBidi"/>
          <w:rtl/>
        </w:rPr>
        <w:t xml:space="preserve">, </w:t>
      </w:r>
      <w:r w:rsidRPr="00A227F4">
        <w:rPr>
          <w:rFonts w:asciiTheme="minorBidi" w:hAnsiTheme="minorBidi" w:cstheme="minorBidi"/>
          <w:rtl/>
        </w:rPr>
        <w:t xml:space="preserve">כבילה, לוחות סעף, ארונות תקשורת, מתגי רשת, רכיבים נדרשים והקשחת שרתים ע"פ דרישות אבטחת מידע, עמדות </w:t>
      </w:r>
      <w:r w:rsidRPr="00A227F4">
        <w:rPr>
          <w:rFonts w:asciiTheme="minorBidi" w:hAnsiTheme="minorBidi" w:cstheme="minorBidi"/>
          <w:rtl/>
        </w:rPr>
        <w:lastRenderedPageBreak/>
        <w:t xml:space="preserve">עבודה, מערכות הפעלה, תוכנות, אספקה, התקנה והפעלה של רשתות וקווים לספקי התקשורת, וכל רכיב נדרש אחר להקמה ותפעול </w:t>
      </w:r>
      <w:r w:rsidR="00DD454A" w:rsidRPr="00A227F4">
        <w:rPr>
          <w:rFonts w:asciiTheme="minorBidi" w:hAnsiTheme="minorBidi" w:cstheme="minorBidi"/>
          <w:rtl/>
        </w:rPr>
        <w:t xml:space="preserve">שירותי החובה והרשות </w:t>
      </w:r>
      <w:r w:rsidR="006D7959" w:rsidRPr="00A227F4">
        <w:rPr>
          <w:rFonts w:asciiTheme="minorBidi" w:hAnsiTheme="minorBidi" w:cstheme="minorBidi"/>
          <w:rtl/>
        </w:rPr>
        <w:t>כמתואר במכרז</w:t>
      </w:r>
      <w:r w:rsidR="00DD454A" w:rsidRPr="00A227F4">
        <w:rPr>
          <w:rFonts w:asciiTheme="minorBidi" w:hAnsiTheme="minorBidi" w:cstheme="minorBidi"/>
          <w:rtl/>
        </w:rPr>
        <w:t>.</w:t>
      </w:r>
    </w:p>
    <w:p w14:paraId="2A0B1F23" w14:textId="77777777" w:rsidR="0046782C" w:rsidRPr="00A227F4" w:rsidRDefault="0046782C" w:rsidP="0046782C">
      <w:pPr>
        <w:bidi/>
        <w:spacing w:before="60" w:after="60"/>
        <w:ind w:left="1138"/>
        <w:rPr>
          <w:rFonts w:asciiTheme="minorBidi" w:hAnsiTheme="minorBidi" w:cstheme="minorBidi"/>
          <w:rtl/>
        </w:rPr>
      </w:pPr>
    </w:p>
    <w:p w14:paraId="07B638DE" w14:textId="77777777" w:rsidR="0028303B" w:rsidRPr="00A227F4" w:rsidRDefault="0028303B" w:rsidP="0023703C">
      <w:pPr>
        <w:bidi/>
        <w:ind w:left="1138"/>
        <w:contextualSpacing/>
        <w:rPr>
          <w:rFonts w:asciiTheme="minorBidi" w:hAnsiTheme="minorBidi" w:cstheme="minorBidi"/>
          <w:rtl/>
        </w:rPr>
      </w:pPr>
      <w:r w:rsidRPr="00A227F4">
        <w:rPr>
          <w:rFonts w:asciiTheme="minorBidi" w:hAnsiTheme="minorBidi" w:cstheme="minorBidi"/>
          <w:rtl/>
        </w:rPr>
        <w:t>המציע נדרש לספק במסגרת מכרז זה לפחות את המערכות הבאות:</w:t>
      </w:r>
    </w:p>
    <w:p w14:paraId="74B04422" w14:textId="77777777" w:rsidR="0028303B" w:rsidRPr="00A227F4" w:rsidRDefault="0028303B"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תקשורת ותשתית </w:t>
      </w:r>
    </w:p>
    <w:p w14:paraId="2932C1FE" w14:textId="77777777" w:rsidR="0028303B" w:rsidRPr="00A227F4" w:rsidRDefault="0028303B" w:rsidP="009C2EE4">
      <w:pPr>
        <w:pStyle w:val="4"/>
        <w:widowControl w:val="0"/>
        <w:numPr>
          <w:ilvl w:val="0"/>
          <w:numId w:val="262"/>
        </w:numPr>
        <w:spacing w:before="0" w:after="0"/>
        <w:contextualSpacing/>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ארונות תקשורת, ציוד תקשורת פסיבי </w:t>
      </w:r>
      <w:r w:rsidRPr="00A227F4">
        <w:rPr>
          <w:rFonts w:asciiTheme="minorBidi" w:eastAsia="Times New Roman" w:hAnsiTheme="minorBidi" w:cstheme="minorBidi"/>
          <w:color w:val="000000"/>
          <w:sz w:val="22"/>
          <w:szCs w:val="22"/>
          <w:rtl/>
        </w:rPr>
        <w:t>(</w:t>
      </w:r>
      <w:r w:rsidR="00772FE4" w:rsidRPr="00A227F4">
        <w:rPr>
          <w:rFonts w:asciiTheme="minorBidi" w:eastAsia="Times New Roman" w:hAnsiTheme="minorBidi" w:cstheme="minorBidi"/>
          <w:color w:val="000000"/>
          <w:sz w:val="22"/>
          <w:szCs w:val="22"/>
          <w:rtl/>
        </w:rPr>
        <w:t xml:space="preserve">לפחות </w:t>
      </w:r>
      <w:r w:rsidRPr="00A227F4">
        <w:rPr>
          <w:rFonts w:asciiTheme="minorBidi" w:eastAsia="Times New Roman" w:hAnsiTheme="minorBidi" w:cstheme="minorBidi"/>
          <w:color w:val="000000"/>
          <w:sz w:val="22"/>
          <w:szCs w:val="22"/>
        </w:rPr>
        <w:t>CAT5</w:t>
      </w:r>
      <w:r w:rsidRPr="00A227F4">
        <w:rPr>
          <w:rFonts w:asciiTheme="minorBidi" w:eastAsia="Times New Roman" w:hAnsiTheme="minorBidi" w:cstheme="minorBidi"/>
          <w:color w:val="000000"/>
          <w:sz w:val="22"/>
          <w:szCs w:val="22"/>
          <w:rtl/>
        </w:rPr>
        <w:t>),</w:t>
      </w:r>
      <w:r w:rsidRPr="00A227F4">
        <w:rPr>
          <w:rFonts w:asciiTheme="minorBidi" w:eastAsia="Times New Roman" w:hAnsiTheme="minorBidi" w:cstheme="minorBidi"/>
          <w:color w:val="000000"/>
          <w:rtl/>
        </w:rPr>
        <w:t xml:space="preserve"> מתגי </w:t>
      </w:r>
      <w:r w:rsidRPr="00A227F4">
        <w:rPr>
          <w:rFonts w:asciiTheme="minorBidi" w:eastAsia="Times New Roman" w:hAnsiTheme="minorBidi" w:cstheme="minorBidi"/>
          <w:color w:val="000000"/>
          <w:sz w:val="20"/>
          <w:szCs w:val="20"/>
        </w:rPr>
        <w:t>Ethernet</w:t>
      </w:r>
      <w:r w:rsidRPr="00A227F4">
        <w:rPr>
          <w:rFonts w:asciiTheme="minorBidi" w:eastAsia="Times New Roman" w:hAnsiTheme="minorBidi" w:cstheme="minorBidi"/>
          <w:color w:val="000000"/>
          <w:rtl/>
        </w:rPr>
        <w:t xml:space="preserve">, וכן ציוד </w:t>
      </w:r>
      <w:proofErr w:type="spellStart"/>
      <w:r w:rsidRPr="00A227F4">
        <w:rPr>
          <w:rFonts w:asciiTheme="minorBidi" w:eastAsia="Times New Roman" w:hAnsiTheme="minorBidi" w:cstheme="minorBidi"/>
          <w:color w:val="000000"/>
          <w:rtl/>
        </w:rPr>
        <w:t>מיחשוב</w:t>
      </w:r>
      <w:proofErr w:type="spellEnd"/>
      <w:r w:rsidRPr="00A227F4">
        <w:rPr>
          <w:rFonts w:asciiTheme="minorBidi" w:eastAsia="Times New Roman" w:hAnsiTheme="minorBidi" w:cstheme="minorBidi"/>
          <w:color w:val="000000"/>
          <w:rtl/>
        </w:rPr>
        <w:t xml:space="preserve"> למוקדנים </w:t>
      </w:r>
      <w:r w:rsidRPr="00A227F4">
        <w:rPr>
          <w:rFonts w:asciiTheme="minorBidi" w:eastAsia="Times New Roman" w:hAnsiTheme="minorBidi" w:cstheme="minorBidi"/>
          <w:color w:val="000000"/>
          <w:sz w:val="22"/>
          <w:szCs w:val="22"/>
        </w:rPr>
        <w:t>desktop</w:t>
      </w:r>
      <w:r w:rsidRPr="00A227F4">
        <w:rPr>
          <w:rFonts w:asciiTheme="minorBidi" w:eastAsia="Times New Roman" w:hAnsiTheme="minorBidi" w:cstheme="minorBidi"/>
          <w:color w:val="000000"/>
          <w:rtl/>
        </w:rPr>
        <w:t>+תוכנה ושרתים נדרשים לתחזוקת המוקד.</w:t>
      </w:r>
    </w:p>
    <w:p w14:paraId="1B48E7A5" w14:textId="6EC5EF20" w:rsidR="0028303B" w:rsidRPr="00A227F4" w:rsidRDefault="00CD47B1" w:rsidP="009C2EE4">
      <w:pPr>
        <w:pStyle w:val="4"/>
        <w:widowControl w:val="0"/>
        <w:numPr>
          <w:ilvl w:val="0"/>
          <w:numId w:val="262"/>
        </w:numPr>
        <w:spacing w:before="0" w:after="0"/>
        <w:contextualSpacing/>
        <w:rPr>
          <w:rFonts w:asciiTheme="minorBidi" w:eastAsia="Times New Roman" w:hAnsiTheme="minorBidi" w:cstheme="minorBidi"/>
          <w:color w:val="000000"/>
          <w:rtl/>
        </w:rPr>
      </w:pPr>
      <w:ins w:id="486" w:author="MoE" w:date="2021-01-26T17:17:00Z">
        <w:r>
          <w:rPr>
            <w:rFonts w:asciiTheme="minorBidi" w:eastAsia="Times New Roman" w:hAnsiTheme="minorBidi" w:cstheme="minorBidi" w:hint="cs"/>
            <w:color w:val="000000"/>
            <w:rtl/>
          </w:rPr>
          <w:t>קווי התקשורת</w:t>
        </w:r>
      </w:ins>
      <w:ins w:id="487" w:author="MoE" w:date="2021-01-27T09:28:00Z">
        <w:r w:rsidR="00480566">
          <w:rPr>
            <w:rFonts w:asciiTheme="minorBidi" w:eastAsia="Times New Roman" w:hAnsiTheme="minorBidi" w:cstheme="minorBidi" w:hint="cs"/>
            <w:color w:val="000000"/>
            <w:rtl/>
          </w:rPr>
          <w:t xml:space="preserve"> לחיבור </w:t>
        </w:r>
      </w:ins>
      <w:ins w:id="488" w:author="MoE" w:date="2021-01-27T22:05:00Z">
        <w:r w:rsidR="00A562AF">
          <w:rPr>
            <w:rFonts w:asciiTheme="minorBidi" w:eastAsia="Times New Roman" w:hAnsiTheme="minorBidi" w:cstheme="minorBidi" w:hint="cs"/>
            <w:color w:val="000000"/>
            <w:rtl/>
          </w:rPr>
          <w:t xml:space="preserve">אתר המינהלת </w:t>
        </w:r>
      </w:ins>
      <w:ins w:id="489" w:author="MoE" w:date="2021-01-27T09:28:00Z">
        <w:r w:rsidR="00480566">
          <w:rPr>
            <w:rFonts w:asciiTheme="minorBidi" w:eastAsia="Times New Roman" w:hAnsiTheme="minorBidi" w:cstheme="minorBidi" w:hint="cs"/>
            <w:color w:val="000000"/>
            <w:rtl/>
          </w:rPr>
          <w:t>למ</w:t>
        </w:r>
      </w:ins>
      <w:ins w:id="490" w:author="MoE" w:date="2021-01-27T09:29:00Z">
        <w:r w:rsidR="00480566">
          <w:rPr>
            <w:rFonts w:asciiTheme="minorBidi" w:eastAsia="Times New Roman" w:hAnsiTheme="minorBidi" w:cstheme="minorBidi" w:hint="cs"/>
            <w:color w:val="000000"/>
            <w:rtl/>
          </w:rPr>
          <w:t>שרד החינוך</w:t>
        </w:r>
      </w:ins>
      <w:ins w:id="491" w:author="MoE" w:date="2021-01-26T17:17:00Z">
        <w:r>
          <w:rPr>
            <w:rFonts w:asciiTheme="minorBidi" w:eastAsia="Times New Roman" w:hAnsiTheme="minorBidi" w:cstheme="minorBidi" w:hint="cs"/>
            <w:color w:val="000000"/>
            <w:rtl/>
          </w:rPr>
          <w:t xml:space="preserve"> יסופקו ע"י המשרד</w:t>
        </w:r>
      </w:ins>
      <w:ins w:id="492" w:author="MoE" w:date="2021-01-28T12:30:00Z">
        <w:r w:rsidR="00C76314">
          <w:rPr>
            <w:rFonts w:asciiTheme="minorBidi" w:eastAsia="Times New Roman" w:hAnsiTheme="minorBidi" w:cstheme="minorBidi" w:hint="cs"/>
            <w:color w:val="000000"/>
            <w:rtl/>
          </w:rPr>
          <w:t>.</w:t>
        </w:r>
      </w:ins>
      <w:ins w:id="493" w:author="MoE" w:date="2021-01-27T09:29:00Z">
        <w:r w:rsidR="006E7B55">
          <w:rPr>
            <w:rFonts w:asciiTheme="minorBidi" w:eastAsia="Times New Roman" w:hAnsiTheme="minorBidi" w:cstheme="minorBidi" w:hint="cs"/>
            <w:color w:val="000000"/>
            <w:rtl/>
          </w:rPr>
          <w:t xml:space="preserve"> </w:t>
        </w:r>
      </w:ins>
      <w:ins w:id="494" w:author="MoE" w:date="2021-01-28T12:30:00Z">
        <w:r w:rsidR="00C76314">
          <w:rPr>
            <w:rFonts w:asciiTheme="minorBidi" w:eastAsia="Times New Roman" w:hAnsiTheme="minorBidi" w:cstheme="minorBidi" w:hint="cs"/>
            <w:color w:val="000000"/>
            <w:rtl/>
          </w:rPr>
          <w:t xml:space="preserve">עם בחירת הספק הזוכה, תיקבע ישיבה תכנון עם צוות התשתיות של המשרד </w:t>
        </w:r>
      </w:ins>
      <w:ins w:id="495" w:author="MoE" w:date="2021-01-28T12:31:00Z">
        <w:r w:rsidR="00C76314">
          <w:rPr>
            <w:rFonts w:asciiTheme="minorBidi" w:eastAsia="Times New Roman" w:hAnsiTheme="minorBidi" w:cstheme="minorBidi" w:hint="cs"/>
            <w:color w:val="000000"/>
            <w:rtl/>
          </w:rPr>
          <w:t xml:space="preserve">לתכנון </w:t>
        </w:r>
      </w:ins>
      <w:ins w:id="496" w:author="MoE" w:date="2021-01-28T12:30:00Z">
        <w:r w:rsidR="00C76314">
          <w:rPr>
            <w:rFonts w:asciiTheme="minorBidi" w:eastAsia="Times New Roman" w:hAnsiTheme="minorBidi" w:cstheme="minorBidi" w:hint="cs"/>
            <w:color w:val="000000"/>
            <w:rtl/>
          </w:rPr>
          <w:t>חיבור הקווים</w:t>
        </w:r>
        <w:r w:rsidR="00C76314" w:rsidRPr="00A227F4" w:rsidDel="00CD47B1">
          <w:rPr>
            <w:rFonts w:asciiTheme="minorBidi" w:eastAsia="Times New Roman" w:hAnsiTheme="minorBidi" w:cstheme="minorBidi"/>
            <w:color w:val="000000"/>
            <w:rtl/>
          </w:rPr>
          <w:t xml:space="preserve"> </w:t>
        </w:r>
      </w:ins>
      <w:del w:id="497" w:author="MoE" w:date="2021-01-26T17:17:00Z">
        <w:r w:rsidR="0028303B" w:rsidRPr="00A227F4" w:rsidDel="00CD47B1">
          <w:rPr>
            <w:rFonts w:asciiTheme="minorBidi" w:eastAsia="Times New Roman" w:hAnsiTheme="minorBidi" w:cstheme="minorBidi"/>
            <w:color w:val="000000"/>
            <w:rtl/>
          </w:rPr>
          <w:delText xml:space="preserve">קו תקשורת </w:delText>
        </w:r>
        <w:r w:rsidR="00554300" w:rsidRPr="00A227F4" w:rsidDel="00CD47B1">
          <w:rPr>
            <w:rFonts w:asciiTheme="minorBidi" w:eastAsia="Times New Roman" w:hAnsiTheme="minorBidi" w:cstheme="minorBidi"/>
            <w:color w:val="000000"/>
            <w:rtl/>
          </w:rPr>
          <w:delText>(</w:delText>
        </w:r>
        <w:r w:rsidR="0028303B" w:rsidRPr="00A227F4" w:rsidDel="00CD47B1">
          <w:rPr>
            <w:rFonts w:asciiTheme="minorBidi" w:eastAsia="Times New Roman" w:hAnsiTheme="minorBidi" w:cstheme="minorBidi"/>
            <w:color w:val="000000"/>
            <w:rtl/>
          </w:rPr>
          <w:delText>לא מאובטח</w:delText>
        </w:r>
        <w:r w:rsidR="00554300" w:rsidRPr="00A227F4" w:rsidDel="00CD47B1">
          <w:rPr>
            <w:rFonts w:asciiTheme="minorBidi" w:eastAsia="Times New Roman" w:hAnsiTheme="minorBidi" w:cstheme="minorBidi"/>
            <w:color w:val="000000"/>
            <w:rtl/>
          </w:rPr>
          <w:delText>)</w:delText>
        </w:r>
        <w:r w:rsidR="0028303B" w:rsidRPr="00A227F4" w:rsidDel="00CD47B1">
          <w:rPr>
            <w:rFonts w:asciiTheme="minorBidi" w:eastAsia="Times New Roman" w:hAnsiTheme="minorBidi" w:cstheme="minorBidi"/>
            <w:color w:val="000000"/>
            <w:rtl/>
          </w:rPr>
          <w:delText xml:space="preserve"> ברוחב פס מינימלי של </w:delText>
        </w:r>
        <w:r w:rsidR="00BE300E" w:rsidRPr="00A227F4" w:rsidDel="00CD47B1">
          <w:rPr>
            <w:rFonts w:asciiTheme="minorBidi" w:eastAsia="Times New Roman" w:hAnsiTheme="minorBidi" w:cstheme="minorBidi"/>
            <w:color w:val="000000"/>
          </w:rPr>
          <w:delText>200Mbps</w:delText>
        </w:r>
        <w:r w:rsidR="0017708B" w:rsidDel="00CD47B1">
          <w:rPr>
            <w:rFonts w:asciiTheme="minorBidi" w:eastAsia="Times New Roman" w:hAnsiTheme="minorBidi" w:cstheme="minorBidi" w:hint="cs"/>
            <w:color w:val="000000"/>
            <w:rtl/>
          </w:rPr>
          <w:delText xml:space="preserve"> סימטרי,</w:delText>
        </w:r>
        <w:r w:rsidR="0028303B" w:rsidRPr="00A227F4" w:rsidDel="00CD47B1">
          <w:rPr>
            <w:rFonts w:asciiTheme="minorBidi" w:eastAsia="Times New Roman" w:hAnsiTheme="minorBidi" w:cstheme="minorBidi"/>
            <w:color w:val="000000"/>
            <w:rtl/>
          </w:rPr>
          <w:br/>
          <w:delText>כאשר המוקד יהיה מאוייש עם מעל 100 נציגים, ו/או היקף הפעילות (טיב שרות) ידרוש זאת, הרי שהמשרד שומר לעצמו את הזכות לדרוש להרחיב את רוחב הפס ל</w:delText>
        </w:r>
        <w:r w:rsidR="005A7A11" w:rsidRPr="00A227F4" w:rsidDel="00CD47B1">
          <w:rPr>
            <w:rFonts w:asciiTheme="minorBidi" w:eastAsia="Times New Roman" w:hAnsiTheme="minorBidi" w:cstheme="minorBidi"/>
            <w:color w:val="000000"/>
            <w:rtl/>
          </w:rPr>
          <w:delText>עד</w:delText>
        </w:r>
        <w:r w:rsidR="0028303B" w:rsidRPr="00A227F4" w:rsidDel="00CD47B1">
          <w:rPr>
            <w:rFonts w:asciiTheme="minorBidi" w:eastAsia="Times New Roman" w:hAnsiTheme="minorBidi" w:cstheme="minorBidi"/>
            <w:color w:val="000000"/>
            <w:rtl/>
          </w:rPr>
          <w:delText xml:space="preserve">- </w:delText>
        </w:r>
        <w:r w:rsidR="00BE300E" w:rsidRPr="00A227F4" w:rsidDel="00CD47B1">
          <w:rPr>
            <w:rFonts w:asciiTheme="minorBidi" w:eastAsia="Times New Roman" w:hAnsiTheme="minorBidi" w:cstheme="minorBidi"/>
            <w:color w:val="000000"/>
          </w:rPr>
          <w:delText>400Mbps</w:delText>
        </w:r>
        <w:r w:rsidR="005A7A11" w:rsidRPr="00A227F4" w:rsidDel="00CD47B1">
          <w:rPr>
            <w:rFonts w:asciiTheme="minorBidi" w:eastAsia="Times New Roman" w:hAnsiTheme="minorBidi" w:cstheme="minorBidi"/>
            <w:color w:val="000000"/>
            <w:rtl/>
          </w:rPr>
          <w:delText xml:space="preserve"> ו/</w:delText>
        </w:r>
        <w:r w:rsidR="0028303B" w:rsidRPr="00A227F4" w:rsidDel="00CD47B1">
          <w:rPr>
            <w:rFonts w:asciiTheme="minorBidi" w:eastAsia="Times New Roman" w:hAnsiTheme="minorBidi" w:cstheme="minorBidi"/>
            <w:color w:val="000000"/>
            <w:rtl/>
          </w:rPr>
          <w:delText>או מעלה מכך בהתאם לצרכים העסקיים וללא עלות נוספת למשרד</w:delText>
        </w:r>
      </w:del>
      <w:ins w:id="498" w:author="MoE" w:date="2021-01-26T17:17:00Z">
        <w:r>
          <w:rPr>
            <w:rFonts w:asciiTheme="minorBidi" w:eastAsia="Times New Roman" w:hAnsiTheme="minorBidi" w:cstheme="minorBidi" w:hint="cs"/>
            <w:color w:val="000000"/>
            <w:rtl/>
          </w:rPr>
          <w:t>.</w:t>
        </w:r>
      </w:ins>
      <w:r w:rsidR="0028303B" w:rsidRPr="00A227F4">
        <w:rPr>
          <w:rFonts w:asciiTheme="minorBidi" w:eastAsia="Times New Roman" w:hAnsiTheme="minorBidi" w:cstheme="minorBidi"/>
          <w:color w:val="000000"/>
          <w:rtl/>
        </w:rPr>
        <w:t xml:space="preserve">. </w:t>
      </w:r>
    </w:p>
    <w:p w14:paraId="56EB6B86" w14:textId="59BBD39E" w:rsidR="0028303B" w:rsidRPr="00A227F4" w:rsidRDefault="0028303B" w:rsidP="009C2EE4">
      <w:pPr>
        <w:pStyle w:val="4"/>
        <w:widowControl w:val="0"/>
        <w:numPr>
          <w:ilvl w:val="0"/>
          <w:numId w:val="262"/>
        </w:numPr>
        <w:spacing w:before="0" w:after="0"/>
        <w:contextualSpacing/>
        <w:rPr>
          <w:rFonts w:asciiTheme="minorBidi" w:eastAsia="Times New Roman" w:hAnsiTheme="minorBidi" w:cstheme="minorBidi"/>
          <w:color w:val="000000"/>
        </w:rPr>
      </w:pPr>
      <w:del w:id="499" w:author="MoE" w:date="2021-01-26T17:18:00Z">
        <w:r w:rsidRPr="00A227F4" w:rsidDel="00CD47B1">
          <w:rPr>
            <w:rFonts w:asciiTheme="minorBidi" w:eastAsia="Times New Roman" w:hAnsiTheme="minorBidi" w:cstheme="minorBidi"/>
            <w:color w:val="000000"/>
            <w:rtl/>
          </w:rPr>
          <w:delText xml:space="preserve">הספק נדרש לספק 2 קווי תקשורת </w:delText>
        </w:r>
        <w:r w:rsidR="005D3BAE" w:rsidDel="00CD47B1">
          <w:rPr>
            <w:rFonts w:asciiTheme="minorBidi" w:eastAsia="Times New Roman" w:hAnsiTheme="minorBidi" w:cstheme="minorBidi" w:hint="cs"/>
            <w:color w:val="000000"/>
            <w:rtl/>
          </w:rPr>
          <w:delText>כמתואר לעיל</w:delText>
        </w:r>
        <w:r w:rsidRPr="00A227F4" w:rsidDel="00CD47B1">
          <w:rPr>
            <w:rFonts w:asciiTheme="minorBidi" w:eastAsia="Times New Roman" w:hAnsiTheme="minorBidi" w:cstheme="minorBidi"/>
            <w:color w:val="000000"/>
            <w:rtl/>
          </w:rPr>
          <w:delText xml:space="preserve"> לצורך שרידות, כאשר כל קו יוזמן מספק תשתיות תקשורת אחר</w:delText>
        </w:r>
      </w:del>
      <w:ins w:id="500" w:author="MoE" w:date="2021-01-26T17:18:00Z">
        <w:r w:rsidR="00CD47B1">
          <w:rPr>
            <w:rFonts w:asciiTheme="minorBidi" w:eastAsia="Times New Roman" w:hAnsiTheme="minorBidi" w:cstheme="minorBidi" w:hint="cs"/>
            <w:color w:val="000000"/>
            <w:rtl/>
          </w:rPr>
          <w:t>.</w:t>
        </w:r>
      </w:ins>
      <w:r w:rsidRPr="00A227F4">
        <w:rPr>
          <w:rFonts w:asciiTheme="minorBidi" w:eastAsia="Times New Roman" w:hAnsiTheme="minorBidi" w:cstheme="minorBidi"/>
          <w:color w:val="000000"/>
          <w:rtl/>
        </w:rPr>
        <w:t>.</w:t>
      </w:r>
    </w:p>
    <w:p w14:paraId="38DC45D4" w14:textId="582B277D" w:rsidR="0017708B" w:rsidRDefault="002969BA" w:rsidP="009C2EE4">
      <w:pPr>
        <w:pStyle w:val="4"/>
        <w:widowControl w:val="0"/>
        <w:numPr>
          <w:ilvl w:val="0"/>
          <w:numId w:val="262"/>
        </w:numPr>
        <w:spacing w:before="0" w:after="0"/>
        <w:contextualSpacing/>
        <w:rPr>
          <w:rFonts w:asciiTheme="minorBidi" w:eastAsia="Times New Roman" w:hAnsiTheme="minorBidi" w:cstheme="minorBidi"/>
          <w:color w:val="000000"/>
        </w:rPr>
      </w:pPr>
      <w:bookmarkStart w:id="501" w:name="OLE_LINK1"/>
      <w:bookmarkStart w:id="502" w:name="OLE_LINK2"/>
      <w:r w:rsidRPr="00A227F4">
        <w:rPr>
          <w:rFonts w:asciiTheme="minorBidi" w:eastAsia="Times New Roman" w:hAnsiTheme="minorBidi" w:cstheme="minorBidi"/>
          <w:color w:val="000000"/>
          <w:rtl/>
        </w:rPr>
        <w:t>הספק יוודא ביצוע כל ההגדרות הנחוצות לתפקוד מיטבי של הקווים</w:t>
      </w:r>
      <w:bookmarkEnd w:id="501"/>
      <w:bookmarkEnd w:id="502"/>
      <w:r w:rsidR="0017708B">
        <w:rPr>
          <w:rFonts w:asciiTheme="minorBidi" w:eastAsia="Times New Roman" w:hAnsiTheme="minorBidi" w:cstheme="minorBidi" w:hint="cs"/>
          <w:color w:val="000000"/>
          <w:rtl/>
        </w:rPr>
        <w:t xml:space="preserve"> והרשתות במוקד</w:t>
      </w:r>
      <w:r w:rsidR="00930D89">
        <w:rPr>
          <w:rFonts w:asciiTheme="minorBidi" w:eastAsia="Times New Roman" w:hAnsiTheme="minorBidi" w:cstheme="minorBidi" w:hint="cs"/>
          <w:color w:val="000000"/>
          <w:rtl/>
        </w:rPr>
        <w:t>.</w:t>
      </w:r>
    </w:p>
    <w:p w14:paraId="2088D191" w14:textId="756FAB5B" w:rsidR="002969BA" w:rsidRPr="00A227F4" w:rsidRDefault="0017708B" w:rsidP="009C2EE4">
      <w:pPr>
        <w:pStyle w:val="4"/>
        <w:widowControl w:val="0"/>
        <w:numPr>
          <w:ilvl w:val="0"/>
          <w:numId w:val="262"/>
        </w:numPr>
        <w:spacing w:before="0" w:after="0"/>
        <w:contextualSpacing/>
        <w:rPr>
          <w:rFonts w:asciiTheme="minorBidi" w:eastAsia="Times New Roman" w:hAnsiTheme="minorBidi" w:cstheme="minorBidi"/>
          <w:color w:val="000000"/>
        </w:rPr>
      </w:pPr>
      <w:r>
        <w:rPr>
          <w:rFonts w:asciiTheme="minorBidi" w:eastAsia="Times New Roman" w:hAnsiTheme="minorBidi" w:cstheme="minorBidi" w:hint="cs"/>
          <w:color w:val="000000"/>
          <w:rtl/>
        </w:rPr>
        <w:t xml:space="preserve">רשת המוקד תחולק ל </w:t>
      </w:r>
      <w:r>
        <w:rPr>
          <w:rFonts w:asciiTheme="minorBidi" w:eastAsia="Times New Roman" w:hAnsiTheme="minorBidi" w:cstheme="minorBidi" w:hint="cs"/>
          <w:color w:val="000000"/>
        </w:rPr>
        <w:t>VLANS</w:t>
      </w:r>
      <w:r>
        <w:rPr>
          <w:rFonts w:asciiTheme="minorBidi" w:eastAsia="Times New Roman" w:hAnsiTheme="minorBidi" w:cstheme="minorBidi" w:hint="cs"/>
          <w:color w:val="000000"/>
          <w:rtl/>
        </w:rPr>
        <w:t xml:space="preserve"> בהתאם לדרישות המשרד</w:t>
      </w:r>
      <w:r w:rsidR="002969BA" w:rsidRPr="00A227F4">
        <w:rPr>
          <w:rFonts w:asciiTheme="minorBidi" w:eastAsia="Times New Roman" w:hAnsiTheme="minorBidi" w:cstheme="minorBidi"/>
          <w:color w:val="000000"/>
          <w:rtl/>
        </w:rPr>
        <w:t>.</w:t>
      </w:r>
    </w:p>
    <w:p w14:paraId="3BDC7201" w14:textId="77777777" w:rsidR="0028303B" w:rsidRPr="00A227F4" w:rsidRDefault="002A3B91" w:rsidP="0023703C">
      <w:pPr>
        <w:pStyle w:val="3"/>
        <w:ind w:left="1138"/>
        <w:rPr>
          <w:rFonts w:asciiTheme="minorBidi" w:hAnsiTheme="minorBidi" w:cstheme="minorBidi"/>
        </w:rPr>
      </w:pPr>
      <w:r w:rsidRPr="00A227F4">
        <w:rPr>
          <w:rFonts w:asciiTheme="minorBidi" w:hAnsiTheme="minorBidi" w:cstheme="minorBidi"/>
          <w:rtl/>
        </w:rPr>
        <w:t>ציוד ומערכות אשר יסופקו ע"י הספק הזוכה</w:t>
      </w:r>
      <w:r w:rsidR="001D0FE6">
        <w:rPr>
          <w:rFonts w:asciiTheme="minorBidi" w:hAnsiTheme="minorBidi" w:cstheme="minorBidi" w:hint="cs"/>
          <w:rtl/>
        </w:rPr>
        <w:t xml:space="preserve"> </w:t>
      </w:r>
      <w:r w:rsidR="004D09E9" w:rsidRPr="00A227F4">
        <w:rPr>
          <w:rFonts w:asciiTheme="minorBidi" w:hAnsiTheme="minorBidi" w:cstheme="minorBidi"/>
          <w:rtl/>
        </w:rPr>
        <w:t>(</w:t>
      </w:r>
      <w:r w:rsidR="004D09E9" w:rsidRPr="00A227F4">
        <w:rPr>
          <w:rFonts w:asciiTheme="minorBidi" w:hAnsiTheme="minorBidi" w:cstheme="minorBidi"/>
        </w:rPr>
        <w:t>M</w:t>
      </w:r>
      <w:r w:rsidR="004D09E9" w:rsidRPr="00A227F4">
        <w:rPr>
          <w:rFonts w:asciiTheme="minorBidi" w:hAnsiTheme="minorBidi" w:cstheme="minorBidi"/>
          <w:rtl/>
        </w:rPr>
        <w:t>)</w:t>
      </w:r>
    </w:p>
    <w:p w14:paraId="130E7166" w14:textId="7D35D05B" w:rsidR="0028303B" w:rsidRPr="00A227F4" w:rsidRDefault="00131752" w:rsidP="00131752">
      <w:pPr>
        <w:pStyle w:val="3"/>
        <w:numPr>
          <w:ilvl w:val="3"/>
          <w:numId w:val="84"/>
        </w:numPr>
        <w:ind w:left="1534" w:hanging="964"/>
        <w:rPr>
          <w:rFonts w:asciiTheme="minorBidi" w:hAnsiTheme="minorBidi" w:cstheme="minorBidi"/>
          <w:b w:val="0"/>
          <w:bCs w:val="0"/>
          <w:rtl/>
        </w:rPr>
      </w:pPr>
      <w:ins w:id="503" w:author="MoE" w:date="2021-01-23T23:44:00Z">
        <w:r>
          <w:rPr>
            <w:rFonts w:asciiTheme="minorBidi" w:hAnsiTheme="minorBidi" w:cstheme="minorBidi" w:hint="cs"/>
            <w:b w:val="0"/>
            <w:bCs w:val="0"/>
            <w:rtl/>
          </w:rPr>
          <w:t>(</w:t>
        </w:r>
        <w:r>
          <w:rPr>
            <w:rFonts w:asciiTheme="minorBidi" w:hAnsiTheme="minorBidi" w:cstheme="minorBidi" w:hint="cs"/>
            <w:b w:val="0"/>
            <w:bCs w:val="0"/>
          </w:rPr>
          <w:t>N</w:t>
        </w:r>
        <w:r>
          <w:rPr>
            <w:rFonts w:asciiTheme="minorBidi" w:hAnsiTheme="minorBidi" w:cstheme="minorBidi" w:hint="cs"/>
            <w:b w:val="0"/>
            <w:bCs w:val="0"/>
            <w:rtl/>
          </w:rPr>
          <w:t>)</w:t>
        </w:r>
      </w:ins>
      <w:del w:id="504" w:author="MoE" w:date="2021-01-23T23:40:00Z">
        <w:r w:rsidR="0028303B" w:rsidRPr="00A227F4" w:rsidDel="00131752">
          <w:rPr>
            <w:rFonts w:asciiTheme="minorBidi" w:hAnsiTheme="minorBidi" w:cstheme="minorBidi"/>
            <w:b w:val="0"/>
            <w:bCs w:val="0"/>
            <w:rtl/>
          </w:rPr>
          <w:delText>מרכזיה</w:delText>
        </w:r>
        <w:r w:rsidR="009230A7" w:rsidRPr="00A227F4" w:rsidDel="00131752">
          <w:rPr>
            <w:rFonts w:asciiTheme="minorBidi" w:hAnsiTheme="minorBidi" w:cstheme="minorBidi"/>
            <w:b w:val="0"/>
            <w:bCs w:val="0"/>
            <w:rtl/>
          </w:rPr>
          <w:delText xml:space="preserve"> כולל </w:delText>
        </w:r>
        <w:bookmarkStart w:id="505" w:name="_Toc442354588"/>
        <w:bookmarkStart w:id="506" w:name="_Toc478286151"/>
        <w:r w:rsidR="0028303B" w:rsidRPr="00A227F4" w:rsidDel="00131752">
          <w:rPr>
            <w:rFonts w:asciiTheme="minorBidi" w:hAnsiTheme="minorBidi" w:cstheme="minorBidi"/>
            <w:b w:val="0"/>
            <w:bCs w:val="0"/>
            <w:rtl/>
          </w:rPr>
          <w:delText xml:space="preserve">מערכת ה </w:delText>
        </w:r>
        <w:r w:rsidR="0028303B" w:rsidRPr="00A227F4" w:rsidDel="00131752">
          <w:rPr>
            <w:rFonts w:asciiTheme="minorBidi" w:hAnsiTheme="minorBidi" w:cstheme="minorBidi"/>
            <w:b w:val="0"/>
            <w:bCs w:val="0"/>
          </w:rPr>
          <w:delText>CTI</w:delText>
        </w:r>
        <w:r w:rsidR="0028303B" w:rsidRPr="00A227F4" w:rsidDel="00131752">
          <w:rPr>
            <w:rFonts w:asciiTheme="minorBidi" w:hAnsiTheme="minorBidi" w:cstheme="minorBidi"/>
            <w:b w:val="0"/>
            <w:bCs w:val="0"/>
            <w:rtl/>
          </w:rPr>
          <w:delText xml:space="preserve"> (נתב שיחות מתקדם/חכם)</w:delText>
        </w:r>
        <w:bookmarkEnd w:id="505"/>
        <w:bookmarkEnd w:id="506"/>
        <w:r w:rsidR="005E3BEA" w:rsidRPr="00A227F4" w:rsidDel="00131752">
          <w:rPr>
            <w:rFonts w:asciiTheme="minorBidi" w:hAnsiTheme="minorBidi" w:cstheme="minorBidi"/>
            <w:b w:val="0"/>
            <w:bCs w:val="0"/>
            <w:rtl/>
          </w:rPr>
          <w:delText xml:space="preserve">, כולל מכשיר טלפון </w:delText>
        </w:r>
        <w:r w:rsidR="00BE300E" w:rsidRPr="00A227F4" w:rsidDel="00131752">
          <w:rPr>
            <w:rFonts w:asciiTheme="minorBidi" w:hAnsiTheme="minorBidi" w:cstheme="minorBidi"/>
            <w:b w:val="0"/>
            <w:bCs w:val="0"/>
            <w:rtl/>
          </w:rPr>
          <w:delText>ו</w:delText>
        </w:r>
        <w:r w:rsidR="005E3BEA" w:rsidRPr="00A227F4" w:rsidDel="00131752">
          <w:rPr>
            <w:rFonts w:asciiTheme="minorBidi" w:hAnsiTheme="minorBidi" w:cstheme="minorBidi"/>
            <w:b w:val="0"/>
            <w:bCs w:val="0"/>
            <w:rtl/>
          </w:rPr>
          <w:delText>אוזניית ראש</w:delText>
        </w:r>
      </w:del>
      <w:r w:rsidR="005E3BEA" w:rsidRPr="00A227F4">
        <w:rPr>
          <w:rFonts w:asciiTheme="minorBidi" w:hAnsiTheme="minorBidi" w:cstheme="minorBidi"/>
          <w:b w:val="0"/>
          <w:bCs w:val="0"/>
          <w:rtl/>
        </w:rPr>
        <w:t>.</w:t>
      </w:r>
    </w:p>
    <w:p w14:paraId="2C211226" w14:textId="68C9E72D" w:rsidR="0028303B" w:rsidRPr="00A227F4" w:rsidRDefault="00131752" w:rsidP="00131752">
      <w:pPr>
        <w:pStyle w:val="3"/>
        <w:numPr>
          <w:ilvl w:val="3"/>
          <w:numId w:val="84"/>
        </w:numPr>
        <w:ind w:left="1534" w:hanging="964"/>
        <w:rPr>
          <w:rFonts w:asciiTheme="minorBidi" w:hAnsiTheme="minorBidi" w:cstheme="minorBidi"/>
          <w:b w:val="0"/>
          <w:bCs w:val="0"/>
        </w:rPr>
      </w:pPr>
      <w:bookmarkStart w:id="507" w:name="_Toc442354590"/>
      <w:bookmarkStart w:id="508" w:name="_Toc478286153"/>
      <w:ins w:id="509" w:author="MoE" w:date="2021-01-23T23:44:00Z">
        <w:r>
          <w:rPr>
            <w:rFonts w:asciiTheme="minorBidi" w:hAnsiTheme="minorBidi" w:cstheme="minorBidi" w:hint="cs"/>
            <w:b w:val="0"/>
            <w:bCs w:val="0"/>
            <w:rtl/>
          </w:rPr>
          <w:t>(</w:t>
        </w:r>
        <w:r>
          <w:rPr>
            <w:rFonts w:asciiTheme="minorBidi" w:hAnsiTheme="minorBidi" w:cstheme="minorBidi" w:hint="cs"/>
            <w:b w:val="0"/>
            <w:bCs w:val="0"/>
          </w:rPr>
          <w:t>N</w:t>
        </w:r>
        <w:r>
          <w:rPr>
            <w:rFonts w:asciiTheme="minorBidi" w:hAnsiTheme="minorBidi" w:cstheme="minorBidi" w:hint="cs"/>
            <w:b w:val="0"/>
            <w:bCs w:val="0"/>
            <w:rtl/>
          </w:rPr>
          <w:t>)</w:t>
        </w:r>
      </w:ins>
      <w:del w:id="510" w:author="MoE" w:date="2021-01-23T23:40:00Z">
        <w:r w:rsidR="000B4736" w:rsidDel="00131752">
          <w:rPr>
            <w:rFonts w:asciiTheme="minorBidi" w:hAnsiTheme="minorBidi" w:cstheme="minorBidi"/>
            <w:b w:val="0"/>
            <w:bCs w:val="0"/>
          </w:rPr>
          <w:delText>.</w:delText>
        </w:r>
        <w:r w:rsidR="0028303B" w:rsidRPr="00A227F4" w:rsidDel="00131752">
          <w:rPr>
            <w:rFonts w:asciiTheme="minorBidi" w:hAnsiTheme="minorBidi" w:cstheme="minorBidi"/>
            <w:b w:val="0"/>
            <w:bCs w:val="0"/>
          </w:rPr>
          <w:delText>IVR</w:delText>
        </w:r>
      </w:del>
      <w:bookmarkEnd w:id="507"/>
      <w:bookmarkEnd w:id="508"/>
    </w:p>
    <w:p w14:paraId="0BC20936" w14:textId="290F100E" w:rsidR="00B52FEA" w:rsidRPr="00A227F4" w:rsidRDefault="00131752" w:rsidP="00131752">
      <w:pPr>
        <w:pStyle w:val="3"/>
        <w:numPr>
          <w:ilvl w:val="3"/>
          <w:numId w:val="84"/>
        </w:numPr>
        <w:ind w:left="1534" w:hanging="964"/>
        <w:rPr>
          <w:rFonts w:asciiTheme="minorBidi" w:hAnsiTheme="minorBidi" w:cstheme="minorBidi"/>
          <w:b w:val="0"/>
          <w:bCs w:val="0"/>
        </w:rPr>
      </w:pPr>
      <w:ins w:id="511" w:author="MoE" w:date="2021-01-23T23:45:00Z">
        <w:r>
          <w:rPr>
            <w:rFonts w:asciiTheme="minorBidi" w:hAnsiTheme="minorBidi" w:cstheme="minorBidi" w:hint="cs"/>
            <w:b w:val="0"/>
            <w:bCs w:val="0"/>
            <w:rtl/>
          </w:rPr>
          <w:t>(</w:t>
        </w:r>
        <w:r>
          <w:rPr>
            <w:rFonts w:asciiTheme="minorBidi" w:hAnsiTheme="minorBidi" w:cstheme="minorBidi" w:hint="cs"/>
            <w:b w:val="0"/>
            <w:bCs w:val="0"/>
          </w:rPr>
          <w:t>N</w:t>
        </w:r>
        <w:r>
          <w:rPr>
            <w:rFonts w:asciiTheme="minorBidi" w:hAnsiTheme="minorBidi" w:cstheme="minorBidi" w:hint="cs"/>
            <w:b w:val="0"/>
            <w:bCs w:val="0"/>
            <w:rtl/>
          </w:rPr>
          <w:t>)</w:t>
        </w:r>
      </w:ins>
      <w:del w:id="512" w:author="MoE" w:date="2021-01-23T23:41:00Z">
        <w:r w:rsidR="00736573" w:rsidRPr="00A227F4" w:rsidDel="00131752">
          <w:rPr>
            <w:rFonts w:asciiTheme="minorBidi" w:hAnsiTheme="minorBidi" w:cstheme="minorBidi"/>
            <w:b w:val="0"/>
            <w:bCs w:val="0"/>
          </w:rPr>
          <w:delText>CTI</w:delText>
        </w:r>
        <w:r w:rsidR="000B4736" w:rsidDel="00131752">
          <w:rPr>
            <w:rFonts w:asciiTheme="minorBidi" w:hAnsiTheme="minorBidi" w:cstheme="minorBidi" w:hint="cs"/>
            <w:b w:val="0"/>
            <w:bCs w:val="0"/>
            <w:rtl/>
          </w:rPr>
          <w:delText>.</w:delText>
        </w:r>
        <w:r w:rsidR="00710D8A" w:rsidRPr="00A227F4" w:rsidDel="00131752">
          <w:rPr>
            <w:rFonts w:asciiTheme="minorBidi" w:hAnsiTheme="minorBidi" w:cstheme="minorBidi"/>
            <w:b w:val="0"/>
            <w:bCs w:val="0"/>
            <w:rtl/>
          </w:rPr>
          <w:delText xml:space="preserve"> </w:delText>
        </w:r>
      </w:del>
    </w:p>
    <w:p w14:paraId="2DE80215" w14:textId="30119DF9" w:rsidR="00736573" w:rsidRPr="00A227F4" w:rsidRDefault="00131752" w:rsidP="00131752">
      <w:pPr>
        <w:pStyle w:val="3"/>
        <w:numPr>
          <w:ilvl w:val="3"/>
          <w:numId w:val="84"/>
        </w:numPr>
        <w:ind w:left="1534" w:hanging="964"/>
        <w:rPr>
          <w:rFonts w:asciiTheme="minorBidi" w:hAnsiTheme="minorBidi" w:cstheme="minorBidi"/>
          <w:b w:val="0"/>
          <w:bCs w:val="0"/>
        </w:rPr>
      </w:pPr>
      <w:ins w:id="513" w:author="MoE" w:date="2021-01-23T23:45:00Z">
        <w:r>
          <w:rPr>
            <w:rFonts w:asciiTheme="minorBidi" w:hAnsiTheme="minorBidi" w:cstheme="minorBidi" w:hint="cs"/>
            <w:b w:val="0"/>
            <w:bCs w:val="0"/>
            <w:rtl/>
          </w:rPr>
          <w:t>(</w:t>
        </w:r>
        <w:r>
          <w:rPr>
            <w:rFonts w:asciiTheme="minorBidi" w:hAnsiTheme="minorBidi" w:cstheme="minorBidi" w:hint="cs"/>
            <w:b w:val="0"/>
            <w:bCs w:val="0"/>
          </w:rPr>
          <w:t>N</w:t>
        </w:r>
        <w:r>
          <w:rPr>
            <w:rFonts w:asciiTheme="minorBidi" w:hAnsiTheme="minorBidi" w:cstheme="minorBidi" w:hint="cs"/>
            <w:b w:val="0"/>
            <w:bCs w:val="0"/>
            <w:rtl/>
          </w:rPr>
          <w:t xml:space="preserve">) </w:t>
        </w:r>
      </w:ins>
      <w:del w:id="514" w:author="MoE" w:date="2021-01-23T23:41:00Z">
        <w:r w:rsidR="005B5654" w:rsidRPr="00A227F4" w:rsidDel="00131752">
          <w:rPr>
            <w:rFonts w:asciiTheme="minorBidi" w:hAnsiTheme="minorBidi" w:cstheme="minorBidi"/>
            <w:b w:val="0"/>
            <w:bCs w:val="0"/>
            <w:rtl/>
          </w:rPr>
          <w:delText xml:space="preserve">אפליקצית </w:delText>
        </w:r>
        <w:r w:rsidR="00710D8A" w:rsidRPr="00A227F4" w:rsidDel="00131752">
          <w:rPr>
            <w:rFonts w:asciiTheme="minorBidi" w:hAnsiTheme="minorBidi" w:cstheme="minorBidi"/>
            <w:b w:val="0"/>
            <w:bCs w:val="0"/>
          </w:rPr>
          <w:delText>ACD</w:delText>
        </w:r>
        <w:r w:rsidR="000B4736" w:rsidDel="00131752">
          <w:rPr>
            <w:rFonts w:asciiTheme="minorBidi" w:hAnsiTheme="minorBidi" w:cstheme="minorBidi" w:hint="cs"/>
            <w:b w:val="0"/>
            <w:bCs w:val="0"/>
            <w:rtl/>
          </w:rPr>
          <w:delText>.</w:delText>
        </w:r>
      </w:del>
    </w:p>
    <w:p w14:paraId="38A4B293" w14:textId="0A511E77" w:rsidR="00554300" w:rsidRPr="00A227F4" w:rsidRDefault="00131752" w:rsidP="00131752">
      <w:pPr>
        <w:pStyle w:val="3"/>
        <w:numPr>
          <w:ilvl w:val="3"/>
          <w:numId w:val="84"/>
        </w:numPr>
        <w:ind w:left="1534" w:hanging="964"/>
        <w:rPr>
          <w:rFonts w:asciiTheme="minorBidi" w:hAnsiTheme="minorBidi" w:cstheme="minorBidi"/>
          <w:b w:val="0"/>
          <w:bCs w:val="0"/>
          <w:rtl/>
        </w:rPr>
      </w:pPr>
      <w:bookmarkStart w:id="515" w:name="_Toc442354591"/>
      <w:bookmarkStart w:id="516" w:name="_Toc478286154"/>
      <w:ins w:id="517" w:author="MoE" w:date="2021-01-23T23:45:00Z">
        <w:r>
          <w:rPr>
            <w:rFonts w:asciiTheme="minorBidi" w:hAnsiTheme="minorBidi" w:cstheme="minorBidi" w:hint="cs"/>
            <w:b w:val="0"/>
            <w:bCs w:val="0"/>
            <w:rtl/>
          </w:rPr>
          <w:t>(</w:t>
        </w:r>
        <w:r>
          <w:rPr>
            <w:rFonts w:asciiTheme="minorBidi" w:hAnsiTheme="minorBidi" w:cstheme="minorBidi" w:hint="cs"/>
            <w:b w:val="0"/>
            <w:bCs w:val="0"/>
          </w:rPr>
          <w:t>N</w:t>
        </w:r>
        <w:r>
          <w:rPr>
            <w:rFonts w:asciiTheme="minorBidi" w:hAnsiTheme="minorBidi" w:cstheme="minorBidi" w:hint="cs"/>
            <w:b w:val="0"/>
            <w:bCs w:val="0"/>
            <w:rtl/>
          </w:rPr>
          <w:t xml:space="preserve">) </w:t>
        </w:r>
      </w:ins>
      <w:del w:id="518" w:author="MoE" w:date="2021-01-23T23:41:00Z">
        <w:r w:rsidR="00554300" w:rsidRPr="00A227F4" w:rsidDel="00131752">
          <w:rPr>
            <w:rFonts w:asciiTheme="minorBidi" w:hAnsiTheme="minorBidi" w:cstheme="minorBidi"/>
            <w:b w:val="0"/>
            <w:bCs w:val="0"/>
            <w:rtl/>
          </w:rPr>
          <w:delText>ממשק</w:delText>
        </w:r>
        <w:r w:rsidR="00554300" w:rsidRPr="00A227F4" w:rsidDel="00131752">
          <w:rPr>
            <w:rFonts w:asciiTheme="minorBidi" w:hAnsiTheme="minorBidi" w:cstheme="minorBidi"/>
            <w:b w:val="0"/>
            <w:bCs w:val="0"/>
          </w:rPr>
          <w:delText xml:space="preserve"> </w:delText>
        </w:r>
        <w:r w:rsidR="00554300" w:rsidRPr="00A227F4" w:rsidDel="00131752">
          <w:rPr>
            <w:rFonts w:asciiTheme="minorBidi" w:hAnsiTheme="minorBidi" w:cstheme="minorBidi"/>
            <w:b w:val="0"/>
            <w:bCs w:val="0"/>
            <w:rtl/>
          </w:rPr>
          <w:delText>נציג</w:delText>
        </w:r>
        <w:r w:rsidR="000B4736" w:rsidDel="00131752">
          <w:rPr>
            <w:rFonts w:asciiTheme="minorBidi" w:hAnsiTheme="minorBidi" w:cstheme="minorBidi" w:hint="cs"/>
            <w:b w:val="0"/>
            <w:bCs w:val="0"/>
            <w:rtl/>
          </w:rPr>
          <w:delText>.</w:delText>
        </w:r>
      </w:del>
    </w:p>
    <w:p w14:paraId="21638E2A" w14:textId="192C2B26" w:rsidR="0028303B" w:rsidRPr="00A227F4" w:rsidRDefault="00131752" w:rsidP="00131752">
      <w:pPr>
        <w:pStyle w:val="3"/>
        <w:numPr>
          <w:ilvl w:val="3"/>
          <w:numId w:val="84"/>
        </w:numPr>
        <w:ind w:left="1534" w:hanging="964"/>
        <w:rPr>
          <w:rFonts w:asciiTheme="minorBidi" w:hAnsiTheme="minorBidi" w:cstheme="minorBidi"/>
          <w:b w:val="0"/>
          <w:bCs w:val="0"/>
        </w:rPr>
      </w:pPr>
      <w:ins w:id="519" w:author="MoE" w:date="2021-01-23T23:45:00Z">
        <w:r>
          <w:rPr>
            <w:rFonts w:asciiTheme="minorBidi" w:hAnsiTheme="minorBidi" w:cstheme="minorBidi" w:hint="cs"/>
            <w:b w:val="0"/>
            <w:bCs w:val="0"/>
            <w:rtl/>
          </w:rPr>
          <w:t>(</w:t>
        </w:r>
        <w:r>
          <w:rPr>
            <w:rFonts w:asciiTheme="minorBidi" w:hAnsiTheme="minorBidi" w:cstheme="minorBidi" w:hint="cs"/>
            <w:b w:val="0"/>
            <w:bCs w:val="0"/>
          </w:rPr>
          <w:t>N</w:t>
        </w:r>
        <w:r>
          <w:rPr>
            <w:rFonts w:asciiTheme="minorBidi" w:hAnsiTheme="minorBidi" w:cstheme="minorBidi" w:hint="cs"/>
            <w:b w:val="0"/>
            <w:bCs w:val="0"/>
            <w:rtl/>
          </w:rPr>
          <w:t xml:space="preserve">) </w:t>
        </w:r>
      </w:ins>
      <w:del w:id="520" w:author="MoE" w:date="2021-01-23T23:42:00Z">
        <w:r w:rsidR="0028303B" w:rsidRPr="00A227F4" w:rsidDel="00131752">
          <w:rPr>
            <w:rFonts w:asciiTheme="minorBidi" w:hAnsiTheme="minorBidi" w:cstheme="minorBidi"/>
            <w:b w:val="0"/>
            <w:bCs w:val="0"/>
            <w:rtl/>
          </w:rPr>
          <w:delText>מערכת</w:delText>
        </w:r>
        <w:r w:rsidR="0028303B" w:rsidRPr="00A227F4" w:rsidDel="00131752">
          <w:rPr>
            <w:rFonts w:asciiTheme="minorBidi" w:hAnsiTheme="minorBidi" w:cstheme="minorBidi"/>
            <w:b w:val="0"/>
            <w:bCs w:val="0"/>
          </w:rPr>
          <w:delText xml:space="preserve"> </w:delText>
        </w:r>
        <w:r w:rsidR="0028303B" w:rsidRPr="00A227F4" w:rsidDel="00131752">
          <w:rPr>
            <w:rFonts w:asciiTheme="minorBidi" w:hAnsiTheme="minorBidi" w:cstheme="minorBidi"/>
            <w:b w:val="0"/>
            <w:bCs w:val="0"/>
            <w:rtl/>
          </w:rPr>
          <w:delText>הקלטה</w:delText>
        </w:r>
        <w:bookmarkEnd w:id="515"/>
        <w:bookmarkEnd w:id="516"/>
        <w:r w:rsidR="0028303B" w:rsidRPr="00A227F4" w:rsidDel="00131752">
          <w:rPr>
            <w:rFonts w:asciiTheme="minorBidi" w:hAnsiTheme="minorBidi" w:cstheme="minorBidi"/>
            <w:b w:val="0"/>
            <w:bCs w:val="0"/>
            <w:rtl/>
          </w:rPr>
          <w:delText xml:space="preserve"> כולל </w:delText>
        </w:r>
        <w:bookmarkStart w:id="521" w:name="_Toc442354592"/>
        <w:bookmarkStart w:id="522" w:name="_Toc478286155"/>
        <w:r w:rsidR="0028303B" w:rsidRPr="00A227F4" w:rsidDel="00131752">
          <w:rPr>
            <w:rFonts w:asciiTheme="minorBidi" w:hAnsiTheme="minorBidi" w:cstheme="minorBidi"/>
            <w:b w:val="0"/>
            <w:bCs w:val="0"/>
            <w:rtl/>
          </w:rPr>
          <w:delText>מערכת ניהול ואחזור</w:delText>
        </w:r>
        <w:r w:rsidR="0028303B" w:rsidRPr="00A227F4" w:rsidDel="00131752">
          <w:rPr>
            <w:rFonts w:asciiTheme="minorBidi" w:hAnsiTheme="minorBidi" w:cstheme="minorBidi"/>
            <w:b w:val="0"/>
            <w:bCs w:val="0"/>
          </w:rPr>
          <w:delText xml:space="preserve"> </w:delText>
        </w:r>
        <w:r w:rsidR="0028303B" w:rsidRPr="00A227F4" w:rsidDel="00131752">
          <w:rPr>
            <w:rFonts w:asciiTheme="minorBidi" w:hAnsiTheme="minorBidi" w:cstheme="minorBidi"/>
            <w:b w:val="0"/>
            <w:bCs w:val="0"/>
            <w:rtl/>
          </w:rPr>
          <w:delText>מידע</w:delText>
        </w:r>
        <w:bookmarkEnd w:id="521"/>
        <w:bookmarkEnd w:id="522"/>
        <w:r w:rsidR="000B4736" w:rsidDel="00131752">
          <w:rPr>
            <w:rFonts w:asciiTheme="minorBidi" w:hAnsiTheme="minorBidi" w:cstheme="minorBidi" w:hint="cs"/>
            <w:b w:val="0"/>
            <w:bCs w:val="0"/>
            <w:rtl/>
          </w:rPr>
          <w:delText>.</w:delText>
        </w:r>
      </w:del>
    </w:p>
    <w:p w14:paraId="0351B628" w14:textId="3AF572B6" w:rsidR="001D69B3" w:rsidRPr="00A227F4" w:rsidRDefault="001D69B3"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פתרון הכולל תמיכה בערוצי תקשורת כתובה</w:t>
      </w:r>
      <w:r w:rsidR="000B4736">
        <w:rPr>
          <w:rFonts w:asciiTheme="minorBidi" w:hAnsiTheme="minorBidi" w:cstheme="minorBidi" w:hint="cs"/>
          <w:b w:val="0"/>
          <w:bCs w:val="0"/>
          <w:rtl/>
        </w:rPr>
        <w:t>.</w:t>
      </w:r>
    </w:p>
    <w:p w14:paraId="70C5C849" w14:textId="0E8FC5A1" w:rsidR="0046782C" w:rsidRPr="00A227F4" w:rsidRDefault="0046782C"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ציוד </w:t>
      </w:r>
      <w:proofErr w:type="spellStart"/>
      <w:r w:rsidRPr="00A227F4">
        <w:rPr>
          <w:rFonts w:asciiTheme="minorBidi" w:hAnsiTheme="minorBidi" w:cstheme="minorBidi"/>
          <w:b w:val="0"/>
          <w:bCs w:val="0"/>
          <w:rtl/>
        </w:rPr>
        <w:t>מיחשוב</w:t>
      </w:r>
      <w:proofErr w:type="spellEnd"/>
      <w:r w:rsidRPr="00A227F4">
        <w:rPr>
          <w:rFonts w:asciiTheme="minorBidi" w:hAnsiTheme="minorBidi" w:cstheme="minorBidi"/>
          <w:b w:val="0"/>
          <w:bCs w:val="0"/>
          <w:rtl/>
        </w:rPr>
        <w:t xml:space="preserve"> </w:t>
      </w:r>
      <w:r w:rsidR="005C68AE" w:rsidRPr="00A227F4">
        <w:rPr>
          <w:rFonts w:asciiTheme="minorBidi" w:hAnsiTheme="minorBidi" w:cstheme="minorBidi"/>
          <w:b w:val="0"/>
          <w:bCs w:val="0"/>
          <w:rtl/>
        </w:rPr>
        <w:t xml:space="preserve"> לנציגי המוקד ראה סעיף</w:t>
      </w:r>
      <w:ins w:id="523" w:author="MoE" w:date="2021-01-27T22:07:00Z">
        <w:r w:rsidR="00A562AF">
          <w:rPr>
            <w:rFonts w:asciiTheme="minorBidi" w:hAnsiTheme="minorBidi" w:cstheme="minorBidi" w:hint="cs"/>
            <w:b w:val="0"/>
            <w:bCs w:val="0"/>
            <w:rtl/>
          </w:rPr>
          <w:t xml:space="preserve"> </w:t>
        </w:r>
      </w:ins>
      <w:ins w:id="524" w:author="MoE" w:date="2021-01-27T22:10:00Z">
        <w:r w:rsidR="00A562AF">
          <w:rPr>
            <w:rFonts w:asciiTheme="minorBidi" w:hAnsiTheme="minorBidi" w:cstheme="minorBidi" w:hint="cs"/>
            <w:b w:val="0"/>
            <w:bCs w:val="0"/>
            <w:rtl/>
          </w:rPr>
          <w:t>ז</w:t>
        </w:r>
      </w:ins>
      <w:r w:rsidR="005C68AE" w:rsidRPr="00A227F4">
        <w:rPr>
          <w:rFonts w:asciiTheme="minorBidi" w:hAnsiTheme="minorBidi" w:cstheme="minorBidi"/>
          <w:b w:val="0"/>
          <w:bCs w:val="0"/>
          <w:rtl/>
        </w:rPr>
        <w:t xml:space="preserve"> </w:t>
      </w:r>
      <w:del w:id="525" w:author="MoE" w:date="2021-01-27T22:06:00Z">
        <w:r w:rsidR="005C68AE" w:rsidRPr="00A227F4" w:rsidDel="00A562AF">
          <w:rPr>
            <w:rFonts w:asciiTheme="minorBidi" w:hAnsiTheme="minorBidi" w:cstheme="minorBidi"/>
            <w:b w:val="0"/>
            <w:bCs w:val="0"/>
            <w:rtl/>
          </w:rPr>
          <w:delText>4.3.</w:delText>
        </w:r>
        <w:r w:rsidR="00AC3ED1" w:rsidRPr="00A227F4" w:rsidDel="00A562AF">
          <w:rPr>
            <w:rFonts w:asciiTheme="minorBidi" w:hAnsiTheme="minorBidi" w:cstheme="minorBidi"/>
            <w:b w:val="0"/>
            <w:bCs w:val="0"/>
            <w:rtl/>
          </w:rPr>
          <w:delText>7</w:delText>
        </w:r>
      </w:del>
      <w:r w:rsidR="00811864">
        <w:rPr>
          <w:rFonts w:asciiTheme="minorBidi" w:hAnsiTheme="minorBidi" w:cstheme="minorBidi" w:hint="cs"/>
          <w:b w:val="0"/>
          <w:bCs w:val="0"/>
          <w:rtl/>
        </w:rPr>
        <w:t xml:space="preserve"> </w:t>
      </w:r>
      <w:r w:rsidR="00AC3ED1" w:rsidRPr="00A227F4">
        <w:rPr>
          <w:rFonts w:asciiTheme="minorBidi" w:hAnsiTheme="minorBidi" w:cstheme="minorBidi"/>
          <w:b w:val="0"/>
          <w:bCs w:val="0"/>
          <w:rtl/>
        </w:rPr>
        <w:t xml:space="preserve"> </w:t>
      </w:r>
      <w:r w:rsidR="005C68AE" w:rsidRPr="00A227F4">
        <w:rPr>
          <w:rFonts w:asciiTheme="minorBidi" w:hAnsiTheme="minorBidi" w:cstheme="minorBidi"/>
          <w:b w:val="0"/>
          <w:bCs w:val="0"/>
          <w:rtl/>
        </w:rPr>
        <w:t>בהמשך</w:t>
      </w:r>
      <w:r w:rsidR="000B4736">
        <w:rPr>
          <w:rFonts w:asciiTheme="minorBidi" w:hAnsiTheme="minorBidi" w:cstheme="minorBidi" w:hint="cs"/>
          <w:b w:val="0"/>
          <w:bCs w:val="0"/>
          <w:rtl/>
        </w:rPr>
        <w:t>.</w:t>
      </w:r>
      <w:r w:rsidRPr="00A227F4">
        <w:rPr>
          <w:rFonts w:asciiTheme="minorBidi" w:hAnsiTheme="minorBidi" w:cstheme="minorBidi"/>
          <w:b w:val="0"/>
          <w:bCs w:val="0"/>
          <w:rtl/>
        </w:rPr>
        <w:t xml:space="preserve">  </w:t>
      </w:r>
    </w:p>
    <w:p w14:paraId="6EA19BB8" w14:textId="2A8469C7" w:rsidR="0046782C" w:rsidRPr="00A227F4" w:rsidRDefault="0046782C"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עמדות העבודה במוקד יחוברו </w:t>
      </w:r>
      <w:proofErr w:type="spellStart"/>
      <w:r w:rsidRPr="00A227F4">
        <w:rPr>
          <w:rFonts w:asciiTheme="minorBidi" w:hAnsiTheme="minorBidi" w:cstheme="minorBidi"/>
          <w:b w:val="0"/>
          <w:bCs w:val="0"/>
          <w:rtl/>
        </w:rPr>
        <w:t>לאינטנרט</w:t>
      </w:r>
      <w:proofErr w:type="spellEnd"/>
      <w:r w:rsidRPr="00A227F4">
        <w:rPr>
          <w:rFonts w:asciiTheme="minorBidi" w:hAnsiTheme="minorBidi" w:cstheme="minorBidi"/>
          <w:b w:val="0"/>
          <w:bCs w:val="0"/>
          <w:rtl/>
        </w:rPr>
        <w:t xml:space="preserve"> </w:t>
      </w:r>
      <w:r w:rsidR="0017708B">
        <w:rPr>
          <w:rFonts w:asciiTheme="minorBidi" w:hAnsiTheme="minorBidi" w:cstheme="minorBidi" w:hint="cs"/>
          <w:b w:val="0"/>
          <w:bCs w:val="0"/>
          <w:rtl/>
        </w:rPr>
        <w:t xml:space="preserve">דרך תשתיות משרד החינוך </w:t>
      </w:r>
      <w:r w:rsidRPr="00A227F4">
        <w:rPr>
          <w:rFonts w:asciiTheme="minorBidi" w:hAnsiTheme="minorBidi" w:cstheme="minorBidi"/>
          <w:b w:val="0"/>
          <w:bCs w:val="0"/>
          <w:rtl/>
        </w:rPr>
        <w:t xml:space="preserve">וזאת במטרה לבדוק זמינות אתרים, לבצע סימולציות לשחזור תקלות, לתמוך בפניות בצ'ט, בפורומים, </w:t>
      </w:r>
      <w:proofErr w:type="spellStart"/>
      <w:r w:rsidRPr="00A227F4">
        <w:rPr>
          <w:rFonts w:asciiTheme="minorBidi" w:hAnsiTheme="minorBidi" w:cstheme="minorBidi"/>
          <w:b w:val="0"/>
          <w:bCs w:val="0"/>
          <w:rtl/>
        </w:rPr>
        <w:t>בפייסבוק</w:t>
      </w:r>
      <w:proofErr w:type="spellEnd"/>
      <w:r w:rsidRPr="00A227F4">
        <w:rPr>
          <w:rFonts w:asciiTheme="minorBidi" w:hAnsiTheme="minorBidi" w:cstheme="minorBidi"/>
          <w:b w:val="0"/>
          <w:bCs w:val="0"/>
          <w:rtl/>
        </w:rPr>
        <w:t xml:space="preserve"> </w:t>
      </w:r>
      <w:proofErr w:type="spellStart"/>
      <w:r w:rsidRPr="00A227F4">
        <w:rPr>
          <w:rFonts w:asciiTheme="minorBidi" w:hAnsiTheme="minorBidi" w:cstheme="minorBidi"/>
          <w:b w:val="0"/>
          <w:bCs w:val="0"/>
          <w:rtl/>
        </w:rPr>
        <w:t>ובטוויטר</w:t>
      </w:r>
      <w:proofErr w:type="spellEnd"/>
      <w:r w:rsidRPr="00A227F4">
        <w:rPr>
          <w:rFonts w:asciiTheme="minorBidi" w:hAnsiTheme="minorBidi" w:cstheme="minorBidi"/>
          <w:b w:val="0"/>
          <w:bCs w:val="0"/>
          <w:rtl/>
        </w:rPr>
        <w:t>.</w:t>
      </w:r>
    </w:p>
    <w:p w14:paraId="48DFD4B5" w14:textId="77777777" w:rsidR="00427317" w:rsidRDefault="00AA2218"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המשרד שומר לעצמו את הזכות לעבוד עם עמדות מקומיות ו/או עם עמדות מרוחקות </w:t>
      </w:r>
      <w:r w:rsidRPr="00A227F4">
        <w:rPr>
          <w:rFonts w:asciiTheme="minorBidi" w:hAnsiTheme="minorBidi" w:cstheme="minorBidi"/>
          <w:b w:val="0"/>
          <w:bCs w:val="0"/>
        </w:rPr>
        <w:t>-VDI</w:t>
      </w:r>
      <w:r w:rsidRPr="00A227F4">
        <w:rPr>
          <w:rFonts w:asciiTheme="minorBidi" w:hAnsiTheme="minorBidi" w:cstheme="minorBidi"/>
          <w:b w:val="0"/>
          <w:bCs w:val="0"/>
          <w:rtl/>
        </w:rPr>
        <w:t>. במקרה של שימוש ב-</w:t>
      </w:r>
      <w:r w:rsidRPr="00A227F4">
        <w:rPr>
          <w:rFonts w:asciiTheme="minorBidi" w:hAnsiTheme="minorBidi" w:cstheme="minorBidi"/>
          <w:b w:val="0"/>
          <w:bCs w:val="0"/>
        </w:rPr>
        <w:t>VDI</w:t>
      </w:r>
      <w:r w:rsidRPr="00A227F4">
        <w:rPr>
          <w:rFonts w:asciiTheme="minorBidi" w:hAnsiTheme="minorBidi" w:cstheme="minorBidi"/>
          <w:b w:val="0"/>
          <w:bCs w:val="0"/>
          <w:rtl/>
        </w:rPr>
        <w:t xml:space="preserve">, המשרד </w:t>
      </w:r>
      <w:proofErr w:type="spellStart"/>
      <w:r w:rsidRPr="00A227F4">
        <w:rPr>
          <w:rFonts w:asciiTheme="minorBidi" w:hAnsiTheme="minorBidi" w:cstheme="minorBidi"/>
          <w:b w:val="0"/>
          <w:bCs w:val="0"/>
          <w:rtl/>
        </w:rPr>
        <w:t>ייספק</w:t>
      </w:r>
      <w:proofErr w:type="spellEnd"/>
      <w:r w:rsidRPr="00A227F4">
        <w:rPr>
          <w:rFonts w:asciiTheme="minorBidi" w:hAnsiTheme="minorBidi" w:cstheme="minorBidi"/>
          <w:b w:val="0"/>
          <w:bCs w:val="0"/>
          <w:rtl/>
        </w:rPr>
        <w:t xml:space="preserve"> את תשתית ה-</w:t>
      </w:r>
      <w:r w:rsidRPr="00A227F4">
        <w:rPr>
          <w:rFonts w:asciiTheme="minorBidi" w:hAnsiTheme="minorBidi" w:cstheme="minorBidi"/>
          <w:b w:val="0"/>
          <w:bCs w:val="0"/>
        </w:rPr>
        <w:t>VDI</w:t>
      </w:r>
      <w:r w:rsidRPr="00A227F4">
        <w:rPr>
          <w:rFonts w:asciiTheme="minorBidi" w:hAnsiTheme="minorBidi" w:cstheme="minorBidi"/>
          <w:b w:val="0"/>
          <w:bCs w:val="0"/>
          <w:rtl/>
        </w:rPr>
        <w:t xml:space="preserve"> לשימוש נציגי השרות</w:t>
      </w:r>
      <w:r w:rsidR="00427317" w:rsidRPr="00A227F4">
        <w:rPr>
          <w:rFonts w:asciiTheme="minorBidi" w:hAnsiTheme="minorBidi" w:cstheme="minorBidi"/>
          <w:b w:val="0"/>
          <w:bCs w:val="0"/>
          <w:rtl/>
        </w:rPr>
        <w:t>.</w:t>
      </w:r>
    </w:p>
    <w:p w14:paraId="4DF00F20" w14:textId="77777777" w:rsidR="009F1CB0" w:rsidRPr="00EE1B75" w:rsidRDefault="009F1CB0" w:rsidP="009F1CB0">
      <w:pPr>
        <w:pStyle w:val="3"/>
        <w:ind w:left="1251"/>
        <w:rPr>
          <w:rFonts w:ascii="Arial" w:hAnsi="Arial" w:cs="Arial"/>
        </w:rPr>
      </w:pPr>
      <w:r w:rsidRPr="00EE1B75">
        <w:rPr>
          <w:rFonts w:ascii="Arial" w:hAnsi="Arial" w:cs="Arial" w:hint="cs"/>
          <w:rtl/>
        </w:rPr>
        <w:t>עמדות נציגים במוקד</w:t>
      </w:r>
    </w:p>
    <w:p w14:paraId="0D8123A2" w14:textId="77777777" w:rsidR="004829DB" w:rsidRDefault="004829DB" w:rsidP="004829DB">
      <w:pPr>
        <w:pStyle w:val="aa"/>
        <w:autoSpaceDE w:val="0"/>
        <w:autoSpaceDN w:val="0"/>
        <w:bidi/>
        <w:adjustRightInd w:val="0"/>
        <w:spacing w:before="0" w:after="60"/>
        <w:ind w:left="1611"/>
        <w:rPr>
          <w:rFonts w:ascii="Arial" w:hAnsi="Arial" w:cs="Arial"/>
          <w:color w:val="000000"/>
        </w:rPr>
      </w:pPr>
      <w:r>
        <w:rPr>
          <w:rFonts w:ascii="Arial" w:hAnsi="Arial" w:cs="Arial" w:hint="cs"/>
          <w:color w:val="000000"/>
          <w:rtl/>
        </w:rPr>
        <w:lastRenderedPageBreak/>
        <w:t xml:space="preserve">להלן דרישות </w:t>
      </w:r>
      <w:r w:rsidR="003650A1">
        <w:rPr>
          <w:rFonts w:ascii="Arial" w:hAnsi="Arial" w:cs="Arial" w:hint="cs"/>
          <w:color w:val="000000"/>
          <w:rtl/>
        </w:rPr>
        <w:t xml:space="preserve">מינימום </w:t>
      </w:r>
      <w:r>
        <w:rPr>
          <w:rFonts w:ascii="Arial" w:hAnsi="Arial" w:cs="Arial" w:hint="cs"/>
          <w:color w:val="000000"/>
          <w:rtl/>
        </w:rPr>
        <w:t>מעמדת הנציג:</w:t>
      </w:r>
    </w:p>
    <w:p w14:paraId="2E40ABA2" w14:textId="77777777" w:rsidR="009F1CB0" w:rsidRPr="00EE1B75" w:rsidRDefault="009F1CB0" w:rsidP="00941E94">
      <w:pPr>
        <w:pStyle w:val="aa"/>
        <w:numPr>
          <w:ilvl w:val="0"/>
          <w:numId w:val="193"/>
        </w:numPr>
        <w:autoSpaceDE w:val="0"/>
        <w:autoSpaceDN w:val="0"/>
        <w:bidi/>
        <w:adjustRightInd w:val="0"/>
        <w:spacing w:before="0" w:after="60"/>
        <w:rPr>
          <w:rFonts w:ascii="Arial" w:hAnsi="Arial" w:cs="Arial"/>
          <w:color w:val="000000"/>
        </w:rPr>
      </w:pPr>
      <w:r w:rsidRPr="00EE1B75">
        <w:rPr>
          <w:rFonts w:ascii="Arial" w:hAnsi="Arial" w:cs="Arial" w:hint="cs"/>
          <w:color w:val="000000"/>
          <w:rtl/>
        </w:rPr>
        <w:t xml:space="preserve">לצורך שימוש במערכת המשרד הספק הזוכה נדרש למחשב עם </w:t>
      </w:r>
      <w:r w:rsidRPr="00EE1B75">
        <w:rPr>
          <w:rFonts w:ascii="Arial" w:hAnsi="Arial" w:cs="Arial" w:hint="eastAsia"/>
          <w:color w:val="000000"/>
          <w:rtl/>
        </w:rPr>
        <w:t>דפדפן</w:t>
      </w:r>
      <w:r w:rsidRPr="00EE1B75">
        <w:rPr>
          <w:rFonts w:ascii="Arial" w:hAnsi="Arial" w:cs="Arial"/>
          <w:color w:val="000000"/>
          <w:rtl/>
        </w:rPr>
        <w:t xml:space="preserve"> </w:t>
      </w:r>
      <w:r w:rsidRPr="00EE1B75">
        <w:rPr>
          <w:rFonts w:ascii="Arial" w:hAnsi="Arial" w:cs="Arial" w:hint="eastAsia"/>
          <w:color w:val="000000"/>
          <w:rtl/>
        </w:rPr>
        <w:t>אקספלורר</w:t>
      </w:r>
      <w:r w:rsidRPr="00EE1B75">
        <w:rPr>
          <w:rFonts w:ascii="Arial" w:hAnsi="Arial" w:cs="Arial" w:hint="cs"/>
          <w:color w:val="000000"/>
          <w:rtl/>
        </w:rPr>
        <w:t xml:space="preserve"> ודפדפ</w:t>
      </w:r>
      <w:r>
        <w:rPr>
          <w:rFonts w:ascii="Arial" w:hAnsi="Arial" w:cs="Arial" w:hint="cs"/>
          <w:color w:val="000000"/>
          <w:rtl/>
        </w:rPr>
        <w:t>ן</w:t>
      </w:r>
      <w:r w:rsidRPr="00EE1B75">
        <w:rPr>
          <w:rFonts w:ascii="Arial" w:hAnsi="Arial" w:cs="Arial" w:hint="cs"/>
          <w:color w:val="000000"/>
          <w:rtl/>
        </w:rPr>
        <w:t xml:space="preserve"> כרום </w:t>
      </w:r>
      <w:r>
        <w:rPr>
          <w:rFonts w:ascii="Arial" w:hAnsi="Arial" w:cs="Arial" w:hint="cs"/>
          <w:color w:val="000000"/>
          <w:rtl/>
        </w:rPr>
        <w:t xml:space="preserve">או </w:t>
      </w:r>
      <w:proofErr w:type="spellStart"/>
      <w:r w:rsidRPr="00EE1B75">
        <w:rPr>
          <w:rFonts w:ascii="Arial" w:hAnsi="Arial" w:cs="Arial" w:hint="cs"/>
          <w:color w:val="000000"/>
          <w:rtl/>
        </w:rPr>
        <w:t>פיירפוקס</w:t>
      </w:r>
      <w:proofErr w:type="spellEnd"/>
      <w:r w:rsidRPr="00EE1B75">
        <w:rPr>
          <w:rFonts w:ascii="Arial" w:hAnsi="Arial" w:cs="Arial" w:hint="cs"/>
          <w:color w:val="000000"/>
          <w:rtl/>
        </w:rPr>
        <w:t xml:space="preserve"> בהתאם להנחיית המשרד</w:t>
      </w:r>
      <w:r>
        <w:rPr>
          <w:rFonts w:ascii="Arial" w:hAnsi="Arial" w:cs="Arial" w:hint="cs"/>
          <w:color w:val="000000"/>
          <w:rtl/>
        </w:rPr>
        <w:t xml:space="preserve"> בגרסאות העדכניות ביותר הקיימות</w:t>
      </w:r>
      <w:r w:rsidRPr="00EE1B75">
        <w:rPr>
          <w:rFonts w:ascii="Arial" w:hAnsi="Arial" w:cs="Arial" w:hint="cs"/>
          <w:color w:val="000000"/>
          <w:rtl/>
        </w:rPr>
        <w:t>.</w:t>
      </w:r>
      <w:r>
        <w:rPr>
          <w:rFonts w:ascii="Arial" w:hAnsi="Arial" w:cs="Arial" w:hint="cs"/>
          <w:color w:val="000000"/>
          <w:rtl/>
        </w:rPr>
        <w:t xml:space="preserve"> בנוסף, נדרש הספק לבצע עדכונים קבועים על מנת לעשות שימוש בגרסאות העדכניות ביותר.</w:t>
      </w:r>
    </w:p>
    <w:p w14:paraId="02053F05" w14:textId="77777777" w:rsidR="009F1CB0" w:rsidRPr="00EE1B75" w:rsidRDefault="009F1CB0" w:rsidP="00941E94">
      <w:pPr>
        <w:pStyle w:val="aa"/>
        <w:numPr>
          <w:ilvl w:val="0"/>
          <w:numId w:val="193"/>
        </w:numPr>
        <w:autoSpaceDE w:val="0"/>
        <w:autoSpaceDN w:val="0"/>
        <w:bidi/>
        <w:adjustRightInd w:val="0"/>
        <w:spacing w:before="0" w:after="60"/>
        <w:jc w:val="left"/>
        <w:rPr>
          <w:rFonts w:ascii="Arial" w:hAnsi="Arial" w:cs="Arial"/>
          <w:color w:val="000000"/>
        </w:rPr>
      </w:pPr>
      <w:r w:rsidRPr="00EE1B75">
        <w:rPr>
          <w:rFonts w:ascii="Arial" w:hAnsi="Arial" w:cs="Arial"/>
          <w:color w:val="000000"/>
          <w:rtl/>
        </w:rPr>
        <w:t xml:space="preserve">העמדה תכלול </w:t>
      </w:r>
      <w:r>
        <w:rPr>
          <w:rFonts w:ascii="Arial" w:hAnsi="Arial" w:cs="Arial" w:hint="cs"/>
          <w:color w:val="000000"/>
          <w:rtl/>
        </w:rPr>
        <w:t xml:space="preserve">2 </w:t>
      </w:r>
      <w:r w:rsidRPr="00EE1B75">
        <w:rPr>
          <w:rFonts w:ascii="Arial" w:hAnsi="Arial" w:cs="Arial"/>
          <w:color w:val="000000"/>
          <w:rtl/>
        </w:rPr>
        <w:t>מס</w:t>
      </w:r>
      <w:r>
        <w:rPr>
          <w:rFonts w:ascii="Arial" w:hAnsi="Arial" w:cs="Arial" w:hint="cs"/>
          <w:color w:val="000000"/>
          <w:rtl/>
        </w:rPr>
        <w:t>כים בגודל</w:t>
      </w:r>
      <w:r w:rsidRPr="00EE1B75">
        <w:rPr>
          <w:rFonts w:ascii="Arial" w:hAnsi="Arial" w:cs="Arial"/>
          <w:color w:val="000000"/>
          <w:rtl/>
        </w:rPr>
        <w:t xml:space="preserve"> </w:t>
      </w:r>
      <w:r>
        <w:rPr>
          <w:rFonts w:ascii="Arial" w:hAnsi="Arial" w:cs="Arial" w:hint="cs"/>
          <w:color w:val="000000"/>
          <w:rtl/>
        </w:rPr>
        <w:t>22</w:t>
      </w:r>
      <w:r w:rsidRPr="00EE1B75">
        <w:rPr>
          <w:rFonts w:ascii="Arial" w:hAnsi="Arial" w:cs="Arial"/>
          <w:color w:val="000000"/>
          <w:rtl/>
        </w:rPr>
        <w:t xml:space="preserve"> </w:t>
      </w:r>
      <w:r w:rsidRPr="00EE1B75">
        <w:rPr>
          <w:rFonts w:ascii="Arial" w:hAnsi="Arial" w:cs="Arial" w:hint="cs"/>
          <w:color w:val="000000"/>
          <w:rtl/>
        </w:rPr>
        <w:t>אינץ</w:t>
      </w:r>
      <w:r w:rsidRPr="00EE1B75">
        <w:rPr>
          <w:rFonts w:ascii="Arial" w:hAnsi="Arial" w:cs="Arial"/>
          <w:color w:val="000000"/>
          <w:rtl/>
        </w:rPr>
        <w:t>'</w:t>
      </w:r>
      <w:r w:rsidRPr="00EE1B75">
        <w:rPr>
          <w:rFonts w:ascii="Arial" w:hAnsi="Arial" w:cs="Arial" w:hint="cs"/>
          <w:color w:val="000000"/>
          <w:rtl/>
        </w:rPr>
        <w:t xml:space="preserve"> לפחות</w:t>
      </w:r>
      <w:r>
        <w:rPr>
          <w:rFonts w:ascii="Arial" w:hAnsi="Arial" w:cs="Arial" w:hint="cs"/>
          <w:color w:val="000000"/>
          <w:rtl/>
        </w:rPr>
        <w:t>.</w:t>
      </w:r>
    </w:p>
    <w:p w14:paraId="1E4F5C24" w14:textId="43A2B454" w:rsidR="009F1CB0" w:rsidRPr="00EE1B75" w:rsidRDefault="009F1CB0" w:rsidP="00941E94">
      <w:pPr>
        <w:pStyle w:val="aa"/>
        <w:numPr>
          <w:ilvl w:val="0"/>
          <w:numId w:val="193"/>
        </w:numPr>
        <w:autoSpaceDE w:val="0"/>
        <w:autoSpaceDN w:val="0"/>
        <w:bidi/>
        <w:adjustRightInd w:val="0"/>
        <w:spacing w:before="0" w:after="60"/>
        <w:jc w:val="left"/>
        <w:rPr>
          <w:rFonts w:ascii="Arial" w:hAnsi="Arial" w:cs="Arial"/>
          <w:color w:val="000000"/>
        </w:rPr>
      </w:pPr>
      <w:r w:rsidRPr="00EE1B75">
        <w:rPr>
          <w:rFonts w:ascii="Arial" w:hAnsi="Arial" w:cs="Arial"/>
          <w:color w:val="000000"/>
          <w:rtl/>
        </w:rPr>
        <w:t>מכשיר טלפון חכם</w:t>
      </w:r>
      <w:r w:rsidRPr="00EE1B75">
        <w:rPr>
          <w:rFonts w:ascii="Arial" w:hAnsi="Arial" w:cs="Arial" w:hint="cs"/>
          <w:color w:val="000000"/>
          <w:rtl/>
        </w:rPr>
        <w:t>/מחשב לפי הנדרש לאופי המטלה</w:t>
      </w:r>
      <w:r>
        <w:rPr>
          <w:rFonts w:ascii="Arial" w:hAnsi="Arial" w:cs="Arial" w:hint="cs"/>
          <w:color w:val="000000"/>
          <w:rtl/>
        </w:rPr>
        <w:t>.</w:t>
      </w:r>
      <w:r w:rsidRPr="00EE1B75">
        <w:rPr>
          <w:rFonts w:ascii="Arial" w:hAnsi="Arial" w:cs="Arial" w:hint="cs"/>
          <w:color w:val="000000"/>
          <w:rtl/>
        </w:rPr>
        <w:t xml:space="preserve"> </w:t>
      </w:r>
      <w:r w:rsidR="00F46AFD">
        <w:rPr>
          <w:rFonts w:ascii="Arial" w:hAnsi="Arial" w:cs="Arial" w:hint="cs"/>
          <w:color w:val="000000"/>
          <w:rtl/>
        </w:rPr>
        <w:t>מכשיר הטלפון החכם יוגדר בהתאם להנחיות צוותי התקשורת של משרד החינוך</w:t>
      </w:r>
      <w:ins w:id="526" w:author="MoE" w:date="2021-01-26T17:06:00Z">
        <w:r w:rsidR="008E0D27">
          <w:rPr>
            <w:rFonts w:ascii="Arial" w:hAnsi="Arial" w:cs="Arial" w:hint="cs"/>
            <w:color w:val="000000"/>
            <w:rtl/>
          </w:rPr>
          <w:t xml:space="preserve"> (מכשיר הטלפון יסופק ע"י המשרד כחלק מהחיבור למרכזיה)</w:t>
        </w:r>
      </w:ins>
      <w:r w:rsidR="00930D89">
        <w:rPr>
          <w:rFonts w:ascii="Arial" w:hAnsi="Arial" w:cs="Arial" w:hint="cs"/>
          <w:color w:val="000000"/>
          <w:rtl/>
        </w:rPr>
        <w:t>.</w:t>
      </w:r>
    </w:p>
    <w:p w14:paraId="658E82D5" w14:textId="0423EC27" w:rsidR="009F1CB0" w:rsidRPr="00EE1B75" w:rsidRDefault="009F1CB0" w:rsidP="00941E94">
      <w:pPr>
        <w:pStyle w:val="aa"/>
        <w:numPr>
          <w:ilvl w:val="0"/>
          <w:numId w:val="193"/>
        </w:numPr>
        <w:autoSpaceDE w:val="0"/>
        <w:autoSpaceDN w:val="0"/>
        <w:bidi/>
        <w:adjustRightInd w:val="0"/>
        <w:spacing w:before="0" w:after="60"/>
        <w:jc w:val="left"/>
        <w:rPr>
          <w:rFonts w:ascii="Arial" w:hAnsi="Arial" w:cs="Arial"/>
          <w:color w:val="000000"/>
        </w:rPr>
      </w:pPr>
      <w:r w:rsidRPr="00EE1B75">
        <w:rPr>
          <w:rFonts w:ascii="Arial" w:hAnsi="Arial" w:cs="Arial" w:hint="cs"/>
          <w:color w:val="000000"/>
          <w:rtl/>
        </w:rPr>
        <w:t>אוזניות מסננות רעשי רקע וכן אפשרות לחבר זוג אוזניות נוסף או אוזניות כפולות גם להקשבה משותפת</w:t>
      </w:r>
      <w:ins w:id="527" w:author="MoE" w:date="2021-01-26T07:57:00Z">
        <w:r w:rsidR="00726801">
          <w:rPr>
            <w:rFonts w:ascii="Arial" w:hAnsi="Arial" w:cs="Arial" w:hint="cs"/>
            <w:color w:val="000000"/>
            <w:rtl/>
          </w:rPr>
          <w:t xml:space="preserve"> </w:t>
        </w:r>
      </w:ins>
      <w:ins w:id="528" w:author="MoE" w:date="2021-01-26T07:58:00Z">
        <w:r w:rsidR="003768E3">
          <w:rPr>
            <w:rFonts w:ascii="Arial" w:hAnsi="Arial" w:cs="Arial" w:hint="cs"/>
            <w:color w:val="000000"/>
            <w:rtl/>
          </w:rPr>
          <w:t xml:space="preserve">(הספק יבדוק </w:t>
        </w:r>
      </w:ins>
      <w:ins w:id="529" w:author="MoE" w:date="2021-01-26T10:38:00Z">
        <w:r w:rsidR="000B1457">
          <w:rPr>
            <w:rFonts w:ascii="Arial" w:hAnsi="Arial" w:cs="Arial" w:hint="cs"/>
            <w:color w:val="000000"/>
            <w:rtl/>
          </w:rPr>
          <w:t xml:space="preserve">מול ספק </w:t>
        </w:r>
        <w:proofErr w:type="spellStart"/>
        <w:r w:rsidR="000B1457">
          <w:rPr>
            <w:rFonts w:ascii="Arial" w:hAnsi="Arial" w:cs="Arial" w:hint="cs"/>
            <w:color w:val="000000"/>
            <w:rtl/>
          </w:rPr>
          <w:t>המרכזיה</w:t>
        </w:r>
        <w:proofErr w:type="spellEnd"/>
        <w:r w:rsidR="000B1457">
          <w:rPr>
            <w:rFonts w:ascii="Arial" w:hAnsi="Arial" w:cs="Arial" w:hint="cs"/>
            <w:color w:val="000000"/>
            <w:rtl/>
          </w:rPr>
          <w:t xml:space="preserve"> </w:t>
        </w:r>
      </w:ins>
      <w:ins w:id="530" w:author="MoE" w:date="2021-01-26T07:58:00Z">
        <w:r w:rsidR="003768E3">
          <w:rPr>
            <w:rFonts w:ascii="Arial" w:hAnsi="Arial" w:cs="Arial" w:hint="cs"/>
            <w:color w:val="000000"/>
            <w:rtl/>
          </w:rPr>
          <w:t xml:space="preserve">באם ניתן </w:t>
        </w:r>
      </w:ins>
      <w:ins w:id="531" w:author="MoE" w:date="2021-01-26T07:57:00Z">
        <w:r w:rsidR="00726801">
          <w:rPr>
            <w:rFonts w:ascii="Arial" w:hAnsi="Arial" w:cs="Arial" w:hint="cs"/>
            <w:color w:val="000000"/>
            <w:rtl/>
          </w:rPr>
          <w:t>לרכוש</w:t>
        </w:r>
      </w:ins>
      <w:ins w:id="532" w:author="MoE" w:date="2021-01-26T07:58:00Z">
        <w:r w:rsidR="00726801">
          <w:rPr>
            <w:rFonts w:ascii="Arial" w:hAnsi="Arial" w:cs="Arial" w:hint="cs"/>
            <w:color w:val="000000"/>
            <w:rtl/>
          </w:rPr>
          <w:t xml:space="preserve"> </w:t>
        </w:r>
      </w:ins>
      <w:ins w:id="533" w:author="MoE" w:date="2021-01-26T07:59:00Z">
        <w:r w:rsidR="003768E3">
          <w:rPr>
            <w:rFonts w:ascii="Arial" w:hAnsi="Arial" w:cs="Arial" w:hint="cs"/>
            <w:color w:val="000000"/>
            <w:rtl/>
          </w:rPr>
          <w:t xml:space="preserve">אותן </w:t>
        </w:r>
      </w:ins>
      <w:ins w:id="534" w:author="MoE" w:date="2021-01-26T10:38:00Z">
        <w:r w:rsidR="000B1457">
          <w:rPr>
            <w:rFonts w:ascii="Arial" w:hAnsi="Arial" w:cs="Arial" w:hint="cs"/>
            <w:color w:val="000000"/>
            <w:rtl/>
          </w:rPr>
          <w:t>דרכו</w:t>
        </w:r>
      </w:ins>
      <w:ins w:id="535" w:author="MoE" w:date="2021-01-26T07:58:00Z">
        <w:r w:rsidR="00726801">
          <w:rPr>
            <w:rFonts w:ascii="Arial" w:hAnsi="Arial" w:cs="Arial" w:hint="cs"/>
            <w:color w:val="000000"/>
            <w:rtl/>
          </w:rPr>
          <w:t>)</w:t>
        </w:r>
      </w:ins>
      <w:r>
        <w:rPr>
          <w:rFonts w:ascii="Arial" w:hAnsi="Arial" w:cs="Arial" w:hint="cs"/>
          <w:color w:val="000000"/>
          <w:rtl/>
        </w:rPr>
        <w:t>.</w:t>
      </w:r>
    </w:p>
    <w:p w14:paraId="273E073D" w14:textId="77777777" w:rsidR="009F1CB0" w:rsidRPr="00EE1B75" w:rsidRDefault="009F1CB0" w:rsidP="00941E94">
      <w:pPr>
        <w:pStyle w:val="aa"/>
        <w:numPr>
          <w:ilvl w:val="0"/>
          <w:numId w:val="193"/>
        </w:numPr>
        <w:autoSpaceDE w:val="0"/>
        <w:autoSpaceDN w:val="0"/>
        <w:bidi/>
        <w:adjustRightInd w:val="0"/>
        <w:spacing w:before="0" w:after="60"/>
        <w:rPr>
          <w:rFonts w:ascii="Arial" w:hAnsi="Arial" w:cs="Arial"/>
          <w:color w:val="000000"/>
        </w:rPr>
      </w:pPr>
      <w:r w:rsidRPr="00EE1B75">
        <w:rPr>
          <w:rFonts w:ascii="Arial" w:hAnsi="Arial" w:cs="Arial" w:hint="cs"/>
          <w:color w:val="000000"/>
          <w:rtl/>
        </w:rPr>
        <w:t>מחשב בקונפיגורציה לפי הנדרש לטובת ביצוע מגוון משימות התמיכה תוך עמידה ברמת השרות הנדרשים כמפורט במכרז.</w:t>
      </w:r>
    </w:p>
    <w:p w14:paraId="44863950" w14:textId="1FB93F1A" w:rsidR="00FE0FB2" w:rsidRPr="00213225" w:rsidRDefault="00FE0FB2" w:rsidP="00FE0FB2">
      <w:pPr>
        <w:pStyle w:val="aa"/>
        <w:numPr>
          <w:ilvl w:val="0"/>
          <w:numId w:val="193"/>
        </w:numPr>
        <w:autoSpaceDE w:val="0"/>
        <w:autoSpaceDN w:val="0"/>
        <w:bidi/>
        <w:adjustRightInd w:val="0"/>
        <w:spacing w:before="0" w:after="60"/>
        <w:rPr>
          <w:rFonts w:asciiTheme="minorBidi" w:hAnsiTheme="minorBidi" w:cstheme="minorBidi"/>
          <w:color w:val="000000"/>
        </w:rPr>
      </w:pPr>
      <w:r>
        <w:rPr>
          <w:rFonts w:asciiTheme="minorBidi" w:hAnsiTheme="minorBidi" w:cstheme="minorBidi" w:hint="cs"/>
          <w:color w:val="000000"/>
          <w:rtl/>
        </w:rPr>
        <w:t xml:space="preserve">ההתחברות למערכות המשרד תתבצע באמצעות </w:t>
      </w:r>
      <w:r w:rsidRPr="00A227F4">
        <w:rPr>
          <w:rFonts w:asciiTheme="minorBidi" w:hAnsiTheme="minorBidi" w:cstheme="minorBidi"/>
        </w:rPr>
        <w:t>VMware Horizon</w:t>
      </w:r>
      <w:r>
        <w:rPr>
          <w:rFonts w:asciiTheme="minorBidi" w:hAnsiTheme="minorBidi" w:cstheme="minorBidi"/>
        </w:rPr>
        <w:t xml:space="preserve"> Client</w:t>
      </w:r>
      <w:r>
        <w:rPr>
          <w:rFonts w:asciiTheme="minorBidi" w:hAnsiTheme="minorBidi" w:cstheme="minorBidi" w:hint="cs"/>
          <w:color w:val="000000"/>
          <w:rtl/>
        </w:rPr>
        <w:t xml:space="preserve"> שיעמיד המשרד.</w:t>
      </w:r>
    </w:p>
    <w:p w14:paraId="11A86B2E" w14:textId="791E48C4" w:rsidR="009F1CB0" w:rsidRDefault="009F1CB0" w:rsidP="00941E94">
      <w:pPr>
        <w:pStyle w:val="aa"/>
        <w:numPr>
          <w:ilvl w:val="0"/>
          <w:numId w:val="193"/>
        </w:numPr>
        <w:autoSpaceDE w:val="0"/>
        <w:autoSpaceDN w:val="0"/>
        <w:bidi/>
        <w:adjustRightInd w:val="0"/>
        <w:spacing w:before="0" w:after="60"/>
        <w:rPr>
          <w:rFonts w:asciiTheme="minorBidi" w:hAnsiTheme="minorBidi" w:cstheme="minorBidi"/>
          <w:color w:val="000000"/>
        </w:rPr>
      </w:pPr>
      <w:r>
        <w:rPr>
          <w:rFonts w:asciiTheme="minorBidi" w:hAnsiTheme="minorBidi" w:cstheme="minorBidi" w:hint="cs"/>
          <w:color w:val="000000"/>
          <w:rtl/>
        </w:rPr>
        <w:t>(</w:t>
      </w:r>
      <w:r>
        <w:rPr>
          <w:rFonts w:asciiTheme="minorBidi" w:hAnsiTheme="minorBidi" w:cstheme="minorBidi"/>
          <w:color w:val="000000"/>
        </w:rPr>
        <w:t>M</w:t>
      </w:r>
      <w:r>
        <w:rPr>
          <w:rFonts w:asciiTheme="minorBidi" w:hAnsiTheme="minorBidi" w:cstheme="minorBidi" w:hint="cs"/>
          <w:color w:val="000000"/>
          <w:rtl/>
        </w:rPr>
        <w:t xml:space="preserve">) המשרד שומר לעצמו את הזכות לעבוד עם עמדות מקומיות ו/או עם עמדות מרוחקות - </w:t>
      </w:r>
      <w:r>
        <w:rPr>
          <w:rFonts w:asciiTheme="minorBidi" w:hAnsiTheme="minorBidi" w:cstheme="minorBidi"/>
          <w:color w:val="000000"/>
        </w:rPr>
        <w:t>VDI</w:t>
      </w:r>
      <w:r>
        <w:rPr>
          <w:rFonts w:asciiTheme="minorBidi" w:hAnsiTheme="minorBidi" w:cstheme="minorBidi" w:hint="cs"/>
          <w:color w:val="000000"/>
          <w:rtl/>
        </w:rPr>
        <w:t>. במקרה של שימוש ב-</w:t>
      </w:r>
      <w:r>
        <w:rPr>
          <w:rFonts w:asciiTheme="minorBidi" w:hAnsiTheme="minorBidi" w:cstheme="minorBidi"/>
          <w:color w:val="000000"/>
        </w:rPr>
        <w:t>VDI</w:t>
      </w:r>
      <w:r>
        <w:rPr>
          <w:rFonts w:asciiTheme="minorBidi" w:hAnsiTheme="minorBidi" w:cstheme="minorBidi" w:hint="cs"/>
          <w:color w:val="000000"/>
          <w:rtl/>
        </w:rPr>
        <w:t xml:space="preserve">, המשרד </w:t>
      </w:r>
      <w:proofErr w:type="spellStart"/>
      <w:r>
        <w:rPr>
          <w:rFonts w:asciiTheme="minorBidi" w:hAnsiTheme="minorBidi" w:cstheme="minorBidi" w:hint="cs"/>
          <w:color w:val="000000"/>
          <w:rtl/>
        </w:rPr>
        <w:t>ייספק</w:t>
      </w:r>
      <w:proofErr w:type="spellEnd"/>
      <w:r>
        <w:rPr>
          <w:rFonts w:asciiTheme="minorBidi" w:hAnsiTheme="minorBidi" w:cstheme="minorBidi" w:hint="cs"/>
          <w:color w:val="000000"/>
          <w:rtl/>
        </w:rPr>
        <w:t xml:space="preserve"> את תשתית ה-</w:t>
      </w:r>
      <w:r>
        <w:rPr>
          <w:rFonts w:asciiTheme="minorBidi" w:hAnsiTheme="minorBidi" w:cstheme="minorBidi"/>
          <w:color w:val="000000"/>
        </w:rPr>
        <w:t>VDI</w:t>
      </w:r>
      <w:r>
        <w:rPr>
          <w:rFonts w:asciiTheme="minorBidi" w:hAnsiTheme="minorBidi" w:cstheme="minorBidi" w:hint="cs"/>
          <w:color w:val="000000"/>
          <w:rtl/>
        </w:rPr>
        <w:t xml:space="preserve"> לשימוש הנציגים.</w:t>
      </w:r>
    </w:p>
    <w:p w14:paraId="05248A26" w14:textId="77777777" w:rsidR="009F1CB0" w:rsidRPr="00F24263" w:rsidRDefault="009F1CB0" w:rsidP="00941E94">
      <w:pPr>
        <w:pStyle w:val="aa"/>
        <w:numPr>
          <w:ilvl w:val="0"/>
          <w:numId w:val="193"/>
        </w:numPr>
        <w:autoSpaceDE w:val="0"/>
        <w:autoSpaceDN w:val="0"/>
        <w:bidi/>
        <w:adjustRightInd w:val="0"/>
        <w:spacing w:before="0" w:after="60"/>
        <w:rPr>
          <w:rFonts w:asciiTheme="minorBidi" w:hAnsiTheme="minorBidi" w:cstheme="minorBidi"/>
          <w:color w:val="000000"/>
        </w:rPr>
      </w:pPr>
      <w:r w:rsidRPr="00EE1B75">
        <w:rPr>
          <w:rFonts w:ascii="Arial" w:hAnsi="Arial" w:cs="Arial"/>
        </w:rPr>
        <w:t>(S</w:t>
      </w:r>
      <w:r w:rsidRPr="00F24263">
        <w:rPr>
          <w:rFonts w:asciiTheme="minorBidi" w:hAnsiTheme="minorBidi" w:cstheme="minorBidi"/>
          <w:color w:val="000000"/>
        </w:rPr>
        <w:t>)</w:t>
      </w:r>
      <w:r w:rsidRPr="00F24263">
        <w:rPr>
          <w:rFonts w:asciiTheme="minorBidi" w:hAnsiTheme="minorBidi" w:cstheme="minorBidi"/>
          <w:color w:val="000000"/>
          <w:rtl/>
        </w:rPr>
        <w:t xml:space="preserve"> המציע יפרט בטבלה את ציוד הקצה המוצע על ידו, על מרכיביו ותצורותיו, ובציון הכמות המינימלית המוצעת לכל פריט. </w:t>
      </w:r>
    </w:p>
    <w:p w14:paraId="65D47D63" w14:textId="2558E5C0" w:rsidR="009F1CB0" w:rsidRPr="00F24263" w:rsidRDefault="009F1CB0" w:rsidP="00941E94">
      <w:pPr>
        <w:pStyle w:val="aa"/>
        <w:numPr>
          <w:ilvl w:val="0"/>
          <w:numId w:val="193"/>
        </w:numPr>
        <w:autoSpaceDE w:val="0"/>
        <w:autoSpaceDN w:val="0"/>
        <w:bidi/>
        <w:adjustRightInd w:val="0"/>
        <w:spacing w:before="0" w:after="60"/>
        <w:rPr>
          <w:rFonts w:asciiTheme="minorBidi" w:hAnsiTheme="minorBidi" w:cstheme="minorBidi"/>
          <w:color w:val="000000"/>
        </w:rPr>
      </w:pPr>
      <w:r w:rsidRPr="00F24263">
        <w:rPr>
          <w:rFonts w:asciiTheme="minorBidi" w:hAnsiTheme="minorBidi" w:cstheme="minorBidi" w:hint="cs"/>
          <w:color w:val="000000"/>
          <w:rtl/>
        </w:rPr>
        <w:t>(</w:t>
      </w:r>
      <w:r w:rsidRPr="00F24263">
        <w:rPr>
          <w:rFonts w:asciiTheme="minorBidi" w:hAnsiTheme="minorBidi" w:cstheme="minorBidi" w:hint="cs"/>
          <w:color w:val="000000"/>
        </w:rPr>
        <w:t>M</w:t>
      </w:r>
      <w:r w:rsidRPr="00F24263">
        <w:rPr>
          <w:rFonts w:asciiTheme="minorBidi" w:hAnsiTheme="minorBidi" w:cstheme="minorBidi" w:hint="cs"/>
          <w:color w:val="000000"/>
          <w:rtl/>
        </w:rPr>
        <w:t xml:space="preserve">) הספק מתחייב לספק את כל הרכיבים הנדרשים לתפעול תקין של </w:t>
      </w:r>
      <w:del w:id="536" w:author="MoE" w:date="2021-01-16T22:56:00Z">
        <w:r w:rsidRPr="00F24263" w:rsidDel="00B72C97">
          <w:rPr>
            <w:rFonts w:asciiTheme="minorBidi" w:hAnsiTheme="minorBidi" w:cstheme="minorBidi" w:hint="cs"/>
            <w:color w:val="000000"/>
            <w:rtl/>
          </w:rPr>
          <w:delText>המרכזיה ו</w:delText>
        </w:r>
      </w:del>
      <w:r w:rsidRPr="00F24263">
        <w:rPr>
          <w:rFonts w:asciiTheme="minorBidi" w:hAnsiTheme="minorBidi" w:cstheme="minorBidi" w:hint="cs"/>
          <w:color w:val="000000"/>
          <w:rtl/>
        </w:rPr>
        <w:t xml:space="preserve">עמדות הקצה,  גם אם הם לא צוינו </w:t>
      </w:r>
      <w:r w:rsidR="00500289">
        <w:rPr>
          <w:rFonts w:asciiTheme="minorBidi" w:hAnsiTheme="minorBidi" w:cstheme="minorBidi" w:hint="cs"/>
          <w:color w:val="000000"/>
          <w:rtl/>
        </w:rPr>
        <w:t>במדויק/במפורש</w:t>
      </w:r>
      <w:r w:rsidRPr="00F24263">
        <w:rPr>
          <w:rFonts w:asciiTheme="minorBidi" w:hAnsiTheme="minorBidi" w:cstheme="minorBidi" w:hint="cs"/>
          <w:color w:val="000000"/>
          <w:rtl/>
        </w:rPr>
        <w:t>.</w:t>
      </w:r>
    </w:p>
    <w:p w14:paraId="23DB37E7" w14:textId="77777777" w:rsidR="001D0FE6" w:rsidRPr="000576A4" w:rsidRDefault="00AB0C3D" w:rsidP="001D0FE6">
      <w:pPr>
        <w:pStyle w:val="3"/>
        <w:ind w:left="1138"/>
        <w:rPr>
          <w:rFonts w:asciiTheme="minorBidi" w:hAnsiTheme="minorBidi" w:cstheme="minorBidi"/>
        </w:rPr>
      </w:pPr>
      <w:r w:rsidRPr="00513FD2">
        <w:rPr>
          <w:rFonts w:asciiTheme="minorBidi" w:hAnsiTheme="minorBidi" w:cstheme="minorBidi"/>
          <w:rtl/>
        </w:rPr>
        <w:t>(</w:t>
      </w:r>
      <w:r w:rsidRPr="00513FD2">
        <w:rPr>
          <w:rFonts w:asciiTheme="minorBidi" w:hAnsiTheme="minorBidi" w:cstheme="minorBidi"/>
        </w:rPr>
        <w:t>S</w:t>
      </w:r>
      <w:r w:rsidRPr="00513FD2">
        <w:rPr>
          <w:rFonts w:asciiTheme="minorBidi" w:hAnsiTheme="minorBidi" w:cstheme="minorBidi"/>
          <w:rtl/>
        </w:rPr>
        <w:t>)</w:t>
      </w:r>
      <w:r w:rsidRPr="00513FD2">
        <w:rPr>
          <w:rFonts w:asciiTheme="minorBidi" w:hAnsiTheme="minorBidi" w:cstheme="minorBidi"/>
          <w:b w:val="0"/>
          <w:bCs w:val="0"/>
          <w:rtl/>
        </w:rPr>
        <w:t xml:space="preserve"> </w:t>
      </w:r>
      <w:r w:rsidR="001D0FE6" w:rsidRPr="000576A4">
        <w:rPr>
          <w:rFonts w:asciiTheme="minorBidi" w:hAnsiTheme="minorBidi" w:cstheme="minorBidi" w:hint="cs"/>
          <w:rtl/>
        </w:rPr>
        <w:t xml:space="preserve">מודל עבודה משולב (תמיכה מאתר המוקד ותמיכה מרחוק </w:t>
      </w:r>
      <w:r w:rsidR="001D0FE6" w:rsidRPr="000576A4">
        <w:rPr>
          <w:rFonts w:asciiTheme="minorBidi" w:hAnsiTheme="minorBidi" w:cstheme="minorBidi"/>
          <w:rtl/>
        </w:rPr>
        <w:t>–</w:t>
      </w:r>
      <w:r w:rsidR="001D0FE6" w:rsidRPr="000576A4">
        <w:rPr>
          <w:rFonts w:asciiTheme="minorBidi" w:hAnsiTheme="minorBidi" w:cstheme="minorBidi" w:hint="cs"/>
          <w:rtl/>
        </w:rPr>
        <w:t xml:space="preserve"> בית העובד).</w:t>
      </w:r>
    </w:p>
    <w:p w14:paraId="2BFC52D7" w14:textId="77777777" w:rsidR="001D0FE6" w:rsidRDefault="001D0FE6" w:rsidP="001D0FE6">
      <w:pPr>
        <w:pStyle w:val="3"/>
        <w:numPr>
          <w:ilvl w:val="0"/>
          <w:numId w:val="0"/>
        </w:numPr>
        <w:ind w:left="1138"/>
        <w:rPr>
          <w:rFonts w:asciiTheme="minorBidi" w:hAnsiTheme="minorBidi" w:cstheme="minorBidi"/>
          <w:b w:val="0"/>
          <w:bCs w:val="0"/>
          <w:rtl/>
        </w:rPr>
      </w:pPr>
      <w:r w:rsidRPr="00C73D50">
        <w:rPr>
          <w:rFonts w:asciiTheme="minorBidi" w:hAnsiTheme="minorBidi" w:cstheme="minorBidi" w:hint="cs"/>
          <w:b w:val="0"/>
          <w:bCs w:val="0"/>
          <w:rtl/>
        </w:rPr>
        <w:t>המשרד מבקש ל</w:t>
      </w:r>
      <w:r>
        <w:rPr>
          <w:rFonts w:asciiTheme="minorBidi" w:hAnsiTheme="minorBidi" w:cstheme="minorBidi" w:hint="cs"/>
          <w:b w:val="0"/>
          <w:bCs w:val="0"/>
          <w:rtl/>
        </w:rPr>
        <w:t>בחון וליישם מודל של עבודה המשלב תמיכה מאתר המוקד ותמיכה מרחוק</w:t>
      </w:r>
      <w:r w:rsidR="000576A4">
        <w:rPr>
          <w:rFonts w:asciiTheme="minorBidi" w:hAnsiTheme="minorBidi" w:cstheme="minorBidi" w:hint="cs"/>
          <w:b w:val="0"/>
          <w:bCs w:val="0"/>
          <w:rtl/>
        </w:rPr>
        <w:t>.</w:t>
      </w:r>
    </w:p>
    <w:p w14:paraId="0A02C53F" w14:textId="77777777" w:rsidR="001D0FE6" w:rsidRDefault="001D0FE6" w:rsidP="001D0FE6">
      <w:pPr>
        <w:pStyle w:val="3"/>
        <w:numPr>
          <w:ilvl w:val="0"/>
          <w:numId w:val="0"/>
        </w:numPr>
        <w:ind w:left="1138"/>
        <w:rPr>
          <w:rFonts w:asciiTheme="minorBidi" w:hAnsiTheme="minorBidi" w:cstheme="minorBidi"/>
          <w:b w:val="0"/>
          <w:bCs w:val="0"/>
          <w:rtl/>
        </w:rPr>
      </w:pPr>
      <w:r>
        <w:rPr>
          <w:rFonts w:asciiTheme="minorBidi" w:hAnsiTheme="minorBidi" w:cstheme="minorBidi" w:hint="cs"/>
          <w:b w:val="0"/>
          <w:bCs w:val="0"/>
          <w:rtl/>
        </w:rPr>
        <w:t>מובהר  כי:</w:t>
      </w:r>
      <w:r w:rsidRPr="00C73D50">
        <w:rPr>
          <w:rFonts w:asciiTheme="minorBidi" w:hAnsiTheme="minorBidi" w:cstheme="minorBidi" w:hint="cs"/>
          <w:b w:val="0"/>
          <w:bCs w:val="0"/>
          <w:rtl/>
        </w:rPr>
        <w:t xml:space="preserve"> </w:t>
      </w:r>
    </w:p>
    <w:p w14:paraId="2755ABC6" w14:textId="77777777" w:rsidR="001D0FE6" w:rsidRPr="00C73D50" w:rsidRDefault="001D0FE6" w:rsidP="009C2EE4">
      <w:pPr>
        <w:pStyle w:val="3"/>
        <w:numPr>
          <w:ilvl w:val="0"/>
          <w:numId w:val="295"/>
        </w:numPr>
        <w:rPr>
          <w:rFonts w:asciiTheme="minorBidi" w:hAnsiTheme="minorBidi" w:cstheme="minorBidi"/>
          <w:b w:val="0"/>
          <w:bCs w:val="0"/>
          <w:rtl/>
        </w:rPr>
      </w:pPr>
      <w:r>
        <w:rPr>
          <w:rFonts w:asciiTheme="minorBidi" w:hAnsiTheme="minorBidi" w:cstheme="minorBidi" w:hint="cs"/>
          <w:b w:val="0"/>
          <w:bCs w:val="0"/>
          <w:rtl/>
        </w:rPr>
        <w:t xml:space="preserve">בשלב זה, </w:t>
      </w:r>
      <w:r w:rsidRPr="00C73D50">
        <w:rPr>
          <w:rFonts w:asciiTheme="minorBidi" w:hAnsiTheme="minorBidi" w:cstheme="minorBidi" w:hint="cs"/>
          <w:b w:val="0"/>
          <w:bCs w:val="0"/>
          <w:rtl/>
        </w:rPr>
        <w:t xml:space="preserve"> לא ניתן לבנות מודל</w:t>
      </w:r>
      <w:r>
        <w:rPr>
          <w:rFonts w:asciiTheme="minorBidi" w:hAnsiTheme="minorBidi" w:cstheme="minorBidi" w:hint="cs"/>
          <w:b w:val="0"/>
          <w:bCs w:val="0"/>
          <w:rtl/>
        </w:rPr>
        <w:t xml:space="preserve"> תמיכה</w:t>
      </w:r>
      <w:r w:rsidRPr="00C73D50">
        <w:rPr>
          <w:rFonts w:asciiTheme="minorBidi" w:hAnsiTheme="minorBidi" w:cstheme="minorBidi" w:hint="cs"/>
          <w:b w:val="0"/>
          <w:bCs w:val="0"/>
          <w:rtl/>
        </w:rPr>
        <w:t xml:space="preserve"> על בסיס עבודה מהבית</w:t>
      </w:r>
      <w:r>
        <w:rPr>
          <w:rFonts w:asciiTheme="minorBidi" w:hAnsiTheme="minorBidi" w:cstheme="minorBidi" w:hint="cs"/>
          <w:b w:val="0"/>
          <w:bCs w:val="0"/>
          <w:rtl/>
        </w:rPr>
        <w:t>/מרחוק</w:t>
      </w:r>
      <w:r w:rsidRPr="00C73D50">
        <w:rPr>
          <w:rFonts w:asciiTheme="minorBidi" w:hAnsiTheme="minorBidi" w:cstheme="minorBidi" w:hint="cs"/>
          <w:b w:val="0"/>
          <w:bCs w:val="0"/>
          <w:rtl/>
        </w:rPr>
        <w:t xml:space="preserve"> בלבד</w:t>
      </w:r>
    </w:p>
    <w:p w14:paraId="1CAB9303" w14:textId="77777777" w:rsidR="001D0FE6" w:rsidRDefault="001D0FE6" w:rsidP="009C2EE4">
      <w:pPr>
        <w:pStyle w:val="3"/>
        <w:numPr>
          <w:ilvl w:val="0"/>
          <w:numId w:val="295"/>
        </w:numPr>
        <w:rPr>
          <w:rFonts w:asciiTheme="minorBidi" w:hAnsiTheme="minorBidi" w:cstheme="minorBidi"/>
          <w:b w:val="0"/>
          <w:bCs w:val="0"/>
        </w:rPr>
      </w:pPr>
      <w:r w:rsidRPr="00C73D50">
        <w:rPr>
          <w:rFonts w:asciiTheme="minorBidi" w:hAnsiTheme="minorBidi" w:cstheme="minorBidi" w:hint="cs"/>
          <w:b w:val="0"/>
          <w:bCs w:val="0"/>
          <w:rtl/>
        </w:rPr>
        <w:t xml:space="preserve">כל </w:t>
      </w:r>
      <w:r>
        <w:rPr>
          <w:rFonts w:asciiTheme="minorBidi" w:hAnsiTheme="minorBidi" w:cstheme="minorBidi" w:hint="cs"/>
          <w:b w:val="0"/>
          <w:bCs w:val="0"/>
          <w:rtl/>
        </w:rPr>
        <w:t xml:space="preserve">נציג שרות העובד מהבית, </w:t>
      </w:r>
      <w:proofErr w:type="spellStart"/>
      <w:r>
        <w:rPr>
          <w:rFonts w:asciiTheme="minorBidi" w:hAnsiTheme="minorBidi" w:cstheme="minorBidi" w:hint="cs"/>
          <w:b w:val="0"/>
          <w:bCs w:val="0"/>
          <w:rtl/>
        </w:rPr>
        <w:t>מחוייב</w:t>
      </w:r>
      <w:proofErr w:type="spellEnd"/>
      <w:r w:rsidRPr="00C73D50">
        <w:rPr>
          <w:rFonts w:asciiTheme="minorBidi" w:hAnsiTheme="minorBidi" w:cstheme="minorBidi" w:hint="cs"/>
          <w:b w:val="0"/>
          <w:bCs w:val="0"/>
          <w:rtl/>
        </w:rPr>
        <w:t xml:space="preserve"> </w:t>
      </w:r>
      <w:r>
        <w:rPr>
          <w:rFonts w:asciiTheme="minorBidi" w:hAnsiTheme="minorBidi" w:cstheme="minorBidi" w:hint="cs"/>
          <w:b w:val="0"/>
          <w:bCs w:val="0"/>
          <w:rtl/>
        </w:rPr>
        <w:t xml:space="preserve">להיות </w:t>
      </w:r>
      <w:r w:rsidRPr="00C73D50">
        <w:rPr>
          <w:rFonts w:asciiTheme="minorBidi" w:hAnsiTheme="minorBidi" w:cstheme="minorBidi" w:hint="cs"/>
          <w:b w:val="0"/>
          <w:bCs w:val="0"/>
          <w:rtl/>
        </w:rPr>
        <w:t>נוכח גם באתר</w:t>
      </w:r>
      <w:r>
        <w:rPr>
          <w:rFonts w:asciiTheme="minorBidi" w:hAnsiTheme="minorBidi" w:cstheme="minorBidi" w:hint="cs"/>
          <w:b w:val="0"/>
          <w:bCs w:val="0"/>
          <w:rtl/>
        </w:rPr>
        <w:t xml:space="preserve"> המוקד </w:t>
      </w:r>
      <w:r w:rsidR="00386856">
        <w:rPr>
          <w:rFonts w:asciiTheme="minorBidi" w:hAnsiTheme="minorBidi" w:cstheme="minorBidi" w:hint="cs"/>
          <w:b w:val="0"/>
          <w:bCs w:val="0"/>
          <w:rtl/>
        </w:rPr>
        <w:t>בהתאם לכמות הימים והשעות שתסוכם עם הלקוח</w:t>
      </w:r>
      <w:r w:rsidRPr="00C73D50">
        <w:rPr>
          <w:rFonts w:asciiTheme="minorBidi" w:hAnsiTheme="minorBidi" w:cstheme="minorBidi" w:hint="cs"/>
          <w:b w:val="0"/>
          <w:bCs w:val="0"/>
          <w:rtl/>
        </w:rPr>
        <w:t xml:space="preserve"> </w:t>
      </w:r>
    </w:p>
    <w:p w14:paraId="7D33A9E3" w14:textId="77777777" w:rsidR="00B42882" w:rsidRDefault="009D0D3E" w:rsidP="009C2EE4">
      <w:pPr>
        <w:pStyle w:val="3"/>
        <w:numPr>
          <w:ilvl w:val="0"/>
          <w:numId w:val="295"/>
        </w:numPr>
        <w:rPr>
          <w:rFonts w:asciiTheme="minorBidi" w:hAnsiTheme="minorBidi" w:cstheme="minorBidi"/>
          <w:b w:val="0"/>
          <w:bCs w:val="0"/>
        </w:rPr>
      </w:pPr>
      <w:r>
        <w:rPr>
          <w:rFonts w:ascii="Segoe UI Semilight" w:hAnsi="Segoe UI Semilight" w:cs="Segoe UI Semilight" w:hint="cs"/>
          <w:sz w:val="20"/>
          <w:szCs w:val="20"/>
          <w:rtl/>
        </w:rPr>
        <w:t xml:space="preserve">מובהר כי:  </w:t>
      </w:r>
      <w:r w:rsidR="00B42882">
        <w:rPr>
          <w:rFonts w:ascii="Segoe UI Semilight" w:hAnsi="Segoe UI Semilight" w:cs="Segoe UI Semilight" w:hint="cs"/>
          <w:sz w:val="20"/>
          <w:szCs w:val="20"/>
          <w:rtl/>
        </w:rPr>
        <w:t xml:space="preserve">הספק </w:t>
      </w:r>
      <w:r>
        <w:rPr>
          <w:rFonts w:ascii="Segoe UI Semilight" w:hAnsi="Segoe UI Semilight" w:cs="Segoe UI Semilight" w:hint="cs"/>
          <w:sz w:val="20"/>
          <w:szCs w:val="20"/>
          <w:rtl/>
        </w:rPr>
        <w:t xml:space="preserve">הזוכה נדרש להגיש לאישורו של המשרד את מודל העבודה </w:t>
      </w:r>
      <w:r w:rsidR="00B42882">
        <w:rPr>
          <w:rFonts w:ascii="Segoe UI Semilight" w:hAnsi="Segoe UI Semilight" w:cs="Segoe UI Semilight" w:hint="cs"/>
          <w:sz w:val="20"/>
          <w:szCs w:val="20"/>
          <w:rtl/>
        </w:rPr>
        <w:t>המתוכ</w:t>
      </w:r>
      <w:r>
        <w:rPr>
          <w:rFonts w:ascii="Segoe UI Semilight" w:hAnsi="Segoe UI Semilight" w:cs="Segoe UI Semilight" w:hint="cs"/>
          <w:sz w:val="20"/>
          <w:szCs w:val="20"/>
          <w:rtl/>
        </w:rPr>
        <w:t>נן</w:t>
      </w:r>
      <w:r>
        <w:rPr>
          <w:rFonts w:asciiTheme="minorBidi" w:hAnsiTheme="minorBidi" w:cstheme="minorBidi" w:hint="cs"/>
          <w:b w:val="0"/>
          <w:bCs w:val="0"/>
          <w:rtl/>
        </w:rPr>
        <w:t xml:space="preserve"> במסגרת הכנת תוכנית העבודה</w:t>
      </w:r>
      <w:r w:rsidR="00C87903">
        <w:rPr>
          <w:rFonts w:asciiTheme="minorBidi" w:hAnsiTheme="minorBidi" w:cstheme="minorBidi" w:hint="cs"/>
          <w:b w:val="0"/>
          <w:bCs w:val="0"/>
          <w:rtl/>
        </w:rPr>
        <w:t xml:space="preserve"> הראשונית</w:t>
      </w:r>
      <w:r>
        <w:rPr>
          <w:rFonts w:asciiTheme="minorBidi" w:hAnsiTheme="minorBidi" w:cstheme="minorBidi" w:hint="cs"/>
          <w:b w:val="0"/>
          <w:bCs w:val="0"/>
          <w:rtl/>
        </w:rPr>
        <w:t>.</w:t>
      </w:r>
    </w:p>
    <w:p w14:paraId="42095476" w14:textId="77777777" w:rsidR="001D0FE6" w:rsidRPr="00C73D50" w:rsidRDefault="001D0FE6" w:rsidP="001D0FE6">
      <w:pPr>
        <w:pStyle w:val="3"/>
        <w:numPr>
          <w:ilvl w:val="0"/>
          <w:numId w:val="0"/>
        </w:numPr>
        <w:ind w:left="1138"/>
        <w:rPr>
          <w:rFonts w:asciiTheme="minorBidi" w:hAnsiTheme="minorBidi" w:cstheme="minorBidi"/>
          <w:b w:val="0"/>
          <w:bCs w:val="0"/>
          <w:rtl/>
        </w:rPr>
      </w:pPr>
      <w:r w:rsidRPr="00C73D50">
        <w:rPr>
          <w:rFonts w:asciiTheme="minorBidi" w:hAnsiTheme="minorBidi" w:cstheme="minorBidi" w:hint="cs"/>
          <w:b w:val="0"/>
          <w:bCs w:val="0"/>
          <w:rtl/>
        </w:rPr>
        <w:t xml:space="preserve">הספק </w:t>
      </w:r>
      <w:r w:rsidR="009D0D3E">
        <w:rPr>
          <w:rFonts w:asciiTheme="minorBidi" w:hAnsiTheme="minorBidi" w:cstheme="minorBidi" w:hint="cs"/>
          <w:b w:val="0"/>
          <w:bCs w:val="0"/>
          <w:rtl/>
        </w:rPr>
        <w:t xml:space="preserve"> המציע </w:t>
      </w:r>
      <w:r w:rsidRPr="00C73D50">
        <w:rPr>
          <w:rFonts w:asciiTheme="minorBidi" w:hAnsiTheme="minorBidi" w:cstheme="minorBidi" w:hint="cs"/>
          <w:b w:val="0"/>
          <w:bCs w:val="0"/>
          <w:rtl/>
        </w:rPr>
        <w:t>יתאר במענה את:</w:t>
      </w:r>
    </w:p>
    <w:p w14:paraId="7AFA1B64" w14:textId="77777777" w:rsidR="009D0D3E" w:rsidRDefault="000B3B88" w:rsidP="009C2EE4">
      <w:pPr>
        <w:pStyle w:val="3"/>
        <w:numPr>
          <w:ilvl w:val="0"/>
          <w:numId w:val="275"/>
        </w:numPr>
        <w:rPr>
          <w:rFonts w:asciiTheme="minorBidi" w:hAnsiTheme="minorBidi" w:cstheme="minorBidi"/>
          <w:b w:val="0"/>
          <w:bCs w:val="0"/>
        </w:rPr>
      </w:pPr>
      <w:r>
        <w:rPr>
          <w:rFonts w:asciiTheme="minorBidi" w:hAnsiTheme="minorBidi" w:cstheme="minorBidi" w:hint="cs"/>
          <w:b w:val="0"/>
          <w:bCs w:val="0"/>
          <w:rtl/>
        </w:rPr>
        <w:t>מודל העבודה</w:t>
      </w:r>
      <w:r w:rsidR="00C87903">
        <w:rPr>
          <w:rFonts w:asciiTheme="minorBidi" w:hAnsiTheme="minorBidi" w:cstheme="minorBidi" w:hint="cs"/>
          <w:b w:val="0"/>
          <w:bCs w:val="0"/>
          <w:rtl/>
        </w:rPr>
        <w:t xml:space="preserve"> המשולב</w:t>
      </w:r>
      <w:r>
        <w:rPr>
          <w:rFonts w:asciiTheme="minorBidi" w:hAnsiTheme="minorBidi" w:cstheme="minorBidi" w:hint="cs"/>
          <w:b w:val="0"/>
          <w:bCs w:val="0"/>
          <w:rtl/>
        </w:rPr>
        <w:t xml:space="preserve"> המתוכנן </w:t>
      </w:r>
      <w:r w:rsidR="00C87903">
        <w:rPr>
          <w:rFonts w:asciiTheme="minorBidi" w:hAnsiTheme="minorBidi" w:cstheme="minorBidi" w:hint="cs"/>
          <w:b w:val="0"/>
          <w:bCs w:val="0"/>
          <w:rtl/>
        </w:rPr>
        <w:t>וההנחות לפיהן נקבע המודל.</w:t>
      </w:r>
    </w:p>
    <w:p w14:paraId="67F9B413" w14:textId="77777777" w:rsidR="001D0FE6" w:rsidRDefault="001D0FE6" w:rsidP="009C2EE4">
      <w:pPr>
        <w:pStyle w:val="3"/>
        <w:numPr>
          <w:ilvl w:val="0"/>
          <w:numId w:val="275"/>
        </w:numPr>
        <w:rPr>
          <w:rFonts w:asciiTheme="minorBidi" w:hAnsiTheme="minorBidi" w:cstheme="minorBidi"/>
          <w:b w:val="0"/>
          <w:bCs w:val="0"/>
        </w:rPr>
      </w:pPr>
      <w:proofErr w:type="spellStart"/>
      <w:r>
        <w:rPr>
          <w:rFonts w:asciiTheme="minorBidi" w:hAnsiTheme="minorBidi" w:cstheme="minorBidi" w:hint="cs"/>
          <w:b w:val="0"/>
          <w:bCs w:val="0"/>
          <w:rtl/>
        </w:rPr>
        <w:t>הערכותו</w:t>
      </w:r>
      <w:proofErr w:type="spellEnd"/>
      <w:r>
        <w:rPr>
          <w:rFonts w:asciiTheme="minorBidi" w:hAnsiTheme="minorBidi" w:cstheme="minorBidi" w:hint="cs"/>
          <w:b w:val="0"/>
          <w:bCs w:val="0"/>
          <w:rtl/>
        </w:rPr>
        <w:t xml:space="preserve"> למודל תמיכה משולב</w:t>
      </w:r>
      <w:r w:rsidR="00C87903">
        <w:rPr>
          <w:rFonts w:asciiTheme="minorBidi" w:hAnsiTheme="minorBidi" w:cstheme="minorBidi" w:hint="cs"/>
          <w:b w:val="0"/>
          <w:bCs w:val="0"/>
          <w:rtl/>
        </w:rPr>
        <w:t>.</w:t>
      </w:r>
    </w:p>
    <w:p w14:paraId="717E3AB4" w14:textId="77777777" w:rsidR="001D0FE6" w:rsidRPr="00C73D50" w:rsidRDefault="001D0FE6" w:rsidP="009C2EE4">
      <w:pPr>
        <w:pStyle w:val="3"/>
        <w:numPr>
          <w:ilvl w:val="0"/>
          <w:numId w:val="275"/>
        </w:numPr>
        <w:rPr>
          <w:rFonts w:asciiTheme="minorBidi" w:hAnsiTheme="minorBidi" w:cstheme="minorBidi"/>
          <w:b w:val="0"/>
          <w:bCs w:val="0"/>
        </w:rPr>
      </w:pPr>
      <w:r>
        <w:rPr>
          <w:rFonts w:asciiTheme="minorBidi" w:hAnsiTheme="minorBidi" w:cstheme="minorBidi" w:hint="cs"/>
          <w:b w:val="0"/>
          <w:bCs w:val="0"/>
          <w:rtl/>
        </w:rPr>
        <w:t>נהלי עבודה</w:t>
      </w:r>
      <w:r w:rsidRPr="00C73D50">
        <w:rPr>
          <w:rFonts w:asciiTheme="minorBidi" w:hAnsiTheme="minorBidi" w:cstheme="minorBidi" w:hint="cs"/>
          <w:b w:val="0"/>
          <w:bCs w:val="0"/>
          <w:rtl/>
        </w:rPr>
        <w:t xml:space="preserve"> מ</w:t>
      </w:r>
      <w:r>
        <w:rPr>
          <w:rFonts w:asciiTheme="minorBidi" w:hAnsiTheme="minorBidi" w:cstheme="minorBidi" w:hint="cs"/>
          <w:b w:val="0"/>
          <w:bCs w:val="0"/>
          <w:rtl/>
        </w:rPr>
        <w:t>אתר המוקד</w:t>
      </w:r>
      <w:r w:rsidRPr="00C73D50">
        <w:rPr>
          <w:rFonts w:asciiTheme="minorBidi" w:hAnsiTheme="minorBidi" w:cstheme="minorBidi" w:hint="cs"/>
          <w:b w:val="0"/>
          <w:bCs w:val="0"/>
          <w:rtl/>
        </w:rPr>
        <w:t xml:space="preserve"> ועבודה מהבית</w:t>
      </w:r>
      <w:r w:rsidR="00C87903">
        <w:rPr>
          <w:rFonts w:asciiTheme="minorBidi" w:hAnsiTheme="minorBidi" w:cstheme="minorBidi" w:hint="cs"/>
          <w:b w:val="0"/>
          <w:bCs w:val="0"/>
          <w:rtl/>
        </w:rPr>
        <w:t>.</w:t>
      </w:r>
    </w:p>
    <w:p w14:paraId="129F0A9F" w14:textId="77777777" w:rsidR="001D0FE6" w:rsidRDefault="001D0FE6" w:rsidP="009C2EE4">
      <w:pPr>
        <w:pStyle w:val="3"/>
        <w:numPr>
          <w:ilvl w:val="0"/>
          <w:numId w:val="275"/>
        </w:numPr>
        <w:rPr>
          <w:rFonts w:asciiTheme="minorBidi" w:hAnsiTheme="minorBidi" w:cstheme="minorBidi"/>
          <w:b w:val="0"/>
          <w:bCs w:val="0"/>
        </w:rPr>
      </w:pPr>
      <w:r w:rsidRPr="00C73D50">
        <w:rPr>
          <w:rFonts w:asciiTheme="minorBidi" w:hAnsiTheme="minorBidi" w:cstheme="minorBidi" w:hint="cs"/>
          <w:b w:val="0"/>
          <w:bCs w:val="0"/>
          <w:rtl/>
        </w:rPr>
        <w:t>מבנה הצוות המוצע וחלוקתו ל</w:t>
      </w:r>
      <w:r>
        <w:rPr>
          <w:rFonts w:asciiTheme="minorBidi" w:hAnsiTheme="minorBidi" w:cstheme="minorBidi" w:hint="cs"/>
          <w:b w:val="0"/>
          <w:bCs w:val="0"/>
          <w:rtl/>
        </w:rPr>
        <w:t>צוותי עבודה</w:t>
      </w:r>
      <w:r w:rsidR="00C87903">
        <w:rPr>
          <w:rFonts w:asciiTheme="minorBidi" w:hAnsiTheme="minorBidi" w:cstheme="minorBidi" w:hint="cs"/>
          <w:b w:val="0"/>
          <w:bCs w:val="0"/>
          <w:rtl/>
        </w:rPr>
        <w:t>.</w:t>
      </w:r>
      <w:r>
        <w:rPr>
          <w:rFonts w:asciiTheme="minorBidi" w:hAnsiTheme="minorBidi" w:cstheme="minorBidi" w:hint="cs"/>
          <w:b w:val="0"/>
          <w:bCs w:val="0"/>
          <w:rtl/>
        </w:rPr>
        <w:t xml:space="preserve"> </w:t>
      </w:r>
    </w:p>
    <w:p w14:paraId="7A6739B8" w14:textId="77777777" w:rsidR="00C97923" w:rsidRDefault="00C97923" w:rsidP="009C2EE4">
      <w:pPr>
        <w:pStyle w:val="3"/>
        <w:numPr>
          <w:ilvl w:val="0"/>
          <w:numId w:val="275"/>
        </w:numPr>
        <w:rPr>
          <w:rFonts w:asciiTheme="minorBidi" w:hAnsiTheme="minorBidi" w:cstheme="minorBidi"/>
          <w:b w:val="0"/>
          <w:bCs w:val="0"/>
        </w:rPr>
      </w:pPr>
      <w:r>
        <w:rPr>
          <w:rFonts w:asciiTheme="minorBidi" w:hAnsiTheme="minorBidi" w:cstheme="minorBidi" w:hint="cs"/>
          <w:b w:val="0"/>
          <w:bCs w:val="0"/>
          <w:rtl/>
        </w:rPr>
        <w:t>מספר הימים המתוכנן בהם יעבוד כל עובד מהבית ובמשרד</w:t>
      </w:r>
      <w:r w:rsidR="00C87903">
        <w:rPr>
          <w:rFonts w:asciiTheme="minorBidi" w:hAnsiTheme="minorBidi" w:cstheme="minorBidi" w:hint="cs"/>
          <w:b w:val="0"/>
          <w:bCs w:val="0"/>
          <w:rtl/>
        </w:rPr>
        <w:t>.</w:t>
      </w:r>
    </w:p>
    <w:p w14:paraId="651E3E61" w14:textId="77777777" w:rsidR="001D0FE6" w:rsidRDefault="001D0FE6" w:rsidP="009C2EE4">
      <w:pPr>
        <w:pStyle w:val="3"/>
        <w:numPr>
          <w:ilvl w:val="0"/>
          <w:numId w:val="275"/>
        </w:numPr>
        <w:rPr>
          <w:rFonts w:asciiTheme="minorBidi" w:hAnsiTheme="minorBidi" w:cstheme="minorBidi"/>
          <w:b w:val="0"/>
          <w:bCs w:val="0"/>
        </w:rPr>
      </w:pPr>
      <w:r w:rsidRPr="00C73D50">
        <w:rPr>
          <w:rFonts w:asciiTheme="minorBidi" w:hAnsiTheme="minorBidi" w:cstheme="minorBidi" w:hint="cs"/>
          <w:b w:val="0"/>
          <w:bCs w:val="0"/>
          <w:rtl/>
        </w:rPr>
        <w:lastRenderedPageBreak/>
        <w:t xml:space="preserve">כיצד </w:t>
      </w:r>
      <w:r>
        <w:rPr>
          <w:rFonts w:asciiTheme="minorBidi" w:hAnsiTheme="minorBidi" w:cstheme="minorBidi" w:hint="cs"/>
          <w:b w:val="0"/>
          <w:bCs w:val="0"/>
          <w:rtl/>
        </w:rPr>
        <w:t>י</w:t>
      </w:r>
      <w:r w:rsidRPr="00C73D50">
        <w:rPr>
          <w:rFonts w:asciiTheme="minorBidi" w:hAnsiTheme="minorBidi" w:cstheme="minorBidi" w:hint="cs"/>
          <w:b w:val="0"/>
          <w:bCs w:val="0"/>
          <w:rtl/>
        </w:rPr>
        <w:t xml:space="preserve">ובטח </w:t>
      </w:r>
      <w:r>
        <w:rPr>
          <w:rFonts w:asciiTheme="minorBidi" w:hAnsiTheme="minorBidi" w:cstheme="minorBidi" w:hint="cs"/>
          <w:b w:val="0"/>
          <w:bCs w:val="0"/>
          <w:rtl/>
        </w:rPr>
        <w:t>ש</w:t>
      </w:r>
      <w:r w:rsidRPr="00C73D50">
        <w:rPr>
          <w:rFonts w:asciiTheme="minorBidi" w:hAnsiTheme="minorBidi" w:cstheme="minorBidi" w:hint="cs"/>
          <w:b w:val="0"/>
          <w:bCs w:val="0"/>
          <w:rtl/>
        </w:rPr>
        <w:t>איכות השרות</w:t>
      </w:r>
      <w:r>
        <w:rPr>
          <w:rFonts w:asciiTheme="minorBidi" w:hAnsiTheme="minorBidi" w:cstheme="minorBidi" w:hint="cs"/>
          <w:b w:val="0"/>
          <w:bCs w:val="0"/>
          <w:rtl/>
        </w:rPr>
        <w:t xml:space="preserve"> לא תיפגע ממודל העבודה </w:t>
      </w:r>
      <w:proofErr w:type="spellStart"/>
      <w:r>
        <w:rPr>
          <w:rFonts w:asciiTheme="minorBidi" w:hAnsiTheme="minorBidi" w:cstheme="minorBidi" w:hint="cs"/>
          <w:b w:val="0"/>
          <w:bCs w:val="0"/>
          <w:rtl/>
        </w:rPr>
        <w:t>המושלב</w:t>
      </w:r>
      <w:proofErr w:type="spellEnd"/>
      <w:r w:rsidR="00C87903">
        <w:rPr>
          <w:rFonts w:asciiTheme="minorBidi" w:hAnsiTheme="minorBidi" w:cstheme="minorBidi" w:hint="cs"/>
          <w:b w:val="0"/>
          <w:bCs w:val="0"/>
          <w:rtl/>
        </w:rPr>
        <w:t>.</w:t>
      </w:r>
    </w:p>
    <w:p w14:paraId="544BF6DD" w14:textId="77777777" w:rsidR="001D0FE6" w:rsidRPr="00C73D50" w:rsidRDefault="001D0FE6" w:rsidP="009C2EE4">
      <w:pPr>
        <w:pStyle w:val="3"/>
        <w:numPr>
          <w:ilvl w:val="0"/>
          <w:numId w:val="275"/>
        </w:numPr>
        <w:rPr>
          <w:rFonts w:asciiTheme="minorBidi" w:hAnsiTheme="minorBidi" w:cstheme="minorBidi"/>
          <w:b w:val="0"/>
          <w:bCs w:val="0"/>
        </w:rPr>
      </w:pPr>
      <w:r>
        <w:rPr>
          <w:rFonts w:asciiTheme="minorBidi" w:hAnsiTheme="minorBidi" w:cstheme="minorBidi" w:hint="cs"/>
          <w:b w:val="0"/>
          <w:bCs w:val="0"/>
          <w:rtl/>
        </w:rPr>
        <w:t xml:space="preserve">כיצד יבוצעו התדריכים, החלוקה לצוותים </w:t>
      </w:r>
      <w:proofErr w:type="spellStart"/>
      <w:r>
        <w:rPr>
          <w:rFonts w:asciiTheme="minorBidi" w:hAnsiTheme="minorBidi" w:cstheme="minorBidi" w:hint="cs"/>
          <w:b w:val="0"/>
          <w:bCs w:val="0"/>
          <w:rtl/>
        </w:rPr>
        <w:t>ולפעלויות</w:t>
      </w:r>
      <w:proofErr w:type="spellEnd"/>
      <w:r>
        <w:rPr>
          <w:rFonts w:asciiTheme="minorBidi" w:hAnsiTheme="minorBidi" w:cstheme="minorBidi" w:hint="cs"/>
          <w:b w:val="0"/>
          <w:bCs w:val="0"/>
          <w:rtl/>
        </w:rPr>
        <w:t xml:space="preserve"> השונות, העברת הנחיות ליום העבודה לנציגים באתר ולנציגים העובדים מרחוק וכד'</w:t>
      </w:r>
      <w:r w:rsidR="00C87903">
        <w:rPr>
          <w:rFonts w:asciiTheme="minorBidi" w:hAnsiTheme="minorBidi" w:cstheme="minorBidi" w:hint="cs"/>
          <w:b w:val="0"/>
          <w:bCs w:val="0"/>
          <w:rtl/>
        </w:rPr>
        <w:t>.</w:t>
      </w:r>
    </w:p>
    <w:p w14:paraId="014A5E25" w14:textId="77777777" w:rsidR="001D0FE6" w:rsidRPr="00C73D50" w:rsidRDefault="00386856" w:rsidP="009C2EE4">
      <w:pPr>
        <w:pStyle w:val="3"/>
        <w:numPr>
          <w:ilvl w:val="0"/>
          <w:numId w:val="275"/>
        </w:numPr>
        <w:rPr>
          <w:rFonts w:asciiTheme="minorBidi" w:hAnsiTheme="minorBidi" w:cstheme="minorBidi"/>
          <w:b w:val="0"/>
          <w:bCs w:val="0"/>
        </w:rPr>
      </w:pPr>
      <w:r>
        <w:rPr>
          <w:rFonts w:asciiTheme="minorBidi" w:hAnsiTheme="minorBidi" w:cstheme="minorBidi" w:hint="cs"/>
          <w:b w:val="0"/>
          <w:bCs w:val="0"/>
          <w:rtl/>
        </w:rPr>
        <w:t>תהליכי בקרה</w:t>
      </w:r>
      <w:r w:rsidR="001D0FE6" w:rsidRPr="00C73D50">
        <w:rPr>
          <w:rFonts w:asciiTheme="minorBidi" w:hAnsiTheme="minorBidi" w:cstheme="minorBidi" w:hint="cs"/>
          <w:b w:val="0"/>
          <w:bCs w:val="0"/>
          <w:rtl/>
        </w:rPr>
        <w:t xml:space="preserve"> על נציגי השרות העובדים מהבית</w:t>
      </w:r>
      <w:r w:rsidR="00C87903">
        <w:rPr>
          <w:rFonts w:asciiTheme="minorBidi" w:hAnsiTheme="minorBidi" w:cstheme="minorBidi" w:hint="cs"/>
          <w:b w:val="0"/>
          <w:bCs w:val="0"/>
          <w:rtl/>
        </w:rPr>
        <w:t>.</w:t>
      </w:r>
    </w:p>
    <w:p w14:paraId="1D0A6D76" w14:textId="77777777" w:rsidR="001D0FE6" w:rsidRPr="00C73D50" w:rsidRDefault="001D0FE6" w:rsidP="009C2EE4">
      <w:pPr>
        <w:pStyle w:val="3"/>
        <w:numPr>
          <w:ilvl w:val="0"/>
          <w:numId w:val="275"/>
        </w:numPr>
        <w:rPr>
          <w:rFonts w:asciiTheme="minorBidi" w:hAnsiTheme="minorBidi" w:cstheme="minorBidi"/>
          <w:b w:val="0"/>
          <w:bCs w:val="0"/>
        </w:rPr>
      </w:pPr>
      <w:r w:rsidRPr="00C73D50">
        <w:rPr>
          <w:rFonts w:asciiTheme="minorBidi" w:hAnsiTheme="minorBidi" w:cstheme="minorBidi" w:hint="cs"/>
          <w:b w:val="0"/>
          <w:bCs w:val="0"/>
          <w:rtl/>
        </w:rPr>
        <w:t>הקשר עם התומכים הבכירים</w:t>
      </w:r>
      <w:r w:rsidR="00386856">
        <w:rPr>
          <w:rFonts w:asciiTheme="minorBidi" w:hAnsiTheme="minorBidi" w:cstheme="minorBidi" w:hint="cs"/>
          <w:b w:val="0"/>
          <w:bCs w:val="0"/>
          <w:rtl/>
        </w:rPr>
        <w:t>,</w:t>
      </w:r>
      <w:r w:rsidRPr="00C73D50">
        <w:rPr>
          <w:rFonts w:asciiTheme="minorBidi" w:hAnsiTheme="minorBidi" w:cstheme="minorBidi" w:hint="cs"/>
          <w:b w:val="0"/>
          <w:bCs w:val="0"/>
          <w:rtl/>
        </w:rPr>
        <w:t xml:space="preserve"> </w:t>
      </w:r>
      <w:r w:rsidR="00386856">
        <w:rPr>
          <w:rFonts w:asciiTheme="minorBidi" w:hAnsiTheme="minorBidi" w:cstheme="minorBidi" w:hint="cs"/>
          <w:b w:val="0"/>
          <w:bCs w:val="0"/>
          <w:rtl/>
        </w:rPr>
        <w:t xml:space="preserve">הדרג </w:t>
      </w:r>
      <w:proofErr w:type="spellStart"/>
      <w:r w:rsidR="00386856">
        <w:rPr>
          <w:rFonts w:asciiTheme="minorBidi" w:hAnsiTheme="minorBidi" w:cstheme="minorBidi" w:hint="cs"/>
          <w:b w:val="0"/>
          <w:bCs w:val="0"/>
          <w:rtl/>
        </w:rPr>
        <w:t>הנהולי</w:t>
      </w:r>
      <w:proofErr w:type="spellEnd"/>
      <w:r w:rsidR="00386856">
        <w:rPr>
          <w:rFonts w:asciiTheme="minorBidi" w:hAnsiTheme="minorBidi" w:cstheme="minorBidi" w:hint="cs"/>
          <w:b w:val="0"/>
          <w:bCs w:val="0"/>
          <w:rtl/>
        </w:rPr>
        <w:t xml:space="preserve"> </w:t>
      </w:r>
      <w:r w:rsidRPr="00C73D50">
        <w:rPr>
          <w:rFonts w:asciiTheme="minorBidi" w:hAnsiTheme="minorBidi" w:cstheme="minorBidi" w:hint="cs"/>
          <w:b w:val="0"/>
          <w:bCs w:val="0"/>
          <w:rtl/>
        </w:rPr>
        <w:t>וביצוע אסקלציה</w:t>
      </w:r>
      <w:r>
        <w:rPr>
          <w:rFonts w:asciiTheme="minorBidi" w:hAnsiTheme="minorBidi" w:cstheme="minorBidi" w:hint="cs"/>
          <w:b w:val="0"/>
          <w:bCs w:val="0"/>
          <w:rtl/>
        </w:rPr>
        <w:t xml:space="preserve"> לקריאות</w:t>
      </w:r>
      <w:r w:rsidR="00C87903">
        <w:rPr>
          <w:rFonts w:asciiTheme="minorBidi" w:hAnsiTheme="minorBidi" w:cstheme="minorBidi" w:hint="cs"/>
          <w:b w:val="0"/>
          <w:bCs w:val="0"/>
          <w:rtl/>
        </w:rPr>
        <w:t>.</w:t>
      </w:r>
    </w:p>
    <w:p w14:paraId="34160E4D" w14:textId="6CBA1BC5" w:rsidR="00386856" w:rsidRDefault="001D0FE6" w:rsidP="009C2EE4">
      <w:pPr>
        <w:pStyle w:val="3"/>
        <w:numPr>
          <w:ilvl w:val="0"/>
          <w:numId w:val="275"/>
        </w:numPr>
        <w:rPr>
          <w:ins w:id="537" w:author="MoE" w:date="2021-01-26T10:31:00Z"/>
          <w:rFonts w:asciiTheme="minorBidi" w:hAnsiTheme="minorBidi" w:cstheme="minorBidi"/>
          <w:b w:val="0"/>
          <w:bCs w:val="0"/>
        </w:rPr>
      </w:pPr>
      <w:r w:rsidRPr="00C73D50">
        <w:rPr>
          <w:rFonts w:asciiTheme="minorBidi" w:hAnsiTheme="minorBidi" w:cstheme="minorBidi" w:hint="cs"/>
          <w:b w:val="0"/>
          <w:bCs w:val="0"/>
          <w:rtl/>
        </w:rPr>
        <w:t xml:space="preserve"> </w:t>
      </w:r>
      <w:r w:rsidR="00386856">
        <w:rPr>
          <w:rFonts w:asciiTheme="minorBidi" w:hAnsiTheme="minorBidi" w:cstheme="minorBidi" w:hint="cs"/>
          <w:b w:val="0"/>
          <w:bCs w:val="0"/>
          <w:rtl/>
        </w:rPr>
        <w:t xml:space="preserve">פרוט הרכיבים </w:t>
      </w:r>
      <w:proofErr w:type="spellStart"/>
      <w:r w:rsidR="00386856">
        <w:rPr>
          <w:rFonts w:asciiTheme="minorBidi" w:hAnsiTheme="minorBidi" w:cstheme="minorBidi" w:hint="cs"/>
          <w:b w:val="0"/>
          <w:bCs w:val="0"/>
          <w:rtl/>
        </w:rPr>
        <w:t>התשתייתים</w:t>
      </w:r>
      <w:proofErr w:type="spellEnd"/>
      <w:r w:rsidR="00386856">
        <w:rPr>
          <w:rFonts w:asciiTheme="minorBidi" w:hAnsiTheme="minorBidi" w:cstheme="minorBidi" w:hint="cs"/>
          <w:b w:val="0"/>
          <w:bCs w:val="0"/>
          <w:rtl/>
        </w:rPr>
        <w:t xml:space="preserve"> לתמיכה במודל העבודה תוך שמירה על רמת השרות הנדרשת במכרז.</w:t>
      </w:r>
    </w:p>
    <w:p w14:paraId="063A196B" w14:textId="7BDFB2BA" w:rsidR="003F2B72" w:rsidRDefault="003F2B72" w:rsidP="009C2EE4">
      <w:pPr>
        <w:pStyle w:val="3"/>
        <w:numPr>
          <w:ilvl w:val="0"/>
          <w:numId w:val="275"/>
        </w:numPr>
        <w:rPr>
          <w:rFonts w:asciiTheme="minorBidi" w:hAnsiTheme="minorBidi" w:cstheme="minorBidi"/>
          <w:b w:val="0"/>
          <w:bCs w:val="0"/>
        </w:rPr>
      </w:pPr>
      <w:proofErr w:type="spellStart"/>
      <w:ins w:id="538" w:author="MoE" w:date="2021-01-26T10:31:00Z">
        <w:r>
          <w:rPr>
            <w:rFonts w:asciiTheme="minorBidi" w:hAnsiTheme="minorBidi" w:cstheme="minorBidi" w:hint="cs"/>
            <w:b w:val="0"/>
            <w:bCs w:val="0"/>
            <w:rtl/>
          </w:rPr>
          <w:t>המרכזיה</w:t>
        </w:r>
      </w:ins>
      <w:proofErr w:type="spellEnd"/>
      <w:ins w:id="539" w:author="MoE" w:date="2021-01-26T15:26:00Z">
        <w:r w:rsidR="00A362DE">
          <w:rPr>
            <w:rFonts w:asciiTheme="minorBidi" w:hAnsiTheme="minorBidi" w:cstheme="minorBidi" w:hint="cs"/>
            <w:b w:val="0"/>
            <w:bCs w:val="0"/>
            <w:rtl/>
          </w:rPr>
          <w:t xml:space="preserve"> שתסופק ע"י המשרד</w:t>
        </w:r>
      </w:ins>
      <w:ins w:id="540" w:author="MoE" w:date="2021-01-26T10:35:00Z">
        <w:r w:rsidR="004572C2">
          <w:rPr>
            <w:rFonts w:asciiTheme="minorBidi" w:hAnsiTheme="minorBidi" w:cstheme="minorBidi" w:hint="cs"/>
            <w:b w:val="0"/>
            <w:bCs w:val="0"/>
            <w:rtl/>
          </w:rPr>
          <w:t xml:space="preserve"> כוללת יכולות </w:t>
        </w:r>
      </w:ins>
      <w:ins w:id="541" w:author="MoE" w:date="2021-01-26T15:25:00Z">
        <w:r w:rsidR="00A362DE">
          <w:rPr>
            <w:rFonts w:asciiTheme="minorBidi" w:hAnsiTheme="minorBidi" w:cstheme="minorBidi" w:hint="cs"/>
            <w:b w:val="0"/>
            <w:bCs w:val="0"/>
            <w:rtl/>
          </w:rPr>
          <w:t>לחבר שלוחות מרוחקות</w:t>
        </w:r>
      </w:ins>
      <w:ins w:id="542" w:author="MoE" w:date="2021-01-26T10:35:00Z">
        <w:r w:rsidR="004572C2">
          <w:rPr>
            <w:rFonts w:asciiTheme="minorBidi" w:hAnsiTheme="minorBidi" w:cstheme="minorBidi" w:hint="cs"/>
            <w:b w:val="0"/>
            <w:bCs w:val="0"/>
            <w:rtl/>
          </w:rPr>
          <w:t>.</w:t>
        </w:r>
      </w:ins>
    </w:p>
    <w:p w14:paraId="4D2F7B6C" w14:textId="77777777" w:rsidR="001D0FE6" w:rsidRPr="00C73D50" w:rsidRDefault="001D0FE6" w:rsidP="001D0FE6">
      <w:pPr>
        <w:pStyle w:val="3"/>
        <w:numPr>
          <w:ilvl w:val="0"/>
          <w:numId w:val="0"/>
        </w:numPr>
        <w:ind w:left="1191" w:hanging="1021"/>
        <w:rPr>
          <w:rFonts w:asciiTheme="minorBidi" w:hAnsiTheme="minorBidi" w:cstheme="minorBidi"/>
          <w:b w:val="0"/>
          <w:bCs w:val="0"/>
          <w:highlight w:val="yellow"/>
        </w:rPr>
      </w:pPr>
    </w:p>
    <w:p w14:paraId="319EBF74" w14:textId="77777777" w:rsidR="001D0FE6" w:rsidRPr="00A227F4" w:rsidRDefault="00253527" w:rsidP="001D0FE6">
      <w:pPr>
        <w:pStyle w:val="3"/>
        <w:ind w:left="1138"/>
        <w:rPr>
          <w:rFonts w:asciiTheme="minorBidi" w:hAnsiTheme="minorBidi" w:cstheme="minorBidi"/>
          <w:rtl/>
        </w:rPr>
      </w:pPr>
      <w:r>
        <w:rPr>
          <w:rFonts w:asciiTheme="minorBidi" w:hAnsiTheme="minorBidi" w:cstheme="minorBidi" w:hint="cs"/>
          <w:rtl/>
        </w:rPr>
        <w:t>(</w:t>
      </w:r>
      <w:r>
        <w:rPr>
          <w:rFonts w:asciiTheme="minorBidi" w:hAnsiTheme="minorBidi" w:cstheme="minorBidi" w:hint="cs"/>
        </w:rPr>
        <w:t>S</w:t>
      </w:r>
      <w:r>
        <w:rPr>
          <w:rFonts w:asciiTheme="minorBidi" w:hAnsiTheme="minorBidi" w:cstheme="minorBidi" w:hint="cs"/>
          <w:rtl/>
        </w:rPr>
        <w:t xml:space="preserve">) </w:t>
      </w:r>
      <w:r w:rsidR="001D0FE6" w:rsidRPr="00A227F4">
        <w:rPr>
          <w:rFonts w:asciiTheme="minorBidi" w:hAnsiTheme="minorBidi" w:cstheme="minorBidi"/>
          <w:rtl/>
        </w:rPr>
        <w:t xml:space="preserve">התחברות למערכות המוקד מרחוק בגין מצב </w:t>
      </w:r>
      <w:r w:rsidR="001D0FE6">
        <w:rPr>
          <w:rFonts w:asciiTheme="minorBidi" w:hAnsiTheme="minorBidi" w:cstheme="minorBidi" w:hint="cs"/>
          <w:rtl/>
        </w:rPr>
        <w:t>חרום מתמשך</w:t>
      </w:r>
      <w:r w:rsidR="001D0FE6" w:rsidRPr="00A227F4">
        <w:rPr>
          <w:rFonts w:asciiTheme="minorBidi" w:hAnsiTheme="minorBidi" w:cstheme="minorBidi"/>
          <w:rtl/>
        </w:rPr>
        <w:t xml:space="preserve"> (מעל 3 ימים)</w:t>
      </w:r>
    </w:p>
    <w:p w14:paraId="3223A5CD" w14:textId="309675BB" w:rsidR="000576A4" w:rsidRDefault="000576A4" w:rsidP="005D0492">
      <w:pPr>
        <w:autoSpaceDE w:val="0"/>
        <w:autoSpaceDN w:val="0"/>
        <w:bidi/>
        <w:adjustRightInd w:val="0"/>
        <w:spacing w:before="0" w:after="0"/>
        <w:ind w:left="1191"/>
        <w:rPr>
          <w:rFonts w:asciiTheme="minorBidi" w:hAnsiTheme="minorBidi" w:cstheme="minorBidi"/>
          <w:color w:val="000000"/>
        </w:rPr>
      </w:pPr>
      <w:r>
        <w:rPr>
          <w:rFonts w:asciiTheme="minorBidi" w:hAnsiTheme="minorBidi" w:cstheme="minorBidi" w:hint="cs"/>
          <w:rtl/>
        </w:rPr>
        <w:t>כחלק מיישום לקחים משרותי התמיכה שסופקו למשרד בתקופת הסגר (קורונה) בחודשים מרץ אפריל מאי 2020</w:t>
      </w:r>
      <w:r w:rsidR="007E6F9C">
        <w:rPr>
          <w:rFonts w:asciiTheme="minorBidi" w:hAnsiTheme="minorBidi" w:cstheme="minorBidi" w:hint="cs"/>
          <w:color w:val="000000"/>
          <w:rtl/>
        </w:rPr>
        <w:t>)</w:t>
      </w:r>
      <w:r w:rsidR="00930D89">
        <w:rPr>
          <w:rFonts w:asciiTheme="minorBidi" w:hAnsiTheme="minorBidi" w:cstheme="minorBidi" w:hint="cs"/>
          <w:color w:val="000000"/>
          <w:rtl/>
        </w:rPr>
        <w:t>.</w:t>
      </w:r>
    </w:p>
    <w:p w14:paraId="36D985AB" w14:textId="3C947884" w:rsidR="00F46AFD" w:rsidRPr="00A227F4" w:rsidRDefault="00F46AFD" w:rsidP="00F46AFD">
      <w:pPr>
        <w:numPr>
          <w:ilvl w:val="0"/>
          <w:numId w:val="207"/>
        </w:numPr>
        <w:autoSpaceDE w:val="0"/>
        <w:autoSpaceDN w:val="0"/>
        <w:bidi/>
        <w:adjustRightInd w:val="0"/>
        <w:spacing w:before="0" w:after="0"/>
        <w:rPr>
          <w:rFonts w:asciiTheme="minorBidi" w:hAnsiTheme="minorBidi" w:cstheme="minorBidi"/>
          <w:color w:val="000000"/>
        </w:rPr>
      </w:pPr>
      <w:r w:rsidRPr="00A227F4">
        <w:rPr>
          <w:rFonts w:asciiTheme="minorBidi" w:hAnsiTheme="minorBidi" w:cstheme="minorBidi"/>
          <w:color w:val="000000"/>
          <w:rtl/>
        </w:rPr>
        <w:t xml:space="preserve">המציע נדרש </w:t>
      </w:r>
      <w:r>
        <w:rPr>
          <w:rFonts w:asciiTheme="minorBidi" w:hAnsiTheme="minorBidi" w:cstheme="minorBidi" w:hint="cs"/>
          <w:color w:val="000000"/>
          <w:rtl/>
        </w:rPr>
        <w:t>לספק לעובדיו הפועלים במסגרת מכרז זה את כל האמצעים לחיבור</w:t>
      </w:r>
      <w:r w:rsidRPr="00A227F4">
        <w:rPr>
          <w:rFonts w:asciiTheme="minorBidi" w:hAnsiTheme="minorBidi" w:cstheme="minorBidi"/>
          <w:color w:val="000000"/>
          <w:rtl/>
        </w:rPr>
        <w:t xml:space="preserve"> ל</w:t>
      </w:r>
      <w:r>
        <w:rPr>
          <w:rFonts w:asciiTheme="minorBidi" w:hAnsiTheme="minorBidi" w:cstheme="minorBidi" w:hint="cs"/>
          <w:color w:val="000000"/>
          <w:rtl/>
        </w:rPr>
        <w:t>כל ה</w:t>
      </w:r>
      <w:r w:rsidRPr="00A227F4">
        <w:rPr>
          <w:rFonts w:asciiTheme="minorBidi" w:hAnsiTheme="minorBidi" w:cstheme="minorBidi"/>
          <w:color w:val="000000"/>
          <w:rtl/>
        </w:rPr>
        <w:t xml:space="preserve">מערכות </w:t>
      </w:r>
      <w:r>
        <w:rPr>
          <w:rFonts w:asciiTheme="minorBidi" w:hAnsiTheme="minorBidi" w:cstheme="minorBidi" w:hint="cs"/>
          <w:color w:val="000000"/>
          <w:rtl/>
        </w:rPr>
        <w:t xml:space="preserve">הנדרשות למתן  </w:t>
      </w:r>
      <w:r w:rsidRPr="00A227F4">
        <w:rPr>
          <w:rFonts w:asciiTheme="minorBidi" w:hAnsiTheme="minorBidi" w:cstheme="minorBidi"/>
          <w:color w:val="000000"/>
          <w:rtl/>
        </w:rPr>
        <w:t>שרות</w:t>
      </w:r>
      <w:r>
        <w:rPr>
          <w:rFonts w:asciiTheme="minorBidi" w:hAnsiTheme="minorBidi" w:cstheme="minorBidi" w:hint="cs"/>
          <w:color w:val="000000"/>
          <w:rtl/>
        </w:rPr>
        <w:t xml:space="preserve">  </w:t>
      </w:r>
      <w:r w:rsidRPr="00A227F4">
        <w:rPr>
          <w:rFonts w:asciiTheme="minorBidi" w:hAnsiTheme="minorBidi" w:cstheme="minorBidi"/>
          <w:color w:val="000000"/>
          <w:rtl/>
        </w:rPr>
        <w:t xml:space="preserve"> </w:t>
      </w:r>
      <w:r>
        <w:rPr>
          <w:rFonts w:asciiTheme="minorBidi" w:hAnsiTheme="minorBidi" w:cstheme="minorBidi" w:hint="cs"/>
          <w:color w:val="000000"/>
          <w:rtl/>
        </w:rPr>
        <w:t xml:space="preserve">בהתאם למכרז זה </w:t>
      </w:r>
      <w:r w:rsidRPr="00A227F4">
        <w:rPr>
          <w:rFonts w:asciiTheme="minorBidi" w:hAnsiTheme="minorBidi" w:cstheme="minorBidi"/>
          <w:color w:val="000000"/>
          <w:rtl/>
        </w:rPr>
        <w:t xml:space="preserve">במקרה של הכרזה על מצב </w:t>
      </w:r>
      <w:r>
        <w:rPr>
          <w:rFonts w:asciiTheme="minorBidi" w:hAnsiTheme="minorBidi" w:cstheme="minorBidi" w:hint="cs"/>
          <w:color w:val="000000"/>
          <w:rtl/>
        </w:rPr>
        <w:t>חרום</w:t>
      </w:r>
      <w:r w:rsidRPr="00A227F4">
        <w:rPr>
          <w:rFonts w:asciiTheme="minorBidi" w:hAnsiTheme="minorBidi" w:cstheme="minorBidi"/>
          <w:color w:val="000000"/>
          <w:rtl/>
        </w:rPr>
        <w:t xml:space="preserve"> המונע הגעת מוקדנים לאתר המוקד</w:t>
      </w:r>
      <w:r w:rsidRPr="00A227F4" w:rsidDel="00DF1A99">
        <w:rPr>
          <w:rFonts w:asciiTheme="minorBidi" w:hAnsiTheme="minorBidi" w:cstheme="minorBidi"/>
          <w:color w:val="000000"/>
          <w:rtl/>
        </w:rPr>
        <w:t xml:space="preserve"> </w:t>
      </w:r>
      <w:r w:rsidRPr="00A227F4">
        <w:rPr>
          <w:rFonts w:asciiTheme="minorBidi" w:hAnsiTheme="minorBidi" w:cstheme="minorBidi"/>
          <w:color w:val="000000"/>
          <w:rtl/>
        </w:rPr>
        <w:t xml:space="preserve">בהתאם להנחיות </w:t>
      </w:r>
      <w:r>
        <w:rPr>
          <w:rFonts w:asciiTheme="minorBidi" w:hAnsiTheme="minorBidi" w:cstheme="minorBidi" w:hint="cs"/>
          <w:color w:val="000000"/>
          <w:rtl/>
        </w:rPr>
        <w:t>הממשלה ו/או גורם מוסמך אחר, החיבור לתוך ה</w:t>
      </w:r>
      <w:ins w:id="543" w:author="MoE" w:date="2021-01-28T11:03:00Z">
        <w:r w:rsidR="00521BE4">
          <w:rPr>
            <w:rFonts w:asciiTheme="minorBidi" w:hAnsiTheme="minorBidi" w:cstheme="minorBidi" w:hint="cs"/>
            <w:color w:val="000000"/>
            <w:rtl/>
          </w:rPr>
          <w:t>מ</w:t>
        </w:r>
      </w:ins>
      <w:r>
        <w:rPr>
          <w:rFonts w:asciiTheme="minorBidi" w:hAnsiTheme="minorBidi" w:cstheme="minorBidi" w:hint="cs"/>
          <w:color w:val="000000"/>
          <w:rtl/>
        </w:rPr>
        <w:t xml:space="preserve">ערכות הפנימיות של משרד החינוך יתבצע על תשתית ה </w:t>
      </w:r>
      <w:r>
        <w:rPr>
          <w:rFonts w:asciiTheme="minorBidi" w:hAnsiTheme="minorBidi" w:cstheme="minorBidi" w:hint="cs"/>
          <w:color w:val="000000"/>
        </w:rPr>
        <w:t>SSL VPN</w:t>
      </w:r>
      <w:r>
        <w:rPr>
          <w:rFonts w:asciiTheme="minorBidi" w:hAnsiTheme="minorBidi" w:cstheme="minorBidi" w:hint="cs"/>
          <w:color w:val="000000"/>
          <w:rtl/>
        </w:rPr>
        <w:t xml:space="preserve"> של המשרד  (</w:t>
      </w:r>
      <w:proofErr w:type="spellStart"/>
      <w:r>
        <w:rPr>
          <w:rFonts w:asciiTheme="minorBidi" w:hAnsiTheme="minorBidi" w:cstheme="minorBidi" w:hint="cs"/>
          <w:color w:val="000000"/>
          <w:rtl/>
        </w:rPr>
        <w:t>הורייזן</w:t>
      </w:r>
      <w:proofErr w:type="spellEnd"/>
      <w:r>
        <w:rPr>
          <w:rFonts w:asciiTheme="minorBidi" w:hAnsiTheme="minorBidi" w:cstheme="minorBidi" w:hint="cs"/>
          <w:color w:val="000000"/>
          <w:rtl/>
        </w:rPr>
        <w:t xml:space="preserve"> ו\או </w:t>
      </w:r>
      <w:r>
        <w:rPr>
          <w:rFonts w:asciiTheme="minorBidi" w:hAnsiTheme="minorBidi" w:cstheme="minorBidi" w:hint="cs"/>
          <w:color w:val="000000"/>
        </w:rPr>
        <w:t>VDI</w:t>
      </w:r>
      <w:r>
        <w:rPr>
          <w:rFonts w:asciiTheme="minorBidi" w:hAnsiTheme="minorBidi" w:cstheme="minorBidi" w:hint="cs"/>
          <w:color w:val="000000"/>
          <w:rtl/>
        </w:rPr>
        <w:t>)</w:t>
      </w:r>
      <w:r w:rsidRPr="00A227F4">
        <w:rPr>
          <w:rFonts w:asciiTheme="minorBidi" w:hAnsiTheme="minorBidi" w:cstheme="minorBidi"/>
          <w:color w:val="000000"/>
          <w:rtl/>
        </w:rPr>
        <w:t>.</w:t>
      </w:r>
      <w:r>
        <w:rPr>
          <w:rFonts w:asciiTheme="minorBidi" w:hAnsiTheme="minorBidi" w:cstheme="minorBidi" w:hint="cs"/>
          <w:color w:val="000000"/>
          <w:rtl/>
        </w:rPr>
        <w:t xml:space="preserve"> </w:t>
      </w:r>
    </w:p>
    <w:p w14:paraId="37785300" w14:textId="77777777" w:rsidR="001D0FE6" w:rsidRPr="00A227F4" w:rsidRDefault="001D0FE6" w:rsidP="00941E94">
      <w:pPr>
        <w:numPr>
          <w:ilvl w:val="0"/>
          <w:numId w:val="207"/>
        </w:numPr>
        <w:autoSpaceDE w:val="0"/>
        <w:autoSpaceDN w:val="0"/>
        <w:bidi/>
        <w:adjustRightInd w:val="0"/>
        <w:spacing w:before="0" w:after="0"/>
        <w:rPr>
          <w:rFonts w:asciiTheme="minorBidi" w:hAnsiTheme="minorBidi" w:cstheme="minorBidi"/>
          <w:color w:val="000000"/>
        </w:rPr>
      </w:pPr>
      <w:r w:rsidRPr="00A227F4">
        <w:rPr>
          <w:rFonts w:asciiTheme="minorBidi" w:hAnsiTheme="minorBidi" w:cstheme="minorBidi"/>
          <w:color w:val="000000"/>
          <w:rtl/>
        </w:rPr>
        <w:t>ההתחברות מרחוק היא לצורך מענה לפניות</w:t>
      </w:r>
      <w:r>
        <w:rPr>
          <w:rFonts w:asciiTheme="minorBidi" w:hAnsiTheme="minorBidi" w:cstheme="minorBidi" w:hint="cs"/>
          <w:color w:val="000000"/>
          <w:rtl/>
        </w:rPr>
        <w:t xml:space="preserve"> במענה טלפוני,</w:t>
      </w:r>
      <w:r w:rsidRPr="00A227F4">
        <w:rPr>
          <w:rFonts w:asciiTheme="minorBidi" w:hAnsiTheme="minorBidi" w:cstheme="minorBidi"/>
          <w:color w:val="000000"/>
          <w:rtl/>
        </w:rPr>
        <w:t xml:space="preserve"> בתקשורת כתובה, צ'אט, פורטלים וכד' עם אפשרות לעדכון סטטוס ב-</w:t>
      </w:r>
      <w:r w:rsidRPr="00A227F4">
        <w:rPr>
          <w:rFonts w:asciiTheme="minorBidi" w:hAnsiTheme="minorBidi" w:cstheme="minorBidi"/>
          <w:color w:val="000000"/>
        </w:rPr>
        <w:t>CRM</w:t>
      </w:r>
      <w:r w:rsidRPr="00A227F4">
        <w:rPr>
          <w:rFonts w:asciiTheme="minorBidi" w:hAnsiTheme="minorBidi" w:cstheme="minorBidi"/>
          <w:color w:val="000000"/>
          <w:rtl/>
        </w:rPr>
        <w:t>.</w:t>
      </w:r>
    </w:p>
    <w:p w14:paraId="1E14F0F5" w14:textId="26E0FF69" w:rsidR="001D0FE6" w:rsidRDefault="001D0FE6" w:rsidP="00941E94">
      <w:pPr>
        <w:numPr>
          <w:ilvl w:val="0"/>
          <w:numId w:val="207"/>
        </w:numPr>
        <w:autoSpaceDE w:val="0"/>
        <w:autoSpaceDN w:val="0"/>
        <w:bidi/>
        <w:adjustRightInd w:val="0"/>
        <w:spacing w:before="0" w:after="0"/>
        <w:rPr>
          <w:rFonts w:asciiTheme="minorBidi" w:hAnsiTheme="minorBidi" w:cstheme="minorBidi"/>
          <w:color w:val="000000"/>
        </w:rPr>
      </w:pPr>
      <w:r w:rsidRPr="00A227F4">
        <w:rPr>
          <w:rFonts w:asciiTheme="minorBidi" w:hAnsiTheme="minorBidi" w:cstheme="minorBidi"/>
          <w:color w:val="000000"/>
          <w:rtl/>
        </w:rPr>
        <w:t xml:space="preserve">לכשיוחלט על מימוש </w:t>
      </w:r>
      <w:proofErr w:type="spellStart"/>
      <w:r w:rsidRPr="00A227F4">
        <w:rPr>
          <w:rFonts w:asciiTheme="minorBidi" w:hAnsiTheme="minorBidi" w:cstheme="minorBidi"/>
          <w:color w:val="000000"/>
          <w:rtl/>
        </w:rPr>
        <w:t>אופצית</w:t>
      </w:r>
      <w:proofErr w:type="spellEnd"/>
      <w:r w:rsidRPr="00A227F4">
        <w:rPr>
          <w:rFonts w:asciiTheme="minorBidi" w:hAnsiTheme="minorBidi" w:cstheme="minorBidi"/>
          <w:color w:val="000000"/>
          <w:rtl/>
        </w:rPr>
        <w:t xml:space="preserve"> עבודה זו, המשרד  יעביר לספק הזוכה את מס' המוקדנים הנדרש,  על הספק להיות ערוך למימוש שיטת עבודה זו (ע"י הכנת ציוד מתאים והכשרת העובדים להתחברות מרחוק).</w:t>
      </w:r>
    </w:p>
    <w:p w14:paraId="20B33251" w14:textId="120D161F" w:rsidR="0023524A" w:rsidRPr="0023524A" w:rsidRDefault="0023524A" w:rsidP="0023524A">
      <w:pPr>
        <w:pStyle w:val="aa"/>
        <w:numPr>
          <w:ilvl w:val="0"/>
          <w:numId w:val="207"/>
        </w:numPr>
        <w:autoSpaceDE w:val="0"/>
        <w:autoSpaceDN w:val="0"/>
        <w:bidi/>
        <w:adjustRightInd w:val="0"/>
        <w:spacing w:before="0" w:after="60"/>
        <w:rPr>
          <w:rFonts w:asciiTheme="minorBidi" w:hAnsiTheme="minorBidi" w:cstheme="minorBidi"/>
          <w:color w:val="000000"/>
        </w:rPr>
      </w:pPr>
      <w:r>
        <w:rPr>
          <w:rFonts w:asciiTheme="minorBidi" w:hAnsiTheme="minorBidi" w:cstheme="minorBidi" w:hint="cs"/>
          <w:color w:val="000000"/>
          <w:rtl/>
        </w:rPr>
        <w:t>ההתחברות למערכות המשרד תתבצע באמצעות אמצעי תשתית שיעמיד המשרד.</w:t>
      </w:r>
    </w:p>
    <w:p w14:paraId="246CA532" w14:textId="77777777" w:rsidR="001D0FE6" w:rsidRPr="00A227F4" w:rsidRDefault="001D0FE6" w:rsidP="00941E94">
      <w:pPr>
        <w:numPr>
          <w:ilvl w:val="0"/>
          <w:numId w:val="207"/>
        </w:numPr>
        <w:autoSpaceDE w:val="0"/>
        <w:autoSpaceDN w:val="0"/>
        <w:bidi/>
        <w:adjustRightInd w:val="0"/>
        <w:spacing w:before="0" w:after="0"/>
        <w:rPr>
          <w:rFonts w:asciiTheme="minorBidi" w:hAnsiTheme="minorBidi" w:cstheme="minorBidi"/>
          <w:color w:val="000000"/>
        </w:rPr>
      </w:pPr>
      <w:r w:rsidRPr="00A227F4">
        <w:rPr>
          <w:rFonts w:asciiTheme="minorBidi" w:hAnsiTheme="minorBidi" w:cstheme="minorBidi"/>
          <w:color w:val="000000"/>
          <w:rtl/>
        </w:rPr>
        <w:t>(</w:t>
      </w:r>
      <w:r w:rsidRPr="00A227F4">
        <w:rPr>
          <w:rFonts w:asciiTheme="minorBidi" w:hAnsiTheme="minorBidi" w:cstheme="minorBidi"/>
          <w:color w:val="000000"/>
        </w:rPr>
        <w:t>M</w:t>
      </w:r>
      <w:r w:rsidRPr="00A227F4">
        <w:rPr>
          <w:rFonts w:asciiTheme="minorBidi" w:hAnsiTheme="minorBidi" w:cstheme="minorBidi"/>
          <w:color w:val="000000"/>
          <w:rtl/>
        </w:rPr>
        <w:t>) ההתחברות עובדים/נציגים מרחוק תתבצע רק בהתאם להנחיות אבטחת המידע של המשרד.</w:t>
      </w:r>
    </w:p>
    <w:p w14:paraId="770A3FDC" w14:textId="77777777" w:rsidR="004F2549" w:rsidRDefault="004F2549" w:rsidP="004F2549">
      <w:pPr>
        <w:pStyle w:val="3"/>
        <w:ind w:left="1138"/>
        <w:rPr>
          <w:rFonts w:asciiTheme="minorBidi" w:hAnsiTheme="minorBidi" w:cstheme="minorBidi"/>
        </w:rPr>
      </w:pPr>
      <w:r>
        <w:rPr>
          <w:rFonts w:asciiTheme="minorBidi" w:hAnsiTheme="minorBidi" w:cstheme="minorBidi" w:hint="cs"/>
          <w:rtl/>
        </w:rPr>
        <w:t>כללי עבודה במוקד בתקופת החרום</w:t>
      </w:r>
      <w:r w:rsidR="00DE00AB">
        <w:rPr>
          <w:rFonts w:asciiTheme="minorBidi" w:hAnsiTheme="minorBidi" w:cstheme="minorBidi" w:hint="cs"/>
          <w:rtl/>
        </w:rPr>
        <w:t xml:space="preserve"> ובסיומה</w:t>
      </w:r>
    </w:p>
    <w:p w14:paraId="5F40CCD0" w14:textId="2DD4B541" w:rsidR="004F2549" w:rsidRDefault="004F2549" w:rsidP="009C2EE4">
      <w:pPr>
        <w:numPr>
          <w:ilvl w:val="0"/>
          <w:numId w:val="290"/>
        </w:numPr>
        <w:autoSpaceDE w:val="0"/>
        <w:autoSpaceDN w:val="0"/>
        <w:bidi/>
        <w:adjustRightInd w:val="0"/>
        <w:spacing w:before="0" w:after="0"/>
        <w:rPr>
          <w:rFonts w:asciiTheme="minorBidi" w:hAnsiTheme="minorBidi" w:cstheme="minorBidi"/>
        </w:rPr>
      </w:pPr>
      <w:r>
        <w:rPr>
          <w:rFonts w:asciiTheme="minorBidi" w:hAnsiTheme="minorBidi" w:cstheme="minorBidi" w:hint="cs"/>
          <w:rtl/>
        </w:rPr>
        <w:t>העבודה במתחם המוקד תתבצע בהתאם לכללי ה</w:t>
      </w:r>
      <w:r w:rsidR="00DE00AB" w:rsidRPr="00DE00AB">
        <w:rPr>
          <w:rFonts w:asciiTheme="minorBidi" w:hAnsiTheme="minorBidi" w:cstheme="minorBidi" w:hint="cs"/>
          <w:b/>
          <w:bCs/>
          <w:rtl/>
        </w:rPr>
        <w:t>-"</w:t>
      </w:r>
      <w:r w:rsidRPr="00DE00AB">
        <w:rPr>
          <w:rFonts w:asciiTheme="minorBidi" w:hAnsiTheme="minorBidi" w:cstheme="minorBidi" w:hint="cs"/>
          <w:b/>
          <w:bCs/>
          <w:rtl/>
        </w:rPr>
        <w:t>תו הסגול</w:t>
      </w:r>
      <w:r w:rsidR="00DE00AB" w:rsidRPr="00DE00AB">
        <w:rPr>
          <w:rFonts w:asciiTheme="minorBidi" w:hAnsiTheme="minorBidi" w:cstheme="minorBidi" w:hint="cs"/>
          <w:b/>
          <w:bCs/>
          <w:rtl/>
        </w:rPr>
        <w:t>"</w:t>
      </w:r>
      <w:r>
        <w:rPr>
          <w:rFonts w:asciiTheme="minorBidi" w:hAnsiTheme="minorBidi" w:cstheme="minorBidi" w:hint="cs"/>
          <w:rtl/>
        </w:rPr>
        <w:t xml:space="preserve"> (כל עוד תקנות החרום יחייבו זאת)</w:t>
      </w:r>
      <w:r w:rsidR="00DF474E">
        <w:rPr>
          <w:rFonts w:asciiTheme="minorBidi" w:hAnsiTheme="minorBidi" w:cstheme="minorBidi" w:hint="cs"/>
          <w:rtl/>
        </w:rPr>
        <w:t>.</w:t>
      </w:r>
    </w:p>
    <w:p w14:paraId="53FE24FF" w14:textId="543A5168" w:rsidR="004F2549" w:rsidRPr="00A227F4" w:rsidRDefault="004F2549" w:rsidP="009C2EE4">
      <w:pPr>
        <w:numPr>
          <w:ilvl w:val="0"/>
          <w:numId w:val="290"/>
        </w:numPr>
        <w:autoSpaceDE w:val="0"/>
        <w:autoSpaceDN w:val="0"/>
        <w:bidi/>
        <w:adjustRightInd w:val="0"/>
        <w:spacing w:before="0" w:after="0"/>
        <w:rPr>
          <w:rFonts w:asciiTheme="minorBidi" w:hAnsiTheme="minorBidi" w:cstheme="minorBidi"/>
          <w:rtl/>
        </w:rPr>
      </w:pPr>
      <w:r>
        <w:rPr>
          <w:rFonts w:asciiTheme="minorBidi" w:hAnsiTheme="minorBidi" w:cstheme="minorBidi" w:hint="cs"/>
          <w:rtl/>
        </w:rPr>
        <w:t xml:space="preserve">הספק יהיה ערוך </w:t>
      </w:r>
      <w:r w:rsidR="00DE00AB">
        <w:rPr>
          <w:rFonts w:asciiTheme="minorBidi" w:hAnsiTheme="minorBidi" w:cstheme="minorBidi" w:hint="cs"/>
          <w:rtl/>
        </w:rPr>
        <w:t xml:space="preserve">במידה ויתבקש ע"י המשרד, </w:t>
      </w:r>
      <w:r>
        <w:rPr>
          <w:rFonts w:asciiTheme="minorBidi" w:hAnsiTheme="minorBidi" w:cstheme="minorBidi" w:hint="cs"/>
          <w:rtl/>
        </w:rPr>
        <w:t>לחז</w:t>
      </w:r>
      <w:r w:rsidR="00DE00AB">
        <w:rPr>
          <w:rFonts w:asciiTheme="minorBidi" w:hAnsiTheme="minorBidi" w:cstheme="minorBidi" w:hint="cs"/>
          <w:rtl/>
        </w:rPr>
        <w:t>ו</w:t>
      </w:r>
      <w:r>
        <w:rPr>
          <w:rFonts w:asciiTheme="minorBidi" w:hAnsiTheme="minorBidi" w:cstheme="minorBidi" w:hint="cs"/>
          <w:rtl/>
        </w:rPr>
        <w:t xml:space="preserve">ר </w:t>
      </w:r>
      <w:r w:rsidR="00DE00AB">
        <w:rPr>
          <w:rFonts w:asciiTheme="minorBidi" w:hAnsiTheme="minorBidi" w:cstheme="minorBidi" w:hint="cs"/>
          <w:rtl/>
        </w:rPr>
        <w:t>ו</w:t>
      </w:r>
      <w:r>
        <w:rPr>
          <w:rFonts w:asciiTheme="minorBidi" w:hAnsiTheme="minorBidi" w:cstheme="minorBidi" w:hint="cs"/>
          <w:rtl/>
        </w:rPr>
        <w:t>לעבוד במסלול</w:t>
      </w:r>
      <w:r w:rsidR="00DE00AB">
        <w:rPr>
          <w:rFonts w:asciiTheme="minorBidi" w:hAnsiTheme="minorBidi" w:cstheme="minorBidi" w:hint="cs"/>
          <w:rtl/>
        </w:rPr>
        <w:t xml:space="preserve"> עבודה</w:t>
      </w:r>
      <w:r>
        <w:rPr>
          <w:rFonts w:asciiTheme="minorBidi" w:hAnsiTheme="minorBidi" w:cstheme="minorBidi" w:hint="cs"/>
          <w:rtl/>
        </w:rPr>
        <w:t xml:space="preserve"> רגיל, בו כל המוקדנים יפעלו מ</w:t>
      </w:r>
      <w:r w:rsidR="00DE00AB">
        <w:rPr>
          <w:rFonts w:asciiTheme="minorBidi" w:hAnsiTheme="minorBidi" w:cstheme="minorBidi" w:hint="cs"/>
          <w:rtl/>
        </w:rPr>
        <w:t>אתר</w:t>
      </w:r>
      <w:r>
        <w:rPr>
          <w:rFonts w:asciiTheme="minorBidi" w:hAnsiTheme="minorBidi" w:cstheme="minorBidi" w:hint="cs"/>
          <w:rtl/>
        </w:rPr>
        <w:t xml:space="preserve"> המוקד</w:t>
      </w:r>
      <w:r w:rsidR="00DF474E">
        <w:rPr>
          <w:rFonts w:asciiTheme="minorBidi" w:hAnsiTheme="minorBidi" w:cstheme="minorBidi" w:hint="cs"/>
          <w:rtl/>
        </w:rPr>
        <w:t>.</w:t>
      </w:r>
    </w:p>
    <w:p w14:paraId="57DE37E2" w14:textId="77777777" w:rsidR="00F4556A" w:rsidRPr="001D0FE6" w:rsidRDefault="00F4556A" w:rsidP="00F4556A">
      <w:pPr>
        <w:pStyle w:val="3"/>
        <w:numPr>
          <w:ilvl w:val="0"/>
          <w:numId w:val="0"/>
        </w:numPr>
        <w:ind w:left="1191" w:hanging="1021"/>
        <w:rPr>
          <w:rFonts w:asciiTheme="minorBidi" w:hAnsiTheme="minorBidi" w:cstheme="minorBidi"/>
          <w:b w:val="0"/>
          <w:bCs w:val="0"/>
        </w:rPr>
      </w:pPr>
    </w:p>
    <w:p w14:paraId="0312AC80" w14:textId="0C6DDF87" w:rsidR="000F2C20" w:rsidRPr="00A227F4" w:rsidRDefault="00CD3E3C" w:rsidP="00775082">
      <w:pPr>
        <w:pStyle w:val="20"/>
        <w:rPr>
          <w:rFonts w:asciiTheme="minorBidi" w:hAnsiTheme="minorBidi" w:cstheme="minorBidi"/>
        </w:rPr>
      </w:pPr>
      <w:bookmarkStart w:id="544" w:name="_Toc49630767"/>
      <w:r w:rsidRPr="00A227F4">
        <w:rPr>
          <w:rFonts w:asciiTheme="minorBidi" w:hAnsiTheme="minorBidi" w:cstheme="minorBidi"/>
          <w:rtl/>
        </w:rPr>
        <w:t>(</w:t>
      </w:r>
      <w:del w:id="545" w:author="Gilad Yefet" w:date="2021-01-16T22:03:00Z">
        <w:r w:rsidRPr="00A227F4" w:rsidDel="00E048DD">
          <w:rPr>
            <w:rFonts w:asciiTheme="minorBidi" w:hAnsiTheme="minorBidi" w:cstheme="minorBidi"/>
          </w:rPr>
          <w:delText>S</w:delText>
        </w:r>
      </w:del>
      <w:ins w:id="546" w:author="Gilad Yefet" w:date="2021-01-16T22:03:00Z">
        <w:r w:rsidR="00E048DD">
          <w:rPr>
            <w:rFonts w:asciiTheme="minorBidi" w:hAnsiTheme="minorBidi" w:cstheme="minorBidi" w:hint="cs"/>
          </w:rPr>
          <w:t>I</w:t>
        </w:r>
      </w:ins>
      <w:r w:rsidRPr="00A227F4">
        <w:rPr>
          <w:rFonts w:asciiTheme="minorBidi" w:hAnsiTheme="minorBidi" w:cstheme="minorBidi"/>
          <w:rtl/>
        </w:rPr>
        <w:t xml:space="preserve">) </w:t>
      </w:r>
      <w:r w:rsidR="000F2C20" w:rsidRPr="00A227F4">
        <w:rPr>
          <w:rFonts w:asciiTheme="minorBidi" w:hAnsiTheme="minorBidi" w:cstheme="minorBidi"/>
          <w:rtl/>
        </w:rPr>
        <w:t>מרכזיה</w:t>
      </w:r>
      <w:bookmarkEnd w:id="544"/>
      <w:r w:rsidR="000F2C20" w:rsidRPr="00A227F4">
        <w:rPr>
          <w:rFonts w:asciiTheme="minorBidi" w:hAnsiTheme="minorBidi" w:cstheme="minorBidi"/>
          <w:rtl/>
        </w:rPr>
        <w:t xml:space="preserve"> </w:t>
      </w:r>
      <w:ins w:id="547" w:author="MoE" w:date="2021-01-16T22:59:00Z">
        <w:r w:rsidR="00B72C97">
          <w:rPr>
            <w:rFonts w:asciiTheme="minorBidi" w:hAnsiTheme="minorBidi" w:cstheme="minorBidi"/>
            <w:rtl/>
          </w:rPr>
          <w:t>–</w:t>
        </w:r>
        <w:r w:rsidR="00B72C97">
          <w:rPr>
            <w:rFonts w:asciiTheme="minorBidi" w:hAnsiTheme="minorBidi" w:cstheme="minorBidi" w:hint="cs"/>
            <w:rtl/>
          </w:rPr>
          <w:t xml:space="preserve"> תסופק ע"י המשרד</w:t>
        </w:r>
      </w:ins>
    </w:p>
    <w:p w14:paraId="61A074F7" w14:textId="77777777" w:rsidR="00E40E87" w:rsidRDefault="00B72C97" w:rsidP="00C10914">
      <w:pPr>
        <w:pStyle w:val="3"/>
        <w:numPr>
          <w:ilvl w:val="0"/>
          <w:numId w:val="0"/>
        </w:numPr>
        <w:ind w:left="680"/>
        <w:rPr>
          <w:ins w:id="548" w:author="MoE" w:date="2021-01-24T00:04:00Z"/>
          <w:b w:val="0"/>
          <w:bCs w:val="0"/>
          <w:rtl/>
        </w:rPr>
      </w:pPr>
      <w:ins w:id="549" w:author="MoE" w:date="2021-01-16T22:58:00Z">
        <w:r w:rsidRPr="00C10914">
          <w:rPr>
            <w:rFonts w:hint="cs"/>
            <w:b w:val="0"/>
            <w:bCs w:val="0"/>
            <w:rtl/>
          </w:rPr>
          <w:t xml:space="preserve">המשרד יעמיד לרשות הספק הזוכה והפרויקט את </w:t>
        </w:r>
        <w:proofErr w:type="spellStart"/>
        <w:r w:rsidRPr="00C10914">
          <w:rPr>
            <w:rFonts w:hint="cs"/>
            <w:b w:val="0"/>
            <w:bCs w:val="0"/>
            <w:rtl/>
          </w:rPr>
          <w:t>המרכזיה</w:t>
        </w:r>
        <w:proofErr w:type="spellEnd"/>
        <w:r w:rsidRPr="00C10914">
          <w:rPr>
            <w:rFonts w:hint="cs"/>
            <w:b w:val="0"/>
            <w:bCs w:val="0"/>
            <w:rtl/>
          </w:rPr>
          <w:t xml:space="preserve"> </w:t>
        </w:r>
        <w:r w:rsidRPr="0070774C">
          <w:rPr>
            <w:rFonts w:hint="cs"/>
            <w:b w:val="0"/>
            <w:bCs w:val="0"/>
            <w:rtl/>
          </w:rPr>
          <w:t xml:space="preserve">ומערכת </w:t>
        </w:r>
      </w:ins>
      <w:ins w:id="550" w:author="MoE" w:date="2021-01-21T02:11:00Z">
        <w:r w:rsidR="0070774C" w:rsidRPr="0070774C">
          <w:rPr>
            <w:rFonts w:hint="cs"/>
            <w:b w:val="0"/>
            <w:bCs w:val="0"/>
            <w:rtl/>
          </w:rPr>
          <w:t>ה</w:t>
        </w:r>
      </w:ins>
      <w:ins w:id="551" w:author="MoE" w:date="2021-01-16T22:58:00Z">
        <w:r w:rsidRPr="0070774C">
          <w:rPr>
            <w:rFonts w:hint="cs"/>
            <w:b w:val="0"/>
            <w:bCs w:val="0"/>
            <w:rtl/>
          </w:rPr>
          <w:t xml:space="preserve">ניהול </w:t>
        </w:r>
        <w:r w:rsidRPr="00C10914">
          <w:rPr>
            <w:rFonts w:hint="cs"/>
            <w:b w:val="0"/>
            <w:bCs w:val="0"/>
            <w:rtl/>
          </w:rPr>
          <w:t xml:space="preserve">בלא עלות. הספק הזוכה נדרש לספק על חשבונו תשתית </w:t>
        </w:r>
        <w:proofErr w:type="spellStart"/>
        <w:r w:rsidRPr="00C10914">
          <w:rPr>
            <w:rFonts w:hint="cs"/>
            <w:b w:val="0"/>
            <w:bCs w:val="0"/>
            <w:rtl/>
          </w:rPr>
          <w:t>תקשרות</w:t>
        </w:r>
        <w:proofErr w:type="spellEnd"/>
        <w:r w:rsidRPr="00C10914">
          <w:rPr>
            <w:rFonts w:hint="cs"/>
            <w:b w:val="0"/>
            <w:bCs w:val="0"/>
            <w:rtl/>
          </w:rPr>
          <w:t xml:space="preserve"> וכו' וכן ציוד קצה (חומרה/תוכנה) לנציגי השרות כמפורט בין היתר בסעיף 3.2</w:t>
        </w:r>
        <w:r>
          <w:rPr>
            <w:rFonts w:hint="cs"/>
            <w:b w:val="0"/>
            <w:bCs w:val="0"/>
            <w:rtl/>
          </w:rPr>
          <w:t>.</w:t>
        </w:r>
        <w:r w:rsidRPr="00C10914">
          <w:rPr>
            <w:rFonts w:hint="cs"/>
            <w:b w:val="0"/>
            <w:bCs w:val="0"/>
            <w:rtl/>
          </w:rPr>
          <w:t xml:space="preserve"> ובמסמכי המכרז</w:t>
        </w:r>
        <w:r>
          <w:rPr>
            <w:rFonts w:hint="cs"/>
            <w:b w:val="0"/>
            <w:bCs w:val="0"/>
            <w:rtl/>
          </w:rPr>
          <w:t>.</w:t>
        </w:r>
      </w:ins>
      <w:ins w:id="552" w:author="MoE" w:date="2021-01-23T23:58:00Z">
        <w:r w:rsidR="00E40E87">
          <w:rPr>
            <w:rFonts w:hint="cs"/>
            <w:b w:val="0"/>
            <w:bCs w:val="0"/>
            <w:rtl/>
          </w:rPr>
          <w:t xml:space="preserve"> </w:t>
        </w:r>
      </w:ins>
    </w:p>
    <w:p w14:paraId="3C8F8CF8" w14:textId="7CFD9DFD" w:rsidR="00726801" w:rsidRDefault="00726801" w:rsidP="00726801">
      <w:pPr>
        <w:pStyle w:val="3"/>
        <w:numPr>
          <w:ilvl w:val="0"/>
          <w:numId w:val="0"/>
        </w:numPr>
        <w:ind w:left="680"/>
        <w:rPr>
          <w:ins w:id="553" w:author="MoE" w:date="2021-01-26T07:55:00Z"/>
          <w:b w:val="0"/>
          <w:bCs w:val="0"/>
          <w:rtl/>
        </w:rPr>
      </w:pPr>
      <w:ins w:id="554" w:author="MoE" w:date="2021-01-26T07:51:00Z">
        <w:r w:rsidRPr="00726801">
          <w:rPr>
            <w:b w:val="0"/>
            <w:bCs w:val="0"/>
            <w:rtl/>
          </w:rPr>
          <w:lastRenderedPageBreak/>
          <w:t>המשרד יחד עם ה</w:t>
        </w:r>
      </w:ins>
      <w:ins w:id="555" w:author="MoE" w:date="2021-01-26T07:53:00Z">
        <w:r w:rsidRPr="00726801">
          <w:rPr>
            <w:rFonts w:hint="cs"/>
            <w:b w:val="0"/>
            <w:bCs w:val="0"/>
            <w:rtl/>
          </w:rPr>
          <w:t>ספק ה</w:t>
        </w:r>
      </w:ins>
      <w:ins w:id="556" w:author="MoE" w:date="2021-01-26T07:51:00Z">
        <w:r w:rsidRPr="00726801">
          <w:rPr>
            <w:b w:val="0"/>
            <w:bCs w:val="0"/>
            <w:rtl/>
          </w:rPr>
          <w:t xml:space="preserve">זוכה </w:t>
        </w:r>
      </w:ins>
      <w:ins w:id="557" w:author="MoE" w:date="2021-01-26T07:53:00Z">
        <w:r w:rsidRPr="00726801">
          <w:rPr>
            <w:rFonts w:hint="cs"/>
            <w:b w:val="0"/>
            <w:bCs w:val="0"/>
            <w:rtl/>
          </w:rPr>
          <w:t>יבצעו</w:t>
        </w:r>
      </w:ins>
      <w:ins w:id="558" w:author="MoE" w:date="2021-01-26T07:51:00Z">
        <w:r w:rsidRPr="00726801">
          <w:rPr>
            <w:b w:val="0"/>
            <w:bCs w:val="0"/>
            <w:rtl/>
          </w:rPr>
          <w:t xml:space="preserve"> </w:t>
        </w:r>
        <w:proofErr w:type="spellStart"/>
        <w:r w:rsidRPr="00726801">
          <w:rPr>
            <w:b w:val="0"/>
            <w:bCs w:val="0"/>
            <w:rtl/>
          </w:rPr>
          <w:t>איפיון</w:t>
        </w:r>
        <w:proofErr w:type="spellEnd"/>
        <w:r w:rsidRPr="00726801">
          <w:rPr>
            <w:b w:val="0"/>
            <w:bCs w:val="0"/>
            <w:rtl/>
          </w:rPr>
          <w:t xml:space="preserve"> של המוקד, הכרזות ותפריטי</w:t>
        </w:r>
      </w:ins>
      <w:ins w:id="559" w:author="MoE" w:date="2021-01-26T07:52:00Z">
        <w:r w:rsidRPr="00726801">
          <w:rPr>
            <w:rFonts w:hint="cs"/>
            <w:b w:val="0"/>
            <w:bCs w:val="0"/>
            <w:rtl/>
          </w:rPr>
          <w:t xml:space="preserve"> ניווט. הספק  יהיה</w:t>
        </w:r>
        <w:r>
          <w:rPr>
            <w:rFonts w:hint="cs"/>
            <w:b w:val="0"/>
            <w:bCs w:val="0"/>
            <w:rtl/>
          </w:rPr>
          <w:t xml:space="preserve"> בקשר מול ספק </w:t>
        </w:r>
        <w:proofErr w:type="spellStart"/>
        <w:r>
          <w:rPr>
            <w:rFonts w:hint="cs"/>
            <w:b w:val="0"/>
            <w:bCs w:val="0"/>
            <w:rtl/>
          </w:rPr>
          <w:t>המרכזיה</w:t>
        </w:r>
        <w:proofErr w:type="spellEnd"/>
        <w:r>
          <w:rPr>
            <w:rFonts w:hint="cs"/>
            <w:b w:val="0"/>
            <w:bCs w:val="0"/>
            <w:rtl/>
          </w:rPr>
          <w:t xml:space="preserve"> בתקופת ההקמה ו</w:t>
        </w:r>
      </w:ins>
      <w:ins w:id="560" w:author="MoE" w:date="2021-01-26T10:36:00Z">
        <w:r w:rsidR="000B1457">
          <w:rPr>
            <w:rFonts w:hint="cs"/>
            <w:b w:val="0"/>
            <w:bCs w:val="0"/>
            <w:rtl/>
          </w:rPr>
          <w:t>ב</w:t>
        </w:r>
      </w:ins>
      <w:ins w:id="561" w:author="MoE" w:date="2021-01-26T10:37:00Z">
        <w:r w:rsidR="000B1457">
          <w:rPr>
            <w:rFonts w:hint="cs"/>
            <w:b w:val="0"/>
            <w:bCs w:val="0"/>
            <w:rtl/>
          </w:rPr>
          <w:t>כל תקופת</w:t>
        </w:r>
      </w:ins>
      <w:ins w:id="562" w:author="MoE" w:date="2021-01-26T10:36:00Z">
        <w:r w:rsidR="000B1457">
          <w:rPr>
            <w:rFonts w:hint="cs"/>
            <w:b w:val="0"/>
            <w:bCs w:val="0"/>
            <w:rtl/>
          </w:rPr>
          <w:t xml:space="preserve"> השרות</w:t>
        </w:r>
      </w:ins>
      <w:ins w:id="563" w:author="MoE" w:date="2021-01-26T07:55:00Z">
        <w:r>
          <w:rPr>
            <w:rFonts w:hint="cs"/>
            <w:b w:val="0"/>
            <w:bCs w:val="0"/>
            <w:rtl/>
          </w:rPr>
          <w:t>.</w:t>
        </w:r>
      </w:ins>
    </w:p>
    <w:p w14:paraId="6B95F508" w14:textId="28A2F64A" w:rsidR="00726801" w:rsidRPr="00726801" w:rsidRDefault="00726801" w:rsidP="00726801">
      <w:pPr>
        <w:pStyle w:val="3"/>
        <w:numPr>
          <w:ilvl w:val="0"/>
          <w:numId w:val="0"/>
        </w:numPr>
        <w:ind w:left="680"/>
        <w:rPr>
          <w:ins w:id="564" w:author="MoE" w:date="2021-01-26T07:51:00Z"/>
          <w:b w:val="0"/>
          <w:bCs w:val="0"/>
        </w:rPr>
      </w:pPr>
      <w:ins w:id="565" w:author="MoE" w:date="2021-01-26T07:55:00Z">
        <w:r>
          <w:rPr>
            <w:rFonts w:hint="cs"/>
            <w:b w:val="0"/>
            <w:bCs w:val="0"/>
            <w:rtl/>
          </w:rPr>
          <w:t>כחלק מהשרות, הספק הזוכה, י</w:t>
        </w:r>
      </w:ins>
      <w:ins w:id="566" w:author="MoE" w:date="2021-01-26T07:56:00Z">
        <w:r>
          <w:rPr>
            <w:rFonts w:hint="cs"/>
            <w:b w:val="0"/>
            <w:bCs w:val="0"/>
            <w:rtl/>
          </w:rPr>
          <w:t>היה אחראי ל</w:t>
        </w:r>
      </w:ins>
      <w:ins w:id="567" w:author="MoE" w:date="2021-01-26T07:55:00Z">
        <w:r>
          <w:rPr>
            <w:rFonts w:hint="cs"/>
            <w:b w:val="0"/>
            <w:bCs w:val="0"/>
            <w:rtl/>
          </w:rPr>
          <w:t xml:space="preserve">בצע את ההקלטות </w:t>
        </w:r>
      </w:ins>
      <w:ins w:id="568" w:author="MoE" w:date="2021-01-26T08:23:00Z">
        <w:r w:rsidR="00A21830">
          <w:rPr>
            <w:rFonts w:hint="cs"/>
            <w:b w:val="0"/>
            <w:bCs w:val="0"/>
            <w:rtl/>
          </w:rPr>
          <w:t xml:space="preserve">(והעדכונים שידרשו במהלך השרות) </w:t>
        </w:r>
      </w:ins>
      <w:ins w:id="569" w:author="MoE" w:date="2021-01-26T07:55:00Z">
        <w:r>
          <w:rPr>
            <w:rFonts w:hint="cs"/>
            <w:b w:val="0"/>
            <w:bCs w:val="0"/>
            <w:rtl/>
          </w:rPr>
          <w:t xml:space="preserve">עבור </w:t>
        </w:r>
      </w:ins>
      <w:ins w:id="570" w:author="MoE" w:date="2021-01-26T08:24:00Z">
        <w:r w:rsidR="00A21830">
          <w:rPr>
            <w:rFonts w:hint="cs"/>
            <w:b w:val="0"/>
            <w:bCs w:val="0"/>
            <w:rtl/>
          </w:rPr>
          <w:t>ההכרזות ו</w:t>
        </w:r>
      </w:ins>
      <w:ins w:id="571" w:author="MoE" w:date="2021-01-26T07:56:00Z">
        <w:r>
          <w:rPr>
            <w:rFonts w:hint="cs"/>
            <w:b w:val="0"/>
            <w:bCs w:val="0"/>
            <w:rtl/>
          </w:rPr>
          <w:t>תפריטי הניווט ב</w:t>
        </w:r>
      </w:ins>
      <w:ins w:id="572" w:author="MoE" w:date="2021-01-26T07:55:00Z">
        <w:r>
          <w:rPr>
            <w:rFonts w:hint="cs"/>
            <w:b w:val="0"/>
            <w:bCs w:val="0"/>
            <w:rtl/>
          </w:rPr>
          <w:t>מערכת ה-</w:t>
        </w:r>
        <w:r>
          <w:rPr>
            <w:rFonts w:hint="cs"/>
            <w:b w:val="0"/>
            <w:bCs w:val="0"/>
          </w:rPr>
          <w:t>IVR</w:t>
        </w:r>
      </w:ins>
      <w:ins w:id="573" w:author="MoE" w:date="2021-01-26T10:37:00Z">
        <w:r w:rsidR="000B1457">
          <w:rPr>
            <w:rFonts w:hint="cs"/>
            <w:b w:val="0"/>
            <w:bCs w:val="0"/>
            <w:rtl/>
          </w:rPr>
          <w:t>.</w:t>
        </w:r>
      </w:ins>
    </w:p>
    <w:p w14:paraId="214F81D4" w14:textId="77777777" w:rsidR="00726801" w:rsidRPr="00726801" w:rsidRDefault="00726801" w:rsidP="00C10914">
      <w:pPr>
        <w:pStyle w:val="3"/>
        <w:numPr>
          <w:ilvl w:val="0"/>
          <w:numId w:val="0"/>
        </w:numPr>
        <w:ind w:left="680"/>
        <w:rPr>
          <w:ins w:id="574" w:author="MoE" w:date="2021-01-26T07:51:00Z"/>
          <w:rFonts w:asciiTheme="minorBidi" w:hAnsiTheme="minorBidi" w:cstheme="minorBidi"/>
          <w:b w:val="0"/>
          <w:bCs w:val="0"/>
        </w:rPr>
      </w:pPr>
    </w:p>
    <w:p w14:paraId="38C66681" w14:textId="61C436A9" w:rsidR="005D3BAE" w:rsidRPr="00356E3B" w:rsidDel="00B72C97" w:rsidRDefault="005D3BAE" w:rsidP="009F285D">
      <w:pPr>
        <w:bidi/>
        <w:spacing w:before="0" w:after="0"/>
        <w:ind w:left="1100" w:right="357"/>
        <w:rPr>
          <w:del w:id="575" w:author="MoE" w:date="2021-01-16T22:57:00Z"/>
          <w:rFonts w:ascii="Arial" w:hAnsi="Arial" w:cs="Arial"/>
          <w:color w:val="000000"/>
        </w:rPr>
      </w:pPr>
      <w:del w:id="576" w:author="MoE" w:date="2021-01-16T22:57:00Z">
        <w:r w:rsidRPr="00356E3B" w:rsidDel="00B72C97">
          <w:rPr>
            <w:rFonts w:ascii="Arial" w:hAnsi="Arial" w:cs="Arial" w:hint="cs"/>
            <w:rtl/>
          </w:rPr>
          <w:delText xml:space="preserve">מערכת הטלפוניה </w:delText>
        </w:r>
        <w:r w:rsidDel="00B72C97">
          <w:rPr>
            <w:rFonts w:ascii="Arial" w:hAnsi="Arial" w:cs="Arial" w:hint="cs"/>
            <w:rtl/>
          </w:rPr>
          <w:delText xml:space="preserve">המוצעת </w:delText>
        </w:r>
        <w:r w:rsidR="00557331" w:rsidDel="00B72C97">
          <w:rPr>
            <w:rFonts w:ascii="Arial" w:hAnsi="Arial" w:cs="Arial" w:hint="cs"/>
            <w:rtl/>
          </w:rPr>
          <w:delText>תהיה</w:delText>
        </w:r>
        <w:r w:rsidR="00C61C29" w:rsidDel="00B72C97">
          <w:rPr>
            <w:rFonts w:ascii="Arial" w:hAnsi="Arial" w:cs="Arial" w:hint="cs"/>
            <w:rtl/>
          </w:rPr>
          <w:delText xml:space="preserve"> עם תמיכה</w:delText>
        </w:r>
        <w:r w:rsidR="00261E70" w:rsidDel="00B72C97">
          <w:rPr>
            <w:rFonts w:ascii="Arial" w:hAnsi="Arial" w:cs="Arial" w:hint="cs"/>
            <w:rtl/>
          </w:rPr>
          <w:delText xml:space="preserve"> </w:delText>
        </w:r>
        <w:r w:rsidR="004F4CB0" w:rsidRPr="00177D6B" w:rsidDel="00B72C97">
          <w:rPr>
            <w:rFonts w:ascii="Arial" w:hAnsi="Arial" w:cs="Arial" w:hint="cs"/>
            <w:rtl/>
          </w:rPr>
          <w:delText>מלאה ב-</w:delText>
        </w:r>
        <w:r w:rsidR="004F4CB0" w:rsidRPr="00177D6B" w:rsidDel="00B72C97">
          <w:rPr>
            <w:rFonts w:ascii="Arial" w:hAnsi="Arial" w:cs="Arial" w:hint="cs"/>
          </w:rPr>
          <w:delText>IP</w:delText>
        </w:r>
        <w:r w:rsidR="00C61C29" w:rsidDel="00B72C97">
          <w:rPr>
            <w:rFonts w:ascii="Arial" w:hAnsi="Arial" w:cs="Arial" w:hint="cs"/>
            <w:rtl/>
          </w:rPr>
          <w:delText xml:space="preserve"> ו/או</w:delText>
        </w:r>
        <w:r w:rsidR="00557331" w:rsidDel="00B72C97">
          <w:rPr>
            <w:rFonts w:ascii="Arial" w:hAnsi="Arial" w:cs="Arial" w:hint="cs"/>
            <w:rtl/>
          </w:rPr>
          <w:delText xml:space="preserve"> </w:delText>
        </w:r>
        <w:r w:rsidR="00C87903" w:rsidDel="00B72C97">
          <w:rPr>
            <w:rFonts w:ascii="Arial" w:hAnsi="Arial" w:cs="Arial" w:hint="cs"/>
            <w:rtl/>
          </w:rPr>
          <w:delText xml:space="preserve">מבוססת </w:delText>
        </w:r>
        <w:r w:rsidR="00557331" w:rsidDel="00B72C97">
          <w:rPr>
            <w:rFonts w:ascii="Arial" w:hAnsi="Arial" w:cs="Arial" w:hint="cs"/>
          </w:rPr>
          <w:delText>IP</w:delText>
        </w:r>
        <w:r w:rsidR="00557331" w:rsidDel="00B72C97">
          <w:rPr>
            <w:rFonts w:ascii="Arial" w:hAnsi="Arial" w:cs="Arial" w:hint="cs"/>
            <w:rtl/>
          </w:rPr>
          <w:delText xml:space="preserve"> ו</w:delText>
        </w:r>
        <w:r w:rsidRPr="00356E3B" w:rsidDel="00B72C97">
          <w:rPr>
            <w:rFonts w:ascii="Arial" w:hAnsi="Arial" w:cs="Arial" w:hint="cs"/>
            <w:rtl/>
          </w:rPr>
          <w:delText>תתמוך</w:delText>
        </w:r>
        <w:r w:rsidDel="00B72C97">
          <w:rPr>
            <w:rFonts w:ascii="Arial" w:hAnsi="Arial" w:cs="Arial" w:hint="cs"/>
            <w:rtl/>
          </w:rPr>
          <w:delText xml:space="preserve"> ביישום הדרישות </w:delText>
        </w:r>
        <w:r w:rsidR="00261E70" w:rsidDel="00B72C97">
          <w:rPr>
            <w:rFonts w:ascii="Arial" w:hAnsi="Arial" w:cs="Arial" w:hint="cs"/>
            <w:rtl/>
          </w:rPr>
          <w:delText xml:space="preserve">המפורטות </w:delText>
        </w:r>
        <w:r w:rsidDel="00B72C97">
          <w:rPr>
            <w:rFonts w:ascii="Arial" w:hAnsi="Arial" w:cs="Arial" w:hint="cs"/>
            <w:rtl/>
          </w:rPr>
          <w:delText>במסמך זה</w:delText>
        </w:r>
        <w:r w:rsidRPr="00356E3B" w:rsidDel="00B72C97">
          <w:rPr>
            <w:rFonts w:ascii="Arial" w:hAnsi="Arial" w:cs="Arial" w:hint="cs"/>
            <w:color w:val="000000"/>
            <w:rtl/>
          </w:rPr>
          <w:delText>.</w:delText>
        </w:r>
      </w:del>
    </w:p>
    <w:p w14:paraId="2E5727E0" w14:textId="3489FD2C" w:rsidR="005D3BAE" w:rsidRPr="00EE1B75" w:rsidDel="00B72C97" w:rsidRDefault="005D3BAE" w:rsidP="005D3BAE">
      <w:pPr>
        <w:bidi/>
        <w:spacing w:before="0" w:after="0"/>
        <w:ind w:left="1100" w:right="357"/>
        <w:rPr>
          <w:del w:id="577" w:author="MoE" w:date="2021-01-16T22:57:00Z"/>
          <w:rFonts w:ascii="Arial" w:hAnsi="Arial" w:cs="Arial"/>
          <w:rtl/>
        </w:rPr>
      </w:pPr>
      <w:del w:id="578" w:author="MoE" w:date="2021-01-16T22:57:00Z">
        <w:r w:rsidRPr="00EE1B75" w:rsidDel="00B72C97">
          <w:rPr>
            <w:rFonts w:ascii="Arial" w:hAnsi="Arial" w:cs="Arial" w:hint="cs"/>
            <w:rtl/>
          </w:rPr>
          <w:delText>הספק</w:delText>
        </w:r>
        <w:r w:rsidRPr="00EE1B75" w:rsidDel="00B72C97">
          <w:rPr>
            <w:rFonts w:ascii="Arial" w:hAnsi="Arial" w:cs="Arial"/>
          </w:rPr>
          <w:delText xml:space="preserve"> </w:delText>
        </w:r>
        <w:r w:rsidRPr="00EE1B75" w:rsidDel="00B72C97">
          <w:rPr>
            <w:rFonts w:ascii="Arial" w:hAnsi="Arial" w:cs="Arial" w:hint="cs"/>
            <w:rtl/>
          </w:rPr>
          <w:delText>יפרט</w:delText>
        </w:r>
        <w:r w:rsidDel="00B72C97">
          <w:rPr>
            <w:rFonts w:ascii="Arial" w:hAnsi="Arial" w:cs="Arial" w:hint="cs"/>
            <w:rtl/>
          </w:rPr>
          <w:delText xml:space="preserve"> במענה </w:delText>
        </w:r>
        <w:r w:rsidRPr="004847F5" w:rsidDel="00B72C97">
          <w:rPr>
            <w:rFonts w:ascii="Arial" w:hAnsi="Arial" w:cs="Arial" w:hint="cs"/>
            <w:rtl/>
          </w:rPr>
          <w:delText>לסעיף זה (3.3)</w:delText>
        </w:r>
        <w:r w:rsidDel="00B72C97">
          <w:rPr>
            <w:rFonts w:ascii="Arial" w:hAnsi="Arial" w:cs="Arial" w:hint="cs"/>
            <w:rtl/>
          </w:rPr>
          <w:delText xml:space="preserve"> את</w:delText>
        </w:r>
        <w:r w:rsidRPr="00EE1B75" w:rsidDel="00B72C97">
          <w:rPr>
            <w:rFonts w:ascii="Arial" w:hAnsi="Arial" w:cs="Arial" w:hint="cs"/>
            <w:rtl/>
          </w:rPr>
          <w:delText>:</w:delText>
        </w:r>
      </w:del>
    </w:p>
    <w:p w14:paraId="60A17B03" w14:textId="635E6D95" w:rsidR="005576B6" w:rsidDel="00B72C97" w:rsidRDefault="005576B6" w:rsidP="00941E94">
      <w:pPr>
        <w:pStyle w:val="aa"/>
        <w:numPr>
          <w:ilvl w:val="0"/>
          <w:numId w:val="198"/>
        </w:numPr>
        <w:bidi/>
        <w:spacing w:before="0" w:after="0"/>
        <w:ind w:right="357"/>
        <w:rPr>
          <w:del w:id="579" w:author="MoE" w:date="2021-01-16T22:57:00Z"/>
          <w:rFonts w:ascii="Arial" w:hAnsi="Arial" w:cs="Arial"/>
        </w:rPr>
      </w:pPr>
      <w:del w:id="580" w:author="MoE" w:date="2021-01-16T22:57:00Z">
        <w:r w:rsidRPr="00EE1B75" w:rsidDel="00B72C97">
          <w:rPr>
            <w:rFonts w:ascii="Arial" w:hAnsi="Arial" w:cs="Arial"/>
          </w:rPr>
          <w:delText xml:space="preserve"> </w:delText>
        </w:r>
        <w:r w:rsidRPr="00EE1B75" w:rsidDel="00B72C97">
          <w:rPr>
            <w:rFonts w:ascii="Arial" w:hAnsi="Arial" w:cs="Arial" w:hint="cs"/>
            <w:rtl/>
          </w:rPr>
          <w:delText>סוג</w:delText>
        </w:r>
        <w:r w:rsidRPr="00EE1B75" w:rsidDel="00B72C97">
          <w:rPr>
            <w:rFonts w:ascii="Arial" w:hAnsi="Arial" w:cs="Arial"/>
          </w:rPr>
          <w:delText xml:space="preserve"> </w:delText>
        </w:r>
        <w:r w:rsidRPr="00EE1B75" w:rsidDel="00B72C97">
          <w:rPr>
            <w:rFonts w:ascii="Arial" w:hAnsi="Arial" w:cs="Arial" w:hint="cs"/>
            <w:rtl/>
          </w:rPr>
          <w:delText xml:space="preserve">המרכזיה, </w:delText>
        </w:r>
        <w:r w:rsidRPr="00EE1B75" w:rsidDel="00B72C97">
          <w:rPr>
            <w:rFonts w:ascii="Arial" w:hAnsi="Arial" w:cs="Arial"/>
          </w:rPr>
          <w:delText xml:space="preserve"> </w:delText>
        </w:r>
        <w:r w:rsidRPr="00EE1B75" w:rsidDel="00B72C97">
          <w:rPr>
            <w:rFonts w:ascii="Arial" w:hAnsi="Arial" w:cs="Arial" w:hint="cs"/>
            <w:rtl/>
          </w:rPr>
          <w:delText>דגם</w:delText>
        </w:r>
        <w:r w:rsidRPr="00EE1B75" w:rsidDel="00B72C97">
          <w:rPr>
            <w:rFonts w:ascii="Arial" w:hAnsi="Arial" w:cs="Arial"/>
          </w:rPr>
          <w:delText xml:space="preserve"> </w:delText>
        </w:r>
        <w:r w:rsidRPr="00EE1B75" w:rsidDel="00B72C97">
          <w:rPr>
            <w:rFonts w:ascii="Arial" w:hAnsi="Arial" w:cs="Arial" w:hint="cs"/>
            <w:rtl/>
          </w:rPr>
          <w:delText>ומספר</w:delText>
        </w:r>
        <w:r w:rsidRPr="00EE1B75" w:rsidDel="00B72C97">
          <w:rPr>
            <w:rFonts w:ascii="Arial" w:hAnsi="Arial" w:cs="Arial"/>
          </w:rPr>
          <w:delText xml:space="preserve"> </w:delText>
        </w:r>
        <w:r w:rsidRPr="00EE1B75" w:rsidDel="00B72C97">
          <w:rPr>
            <w:rFonts w:ascii="Arial" w:hAnsi="Arial" w:cs="Arial" w:hint="cs"/>
            <w:rtl/>
          </w:rPr>
          <w:delText>גרסא</w:delText>
        </w:r>
        <w:r w:rsidRPr="00EE1B75" w:rsidDel="00B72C97">
          <w:rPr>
            <w:rFonts w:ascii="Arial" w:hAnsi="Arial" w:cs="Arial"/>
          </w:rPr>
          <w:delText>.</w:delText>
        </w:r>
      </w:del>
    </w:p>
    <w:p w14:paraId="2DF91C99" w14:textId="4B372FA7" w:rsidR="00261E70" w:rsidDel="00B72C97" w:rsidRDefault="00325A46" w:rsidP="00261E70">
      <w:pPr>
        <w:pStyle w:val="aa"/>
        <w:numPr>
          <w:ilvl w:val="0"/>
          <w:numId w:val="198"/>
        </w:numPr>
        <w:bidi/>
        <w:spacing w:before="0" w:after="0"/>
        <w:ind w:right="357"/>
        <w:rPr>
          <w:del w:id="581" w:author="MoE" w:date="2021-01-16T22:58:00Z"/>
          <w:rFonts w:ascii="Arial" w:hAnsi="Arial" w:cs="Arial"/>
        </w:rPr>
      </w:pPr>
      <w:del w:id="582" w:author="MoE" w:date="2021-01-16T22:58:00Z">
        <w:r w:rsidDel="00B72C97">
          <w:rPr>
            <w:rFonts w:ascii="Arial" w:hAnsi="Arial" w:cs="Arial" w:hint="cs"/>
            <w:rtl/>
          </w:rPr>
          <w:delText xml:space="preserve">אופן </w:delText>
        </w:r>
        <w:r w:rsidR="00261E70" w:rsidDel="00B72C97">
          <w:rPr>
            <w:rFonts w:ascii="Arial" w:hAnsi="Arial" w:cs="Arial" w:hint="cs"/>
            <w:rtl/>
          </w:rPr>
          <w:delText>התמיכה ב-</w:delText>
        </w:r>
        <w:r w:rsidR="00261E70" w:rsidDel="00B72C97">
          <w:rPr>
            <w:rFonts w:ascii="Arial" w:hAnsi="Arial" w:cs="Arial" w:hint="cs"/>
          </w:rPr>
          <w:delText>IP</w:delText>
        </w:r>
        <w:r w:rsidR="00DF474E" w:rsidDel="00B72C97">
          <w:rPr>
            <w:rFonts w:ascii="Arial" w:hAnsi="Arial" w:cs="Arial" w:hint="cs"/>
            <w:rtl/>
          </w:rPr>
          <w:delText>.</w:delText>
        </w:r>
      </w:del>
    </w:p>
    <w:p w14:paraId="48CAF2BF" w14:textId="01055B21" w:rsidR="005D3BAE" w:rsidDel="00B72C97" w:rsidRDefault="005D3BAE" w:rsidP="00941E94">
      <w:pPr>
        <w:pStyle w:val="aa"/>
        <w:numPr>
          <w:ilvl w:val="0"/>
          <w:numId w:val="198"/>
        </w:numPr>
        <w:bidi/>
        <w:spacing w:before="0" w:after="0"/>
        <w:ind w:right="357"/>
        <w:rPr>
          <w:del w:id="583" w:author="MoE" w:date="2021-01-16T22:58:00Z"/>
          <w:rFonts w:ascii="Arial" w:hAnsi="Arial" w:cs="Arial"/>
        </w:rPr>
      </w:pPr>
      <w:del w:id="584" w:author="MoE" w:date="2021-01-16T22:58:00Z">
        <w:r w:rsidRPr="00EE1B75" w:rsidDel="00B72C97">
          <w:rPr>
            <w:rFonts w:ascii="Arial" w:hAnsi="Arial" w:cs="Arial" w:hint="cs"/>
            <w:rtl/>
          </w:rPr>
          <w:delText xml:space="preserve">זמינות המרכזיה </w:delText>
        </w:r>
        <w:r w:rsidRPr="00EE1B75" w:rsidDel="00B72C97">
          <w:rPr>
            <w:rFonts w:ascii="Arial" w:hAnsi="Arial" w:cs="Arial"/>
          </w:rPr>
          <w:delText>(UpTime)</w:delText>
        </w:r>
        <w:r w:rsidRPr="00EE1B75" w:rsidDel="00B72C97">
          <w:rPr>
            <w:rFonts w:ascii="Arial" w:hAnsi="Arial" w:cs="Arial" w:hint="cs"/>
            <w:rtl/>
          </w:rPr>
          <w:delText xml:space="preserve"> </w:delText>
        </w:r>
        <w:r w:rsidDel="00B72C97">
          <w:rPr>
            <w:rFonts w:ascii="Arial" w:hAnsi="Arial" w:cs="Arial" w:hint="cs"/>
            <w:rtl/>
          </w:rPr>
          <w:delText>אשר לא תפחת מ-</w:delText>
        </w:r>
        <w:r w:rsidRPr="00EE1B75" w:rsidDel="00B72C97">
          <w:rPr>
            <w:rFonts w:ascii="Arial" w:hAnsi="Arial" w:cs="Arial" w:hint="cs"/>
            <w:rtl/>
          </w:rPr>
          <w:delText xml:space="preserve"> 99.9% מהזמן (לזמינות צליל חיוג והפעלת שרותי הטלפוניה ע"י משתמש הקצה).</w:delText>
        </w:r>
      </w:del>
    </w:p>
    <w:p w14:paraId="2CCF6912" w14:textId="1E859767" w:rsidR="00313032" w:rsidRPr="00EE1B75" w:rsidDel="00B72C97" w:rsidRDefault="00C056F0" w:rsidP="00941E94">
      <w:pPr>
        <w:pStyle w:val="aa"/>
        <w:numPr>
          <w:ilvl w:val="0"/>
          <w:numId w:val="198"/>
        </w:numPr>
        <w:bidi/>
        <w:spacing w:before="0" w:after="0"/>
        <w:ind w:right="357"/>
        <w:rPr>
          <w:del w:id="585" w:author="MoE" w:date="2021-01-16T22:58:00Z"/>
          <w:rFonts w:ascii="Arial" w:hAnsi="Arial" w:cs="Arial"/>
          <w:rtl/>
        </w:rPr>
      </w:pPr>
      <w:del w:id="586" w:author="MoE" w:date="2021-01-16T22:58:00Z">
        <w:r w:rsidDel="00B72C97">
          <w:rPr>
            <w:rFonts w:ascii="Arial" w:hAnsi="Arial" w:cs="Arial" w:hint="cs"/>
            <w:rtl/>
          </w:rPr>
          <w:delText xml:space="preserve">הספק יפרט, </w:delText>
        </w:r>
        <w:r w:rsidR="00313032" w:rsidDel="00B72C97">
          <w:rPr>
            <w:rFonts w:ascii="Arial" w:hAnsi="Arial" w:cs="Arial" w:hint="cs"/>
            <w:rtl/>
          </w:rPr>
          <w:delText>כיצד מובטחת זמינות המרכזיה</w:delText>
        </w:r>
        <w:r w:rsidR="00A87580" w:rsidDel="00B72C97">
          <w:rPr>
            <w:rFonts w:ascii="Arial" w:hAnsi="Arial" w:cs="Arial" w:hint="cs"/>
            <w:rtl/>
          </w:rPr>
          <w:delText xml:space="preserve">, את </w:delText>
        </w:r>
        <w:r w:rsidR="000E0F70" w:rsidDel="00B72C97">
          <w:rPr>
            <w:rFonts w:ascii="Arial" w:hAnsi="Arial" w:cs="Arial" w:hint="cs"/>
            <w:rtl/>
          </w:rPr>
          <w:delText>מבנה המרכזיה והתהליכים המופעלים במקרה של תקלה משביתה</w:delText>
        </w:r>
        <w:r w:rsidDel="00B72C97">
          <w:rPr>
            <w:rFonts w:ascii="Arial" w:hAnsi="Arial" w:cs="Arial" w:hint="cs"/>
            <w:rtl/>
          </w:rPr>
          <w:delText xml:space="preserve"> ו/או </w:delText>
        </w:r>
        <w:r w:rsidR="000E0F70" w:rsidDel="00B72C97">
          <w:rPr>
            <w:rFonts w:ascii="Arial" w:hAnsi="Arial" w:cs="Arial" w:hint="cs"/>
            <w:rtl/>
          </w:rPr>
          <w:delText>כשל במרכזיה</w:delText>
        </w:r>
        <w:r w:rsidDel="00B72C97">
          <w:rPr>
            <w:rFonts w:ascii="Arial" w:hAnsi="Arial" w:cs="Arial" w:hint="cs"/>
            <w:rtl/>
          </w:rPr>
          <w:delText>.</w:delText>
        </w:r>
      </w:del>
    </w:p>
    <w:p w14:paraId="4D43A2A3" w14:textId="45BBB570" w:rsidR="00325A46" w:rsidDel="00B72C97" w:rsidRDefault="00325A46" w:rsidP="00325A46">
      <w:pPr>
        <w:pStyle w:val="aa"/>
        <w:numPr>
          <w:ilvl w:val="0"/>
          <w:numId w:val="198"/>
        </w:numPr>
        <w:bidi/>
        <w:spacing w:before="0" w:after="0"/>
        <w:ind w:right="357"/>
        <w:rPr>
          <w:del w:id="587" w:author="MoE" w:date="2021-01-16T22:58:00Z"/>
          <w:rFonts w:ascii="Arial" w:hAnsi="Arial" w:cs="Arial"/>
        </w:rPr>
      </w:pPr>
      <w:del w:id="588" w:author="MoE" w:date="2021-01-16T22:58:00Z">
        <w:r w:rsidDel="00B72C97">
          <w:rPr>
            <w:rFonts w:ascii="Arial" w:hAnsi="Arial" w:cs="Arial" w:hint="cs"/>
            <w:rtl/>
          </w:rPr>
          <w:delText>ממשק נציג</w:delText>
        </w:r>
        <w:r w:rsidR="00DF474E" w:rsidDel="00B72C97">
          <w:rPr>
            <w:rFonts w:ascii="Arial" w:hAnsi="Arial" w:cs="Arial" w:hint="cs"/>
            <w:rtl/>
          </w:rPr>
          <w:delText>.</w:delText>
        </w:r>
      </w:del>
    </w:p>
    <w:p w14:paraId="2BFEAFA8" w14:textId="6ED9A190" w:rsidR="005D3BAE" w:rsidRPr="00EE1B75" w:rsidDel="00B72C97" w:rsidRDefault="005D3BAE" w:rsidP="00941E94">
      <w:pPr>
        <w:pStyle w:val="aa"/>
        <w:numPr>
          <w:ilvl w:val="0"/>
          <w:numId w:val="198"/>
        </w:numPr>
        <w:bidi/>
        <w:spacing w:before="0" w:after="0"/>
        <w:ind w:right="357"/>
        <w:rPr>
          <w:del w:id="589" w:author="MoE" w:date="2021-01-16T22:58:00Z"/>
          <w:rFonts w:ascii="Arial" w:hAnsi="Arial" w:cs="Arial"/>
        </w:rPr>
      </w:pPr>
      <w:del w:id="590" w:author="MoE" w:date="2021-01-16T22:58:00Z">
        <w:r w:rsidDel="00B72C97">
          <w:rPr>
            <w:rFonts w:ascii="Arial" w:hAnsi="Arial" w:cs="Arial" w:hint="cs"/>
            <w:rtl/>
          </w:rPr>
          <w:delText>התמיכה ברשימת התכונות והאפליקציות המפורטות בסעיפים הבאים.</w:delText>
        </w:r>
      </w:del>
    </w:p>
    <w:p w14:paraId="64A58AE2" w14:textId="2E181291" w:rsidR="005D3BAE" w:rsidDel="00B72C97" w:rsidRDefault="005D3BAE" w:rsidP="00576A8C">
      <w:pPr>
        <w:bidi/>
        <w:spacing w:before="0" w:after="0"/>
        <w:ind w:left="1100" w:right="357"/>
        <w:rPr>
          <w:del w:id="591" w:author="MoE" w:date="2021-01-16T22:58:00Z"/>
          <w:rFonts w:asciiTheme="minorBidi" w:hAnsiTheme="minorBidi" w:cstheme="minorBidi"/>
          <w:rtl/>
        </w:rPr>
      </w:pPr>
    </w:p>
    <w:p w14:paraId="3DCDEB8D" w14:textId="1E747C24" w:rsidR="000F2C20" w:rsidRPr="00A227F4" w:rsidDel="00B72C97" w:rsidRDefault="000F2C20" w:rsidP="007709E0">
      <w:pPr>
        <w:pStyle w:val="3"/>
        <w:rPr>
          <w:del w:id="592" w:author="MoE" w:date="2021-01-16T22:58:00Z"/>
          <w:rFonts w:asciiTheme="minorBidi" w:hAnsiTheme="minorBidi" w:cstheme="minorBidi"/>
        </w:rPr>
      </w:pPr>
      <w:del w:id="593" w:author="MoE" w:date="2021-01-16T22:58:00Z">
        <w:r w:rsidRPr="00A227F4" w:rsidDel="00B72C97">
          <w:rPr>
            <w:rFonts w:asciiTheme="minorBidi" w:hAnsiTheme="minorBidi" w:cstheme="minorBidi"/>
            <w:rtl/>
          </w:rPr>
          <w:delText>העברת</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שיחה (פנימית)</w:delText>
        </w:r>
        <w:r w:rsidRPr="00A227F4" w:rsidDel="00B72C97">
          <w:rPr>
            <w:rFonts w:asciiTheme="minorBidi" w:hAnsiTheme="minorBidi" w:cstheme="minorBidi"/>
          </w:rPr>
          <w:delText xml:space="preserve"> </w:delText>
        </w:r>
      </w:del>
    </w:p>
    <w:p w14:paraId="1FD245D5" w14:textId="0BED5F81" w:rsidR="000F2C20" w:rsidRPr="00A227F4" w:rsidDel="00B72C97" w:rsidRDefault="000F2C20" w:rsidP="00941E94">
      <w:pPr>
        <w:numPr>
          <w:ilvl w:val="0"/>
          <w:numId w:val="199"/>
        </w:numPr>
        <w:autoSpaceDE w:val="0"/>
        <w:autoSpaceDN w:val="0"/>
        <w:bidi/>
        <w:adjustRightInd w:val="0"/>
        <w:spacing w:before="0" w:after="0"/>
        <w:rPr>
          <w:del w:id="594" w:author="MoE" w:date="2021-01-16T22:58:00Z"/>
          <w:rFonts w:asciiTheme="minorBidi" w:hAnsiTheme="minorBidi" w:cstheme="minorBidi"/>
          <w:color w:val="000000"/>
        </w:rPr>
      </w:pPr>
      <w:del w:id="595" w:author="MoE" w:date="2021-01-16T22:58:00Z">
        <w:r w:rsidRPr="00A227F4" w:rsidDel="00B72C97">
          <w:rPr>
            <w:rFonts w:asciiTheme="minorBidi" w:hAnsiTheme="minorBidi" w:cstheme="minorBidi"/>
            <w:color w:val="000000"/>
            <w:rtl/>
          </w:rPr>
          <w:delText>"העברת שיחה" תתאפשר לאחר מענה בשלוחת היעד וגם ללא מענה בשלוחת היעד ו</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או כאשר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שלוחת היעד אינה פנויה</w:delText>
        </w:r>
        <w:r w:rsidRPr="00A227F4" w:rsidDel="00B72C97">
          <w:rPr>
            <w:rFonts w:asciiTheme="minorBidi" w:hAnsiTheme="minorBidi" w:cstheme="minorBidi"/>
            <w:color w:val="000000"/>
          </w:rPr>
          <w:delText>.</w:delText>
        </w:r>
      </w:del>
    </w:p>
    <w:p w14:paraId="60CDCC67" w14:textId="21FF3617" w:rsidR="000F2C20" w:rsidRPr="00A227F4" w:rsidDel="00B72C97" w:rsidRDefault="000F2C20" w:rsidP="00941E94">
      <w:pPr>
        <w:numPr>
          <w:ilvl w:val="0"/>
          <w:numId w:val="199"/>
        </w:numPr>
        <w:autoSpaceDE w:val="0"/>
        <w:autoSpaceDN w:val="0"/>
        <w:bidi/>
        <w:adjustRightInd w:val="0"/>
        <w:spacing w:before="0" w:after="0"/>
        <w:rPr>
          <w:del w:id="596" w:author="MoE" w:date="2021-01-16T22:58:00Z"/>
          <w:rFonts w:asciiTheme="minorBidi" w:hAnsiTheme="minorBidi" w:cstheme="minorBidi"/>
          <w:color w:val="000000"/>
        </w:rPr>
      </w:pPr>
      <w:del w:id="597" w:author="MoE" w:date="2021-01-16T22:58:00Z">
        <w:r w:rsidRPr="00A227F4" w:rsidDel="00B72C97">
          <w:rPr>
            <w:rFonts w:asciiTheme="minorBidi" w:hAnsiTheme="minorBidi" w:cstheme="minorBidi"/>
            <w:color w:val="000000"/>
            <w:rtl/>
          </w:rPr>
          <w:delText>המרכזייה תאפשר החזרת שיחה מועברת ליוזם</w:delText>
        </w:r>
        <w:r w:rsidRPr="00A227F4" w:rsidDel="00B72C97">
          <w:rPr>
            <w:rFonts w:asciiTheme="minorBidi" w:hAnsiTheme="minorBidi" w:cstheme="minorBidi"/>
            <w:color w:val="000000"/>
          </w:rPr>
          <w:delText>.</w:delText>
        </w:r>
      </w:del>
    </w:p>
    <w:p w14:paraId="522764F5" w14:textId="31D479E4" w:rsidR="000F2C20" w:rsidRPr="00A227F4" w:rsidDel="00B72C97" w:rsidRDefault="000F2C20" w:rsidP="007709E0">
      <w:pPr>
        <w:pStyle w:val="3"/>
        <w:rPr>
          <w:del w:id="598" w:author="MoE" w:date="2021-01-16T22:58:00Z"/>
          <w:rFonts w:asciiTheme="minorBidi" w:hAnsiTheme="minorBidi" w:cstheme="minorBidi"/>
        </w:rPr>
      </w:pPr>
      <w:del w:id="599" w:author="MoE" w:date="2021-01-16T22:58:00Z">
        <w:r w:rsidRPr="00A227F4" w:rsidDel="00B72C97">
          <w:rPr>
            <w:rFonts w:asciiTheme="minorBidi" w:hAnsiTheme="minorBidi" w:cstheme="minorBidi"/>
            <w:rtl/>
          </w:rPr>
          <w:delText>העברת</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שיחה (חיצונית)</w:delText>
        </w:r>
        <w:r w:rsidRPr="00A227F4" w:rsidDel="00B72C97">
          <w:rPr>
            <w:rFonts w:asciiTheme="minorBidi" w:hAnsiTheme="minorBidi" w:cstheme="minorBidi"/>
          </w:rPr>
          <w:delText xml:space="preserve"> </w:delText>
        </w:r>
      </w:del>
    </w:p>
    <w:p w14:paraId="4C58E72A" w14:textId="16B58E40" w:rsidR="000F2C20" w:rsidRPr="00A227F4" w:rsidDel="00B72C97" w:rsidRDefault="000F2C20" w:rsidP="00941E94">
      <w:pPr>
        <w:numPr>
          <w:ilvl w:val="0"/>
          <w:numId w:val="200"/>
        </w:numPr>
        <w:autoSpaceDE w:val="0"/>
        <w:autoSpaceDN w:val="0"/>
        <w:bidi/>
        <w:adjustRightInd w:val="0"/>
        <w:spacing w:before="0" w:after="0"/>
        <w:rPr>
          <w:del w:id="600" w:author="MoE" w:date="2021-01-16T22:58:00Z"/>
          <w:rFonts w:asciiTheme="minorBidi" w:hAnsiTheme="minorBidi" w:cstheme="minorBidi"/>
          <w:color w:val="000000"/>
        </w:rPr>
      </w:pPr>
      <w:del w:id="601" w:author="MoE" w:date="2021-01-16T22:58:00Z">
        <w:r w:rsidRPr="00A227F4" w:rsidDel="00B72C97">
          <w:rPr>
            <w:rFonts w:asciiTheme="minorBidi" w:hAnsiTheme="minorBidi" w:cstheme="minorBidi"/>
            <w:color w:val="000000"/>
            <w:rtl/>
          </w:rPr>
          <w:delText>המרכזייה תאפשר העברת השיחה למוקד של גורם מעורב אחר במשרד לפי המפורט בסעיף 2.</w:delText>
        </w:r>
        <w:r w:rsidR="005D3BAE" w:rsidDel="00B72C97">
          <w:rPr>
            <w:rFonts w:asciiTheme="minorBidi" w:hAnsiTheme="minorBidi" w:cstheme="minorBidi" w:hint="cs"/>
            <w:color w:val="000000"/>
            <w:rtl/>
          </w:rPr>
          <w:delText>3</w:delText>
        </w:r>
        <w:r w:rsidRPr="00A227F4" w:rsidDel="00B72C97">
          <w:rPr>
            <w:rFonts w:asciiTheme="minorBidi" w:hAnsiTheme="minorBidi" w:cstheme="minorBidi"/>
            <w:color w:val="000000"/>
            <w:rtl/>
          </w:rPr>
          <w:delText>.2 ובהתאם לחוקי ההפניה כפי שיוגדרו ע"י המשרד.</w:delText>
        </w:r>
      </w:del>
    </w:p>
    <w:p w14:paraId="09A92023" w14:textId="7F658537" w:rsidR="000F2C20" w:rsidRPr="00A227F4" w:rsidDel="00B72C97" w:rsidRDefault="005C68AE" w:rsidP="007709E0">
      <w:pPr>
        <w:pStyle w:val="3"/>
        <w:rPr>
          <w:del w:id="602" w:author="MoE" w:date="2021-01-16T22:58:00Z"/>
          <w:rFonts w:asciiTheme="minorBidi" w:hAnsiTheme="minorBidi" w:cstheme="minorBidi"/>
        </w:rPr>
      </w:pPr>
      <w:del w:id="603" w:author="MoE" w:date="2021-01-16T22:58:00Z">
        <w:r w:rsidRPr="00A227F4" w:rsidDel="00B72C97">
          <w:rPr>
            <w:rFonts w:asciiTheme="minorBidi" w:hAnsiTheme="minorBidi" w:cstheme="minorBidi"/>
            <w:rtl/>
          </w:rPr>
          <w:delText xml:space="preserve">שיחות </w:delText>
        </w:r>
        <w:r w:rsidR="000F2C20" w:rsidRPr="00A227F4" w:rsidDel="00B72C97">
          <w:rPr>
            <w:rFonts w:asciiTheme="minorBidi" w:hAnsiTheme="minorBidi" w:cstheme="minorBidi"/>
            <w:rtl/>
          </w:rPr>
          <w:delText>ועידה</w:delText>
        </w:r>
      </w:del>
    </w:p>
    <w:p w14:paraId="38428514" w14:textId="49C879B0" w:rsidR="000F2C20" w:rsidRPr="00A227F4" w:rsidDel="00B72C97" w:rsidRDefault="000F2C20" w:rsidP="00941E94">
      <w:pPr>
        <w:numPr>
          <w:ilvl w:val="0"/>
          <w:numId w:val="201"/>
        </w:numPr>
        <w:autoSpaceDE w:val="0"/>
        <w:autoSpaceDN w:val="0"/>
        <w:bidi/>
        <w:adjustRightInd w:val="0"/>
        <w:spacing w:before="0" w:after="60"/>
        <w:contextualSpacing/>
        <w:jc w:val="left"/>
        <w:rPr>
          <w:del w:id="604" w:author="MoE" w:date="2021-01-16T22:58:00Z"/>
          <w:rFonts w:asciiTheme="minorBidi" w:hAnsiTheme="minorBidi" w:cstheme="minorBidi"/>
          <w:color w:val="000000"/>
        </w:rPr>
      </w:pPr>
      <w:del w:id="605" w:author="MoE" w:date="2021-01-16T22:58:00Z">
        <w:r w:rsidRPr="00A227F4" w:rsidDel="00B72C97">
          <w:rPr>
            <w:rFonts w:asciiTheme="minorBidi" w:hAnsiTheme="minorBidi" w:cstheme="minorBidi"/>
            <w:color w:val="000000"/>
            <w:rtl/>
          </w:rPr>
          <w:delText xml:space="preserve">תכונת </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ועידה" תאפשר שיחה של לפחות שני משתתפים פנימיים וחיצונים</w:delText>
        </w:r>
        <w:r w:rsidRPr="00A227F4" w:rsidDel="00B72C97">
          <w:rPr>
            <w:rFonts w:asciiTheme="minorBidi" w:hAnsiTheme="minorBidi" w:cstheme="minorBidi"/>
            <w:color w:val="000000"/>
          </w:rPr>
          <w:delText>.</w:delText>
        </w:r>
      </w:del>
    </w:p>
    <w:p w14:paraId="6AF82A1A" w14:textId="09704F06" w:rsidR="000F2C20" w:rsidRPr="00A227F4" w:rsidDel="00B72C97" w:rsidRDefault="000F2C20" w:rsidP="00941E94">
      <w:pPr>
        <w:numPr>
          <w:ilvl w:val="0"/>
          <w:numId w:val="201"/>
        </w:numPr>
        <w:autoSpaceDE w:val="0"/>
        <w:autoSpaceDN w:val="0"/>
        <w:bidi/>
        <w:adjustRightInd w:val="0"/>
        <w:spacing w:before="0" w:after="60"/>
        <w:contextualSpacing/>
        <w:jc w:val="left"/>
        <w:rPr>
          <w:del w:id="606" w:author="MoE" w:date="2021-01-16T22:58:00Z"/>
          <w:rFonts w:asciiTheme="minorBidi" w:hAnsiTheme="minorBidi" w:cstheme="minorBidi"/>
          <w:color w:val="000000"/>
        </w:rPr>
      </w:pPr>
      <w:del w:id="607" w:author="MoE" w:date="2021-01-16T22:58:00Z">
        <w:r w:rsidRPr="00A227F4" w:rsidDel="00B72C97">
          <w:rPr>
            <w:rFonts w:asciiTheme="minorBidi" w:hAnsiTheme="minorBidi" w:cstheme="minorBidi"/>
            <w:color w:val="000000"/>
            <w:rtl/>
          </w:rPr>
          <w:delText>יוזם שיחת ועידה יוכל להיות כל אחד ממשתתפי השיחה</w:delText>
        </w:r>
        <w:r w:rsidRPr="00A227F4" w:rsidDel="00B72C97">
          <w:rPr>
            <w:rFonts w:asciiTheme="minorBidi" w:hAnsiTheme="minorBidi" w:cstheme="minorBidi"/>
            <w:color w:val="000000"/>
          </w:rPr>
          <w:delText>.</w:delText>
        </w:r>
      </w:del>
    </w:p>
    <w:p w14:paraId="4D741F7B" w14:textId="377BC425" w:rsidR="000F2C20" w:rsidRPr="00A227F4" w:rsidDel="00B72C97" w:rsidRDefault="000F2C20" w:rsidP="00941E94">
      <w:pPr>
        <w:numPr>
          <w:ilvl w:val="0"/>
          <w:numId w:val="201"/>
        </w:numPr>
        <w:autoSpaceDE w:val="0"/>
        <w:autoSpaceDN w:val="0"/>
        <w:bidi/>
        <w:adjustRightInd w:val="0"/>
        <w:spacing w:before="0" w:after="60"/>
        <w:contextualSpacing/>
        <w:jc w:val="left"/>
        <w:rPr>
          <w:del w:id="608" w:author="MoE" w:date="2021-01-16T22:58:00Z"/>
          <w:rFonts w:asciiTheme="minorBidi" w:hAnsiTheme="minorBidi" w:cstheme="minorBidi"/>
          <w:color w:val="000000"/>
        </w:rPr>
      </w:pPr>
      <w:del w:id="609" w:author="MoE" w:date="2021-01-16T22:58:00Z">
        <w:r w:rsidRPr="00A227F4" w:rsidDel="00B72C97">
          <w:rPr>
            <w:rFonts w:asciiTheme="minorBidi" w:hAnsiTheme="minorBidi" w:cstheme="minorBidi"/>
            <w:color w:val="000000"/>
            <w:rtl/>
          </w:rPr>
          <w:delText>יוזם הועידה יוכל להוריד מהוועידה כל אחד ממשתתפיה.</w:delText>
        </w:r>
      </w:del>
    </w:p>
    <w:p w14:paraId="7AE88B38" w14:textId="0FF9385E" w:rsidR="000F2C20" w:rsidRPr="00A227F4" w:rsidDel="00B72C97" w:rsidRDefault="000F2C20" w:rsidP="007709E0">
      <w:pPr>
        <w:pStyle w:val="3"/>
        <w:rPr>
          <w:del w:id="610" w:author="MoE" w:date="2021-01-16T22:58:00Z"/>
          <w:rFonts w:asciiTheme="minorBidi" w:hAnsiTheme="minorBidi" w:cstheme="minorBidi"/>
        </w:rPr>
      </w:pPr>
      <w:del w:id="611" w:author="MoE" w:date="2021-01-16T22:58:00Z">
        <w:r w:rsidRPr="00A227F4" w:rsidDel="00B72C97">
          <w:rPr>
            <w:rFonts w:asciiTheme="minorBidi" w:hAnsiTheme="minorBidi" w:cstheme="minorBidi"/>
            <w:rtl/>
          </w:rPr>
          <w:delText>מוסיקה</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בהמתנה</w:delText>
        </w:r>
      </w:del>
    </w:p>
    <w:p w14:paraId="4631E5DE" w14:textId="1A2D9CBB" w:rsidR="000F2C20" w:rsidRPr="00A227F4" w:rsidDel="00B72C97" w:rsidRDefault="000F2C20" w:rsidP="00941E94">
      <w:pPr>
        <w:numPr>
          <w:ilvl w:val="0"/>
          <w:numId w:val="202"/>
        </w:numPr>
        <w:autoSpaceDE w:val="0"/>
        <w:autoSpaceDN w:val="0"/>
        <w:bidi/>
        <w:adjustRightInd w:val="0"/>
        <w:spacing w:before="0" w:after="0"/>
        <w:contextualSpacing/>
        <w:rPr>
          <w:del w:id="612" w:author="MoE" w:date="2021-01-16T22:58:00Z"/>
          <w:rFonts w:asciiTheme="minorBidi" w:hAnsiTheme="minorBidi" w:cstheme="minorBidi"/>
          <w:color w:val="000000"/>
        </w:rPr>
      </w:pPr>
      <w:del w:id="613" w:author="MoE" w:date="2021-01-16T22:58:00Z">
        <w:r w:rsidRPr="00A227F4" w:rsidDel="00B72C97">
          <w:rPr>
            <w:rFonts w:asciiTheme="minorBidi" w:hAnsiTheme="minorBidi" w:cstheme="minorBidi"/>
            <w:color w:val="000000"/>
            <w:rtl/>
          </w:rPr>
          <w:delText xml:space="preserve">המערכת תאפשר קישור למוסיקה (הקלטה ייעודית למוקד) ובזמן העברת שיחות בהמתנה. תתאפשר השמעתה במצב </w:delText>
        </w:r>
        <w:r w:rsidRPr="00A227F4" w:rsidDel="00B72C97">
          <w:rPr>
            <w:rFonts w:asciiTheme="minorBidi" w:hAnsiTheme="minorBidi" w:cstheme="minorBidi"/>
            <w:color w:val="000000"/>
            <w:sz w:val="22"/>
            <w:szCs w:val="22"/>
          </w:rPr>
          <w:delText>HOLD</w:delText>
        </w:r>
      </w:del>
    </w:p>
    <w:p w14:paraId="034C5FAD" w14:textId="3719E315" w:rsidR="000F2C20" w:rsidRPr="00A227F4" w:rsidDel="00B72C97" w:rsidRDefault="000F2C20" w:rsidP="00941E94">
      <w:pPr>
        <w:numPr>
          <w:ilvl w:val="0"/>
          <w:numId w:val="202"/>
        </w:numPr>
        <w:autoSpaceDE w:val="0"/>
        <w:autoSpaceDN w:val="0"/>
        <w:bidi/>
        <w:adjustRightInd w:val="0"/>
        <w:spacing w:before="0" w:after="0"/>
        <w:contextualSpacing/>
        <w:rPr>
          <w:del w:id="614" w:author="MoE" w:date="2021-01-16T22:58:00Z"/>
          <w:rFonts w:asciiTheme="minorBidi" w:hAnsiTheme="minorBidi" w:cstheme="minorBidi"/>
          <w:color w:val="000000"/>
        </w:rPr>
      </w:pPr>
      <w:del w:id="615" w:author="MoE" w:date="2021-01-16T22:58:00Z">
        <w:r w:rsidRPr="00A227F4" w:rsidDel="00B72C97">
          <w:rPr>
            <w:rFonts w:asciiTheme="minorBidi" w:hAnsiTheme="minorBidi" w:cstheme="minorBidi"/>
            <w:color w:val="000000"/>
            <w:rtl/>
          </w:rPr>
          <w:delText>המערכת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תאפשר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הגדרת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מוסיקה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שונה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לקבוצות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שונות</w:delText>
        </w:r>
        <w:r w:rsidRPr="00A227F4" w:rsidDel="00B72C97">
          <w:rPr>
            <w:rFonts w:asciiTheme="minorBidi" w:hAnsiTheme="minorBidi" w:cstheme="minorBidi"/>
            <w:color w:val="000000"/>
          </w:rPr>
          <w:delText>.</w:delText>
        </w:r>
      </w:del>
    </w:p>
    <w:p w14:paraId="23FF2426" w14:textId="1F70A83A" w:rsidR="000F2C20" w:rsidRPr="00A227F4" w:rsidDel="00B72C97" w:rsidRDefault="000F2C20" w:rsidP="007709E0">
      <w:pPr>
        <w:pStyle w:val="3"/>
        <w:rPr>
          <w:del w:id="616" w:author="MoE" w:date="2021-01-16T22:58:00Z"/>
          <w:rFonts w:asciiTheme="minorBidi" w:hAnsiTheme="minorBidi" w:cstheme="minorBidi"/>
        </w:rPr>
      </w:pPr>
      <w:del w:id="617" w:author="MoE" w:date="2021-01-16T22:58:00Z">
        <w:r w:rsidRPr="00A227F4" w:rsidDel="00B72C97">
          <w:rPr>
            <w:rFonts w:asciiTheme="minorBidi" w:hAnsiTheme="minorBidi" w:cstheme="minorBidi"/>
            <w:rtl/>
          </w:rPr>
          <w:delText>הודעות</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מוקלטות- המערכת תאפשר השמעת הודעות מוקלטות. יש לפרט</w:delText>
        </w:r>
        <w:r w:rsidRPr="00A227F4" w:rsidDel="00B72C97">
          <w:rPr>
            <w:rFonts w:asciiTheme="minorBidi" w:hAnsiTheme="minorBidi" w:cstheme="minorBidi"/>
          </w:rPr>
          <w:delText>:</w:delText>
        </w:r>
      </w:del>
    </w:p>
    <w:p w14:paraId="0E1A9768" w14:textId="058A9141" w:rsidR="000F2C20" w:rsidRPr="00A227F4" w:rsidDel="00B72C97" w:rsidRDefault="000F2C20" w:rsidP="00941E94">
      <w:pPr>
        <w:numPr>
          <w:ilvl w:val="0"/>
          <w:numId w:val="203"/>
        </w:numPr>
        <w:autoSpaceDE w:val="0"/>
        <w:autoSpaceDN w:val="0"/>
        <w:bidi/>
        <w:adjustRightInd w:val="0"/>
        <w:spacing w:before="0" w:after="0"/>
        <w:contextualSpacing/>
        <w:jc w:val="left"/>
        <w:rPr>
          <w:del w:id="618" w:author="MoE" w:date="2021-01-16T22:58:00Z"/>
          <w:rFonts w:asciiTheme="minorBidi" w:hAnsiTheme="minorBidi" w:cstheme="minorBidi"/>
          <w:color w:val="000000"/>
        </w:rPr>
      </w:pPr>
      <w:del w:id="619" w:author="MoE" w:date="2021-01-16T22:58:00Z">
        <w:r w:rsidRPr="00A227F4" w:rsidDel="00B72C97">
          <w:rPr>
            <w:rFonts w:asciiTheme="minorBidi" w:hAnsiTheme="minorBidi" w:cstheme="minorBidi"/>
            <w:color w:val="000000"/>
            <w:rtl/>
          </w:rPr>
          <w:delText>אורכי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הודעות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אפשריים (בשניות)</w:delText>
        </w:r>
        <w:r w:rsidRPr="00A227F4" w:rsidDel="00B72C97">
          <w:rPr>
            <w:rFonts w:asciiTheme="minorBidi" w:hAnsiTheme="minorBidi" w:cstheme="minorBidi"/>
            <w:color w:val="000000"/>
          </w:rPr>
          <w:delText>.</w:delText>
        </w:r>
      </w:del>
    </w:p>
    <w:p w14:paraId="2D2F33D8" w14:textId="339D9CA1" w:rsidR="000F2C20" w:rsidRPr="00A227F4" w:rsidDel="00B72C97" w:rsidRDefault="000F2C20" w:rsidP="00941E94">
      <w:pPr>
        <w:numPr>
          <w:ilvl w:val="0"/>
          <w:numId w:val="203"/>
        </w:numPr>
        <w:autoSpaceDE w:val="0"/>
        <w:autoSpaceDN w:val="0"/>
        <w:bidi/>
        <w:adjustRightInd w:val="0"/>
        <w:spacing w:before="0" w:after="0"/>
        <w:contextualSpacing/>
        <w:jc w:val="left"/>
        <w:rPr>
          <w:del w:id="620" w:author="MoE" w:date="2021-01-16T22:58:00Z"/>
          <w:rFonts w:asciiTheme="minorBidi" w:hAnsiTheme="minorBidi" w:cstheme="minorBidi"/>
          <w:color w:val="000000"/>
        </w:rPr>
      </w:pPr>
      <w:del w:id="621" w:author="MoE" w:date="2021-01-16T22:58:00Z">
        <w:r w:rsidRPr="00A227F4" w:rsidDel="00B72C97">
          <w:rPr>
            <w:rFonts w:asciiTheme="minorBidi" w:hAnsiTheme="minorBidi" w:cstheme="minorBidi"/>
            <w:color w:val="000000"/>
            <w:rtl/>
          </w:rPr>
          <w:delText>דרכי הקלטת ההודעות</w:delText>
        </w:r>
        <w:r w:rsidRPr="00A227F4" w:rsidDel="00B72C97">
          <w:rPr>
            <w:rFonts w:asciiTheme="minorBidi" w:hAnsiTheme="minorBidi" w:cstheme="minorBidi"/>
            <w:color w:val="000000"/>
          </w:rPr>
          <w:delText>.</w:delText>
        </w:r>
      </w:del>
    </w:p>
    <w:p w14:paraId="06E4AEC1" w14:textId="26CE85E5" w:rsidR="000F2C20" w:rsidRPr="00A227F4" w:rsidDel="00B72C97" w:rsidRDefault="000F2C20" w:rsidP="00941E94">
      <w:pPr>
        <w:numPr>
          <w:ilvl w:val="0"/>
          <w:numId w:val="203"/>
        </w:numPr>
        <w:autoSpaceDE w:val="0"/>
        <w:autoSpaceDN w:val="0"/>
        <w:bidi/>
        <w:adjustRightInd w:val="0"/>
        <w:spacing w:before="0" w:after="0"/>
        <w:contextualSpacing/>
        <w:jc w:val="left"/>
        <w:rPr>
          <w:del w:id="622" w:author="MoE" w:date="2021-01-16T22:58:00Z"/>
          <w:rFonts w:asciiTheme="minorBidi" w:hAnsiTheme="minorBidi" w:cstheme="minorBidi"/>
          <w:color w:val="000000"/>
        </w:rPr>
      </w:pPr>
      <w:del w:id="623" w:author="MoE" w:date="2021-01-16T22:58:00Z">
        <w:r w:rsidRPr="00A227F4" w:rsidDel="00B72C97">
          <w:rPr>
            <w:rFonts w:asciiTheme="minorBidi" w:hAnsiTheme="minorBidi" w:cstheme="minorBidi"/>
            <w:color w:val="000000"/>
            <w:rtl/>
          </w:rPr>
          <w:delText>יכולת שילוב עם מוסיקה</w:delText>
        </w:r>
        <w:r w:rsidRPr="00A227F4" w:rsidDel="00B72C97">
          <w:rPr>
            <w:rFonts w:asciiTheme="minorBidi" w:hAnsiTheme="minorBidi" w:cstheme="minorBidi"/>
            <w:color w:val="000000"/>
          </w:rPr>
          <w:delText>.</w:delText>
        </w:r>
      </w:del>
    </w:p>
    <w:p w14:paraId="0E10C7F5" w14:textId="1B174A9C" w:rsidR="000F2C20" w:rsidRPr="00A227F4" w:rsidDel="00B72C97" w:rsidRDefault="000F2C20" w:rsidP="00941E94">
      <w:pPr>
        <w:numPr>
          <w:ilvl w:val="0"/>
          <w:numId w:val="203"/>
        </w:numPr>
        <w:autoSpaceDE w:val="0"/>
        <w:autoSpaceDN w:val="0"/>
        <w:bidi/>
        <w:adjustRightInd w:val="0"/>
        <w:spacing w:before="0" w:after="0"/>
        <w:contextualSpacing/>
        <w:jc w:val="left"/>
        <w:rPr>
          <w:del w:id="624" w:author="MoE" w:date="2021-01-16T22:58:00Z"/>
          <w:rFonts w:asciiTheme="minorBidi" w:hAnsiTheme="minorBidi" w:cstheme="minorBidi"/>
          <w:color w:val="000000"/>
        </w:rPr>
      </w:pPr>
      <w:del w:id="625" w:author="MoE" w:date="2021-01-16T22:58:00Z">
        <w:r w:rsidRPr="00A227F4" w:rsidDel="00B72C97">
          <w:rPr>
            <w:rFonts w:asciiTheme="minorBidi" w:hAnsiTheme="minorBidi" w:cstheme="minorBidi"/>
            <w:color w:val="000000"/>
            <w:rtl/>
          </w:rPr>
          <w:delText>מספר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ערוצים</w:delText>
        </w:r>
        <w:r w:rsidRPr="00A227F4" w:rsidDel="00B72C97">
          <w:rPr>
            <w:rFonts w:asciiTheme="minorBidi" w:hAnsiTheme="minorBidi" w:cstheme="minorBidi"/>
            <w:color w:val="000000"/>
          </w:rPr>
          <w:delText>.</w:delText>
        </w:r>
      </w:del>
    </w:p>
    <w:p w14:paraId="34D3AB11" w14:textId="5CF603E7" w:rsidR="000F2C20" w:rsidRPr="00A227F4" w:rsidDel="00B72C97" w:rsidRDefault="000F2C20" w:rsidP="007709E0">
      <w:pPr>
        <w:pStyle w:val="3"/>
        <w:rPr>
          <w:del w:id="626" w:author="MoE" w:date="2021-01-16T22:58:00Z"/>
          <w:rFonts w:asciiTheme="minorBidi" w:hAnsiTheme="minorBidi" w:cstheme="minorBidi"/>
        </w:rPr>
      </w:pPr>
      <w:del w:id="627" w:author="MoE" w:date="2021-01-16T22:58:00Z">
        <w:r w:rsidRPr="00A227F4" w:rsidDel="00B72C97">
          <w:rPr>
            <w:rFonts w:asciiTheme="minorBidi" w:hAnsiTheme="minorBidi" w:cstheme="minorBidi"/>
            <w:rtl/>
          </w:rPr>
          <w:lastRenderedPageBreak/>
          <w:delText>התממשקות מרחוק</w:delText>
        </w:r>
        <w:r w:rsidR="00F46AFD" w:rsidDel="00B72C97">
          <w:rPr>
            <w:rFonts w:asciiTheme="minorBidi" w:hAnsiTheme="minorBidi" w:cstheme="minorBidi" w:hint="cs"/>
            <w:rtl/>
          </w:rPr>
          <w:delText xml:space="preserve"> באמצעות תשתית גישה מרחוק של משרד החינוך</w:delText>
        </w:r>
      </w:del>
    </w:p>
    <w:p w14:paraId="37567355" w14:textId="639C4CA7" w:rsidR="000F2C20" w:rsidRPr="00A227F4" w:rsidDel="00B72C97" w:rsidRDefault="000F2C20" w:rsidP="004D18C3">
      <w:pPr>
        <w:bidi/>
        <w:spacing w:before="60" w:after="60"/>
        <w:ind w:left="1191" w:firstLine="62"/>
        <w:contextualSpacing/>
        <w:rPr>
          <w:del w:id="628" w:author="MoE" w:date="2021-01-16T22:58:00Z"/>
          <w:rFonts w:asciiTheme="minorBidi" w:hAnsiTheme="minorBidi" w:cstheme="minorBidi"/>
          <w:rtl/>
        </w:rPr>
      </w:pPr>
      <w:del w:id="629" w:author="MoE" w:date="2021-01-16T22:58:00Z">
        <w:r w:rsidRPr="00A227F4" w:rsidDel="00B72C97">
          <w:rPr>
            <w:rFonts w:asciiTheme="minorBidi" w:hAnsiTheme="minorBidi" w:cstheme="minorBidi"/>
            <w:rtl/>
          </w:rPr>
          <w:delText xml:space="preserve">המערכת תאפשר התממשקות מרחוק לצורך: </w:delText>
        </w:r>
      </w:del>
    </w:p>
    <w:p w14:paraId="0A935AA6" w14:textId="653B55CB" w:rsidR="000F2C20" w:rsidRPr="00A227F4" w:rsidDel="00B72C97" w:rsidRDefault="000F2C20" w:rsidP="00941E94">
      <w:pPr>
        <w:numPr>
          <w:ilvl w:val="0"/>
          <w:numId w:val="204"/>
        </w:numPr>
        <w:autoSpaceDE w:val="0"/>
        <w:autoSpaceDN w:val="0"/>
        <w:bidi/>
        <w:adjustRightInd w:val="0"/>
        <w:spacing w:before="0" w:after="0"/>
        <w:rPr>
          <w:del w:id="630" w:author="MoE" w:date="2021-01-16T22:58:00Z"/>
          <w:rFonts w:asciiTheme="minorBidi" w:hAnsiTheme="minorBidi" w:cstheme="minorBidi"/>
          <w:color w:val="000000"/>
        </w:rPr>
      </w:pPr>
      <w:del w:id="631" w:author="MoE" w:date="2021-01-16T22:58:00Z">
        <w:r w:rsidRPr="00A227F4" w:rsidDel="00B72C97">
          <w:rPr>
            <w:rFonts w:asciiTheme="minorBidi" w:hAnsiTheme="minorBidi" w:cstheme="minorBidi"/>
            <w:color w:val="000000"/>
            <w:rtl/>
          </w:rPr>
          <w:delText xml:space="preserve">גישה למסכי בקרה/ניהול תורים במוקד </w:delText>
        </w:r>
      </w:del>
    </w:p>
    <w:p w14:paraId="520952D1" w14:textId="6EDA9784" w:rsidR="000F2C20" w:rsidRPr="00A227F4" w:rsidDel="00B72C97" w:rsidRDefault="000F2C20" w:rsidP="00941E94">
      <w:pPr>
        <w:numPr>
          <w:ilvl w:val="0"/>
          <w:numId w:val="204"/>
        </w:numPr>
        <w:autoSpaceDE w:val="0"/>
        <w:autoSpaceDN w:val="0"/>
        <w:bidi/>
        <w:adjustRightInd w:val="0"/>
        <w:spacing w:before="0" w:after="0"/>
        <w:rPr>
          <w:del w:id="632" w:author="MoE" w:date="2021-01-16T22:58:00Z"/>
          <w:rFonts w:asciiTheme="minorBidi" w:hAnsiTheme="minorBidi" w:cstheme="minorBidi"/>
          <w:color w:val="000000"/>
        </w:rPr>
      </w:pPr>
      <w:del w:id="633" w:author="MoE" w:date="2021-01-16T22:58:00Z">
        <w:r w:rsidRPr="00A227F4" w:rsidDel="00B72C97">
          <w:rPr>
            <w:rFonts w:asciiTheme="minorBidi" w:hAnsiTheme="minorBidi" w:cstheme="minorBidi"/>
            <w:color w:val="000000"/>
            <w:rtl/>
          </w:rPr>
          <w:delText xml:space="preserve">גישה למערכת דווח וביצוע בקרה </w:delText>
        </w:r>
      </w:del>
    </w:p>
    <w:p w14:paraId="4ABB04D3" w14:textId="34CFAD83" w:rsidR="000F2C20" w:rsidDel="00B72C97" w:rsidRDefault="000F2C20" w:rsidP="00941E94">
      <w:pPr>
        <w:numPr>
          <w:ilvl w:val="0"/>
          <w:numId w:val="204"/>
        </w:numPr>
        <w:autoSpaceDE w:val="0"/>
        <w:autoSpaceDN w:val="0"/>
        <w:bidi/>
        <w:adjustRightInd w:val="0"/>
        <w:spacing w:before="0" w:after="0"/>
        <w:rPr>
          <w:del w:id="634" w:author="MoE" w:date="2021-01-16T22:58:00Z"/>
          <w:rFonts w:asciiTheme="minorBidi" w:hAnsiTheme="minorBidi" w:cstheme="minorBidi"/>
          <w:color w:val="000000"/>
        </w:rPr>
      </w:pPr>
      <w:del w:id="635" w:author="MoE" w:date="2021-01-16T22:58:00Z">
        <w:r w:rsidRPr="00A227F4" w:rsidDel="00B72C97">
          <w:rPr>
            <w:rFonts w:asciiTheme="minorBidi" w:hAnsiTheme="minorBidi" w:cstheme="minorBidi"/>
            <w:color w:val="000000"/>
            <w:rtl/>
          </w:rPr>
          <w:delText>יכולות ביצוע האזנות מרחוק לשיחות לכל השלוחות במרכזיה</w:delText>
        </w:r>
      </w:del>
    </w:p>
    <w:p w14:paraId="03B4F7E2" w14:textId="21C9361B" w:rsidR="005A52C4" w:rsidDel="00B72C97" w:rsidRDefault="005A52C4" w:rsidP="00941E94">
      <w:pPr>
        <w:numPr>
          <w:ilvl w:val="0"/>
          <w:numId w:val="204"/>
        </w:numPr>
        <w:autoSpaceDE w:val="0"/>
        <w:autoSpaceDN w:val="0"/>
        <w:bidi/>
        <w:adjustRightInd w:val="0"/>
        <w:spacing w:before="0" w:after="0"/>
        <w:rPr>
          <w:del w:id="636" w:author="MoE" w:date="2021-01-16T22:58:00Z"/>
          <w:rFonts w:asciiTheme="minorBidi" w:hAnsiTheme="minorBidi" w:cstheme="minorBidi"/>
          <w:color w:val="000000"/>
        </w:rPr>
      </w:pPr>
      <w:del w:id="637" w:author="MoE" w:date="2021-01-16T22:58:00Z">
        <w:r w:rsidDel="00B72C97">
          <w:rPr>
            <w:rFonts w:asciiTheme="minorBidi" w:hAnsiTheme="minorBidi" w:cstheme="minorBidi" w:hint="cs"/>
            <w:color w:val="000000"/>
            <w:rtl/>
          </w:rPr>
          <w:delText>יכולת ביצוע האזנות מרחוק לשלוחה באופן רציף</w:delText>
        </w:r>
      </w:del>
    </w:p>
    <w:p w14:paraId="50965BC9" w14:textId="4BFE7891" w:rsidR="007A6B03" w:rsidRPr="00A227F4" w:rsidDel="00B72C97" w:rsidRDefault="007A6B03" w:rsidP="00941E94">
      <w:pPr>
        <w:numPr>
          <w:ilvl w:val="0"/>
          <w:numId w:val="204"/>
        </w:numPr>
        <w:autoSpaceDE w:val="0"/>
        <w:autoSpaceDN w:val="0"/>
        <w:bidi/>
        <w:adjustRightInd w:val="0"/>
        <w:spacing w:before="0" w:after="0"/>
        <w:rPr>
          <w:del w:id="638" w:author="MoE" w:date="2021-01-16T22:58:00Z"/>
          <w:rFonts w:asciiTheme="minorBidi" w:hAnsiTheme="minorBidi" w:cstheme="minorBidi"/>
          <w:color w:val="000000"/>
        </w:rPr>
      </w:pPr>
      <w:del w:id="639" w:author="MoE" w:date="2021-01-16T22:58:00Z">
        <w:r w:rsidDel="00B72C97">
          <w:rPr>
            <w:rFonts w:asciiTheme="minorBidi" w:hAnsiTheme="minorBidi" w:cstheme="minorBidi" w:hint="cs"/>
            <w:color w:val="000000"/>
            <w:rtl/>
          </w:rPr>
          <w:delText>יכולת ביצוע הקלטות מרחוק</w:delText>
        </w:r>
      </w:del>
    </w:p>
    <w:p w14:paraId="334C212F" w14:textId="11A58A9F" w:rsidR="00BD7950" w:rsidDel="00B72C97" w:rsidRDefault="00BD7950" w:rsidP="00941E94">
      <w:pPr>
        <w:numPr>
          <w:ilvl w:val="0"/>
          <w:numId w:val="204"/>
        </w:numPr>
        <w:autoSpaceDE w:val="0"/>
        <w:autoSpaceDN w:val="0"/>
        <w:bidi/>
        <w:adjustRightInd w:val="0"/>
        <w:spacing w:before="0" w:after="0"/>
        <w:rPr>
          <w:del w:id="640" w:author="MoE" w:date="2021-01-16T22:58:00Z"/>
          <w:rFonts w:asciiTheme="minorBidi" w:hAnsiTheme="minorBidi" w:cstheme="minorBidi"/>
          <w:color w:val="000000"/>
        </w:rPr>
      </w:pPr>
      <w:del w:id="641" w:author="MoE" w:date="2021-01-16T22:58:00Z">
        <w:r w:rsidRPr="00A227F4" w:rsidDel="00B72C97">
          <w:rPr>
            <w:rFonts w:asciiTheme="minorBidi" w:hAnsiTheme="minorBidi" w:cstheme="minorBidi"/>
            <w:color w:val="000000"/>
            <w:rtl/>
          </w:rPr>
          <w:delText>הרחקת שלוחות באתרים מרוחקים ובבתים פרטיים</w:delText>
        </w:r>
        <w:r w:rsidR="00130B42" w:rsidDel="00B72C97">
          <w:rPr>
            <w:rFonts w:asciiTheme="minorBidi" w:hAnsiTheme="minorBidi" w:cstheme="minorBidi" w:hint="cs"/>
            <w:color w:val="000000"/>
            <w:rtl/>
          </w:rPr>
          <w:delText xml:space="preserve"> - </w:delText>
        </w:r>
        <w:r w:rsidR="00F90E56" w:rsidDel="00B72C97">
          <w:rPr>
            <w:rFonts w:asciiTheme="minorBidi" w:hAnsiTheme="minorBidi" w:cstheme="minorBidi" w:hint="cs"/>
            <w:color w:val="000000"/>
            <w:rtl/>
          </w:rPr>
          <w:delText>במידה ויידרש</w:delText>
        </w:r>
        <w:r w:rsidRPr="00A227F4" w:rsidDel="00B72C97">
          <w:rPr>
            <w:rFonts w:asciiTheme="minorBidi" w:hAnsiTheme="minorBidi" w:cstheme="minorBidi"/>
            <w:color w:val="000000"/>
            <w:rtl/>
          </w:rPr>
          <w:delText xml:space="preserve">. </w:delText>
        </w:r>
      </w:del>
    </w:p>
    <w:p w14:paraId="0AA1E8E3" w14:textId="5884E796" w:rsidR="00BD7950" w:rsidRPr="00A227F4" w:rsidDel="00B72C97" w:rsidRDefault="00BD7950" w:rsidP="00941E94">
      <w:pPr>
        <w:numPr>
          <w:ilvl w:val="0"/>
          <w:numId w:val="204"/>
        </w:numPr>
        <w:autoSpaceDE w:val="0"/>
        <w:autoSpaceDN w:val="0"/>
        <w:bidi/>
        <w:adjustRightInd w:val="0"/>
        <w:spacing w:before="0" w:after="0"/>
        <w:rPr>
          <w:del w:id="642" w:author="MoE" w:date="2021-01-16T22:58:00Z"/>
          <w:rFonts w:asciiTheme="minorBidi" w:hAnsiTheme="minorBidi" w:cstheme="minorBidi"/>
          <w:color w:val="000000"/>
        </w:rPr>
      </w:pPr>
      <w:del w:id="643" w:author="MoE" w:date="2021-01-16T22:58:00Z">
        <w:r w:rsidRPr="00A227F4" w:rsidDel="00B72C97">
          <w:rPr>
            <w:rFonts w:asciiTheme="minorBidi" w:hAnsiTheme="minorBidi" w:cstheme="minorBidi"/>
            <w:color w:val="000000"/>
            <w:rtl/>
          </w:rPr>
          <w:delText>(</w:delText>
        </w:r>
        <w:r w:rsidRPr="00A227F4" w:rsidDel="00B72C97">
          <w:rPr>
            <w:rFonts w:asciiTheme="minorBidi" w:hAnsiTheme="minorBidi" w:cstheme="minorBidi"/>
            <w:color w:val="000000"/>
          </w:rPr>
          <w:delText>M</w:delText>
        </w:r>
        <w:r w:rsidRPr="00A227F4" w:rsidDel="00B72C97">
          <w:rPr>
            <w:rFonts w:asciiTheme="minorBidi" w:hAnsiTheme="minorBidi" w:cstheme="minorBidi"/>
            <w:color w:val="000000"/>
            <w:rtl/>
          </w:rPr>
          <w:delText>) ההתחברות עובדים מרחוק תתבצע רק בהתאם להנחיות אבטחת המידע של המשרד.</w:delText>
        </w:r>
      </w:del>
    </w:p>
    <w:p w14:paraId="006FF3A8" w14:textId="307BCCD3" w:rsidR="000F2C20" w:rsidRPr="00A227F4" w:rsidDel="00B72C97" w:rsidRDefault="000F2C20" w:rsidP="007709E0">
      <w:pPr>
        <w:pStyle w:val="3"/>
        <w:rPr>
          <w:del w:id="644" w:author="MoE" w:date="2021-01-16T22:58:00Z"/>
          <w:rFonts w:asciiTheme="minorBidi" w:hAnsiTheme="minorBidi" w:cstheme="minorBidi"/>
          <w:rtl/>
        </w:rPr>
      </w:pPr>
      <w:del w:id="645" w:author="MoE" w:date="2021-01-16T22:58:00Z">
        <w:r w:rsidRPr="00A227F4" w:rsidDel="00B72C97">
          <w:rPr>
            <w:rFonts w:asciiTheme="minorBidi" w:hAnsiTheme="minorBidi" w:cstheme="minorBidi"/>
            <w:rtl/>
          </w:rPr>
          <w:delText>מערכת רישום שיחות</w:delText>
        </w:r>
      </w:del>
    </w:p>
    <w:p w14:paraId="61E3276E" w14:textId="3BEF9996" w:rsidR="000F2C20" w:rsidDel="00B72C97" w:rsidRDefault="000F2C20" w:rsidP="00941E94">
      <w:pPr>
        <w:numPr>
          <w:ilvl w:val="0"/>
          <w:numId w:val="205"/>
        </w:numPr>
        <w:autoSpaceDE w:val="0"/>
        <w:autoSpaceDN w:val="0"/>
        <w:bidi/>
        <w:adjustRightInd w:val="0"/>
        <w:spacing w:before="0" w:after="0"/>
        <w:contextualSpacing/>
        <w:rPr>
          <w:del w:id="646" w:author="MoE" w:date="2021-01-16T22:58:00Z"/>
          <w:rFonts w:asciiTheme="minorBidi" w:hAnsiTheme="minorBidi" w:cstheme="minorBidi"/>
          <w:color w:val="000000"/>
        </w:rPr>
      </w:pPr>
      <w:del w:id="647" w:author="MoE" w:date="2021-01-16T22:58:00Z">
        <w:r w:rsidRPr="00A227F4" w:rsidDel="00B72C97">
          <w:rPr>
            <w:rFonts w:asciiTheme="minorBidi" w:hAnsiTheme="minorBidi" w:cstheme="minorBidi"/>
            <w:color w:val="000000"/>
            <w:rtl/>
          </w:rPr>
          <w:delText xml:space="preserve">הפתרון יכלול "רישום שיחות" לשיחות יוצאות, נכנסות ופנימיות לכל השלוחות המוגדרות. </w:delText>
        </w:r>
      </w:del>
    </w:p>
    <w:p w14:paraId="626C9807" w14:textId="42A6B1A2" w:rsidR="00DA3D65" w:rsidRPr="00A227F4" w:rsidDel="00B72C97" w:rsidRDefault="00DA3D65" w:rsidP="00941E94">
      <w:pPr>
        <w:numPr>
          <w:ilvl w:val="0"/>
          <w:numId w:val="205"/>
        </w:numPr>
        <w:autoSpaceDE w:val="0"/>
        <w:autoSpaceDN w:val="0"/>
        <w:bidi/>
        <w:adjustRightInd w:val="0"/>
        <w:spacing w:before="0" w:after="0"/>
        <w:contextualSpacing/>
        <w:rPr>
          <w:del w:id="648" w:author="MoE" w:date="2021-01-16T22:58:00Z"/>
          <w:rFonts w:asciiTheme="minorBidi" w:hAnsiTheme="minorBidi" w:cstheme="minorBidi"/>
          <w:color w:val="000000"/>
          <w:rtl/>
        </w:rPr>
      </w:pPr>
      <w:del w:id="649" w:author="MoE" w:date="2021-01-16T22:58:00Z">
        <w:r w:rsidDel="00B72C97">
          <w:rPr>
            <w:rFonts w:asciiTheme="minorBidi" w:hAnsiTheme="minorBidi" w:cstheme="minorBidi" w:hint="cs"/>
            <w:color w:val="000000"/>
            <w:rtl/>
          </w:rPr>
          <w:delText>יכולת רישום פניות המגיעות בערוצים שונים</w:delText>
        </w:r>
        <w:r w:rsidR="002A769F" w:rsidRPr="002A769F" w:rsidDel="00B72C97">
          <w:rPr>
            <w:rFonts w:asciiTheme="minorBidi" w:hAnsiTheme="minorBidi" w:cstheme="minorBidi" w:hint="cs"/>
            <w:color w:val="000000"/>
            <w:rtl/>
          </w:rPr>
          <w:delText xml:space="preserve"> </w:delText>
        </w:r>
        <w:r w:rsidR="002A769F" w:rsidDel="00B72C97">
          <w:rPr>
            <w:rFonts w:asciiTheme="minorBidi" w:hAnsiTheme="minorBidi" w:cstheme="minorBidi" w:hint="cs"/>
            <w:color w:val="000000"/>
            <w:rtl/>
          </w:rPr>
          <w:delText>המסופקים על ידי המשרד</w:delText>
        </w:r>
        <w:r w:rsidDel="00B72C97">
          <w:rPr>
            <w:rFonts w:asciiTheme="minorBidi" w:hAnsiTheme="minorBidi" w:cstheme="minorBidi" w:hint="cs"/>
            <w:color w:val="000000"/>
            <w:rtl/>
          </w:rPr>
          <w:delText xml:space="preserve">, כגון </w:delText>
        </w:r>
        <w:r w:rsidDel="00B72C97">
          <w:rPr>
            <w:rFonts w:asciiTheme="minorBidi" w:hAnsiTheme="minorBidi" w:cstheme="minorBidi"/>
            <w:color w:val="000000"/>
          </w:rPr>
          <w:delText>WhatsApp</w:delText>
        </w:r>
        <w:r w:rsidDel="00B72C97">
          <w:rPr>
            <w:rFonts w:asciiTheme="minorBidi" w:hAnsiTheme="minorBidi" w:cstheme="minorBidi" w:hint="cs"/>
            <w:color w:val="000000"/>
            <w:rtl/>
          </w:rPr>
          <w:delText xml:space="preserve">, </w:delText>
        </w:r>
        <w:r w:rsidDel="00B72C97">
          <w:rPr>
            <w:rFonts w:asciiTheme="minorBidi" w:hAnsiTheme="minorBidi" w:cstheme="minorBidi"/>
            <w:color w:val="000000"/>
          </w:rPr>
          <w:delText>Chat</w:delText>
        </w:r>
        <w:r w:rsidDel="00B72C97">
          <w:rPr>
            <w:rFonts w:asciiTheme="minorBidi" w:hAnsiTheme="minorBidi" w:cstheme="minorBidi" w:hint="cs"/>
            <w:color w:val="000000"/>
            <w:rtl/>
          </w:rPr>
          <w:delText xml:space="preserve"> וכד' במידה ויידרש</w:delText>
        </w:r>
      </w:del>
    </w:p>
    <w:p w14:paraId="7B112D84" w14:textId="646FEFF4" w:rsidR="000F2C20" w:rsidRPr="00A227F4" w:rsidDel="00B72C97" w:rsidRDefault="000F2C20" w:rsidP="00941E94">
      <w:pPr>
        <w:numPr>
          <w:ilvl w:val="0"/>
          <w:numId w:val="205"/>
        </w:numPr>
        <w:autoSpaceDE w:val="0"/>
        <w:autoSpaceDN w:val="0"/>
        <w:bidi/>
        <w:adjustRightInd w:val="0"/>
        <w:spacing w:before="0" w:after="0"/>
        <w:contextualSpacing/>
        <w:rPr>
          <w:del w:id="650" w:author="MoE" w:date="2021-01-16T22:58:00Z"/>
          <w:rFonts w:asciiTheme="minorBidi" w:hAnsiTheme="minorBidi" w:cstheme="minorBidi"/>
          <w:color w:val="000000"/>
        </w:rPr>
      </w:pPr>
      <w:del w:id="651" w:author="MoE" w:date="2021-01-16T22:58:00Z">
        <w:r w:rsidRPr="00A227F4" w:rsidDel="00B72C97">
          <w:rPr>
            <w:rFonts w:asciiTheme="minorBidi" w:hAnsiTheme="minorBidi" w:cstheme="minorBidi"/>
            <w:color w:val="000000"/>
            <w:rtl/>
          </w:rPr>
          <w:delText xml:space="preserve">יתאפשר הפקת דוח רישום שיחות באופן מובנה בפתרון המציע ובצורה ידידותית. </w:delText>
        </w:r>
      </w:del>
    </w:p>
    <w:p w14:paraId="5D0C0D26" w14:textId="26183BD6" w:rsidR="000F2C20" w:rsidRPr="00A227F4" w:rsidDel="00B72C97" w:rsidRDefault="000F2C20" w:rsidP="00941E94">
      <w:pPr>
        <w:numPr>
          <w:ilvl w:val="0"/>
          <w:numId w:val="205"/>
        </w:numPr>
        <w:autoSpaceDE w:val="0"/>
        <w:autoSpaceDN w:val="0"/>
        <w:bidi/>
        <w:adjustRightInd w:val="0"/>
        <w:spacing w:before="0" w:after="0"/>
        <w:contextualSpacing/>
        <w:rPr>
          <w:del w:id="652" w:author="MoE" w:date="2021-01-16T22:58:00Z"/>
          <w:rFonts w:asciiTheme="minorBidi" w:hAnsiTheme="minorBidi" w:cstheme="minorBidi"/>
          <w:color w:val="000000"/>
        </w:rPr>
      </w:pPr>
      <w:del w:id="653" w:author="MoE" w:date="2021-01-16T22:58:00Z">
        <w:r w:rsidRPr="00A227F4" w:rsidDel="00B72C97">
          <w:rPr>
            <w:rFonts w:asciiTheme="minorBidi" w:hAnsiTheme="minorBidi" w:cstheme="minorBidi"/>
            <w:color w:val="000000"/>
            <w:rtl/>
          </w:rPr>
          <w:delText>נתוני רישום השיחה יכללו מידע ברמת רזולוציה של שניות</w:delText>
        </w:r>
      </w:del>
    </w:p>
    <w:p w14:paraId="32614FBC" w14:textId="08B01F02" w:rsidR="000F2C20" w:rsidRPr="00A227F4" w:rsidDel="00B72C97" w:rsidRDefault="000F2C20" w:rsidP="00941E94">
      <w:pPr>
        <w:numPr>
          <w:ilvl w:val="0"/>
          <w:numId w:val="205"/>
        </w:numPr>
        <w:autoSpaceDE w:val="0"/>
        <w:autoSpaceDN w:val="0"/>
        <w:bidi/>
        <w:adjustRightInd w:val="0"/>
        <w:spacing w:before="0" w:after="0"/>
        <w:contextualSpacing/>
        <w:rPr>
          <w:del w:id="654" w:author="MoE" w:date="2021-01-16T22:58:00Z"/>
          <w:rFonts w:asciiTheme="minorBidi" w:hAnsiTheme="minorBidi" w:cstheme="minorBidi"/>
          <w:color w:val="000000"/>
          <w:rtl/>
        </w:rPr>
      </w:pPr>
      <w:del w:id="655" w:author="MoE" w:date="2021-01-16T22:58:00Z">
        <w:r w:rsidRPr="00A227F4" w:rsidDel="00B72C97">
          <w:rPr>
            <w:rFonts w:asciiTheme="minorBidi" w:hAnsiTheme="minorBidi" w:cstheme="minorBidi"/>
            <w:color w:val="000000"/>
            <w:rtl/>
          </w:rPr>
          <w:delText xml:space="preserve">הרישום יכלול את כל השלבים שהתרחשו מרגע כניסת השיחה למערכת הטלפוניה עד לסיום השיחה כולל רישום נתוני זמנים לכל שלב/אירוע טיפול והעברה בין שלוחות. </w:delText>
        </w:r>
      </w:del>
    </w:p>
    <w:p w14:paraId="5A3CAC79" w14:textId="548C0F7F" w:rsidR="000F2C20" w:rsidRPr="00A227F4" w:rsidDel="00B72C97" w:rsidRDefault="000F2C20" w:rsidP="007709E0">
      <w:pPr>
        <w:pStyle w:val="3"/>
        <w:rPr>
          <w:del w:id="656" w:author="MoE" w:date="2021-01-16T22:58:00Z"/>
          <w:rFonts w:asciiTheme="minorBidi" w:hAnsiTheme="minorBidi" w:cstheme="minorBidi"/>
        </w:rPr>
      </w:pPr>
      <w:del w:id="657" w:author="MoE" w:date="2021-01-16T22:58:00Z">
        <w:r w:rsidRPr="00A227F4" w:rsidDel="00B72C97">
          <w:rPr>
            <w:rFonts w:asciiTheme="minorBidi" w:hAnsiTheme="minorBidi" w:cstheme="minorBidi"/>
            <w:rtl/>
          </w:rPr>
          <w:delText>מערכת שליטה ובקרה</w:delText>
        </w:r>
      </w:del>
    </w:p>
    <w:p w14:paraId="64B17B3E" w14:textId="42FDE85B" w:rsidR="000F2C20" w:rsidRPr="00A227F4" w:rsidDel="00B72C97" w:rsidRDefault="000F2C20" w:rsidP="00941E94">
      <w:pPr>
        <w:numPr>
          <w:ilvl w:val="0"/>
          <w:numId w:val="206"/>
        </w:numPr>
        <w:autoSpaceDE w:val="0"/>
        <w:autoSpaceDN w:val="0"/>
        <w:bidi/>
        <w:adjustRightInd w:val="0"/>
        <w:spacing w:before="0" w:after="0"/>
        <w:rPr>
          <w:del w:id="658" w:author="MoE" w:date="2021-01-16T22:58:00Z"/>
          <w:rFonts w:asciiTheme="minorBidi" w:hAnsiTheme="minorBidi" w:cstheme="minorBidi"/>
          <w:color w:val="000000"/>
          <w:rtl/>
        </w:rPr>
      </w:pPr>
      <w:del w:id="659" w:author="MoE" w:date="2021-01-16T22:58:00Z">
        <w:r w:rsidRPr="00A227F4" w:rsidDel="00B72C97">
          <w:rPr>
            <w:rFonts w:asciiTheme="minorBidi" w:hAnsiTheme="minorBidi" w:cstheme="minorBidi"/>
            <w:color w:val="000000"/>
            <w:rtl/>
          </w:rPr>
          <w:delText xml:space="preserve">למערכת הטלפוניה המוצעת תהיה יחידת ניהול שליטה ובקרה יחידה. </w:delText>
        </w:r>
      </w:del>
    </w:p>
    <w:p w14:paraId="07D1D8D6" w14:textId="04B2AAA8" w:rsidR="000F2C20" w:rsidRPr="00A227F4" w:rsidDel="00B72C97" w:rsidRDefault="000F2C20" w:rsidP="00941E94">
      <w:pPr>
        <w:numPr>
          <w:ilvl w:val="0"/>
          <w:numId w:val="206"/>
        </w:numPr>
        <w:autoSpaceDE w:val="0"/>
        <w:autoSpaceDN w:val="0"/>
        <w:bidi/>
        <w:adjustRightInd w:val="0"/>
        <w:spacing w:before="0" w:after="0"/>
        <w:rPr>
          <w:del w:id="660" w:author="MoE" w:date="2021-01-16T22:58:00Z"/>
          <w:rFonts w:asciiTheme="minorBidi" w:hAnsiTheme="minorBidi" w:cstheme="minorBidi"/>
          <w:color w:val="000000"/>
          <w:rtl/>
        </w:rPr>
      </w:pPr>
      <w:del w:id="661" w:author="MoE" w:date="2021-01-16T22:58:00Z">
        <w:r w:rsidRPr="00A227F4" w:rsidDel="00B72C97">
          <w:rPr>
            <w:rFonts w:asciiTheme="minorBidi" w:hAnsiTheme="minorBidi" w:cstheme="minorBidi"/>
            <w:color w:val="000000"/>
            <w:rtl/>
          </w:rPr>
          <w:delText xml:space="preserve">מערכת השליטה והבקרה תכיל יכולת שליחת אירועי המערכת למשתמשים מוגדרים כגון, </w:delText>
        </w:r>
        <w:r w:rsidRPr="00A227F4" w:rsidDel="00B72C97">
          <w:rPr>
            <w:rFonts w:asciiTheme="minorBidi" w:hAnsiTheme="minorBidi" w:cstheme="minorBidi"/>
            <w:color w:val="000000"/>
            <w:sz w:val="22"/>
            <w:szCs w:val="22"/>
          </w:rPr>
          <w:delText>SMS</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 xml:space="preserve">ו/או </w:delText>
        </w:r>
        <w:r w:rsidRPr="00A227F4" w:rsidDel="00B72C97">
          <w:rPr>
            <w:rFonts w:asciiTheme="minorBidi" w:hAnsiTheme="minorBidi" w:cstheme="minorBidi"/>
            <w:color w:val="000000"/>
            <w:sz w:val="22"/>
            <w:szCs w:val="22"/>
          </w:rPr>
          <w:delText>Email</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ו/או טלפון.</w:delText>
        </w:r>
      </w:del>
    </w:p>
    <w:p w14:paraId="18783F05" w14:textId="55868D27" w:rsidR="000F2C20" w:rsidRPr="00A227F4" w:rsidDel="00B72C97" w:rsidRDefault="000F2C20" w:rsidP="00941E94">
      <w:pPr>
        <w:numPr>
          <w:ilvl w:val="0"/>
          <w:numId w:val="206"/>
        </w:numPr>
        <w:autoSpaceDE w:val="0"/>
        <w:autoSpaceDN w:val="0"/>
        <w:bidi/>
        <w:adjustRightInd w:val="0"/>
        <w:spacing w:before="0" w:after="0"/>
        <w:rPr>
          <w:del w:id="662" w:author="MoE" w:date="2021-01-16T22:58:00Z"/>
          <w:rFonts w:asciiTheme="minorBidi" w:hAnsiTheme="minorBidi" w:cstheme="minorBidi"/>
          <w:color w:val="000000"/>
        </w:rPr>
      </w:pPr>
      <w:del w:id="663" w:author="MoE" w:date="2021-01-16T22:58:00Z">
        <w:r w:rsidRPr="00A227F4" w:rsidDel="00B72C97">
          <w:rPr>
            <w:rFonts w:asciiTheme="minorBidi" w:hAnsiTheme="minorBidi" w:cstheme="minorBidi"/>
            <w:color w:val="000000"/>
            <w:rtl/>
          </w:rPr>
          <w:delText>המשרד רשאי לדרוש קבלת התרעות מרכיבי המערכת השונים המתייחסים לכשל ברכיבים/עומסים, בהתאם ליכולות המערכות לספק התרעות לאירועים השונים.</w:delText>
        </w:r>
      </w:del>
    </w:p>
    <w:p w14:paraId="58165BE9" w14:textId="6AFDEF7C" w:rsidR="000F2C20" w:rsidRPr="00A227F4" w:rsidDel="00B72C97" w:rsidRDefault="000F2C20" w:rsidP="00941E94">
      <w:pPr>
        <w:numPr>
          <w:ilvl w:val="0"/>
          <w:numId w:val="206"/>
        </w:numPr>
        <w:autoSpaceDE w:val="0"/>
        <w:autoSpaceDN w:val="0"/>
        <w:bidi/>
        <w:adjustRightInd w:val="0"/>
        <w:spacing w:before="0" w:after="0"/>
        <w:rPr>
          <w:del w:id="664" w:author="MoE" w:date="2021-01-16T22:58:00Z"/>
          <w:rFonts w:asciiTheme="minorBidi" w:hAnsiTheme="minorBidi" w:cstheme="minorBidi"/>
          <w:color w:val="000000"/>
          <w:rtl/>
        </w:rPr>
      </w:pPr>
      <w:del w:id="665" w:author="MoE" w:date="2021-01-16T22:58:00Z">
        <w:r w:rsidRPr="00A227F4" w:rsidDel="00B72C97">
          <w:rPr>
            <w:rFonts w:asciiTheme="minorBidi" w:hAnsiTheme="minorBidi" w:cstheme="minorBidi"/>
            <w:color w:val="000000"/>
            <w:rtl/>
          </w:rPr>
          <w:delText xml:space="preserve">בשלב האפיון יוחלט אילו על אילו אירועים בכוונת המשרד לקבל דיווח, רמת הסינון הנדרשת לביצוע על ידי המציע.  </w:delText>
        </w:r>
      </w:del>
    </w:p>
    <w:p w14:paraId="6CD0E337" w14:textId="70A99A9E" w:rsidR="000F2C20" w:rsidRPr="00A227F4" w:rsidDel="00B72C97" w:rsidRDefault="000F2C20" w:rsidP="00941E94">
      <w:pPr>
        <w:numPr>
          <w:ilvl w:val="0"/>
          <w:numId w:val="206"/>
        </w:numPr>
        <w:autoSpaceDE w:val="0"/>
        <w:autoSpaceDN w:val="0"/>
        <w:bidi/>
        <w:adjustRightInd w:val="0"/>
        <w:spacing w:before="0" w:after="0"/>
        <w:rPr>
          <w:del w:id="666" w:author="MoE" w:date="2021-01-16T22:58:00Z"/>
          <w:rFonts w:asciiTheme="minorBidi" w:hAnsiTheme="minorBidi" w:cstheme="minorBidi"/>
          <w:color w:val="000000"/>
        </w:rPr>
      </w:pPr>
      <w:del w:id="667" w:author="MoE" w:date="2021-01-16T22:58:00Z">
        <w:r w:rsidRPr="00A227F4" w:rsidDel="00B72C97">
          <w:rPr>
            <w:rFonts w:asciiTheme="minorBidi" w:hAnsiTheme="minorBidi" w:cstheme="minorBidi"/>
            <w:color w:val="000000"/>
            <w:rtl/>
          </w:rPr>
          <w:delText xml:space="preserve">המערכת תנהל ותוכל להפיק מגוון דו"חות ניהול ובקרה, כולל לוג אירועים. </w:delText>
        </w:r>
      </w:del>
    </w:p>
    <w:p w14:paraId="24A9B290" w14:textId="7347B233" w:rsidR="000F2C20" w:rsidRPr="00A227F4" w:rsidDel="00B72C97" w:rsidRDefault="000F2C20" w:rsidP="000F2C20">
      <w:pPr>
        <w:pStyle w:val="3"/>
        <w:ind w:left="1138"/>
        <w:rPr>
          <w:del w:id="668" w:author="MoE" w:date="2021-01-16T22:58:00Z"/>
          <w:rFonts w:asciiTheme="minorBidi" w:hAnsiTheme="minorBidi" w:cstheme="minorBidi"/>
        </w:rPr>
      </w:pPr>
      <w:del w:id="669" w:author="MoE" w:date="2021-01-16T22:58:00Z">
        <w:r w:rsidRPr="00A227F4" w:rsidDel="00B72C97">
          <w:rPr>
            <w:rFonts w:asciiTheme="minorBidi" w:hAnsiTheme="minorBidi" w:cstheme="minorBidi"/>
            <w:rtl/>
          </w:rPr>
          <w:delText xml:space="preserve">אפליקציית </w:delText>
        </w:r>
        <w:r w:rsidRPr="00A227F4" w:rsidDel="00B72C97">
          <w:rPr>
            <w:rFonts w:asciiTheme="minorBidi" w:hAnsiTheme="minorBidi" w:cstheme="minorBidi"/>
          </w:rPr>
          <w:delText>ACD</w:delText>
        </w:r>
        <w:r w:rsidRPr="00A227F4" w:rsidDel="00B72C97">
          <w:rPr>
            <w:rFonts w:asciiTheme="minorBidi" w:hAnsiTheme="minorBidi" w:cstheme="minorBidi"/>
            <w:rtl/>
          </w:rPr>
          <w:delText xml:space="preserve"> </w:delText>
        </w:r>
      </w:del>
    </w:p>
    <w:p w14:paraId="1D340246" w14:textId="7FAF3416" w:rsidR="000F2C20" w:rsidRPr="00A227F4" w:rsidDel="00B72C97" w:rsidRDefault="000F2C20" w:rsidP="004D18C3">
      <w:pPr>
        <w:autoSpaceDE w:val="0"/>
        <w:autoSpaceDN w:val="0"/>
        <w:bidi/>
        <w:adjustRightInd w:val="0"/>
        <w:spacing w:before="0" w:after="0"/>
        <w:ind w:left="1142"/>
        <w:contextualSpacing/>
        <w:rPr>
          <w:del w:id="670" w:author="MoE" w:date="2021-01-16T22:58:00Z"/>
          <w:rFonts w:asciiTheme="minorBidi" w:hAnsiTheme="minorBidi" w:cstheme="minorBidi"/>
          <w:color w:val="000000"/>
          <w:rtl/>
        </w:rPr>
      </w:pPr>
      <w:del w:id="671" w:author="MoE" w:date="2021-01-16T22:58:00Z">
        <w:r w:rsidRPr="00A227F4" w:rsidDel="00B72C97">
          <w:rPr>
            <w:rFonts w:asciiTheme="minorBidi" w:hAnsiTheme="minorBidi" w:cstheme="minorBidi"/>
            <w:color w:val="000000"/>
            <w:rtl/>
          </w:rPr>
          <w:delText xml:space="preserve">המערכת תתמוך באפליקציית </w:delText>
        </w:r>
        <w:r w:rsidRPr="00A227F4" w:rsidDel="00B72C97">
          <w:rPr>
            <w:rFonts w:asciiTheme="minorBidi" w:hAnsiTheme="minorBidi" w:cstheme="minorBidi"/>
            <w:color w:val="000000"/>
          </w:rPr>
          <w:delText>ACD</w:delText>
        </w:r>
        <w:r w:rsidR="00821603" w:rsidRPr="00A227F4" w:rsidDel="00B72C97">
          <w:rPr>
            <w:rFonts w:asciiTheme="minorBidi" w:hAnsiTheme="minorBidi" w:cstheme="minorBidi"/>
            <w:color w:val="000000"/>
            <w:rtl/>
          </w:rPr>
          <w:delText xml:space="preserve"> אשר תעבוד בשלוב עם מערכת ה-</w:delText>
        </w:r>
        <w:r w:rsidR="00821603" w:rsidRPr="00A227F4" w:rsidDel="00B72C97">
          <w:rPr>
            <w:rFonts w:asciiTheme="minorBidi" w:hAnsiTheme="minorBidi" w:cstheme="minorBidi"/>
            <w:color w:val="000000"/>
          </w:rPr>
          <w:delText>CTI</w:delText>
        </w:r>
        <w:r w:rsidRPr="00A227F4" w:rsidDel="00B72C97">
          <w:rPr>
            <w:rFonts w:asciiTheme="minorBidi" w:hAnsiTheme="minorBidi" w:cstheme="minorBidi"/>
            <w:color w:val="000000"/>
            <w:rtl/>
          </w:rPr>
          <w:delText xml:space="preserve"> </w:delText>
        </w:r>
        <w:r w:rsidR="00821603" w:rsidRPr="00A227F4" w:rsidDel="00B72C97">
          <w:rPr>
            <w:rFonts w:asciiTheme="minorBidi" w:hAnsiTheme="minorBidi" w:cstheme="minorBidi"/>
            <w:color w:val="000000"/>
            <w:rtl/>
          </w:rPr>
          <w:delText xml:space="preserve">וכן תהווה </w:delText>
        </w:r>
        <w:r w:rsidRPr="00A227F4" w:rsidDel="00B72C97">
          <w:rPr>
            <w:rFonts w:asciiTheme="minorBidi" w:hAnsiTheme="minorBidi" w:cstheme="minorBidi"/>
            <w:color w:val="000000"/>
            <w:rtl/>
          </w:rPr>
          <w:delText xml:space="preserve">גיבוי/תחליף למערכת </w:delText>
        </w:r>
        <w:r w:rsidRPr="00A227F4" w:rsidDel="00B72C97">
          <w:rPr>
            <w:rFonts w:asciiTheme="minorBidi" w:hAnsiTheme="minorBidi" w:cstheme="minorBidi"/>
            <w:color w:val="000000"/>
          </w:rPr>
          <w:delText>CTI</w:delText>
        </w:r>
        <w:r w:rsidR="00821603" w:rsidRPr="00A227F4" w:rsidDel="00B72C97">
          <w:rPr>
            <w:rFonts w:asciiTheme="minorBidi" w:hAnsiTheme="minorBidi" w:cstheme="minorBidi"/>
            <w:color w:val="000000"/>
            <w:rtl/>
          </w:rPr>
          <w:delText xml:space="preserve"> במקרה של כשל במערכת נהול התורים. המערכת</w:delText>
        </w:r>
        <w:r w:rsidRPr="00A227F4" w:rsidDel="00B72C97">
          <w:rPr>
            <w:rFonts w:asciiTheme="minorBidi" w:hAnsiTheme="minorBidi" w:cstheme="minorBidi"/>
            <w:color w:val="000000"/>
            <w:sz w:val="22"/>
            <w:szCs w:val="22"/>
            <w:rtl/>
          </w:rPr>
          <w:delText xml:space="preserve"> </w:delText>
        </w:r>
        <w:r w:rsidR="00821603" w:rsidRPr="00A227F4" w:rsidDel="00B72C97">
          <w:rPr>
            <w:rFonts w:asciiTheme="minorBidi" w:hAnsiTheme="minorBidi" w:cstheme="minorBidi"/>
            <w:color w:val="000000"/>
            <w:rtl/>
          </w:rPr>
          <w:delText>תתמוך</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בתכונות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המפורטות (באם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קיימת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מגבלה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יש</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לציינה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במפורש), כמו כן יש לפרט:</w:delText>
        </w:r>
        <w:r w:rsidRPr="00A227F4" w:rsidDel="00B72C97">
          <w:rPr>
            <w:rFonts w:asciiTheme="minorBidi" w:hAnsiTheme="minorBidi" w:cstheme="minorBidi"/>
            <w:color w:val="000000"/>
          </w:rPr>
          <w:delText xml:space="preserve"> </w:delText>
        </w:r>
      </w:del>
    </w:p>
    <w:p w14:paraId="6F48079A" w14:textId="677D7C19" w:rsidR="000F2C20" w:rsidRPr="00A227F4" w:rsidDel="00B72C97" w:rsidRDefault="000F2C20" w:rsidP="00941E94">
      <w:pPr>
        <w:numPr>
          <w:ilvl w:val="0"/>
          <w:numId w:val="135"/>
        </w:numPr>
        <w:autoSpaceDE w:val="0"/>
        <w:autoSpaceDN w:val="0"/>
        <w:bidi/>
        <w:adjustRightInd w:val="0"/>
        <w:spacing w:before="0" w:after="0"/>
        <w:contextualSpacing/>
        <w:rPr>
          <w:del w:id="672" w:author="MoE" w:date="2021-01-16T22:58:00Z"/>
          <w:rFonts w:asciiTheme="minorBidi" w:hAnsiTheme="minorBidi" w:cstheme="minorBidi"/>
          <w:color w:val="000000"/>
          <w:rtl/>
        </w:rPr>
      </w:pPr>
      <w:del w:id="673" w:author="MoE" w:date="2021-01-16T22:58:00Z">
        <w:r w:rsidRPr="00A227F4" w:rsidDel="00B72C97">
          <w:rPr>
            <w:rFonts w:asciiTheme="minorBidi" w:hAnsiTheme="minorBidi" w:cstheme="minorBidi"/>
            <w:color w:val="000000"/>
            <w:rtl/>
          </w:rPr>
          <w:delText xml:space="preserve">מספר התורים המירבי עבור מוקד </w:delText>
        </w:r>
        <w:r w:rsidRPr="00A227F4" w:rsidDel="00B72C97">
          <w:rPr>
            <w:rFonts w:asciiTheme="minorBidi" w:hAnsiTheme="minorBidi" w:cstheme="minorBidi"/>
            <w:color w:val="000000"/>
            <w:sz w:val="22"/>
            <w:szCs w:val="22"/>
          </w:rPr>
          <w:delText>ACD</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 xml:space="preserve">אחד (אפשרות לקבל שיחה ממספר תורים). מספר העמדות במוקד ל </w:delText>
        </w:r>
        <w:r w:rsidRPr="00A227F4" w:rsidDel="00B72C97">
          <w:rPr>
            <w:rFonts w:asciiTheme="minorBidi" w:hAnsiTheme="minorBidi" w:cstheme="minorBidi"/>
            <w:color w:val="000000"/>
            <w:sz w:val="22"/>
            <w:szCs w:val="22"/>
          </w:rPr>
          <w:delText>ACD</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אחד</w:delText>
        </w:r>
      </w:del>
    </w:p>
    <w:p w14:paraId="3958866C" w14:textId="49B3CB72" w:rsidR="000F2C20" w:rsidRPr="00A227F4" w:rsidDel="00B72C97" w:rsidRDefault="000F2C20" w:rsidP="00941E94">
      <w:pPr>
        <w:numPr>
          <w:ilvl w:val="0"/>
          <w:numId w:val="135"/>
        </w:numPr>
        <w:autoSpaceDE w:val="0"/>
        <w:autoSpaceDN w:val="0"/>
        <w:bidi/>
        <w:adjustRightInd w:val="0"/>
        <w:spacing w:before="0" w:after="0"/>
        <w:contextualSpacing/>
        <w:rPr>
          <w:del w:id="674" w:author="MoE" w:date="2021-01-16T22:58:00Z"/>
          <w:rFonts w:asciiTheme="minorBidi" w:hAnsiTheme="minorBidi" w:cstheme="minorBidi"/>
          <w:color w:val="000000"/>
          <w:rtl/>
        </w:rPr>
      </w:pPr>
      <w:del w:id="675" w:author="MoE" w:date="2021-01-16T22:58:00Z">
        <w:r w:rsidRPr="00A227F4" w:rsidDel="00B72C97">
          <w:rPr>
            <w:rFonts w:asciiTheme="minorBidi" w:hAnsiTheme="minorBidi" w:cstheme="minorBidi"/>
            <w:color w:val="000000"/>
            <w:rtl/>
          </w:rPr>
          <w:delText xml:space="preserve">מספר מוקדי ה </w:delText>
        </w:r>
        <w:r w:rsidRPr="00A227F4" w:rsidDel="00B72C97">
          <w:rPr>
            <w:rFonts w:asciiTheme="minorBidi" w:hAnsiTheme="minorBidi" w:cstheme="minorBidi"/>
            <w:color w:val="000000"/>
            <w:sz w:val="22"/>
            <w:szCs w:val="22"/>
          </w:rPr>
          <w:delText>ACD</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שניתן להפעיל במקביל (כאמור בעת בחירת האופציה)</w:delText>
        </w:r>
      </w:del>
    </w:p>
    <w:p w14:paraId="1429B13B" w14:textId="29449B58" w:rsidR="000F2C20" w:rsidRPr="00A227F4" w:rsidDel="00B72C97" w:rsidRDefault="000F2C20" w:rsidP="00941E94">
      <w:pPr>
        <w:numPr>
          <w:ilvl w:val="0"/>
          <w:numId w:val="135"/>
        </w:numPr>
        <w:autoSpaceDE w:val="0"/>
        <w:autoSpaceDN w:val="0"/>
        <w:bidi/>
        <w:adjustRightInd w:val="0"/>
        <w:spacing w:before="0" w:after="0"/>
        <w:contextualSpacing/>
        <w:rPr>
          <w:del w:id="676" w:author="MoE" w:date="2021-01-16T22:58:00Z"/>
          <w:rFonts w:asciiTheme="minorBidi" w:hAnsiTheme="minorBidi" w:cstheme="minorBidi"/>
          <w:color w:val="000000"/>
        </w:rPr>
      </w:pPr>
      <w:del w:id="677" w:author="MoE" w:date="2021-01-16T22:58:00Z">
        <w:r w:rsidRPr="00A227F4" w:rsidDel="00B72C97">
          <w:rPr>
            <w:rFonts w:asciiTheme="minorBidi" w:hAnsiTheme="minorBidi" w:cstheme="minorBidi"/>
            <w:color w:val="000000"/>
            <w:rtl/>
          </w:rPr>
          <w:delText>מספר עמדות פיקוח שניתן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להפעיל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במקביל</w:delText>
        </w:r>
      </w:del>
    </w:p>
    <w:p w14:paraId="1E80EFAA" w14:textId="37D57405" w:rsidR="000F2C20" w:rsidRPr="00A227F4" w:rsidDel="00B72C97" w:rsidRDefault="000F2C20" w:rsidP="00941E94">
      <w:pPr>
        <w:numPr>
          <w:ilvl w:val="0"/>
          <w:numId w:val="135"/>
        </w:numPr>
        <w:autoSpaceDE w:val="0"/>
        <w:autoSpaceDN w:val="0"/>
        <w:bidi/>
        <w:adjustRightInd w:val="0"/>
        <w:spacing w:before="0" w:after="0"/>
        <w:contextualSpacing/>
        <w:rPr>
          <w:del w:id="678" w:author="MoE" w:date="2021-01-16T22:58:00Z"/>
          <w:rFonts w:asciiTheme="minorBidi" w:hAnsiTheme="minorBidi" w:cstheme="minorBidi"/>
          <w:color w:val="000000"/>
        </w:rPr>
      </w:pPr>
      <w:del w:id="679" w:author="MoE" w:date="2021-01-16T22:58:00Z">
        <w:r w:rsidRPr="00A227F4" w:rsidDel="00B72C97">
          <w:rPr>
            <w:rFonts w:asciiTheme="minorBidi" w:hAnsiTheme="minorBidi" w:cstheme="minorBidi"/>
            <w:color w:val="000000"/>
            <w:rtl/>
          </w:rPr>
          <w:delText>תמיכה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ביכולות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פיקוח</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שונות</w:delText>
        </w:r>
        <w:r w:rsidRPr="00A227F4" w:rsidDel="00B72C97">
          <w:rPr>
            <w:rFonts w:asciiTheme="minorBidi" w:hAnsiTheme="minorBidi" w:cstheme="minorBidi"/>
            <w:color w:val="000000"/>
          </w:rPr>
          <w:delText>:</w:delText>
        </w:r>
      </w:del>
    </w:p>
    <w:p w14:paraId="53770E52" w14:textId="03542140" w:rsidR="000F2C20" w:rsidRPr="00A227F4" w:rsidDel="00B72C97" w:rsidRDefault="000F2C20" w:rsidP="00941E94">
      <w:pPr>
        <w:numPr>
          <w:ilvl w:val="0"/>
          <w:numId w:val="134"/>
        </w:numPr>
        <w:autoSpaceDE w:val="0"/>
        <w:autoSpaceDN w:val="0"/>
        <w:bidi/>
        <w:adjustRightInd w:val="0"/>
        <w:spacing w:before="0" w:after="0"/>
        <w:ind w:left="2091"/>
        <w:contextualSpacing/>
        <w:rPr>
          <w:del w:id="680" w:author="MoE" w:date="2021-01-16T22:58:00Z"/>
          <w:rFonts w:asciiTheme="minorBidi" w:hAnsiTheme="minorBidi" w:cstheme="minorBidi"/>
          <w:color w:val="000000"/>
        </w:rPr>
      </w:pPr>
      <w:del w:id="681" w:author="MoE" w:date="2021-01-16T22:58:00Z">
        <w:r w:rsidRPr="00A227F4" w:rsidDel="00B72C97">
          <w:rPr>
            <w:rFonts w:asciiTheme="minorBidi" w:hAnsiTheme="minorBidi" w:cstheme="minorBidi"/>
            <w:color w:val="000000"/>
            <w:rtl/>
          </w:rPr>
          <w:delText>האזנה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שקטה</w:delText>
        </w:r>
      </w:del>
    </w:p>
    <w:p w14:paraId="196D3728" w14:textId="4349A03A" w:rsidR="000F2C20" w:rsidRPr="00A227F4" w:rsidDel="00B72C97" w:rsidRDefault="000F2C20" w:rsidP="00941E94">
      <w:pPr>
        <w:numPr>
          <w:ilvl w:val="0"/>
          <w:numId w:val="134"/>
        </w:numPr>
        <w:autoSpaceDE w:val="0"/>
        <w:autoSpaceDN w:val="0"/>
        <w:bidi/>
        <w:adjustRightInd w:val="0"/>
        <w:spacing w:before="0" w:after="0"/>
        <w:ind w:left="2091"/>
        <w:rPr>
          <w:del w:id="682" w:author="MoE" w:date="2021-01-16T22:58:00Z"/>
          <w:rFonts w:asciiTheme="minorBidi" w:hAnsiTheme="minorBidi" w:cstheme="minorBidi"/>
          <w:color w:val="000000"/>
        </w:rPr>
      </w:pPr>
      <w:del w:id="683" w:author="MoE" w:date="2021-01-16T22:58:00Z">
        <w:r w:rsidRPr="00A227F4" w:rsidDel="00B72C97">
          <w:rPr>
            <w:rFonts w:asciiTheme="minorBidi" w:hAnsiTheme="minorBidi" w:cstheme="minorBidi"/>
            <w:color w:val="000000"/>
            <w:rtl/>
          </w:rPr>
          <w:delText>התייעצות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מול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נציג</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השירות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כאשר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המתקשר לא בהאזנה (לחישה).</w:delText>
        </w:r>
      </w:del>
    </w:p>
    <w:p w14:paraId="0DE9CB6E" w14:textId="2815CD52" w:rsidR="000F2C20" w:rsidRPr="00A227F4" w:rsidDel="00B72C97" w:rsidRDefault="000F2C20" w:rsidP="00941E94">
      <w:pPr>
        <w:numPr>
          <w:ilvl w:val="0"/>
          <w:numId w:val="134"/>
        </w:numPr>
        <w:autoSpaceDE w:val="0"/>
        <w:autoSpaceDN w:val="0"/>
        <w:bidi/>
        <w:adjustRightInd w:val="0"/>
        <w:spacing w:before="0" w:after="0"/>
        <w:ind w:left="2091"/>
        <w:rPr>
          <w:del w:id="684" w:author="MoE" w:date="2021-01-16T22:58:00Z"/>
          <w:rFonts w:asciiTheme="minorBidi" w:hAnsiTheme="minorBidi" w:cstheme="minorBidi"/>
          <w:color w:val="000000"/>
        </w:rPr>
      </w:pPr>
      <w:del w:id="685" w:author="MoE" w:date="2021-01-16T22:58:00Z">
        <w:r w:rsidRPr="00A227F4" w:rsidDel="00B72C97">
          <w:rPr>
            <w:rFonts w:asciiTheme="minorBidi" w:hAnsiTheme="minorBidi" w:cstheme="minorBidi"/>
            <w:color w:val="000000"/>
            <w:rtl/>
          </w:rPr>
          <w:lastRenderedPageBreak/>
          <w:delText>שליטה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ידנית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מצבי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התור (גלישה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חסימה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וכו')</w:delText>
        </w:r>
      </w:del>
    </w:p>
    <w:p w14:paraId="5D2E02E4" w14:textId="788CE0B8" w:rsidR="000F2C20" w:rsidRPr="00A227F4" w:rsidDel="00B72C97" w:rsidRDefault="000F2C20" w:rsidP="00941E94">
      <w:pPr>
        <w:numPr>
          <w:ilvl w:val="0"/>
          <w:numId w:val="134"/>
        </w:numPr>
        <w:autoSpaceDE w:val="0"/>
        <w:autoSpaceDN w:val="0"/>
        <w:bidi/>
        <w:adjustRightInd w:val="0"/>
        <w:spacing w:before="0" w:after="0"/>
        <w:ind w:left="2091"/>
        <w:rPr>
          <w:del w:id="686" w:author="MoE" w:date="2021-01-16T22:58:00Z"/>
          <w:rFonts w:asciiTheme="minorBidi" w:hAnsiTheme="minorBidi" w:cstheme="minorBidi"/>
          <w:color w:val="000000"/>
        </w:rPr>
      </w:pPr>
      <w:del w:id="687" w:author="MoE" w:date="2021-01-16T22:58:00Z">
        <w:r w:rsidRPr="00A227F4" w:rsidDel="00B72C97">
          <w:rPr>
            <w:rFonts w:asciiTheme="minorBidi" w:hAnsiTheme="minorBidi" w:cstheme="minorBidi"/>
            <w:color w:val="000000"/>
            <w:rtl/>
          </w:rPr>
          <w:delText>העברה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דינאמית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נציגים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בין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תורים</w:delText>
        </w:r>
        <w:r w:rsidRPr="00A227F4" w:rsidDel="00B72C97">
          <w:rPr>
            <w:rFonts w:asciiTheme="minorBidi" w:hAnsiTheme="minorBidi" w:cstheme="minorBidi"/>
            <w:color w:val="000000"/>
          </w:rPr>
          <w:delText>.</w:delText>
        </w:r>
      </w:del>
    </w:p>
    <w:p w14:paraId="4931CD0E" w14:textId="72E7AEC7" w:rsidR="000F2C20" w:rsidRPr="00A227F4" w:rsidDel="00B72C97" w:rsidRDefault="000F2C20" w:rsidP="00941E94">
      <w:pPr>
        <w:numPr>
          <w:ilvl w:val="0"/>
          <w:numId w:val="134"/>
        </w:numPr>
        <w:autoSpaceDE w:val="0"/>
        <w:autoSpaceDN w:val="0"/>
        <w:bidi/>
        <w:adjustRightInd w:val="0"/>
        <w:spacing w:before="0" w:after="0"/>
        <w:ind w:left="2091"/>
        <w:rPr>
          <w:del w:id="688" w:author="MoE" w:date="2021-01-16T22:58:00Z"/>
          <w:rFonts w:asciiTheme="minorBidi" w:hAnsiTheme="minorBidi" w:cstheme="minorBidi"/>
          <w:color w:val="000000"/>
        </w:rPr>
      </w:pPr>
      <w:del w:id="689" w:author="MoE" w:date="2021-01-16T22:58:00Z">
        <w:r w:rsidRPr="00A227F4" w:rsidDel="00B72C97">
          <w:rPr>
            <w:rFonts w:asciiTheme="minorBidi" w:hAnsiTheme="minorBidi" w:cstheme="minorBidi"/>
            <w:color w:val="000000"/>
            <w:rtl/>
          </w:rPr>
          <w:delText>תמיכה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בהודעות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המתנה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שונות</w:delText>
        </w:r>
        <w:r w:rsidRPr="00A227F4" w:rsidDel="00B72C97">
          <w:rPr>
            <w:rFonts w:asciiTheme="minorBidi" w:hAnsiTheme="minorBidi" w:cstheme="minorBidi"/>
            <w:color w:val="000000"/>
          </w:rPr>
          <w:delText>.</w:delText>
        </w:r>
      </w:del>
    </w:p>
    <w:p w14:paraId="16945EF7" w14:textId="77F4C03D" w:rsidR="000F2C20" w:rsidRPr="00A227F4" w:rsidDel="00B72C97" w:rsidRDefault="000F2C20" w:rsidP="00941E94">
      <w:pPr>
        <w:numPr>
          <w:ilvl w:val="0"/>
          <w:numId w:val="134"/>
        </w:numPr>
        <w:autoSpaceDE w:val="0"/>
        <w:autoSpaceDN w:val="0"/>
        <w:bidi/>
        <w:adjustRightInd w:val="0"/>
        <w:spacing w:before="0" w:after="0"/>
        <w:ind w:left="2091"/>
        <w:rPr>
          <w:del w:id="690" w:author="MoE" w:date="2021-01-16T22:58:00Z"/>
          <w:rFonts w:asciiTheme="minorBidi" w:hAnsiTheme="minorBidi" w:cstheme="minorBidi"/>
          <w:color w:val="000000"/>
        </w:rPr>
      </w:pPr>
      <w:del w:id="691" w:author="MoE" w:date="2021-01-16T22:58:00Z">
        <w:r w:rsidRPr="00A227F4" w:rsidDel="00B72C97">
          <w:rPr>
            <w:rFonts w:asciiTheme="minorBidi" w:hAnsiTheme="minorBidi" w:cstheme="minorBidi"/>
            <w:color w:val="000000"/>
            <w:rtl/>
          </w:rPr>
          <w:delText>תמיכה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במוסיקה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בהמתנה</w:delText>
        </w:r>
        <w:r w:rsidRPr="00A227F4" w:rsidDel="00B72C97">
          <w:rPr>
            <w:rFonts w:asciiTheme="minorBidi" w:hAnsiTheme="minorBidi" w:cstheme="minorBidi"/>
            <w:color w:val="000000"/>
          </w:rPr>
          <w:delText>.</w:delText>
        </w:r>
      </w:del>
    </w:p>
    <w:p w14:paraId="550BEB24" w14:textId="23A63F52" w:rsidR="000F2C20" w:rsidRPr="00A227F4" w:rsidDel="00B72C97" w:rsidRDefault="000F2C20" w:rsidP="00941E94">
      <w:pPr>
        <w:numPr>
          <w:ilvl w:val="0"/>
          <w:numId w:val="134"/>
        </w:numPr>
        <w:autoSpaceDE w:val="0"/>
        <w:autoSpaceDN w:val="0"/>
        <w:bidi/>
        <w:adjustRightInd w:val="0"/>
        <w:spacing w:before="0" w:after="0"/>
        <w:ind w:left="2091"/>
        <w:rPr>
          <w:del w:id="692" w:author="MoE" w:date="2021-01-16T22:58:00Z"/>
          <w:rFonts w:asciiTheme="minorBidi" w:hAnsiTheme="minorBidi" w:cstheme="minorBidi"/>
          <w:color w:val="000000"/>
          <w:rtl/>
        </w:rPr>
      </w:pPr>
      <w:del w:id="693" w:author="MoE" w:date="2021-01-16T22:58:00Z">
        <w:r w:rsidRPr="00A227F4" w:rsidDel="00B72C97">
          <w:rPr>
            <w:rFonts w:asciiTheme="minorBidi" w:hAnsiTheme="minorBidi" w:cstheme="minorBidi"/>
            <w:color w:val="000000"/>
            <w:rtl/>
          </w:rPr>
          <w:delText>תמיכה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בגלישות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ליעדים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שונים (שלוחות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הודעות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קוליות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תורים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אחרים וכו</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w:delText>
        </w:r>
      </w:del>
    </w:p>
    <w:p w14:paraId="4548B3DF" w14:textId="5E8DBAFC" w:rsidR="000F2C20" w:rsidRPr="00A227F4" w:rsidDel="00B72C97" w:rsidRDefault="000F2C20" w:rsidP="00941E94">
      <w:pPr>
        <w:numPr>
          <w:ilvl w:val="0"/>
          <w:numId w:val="134"/>
        </w:numPr>
        <w:autoSpaceDE w:val="0"/>
        <w:autoSpaceDN w:val="0"/>
        <w:bidi/>
        <w:adjustRightInd w:val="0"/>
        <w:spacing w:before="0" w:after="0"/>
        <w:ind w:left="2091"/>
        <w:rPr>
          <w:del w:id="694" w:author="MoE" w:date="2021-01-16T22:58:00Z"/>
          <w:rFonts w:asciiTheme="minorBidi" w:hAnsiTheme="minorBidi" w:cstheme="minorBidi"/>
          <w:color w:val="000000"/>
        </w:rPr>
      </w:pPr>
      <w:del w:id="695" w:author="MoE" w:date="2021-01-16T22:58:00Z">
        <w:r w:rsidRPr="00A227F4" w:rsidDel="00B72C97">
          <w:rPr>
            <w:rFonts w:asciiTheme="minorBidi" w:hAnsiTheme="minorBidi" w:cstheme="minorBidi"/>
            <w:color w:val="000000"/>
            <w:rtl/>
          </w:rPr>
          <w:delText>תמיכה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בביצוע</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שיחות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יוצאות</w:delText>
        </w:r>
        <w:r w:rsidRPr="00A227F4" w:rsidDel="00B72C97">
          <w:rPr>
            <w:rFonts w:asciiTheme="minorBidi" w:hAnsiTheme="minorBidi" w:cstheme="minorBidi"/>
            <w:color w:val="000000"/>
          </w:rPr>
          <w:delText>.</w:delText>
        </w:r>
      </w:del>
    </w:p>
    <w:p w14:paraId="11294C27" w14:textId="79329A28" w:rsidR="000F2C20" w:rsidRPr="00A227F4" w:rsidDel="00B72C97" w:rsidRDefault="000F2C20" w:rsidP="00941E94">
      <w:pPr>
        <w:numPr>
          <w:ilvl w:val="0"/>
          <w:numId w:val="134"/>
        </w:numPr>
        <w:autoSpaceDE w:val="0"/>
        <w:autoSpaceDN w:val="0"/>
        <w:bidi/>
        <w:adjustRightInd w:val="0"/>
        <w:spacing w:before="0" w:after="0"/>
        <w:ind w:left="2091"/>
        <w:rPr>
          <w:del w:id="696" w:author="MoE" w:date="2021-01-16T22:58:00Z"/>
          <w:rFonts w:asciiTheme="minorBidi" w:hAnsiTheme="minorBidi" w:cstheme="minorBidi"/>
          <w:color w:val="000000"/>
        </w:rPr>
      </w:pPr>
      <w:del w:id="697" w:author="MoE" w:date="2021-01-16T22:58:00Z">
        <w:r w:rsidRPr="00A227F4" w:rsidDel="00B72C97">
          <w:rPr>
            <w:rFonts w:asciiTheme="minorBidi" w:hAnsiTheme="minorBidi" w:cstheme="minorBidi"/>
            <w:color w:val="000000"/>
            <w:rtl/>
          </w:rPr>
          <w:delText xml:space="preserve">תמיכה במערכת ממוחשבת לבקרת </w:delText>
        </w:r>
        <w:r w:rsidRPr="00A227F4" w:rsidDel="00B72C97">
          <w:rPr>
            <w:rFonts w:asciiTheme="minorBidi" w:hAnsiTheme="minorBidi" w:cstheme="minorBidi"/>
            <w:color w:val="000000"/>
            <w:sz w:val="22"/>
            <w:szCs w:val="22"/>
          </w:rPr>
          <w:delText>ACD</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 דוחות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זמן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 xml:space="preserve">אמת, דוחות סטטיסטיים, בקרות חזותיות מעמדות הבקרה, לוחות בקרה </w:delText>
        </w:r>
        <w:r w:rsidRPr="00A227F4" w:rsidDel="00B72C97">
          <w:rPr>
            <w:rFonts w:asciiTheme="minorBidi" w:hAnsiTheme="minorBidi" w:cstheme="minorBidi"/>
            <w:color w:val="000000"/>
            <w:sz w:val="22"/>
            <w:szCs w:val="22"/>
          </w:rPr>
          <w:delText>(wall board)</w:delText>
        </w:r>
        <w:r w:rsidRPr="00A227F4" w:rsidDel="00B72C97">
          <w:rPr>
            <w:rFonts w:asciiTheme="minorBidi" w:hAnsiTheme="minorBidi" w:cstheme="minorBidi"/>
            <w:color w:val="000000"/>
            <w:rtl/>
          </w:rPr>
          <w:delText xml:space="preserve"> וכו'. </w:delText>
        </w:r>
      </w:del>
    </w:p>
    <w:p w14:paraId="785B3B59" w14:textId="2550EBA4" w:rsidR="000F686C" w:rsidRPr="00A227F4" w:rsidDel="00B72C97" w:rsidRDefault="000F686C" w:rsidP="006834E1">
      <w:pPr>
        <w:autoSpaceDE w:val="0"/>
        <w:autoSpaceDN w:val="0"/>
        <w:bidi/>
        <w:adjustRightInd w:val="0"/>
        <w:spacing w:before="0" w:after="0"/>
        <w:ind w:left="1731"/>
        <w:rPr>
          <w:del w:id="698" w:author="MoE" w:date="2021-01-16T22:58:00Z"/>
          <w:rFonts w:asciiTheme="minorBidi" w:hAnsiTheme="minorBidi" w:cstheme="minorBidi"/>
          <w:color w:val="000000"/>
        </w:rPr>
      </w:pPr>
    </w:p>
    <w:p w14:paraId="5F00B499" w14:textId="0CE28316" w:rsidR="000F2C20" w:rsidRPr="00A227F4" w:rsidDel="00B72C97" w:rsidRDefault="00E460D9" w:rsidP="003E72D6">
      <w:pPr>
        <w:pStyle w:val="3"/>
        <w:ind w:left="1138"/>
        <w:rPr>
          <w:del w:id="699" w:author="MoE" w:date="2021-01-16T22:58:00Z"/>
          <w:rFonts w:asciiTheme="minorBidi" w:hAnsiTheme="minorBidi" w:cstheme="minorBidi"/>
          <w:rtl/>
        </w:rPr>
      </w:pPr>
      <w:del w:id="700" w:author="MoE" w:date="2021-01-16T22:58:00Z">
        <w:r w:rsidDel="00B72C97">
          <w:rPr>
            <w:rFonts w:asciiTheme="minorBidi" w:hAnsiTheme="minorBidi" w:cstheme="minorBidi" w:hint="cs"/>
            <w:rtl/>
          </w:rPr>
          <w:delText>(</w:delText>
        </w:r>
        <w:r w:rsidDel="00B72C97">
          <w:rPr>
            <w:rFonts w:asciiTheme="minorBidi" w:hAnsiTheme="minorBidi" w:cstheme="minorBidi" w:hint="cs"/>
          </w:rPr>
          <w:delText>M</w:delText>
        </w:r>
        <w:r w:rsidDel="00B72C97">
          <w:rPr>
            <w:rFonts w:asciiTheme="minorBidi" w:hAnsiTheme="minorBidi" w:cstheme="minorBidi" w:hint="cs"/>
            <w:rtl/>
          </w:rPr>
          <w:delText xml:space="preserve">) </w:delText>
        </w:r>
        <w:r w:rsidR="000F2C20" w:rsidRPr="00A227F4" w:rsidDel="00B72C97">
          <w:rPr>
            <w:rFonts w:asciiTheme="minorBidi" w:hAnsiTheme="minorBidi" w:cstheme="minorBidi"/>
            <w:rtl/>
          </w:rPr>
          <w:delText>צירי תקשורת</w:delText>
        </w:r>
        <w:r w:rsidR="00980B2F" w:rsidRPr="00A227F4" w:rsidDel="00B72C97">
          <w:rPr>
            <w:rFonts w:asciiTheme="minorBidi" w:hAnsiTheme="minorBidi" w:cstheme="minorBidi"/>
            <w:rtl/>
          </w:rPr>
          <w:delText xml:space="preserve"> טלפוניה</w:delText>
        </w:r>
      </w:del>
    </w:p>
    <w:p w14:paraId="391D47BF" w14:textId="7B567B62" w:rsidR="000F2C20" w:rsidRPr="00A227F4" w:rsidDel="00B72C97" w:rsidRDefault="000F2C20" w:rsidP="000F2C20">
      <w:pPr>
        <w:keepNext/>
        <w:autoSpaceDE w:val="0"/>
        <w:autoSpaceDN w:val="0"/>
        <w:bidi/>
        <w:adjustRightInd w:val="0"/>
        <w:spacing w:after="60"/>
        <w:ind w:left="1138"/>
        <w:rPr>
          <w:del w:id="701" w:author="MoE" w:date="2021-01-16T22:58:00Z"/>
          <w:rFonts w:asciiTheme="minorBidi" w:hAnsiTheme="minorBidi" w:cstheme="minorBidi"/>
          <w:color w:val="000000"/>
          <w:rtl/>
        </w:rPr>
      </w:pPr>
      <w:del w:id="702" w:author="MoE" w:date="2021-01-16T22:58:00Z">
        <w:r w:rsidRPr="00A227F4" w:rsidDel="00B72C97">
          <w:rPr>
            <w:rFonts w:asciiTheme="minorBidi" w:hAnsiTheme="minorBidi" w:cstheme="minorBidi"/>
            <w:color w:val="000000"/>
            <w:rtl/>
          </w:rPr>
          <w:delText xml:space="preserve">המערכת תכיל את כל המשאבים הנדרשים לצורך פעילות שוטפת ללא כל הפרעה גם בעומסים מרביים. מובהר בזאת כי המערכת תהייה בלתי חסימה </w:delText>
        </w:r>
        <w:r w:rsidRPr="00A227F4" w:rsidDel="00B72C97">
          <w:rPr>
            <w:rFonts w:asciiTheme="minorBidi" w:hAnsiTheme="minorBidi" w:cstheme="minorBidi"/>
            <w:color w:val="000000"/>
            <w:sz w:val="22"/>
            <w:szCs w:val="22"/>
          </w:rPr>
          <w:delText>Non blocking</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לשיחות נכנסות (</w:delText>
        </w:r>
        <w:r w:rsidRPr="00A227F4" w:rsidDel="00B72C97">
          <w:rPr>
            <w:rFonts w:asciiTheme="minorBidi" w:hAnsiTheme="minorBidi" w:cstheme="minorBidi"/>
            <w:color w:val="000000"/>
            <w:sz w:val="22"/>
            <w:szCs w:val="22"/>
          </w:rPr>
          <w:delText>0%</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 xml:space="preserve">תפוס), תנועה ובקשות שרות (משאבי ועידה, ערוצי מוזיקה בהמתנה, ערוצים בממשקים השונים למערכת וספקי השרות וכדומה). </w:delText>
        </w:r>
      </w:del>
    </w:p>
    <w:p w14:paraId="33562F06" w14:textId="486D1EF5" w:rsidR="000F2C20" w:rsidRPr="00A227F4" w:rsidDel="00B72C97" w:rsidRDefault="00E460D9" w:rsidP="000F2C20">
      <w:pPr>
        <w:pStyle w:val="3"/>
        <w:ind w:left="1138"/>
        <w:rPr>
          <w:del w:id="703" w:author="MoE" w:date="2021-01-16T22:58:00Z"/>
          <w:rFonts w:asciiTheme="minorBidi" w:hAnsiTheme="minorBidi" w:cstheme="minorBidi"/>
        </w:rPr>
      </w:pPr>
      <w:del w:id="704" w:author="MoE" w:date="2021-01-16T22:58:00Z">
        <w:r w:rsidDel="00B72C97">
          <w:rPr>
            <w:rFonts w:asciiTheme="minorBidi" w:hAnsiTheme="minorBidi" w:cstheme="minorBidi" w:hint="cs"/>
            <w:rtl/>
          </w:rPr>
          <w:delText>(</w:delText>
        </w:r>
        <w:r w:rsidDel="00B72C97">
          <w:rPr>
            <w:rFonts w:asciiTheme="minorBidi" w:hAnsiTheme="minorBidi" w:cstheme="minorBidi" w:hint="cs"/>
          </w:rPr>
          <w:delText>M</w:delText>
        </w:r>
        <w:r w:rsidDel="00B72C97">
          <w:rPr>
            <w:rFonts w:asciiTheme="minorBidi" w:hAnsiTheme="minorBidi" w:cstheme="minorBidi" w:hint="cs"/>
            <w:rtl/>
          </w:rPr>
          <w:delText xml:space="preserve">) </w:delText>
        </w:r>
        <w:r w:rsidR="000F2C20" w:rsidRPr="00A227F4" w:rsidDel="00B72C97">
          <w:rPr>
            <w:rFonts w:asciiTheme="minorBidi" w:hAnsiTheme="minorBidi" w:cstheme="minorBidi"/>
            <w:rtl/>
          </w:rPr>
          <w:delText>התאמת</w:delText>
        </w:r>
        <w:r w:rsidR="000F2C20" w:rsidRPr="00A227F4" w:rsidDel="00B72C97">
          <w:rPr>
            <w:rFonts w:asciiTheme="minorBidi" w:hAnsiTheme="minorBidi" w:cstheme="minorBidi"/>
          </w:rPr>
          <w:delText xml:space="preserve"> </w:delText>
        </w:r>
        <w:r w:rsidR="000F2C20" w:rsidRPr="00A227F4" w:rsidDel="00B72C97">
          <w:rPr>
            <w:rFonts w:asciiTheme="minorBidi" w:hAnsiTheme="minorBidi" w:cstheme="minorBidi"/>
            <w:rtl/>
          </w:rPr>
          <w:delText>משאבי</w:delText>
        </w:r>
        <w:r w:rsidR="000F2C20" w:rsidRPr="00A227F4" w:rsidDel="00B72C97">
          <w:rPr>
            <w:rFonts w:asciiTheme="minorBidi" w:hAnsiTheme="minorBidi" w:cstheme="minorBidi"/>
          </w:rPr>
          <w:delText xml:space="preserve"> </w:delText>
        </w:r>
        <w:r w:rsidR="000F2C20" w:rsidRPr="00A227F4" w:rsidDel="00B72C97">
          <w:rPr>
            <w:rFonts w:asciiTheme="minorBidi" w:hAnsiTheme="minorBidi" w:cstheme="minorBidi"/>
            <w:rtl/>
          </w:rPr>
          <w:delText>מערכת</w:delText>
        </w:r>
        <w:r w:rsidR="000F2C20" w:rsidRPr="00A227F4" w:rsidDel="00B72C97">
          <w:rPr>
            <w:rFonts w:asciiTheme="minorBidi" w:hAnsiTheme="minorBidi" w:cstheme="minorBidi"/>
          </w:rPr>
          <w:delText xml:space="preserve"> </w:delText>
        </w:r>
        <w:r w:rsidR="000F2C20" w:rsidRPr="00A227F4" w:rsidDel="00B72C97">
          <w:rPr>
            <w:rFonts w:asciiTheme="minorBidi" w:hAnsiTheme="minorBidi" w:cstheme="minorBidi"/>
            <w:rtl/>
          </w:rPr>
          <w:delText>לצרכי</w:delText>
        </w:r>
        <w:r w:rsidR="000F2C20" w:rsidRPr="00A227F4" w:rsidDel="00B72C97">
          <w:rPr>
            <w:rFonts w:asciiTheme="minorBidi" w:hAnsiTheme="minorBidi" w:cstheme="minorBidi"/>
          </w:rPr>
          <w:delText xml:space="preserve"> </w:delText>
        </w:r>
        <w:r w:rsidR="000F2C20" w:rsidRPr="00A227F4" w:rsidDel="00B72C97">
          <w:rPr>
            <w:rFonts w:asciiTheme="minorBidi" w:hAnsiTheme="minorBidi" w:cstheme="minorBidi"/>
            <w:rtl/>
          </w:rPr>
          <w:delText>המוקד</w:delText>
        </w:r>
      </w:del>
    </w:p>
    <w:p w14:paraId="0C56BB58" w14:textId="3F32BADE" w:rsidR="000F2C20" w:rsidRPr="00A227F4" w:rsidDel="00B72C97" w:rsidRDefault="000F2C20" w:rsidP="00E414A6">
      <w:pPr>
        <w:autoSpaceDE w:val="0"/>
        <w:autoSpaceDN w:val="0"/>
        <w:bidi/>
        <w:adjustRightInd w:val="0"/>
        <w:spacing w:after="0"/>
        <w:ind w:left="1077"/>
        <w:contextualSpacing/>
        <w:rPr>
          <w:del w:id="705" w:author="MoE" w:date="2021-01-16T22:58:00Z"/>
          <w:rFonts w:asciiTheme="minorBidi" w:hAnsiTheme="minorBidi" w:cstheme="minorBidi"/>
          <w:color w:val="000000"/>
          <w:rtl/>
        </w:rPr>
      </w:pPr>
      <w:del w:id="706" w:author="MoE" w:date="2021-01-16T22:58:00Z">
        <w:r w:rsidRPr="00A227F4" w:rsidDel="00B72C97">
          <w:rPr>
            <w:rFonts w:asciiTheme="minorBidi" w:hAnsiTheme="minorBidi" w:cstheme="minorBidi"/>
            <w:color w:val="000000"/>
            <w:rtl/>
          </w:rPr>
          <w:delText>באחריותו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המלאה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המציע להשלים משאבי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מרכזייה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ומערכות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נלוות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לצורך</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עמידה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בדרישות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 xml:space="preserve">הפעילות ובדרישות רמת שרות כפי שמוגדר בנספח </w:delText>
        </w:r>
        <w:r w:rsidR="00BB7099" w:rsidRPr="00A227F4" w:rsidDel="00B72C97">
          <w:rPr>
            <w:rFonts w:asciiTheme="minorBidi" w:hAnsiTheme="minorBidi" w:cstheme="minorBidi"/>
            <w:color w:val="000000"/>
            <w:rtl/>
          </w:rPr>
          <w:delText xml:space="preserve">  </w:delText>
        </w:r>
        <w:r w:rsidR="00123E9C" w:rsidRPr="00A227F4" w:rsidDel="00B72C97">
          <w:rPr>
            <w:rFonts w:asciiTheme="minorBidi" w:hAnsiTheme="minorBidi" w:cstheme="minorBidi"/>
            <w:b/>
            <w:bCs/>
            <w:rtl/>
          </w:rPr>
          <w:delText>4.5.6 "</w:delText>
        </w:r>
        <w:r w:rsidR="00123E9C" w:rsidRPr="00A227F4" w:rsidDel="00B72C97">
          <w:rPr>
            <w:rFonts w:asciiTheme="minorBidi" w:hAnsiTheme="minorBidi" w:cstheme="minorBidi"/>
            <w:rtl/>
          </w:rPr>
          <w:delText>אמנת שירות ופיצויים מוסכמים</w:delText>
        </w:r>
        <w:r w:rsidR="00123E9C" w:rsidRPr="00A227F4" w:rsidDel="00B72C97">
          <w:rPr>
            <w:rFonts w:asciiTheme="minorBidi" w:hAnsiTheme="minorBidi" w:cstheme="minorBidi"/>
            <w:b/>
            <w:bCs/>
            <w:rtl/>
          </w:rPr>
          <w:delText>"</w:delText>
        </w:r>
      </w:del>
    </w:p>
    <w:p w14:paraId="765DE15A" w14:textId="2B09AA2E" w:rsidR="000F2C20" w:rsidRPr="00A227F4" w:rsidDel="00B72C97" w:rsidRDefault="000F2C20" w:rsidP="00941E94">
      <w:pPr>
        <w:numPr>
          <w:ilvl w:val="0"/>
          <w:numId w:val="208"/>
        </w:numPr>
        <w:autoSpaceDE w:val="0"/>
        <w:autoSpaceDN w:val="0"/>
        <w:bidi/>
        <w:adjustRightInd w:val="0"/>
        <w:spacing w:before="0" w:after="0"/>
        <w:contextualSpacing/>
        <w:rPr>
          <w:del w:id="707" w:author="MoE" w:date="2021-01-16T22:58:00Z"/>
          <w:rFonts w:asciiTheme="minorBidi" w:hAnsiTheme="minorBidi" w:cstheme="minorBidi"/>
          <w:color w:val="000000"/>
        </w:rPr>
      </w:pPr>
      <w:del w:id="708" w:author="MoE" w:date="2021-01-16T22:58:00Z">
        <w:r w:rsidRPr="00A227F4" w:rsidDel="00B72C97">
          <w:rPr>
            <w:rFonts w:asciiTheme="minorBidi" w:hAnsiTheme="minorBidi" w:cstheme="minorBidi"/>
            <w:color w:val="000000"/>
            <w:rtl/>
          </w:rPr>
          <w:delText xml:space="preserve">הספק יהיה אחראי לחיבור צירי התקשורת הנדרשים לצורך מתן שרות מלא כך שבכל מקרה בעת התקשרות למוקד לא ישמע צליל תפוס עקב מחסור בצירי תקשורת </w:delText>
        </w:r>
      </w:del>
    </w:p>
    <w:p w14:paraId="0A9B375B" w14:textId="2283D7CD" w:rsidR="000F2C20" w:rsidRPr="00A227F4" w:rsidDel="00B72C97" w:rsidRDefault="000F2C20" w:rsidP="00941E94">
      <w:pPr>
        <w:numPr>
          <w:ilvl w:val="0"/>
          <w:numId w:val="208"/>
        </w:numPr>
        <w:autoSpaceDE w:val="0"/>
        <w:autoSpaceDN w:val="0"/>
        <w:bidi/>
        <w:adjustRightInd w:val="0"/>
        <w:spacing w:before="0" w:after="0"/>
        <w:contextualSpacing/>
        <w:rPr>
          <w:del w:id="709" w:author="MoE" w:date="2021-01-16T22:58:00Z"/>
          <w:rFonts w:asciiTheme="minorBidi" w:hAnsiTheme="minorBidi" w:cstheme="minorBidi"/>
          <w:color w:val="000000"/>
        </w:rPr>
      </w:pPr>
      <w:del w:id="710" w:author="MoE" w:date="2021-01-16T22:58:00Z">
        <w:r w:rsidRPr="00A227F4" w:rsidDel="00B72C97">
          <w:rPr>
            <w:rFonts w:asciiTheme="minorBidi" w:hAnsiTheme="minorBidi" w:cstheme="minorBidi"/>
            <w:color w:val="000000"/>
            <w:rtl/>
          </w:rPr>
          <w:delText>השלמת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צירים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במידת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הצורך</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תבוצע</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מקסימום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תוך</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5</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ימי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עבודה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מרגע זיהוי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הבעיה</w:delText>
        </w:r>
      </w:del>
    </w:p>
    <w:p w14:paraId="7FA742B2" w14:textId="07DC0A80" w:rsidR="006B4607" w:rsidRPr="00E460D9" w:rsidDel="00B72C97" w:rsidRDefault="00C37121" w:rsidP="004C74F0">
      <w:pPr>
        <w:pStyle w:val="3"/>
        <w:ind w:left="1138"/>
        <w:rPr>
          <w:del w:id="711" w:author="MoE" w:date="2021-01-16T22:58:00Z"/>
          <w:rFonts w:asciiTheme="minorBidi" w:hAnsiTheme="minorBidi" w:cstheme="minorBidi"/>
        </w:rPr>
      </w:pPr>
      <w:del w:id="712" w:author="MoE" w:date="2021-01-16T22:58:00Z">
        <w:r w:rsidDel="00B72C97">
          <w:rPr>
            <w:rFonts w:asciiTheme="minorBidi" w:hAnsiTheme="minorBidi" w:cstheme="minorBidi" w:hint="cs"/>
            <w:rtl/>
          </w:rPr>
          <w:delText xml:space="preserve">שרות אופציונלי - </w:delText>
        </w:r>
        <w:r w:rsidR="00781F95" w:rsidRPr="00E460D9" w:rsidDel="00B72C97">
          <w:rPr>
            <w:rFonts w:asciiTheme="minorBidi" w:hAnsiTheme="minorBidi" w:cstheme="minorBidi"/>
            <w:rtl/>
          </w:rPr>
          <w:delText>חיבור מוקד</w:delText>
        </w:r>
        <w:r w:rsidR="004C74F0" w:rsidRPr="00E460D9" w:rsidDel="00B72C97">
          <w:rPr>
            <w:rFonts w:asciiTheme="minorBidi" w:hAnsiTheme="minorBidi" w:cstheme="minorBidi"/>
            <w:rtl/>
          </w:rPr>
          <w:delText xml:space="preserve">ים נוספים </w:delText>
        </w:r>
        <w:r w:rsidR="006B4607" w:rsidRPr="00E460D9" w:rsidDel="00B72C97">
          <w:rPr>
            <w:rFonts w:asciiTheme="minorBidi" w:hAnsiTheme="minorBidi" w:cstheme="minorBidi"/>
            <w:rtl/>
          </w:rPr>
          <w:delText>מרוחק</w:delText>
        </w:r>
        <w:r w:rsidR="004C74F0" w:rsidRPr="00E460D9" w:rsidDel="00B72C97">
          <w:rPr>
            <w:rFonts w:asciiTheme="minorBidi" w:hAnsiTheme="minorBidi" w:cstheme="minorBidi"/>
            <w:rtl/>
          </w:rPr>
          <w:delText>ים</w:delText>
        </w:r>
        <w:r w:rsidR="00130415" w:rsidRPr="00E460D9" w:rsidDel="00B72C97">
          <w:rPr>
            <w:rFonts w:asciiTheme="minorBidi" w:hAnsiTheme="minorBidi" w:cstheme="minorBidi"/>
            <w:rtl/>
          </w:rPr>
          <w:delText xml:space="preserve"> למרכזיה</w:delText>
        </w:r>
      </w:del>
    </w:p>
    <w:p w14:paraId="4EB6A00C" w14:textId="3F0CD515" w:rsidR="00781F95" w:rsidRPr="00A227F4" w:rsidDel="00B72C97" w:rsidRDefault="00781F95" w:rsidP="009C2EE4">
      <w:pPr>
        <w:pStyle w:val="aa"/>
        <w:numPr>
          <w:ilvl w:val="0"/>
          <w:numId w:val="281"/>
        </w:numPr>
        <w:autoSpaceDE w:val="0"/>
        <w:autoSpaceDN w:val="0"/>
        <w:bidi/>
        <w:adjustRightInd w:val="0"/>
        <w:spacing w:before="0" w:after="60"/>
        <w:rPr>
          <w:del w:id="713" w:author="MoE" w:date="2021-01-16T22:58:00Z"/>
          <w:rFonts w:asciiTheme="minorBidi" w:hAnsiTheme="minorBidi" w:cstheme="minorBidi"/>
          <w:color w:val="000000"/>
        </w:rPr>
      </w:pPr>
      <w:del w:id="714" w:author="MoE" w:date="2021-01-16T22:58:00Z">
        <w:r w:rsidRPr="00A227F4" w:rsidDel="00B72C97">
          <w:rPr>
            <w:rFonts w:asciiTheme="minorBidi" w:hAnsiTheme="minorBidi" w:cstheme="minorBidi"/>
            <w:color w:val="000000"/>
            <w:rtl/>
          </w:rPr>
          <w:delText>המשרד מבקש לקבל אופציה ל</w:delText>
        </w:r>
        <w:r w:rsidR="007473F2" w:rsidRPr="00A227F4" w:rsidDel="00B72C97">
          <w:rPr>
            <w:rFonts w:asciiTheme="minorBidi" w:hAnsiTheme="minorBidi" w:cstheme="minorBidi"/>
            <w:color w:val="000000"/>
            <w:rtl/>
          </w:rPr>
          <w:delText>חיבור ול</w:delText>
        </w:r>
        <w:r w:rsidRPr="00A227F4" w:rsidDel="00B72C97">
          <w:rPr>
            <w:rFonts w:asciiTheme="minorBidi" w:hAnsiTheme="minorBidi" w:cstheme="minorBidi"/>
            <w:color w:val="000000"/>
            <w:rtl/>
          </w:rPr>
          <w:delText>הפעלת שלוחות של מוקדים נוספים באמצעות המרכזיה וה-</w:delText>
        </w:r>
        <w:r w:rsidRPr="00A227F4" w:rsidDel="00B72C97">
          <w:rPr>
            <w:rFonts w:asciiTheme="minorBidi" w:hAnsiTheme="minorBidi" w:cstheme="minorBidi"/>
            <w:color w:val="000000"/>
          </w:rPr>
          <w:delText>IVR</w:delText>
        </w:r>
        <w:r w:rsidR="007473F2" w:rsidRPr="00A227F4" w:rsidDel="00B72C97">
          <w:rPr>
            <w:rFonts w:asciiTheme="minorBidi" w:hAnsiTheme="minorBidi" w:cstheme="minorBidi"/>
            <w:color w:val="000000"/>
            <w:rtl/>
          </w:rPr>
          <w:delText>.</w:delText>
        </w:r>
      </w:del>
    </w:p>
    <w:p w14:paraId="4F26D017" w14:textId="282D5529" w:rsidR="00082513" w:rsidRPr="00A227F4" w:rsidDel="00B72C97" w:rsidRDefault="00082513" w:rsidP="009C2EE4">
      <w:pPr>
        <w:pStyle w:val="aa"/>
        <w:numPr>
          <w:ilvl w:val="0"/>
          <w:numId w:val="281"/>
        </w:numPr>
        <w:autoSpaceDE w:val="0"/>
        <w:autoSpaceDN w:val="0"/>
        <w:bidi/>
        <w:adjustRightInd w:val="0"/>
        <w:spacing w:before="0" w:after="60"/>
        <w:rPr>
          <w:del w:id="715" w:author="MoE" w:date="2021-01-16T22:58:00Z"/>
          <w:rFonts w:asciiTheme="minorBidi" w:hAnsiTheme="minorBidi" w:cstheme="minorBidi"/>
          <w:color w:val="000000"/>
        </w:rPr>
      </w:pPr>
      <w:del w:id="716" w:author="MoE" w:date="2021-01-16T22:58:00Z">
        <w:r w:rsidRPr="00A227F4" w:rsidDel="00B72C97">
          <w:rPr>
            <w:rFonts w:asciiTheme="minorBidi" w:hAnsiTheme="minorBidi" w:cstheme="minorBidi"/>
            <w:color w:val="000000"/>
            <w:rtl/>
          </w:rPr>
          <w:delText xml:space="preserve">חיבור </w:delText>
        </w:r>
        <w:r w:rsidR="00C66B16" w:rsidRPr="00A227F4" w:rsidDel="00B72C97">
          <w:rPr>
            <w:rFonts w:asciiTheme="minorBidi" w:hAnsiTheme="minorBidi" w:cstheme="minorBidi"/>
            <w:color w:val="000000"/>
            <w:rtl/>
          </w:rPr>
          <w:delText xml:space="preserve">שלוחות מוקד </w:delText>
        </w:r>
        <w:r w:rsidRPr="00A227F4" w:rsidDel="00B72C97">
          <w:rPr>
            <w:rFonts w:asciiTheme="minorBidi" w:hAnsiTheme="minorBidi" w:cstheme="minorBidi"/>
            <w:color w:val="000000"/>
            <w:rtl/>
          </w:rPr>
          <w:delText xml:space="preserve">נוסף </w:delText>
        </w:r>
        <w:r w:rsidR="00C66B16" w:rsidRPr="00A227F4" w:rsidDel="00B72C97">
          <w:rPr>
            <w:rFonts w:asciiTheme="minorBidi" w:hAnsiTheme="minorBidi" w:cstheme="minorBidi"/>
            <w:color w:val="000000"/>
            <w:rtl/>
          </w:rPr>
          <w:delText>י</w:delText>
        </w:r>
        <w:r w:rsidRPr="00A227F4" w:rsidDel="00B72C97">
          <w:rPr>
            <w:rFonts w:asciiTheme="minorBidi" w:hAnsiTheme="minorBidi" w:cstheme="minorBidi"/>
            <w:color w:val="000000"/>
            <w:rtl/>
          </w:rPr>
          <w:delText>כלול:</w:delText>
        </w:r>
      </w:del>
    </w:p>
    <w:p w14:paraId="1F09D321" w14:textId="3DE37406" w:rsidR="00082513" w:rsidRPr="00A227F4" w:rsidDel="00B72C97" w:rsidRDefault="00082513" w:rsidP="00941E94">
      <w:pPr>
        <w:pStyle w:val="aa"/>
        <w:numPr>
          <w:ilvl w:val="0"/>
          <w:numId w:val="169"/>
        </w:numPr>
        <w:autoSpaceDE w:val="0"/>
        <w:autoSpaceDN w:val="0"/>
        <w:bidi/>
        <w:adjustRightInd w:val="0"/>
        <w:spacing w:before="0" w:after="60"/>
        <w:ind w:left="2040"/>
        <w:rPr>
          <w:del w:id="717" w:author="MoE" w:date="2021-01-16T22:58:00Z"/>
          <w:rFonts w:asciiTheme="minorBidi" w:hAnsiTheme="minorBidi" w:cstheme="minorBidi"/>
          <w:color w:val="000000"/>
        </w:rPr>
      </w:pPr>
      <w:del w:id="718" w:author="MoE" w:date="2021-01-16T22:58:00Z">
        <w:r w:rsidRPr="00A227F4" w:rsidDel="00B72C97">
          <w:rPr>
            <w:rFonts w:asciiTheme="minorBidi" w:hAnsiTheme="minorBidi" w:cstheme="minorBidi"/>
            <w:color w:val="000000"/>
            <w:rtl/>
          </w:rPr>
          <w:delText>מרכזית הספק המוצעת, תאפשר לחבר בין 50 ל-</w:delText>
        </w:r>
        <w:r w:rsidR="00EB66F3" w:rsidRPr="00A227F4" w:rsidDel="00B72C97">
          <w:rPr>
            <w:rFonts w:asciiTheme="minorBidi" w:hAnsiTheme="minorBidi" w:cstheme="minorBidi"/>
            <w:color w:val="000000"/>
            <w:rtl/>
          </w:rPr>
          <w:delText xml:space="preserve">250 </w:delText>
        </w:r>
        <w:r w:rsidR="00275840" w:rsidRPr="00A227F4" w:rsidDel="00B72C97">
          <w:rPr>
            <w:rFonts w:asciiTheme="minorBidi" w:hAnsiTheme="minorBidi" w:cstheme="minorBidi"/>
            <w:color w:val="000000"/>
            <w:rtl/>
          </w:rPr>
          <w:delText>שלוחות ל</w:delText>
        </w:r>
        <w:r w:rsidRPr="00A227F4" w:rsidDel="00B72C97">
          <w:rPr>
            <w:rFonts w:asciiTheme="minorBidi" w:hAnsiTheme="minorBidi" w:cstheme="minorBidi"/>
            <w:color w:val="000000"/>
            <w:rtl/>
          </w:rPr>
          <w:delText xml:space="preserve">עמדות </w:delText>
        </w:r>
        <w:r w:rsidR="00275840" w:rsidRPr="00A227F4" w:rsidDel="00B72C97">
          <w:rPr>
            <w:rFonts w:asciiTheme="minorBidi" w:hAnsiTheme="minorBidi" w:cstheme="minorBidi"/>
            <w:color w:val="000000"/>
            <w:rtl/>
          </w:rPr>
          <w:delText xml:space="preserve">מוקדנים  </w:delText>
        </w:r>
        <w:r w:rsidRPr="00A227F4" w:rsidDel="00B72C97">
          <w:rPr>
            <w:rFonts w:asciiTheme="minorBidi" w:hAnsiTheme="minorBidi" w:cstheme="minorBidi"/>
            <w:color w:val="000000"/>
            <w:rtl/>
          </w:rPr>
          <w:delText>נוספות  לטובת המוקד המרוחק</w:delText>
        </w:r>
        <w:r w:rsidR="00275840" w:rsidRPr="00A227F4" w:rsidDel="00B72C97">
          <w:rPr>
            <w:rFonts w:asciiTheme="minorBidi" w:hAnsiTheme="minorBidi" w:cstheme="minorBidi"/>
            <w:color w:val="000000"/>
            <w:rtl/>
          </w:rPr>
          <w:delText xml:space="preserve"> (בנוסף לעמדות למוקד המינהלת)</w:delText>
        </w:r>
      </w:del>
    </w:p>
    <w:p w14:paraId="56F56B7C" w14:textId="6D15D3AD" w:rsidR="00082513" w:rsidRPr="00A227F4" w:rsidDel="00B72C97" w:rsidRDefault="00082513" w:rsidP="00941E94">
      <w:pPr>
        <w:pStyle w:val="aa"/>
        <w:numPr>
          <w:ilvl w:val="0"/>
          <w:numId w:val="169"/>
        </w:numPr>
        <w:autoSpaceDE w:val="0"/>
        <w:autoSpaceDN w:val="0"/>
        <w:bidi/>
        <w:adjustRightInd w:val="0"/>
        <w:spacing w:before="0" w:after="60"/>
        <w:ind w:left="2040"/>
        <w:rPr>
          <w:del w:id="719" w:author="MoE" w:date="2021-01-16T22:58:00Z"/>
          <w:rFonts w:asciiTheme="minorBidi" w:hAnsiTheme="minorBidi" w:cstheme="minorBidi"/>
          <w:color w:val="000000"/>
        </w:rPr>
      </w:pPr>
      <w:del w:id="720" w:author="MoE" w:date="2021-01-16T22:58:00Z">
        <w:r w:rsidRPr="00A227F4" w:rsidDel="00B72C97">
          <w:rPr>
            <w:rFonts w:asciiTheme="minorBidi" w:hAnsiTheme="minorBidi" w:cstheme="minorBidi"/>
            <w:color w:val="000000"/>
            <w:rtl/>
          </w:rPr>
          <w:delText>ניתוב נפרד בעץ</w:delText>
        </w:r>
        <w:r w:rsidRPr="00A227F4" w:rsidDel="00B72C97">
          <w:rPr>
            <w:rFonts w:asciiTheme="minorBidi" w:hAnsiTheme="minorBidi" w:cstheme="minorBidi"/>
            <w:color w:val="000000"/>
          </w:rPr>
          <w:delText xml:space="preserve"> IVR </w:delText>
        </w:r>
        <w:r w:rsidRPr="00A227F4" w:rsidDel="00B72C97">
          <w:rPr>
            <w:rFonts w:asciiTheme="minorBidi" w:hAnsiTheme="minorBidi" w:cstheme="minorBidi"/>
            <w:color w:val="000000"/>
            <w:rtl/>
          </w:rPr>
          <w:delText xml:space="preserve"> עבור המוקד הנוסף </w:delText>
        </w:r>
      </w:del>
    </w:p>
    <w:p w14:paraId="20294D5D" w14:textId="6F16CACB" w:rsidR="00082513" w:rsidRPr="00A227F4" w:rsidDel="00B72C97" w:rsidRDefault="00082513" w:rsidP="00941E94">
      <w:pPr>
        <w:pStyle w:val="aa"/>
        <w:numPr>
          <w:ilvl w:val="0"/>
          <w:numId w:val="169"/>
        </w:numPr>
        <w:autoSpaceDE w:val="0"/>
        <w:autoSpaceDN w:val="0"/>
        <w:bidi/>
        <w:adjustRightInd w:val="0"/>
        <w:spacing w:before="0" w:after="60"/>
        <w:ind w:left="2040"/>
        <w:rPr>
          <w:del w:id="721" w:author="MoE" w:date="2021-01-16T22:58:00Z"/>
          <w:rFonts w:asciiTheme="minorBidi" w:hAnsiTheme="minorBidi" w:cstheme="minorBidi"/>
          <w:color w:val="000000"/>
        </w:rPr>
      </w:pPr>
      <w:del w:id="722" w:author="MoE" w:date="2021-01-16T22:58:00Z">
        <w:r w:rsidRPr="00A227F4" w:rsidDel="00B72C97">
          <w:rPr>
            <w:rFonts w:asciiTheme="minorBidi" w:hAnsiTheme="minorBidi" w:cstheme="minorBidi"/>
            <w:color w:val="000000"/>
            <w:rtl/>
          </w:rPr>
          <w:delText>חיבור ממשק מוקדן לעמדת הנציג</w:delText>
        </w:r>
      </w:del>
    </w:p>
    <w:p w14:paraId="6B89B00A" w14:textId="0D6511AF" w:rsidR="007473F2" w:rsidRPr="00A227F4" w:rsidDel="00B72C97" w:rsidRDefault="007473F2" w:rsidP="00941E94">
      <w:pPr>
        <w:pStyle w:val="aa"/>
        <w:numPr>
          <w:ilvl w:val="0"/>
          <w:numId w:val="169"/>
        </w:numPr>
        <w:autoSpaceDE w:val="0"/>
        <w:autoSpaceDN w:val="0"/>
        <w:bidi/>
        <w:adjustRightInd w:val="0"/>
        <w:spacing w:before="0" w:after="60"/>
        <w:ind w:left="2040"/>
        <w:rPr>
          <w:del w:id="723" w:author="MoE" w:date="2021-01-16T22:58:00Z"/>
          <w:rFonts w:asciiTheme="minorBidi" w:hAnsiTheme="minorBidi" w:cstheme="minorBidi"/>
          <w:color w:val="000000"/>
        </w:rPr>
      </w:pPr>
      <w:del w:id="724" w:author="MoE" w:date="2021-01-16T22:58:00Z">
        <w:r w:rsidRPr="00A227F4" w:rsidDel="00B72C97">
          <w:rPr>
            <w:rFonts w:asciiTheme="minorBidi" w:hAnsiTheme="minorBidi" w:cstheme="minorBidi"/>
            <w:color w:val="000000"/>
            <w:rtl/>
          </w:rPr>
          <w:delText>חיבור האתר המרוחק בקו תקשורת / תמסורת מגובה במהירות</w:delText>
        </w:r>
        <w:r w:rsidRPr="00A227F4" w:rsidDel="00B72C97">
          <w:rPr>
            <w:rFonts w:asciiTheme="minorBidi" w:hAnsiTheme="minorBidi" w:cstheme="minorBidi"/>
            <w:color w:val="000000"/>
          </w:rPr>
          <w:delText xml:space="preserve">Mbps </w:delText>
        </w:r>
        <w:r w:rsidRPr="00A227F4" w:rsidDel="00B72C97">
          <w:rPr>
            <w:rFonts w:asciiTheme="minorBidi" w:hAnsiTheme="minorBidi" w:cstheme="minorBidi"/>
            <w:color w:val="000000"/>
            <w:rtl/>
          </w:rPr>
          <w:delText>100 לפחות.</w:delText>
        </w:r>
        <w:r w:rsidR="00E735A0" w:rsidRPr="00A227F4" w:rsidDel="00B72C97">
          <w:rPr>
            <w:rFonts w:asciiTheme="minorBidi" w:hAnsiTheme="minorBidi" w:cstheme="minorBidi"/>
            <w:rtl/>
          </w:rPr>
          <w:delText xml:space="preserve"> </w:delText>
        </w:r>
        <w:r w:rsidR="00E735A0" w:rsidRPr="00A227F4" w:rsidDel="00B72C97">
          <w:rPr>
            <w:rFonts w:asciiTheme="minorBidi" w:hAnsiTheme="minorBidi" w:cstheme="minorBidi"/>
            <w:color w:val="000000"/>
            <w:rtl/>
          </w:rPr>
          <w:delText>אם היקף הפעילות (</w:delText>
        </w:r>
        <w:r w:rsidR="005576B6" w:rsidDel="00B72C97">
          <w:rPr>
            <w:rFonts w:asciiTheme="minorBidi" w:hAnsiTheme="minorBidi" w:cstheme="minorBidi" w:hint="cs"/>
            <w:color w:val="000000"/>
            <w:rtl/>
          </w:rPr>
          <w:delText>ו</w:delText>
        </w:r>
        <w:r w:rsidR="00E735A0" w:rsidRPr="00A227F4" w:rsidDel="00B72C97">
          <w:rPr>
            <w:rFonts w:asciiTheme="minorBidi" w:hAnsiTheme="minorBidi" w:cstheme="minorBidi"/>
            <w:color w:val="000000"/>
            <w:rtl/>
          </w:rPr>
          <w:delText xml:space="preserve">טיב שרות) ידרוש זאת, הרי שהמשרד שומר לעצמו את הזכות לדרוש להרחיב את רוחב הפס ל- </w:delText>
        </w:r>
        <w:r w:rsidR="002C29AF" w:rsidRPr="00A227F4" w:rsidDel="00B72C97">
          <w:rPr>
            <w:rFonts w:asciiTheme="minorBidi" w:hAnsiTheme="minorBidi" w:cstheme="minorBidi"/>
            <w:color w:val="000000"/>
          </w:rPr>
          <w:delText xml:space="preserve">Mbps </w:delText>
        </w:r>
        <w:r w:rsidR="002C29AF" w:rsidRPr="00A227F4" w:rsidDel="00B72C97">
          <w:rPr>
            <w:rFonts w:asciiTheme="minorBidi" w:hAnsiTheme="minorBidi" w:cstheme="minorBidi"/>
            <w:color w:val="000000"/>
            <w:rtl/>
          </w:rPr>
          <w:delText xml:space="preserve">200 </w:delText>
        </w:r>
        <w:r w:rsidR="00E735A0" w:rsidRPr="00A227F4" w:rsidDel="00B72C97">
          <w:rPr>
            <w:rFonts w:asciiTheme="minorBidi" w:hAnsiTheme="minorBidi" w:cstheme="minorBidi"/>
            <w:color w:val="000000"/>
            <w:rtl/>
          </w:rPr>
          <w:delText xml:space="preserve"> ו/או מעלה מכך בהתאם לצרכים העסקיים.</w:delText>
        </w:r>
      </w:del>
    </w:p>
    <w:p w14:paraId="1C3365DF" w14:textId="0F42A22B" w:rsidR="007473F2" w:rsidRPr="00A227F4" w:rsidDel="00B72C97" w:rsidRDefault="007473F2" w:rsidP="00941E94">
      <w:pPr>
        <w:pStyle w:val="aa"/>
        <w:numPr>
          <w:ilvl w:val="0"/>
          <w:numId w:val="169"/>
        </w:numPr>
        <w:autoSpaceDE w:val="0"/>
        <w:autoSpaceDN w:val="0"/>
        <w:bidi/>
        <w:adjustRightInd w:val="0"/>
        <w:spacing w:before="0" w:after="60"/>
        <w:ind w:left="2040"/>
        <w:rPr>
          <w:del w:id="725" w:author="MoE" w:date="2021-01-16T22:58:00Z"/>
          <w:rFonts w:asciiTheme="minorBidi" w:hAnsiTheme="minorBidi" w:cstheme="minorBidi"/>
          <w:color w:val="000000"/>
        </w:rPr>
      </w:pPr>
      <w:del w:id="726" w:author="MoE" w:date="2021-01-16T22:58:00Z">
        <w:r w:rsidRPr="00A227F4" w:rsidDel="00B72C97">
          <w:rPr>
            <w:rFonts w:asciiTheme="minorBidi" w:hAnsiTheme="minorBidi" w:cstheme="minorBidi"/>
            <w:color w:val="000000"/>
            <w:rtl/>
          </w:rPr>
          <w:delText xml:space="preserve">אספקת ממשק נציג </w:delText>
        </w:r>
      </w:del>
    </w:p>
    <w:p w14:paraId="7AD7E7C3" w14:textId="52154346" w:rsidR="007473F2" w:rsidRPr="00A227F4" w:rsidDel="00B72C97" w:rsidRDefault="007473F2" w:rsidP="00941E94">
      <w:pPr>
        <w:pStyle w:val="aa"/>
        <w:numPr>
          <w:ilvl w:val="0"/>
          <w:numId w:val="169"/>
        </w:numPr>
        <w:autoSpaceDE w:val="0"/>
        <w:autoSpaceDN w:val="0"/>
        <w:bidi/>
        <w:adjustRightInd w:val="0"/>
        <w:spacing w:before="0" w:after="60"/>
        <w:ind w:left="2040"/>
        <w:rPr>
          <w:del w:id="727" w:author="MoE" w:date="2021-01-16T22:58:00Z"/>
          <w:rFonts w:asciiTheme="minorBidi" w:hAnsiTheme="minorBidi" w:cstheme="minorBidi"/>
          <w:color w:val="000000"/>
        </w:rPr>
      </w:pPr>
      <w:del w:id="728" w:author="MoE" w:date="2021-01-16T22:58:00Z">
        <w:r w:rsidRPr="00A227F4" w:rsidDel="00B72C97">
          <w:rPr>
            <w:rFonts w:asciiTheme="minorBidi" w:hAnsiTheme="minorBidi" w:cstheme="minorBidi"/>
            <w:color w:val="000000"/>
            <w:rtl/>
          </w:rPr>
          <w:delText>המערכת תאפשר הפקת דוחות נפרדים למוקדים המקבלים שרות מהמרכזיה</w:delText>
        </w:r>
      </w:del>
    </w:p>
    <w:p w14:paraId="47E3162E" w14:textId="356848C9" w:rsidR="007473F2" w:rsidRPr="00A227F4" w:rsidDel="00B72C97" w:rsidRDefault="007473F2" w:rsidP="009C2EE4">
      <w:pPr>
        <w:pStyle w:val="aa"/>
        <w:numPr>
          <w:ilvl w:val="0"/>
          <w:numId w:val="281"/>
        </w:numPr>
        <w:autoSpaceDE w:val="0"/>
        <w:autoSpaceDN w:val="0"/>
        <w:bidi/>
        <w:adjustRightInd w:val="0"/>
        <w:spacing w:before="0" w:after="60"/>
        <w:rPr>
          <w:del w:id="729" w:author="MoE" w:date="2021-01-16T22:58:00Z"/>
          <w:rFonts w:asciiTheme="minorBidi" w:hAnsiTheme="minorBidi" w:cstheme="minorBidi"/>
          <w:color w:val="000000"/>
        </w:rPr>
      </w:pPr>
      <w:del w:id="730" w:author="MoE" w:date="2021-01-16T22:58:00Z">
        <w:r w:rsidRPr="00A227F4" w:rsidDel="00B72C97">
          <w:rPr>
            <w:rFonts w:asciiTheme="minorBidi" w:hAnsiTheme="minorBidi" w:cstheme="minorBidi"/>
            <w:color w:val="000000"/>
            <w:rtl/>
          </w:rPr>
          <w:delText>הספק יתמחר בפרק 5 בסעיף 5.4.</w:delText>
        </w:r>
        <w:r w:rsidR="00D75BA8" w:rsidDel="00B72C97">
          <w:rPr>
            <w:rFonts w:asciiTheme="minorBidi" w:hAnsiTheme="minorBidi" w:cstheme="minorBidi" w:hint="cs"/>
            <w:color w:val="000000"/>
            <w:rtl/>
          </w:rPr>
          <w:delText>6</w:delText>
        </w:r>
        <w:r w:rsidR="00D75BA8" w:rsidRPr="00A227F4" w:rsidDel="00B72C97">
          <w:rPr>
            <w:rFonts w:asciiTheme="minorBidi" w:hAnsiTheme="minorBidi" w:cstheme="minorBidi"/>
            <w:color w:val="000000"/>
            <w:rtl/>
          </w:rPr>
          <w:delText xml:space="preserve"> </w:delText>
        </w:r>
        <w:r w:rsidRPr="00A227F4" w:rsidDel="00B72C97">
          <w:rPr>
            <w:rFonts w:asciiTheme="minorBidi" w:hAnsiTheme="minorBidi" w:cstheme="minorBidi"/>
            <w:color w:val="000000"/>
            <w:rtl/>
          </w:rPr>
          <w:delText>"חיבור מוקד מרוחק" את</w:delText>
        </w:r>
        <w:r w:rsidR="00FC2944" w:rsidRPr="00A227F4" w:rsidDel="00B72C97">
          <w:rPr>
            <w:rFonts w:asciiTheme="minorBidi" w:hAnsiTheme="minorBidi" w:cstheme="minorBidi"/>
            <w:color w:val="000000"/>
            <w:rtl/>
          </w:rPr>
          <w:delText xml:space="preserve"> </w:delText>
        </w:r>
        <w:r w:rsidRPr="00A227F4" w:rsidDel="00B72C97">
          <w:rPr>
            <w:rFonts w:asciiTheme="minorBidi" w:hAnsiTheme="minorBidi" w:cstheme="minorBidi"/>
            <w:color w:val="000000"/>
            <w:rtl/>
          </w:rPr>
          <w:delText>עלות האופציה לחיבור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מוקד מרוחק ועלות ממשק הנציג, העלות תכלול את:</w:delText>
        </w:r>
      </w:del>
    </w:p>
    <w:p w14:paraId="6DD6C3BE" w14:textId="12FB46F0" w:rsidR="007473F2" w:rsidRPr="00A227F4" w:rsidDel="00B72C97" w:rsidRDefault="007473F2" w:rsidP="00941E94">
      <w:pPr>
        <w:pStyle w:val="aa"/>
        <w:numPr>
          <w:ilvl w:val="0"/>
          <w:numId w:val="220"/>
        </w:numPr>
        <w:autoSpaceDE w:val="0"/>
        <w:autoSpaceDN w:val="0"/>
        <w:bidi/>
        <w:adjustRightInd w:val="0"/>
        <w:spacing w:before="0" w:after="60"/>
        <w:ind w:left="2040"/>
        <w:rPr>
          <w:del w:id="731" w:author="MoE" w:date="2021-01-16T22:58:00Z"/>
          <w:rFonts w:asciiTheme="minorBidi" w:hAnsiTheme="minorBidi" w:cstheme="minorBidi"/>
          <w:color w:val="000000"/>
        </w:rPr>
      </w:pPr>
      <w:del w:id="732" w:author="MoE" w:date="2021-01-16T22:58:00Z">
        <w:r w:rsidRPr="00A227F4" w:rsidDel="00B72C97">
          <w:rPr>
            <w:rFonts w:asciiTheme="minorBidi" w:hAnsiTheme="minorBidi" w:cstheme="minorBidi"/>
            <w:color w:val="000000"/>
            <w:rtl/>
          </w:rPr>
          <w:delText>עלות קו התקשורת המגובה לחיבור האתר המוקד המרוחק</w:delText>
        </w:r>
      </w:del>
    </w:p>
    <w:p w14:paraId="6320327A" w14:textId="571DADDA" w:rsidR="007473F2" w:rsidRPr="00A227F4" w:rsidDel="00B72C97" w:rsidRDefault="007473F2" w:rsidP="00941E94">
      <w:pPr>
        <w:pStyle w:val="aa"/>
        <w:numPr>
          <w:ilvl w:val="0"/>
          <w:numId w:val="220"/>
        </w:numPr>
        <w:autoSpaceDE w:val="0"/>
        <w:autoSpaceDN w:val="0"/>
        <w:bidi/>
        <w:adjustRightInd w:val="0"/>
        <w:spacing w:before="0" w:after="60"/>
        <w:ind w:left="2040"/>
        <w:rPr>
          <w:del w:id="733" w:author="MoE" w:date="2021-01-16T22:58:00Z"/>
          <w:rFonts w:asciiTheme="minorBidi" w:hAnsiTheme="minorBidi" w:cstheme="minorBidi"/>
          <w:color w:val="000000"/>
        </w:rPr>
      </w:pPr>
      <w:del w:id="734" w:author="MoE" w:date="2021-01-16T22:58:00Z">
        <w:r w:rsidRPr="00A227F4" w:rsidDel="00B72C97">
          <w:rPr>
            <w:rFonts w:asciiTheme="minorBidi" w:hAnsiTheme="minorBidi" w:cstheme="minorBidi"/>
            <w:color w:val="000000"/>
            <w:rtl/>
          </w:rPr>
          <w:lastRenderedPageBreak/>
          <w:delText xml:space="preserve">עלות ממשק הנציג (עלות ממשק תכלול </w:delText>
        </w:r>
        <w:r w:rsidRPr="00A227F4" w:rsidDel="00B72C97">
          <w:rPr>
            <w:rFonts w:asciiTheme="minorBidi" w:hAnsiTheme="minorBidi" w:cstheme="minorBidi"/>
            <w:b/>
            <w:bCs/>
            <w:color w:val="000000"/>
            <w:u w:val="single"/>
            <w:rtl/>
          </w:rPr>
          <w:delText>את כל</w:delText>
        </w:r>
        <w:r w:rsidRPr="00A227F4" w:rsidDel="00B72C97">
          <w:rPr>
            <w:rFonts w:asciiTheme="minorBidi" w:hAnsiTheme="minorBidi" w:cstheme="minorBidi"/>
            <w:color w:val="000000"/>
            <w:rtl/>
          </w:rPr>
          <w:delText xml:space="preserve"> העלויות הנדרשות לחיבור עמדת הנציג).</w:delText>
        </w:r>
      </w:del>
    </w:p>
    <w:p w14:paraId="653D663C" w14:textId="6956AE80" w:rsidR="007473F2" w:rsidRPr="00A227F4" w:rsidDel="00B72C97" w:rsidRDefault="007473F2" w:rsidP="009C2EE4">
      <w:pPr>
        <w:pStyle w:val="aa"/>
        <w:numPr>
          <w:ilvl w:val="0"/>
          <w:numId w:val="281"/>
        </w:numPr>
        <w:autoSpaceDE w:val="0"/>
        <w:autoSpaceDN w:val="0"/>
        <w:bidi/>
        <w:adjustRightInd w:val="0"/>
        <w:spacing w:before="0" w:after="60"/>
        <w:rPr>
          <w:del w:id="735" w:author="MoE" w:date="2021-01-16T22:58:00Z"/>
          <w:rFonts w:asciiTheme="minorBidi" w:hAnsiTheme="minorBidi" w:cstheme="minorBidi"/>
          <w:color w:val="000000"/>
        </w:rPr>
      </w:pPr>
      <w:del w:id="736" w:author="MoE" w:date="2021-01-16T22:58:00Z">
        <w:r w:rsidRPr="00A227F4" w:rsidDel="00B72C97">
          <w:rPr>
            <w:rFonts w:asciiTheme="minorBidi" w:hAnsiTheme="minorBidi" w:cstheme="minorBidi"/>
            <w:color w:val="000000"/>
            <w:rtl/>
          </w:rPr>
          <w:delText>המשרד יעדכן מראש את הספק הזוכה על מימוש האופציה, כך שהספק יהיה ערוך למימושה בתוך 44 ימי עבודה).</w:delText>
        </w:r>
      </w:del>
    </w:p>
    <w:p w14:paraId="7F87E58F" w14:textId="77777777" w:rsidR="00781F95" w:rsidRPr="00A227F4" w:rsidRDefault="00781F95" w:rsidP="00781F95">
      <w:pPr>
        <w:autoSpaceDE w:val="0"/>
        <w:autoSpaceDN w:val="0"/>
        <w:bidi/>
        <w:adjustRightInd w:val="0"/>
        <w:spacing w:before="0" w:after="0"/>
        <w:contextualSpacing/>
        <w:rPr>
          <w:rFonts w:asciiTheme="minorBidi" w:hAnsiTheme="minorBidi" w:cstheme="minorBidi"/>
          <w:color w:val="000000"/>
        </w:rPr>
      </w:pPr>
    </w:p>
    <w:p w14:paraId="1B7E9005" w14:textId="60EA4D86" w:rsidR="00A1239D" w:rsidRPr="00A227F4" w:rsidRDefault="00E460D9" w:rsidP="00775082">
      <w:pPr>
        <w:pStyle w:val="20"/>
        <w:rPr>
          <w:rFonts w:asciiTheme="minorBidi" w:hAnsiTheme="minorBidi" w:cstheme="minorBidi"/>
          <w:rtl/>
        </w:rPr>
      </w:pPr>
      <w:bookmarkStart w:id="737" w:name="_Toc49630768"/>
      <w:r>
        <w:rPr>
          <w:rFonts w:asciiTheme="minorBidi" w:hAnsiTheme="minorBidi" w:cstheme="minorBidi" w:hint="cs"/>
          <w:rtl/>
        </w:rPr>
        <w:t>(</w:t>
      </w:r>
      <w:del w:id="738" w:author="Gilad Yefet" w:date="2021-01-16T22:03:00Z">
        <w:r w:rsidDel="00E048DD">
          <w:rPr>
            <w:rFonts w:asciiTheme="minorBidi" w:hAnsiTheme="minorBidi" w:cstheme="minorBidi" w:hint="cs"/>
          </w:rPr>
          <w:delText>S</w:delText>
        </w:r>
      </w:del>
      <w:ins w:id="739" w:author="Gilad Yefet" w:date="2021-01-16T22:03:00Z">
        <w:r w:rsidR="00E048DD">
          <w:rPr>
            <w:rFonts w:asciiTheme="minorBidi" w:hAnsiTheme="minorBidi" w:cstheme="minorBidi" w:hint="cs"/>
          </w:rPr>
          <w:t>I</w:t>
        </w:r>
      </w:ins>
      <w:r>
        <w:rPr>
          <w:rFonts w:asciiTheme="minorBidi" w:hAnsiTheme="minorBidi" w:cstheme="minorBidi" w:hint="cs"/>
          <w:rtl/>
        </w:rPr>
        <w:t xml:space="preserve">) </w:t>
      </w:r>
      <w:r w:rsidR="00A1239D" w:rsidRPr="00A227F4">
        <w:rPr>
          <w:rFonts w:asciiTheme="minorBidi" w:hAnsiTheme="minorBidi" w:cstheme="minorBidi"/>
          <w:rtl/>
        </w:rPr>
        <w:t xml:space="preserve">מערכת ה </w:t>
      </w:r>
      <w:r w:rsidR="00A1239D" w:rsidRPr="00A227F4">
        <w:rPr>
          <w:rFonts w:asciiTheme="minorBidi" w:hAnsiTheme="minorBidi" w:cstheme="minorBidi"/>
        </w:rPr>
        <w:t>CTI</w:t>
      </w:r>
      <w:r w:rsidR="00A1239D" w:rsidRPr="00A227F4">
        <w:rPr>
          <w:rFonts w:asciiTheme="minorBidi" w:hAnsiTheme="minorBidi" w:cstheme="minorBidi"/>
          <w:rtl/>
        </w:rPr>
        <w:t xml:space="preserve"> (נתב שיחות מתקדם/חכם)</w:t>
      </w:r>
      <w:bookmarkEnd w:id="737"/>
      <w:r w:rsidR="00A1239D" w:rsidRPr="00A227F4">
        <w:rPr>
          <w:rFonts w:asciiTheme="minorBidi" w:hAnsiTheme="minorBidi" w:cstheme="minorBidi"/>
          <w:rtl/>
        </w:rPr>
        <w:t xml:space="preserve"> </w:t>
      </w:r>
      <w:ins w:id="740" w:author="MoE" w:date="2021-01-16T22:59:00Z">
        <w:r w:rsidR="00B72C97">
          <w:rPr>
            <w:rFonts w:asciiTheme="minorBidi" w:hAnsiTheme="minorBidi" w:cstheme="minorBidi"/>
            <w:rtl/>
          </w:rPr>
          <w:t>–</w:t>
        </w:r>
        <w:r w:rsidR="00B72C97">
          <w:rPr>
            <w:rFonts w:asciiTheme="minorBidi" w:hAnsiTheme="minorBidi" w:cstheme="minorBidi" w:hint="cs"/>
            <w:rtl/>
          </w:rPr>
          <w:t xml:space="preserve"> יסופק ע"י המשרד</w:t>
        </w:r>
      </w:ins>
    </w:p>
    <w:p w14:paraId="6167C709" w14:textId="632B9D98" w:rsidR="00A1239D" w:rsidRPr="00A227F4" w:rsidDel="00B72C97" w:rsidRDefault="00A1239D" w:rsidP="009855B4">
      <w:pPr>
        <w:pStyle w:val="3"/>
        <w:ind w:left="1138"/>
        <w:rPr>
          <w:del w:id="741" w:author="MoE" w:date="2021-01-16T23:00:00Z"/>
          <w:rFonts w:asciiTheme="minorBidi" w:hAnsiTheme="minorBidi" w:cstheme="minorBidi"/>
        </w:rPr>
      </w:pPr>
      <w:del w:id="742" w:author="MoE" w:date="2021-01-16T23:00:00Z">
        <w:r w:rsidRPr="00A227F4" w:rsidDel="00B72C97">
          <w:rPr>
            <w:rFonts w:asciiTheme="minorBidi" w:hAnsiTheme="minorBidi" w:cstheme="minorBidi"/>
            <w:rtl/>
          </w:rPr>
          <w:delText>כללי</w:delText>
        </w:r>
      </w:del>
    </w:p>
    <w:p w14:paraId="654B9F73" w14:textId="1FE555C5" w:rsidR="00A1239D" w:rsidRPr="00A227F4" w:rsidDel="00B72C97" w:rsidRDefault="00FC2944" w:rsidP="00941E94">
      <w:pPr>
        <w:pStyle w:val="aa"/>
        <w:numPr>
          <w:ilvl w:val="0"/>
          <w:numId w:val="174"/>
        </w:numPr>
        <w:autoSpaceDE w:val="0"/>
        <w:autoSpaceDN w:val="0"/>
        <w:bidi/>
        <w:adjustRightInd w:val="0"/>
        <w:spacing w:before="0" w:after="0"/>
        <w:rPr>
          <w:del w:id="743" w:author="MoE" w:date="2021-01-16T23:00:00Z"/>
          <w:rFonts w:asciiTheme="minorBidi" w:hAnsiTheme="minorBidi" w:cstheme="minorBidi"/>
          <w:color w:val="000000"/>
          <w:rtl/>
        </w:rPr>
      </w:pPr>
      <w:del w:id="744" w:author="MoE" w:date="2021-01-16T23:00:00Z">
        <w:r w:rsidRPr="00A227F4" w:rsidDel="00B72C97">
          <w:rPr>
            <w:rFonts w:asciiTheme="minorBidi" w:hAnsiTheme="minorBidi" w:cstheme="minorBidi"/>
            <w:color w:val="000000"/>
            <w:rtl/>
          </w:rPr>
          <w:delText>(</w:delText>
        </w:r>
        <w:r w:rsidRPr="00A227F4" w:rsidDel="00B72C97">
          <w:rPr>
            <w:rFonts w:asciiTheme="minorBidi" w:hAnsiTheme="minorBidi" w:cstheme="minorBidi"/>
            <w:color w:val="000000"/>
          </w:rPr>
          <w:delText>M</w:delText>
        </w:r>
        <w:r w:rsidRPr="00A227F4" w:rsidDel="00B72C97">
          <w:rPr>
            <w:rFonts w:asciiTheme="minorBidi" w:hAnsiTheme="minorBidi" w:cstheme="minorBidi"/>
            <w:color w:val="000000"/>
            <w:rtl/>
          </w:rPr>
          <w:delText xml:space="preserve">) </w:delText>
        </w:r>
        <w:r w:rsidR="00A1239D" w:rsidRPr="00A227F4" w:rsidDel="00B72C97">
          <w:rPr>
            <w:rFonts w:asciiTheme="minorBidi" w:hAnsiTheme="minorBidi" w:cstheme="minorBidi"/>
            <w:color w:val="000000"/>
            <w:rtl/>
          </w:rPr>
          <w:delText>לספק</w:delText>
        </w:r>
        <w:r w:rsidR="00A1239D" w:rsidRPr="00A227F4" w:rsidDel="00B72C97">
          <w:rPr>
            <w:rFonts w:asciiTheme="minorBidi" w:hAnsiTheme="minorBidi" w:cstheme="minorBidi"/>
            <w:color w:val="000000"/>
          </w:rPr>
          <w:delText xml:space="preserve"> </w:delText>
        </w:r>
        <w:r w:rsidR="00A1239D" w:rsidRPr="00A227F4" w:rsidDel="00B72C97">
          <w:rPr>
            <w:rFonts w:asciiTheme="minorBidi" w:hAnsiTheme="minorBidi" w:cstheme="minorBidi"/>
            <w:color w:val="000000"/>
            <w:rtl/>
          </w:rPr>
          <w:delText>חייבת</w:delText>
        </w:r>
        <w:r w:rsidR="00A1239D" w:rsidRPr="00A227F4" w:rsidDel="00B72C97">
          <w:rPr>
            <w:rFonts w:asciiTheme="minorBidi" w:hAnsiTheme="minorBidi" w:cstheme="minorBidi"/>
            <w:color w:val="000000"/>
          </w:rPr>
          <w:delText xml:space="preserve"> </w:delText>
        </w:r>
        <w:r w:rsidR="00A1239D" w:rsidRPr="00A227F4" w:rsidDel="00B72C97">
          <w:rPr>
            <w:rFonts w:asciiTheme="minorBidi" w:hAnsiTheme="minorBidi" w:cstheme="minorBidi"/>
            <w:color w:val="000000"/>
            <w:rtl/>
          </w:rPr>
          <w:delText>להיות</w:delText>
        </w:r>
        <w:r w:rsidR="00A1239D" w:rsidRPr="00A227F4" w:rsidDel="00B72C97">
          <w:rPr>
            <w:rFonts w:asciiTheme="minorBidi" w:hAnsiTheme="minorBidi" w:cstheme="minorBidi"/>
            <w:color w:val="000000"/>
          </w:rPr>
          <w:delText xml:space="preserve"> </w:delText>
        </w:r>
        <w:r w:rsidR="00A1239D" w:rsidRPr="00A227F4" w:rsidDel="00B72C97">
          <w:rPr>
            <w:rFonts w:asciiTheme="minorBidi" w:hAnsiTheme="minorBidi" w:cstheme="minorBidi"/>
            <w:color w:val="000000"/>
            <w:rtl/>
          </w:rPr>
          <w:delText xml:space="preserve">פונקציונליות של ניתוב חכם (מערכת </w:delText>
        </w:r>
        <w:r w:rsidR="00A1239D" w:rsidRPr="00A227F4" w:rsidDel="00B72C97">
          <w:rPr>
            <w:rFonts w:asciiTheme="minorBidi" w:hAnsiTheme="minorBidi" w:cstheme="minorBidi"/>
            <w:color w:val="000000"/>
            <w:sz w:val="22"/>
            <w:szCs w:val="22"/>
          </w:rPr>
          <w:delText>CTI</w:delText>
        </w:r>
        <w:r w:rsidR="00A1239D" w:rsidRPr="00A227F4" w:rsidDel="00B72C97">
          <w:rPr>
            <w:rFonts w:asciiTheme="minorBidi" w:hAnsiTheme="minorBidi" w:cstheme="minorBidi"/>
            <w:color w:val="000000"/>
            <w:rtl/>
          </w:rPr>
          <w:delText xml:space="preserve">) </w:delText>
        </w:r>
      </w:del>
    </w:p>
    <w:p w14:paraId="2130F04C" w14:textId="060A6E62" w:rsidR="00A1239D" w:rsidRPr="00A227F4" w:rsidDel="00B72C97" w:rsidRDefault="00A1239D" w:rsidP="00941E94">
      <w:pPr>
        <w:pStyle w:val="aa"/>
        <w:numPr>
          <w:ilvl w:val="0"/>
          <w:numId w:val="174"/>
        </w:numPr>
        <w:autoSpaceDE w:val="0"/>
        <w:autoSpaceDN w:val="0"/>
        <w:bidi/>
        <w:adjustRightInd w:val="0"/>
        <w:spacing w:before="0" w:after="0"/>
        <w:rPr>
          <w:del w:id="745" w:author="MoE" w:date="2021-01-16T23:00:00Z"/>
          <w:rFonts w:asciiTheme="minorBidi" w:hAnsiTheme="minorBidi" w:cstheme="minorBidi"/>
          <w:color w:val="000000"/>
          <w:rtl/>
        </w:rPr>
      </w:pPr>
      <w:del w:id="746" w:author="MoE" w:date="2021-01-16T23:00:00Z">
        <w:r w:rsidRPr="00A227F4" w:rsidDel="00B72C97">
          <w:rPr>
            <w:rFonts w:asciiTheme="minorBidi" w:hAnsiTheme="minorBidi" w:cstheme="minorBidi"/>
            <w:color w:val="000000"/>
            <w:rtl/>
          </w:rPr>
          <w:delText>הנתב החכם יוכל לבצע ניתוב פניות בערוצי ההתקשרות במוקד למשאב הזמין ביותר לטפל בפניה</w:delText>
        </w:r>
      </w:del>
    </w:p>
    <w:p w14:paraId="6D7F4E33" w14:textId="09F5709A" w:rsidR="00A1239D" w:rsidRPr="00A227F4" w:rsidDel="00B72C97" w:rsidRDefault="00A1239D" w:rsidP="00941E94">
      <w:pPr>
        <w:pStyle w:val="aa"/>
        <w:numPr>
          <w:ilvl w:val="0"/>
          <w:numId w:val="174"/>
        </w:numPr>
        <w:autoSpaceDE w:val="0"/>
        <w:autoSpaceDN w:val="0"/>
        <w:bidi/>
        <w:adjustRightInd w:val="0"/>
        <w:spacing w:before="0" w:after="0"/>
        <w:rPr>
          <w:del w:id="747" w:author="MoE" w:date="2021-01-16T23:00:00Z"/>
          <w:rFonts w:asciiTheme="minorBidi" w:hAnsiTheme="minorBidi" w:cstheme="minorBidi"/>
          <w:color w:val="000000"/>
          <w:rtl/>
        </w:rPr>
      </w:pPr>
      <w:del w:id="748" w:author="MoE" w:date="2021-01-16T23:00:00Z">
        <w:r w:rsidRPr="00A227F4" w:rsidDel="00B72C97">
          <w:rPr>
            <w:rFonts w:asciiTheme="minorBidi" w:hAnsiTheme="minorBidi" w:cstheme="minorBidi"/>
            <w:color w:val="000000"/>
            <w:rtl/>
          </w:rPr>
          <w:delText>הנתב יהיה בעל יכולת לתמוך בכל תכונות המרכזיה בהתאם לנדרש לטובת תפעול ובקרת המוקד במכרז.</w:delText>
        </w:r>
      </w:del>
    </w:p>
    <w:p w14:paraId="47E7FC61" w14:textId="5D27E3E9" w:rsidR="00A1239D" w:rsidRPr="00A227F4" w:rsidDel="00B72C97" w:rsidRDefault="00A1239D" w:rsidP="00941E94">
      <w:pPr>
        <w:pStyle w:val="aa"/>
        <w:numPr>
          <w:ilvl w:val="0"/>
          <w:numId w:val="174"/>
        </w:numPr>
        <w:autoSpaceDE w:val="0"/>
        <w:autoSpaceDN w:val="0"/>
        <w:bidi/>
        <w:adjustRightInd w:val="0"/>
        <w:spacing w:before="0" w:after="0"/>
        <w:rPr>
          <w:del w:id="749" w:author="MoE" w:date="2021-01-16T23:00:00Z"/>
          <w:rFonts w:asciiTheme="minorBidi" w:hAnsiTheme="minorBidi" w:cstheme="minorBidi"/>
          <w:color w:val="000000"/>
          <w:rtl/>
        </w:rPr>
      </w:pPr>
      <w:del w:id="750" w:author="MoE" w:date="2021-01-16T23:00:00Z">
        <w:r w:rsidRPr="00A227F4" w:rsidDel="00B72C97">
          <w:rPr>
            <w:rFonts w:asciiTheme="minorBidi" w:hAnsiTheme="minorBidi" w:cstheme="minorBidi"/>
            <w:color w:val="000000"/>
            <w:rtl/>
          </w:rPr>
          <w:delText xml:space="preserve">הנתב יהיה בעל יכולת לחולל תסריטי שיחה, הרחבות חיפוש, תיעדוף תורים ועוד </w:delText>
        </w:r>
      </w:del>
    </w:p>
    <w:p w14:paraId="29C9E6D6" w14:textId="0690D4B0" w:rsidR="00A1239D" w:rsidRPr="00A227F4" w:rsidDel="00B72C97" w:rsidRDefault="00A1239D" w:rsidP="00941E94">
      <w:pPr>
        <w:pStyle w:val="aa"/>
        <w:numPr>
          <w:ilvl w:val="0"/>
          <w:numId w:val="174"/>
        </w:numPr>
        <w:autoSpaceDE w:val="0"/>
        <w:autoSpaceDN w:val="0"/>
        <w:bidi/>
        <w:adjustRightInd w:val="0"/>
        <w:spacing w:before="0" w:after="0"/>
        <w:rPr>
          <w:del w:id="751" w:author="MoE" w:date="2021-01-16T23:00:00Z"/>
          <w:rFonts w:asciiTheme="minorBidi" w:hAnsiTheme="minorBidi" w:cstheme="minorBidi"/>
          <w:color w:val="000000"/>
          <w:rtl/>
        </w:rPr>
      </w:pPr>
      <w:del w:id="752" w:author="MoE" w:date="2021-01-16T23:00:00Z">
        <w:r w:rsidRPr="00A227F4" w:rsidDel="00B72C97">
          <w:rPr>
            <w:rFonts w:asciiTheme="minorBidi" w:hAnsiTheme="minorBidi" w:cstheme="minorBidi"/>
            <w:color w:val="000000"/>
            <w:rtl/>
          </w:rPr>
          <w:delText xml:space="preserve">כל ערוצי הפניה למוקד ינוהלו בתור וירטואלי אחד המאפשר להגדיר חוקים עסקיים </w:delText>
        </w:r>
      </w:del>
    </w:p>
    <w:p w14:paraId="41A9722A" w14:textId="62F458C9" w:rsidR="00A1239D" w:rsidRPr="00A227F4" w:rsidDel="00B72C97" w:rsidRDefault="00E460D9" w:rsidP="00941E94">
      <w:pPr>
        <w:pStyle w:val="aa"/>
        <w:numPr>
          <w:ilvl w:val="0"/>
          <w:numId w:val="174"/>
        </w:numPr>
        <w:autoSpaceDE w:val="0"/>
        <w:autoSpaceDN w:val="0"/>
        <w:bidi/>
        <w:adjustRightInd w:val="0"/>
        <w:spacing w:before="0" w:after="0"/>
        <w:rPr>
          <w:del w:id="753" w:author="MoE" w:date="2021-01-16T23:00:00Z"/>
          <w:rFonts w:asciiTheme="minorBidi" w:hAnsiTheme="minorBidi" w:cstheme="minorBidi"/>
          <w:color w:val="000000"/>
          <w:rtl/>
        </w:rPr>
      </w:pPr>
      <w:del w:id="754" w:author="MoE" w:date="2021-01-16T23:00:00Z">
        <w:r w:rsidRPr="00B336B0" w:rsidDel="00B72C97">
          <w:rPr>
            <w:rFonts w:ascii="Arial" w:hAnsi="Arial" w:cs="Arial"/>
            <w:color w:val="000000"/>
            <w:rtl/>
          </w:rPr>
          <w:delText>על</w:delText>
        </w:r>
        <w:r w:rsidRPr="00B336B0" w:rsidDel="00B72C97">
          <w:rPr>
            <w:rFonts w:ascii="Arial" w:hAnsi="Arial" w:cs="Arial"/>
            <w:color w:val="000000"/>
          </w:rPr>
          <w:delText xml:space="preserve"> </w:delText>
        </w:r>
        <w:r w:rsidRPr="00B336B0" w:rsidDel="00B72C97">
          <w:rPr>
            <w:rFonts w:ascii="Arial" w:hAnsi="Arial" w:cs="Arial"/>
            <w:color w:val="000000"/>
            <w:rtl/>
          </w:rPr>
          <w:delText>ה</w:delText>
        </w:r>
        <w:r w:rsidRPr="00B336B0" w:rsidDel="00B72C97">
          <w:rPr>
            <w:rFonts w:ascii="Arial" w:hAnsi="Arial" w:cs="Arial" w:hint="cs"/>
            <w:color w:val="000000"/>
            <w:rtl/>
          </w:rPr>
          <w:delText xml:space="preserve">מציע </w:delText>
        </w:r>
        <w:r w:rsidRPr="00B336B0" w:rsidDel="00B72C97">
          <w:rPr>
            <w:rFonts w:ascii="Arial" w:hAnsi="Arial" w:cs="Arial"/>
            <w:color w:val="000000"/>
          </w:rPr>
          <w:delText xml:space="preserve"> </w:delText>
        </w:r>
        <w:r w:rsidRPr="00B336B0" w:rsidDel="00B72C97">
          <w:rPr>
            <w:rFonts w:ascii="Arial" w:hAnsi="Arial" w:cs="Arial"/>
            <w:color w:val="000000"/>
            <w:rtl/>
          </w:rPr>
          <w:delText>לפרט</w:delText>
        </w:r>
        <w:r w:rsidRPr="00B336B0" w:rsidDel="00B72C97">
          <w:rPr>
            <w:rFonts w:ascii="Arial" w:hAnsi="Arial" w:cs="Arial"/>
            <w:color w:val="000000"/>
          </w:rPr>
          <w:delText xml:space="preserve"> </w:delText>
        </w:r>
        <w:r w:rsidDel="00B72C97">
          <w:rPr>
            <w:rFonts w:ascii="Arial" w:hAnsi="Arial" w:cs="Arial" w:hint="cs"/>
            <w:color w:val="000000"/>
            <w:rtl/>
          </w:rPr>
          <w:delText xml:space="preserve">את: </w:delText>
        </w:r>
        <w:r w:rsidRPr="00B336B0" w:rsidDel="00B72C97">
          <w:rPr>
            <w:rFonts w:ascii="Arial" w:hAnsi="Arial" w:cs="Arial"/>
            <w:color w:val="000000"/>
            <w:rtl/>
          </w:rPr>
          <w:delText>שם</w:delText>
        </w:r>
        <w:r w:rsidDel="00B72C97">
          <w:rPr>
            <w:rFonts w:ascii="Arial" w:hAnsi="Arial" w:cs="Arial" w:hint="cs"/>
            <w:color w:val="000000"/>
          </w:rPr>
          <w:delText xml:space="preserve"> </w:delText>
        </w:r>
        <w:r w:rsidDel="00B72C97">
          <w:rPr>
            <w:rFonts w:ascii="Arial" w:hAnsi="Arial" w:cs="Arial" w:hint="cs"/>
            <w:color w:val="000000"/>
            <w:rtl/>
          </w:rPr>
          <w:delText>היצרן, שם ה</w:delText>
        </w:r>
        <w:r w:rsidRPr="00B336B0" w:rsidDel="00B72C97">
          <w:rPr>
            <w:rFonts w:ascii="Arial" w:hAnsi="Arial" w:cs="Arial"/>
            <w:color w:val="000000"/>
            <w:rtl/>
          </w:rPr>
          <w:delText>מערכ</w:delText>
        </w:r>
        <w:r w:rsidRPr="00B336B0" w:rsidDel="00B72C97">
          <w:rPr>
            <w:rFonts w:ascii="Arial" w:hAnsi="Arial" w:cs="Arial" w:hint="cs"/>
            <w:color w:val="000000"/>
            <w:rtl/>
          </w:rPr>
          <w:delText xml:space="preserve">ת, </w:delText>
        </w:r>
        <w:r w:rsidRPr="00B336B0" w:rsidDel="00B72C97">
          <w:rPr>
            <w:rFonts w:ascii="Arial" w:hAnsi="Arial" w:cs="Arial"/>
            <w:color w:val="000000"/>
            <w:rtl/>
          </w:rPr>
          <w:delText>דגם</w:delText>
        </w:r>
        <w:r w:rsidRPr="00B336B0" w:rsidDel="00B72C97">
          <w:rPr>
            <w:rFonts w:ascii="Arial" w:hAnsi="Arial" w:cs="Arial"/>
            <w:color w:val="000000"/>
          </w:rPr>
          <w:delText xml:space="preserve"> </w:delText>
        </w:r>
        <w:r w:rsidRPr="00B336B0" w:rsidDel="00B72C97">
          <w:rPr>
            <w:rFonts w:ascii="Arial" w:hAnsi="Arial" w:cs="Arial"/>
            <w:color w:val="000000"/>
            <w:rtl/>
          </w:rPr>
          <w:delText>וגרס</w:delText>
        </w:r>
        <w:r w:rsidRPr="00B336B0" w:rsidDel="00B72C97">
          <w:rPr>
            <w:rFonts w:ascii="Arial" w:hAnsi="Arial" w:cs="Arial" w:hint="cs"/>
            <w:color w:val="000000"/>
            <w:rtl/>
          </w:rPr>
          <w:delText>ה</w:delText>
        </w:r>
        <w:r w:rsidDel="00B72C97">
          <w:rPr>
            <w:rFonts w:ascii="Arial" w:hAnsi="Arial" w:cs="Arial" w:hint="cs"/>
            <w:color w:val="000000"/>
            <w:rtl/>
          </w:rPr>
          <w:delText>, נסיונו בהפעלת המערכת וכיצד היא עונה על הנדרש</w:delText>
        </w:r>
        <w:r w:rsidR="00A1239D" w:rsidRPr="00A227F4" w:rsidDel="00B72C97">
          <w:rPr>
            <w:rFonts w:asciiTheme="minorBidi" w:hAnsiTheme="minorBidi" w:cstheme="minorBidi"/>
            <w:color w:val="000000"/>
          </w:rPr>
          <w:delText>.</w:delText>
        </w:r>
      </w:del>
    </w:p>
    <w:p w14:paraId="1C8D879B" w14:textId="3F5874D1" w:rsidR="00A1239D" w:rsidRPr="00A227F4" w:rsidDel="00B72C97" w:rsidRDefault="00A1239D" w:rsidP="009855B4">
      <w:pPr>
        <w:pStyle w:val="3"/>
        <w:ind w:left="1138"/>
        <w:rPr>
          <w:del w:id="755" w:author="MoE" w:date="2021-01-16T23:00:00Z"/>
          <w:rFonts w:asciiTheme="minorBidi" w:hAnsiTheme="minorBidi" w:cstheme="minorBidi"/>
        </w:rPr>
      </w:pPr>
      <w:del w:id="756" w:author="MoE" w:date="2021-01-16T23:00:00Z">
        <w:r w:rsidRPr="00A227F4" w:rsidDel="00B72C97">
          <w:rPr>
            <w:rFonts w:asciiTheme="minorBidi" w:hAnsiTheme="minorBidi" w:cstheme="minorBidi"/>
            <w:rtl/>
          </w:rPr>
          <w:delText>ניהול</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כישורי</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נציגים</w:delText>
        </w:r>
      </w:del>
    </w:p>
    <w:p w14:paraId="7C9810AF" w14:textId="384EF47D" w:rsidR="00A1239D" w:rsidRPr="00A227F4" w:rsidDel="00B72C97" w:rsidRDefault="00A1239D" w:rsidP="00941E94">
      <w:pPr>
        <w:pStyle w:val="aa"/>
        <w:numPr>
          <w:ilvl w:val="0"/>
          <w:numId w:val="175"/>
        </w:numPr>
        <w:autoSpaceDE w:val="0"/>
        <w:autoSpaceDN w:val="0"/>
        <w:bidi/>
        <w:adjustRightInd w:val="0"/>
        <w:spacing w:before="0" w:after="0"/>
        <w:rPr>
          <w:del w:id="757" w:author="MoE" w:date="2021-01-16T23:00:00Z"/>
          <w:rFonts w:asciiTheme="minorBidi" w:hAnsiTheme="minorBidi" w:cstheme="minorBidi"/>
          <w:color w:val="000000"/>
          <w:rtl/>
        </w:rPr>
      </w:pPr>
      <w:del w:id="758" w:author="MoE" w:date="2021-01-16T23:00:00Z">
        <w:r w:rsidRPr="00A227F4" w:rsidDel="00B72C97">
          <w:rPr>
            <w:rFonts w:asciiTheme="minorBidi" w:hAnsiTheme="minorBidi" w:cstheme="minorBidi"/>
            <w:color w:val="000000"/>
            <w:rtl/>
          </w:rPr>
          <w:delText xml:space="preserve">מערכת ה </w:delText>
        </w:r>
        <w:r w:rsidRPr="00A227F4" w:rsidDel="00B72C97">
          <w:rPr>
            <w:rFonts w:asciiTheme="minorBidi" w:hAnsiTheme="minorBidi" w:cstheme="minorBidi"/>
            <w:color w:val="000000"/>
          </w:rPr>
          <w:delText>CTI</w:delText>
        </w:r>
        <w:r w:rsidRPr="00A227F4" w:rsidDel="00B72C97">
          <w:rPr>
            <w:rFonts w:asciiTheme="minorBidi" w:hAnsiTheme="minorBidi" w:cstheme="minorBidi"/>
            <w:color w:val="000000"/>
            <w:rtl/>
          </w:rPr>
          <w:delText xml:space="preserve"> תאפשר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להציג, להגדיר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ולעדכן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הגדרות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נציגים</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 xml:space="preserve"> </w:delText>
        </w:r>
      </w:del>
    </w:p>
    <w:p w14:paraId="70C4FF6F" w14:textId="000E410F" w:rsidR="00A1239D" w:rsidRPr="00A227F4" w:rsidDel="00B72C97" w:rsidRDefault="00A1239D" w:rsidP="00941E94">
      <w:pPr>
        <w:pStyle w:val="aa"/>
        <w:numPr>
          <w:ilvl w:val="0"/>
          <w:numId w:val="175"/>
        </w:numPr>
        <w:autoSpaceDE w:val="0"/>
        <w:autoSpaceDN w:val="0"/>
        <w:bidi/>
        <w:adjustRightInd w:val="0"/>
        <w:spacing w:before="0" w:after="0"/>
        <w:rPr>
          <w:del w:id="759" w:author="MoE" w:date="2021-01-16T23:00:00Z"/>
          <w:rFonts w:asciiTheme="minorBidi" w:hAnsiTheme="minorBidi" w:cstheme="minorBidi"/>
          <w:color w:val="000000"/>
          <w:rtl/>
        </w:rPr>
      </w:pPr>
      <w:del w:id="760" w:author="MoE" w:date="2021-01-16T23:00:00Z">
        <w:r w:rsidRPr="00A227F4" w:rsidDel="00B72C97">
          <w:rPr>
            <w:rFonts w:asciiTheme="minorBidi" w:hAnsiTheme="minorBidi" w:cstheme="minorBidi"/>
            <w:color w:val="000000"/>
            <w:rtl/>
          </w:rPr>
          <w:delText>במערכת יוגדרו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כל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קבוצות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העבודה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במוקד ע</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פ</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תחומי הפעילות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 xml:space="preserve">והעומס השונים. </w:delText>
        </w:r>
      </w:del>
    </w:p>
    <w:p w14:paraId="50883AE3" w14:textId="117DDD81" w:rsidR="00A1239D" w:rsidRPr="00A227F4" w:rsidDel="00B72C97" w:rsidRDefault="00A1239D" w:rsidP="00941E94">
      <w:pPr>
        <w:pStyle w:val="aa"/>
        <w:numPr>
          <w:ilvl w:val="0"/>
          <w:numId w:val="175"/>
        </w:numPr>
        <w:autoSpaceDE w:val="0"/>
        <w:autoSpaceDN w:val="0"/>
        <w:bidi/>
        <w:adjustRightInd w:val="0"/>
        <w:spacing w:before="0" w:after="0"/>
        <w:rPr>
          <w:del w:id="761" w:author="MoE" w:date="2021-01-16T23:00:00Z"/>
          <w:rFonts w:asciiTheme="minorBidi" w:hAnsiTheme="minorBidi" w:cstheme="minorBidi"/>
          <w:color w:val="000000"/>
        </w:rPr>
      </w:pPr>
      <w:del w:id="762" w:author="MoE" w:date="2021-01-16T23:00:00Z">
        <w:r w:rsidRPr="00A227F4" w:rsidDel="00B72C97">
          <w:rPr>
            <w:rFonts w:asciiTheme="minorBidi" w:hAnsiTheme="minorBidi" w:cstheme="minorBidi"/>
            <w:color w:val="000000"/>
            <w:rtl/>
          </w:rPr>
          <w:delText>הנציגים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במוקד</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ישויכו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לקבוצות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המתאימות. יש לפרט את המגבלה במספר הקבוצות במוקד ומספר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הקבוצות שניתן לשייך לכל נציג</w:delText>
        </w:r>
        <w:r w:rsidRPr="00A227F4" w:rsidDel="00B72C97">
          <w:rPr>
            <w:rFonts w:asciiTheme="minorBidi" w:hAnsiTheme="minorBidi" w:cstheme="minorBidi"/>
            <w:color w:val="000000"/>
          </w:rPr>
          <w:delText>.</w:delText>
        </w:r>
      </w:del>
    </w:p>
    <w:p w14:paraId="1547F028" w14:textId="000CC337" w:rsidR="00A1239D" w:rsidRPr="00A227F4" w:rsidDel="00B72C97" w:rsidRDefault="00A1239D" w:rsidP="00941E94">
      <w:pPr>
        <w:pStyle w:val="aa"/>
        <w:numPr>
          <w:ilvl w:val="0"/>
          <w:numId w:val="175"/>
        </w:numPr>
        <w:autoSpaceDE w:val="0"/>
        <w:autoSpaceDN w:val="0"/>
        <w:bidi/>
        <w:adjustRightInd w:val="0"/>
        <w:spacing w:before="0" w:after="0"/>
        <w:rPr>
          <w:del w:id="763" w:author="MoE" w:date="2021-01-16T23:00:00Z"/>
          <w:rFonts w:asciiTheme="minorBidi" w:hAnsiTheme="minorBidi" w:cstheme="minorBidi"/>
          <w:color w:val="000000"/>
          <w:rtl/>
        </w:rPr>
      </w:pPr>
      <w:del w:id="764" w:author="MoE" w:date="2021-01-16T23:00:00Z">
        <w:r w:rsidRPr="00A227F4" w:rsidDel="00B72C97">
          <w:rPr>
            <w:rFonts w:asciiTheme="minorBidi" w:hAnsiTheme="minorBidi" w:cstheme="minorBidi"/>
            <w:color w:val="000000"/>
            <w:rtl/>
          </w:rPr>
          <w:delText>המערכת תאפשר להגדיר לכל נציג את תחומי המומחיות שלו (</w:delText>
        </w:r>
        <w:r w:rsidRPr="00A227F4" w:rsidDel="00B72C97">
          <w:rPr>
            <w:rFonts w:asciiTheme="minorBidi" w:hAnsiTheme="minorBidi" w:cstheme="minorBidi"/>
            <w:color w:val="000000"/>
          </w:rPr>
          <w:delText>Skills</w:delText>
        </w:r>
        <w:r w:rsidRPr="00A227F4" w:rsidDel="00B72C97">
          <w:rPr>
            <w:rFonts w:asciiTheme="minorBidi" w:hAnsiTheme="minorBidi" w:cstheme="minorBidi"/>
            <w:color w:val="000000"/>
            <w:rtl/>
          </w:rPr>
          <w:delText xml:space="preserve">) ולכל תחום התמחות תוגדר רמת ידע של אותו נציג </w:delText>
        </w:r>
        <w:r w:rsidRPr="00A227F4" w:rsidDel="00B72C97">
          <w:rPr>
            <w:rFonts w:asciiTheme="minorBidi" w:hAnsiTheme="minorBidi" w:cstheme="minorBidi"/>
            <w:color w:val="000000"/>
          </w:rPr>
          <w:delText>LEVEL</w:delText>
        </w:r>
        <w:r w:rsidRPr="00A227F4" w:rsidDel="00B72C97">
          <w:rPr>
            <w:rFonts w:asciiTheme="minorBidi" w:hAnsiTheme="minorBidi" w:cstheme="minorBidi"/>
            <w:color w:val="000000"/>
            <w:rtl/>
          </w:rPr>
          <w:delText xml:space="preserve">. יש לפרט את המגבלה במספר רמות ה </w:delText>
        </w:r>
        <w:r w:rsidRPr="00A227F4" w:rsidDel="00B72C97">
          <w:rPr>
            <w:rFonts w:asciiTheme="minorBidi" w:hAnsiTheme="minorBidi" w:cstheme="minorBidi"/>
            <w:color w:val="000000"/>
          </w:rPr>
          <w:delText>SKILLS</w:delText>
        </w:r>
        <w:r w:rsidRPr="00A227F4" w:rsidDel="00B72C97">
          <w:rPr>
            <w:rFonts w:asciiTheme="minorBidi" w:hAnsiTheme="minorBidi" w:cstheme="minorBidi"/>
            <w:color w:val="000000"/>
            <w:rtl/>
          </w:rPr>
          <w:delText xml:space="preserve"> וה- </w:delText>
        </w:r>
        <w:r w:rsidRPr="00A227F4" w:rsidDel="00B72C97">
          <w:rPr>
            <w:rFonts w:asciiTheme="minorBidi" w:hAnsiTheme="minorBidi" w:cstheme="minorBidi"/>
            <w:color w:val="000000"/>
          </w:rPr>
          <w:delText>LEVELS</w:delText>
        </w:r>
        <w:r w:rsidRPr="00A227F4" w:rsidDel="00B72C97">
          <w:rPr>
            <w:rFonts w:asciiTheme="minorBidi" w:hAnsiTheme="minorBidi" w:cstheme="minorBidi"/>
            <w:color w:val="000000"/>
            <w:rtl/>
          </w:rPr>
          <w:delText xml:space="preserve"> במערכת שניתן לשייך לנציג. </w:delText>
        </w:r>
      </w:del>
    </w:p>
    <w:p w14:paraId="03D4F245" w14:textId="2D358E33" w:rsidR="00A1239D" w:rsidRPr="00A227F4" w:rsidDel="00B72C97" w:rsidRDefault="00A1239D" w:rsidP="009855B4">
      <w:pPr>
        <w:pStyle w:val="3"/>
        <w:ind w:left="1138"/>
        <w:rPr>
          <w:del w:id="765" w:author="MoE" w:date="2021-01-16T23:00:00Z"/>
          <w:rFonts w:asciiTheme="minorBidi" w:hAnsiTheme="minorBidi" w:cstheme="minorBidi"/>
        </w:rPr>
      </w:pPr>
      <w:del w:id="766" w:author="MoE" w:date="2021-01-16T23:00:00Z">
        <w:r w:rsidRPr="00A227F4" w:rsidDel="00B72C97">
          <w:rPr>
            <w:rFonts w:asciiTheme="minorBidi" w:hAnsiTheme="minorBidi" w:cstheme="minorBidi"/>
            <w:rtl/>
          </w:rPr>
          <w:delText>ניתוב</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פניות</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במוקד</w:delText>
        </w:r>
      </w:del>
    </w:p>
    <w:p w14:paraId="1B5EFC56" w14:textId="0EAF3766" w:rsidR="00A1239D" w:rsidDel="00B72C97" w:rsidRDefault="00A1239D" w:rsidP="00EB5FB5">
      <w:pPr>
        <w:autoSpaceDE w:val="0"/>
        <w:autoSpaceDN w:val="0"/>
        <w:bidi/>
        <w:adjustRightInd w:val="0"/>
        <w:spacing w:before="60" w:after="60"/>
        <w:ind w:left="1077"/>
        <w:rPr>
          <w:del w:id="767" w:author="MoE" w:date="2021-01-16T23:00:00Z"/>
          <w:rFonts w:asciiTheme="minorBidi" w:hAnsiTheme="minorBidi" w:cstheme="minorBidi"/>
          <w:color w:val="000000"/>
          <w:rtl/>
        </w:rPr>
      </w:pPr>
      <w:del w:id="768" w:author="MoE" w:date="2021-01-16T23:00:00Z">
        <w:r w:rsidRPr="00A227F4" w:rsidDel="00B72C97">
          <w:rPr>
            <w:rFonts w:asciiTheme="minorBidi" w:hAnsiTheme="minorBidi" w:cstheme="minorBidi"/>
            <w:color w:val="000000"/>
            <w:rtl/>
          </w:rPr>
          <w:delText>ניתוב</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הפניות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במוקד</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יבוצעו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בהתאם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לחוקים העסקיים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שיוגדרו. חוקי הניתוב יתבססו על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מגוון פרמטרים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לרבות ערוץ הפניה, סוג הפונה ומאפייניו, סוג השירות הנדרש, זמינות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נציגים מתאימים, זמן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המתנה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בפועל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צפי להמתנה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בתור, זמן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ההמתנה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בתורים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ובערוצי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גישה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אחרים, מספר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הנציגים הפעילים או הזמינים בתורים אחרים, עמידה ביעד רמת השרות למענה, פרמטרים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אחרים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בהתאם להנחיית המשרד.</w:delText>
        </w:r>
      </w:del>
    </w:p>
    <w:p w14:paraId="0A5052AC" w14:textId="7F475D60" w:rsidR="008C4B39" w:rsidRPr="00A227F4" w:rsidDel="00B72C97" w:rsidRDefault="008C4B39" w:rsidP="008C4B39">
      <w:pPr>
        <w:autoSpaceDE w:val="0"/>
        <w:autoSpaceDN w:val="0"/>
        <w:bidi/>
        <w:adjustRightInd w:val="0"/>
        <w:spacing w:before="60" w:after="60"/>
        <w:ind w:left="1077"/>
        <w:rPr>
          <w:del w:id="769" w:author="MoE" w:date="2021-01-16T23:00:00Z"/>
          <w:rFonts w:asciiTheme="minorBidi" w:hAnsiTheme="minorBidi" w:cstheme="minorBidi"/>
          <w:color w:val="000000"/>
          <w:rtl/>
        </w:rPr>
      </w:pPr>
      <w:del w:id="770" w:author="MoE" w:date="2021-01-16T23:00:00Z">
        <w:r w:rsidRPr="00C82407" w:rsidDel="00B72C97">
          <w:rPr>
            <w:rFonts w:asciiTheme="minorBidi" w:hAnsiTheme="minorBidi" w:cstheme="minorBidi"/>
            <w:color w:val="000000"/>
            <w:rtl/>
          </w:rPr>
          <w:delText>נציג יקבל שיחות באופן אוטומטי</w:delText>
        </w:r>
        <w:r w:rsidRPr="00C82407" w:rsidDel="00B72C97">
          <w:rPr>
            <w:rFonts w:asciiTheme="minorBidi" w:hAnsiTheme="minorBidi" w:cstheme="minorBidi" w:hint="cs"/>
            <w:color w:val="000000"/>
            <w:rtl/>
          </w:rPr>
          <w:delText xml:space="preserve"> (בהתאם לחוקים </w:delText>
        </w:r>
        <w:r w:rsidR="0084096C" w:rsidRPr="00C82407" w:rsidDel="00B72C97">
          <w:rPr>
            <w:rFonts w:asciiTheme="minorBidi" w:hAnsiTheme="minorBidi" w:cstheme="minorBidi" w:hint="cs"/>
            <w:color w:val="000000"/>
            <w:rtl/>
          </w:rPr>
          <w:delText>העסקיים</w:delText>
        </w:r>
        <w:r w:rsidRPr="00C82407" w:rsidDel="00B72C97">
          <w:rPr>
            <w:rFonts w:asciiTheme="minorBidi" w:hAnsiTheme="minorBidi" w:cstheme="minorBidi" w:hint="cs"/>
            <w:color w:val="000000"/>
            <w:rtl/>
          </w:rPr>
          <w:delText xml:space="preserve"> שיוגדרו)</w:delText>
        </w:r>
        <w:r w:rsidRPr="00C82407" w:rsidDel="00B72C97">
          <w:rPr>
            <w:rFonts w:asciiTheme="minorBidi" w:hAnsiTheme="minorBidi" w:cstheme="minorBidi"/>
            <w:color w:val="000000"/>
            <w:rtl/>
          </w:rPr>
          <w:delText xml:space="preserve"> עם אינטרוול של 6-10 שניות בין שיחה לשיחה אם יש שיחות המ</w:delText>
        </w:r>
        <w:r w:rsidRPr="00C82407" w:rsidDel="00B72C97">
          <w:rPr>
            <w:rFonts w:asciiTheme="minorBidi" w:hAnsiTheme="minorBidi" w:cstheme="minorBidi" w:hint="cs"/>
            <w:color w:val="000000"/>
            <w:rtl/>
          </w:rPr>
          <w:delText>מ</w:delText>
        </w:r>
        <w:r w:rsidRPr="00C82407" w:rsidDel="00B72C97">
          <w:rPr>
            <w:rFonts w:asciiTheme="minorBidi" w:hAnsiTheme="minorBidi" w:cstheme="minorBidi"/>
            <w:color w:val="000000"/>
            <w:rtl/>
          </w:rPr>
          <w:delText>תינות בתור. הנציג לא יצטרך ללחוץ על כפתור על מנת לקבל את השיחה</w:delText>
        </w:r>
        <w:r w:rsidRPr="00C82407" w:rsidDel="00B72C97">
          <w:rPr>
            <w:rFonts w:asciiTheme="minorBidi" w:hAnsiTheme="minorBidi" w:cstheme="minorBidi" w:hint="cs"/>
            <w:color w:val="000000"/>
            <w:rtl/>
          </w:rPr>
          <w:delText>.</w:delText>
        </w:r>
      </w:del>
    </w:p>
    <w:p w14:paraId="26033CB8" w14:textId="44E6A0CA" w:rsidR="00A1239D" w:rsidRPr="00A227F4" w:rsidDel="00B72C97" w:rsidRDefault="00A1239D" w:rsidP="009855B4">
      <w:pPr>
        <w:pStyle w:val="3"/>
        <w:ind w:left="1138"/>
        <w:rPr>
          <w:del w:id="771" w:author="MoE" w:date="2021-01-16T23:00:00Z"/>
          <w:rFonts w:asciiTheme="minorBidi" w:hAnsiTheme="minorBidi" w:cstheme="minorBidi"/>
        </w:rPr>
      </w:pPr>
      <w:del w:id="772" w:author="MoE" w:date="2021-01-16T23:00:00Z">
        <w:r w:rsidRPr="00A227F4" w:rsidDel="00B72C97">
          <w:rPr>
            <w:rFonts w:asciiTheme="minorBidi" w:hAnsiTheme="minorBidi" w:cstheme="minorBidi"/>
            <w:rtl/>
          </w:rPr>
          <w:delText>טיפול</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בשיחות</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בהמתנה</w:delText>
        </w:r>
      </w:del>
    </w:p>
    <w:p w14:paraId="653D31A3" w14:textId="6EDE8487" w:rsidR="00A1239D" w:rsidRPr="00A227F4" w:rsidDel="00B72C97" w:rsidRDefault="00A1239D" w:rsidP="00941E94">
      <w:pPr>
        <w:pStyle w:val="aa"/>
        <w:numPr>
          <w:ilvl w:val="0"/>
          <w:numId w:val="176"/>
        </w:numPr>
        <w:autoSpaceDE w:val="0"/>
        <w:autoSpaceDN w:val="0"/>
        <w:bidi/>
        <w:adjustRightInd w:val="0"/>
        <w:spacing w:before="0" w:after="0"/>
        <w:rPr>
          <w:del w:id="773" w:author="MoE" w:date="2021-01-16T23:00:00Z"/>
          <w:rFonts w:asciiTheme="minorBidi" w:hAnsiTheme="minorBidi" w:cstheme="minorBidi"/>
          <w:color w:val="000000"/>
          <w:rtl/>
        </w:rPr>
      </w:pPr>
      <w:del w:id="774" w:author="MoE" w:date="2021-01-16T23:00:00Z">
        <w:r w:rsidRPr="00A227F4" w:rsidDel="00B72C97">
          <w:rPr>
            <w:rFonts w:asciiTheme="minorBidi" w:hAnsiTheme="minorBidi" w:cstheme="minorBidi"/>
            <w:color w:val="000000"/>
            <w:rtl/>
          </w:rPr>
          <w:delText>בזמן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המתנת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הלקוח</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למענה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נציג, המערכת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תאפשר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להשמיע</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מידע מסוגים שונים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בהתאם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לתור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או השרות לו ממתין הלקוח, סוג הלקוח ומאפייניו, זמן המתנה בפועל או צפוי, כמות משאבי ה-</w:delText>
        </w:r>
        <w:r w:rsidRPr="00A227F4" w:rsidDel="00B72C97">
          <w:rPr>
            <w:rFonts w:asciiTheme="minorBidi" w:hAnsiTheme="minorBidi" w:cstheme="minorBidi"/>
            <w:color w:val="000000"/>
          </w:rPr>
          <w:delText>IVR</w:delText>
        </w:r>
        <w:r w:rsidRPr="00A227F4" w:rsidDel="00B72C97">
          <w:rPr>
            <w:rFonts w:asciiTheme="minorBidi" w:hAnsiTheme="minorBidi" w:cstheme="minorBidi"/>
            <w:color w:val="000000"/>
            <w:rtl/>
          </w:rPr>
          <w:delText xml:space="preserve"> הזמינים ועוד. </w:delText>
        </w:r>
      </w:del>
    </w:p>
    <w:p w14:paraId="77A62F66" w14:textId="21D6F756" w:rsidR="00A1239D" w:rsidRPr="00A227F4" w:rsidDel="00B72C97" w:rsidRDefault="00A1239D" w:rsidP="00941E94">
      <w:pPr>
        <w:pStyle w:val="aa"/>
        <w:numPr>
          <w:ilvl w:val="0"/>
          <w:numId w:val="176"/>
        </w:numPr>
        <w:autoSpaceDE w:val="0"/>
        <w:autoSpaceDN w:val="0"/>
        <w:bidi/>
        <w:adjustRightInd w:val="0"/>
        <w:spacing w:before="0" w:after="0"/>
        <w:rPr>
          <w:del w:id="775" w:author="MoE" w:date="2021-01-16T23:00:00Z"/>
          <w:rFonts w:asciiTheme="minorBidi" w:hAnsiTheme="minorBidi" w:cstheme="minorBidi"/>
          <w:color w:val="000000"/>
          <w:rtl/>
        </w:rPr>
      </w:pPr>
      <w:del w:id="776" w:author="MoE" w:date="2021-01-16T23:00:00Z">
        <w:r w:rsidRPr="00A227F4" w:rsidDel="00B72C97">
          <w:rPr>
            <w:rFonts w:asciiTheme="minorBidi" w:hAnsiTheme="minorBidi" w:cstheme="minorBidi"/>
            <w:color w:val="000000"/>
            <w:rtl/>
          </w:rPr>
          <w:lastRenderedPageBreak/>
          <w:delText xml:space="preserve">אפשרות להפעלת שרות </w:delText>
        </w:r>
        <w:r w:rsidRPr="00A227F4" w:rsidDel="00B72C97">
          <w:rPr>
            <w:rFonts w:asciiTheme="minorBidi" w:hAnsiTheme="minorBidi" w:cstheme="minorBidi"/>
            <w:color w:val="000000"/>
          </w:rPr>
          <w:delText>Call Proxy</w:delText>
        </w:r>
        <w:r w:rsidRPr="00A227F4" w:rsidDel="00B72C97">
          <w:rPr>
            <w:rFonts w:asciiTheme="minorBidi" w:hAnsiTheme="minorBidi" w:cstheme="minorBidi"/>
            <w:color w:val="000000"/>
            <w:rtl/>
          </w:rPr>
          <w:delText xml:space="preserve">, בהתאם להגדרה בנספח 2.1.  </w:delText>
        </w:r>
      </w:del>
    </w:p>
    <w:p w14:paraId="3D755F8E" w14:textId="1887E0DB" w:rsidR="00A1239D" w:rsidRPr="00A227F4" w:rsidDel="00B72C97" w:rsidRDefault="00A1239D" w:rsidP="00941E94">
      <w:pPr>
        <w:pStyle w:val="aa"/>
        <w:numPr>
          <w:ilvl w:val="0"/>
          <w:numId w:val="176"/>
        </w:numPr>
        <w:autoSpaceDE w:val="0"/>
        <w:autoSpaceDN w:val="0"/>
        <w:bidi/>
        <w:adjustRightInd w:val="0"/>
        <w:spacing w:before="0" w:after="0"/>
        <w:rPr>
          <w:del w:id="777" w:author="MoE" w:date="2021-01-16T23:00:00Z"/>
          <w:rFonts w:asciiTheme="minorBidi" w:hAnsiTheme="minorBidi" w:cstheme="minorBidi"/>
          <w:color w:val="000000"/>
        </w:rPr>
      </w:pPr>
      <w:del w:id="778" w:author="MoE" w:date="2021-01-16T23:00:00Z">
        <w:r w:rsidRPr="00A227F4" w:rsidDel="00B72C97">
          <w:rPr>
            <w:rFonts w:asciiTheme="minorBidi" w:hAnsiTheme="minorBidi" w:cstheme="minorBidi"/>
            <w:color w:val="000000"/>
            <w:rtl/>
          </w:rPr>
          <w:delText>הפעלה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מניעת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 xml:space="preserve">שרות </w:delText>
        </w:r>
        <w:r w:rsidRPr="00A227F4" w:rsidDel="00B72C97">
          <w:rPr>
            <w:rFonts w:asciiTheme="minorBidi" w:hAnsiTheme="minorBidi" w:cstheme="minorBidi"/>
            <w:color w:val="000000"/>
          </w:rPr>
          <w:delText>Call Proxy</w:delText>
        </w:r>
        <w:r w:rsidRPr="00A227F4" w:rsidDel="00B72C97">
          <w:rPr>
            <w:rFonts w:asciiTheme="minorBidi" w:hAnsiTheme="minorBidi" w:cstheme="minorBidi"/>
            <w:color w:val="000000"/>
            <w:rtl/>
          </w:rPr>
          <w:delText xml:space="preserve"> יקבעו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פרמטרית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פ סוג</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השרות/סוג התור/הענף</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במענה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הקולי/מאפייני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הלקוח/עומס</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 xml:space="preserve">במוקד בהתאם לזמן ההמתנה או צפי ההמתנה </w:delText>
        </w:r>
        <w:r w:rsidR="0084096C" w:rsidRPr="00A227F4" w:rsidDel="00B72C97">
          <w:rPr>
            <w:rFonts w:asciiTheme="minorBidi" w:hAnsiTheme="minorBidi" w:cstheme="minorBidi" w:hint="cs"/>
            <w:color w:val="000000"/>
            <w:rtl/>
          </w:rPr>
          <w:delText>ו/א</w:delText>
        </w:r>
        <w:r w:rsidR="0084096C" w:rsidRPr="00A227F4" w:rsidDel="00B72C97">
          <w:rPr>
            <w:rFonts w:asciiTheme="minorBidi" w:hAnsiTheme="minorBidi" w:cstheme="minorBidi" w:hint="eastAsia"/>
            <w:color w:val="000000"/>
            <w:rtl/>
          </w:rPr>
          <w:delText>ו</w:delText>
        </w:r>
        <w:r w:rsidRPr="00A227F4" w:rsidDel="00B72C97">
          <w:rPr>
            <w:rFonts w:asciiTheme="minorBidi" w:hAnsiTheme="minorBidi" w:cstheme="minorBidi"/>
            <w:color w:val="000000"/>
            <w:rtl/>
          </w:rPr>
          <w:delText xml:space="preserve"> החלטה ניהולית של מנהלי המוקד ו/או נציגי המשרד</w:delText>
        </w:r>
        <w:r w:rsidRPr="00A227F4" w:rsidDel="00B72C97">
          <w:rPr>
            <w:rFonts w:asciiTheme="minorBidi" w:hAnsiTheme="minorBidi" w:cstheme="minorBidi"/>
            <w:color w:val="000000"/>
          </w:rPr>
          <w:delText>.</w:delText>
        </w:r>
      </w:del>
    </w:p>
    <w:p w14:paraId="5ADF9C08" w14:textId="36B2D60A" w:rsidR="00A1239D" w:rsidRPr="00A227F4" w:rsidDel="00B72C97" w:rsidRDefault="00A1239D" w:rsidP="00941E94">
      <w:pPr>
        <w:pStyle w:val="aa"/>
        <w:numPr>
          <w:ilvl w:val="0"/>
          <w:numId w:val="176"/>
        </w:numPr>
        <w:autoSpaceDE w:val="0"/>
        <w:autoSpaceDN w:val="0"/>
        <w:bidi/>
        <w:adjustRightInd w:val="0"/>
        <w:spacing w:before="0" w:after="0"/>
        <w:rPr>
          <w:del w:id="779" w:author="MoE" w:date="2021-01-16T23:00:00Z"/>
          <w:rFonts w:asciiTheme="minorBidi" w:hAnsiTheme="minorBidi" w:cstheme="minorBidi"/>
          <w:color w:val="000000"/>
        </w:rPr>
      </w:pPr>
      <w:del w:id="780" w:author="MoE" w:date="2021-01-16T23:00:00Z">
        <w:r w:rsidRPr="00A227F4" w:rsidDel="00B72C97">
          <w:rPr>
            <w:rFonts w:asciiTheme="minorBidi" w:hAnsiTheme="minorBidi" w:cstheme="minorBidi"/>
            <w:color w:val="000000"/>
            <w:rtl/>
          </w:rPr>
          <w:delText>המערכת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תספק</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דוחות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לתוצאות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חיוג (הצלחות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וכישלונות).</w:delText>
        </w:r>
      </w:del>
    </w:p>
    <w:p w14:paraId="4F71C9C1" w14:textId="677E93EB" w:rsidR="00A1239D" w:rsidRPr="00A227F4" w:rsidDel="00B72C97" w:rsidRDefault="00A1239D" w:rsidP="009855B4">
      <w:pPr>
        <w:pStyle w:val="3"/>
        <w:ind w:left="1138"/>
        <w:rPr>
          <w:del w:id="781" w:author="MoE" w:date="2021-01-16T23:00:00Z"/>
          <w:rFonts w:asciiTheme="minorBidi" w:hAnsiTheme="minorBidi" w:cstheme="minorBidi"/>
        </w:rPr>
      </w:pPr>
      <w:del w:id="782" w:author="MoE" w:date="2021-01-16T23:00:00Z">
        <w:r w:rsidRPr="00A227F4" w:rsidDel="00B72C97">
          <w:rPr>
            <w:rFonts w:asciiTheme="minorBidi" w:hAnsiTheme="minorBidi" w:cstheme="minorBidi"/>
            <w:rtl/>
          </w:rPr>
          <w:delText>מוסיקה</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והודעות</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בהמתנה</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במרכזייה</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או</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במערכות</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תומכות</w:delText>
        </w:r>
      </w:del>
    </w:p>
    <w:p w14:paraId="5B55CBB3" w14:textId="190FE781" w:rsidR="00A1239D" w:rsidRPr="00A227F4" w:rsidDel="00B72C97" w:rsidRDefault="00A1239D" w:rsidP="00941E94">
      <w:pPr>
        <w:pStyle w:val="aa"/>
        <w:numPr>
          <w:ilvl w:val="0"/>
          <w:numId w:val="177"/>
        </w:numPr>
        <w:autoSpaceDE w:val="0"/>
        <w:autoSpaceDN w:val="0"/>
        <w:bidi/>
        <w:adjustRightInd w:val="0"/>
        <w:spacing w:before="0" w:after="0"/>
        <w:rPr>
          <w:del w:id="783" w:author="MoE" w:date="2021-01-16T23:00:00Z"/>
          <w:rFonts w:asciiTheme="minorBidi" w:hAnsiTheme="minorBidi" w:cstheme="minorBidi"/>
          <w:color w:val="000000"/>
        </w:rPr>
      </w:pPr>
      <w:del w:id="784" w:author="MoE" w:date="2021-01-16T23:00:00Z">
        <w:r w:rsidRPr="00A227F4" w:rsidDel="00B72C97">
          <w:rPr>
            <w:rFonts w:asciiTheme="minorBidi" w:hAnsiTheme="minorBidi" w:cstheme="minorBidi"/>
            <w:color w:val="000000"/>
            <w:rtl/>
          </w:rPr>
          <w:delText>המערכת תאפשר השמעת מוסיקה ומידעים שונים בהתאם לתור או השרות המבוקש, מאפייני הלקוח וכדומה</w:delText>
        </w:r>
        <w:r w:rsidRPr="00A227F4" w:rsidDel="00B72C97">
          <w:rPr>
            <w:rFonts w:asciiTheme="minorBidi" w:hAnsiTheme="minorBidi" w:cstheme="minorBidi"/>
            <w:color w:val="000000"/>
          </w:rPr>
          <w:delText>.</w:delText>
        </w:r>
      </w:del>
    </w:p>
    <w:p w14:paraId="05748306" w14:textId="3D962898" w:rsidR="00A1239D" w:rsidRPr="00A227F4" w:rsidDel="00B72C97" w:rsidRDefault="00A1239D" w:rsidP="00941E94">
      <w:pPr>
        <w:pStyle w:val="aa"/>
        <w:numPr>
          <w:ilvl w:val="0"/>
          <w:numId w:val="177"/>
        </w:numPr>
        <w:autoSpaceDE w:val="0"/>
        <w:autoSpaceDN w:val="0"/>
        <w:bidi/>
        <w:adjustRightInd w:val="0"/>
        <w:spacing w:before="0" w:after="0"/>
        <w:rPr>
          <w:del w:id="785" w:author="MoE" w:date="2021-01-16T23:00:00Z"/>
          <w:rFonts w:asciiTheme="minorBidi" w:hAnsiTheme="minorBidi" w:cstheme="minorBidi"/>
          <w:color w:val="000000"/>
          <w:rtl/>
        </w:rPr>
      </w:pPr>
      <w:del w:id="786" w:author="MoE" w:date="2021-01-16T23:00:00Z">
        <w:r w:rsidRPr="00A227F4" w:rsidDel="00B72C97">
          <w:rPr>
            <w:rFonts w:asciiTheme="minorBidi" w:hAnsiTheme="minorBidi" w:cstheme="minorBidi"/>
            <w:color w:val="000000"/>
            <w:rtl/>
          </w:rPr>
          <w:delText>המערכת תאפשר השמעת מיקום השיחה בתור וזמן המתנה משוער למענה</w:delText>
        </w:r>
        <w:r w:rsidRPr="00A227F4" w:rsidDel="00B72C97">
          <w:rPr>
            <w:rFonts w:asciiTheme="minorBidi" w:hAnsiTheme="minorBidi" w:cstheme="minorBidi"/>
            <w:color w:val="000000"/>
          </w:rPr>
          <w:delText>.</w:delText>
        </w:r>
      </w:del>
    </w:p>
    <w:p w14:paraId="61D32D5B" w14:textId="37986634" w:rsidR="00A1239D" w:rsidRPr="00A227F4" w:rsidDel="00B72C97" w:rsidRDefault="00A1239D" w:rsidP="009855B4">
      <w:pPr>
        <w:pStyle w:val="3"/>
        <w:ind w:left="1138"/>
        <w:rPr>
          <w:del w:id="787" w:author="MoE" w:date="2021-01-16T23:00:00Z"/>
          <w:rFonts w:asciiTheme="minorBidi" w:hAnsiTheme="minorBidi" w:cstheme="minorBidi"/>
        </w:rPr>
      </w:pPr>
      <w:del w:id="788" w:author="MoE" w:date="2021-01-16T23:00:00Z">
        <w:r w:rsidRPr="00A227F4" w:rsidDel="00B72C97">
          <w:rPr>
            <w:rFonts w:asciiTheme="minorBidi" w:hAnsiTheme="minorBidi" w:cstheme="minorBidi"/>
            <w:rtl/>
          </w:rPr>
          <w:delText>הקפצת</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מסך</w:delText>
        </w:r>
      </w:del>
    </w:p>
    <w:p w14:paraId="7D7FF464" w14:textId="1B10892B" w:rsidR="00A1239D" w:rsidRPr="00A227F4" w:rsidDel="00B72C97" w:rsidRDefault="00A1239D" w:rsidP="00106ED0">
      <w:pPr>
        <w:autoSpaceDE w:val="0"/>
        <w:autoSpaceDN w:val="0"/>
        <w:bidi/>
        <w:adjustRightInd w:val="0"/>
        <w:spacing w:after="60"/>
        <w:ind w:left="1076"/>
        <w:rPr>
          <w:del w:id="789" w:author="MoE" w:date="2021-01-16T23:00:00Z"/>
          <w:rFonts w:asciiTheme="minorBidi" w:hAnsiTheme="minorBidi" w:cstheme="minorBidi"/>
          <w:color w:val="000000"/>
          <w:rtl/>
        </w:rPr>
      </w:pPr>
      <w:del w:id="790" w:author="MoE" w:date="2021-01-16T23:00:00Z">
        <w:r w:rsidRPr="00A227F4" w:rsidDel="00B72C97">
          <w:rPr>
            <w:rFonts w:asciiTheme="minorBidi" w:hAnsiTheme="minorBidi" w:cstheme="minorBidi"/>
            <w:color w:val="000000"/>
            <w:rtl/>
          </w:rPr>
          <w:delText>נדרשת יכולת טיפול בפניה, כך שעם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כניסת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פניה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לנציג</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 xml:space="preserve">שירות יוקפץ מסך פרטי הלקוח במערכת התפעולית המתאימה, המציע נדרש להקים התממשקות לפי המפורט בסעיף </w:delText>
        </w:r>
        <w:r w:rsidR="00E460D9" w:rsidRPr="00A227F4" w:rsidDel="00B72C97">
          <w:rPr>
            <w:rFonts w:asciiTheme="minorBidi" w:hAnsiTheme="minorBidi" w:cstheme="minorBidi"/>
            <w:color w:val="000000"/>
            <w:rtl/>
          </w:rPr>
          <w:delText xml:space="preserve"> </w:delText>
        </w:r>
        <w:r w:rsidRPr="00A227F4" w:rsidDel="00B72C97">
          <w:rPr>
            <w:rFonts w:asciiTheme="minorBidi" w:hAnsiTheme="minorBidi" w:cstheme="minorBidi"/>
            <w:color w:val="000000"/>
            <w:rtl/>
          </w:rPr>
          <w:delText>2.</w:delText>
        </w:r>
        <w:r w:rsidR="00106ED0" w:rsidRPr="00A227F4" w:rsidDel="00B72C97">
          <w:rPr>
            <w:rFonts w:asciiTheme="minorBidi" w:hAnsiTheme="minorBidi" w:cstheme="minorBidi"/>
            <w:color w:val="000000"/>
            <w:rtl/>
          </w:rPr>
          <w:delText>3</w:delText>
        </w:r>
        <w:r w:rsidRPr="00A227F4" w:rsidDel="00B72C97">
          <w:rPr>
            <w:rFonts w:asciiTheme="minorBidi" w:hAnsiTheme="minorBidi" w:cstheme="minorBidi"/>
            <w:color w:val="000000"/>
            <w:rtl/>
          </w:rPr>
          <w:delText>.</w:delText>
        </w:r>
        <w:r w:rsidR="00106ED0" w:rsidRPr="00A227F4" w:rsidDel="00B72C97">
          <w:rPr>
            <w:rFonts w:asciiTheme="minorBidi" w:hAnsiTheme="minorBidi" w:cstheme="minorBidi"/>
            <w:color w:val="000000"/>
            <w:rtl/>
          </w:rPr>
          <w:delText>3</w:delText>
        </w:r>
        <w:r w:rsidR="00106ED0" w:rsidRPr="00A227F4" w:rsidDel="00B72C97">
          <w:rPr>
            <w:rFonts w:asciiTheme="minorBidi" w:hAnsiTheme="minorBidi" w:cstheme="minorBidi"/>
            <w:b/>
            <w:bCs/>
            <w:color w:val="000000"/>
            <w:rtl/>
          </w:rPr>
          <w:delText xml:space="preserve"> </w:delText>
        </w:r>
        <w:r w:rsidR="00E460D9" w:rsidDel="00B72C97">
          <w:rPr>
            <w:rFonts w:asciiTheme="minorBidi" w:hAnsiTheme="minorBidi" w:cstheme="minorBidi" w:hint="cs"/>
            <w:b/>
            <w:bCs/>
            <w:color w:val="000000"/>
            <w:rtl/>
          </w:rPr>
          <w:delText xml:space="preserve">מערכות משיקות, </w:delText>
        </w:r>
        <w:r w:rsidRPr="00A227F4" w:rsidDel="00B72C97">
          <w:rPr>
            <w:rFonts w:asciiTheme="minorBidi" w:hAnsiTheme="minorBidi" w:cstheme="minorBidi"/>
            <w:color w:val="000000"/>
            <w:rtl/>
          </w:rPr>
          <w:delText>להפעלת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השרות כנדרש במכרז זה</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 xml:space="preserve"> </w:delText>
        </w:r>
      </w:del>
    </w:p>
    <w:p w14:paraId="30CF9598" w14:textId="5D89BB0A" w:rsidR="00A1239D" w:rsidRPr="00A227F4" w:rsidDel="00B72C97" w:rsidRDefault="00A1239D" w:rsidP="00A1239D">
      <w:pPr>
        <w:autoSpaceDE w:val="0"/>
        <w:autoSpaceDN w:val="0"/>
        <w:bidi/>
        <w:adjustRightInd w:val="0"/>
        <w:spacing w:before="0" w:after="60"/>
        <w:ind w:left="1077"/>
        <w:rPr>
          <w:del w:id="791" w:author="MoE" w:date="2021-01-16T23:00:00Z"/>
          <w:rFonts w:asciiTheme="minorBidi" w:hAnsiTheme="minorBidi" w:cstheme="minorBidi"/>
          <w:color w:val="000000"/>
          <w:rtl/>
        </w:rPr>
      </w:pPr>
      <w:del w:id="792" w:author="MoE" w:date="2021-01-16T23:00:00Z">
        <w:r w:rsidRPr="00A227F4" w:rsidDel="00B72C97">
          <w:rPr>
            <w:rFonts w:asciiTheme="minorBidi" w:hAnsiTheme="minorBidi" w:cstheme="minorBidi"/>
            <w:color w:val="000000"/>
            <w:rtl/>
          </w:rPr>
          <w:delText xml:space="preserve">הערה: אופן תהליך העבודה יקבע באפיון המפורט עם הזוכה טרם העלייה </w:delText>
        </w:r>
        <w:r w:rsidR="0084096C" w:rsidRPr="00A227F4" w:rsidDel="00B72C97">
          <w:rPr>
            <w:rFonts w:asciiTheme="minorBidi" w:hAnsiTheme="minorBidi" w:cstheme="minorBidi" w:hint="cs"/>
            <w:color w:val="000000"/>
            <w:rtl/>
          </w:rPr>
          <w:delText>לאווי</w:delText>
        </w:r>
        <w:r w:rsidR="0084096C" w:rsidRPr="00A227F4" w:rsidDel="00B72C97">
          <w:rPr>
            <w:rFonts w:asciiTheme="minorBidi" w:hAnsiTheme="minorBidi" w:cstheme="minorBidi" w:hint="eastAsia"/>
            <w:color w:val="000000"/>
            <w:rtl/>
          </w:rPr>
          <w:delText>ר</w:delText>
        </w:r>
        <w:r w:rsidRPr="00A227F4" w:rsidDel="00B72C97">
          <w:rPr>
            <w:rFonts w:asciiTheme="minorBidi" w:hAnsiTheme="minorBidi" w:cstheme="minorBidi"/>
            <w:color w:val="000000"/>
            <w:rtl/>
          </w:rPr>
          <w:delText>.</w:delText>
        </w:r>
      </w:del>
    </w:p>
    <w:p w14:paraId="26AAA609" w14:textId="2E3E7618" w:rsidR="00A1239D" w:rsidRPr="00A227F4" w:rsidDel="00B72C97" w:rsidRDefault="00A1239D" w:rsidP="009855B4">
      <w:pPr>
        <w:pStyle w:val="3"/>
        <w:ind w:left="1138"/>
        <w:rPr>
          <w:del w:id="793" w:author="MoE" w:date="2021-01-16T23:00:00Z"/>
          <w:rFonts w:asciiTheme="minorBidi" w:hAnsiTheme="minorBidi" w:cstheme="minorBidi"/>
        </w:rPr>
      </w:pPr>
      <w:del w:id="794" w:author="MoE" w:date="2021-01-16T23:00:00Z">
        <w:r w:rsidRPr="00A227F4" w:rsidDel="00B72C97">
          <w:rPr>
            <w:rFonts w:asciiTheme="minorBidi" w:hAnsiTheme="minorBidi" w:cstheme="minorBidi"/>
            <w:rtl/>
          </w:rPr>
          <w:delText>סיום</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שיחה</w:delText>
        </w:r>
      </w:del>
    </w:p>
    <w:p w14:paraId="7BB07B7C" w14:textId="14433F33" w:rsidR="00A1239D" w:rsidRPr="00A227F4" w:rsidDel="00B72C97" w:rsidRDefault="00A1239D" w:rsidP="00941E94">
      <w:pPr>
        <w:pStyle w:val="aa"/>
        <w:numPr>
          <w:ilvl w:val="0"/>
          <w:numId w:val="178"/>
        </w:numPr>
        <w:autoSpaceDE w:val="0"/>
        <w:autoSpaceDN w:val="0"/>
        <w:bidi/>
        <w:adjustRightInd w:val="0"/>
        <w:spacing w:before="0" w:after="0"/>
        <w:rPr>
          <w:del w:id="795" w:author="MoE" w:date="2021-01-16T23:00:00Z"/>
          <w:rFonts w:asciiTheme="minorBidi" w:hAnsiTheme="minorBidi" w:cstheme="minorBidi"/>
          <w:color w:val="000000"/>
        </w:rPr>
      </w:pPr>
      <w:del w:id="796" w:author="MoE" w:date="2021-01-16T23:00:00Z">
        <w:r w:rsidRPr="00A227F4" w:rsidDel="00B72C97">
          <w:rPr>
            <w:rFonts w:asciiTheme="minorBidi" w:hAnsiTheme="minorBidi" w:cstheme="minorBidi"/>
            <w:color w:val="000000"/>
            <w:rtl/>
          </w:rPr>
          <w:delText xml:space="preserve">בסיום שיחה יעבור הנציג אוטומטית </w:delText>
        </w:r>
        <w:r w:rsidR="005D0492" w:rsidDel="00B72C97">
          <w:rPr>
            <w:rFonts w:asciiTheme="minorBidi" w:hAnsiTheme="minorBidi" w:cstheme="minorBidi" w:hint="cs"/>
            <w:color w:val="000000"/>
            <w:rtl/>
          </w:rPr>
          <w:delText xml:space="preserve">למצב </w:delText>
        </w:r>
        <w:r w:rsidR="005D0492" w:rsidDel="00B72C97">
          <w:rPr>
            <w:rFonts w:asciiTheme="minorBidi" w:hAnsiTheme="minorBidi" w:cstheme="minorBidi"/>
            <w:color w:val="000000"/>
          </w:rPr>
          <w:delText>AfterCallWork</w:delText>
        </w:r>
        <w:r w:rsidR="005D0492" w:rsidDel="00B72C97">
          <w:rPr>
            <w:rFonts w:asciiTheme="minorBidi" w:hAnsiTheme="minorBidi" w:cstheme="minorBidi" w:hint="cs"/>
            <w:color w:val="000000"/>
            <w:rtl/>
          </w:rPr>
          <w:delText xml:space="preserve"> (</w:delText>
        </w:r>
        <w:r w:rsidR="005D0492" w:rsidDel="00B72C97">
          <w:rPr>
            <w:rFonts w:asciiTheme="minorBidi" w:hAnsiTheme="minorBidi" w:cstheme="minorBidi" w:hint="cs"/>
            <w:color w:val="000000"/>
          </w:rPr>
          <w:delText>ACW</w:delText>
        </w:r>
        <w:r w:rsidR="005D0492" w:rsidDel="00B72C97">
          <w:rPr>
            <w:rFonts w:asciiTheme="minorBidi" w:hAnsiTheme="minorBidi" w:cstheme="minorBidi" w:hint="cs"/>
            <w:color w:val="000000"/>
            <w:rtl/>
          </w:rPr>
          <w:delText>) כמוגדר בנספח 2.1</w:delText>
        </w:r>
      </w:del>
    </w:p>
    <w:p w14:paraId="3C7E4A8B" w14:textId="70DC7DB2" w:rsidR="00A1239D" w:rsidRPr="00A227F4" w:rsidDel="00B72C97" w:rsidRDefault="00A1239D" w:rsidP="00941E94">
      <w:pPr>
        <w:pStyle w:val="aa"/>
        <w:numPr>
          <w:ilvl w:val="0"/>
          <w:numId w:val="178"/>
        </w:numPr>
        <w:autoSpaceDE w:val="0"/>
        <w:autoSpaceDN w:val="0"/>
        <w:bidi/>
        <w:adjustRightInd w:val="0"/>
        <w:spacing w:before="0" w:after="0"/>
        <w:rPr>
          <w:del w:id="797" w:author="MoE" w:date="2021-01-16T23:00:00Z"/>
          <w:rFonts w:asciiTheme="minorBidi" w:hAnsiTheme="minorBidi" w:cstheme="minorBidi"/>
          <w:color w:val="000000"/>
        </w:rPr>
      </w:pPr>
      <w:del w:id="798" w:author="MoE" w:date="2021-01-16T23:00:00Z">
        <w:r w:rsidRPr="00A227F4" w:rsidDel="00B72C97">
          <w:rPr>
            <w:rFonts w:asciiTheme="minorBidi" w:hAnsiTheme="minorBidi" w:cstheme="minorBidi"/>
            <w:color w:val="000000"/>
            <w:rtl/>
          </w:rPr>
          <w:delText>במקרה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ומוגדר "זמין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אוטומטי", המערכת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תאפשר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פרק</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זמן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מספר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שניות (יוגדר פרמטרית) בו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לא</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יכנסו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לנציג</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שיחות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ופניות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אחרות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ולנציג</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תהיה האפשרות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לשנות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סטאטוס</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העמדה</w:delText>
        </w:r>
        <w:r w:rsidRPr="00A227F4" w:rsidDel="00B72C97">
          <w:rPr>
            <w:rFonts w:asciiTheme="minorBidi" w:hAnsiTheme="minorBidi" w:cstheme="minorBidi"/>
            <w:color w:val="000000"/>
          </w:rPr>
          <w:delText>.</w:delText>
        </w:r>
      </w:del>
    </w:p>
    <w:p w14:paraId="53FE9222" w14:textId="77777777" w:rsidR="00A1239D" w:rsidRPr="00A227F4" w:rsidRDefault="00A1239D" w:rsidP="00A1239D">
      <w:pPr>
        <w:autoSpaceDE w:val="0"/>
        <w:autoSpaceDN w:val="0"/>
        <w:bidi/>
        <w:adjustRightInd w:val="0"/>
        <w:spacing w:before="0" w:after="0"/>
        <w:contextualSpacing/>
        <w:rPr>
          <w:rFonts w:asciiTheme="minorBidi" w:hAnsiTheme="minorBidi" w:cstheme="minorBidi"/>
          <w:color w:val="000000"/>
          <w:rtl/>
        </w:rPr>
      </w:pPr>
    </w:p>
    <w:p w14:paraId="683901CF" w14:textId="2E36294B" w:rsidR="00A1239D" w:rsidRPr="00A227F4" w:rsidRDefault="00E460D9" w:rsidP="00775082">
      <w:pPr>
        <w:pStyle w:val="20"/>
        <w:rPr>
          <w:rFonts w:asciiTheme="minorBidi" w:hAnsiTheme="minorBidi" w:cstheme="minorBidi"/>
          <w:rtl/>
        </w:rPr>
      </w:pPr>
      <w:bookmarkStart w:id="799" w:name="_Toc49630769"/>
      <w:r>
        <w:rPr>
          <w:rFonts w:asciiTheme="minorBidi" w:hAnsiTheme="minorBidi" w:cstheme="minorBidi" w:hint="cs"/>
          <w:rtl/>
        </w:rPr>
        <w:t>(</w:t>
      </w:r>
      <w:del w:id="800" w:author="Gilad Yefet" w:date="2021-01-16T22:04:00Z">
        <w:r w:rsidDel="00E048DD">
          <w:rPr>
            <w:rFonts w:asciiTheme="minorBidi" w:hAnsiTheme="minorBidi" w:cstheme="minorBidi" w:hint="cs"/>
          </w:rPr>
          <w:delText>S</w:delText>
        </w:r>
      </w:del>
      <w:ins w:id="801" w:author="Gilad Yefet" w:date="2021-01-16T22:04:00Z">
        <w:r w:rsidR="00E048DD">
          <w:rPr>
            <w:rFonts w:asciiTheme="minorBidi" w:hAnsiTheme="minorBidi" w:cstheme="minorBidi" w:hint="cs"/>
          </w:rPr>
          <w:t>I</w:t>
        </w:r>
      </w:ins>
      <w:r>
        <w:rPr>
          <w:rFonts w:asciiTheme="minorBidi" w:hAnsiTheme="minorBidi" w:cstheme="minorBidi" w:hint="cs"/>
          <w:rtl/>
        </w:rPr>
        <w:t xml:space="preserve">) </w:t>
      </w:r>
      <w:r w:rsidR="00A1239D" w:rsidRPr="00A227F4">
        <w:rPr>
          <w:rFonts w:asciiTheme="minorBidi" w:hAnsiTheme="minorBidi" w:cstheme="minorBidi"/>
          <w:rtl/>
        </w:rPr>
        <w:t>ממשק</w:t>
      </w:r>
      <w:r w:rsidR="00A1239D" w:rsidRPr="00A227F4">
        <w:rPr>
          <w:rFonts w:asciiTheme="minorBidi" w:hAnsiTheme="minorBidi" w:cstheme="minorBidi"/>
        </w:rPr>
        <w:t xml:space="preserve"> </w:t>
      </w:r>
      <w:r w:rsidR="00A1239D" w:rsidRPr="00A227F4">
        <w:rPr>
          <w:rFonts w:asciiTheme="minorBidi" w:hAnsiTheme="minorBidi" w:cstheme="minorBidi"/>
          <w:rtl/>
        </w:rPr>
        <w:t>נציג</w:t>
      </w:r>
      <w:r w:rsidR="00E20F2E" w:rsidRPr="00A227F4">
        <w:rPr>
          <w:rFonts w:asciiTheme="minorBidi" w:hAnsiTheme="minorBidi" w:cstheme="minorBidi"/>
          <w:rtl/>
        </w:rPr>
        <w:t xml:space="preserve"> </w:t>
      </w:r>
      <w:r w:rsidR="00E20F2E" w:rsidRPr="00A227F4">
        <w:rPr>
          <w:rFonts w:asciiTheme="minorBidi" w:hAnsiTheme="minorBidi" w:cstheme="minorBidi"/>
          <w:color w:val="000000"/>
          <w:rtl/>
        </w:rPr>
        <w:t>(סרגל הכלים)</w:t>
      </w:r>
      <w:bookmarkEnd w:id="799"/>
      <w:ins w:id="802" w:author="MoE" w:date="2021-01-16T23:02:00Z">
        <w:r w:rsidR="00B11A0D">
          <w:rPr>
            <w:rFonts w:asciiTheme="minorBidi" w:hAnsiTheme="minorBidi" w:cstheme="minorBidi" w:hint="cs"/>
            <w:color w:val="000000"/>
            <w:rtl/>
          </w:rPr>
          <w:t xml:space="preserve"> </w:t>
        </w:r>
        <w:r w:rsidR="00B11A0D">
          <w:rPr>
            <w:rFonts w:asciiTheme="minorBidi" w:hAnsiTheme="minorBidi" w:cstheme="minorBidi"/>
            <w:color w:val="000000"/>
            <w:rtl/>
          </w:rPr>
          <w:t>–</w:t>
        </w:r>
        <w:r w:rsidR="00B11A0D">
          <w:rPr>
            <w:rFonts w:asciiTheme="minorBidi" w:hAnsiTheme="minorBidi" w:cstheme="minorBidi" w:hint="cs"/>
            <w:color w:val="000000"/>
            <w:rtl/>
          </w:rPr>
          <w:t xml:space="preserve"> יסופק ע"י המשרד</w:t>
        </w:r>
      </w:ins>
    </w:p>
    <w:p w14:paraId="6E074BC5" w14:textId="4508A720" w:rsidR="00A1239D" w:rsidRPr="00A227F4" w:rsidDel="00B72C97" w:rsidRDefault="009D43F2" w:rsidP="009D43F2">
      <w:pPr>
        <w:keepNext/>
        <w:autoSpaceDE w:val="0"/>
        <w:autoSpaceDN w:val="0"/>
        <w:bidi/>
        <w:adjustRightInd w:val="0"/>
        <w:spacing w:before="60" w:after="60"/>
        <w:ind w:left="720"/>
        <w:jc w:val="left"/>
        <w:rPr>
          <w:del w:id="803" w:author="MoE" w:date="2021-01-16T23:00:00Z"/>
          <w:rFonts w:asciiTheme="minorBidi" w:hAnsiTheme="minorBidi" w:cstheme="minorBidi"/>
          <w:color w:val="000000"/>
        </w:rPr>
      </w:pPr>
      <w:del w:id="804" w:author="MoE" w:date="2021-01-16T23:00:00Z">
        <w:r w:rsidRPr="00A227F4" w:rsidDel="00B72C97">
          <w:rPr>
            <w:rFonts w:asciiTheme="minorBidi" w:hAnsiTheme="minorBidi" w:cstheme="minorBidi"/>
            <w:color w:val="000000"/>
            <w:rtl/>
          </w:rPr>
          <w:delText>על המערכת לכלול</w:delText>
        </w:r>
        <w:r w:rsidR="00A1239D" w:rsidRPr="00A227F4" w:rsidDel="00B72C97">
          <w:rPr>
            <w:rFonts w:asciiTheme="minorBidi" w:hAnsiTheme="minorBidi" w:cstheme="minorBidi"/>
            <w:color w:val="000000"/>
            <w:rtl/>
          </w:rPr>
          <w:delText xml:space="preserve"> ממשק </w:delText>
        </w:r>
        <w:r w:rsidR="00A1239D" w:rsidRPr="00A227F4" w:rsidDel="00B72C97">
          <w:rPr>
            <w:rFonts w:asciiTheme="minorBidi" w:hAnsiTheme="minorBidi" w:cstheme="minorBidi"/>
            <w:color w:val="000000"/>
            <w:sz w:val="22"/>
            <w:szCs w:val="22"/>
          </w:rPr>
          <w:delText>Soft Phone</w:delText>
        </w:r>
        <w:r w:rsidR="00A1239D" w:rsidRPr="00A227F4" w:rsidDel="00B72C97">
          <w:rPr>
            <w:rFonts w:asciiTheme="minorBidi" w:hAnsiTheme="minorBidi" w:cstheme="minorBidi"/>
            <w:color w:val="000000"/>
            <w:sz w:val="22"/>
            <w:szCs w:val="22"/>
            <w:rtl/>
          </w:rPr>
          <w:delText xml:space="preserve"> </w:delText>
        </w:r>
        <w:r w:rsidR="00A1239D" w:rsidRPr="00A227F4" w:rsidDel="00B72C97">
          <w:rPr>
            <w:rFonts w:asciiTheme="minorBidi" w:hAnsiTheme="minorBidi" w:cstheme="minorBidi"/>
            <w:color w:val="000000"/>
            <w:rtl/>
          </w:rPr>
          <w:delText xml:space="preserve">התומך ביכולת המפורטת:  </w:delText>
        </w:r>
      </w:del>
    </w:p>
    <w:p w14:paraId="28F2C226" w14:textId="71FDCC6B" w:rsidR="00A1239D" w:rsidRPr="00A227F4" w:rsidDel="00B72C97" w:rsidRDefault="009D43F2" w:rsidP="00941E94">
      <w:pPr>
        <w:pStyle w:val="aa"/>
        <w:keepNext/>
        <w:numPr>
          <w:ilvl w:val="0"/>
          <w:numId w:val="179"/>
        </w:numPr>
        <w:autoSpaceDE w:val="0"/>
        <w:autoSpaceDN w:val="0"/>
        <w:bidi/>
        <w:adjustRightInd w:val="0"/>
        <w:spacing w:before="0" w:after="60"/>
        <w:rPr>
          <w:del w:id="805" w:author="MoE" w:date="2021-01-16T23:00:00Z"/>
          <w:rFonts w:asciiTheme="minorBidi" w:hAnsiTheme="minorBidi" w:cstheme="minorBidi"/>
          <w:color w:val="000000"/>
        </w:rPr>
      </w:pPr>
      <w:del w:id="806" w:author="MoE" w:date="2021-01-16T23:00:00Z">
        <w:r w:rsidRPr="00A227F4" w:rsidDel="00B72C97">
          <w:rPr>
            <w:rFonts w:asciiTheme="minorBidi" w:hAnsiTheme="minorBidi" w:cstheme="minorBidi"/>
            <w:color w:val="000000"/>
            <w:rtl/>
          </w:rPr>
          <w:delText>קבלת ויזום</w:delText>
        </w:r>
        <w:r w:rsidR="00A1239D" w:rsidRPr="00A227F4" w:rsidDel="00B72C97">
          <w:rPr>
            <w:rFonts w:asciiTheme="minorBidi" w:hAnsiTheme="minorBidi" w:cstheme="minorBidi"/>
            <w:color w:val="000000"/>
            <w:rtl/>
          </w:rPr>
          <w:delText xml:space="preserve"> פניות בכל ערוצי התקשורת, שיחות</w:delText>
        </w:r>
        <w:r w:rsidR="00A1239D" w:rsidRPr="00A227F4" w:rsidDel="00B72C97">
          <w:rPr>
            <w:rFonts w:asciiTheme="minorBidi" w:hAnsiTheme="minorBidi" w:cstheme="minorBidi"/>
            <w:color w:val="000000"/>
          </w:rPr>
          <w:delText xml:space="preserve"> </w:delText>
        </w:r>
        <w:r w:rsidR="00A1239D" w:rsidRPr="00A227F4" w:rsidDel="00B72C97">
          <w:rPr>
            <w:rFonts w:asciiTheme="minorBidi" w:hAnsiTheme="minorBidi" w:cstheme="minorBidi"/>
            <w:color w:val="000000"/>
            <w:rtl/>
          </w:rPr>
          <w:delText>נכנסות, יוצאות, כולל יכולת טיפול ומענה בתקשורת כתובה</w:delText>
        </w:r>
        <w:r w:rsidR="00E460D9" w:rsidDel="00B72C97">
          <w:rPr>
            <w:rFonts w:asciiTheme="minorBidi" w:hAnsiTheme="minorBidi" w:cstheme="minorBidi" w:hint="cs"/>
            <w:color w:val="000000"/>
            <w:rtl/>
          </w:rPr>
          <w:delText xml:space="preserve"> סינכרונית</w:delText>
        </w:r>
        <w:r w:rsidR="00A1239D" w:rsidRPr="00A227F4" w:rsidDel="00B72C97">
          <w:rPr>
            <w:rFonts w:asciiTheme="minorBidi" w:hAnsiTheme="minorBidi" w:cstheme="minorBidi"/>
            <w:color w:val="000000"/>
          </w:rPr>
          <w:delText>.</w:delText>
        </w:r>
      </w:del>
    </w:p>
    <w:p w14:paraId="040EEFC5" w14:textId="56DEC6B7" w:rsidR="00A1239D" w:rsidRPr="00A227F4" w:rsidDel="00B72C97" w:rsidRDefault="00A1239D" w:rsidP="00941E94">
      <w:pPr>
        <w:pStyle w:val="aa"/>
        <w:numPr>
          <w:ilvl w:val="0"/>
          <w:numId w:val="179"/>
        </w:numPr>
        <w:autoSpaceDE w:val="0"/>
        <w:autoSpaceDN w:val="0"/>
        <w:bidi/>
        <w:adjustRightInd w:val="0"/>
        <w:spacing w:before="0" w:after="60"/>
        <w:rPr>
          <w:del w:id="807" w:author="MoE" w:date="2021-01-16T23:00:00Z"/>
          <w:rFonts w:asciiTheme="minorBidi" w:hAnsiTheme="minorBidi" w:cstheme="minorBidi"/>
          <w:color w:val="000000"/>
        </w:rPr>
      </w:pPr>
      <w:del w:id="808" w:author="MoE" w:date="2021-01-16T23:00:00Z">
        <w:r w:rsidRPr="00A227F4" w:rsidDel="00B72C97">
          <w:rPr>
            <w:rFonts w:asciiTheme="minorBidi" w:hAnsiTheme="minorBidi" w:cstheme="minorBidi"/>
            <w:color w:val="000000"/>
            <w:rtl/>
          </w:rPr>
          <w:delText xml:space="preserve">הפעלת כל הפונקציות הטלפוניות ואפליקציות נלוות. כל תכונות המרכזייה יתמכו ע"י ממשק זה. </w:delText>
        </w:r>
      </w:del>
    </w:p>
    <w:p w14:paraId="4C110260" w14:textId="1EA7B34A" w:rsidR="00A1239D" w:rsidRPr="00A227F4" w:rsidDel="00B72C97" w:rsidRDefault="00A1239D" w:rsidP="00941E94">
      <w:pPr>
        <w:pStyle w:val="aa"/>
        <w:numPr>
          <w:ilvl w:val="0"/>
          <w:numId w:val="179"/>
        </w:numPr>
        <w:autoSpaceDE w:val="0"/>
        <w:autoSpaceDN w:val="0"/>
        <w:bidi/>
        <w:adjustRightInd w:val="0"/>
        <w:spacing w:before="0" w:after="60"/>
        <w:rPr>
          <w:del w:id="809" w:author="MoE" w:date="2021-01-16T23:00:00Z"/>
          <w:rFonts w:asciiTheme="minorBidi" w:hAnsiTheme="minorBidi" w:cstheme="minorBidi"/>
          <w:color w:val="000000"/>
          <w:rtl/>
        </w:rPr>
      </w:pPr>
      <w:del w:id="810" w:author="MoE" w:date="2021-01-16T23:00:00Z">
        <w:r w:rsidRPr="00A227F4" w:rsidDel="00B72C97">
          <w:rPr>
            <w:rFonts w:asciiTheme="minorBidi" w:hAnsiTheme="minorBidi" w:cstheme="minorBidi"/>
            <w:color w:val="000000"/>
            <w:rtl/>
          </w:rPr>
          <w:delText>כניסה והפעלת ממשק הנציג יתבצעו באמצעות קוד כניסה אישי למשתמש וסיסמא. קוד המשתמש יגדיר אוטומטית את כל תכונות הממשק הרלוונטיות לנציג זה, את כישוריו של הנציג ורמתו בכל כישור וכן את השתייכותו לצוות, לקבוצה או למוקד הרלוונטי. קוד המשתמש יגדיר גם את תכונות ותצורת ממשק הנציג כפי שפורט בסעיף הקודם.</w:delText>
        </w:r>
      </w:del>
    </w:p>
    <w:p w14:paraId="4395045A" w14:textId="122E9410" w:rsidR="00A1239D" w:rsidRPr="00A227F4" w:rsidDel="00B72C97" w:rsidRDefault="00A1239D" w:rsidP="00941E94">
      <w:pPr>
        <w:pStyle w:val="aa"/>
        <w:numPr>
          <w:ilvl w:val="0"/>
          <w:numId w:val="179"/>
        </w:numPr>
        <w:autoSpaceDE w:val="0"/>
        <w:autoSpaceDN w:val="0"/>
        <w:bidi/>
        <w:adjustRightInd w:val="0"/>
        <w:spacing w:before="0" w:after="60"/>
        <w:rPr>
          <w:del w:id="811" w:author="MoE" w:date="2021-01-16T23:00:00Z"/>
          <w:rFonts w:asciiTheme="minorBidi" w:hAnsiTheme="minorBidi" w:cstheme="minorBidi"/>
          <w:color w:val="000000"/>
          <w:rtl/>
        </w:rPr>
      </w:pPr>
      <w:del w:id="812" w:author="MoE" w:date="2021-01-16T23:00:00Z">
        <w:r w:rsidRPr="00A227F4" w:rsidDel="00B72C97">
          <w:rPr>
            <w:rFonts w:asciiTheme="minorBidi" w:hAnsiTheme="minorBidi" w:cstheme="minorBidi"/>
            <w:color w:val="000000"/>
            <w:rtl/>
          </w:rPr>
          <w:delText>ממשק הנציג יכלול לפחות את כל הפעולות הטלפוניות הבסיסיות כגון מענה לשיחה, החזק והחזר, חיוג, התייעצות, העברה, שיחת ועידה, חיוג מהיר, חיוג חוזר, דילוג בין שיחות ממתינות, השתקה וכו'.</w:delText>
        </w:r>
      </w:del>
    </w:p>
    <w:p w14:paraId="46D4C49D" w14:textId="3687B0EC" w:rsidR="00A1239D" w:rsidRPr="00A227F4" w:rsidDel="00B72C97" w:rsidRDefault="00A1239D" w:rsidP="00941E94">
      <w:pPr>
        <w:pStyle w:val="aa"/>
        <w:numPr>
          <w:ilvl w:val="0"/>
          <w:numId w:val="179"/>
        </w:numPr>
        <w:autoSpaceDE w:val="0"/>
        <w:autoSpaceDN w:val="0"/>
        <w:bidi/>
        <w:adjustRightInd w:val="0"/>
        <w:spacing w:before="0" w:after="60"/>
        <w:rPr>
          <w:del w:id="813" w:author="MoE" w:date="2021-01-16T23:00:00Z"/>
          <w:rFonts w:asciiTheme="minorBidi" w:hAnsiTheme="minorBidi" w:cstheme="minorBidi"/>
          <w:color w:val="000000"/>
          <w:rtl/>
        </w:rPr>
      </w:pPr>
      <w:del w:id="814" w:author="MoE" w:date="2021-01-16T23:00:00Z">
        <w:r w:rsidRPr="00A227F4" w:rsidDel="00B72C97">
          <w:rPr>
            <w:rFonts w:asciiTheme="minorBidi" w:hAnsiTheme="minorBidi" w:cstheme="minorBidi"/>
            <w:color w:val="000000"/>
            <w:rtl/>
          </w:rPr>
          <w:delText>הממשק יכלול הצגת סטטוס נוכחי של עבודת הנציג כגון: מענה, שיחה, החזק, חיוג, צלצול, מצב שיחה יוצאת, ניירת, הפסקה</w:delText>
        </w:r>
        <w:r w:rsidR="001324D6" w:rsidRPr="00A227F4" w:rsidDel="00B72C97">
          <w:rPr>
            <w:rFonts w:asciiTheme="minorBidi" w:hAnsiTheme="minorBidi" w:cstheme="minorBidi"/>
            <w:color w:val="000000"/>
            <w:rtl/>
          </w:rPr>
          <w:delText xml:space="preserve"> </w:delText>
        </w:r>
        <w:r w:rsidR="00ED6A6D" w:rsidRPr="00A227F4" w:rsidDel="00B72C97">
          <w:rPr>
            <w:rFonts w:asciiTheme="minorBidi" w:hAnsiTheme="minorBidi" w:cstheme="minorBidi"/>
            <w:color w:val="000000"/>
            <w:rtl/>
          </w:rPr>
          <w:delText>קצרה</w:delText>
        </w:r>
        <w:r w:rsidR="001324D6" w:rsidRPr="00A227F4" w:rsidDel="00B72C97">
          <w:rPr>
            <w:rFonts w:asciiTheme="minorBidi" w:hAnsiTheme="minorBidi" w:cstheme="minorBidi"/>
            <w:color w:val="000000"/>
            <w:rtl/>
          </w:rPr>
          <w:delText xml:space="preserve">, הפסקת </w:delText>
        </w:r>
        <w:r w:rsidR="00ED6A6D" w:rsidRPr="00A227F4" w:rsidDel="00B72C97">
          <w:rPr>
            <w:rFonts w:asciiTheme="minorBidi" w:hAnsiTheme="minorBidi" w:cstheme="minorBidi"/>
            <w:color w:val="000000"/>
            <w:rtl/>
          </w:rPr>
          <w:delText>ארוכה (</w:delText>
        </w:r>
        <w:r w:rsidR="001324D6" w:rsidRPr="00A227F4" w:rsidDel="00B72C97">
          <w:rPr>
            <w:rFonts w:asciiTheme="minorBidi" w:hAnsiTheme="minorBidi" w:cstheme="minorBidi"/>
            <w:color w:val="000000"/>
            <w:rtl/>
          </w:rPr>
          <w:delText>צהרים</w:delText>
        </w:r>
        <w:r w:rsidR="00ED6A6D" w:rsidRPr="00A227F4" w:rsidDel="00B72C97">
          <w:rPr>
            <w:rFonts w:asciiTheme="minorBidi" w:hAnsiTheme="minorBidi" w:cstheme="minorBidi"/>
            <w:color w:val="000000"/>
            <w:rtl/>
          </w:rPr>
          <w:delText>)</w:delText>
        </w:r>
        <w:r w:rsidRPr="00A227F4" w:rsidDel="00B72C97">
          <w:rPr>
            <w:rFonts w:asciiTheme="minorBidi" w:hAnsiTheme="minorBidi" w:cstheme="minorBidi"/>
            <w:color w:val="000000"/>
            <w:rtl/>
          </w:rPr>
          <w:delText>, מצב לא זמין,</w:delText>
        </w:r>
        <w:r w:rsidR="008E769A" w:rsidRPr="00A227F4" w:rsidDel="00B72C97">
          <w:rPr>
            <w:rFonts w:asciiTheme="minorBidi" w:hAnsiTheme="minorBidi" w:cstheme="minorBidi"/>
            <w:color w:val="000000"/>
            <w:rtl/>
          </w:rPr>
          <w:delText xml:space="preserve"> משימות </w:delText>
        </w:r>
        <w:r w:rsidR="008E769A" w:rsidRPr="00A227F4" w:rsidDel="00B72C97">
          <w:rPr>
            <w:rFonts w:asciiTheme="minorBidi" w:hAnsiTheme="minorBidi" w:cstheme="minorBidi"/>
            <w:color w:val="000000"/>
          </w:rPr>
          <w:delText>BackOffice</w:delText>
        </w:r>
        <w:r w:rsidR="008E769A" w:rsidRPr="00A227F4" w:rsidDel="00B72C97">
          <w:rPr>
            <w:rFonts w:asciiTheme="minorBidi" w:hAnsiTheme="minorBidi" w:cstheme="minorBidi"/>
            <w:color w:val="000000"/>
            <w:rtl/>
          </w:rPr>
          <w:delText xml:space="preserve">, </w:delText>
        </w:r>
        <w:r w:rsidRPr="00A227F4" w:rsidDel="00B72C97">
          <w:rPr>
            <w:rFonts w:asciiTheme="minorBidi" w:hAnsiTheme="minorBidi" w:cstheme="minorBidi"/>
            <w:color w:val="000000"/>
            <w:sz w:val="22"/>
            <w:szCs w:val="22"/>
          </w:rPr>
          <w:delText>Wrap</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sz w:val="22"/>
            <w:szCs w:val="22"/>
          </w:rPr>
          <w:delText>up</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וכדומה.</w:delText>
        </w:r>
      </w:del>
    </w:p>
    <w:p w14:paraId="6B87A5A8" w14:textId="67B54397" w:rsidR="00A1239D" w:rsidRPr="00A227F4" w:rsidDel="00B72C97" w:rsidRDefault="00A1239D" w:rsidP="00941E94">
      <w:pPr>
        <w:pStyle w:val="aa"/>
        <w:numPr>
          <w:ilvl w:val="0"/>
          <w:numId w:val="179"/>
        </w:numPr>
        <w:autoSpaceDE w:val="0"/>
        <w:autoSpaceDN w:val="0"/>
        <w:bidi/>
        <w:adjustRightInd w:val="0"/>
        <w:spacing w:before="0" w:after="60"/>
        <w:rPr>
          <w:del w:id="815" w:author="MoE" w:date="2021-01-16T23:00:00Z"/>
          <w:rFonts w:asciiTheme="minorBidi" w:hAnsiTheme="minorBidi" w:cstheme="minorBidi"/>
          <w:color w:val="000000"/>
          <w:rtl/>
        </w:rPr>
      </w:pPr>
      <w:del w:id="816" w:author="MoE" w:date="2021-01-16T23:00:00Z">
        <w:r w:rsidRPr="00A227F4" w:rsidDel="00B72C97">
          <w:rPr>
            <w:rFonts w:asciiTheme="minorBidi" w:hAnsiTheme="minorBidi" w:cstheme="minorBidi"/>
            <w:color w:val="000000"/>
            <w:rtl/>
          </w:rPr>
          <w:delText>ניתן יהיה להגדיר סוגים שונים של מצבי אי זמינות כגון ניירת</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וכדומה.</w:delText>
        </w:r>
      </w:del>
    </w:p>
    <w:p w14:paraId="4DEB0A14" w14:textId="3E961802" w:rsidR="00A1239D" w:rsidRPr="00A227F4" w:rsidDel="00B72C97" w:rsidRDefault="00A1239D" w:rsidP="00941E94">
      <w:pPr>
        <w:pStyle w:val="aa"/>
        <w:numPr>
          <w:ilvl w:val="0"/>
          <w:numId w:val="179"/>
        </w:numPr>
        <w:autoSpaceDE w:val="0"/>
        <w:autoSpaceDN w:val="0"/>
        <w:bidi/>
        <w:adjustRightInd w:val="0"/>
        <w:spacing w:before="0" w:after="60"/>
        <w:rPr>
          <w:del w:id="817" w:author="MoE" w:date="2021-01-16T23:00:00Z"/>
          <w:rFonts w:asciiTheme="minorBidi" w:hAnsiTheme="minorBidi" w:cstheme="minorBidi"/>
          <w:color w:val="000000"/>
          <w:rtl/>
        </w:rPr>
      </w:pPr>
      <w:del w:id="818" w:author="MoE" w:date="2021-01-16T23:00:00Z">
        <w:r w:rsidRPr="00A227F4" w:rsidDel="00B72C97">
          <w:rPr>
            <w:rFonts w:asciiTheme="minorBidi" w:hAnsiTheme="minorBidi" w:cstheme="minorBidi"/>
            <w:color w:val="000000"/>
            <w:rtl/>
          </w:rPr>
          <w:lastRenderedPageBreak/>
          <w:delText xml:space="preserve">כל הסטטוסים והנתונים הסטטיסטיים יצטברו ברמת נציג ויוצגו במצגות </w:delText>
        </w:r>
        <w:r w:rsidR="00343F9D" w:rsidRPr="00A227F4" w:rsidDel="00B72C97">
          <w:rPr>
            <w:rFonts w:asciiTheme="minorBidi" w:hAnsiTheme="minorBidi" w:cstheme="minorBidi"/>
            <w:color w:val="000000"/>
            <w:sz w:val="22"/>
            <w:szCs w:val="22"/>
          </w:rPr>
          <w:delText>R</w:delText>
        </w:r>
        <w:r w:rsidRPr="00A227F4" w:rsidDel="00B72C97">
          <w:rPr>
            <w:rFonts w:asciiTheme="minorBidi" w:hAnsiTheme="minorBidi" w:cstheme="minorBidi"/>
            <w:color w:val="000000"/>
            <w:sz w:val="22"/>
            <w:szCs w:val="22"/>
          </w:rPr>
          <w:delText xml:space="preserve">eal </w:delText>
        </w:r>
        <w:r w:rsidR="00343F9D" w:rsidRPr="00A227F4" w:rsidDel="00B72C97">
          <w:rPr>
            <w:rFonts w:asciiTheme="minorBidi" w:hAnsiTheme="minorBidi" w:cstheme="minorBidi"/>
            <w:color w:val="000000"/>
            <w:sz w:val="22"/>
            <w:szCs w:val="22"/>
          </w:rPr>
          <w:delText>T</w:delText>
        </w:r>
        <w:r w:rsidRPr="00A227F4" w:rsidDel="00B72C97">
          <w:rPr>
            <w:rFonts w:asciiTheme="minorBidi" w:hAnsiTheme="minorBidi" w:cstheme="minorBidi"/>
            <w:color w:val="000000"/>
            <w:sz w:val="22"/>
            <w:szCs w:val="22"/>
          </w:rPr>
          <w:delText>ime</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 xml:space="preserve">ובדוחות היסטוריים כולל דוחות ריכוזיים בחתכים שונים. </w:delText>
        </w:r>
      </w:del>
    </w:p>
    <w:p w14:paraId="4CEE7868" w14:textId="3C9B7262" w:rsidR="00A1239D" w:rsidRPr="00A227F4" w:rsidDel="00B72C97" w:rsidRDefault="00A1239D" w:rsidP="00941E94">
      <w:pPr>
        <w:pStyle w:val="aa"/>
        <w:numPr>
          <w:ilvl w:val="0"/>
          <w:numId w:val="179"/>
        </w:numPr>
        <w:autoSpaceDE w:val="0"/>
        <w:autoSpaceDN w:val="0"/>
        <w:bidi/>
        <w:adjustRightInd w:val="0"/>
        <w:spacing w:before="0" w:after="60"/>
        <w:rPr>
          <w:del w:id="819" w:author="MoE" w:date="2021-01-16T23:00:00Z"/>
          <w:rFonts w:asciiTheme="minorBidi" w:hAnsiTheme="minorBidi" w:cstheme="minorBidi"/>
          <w:color w:val="000000"/>
          <w:rtl/>
        </w:rPr>
      </w:pPr>
      <w:del w:id="820" w:author="MoE" w:date="2021-01-16T23:00:00Z">
        <w:r w:rsidRPr="00A227F4" w:rsidDel="00B72C97">
          <w:rPr>
            <w:rFonts w:asciiTheme="minorBidi" w:hAnsiTheme="minorBidi" w:cstheme="minorBidi"/>
            <w:color w:val="000000"/>
            <w:rtl/>
          </w:rPr>
          <w:delText xml:space="preserve">הנציג יכול לבצע העברה חמה של השיחה (העברה השיחה ללא המתנה למענה) לנציג או ליעד אחר. כולל מנהל, </w:delText>
        </w:r>
        <w:r w:rsidR="00343F9D" w:rsidRPr="00A227F4" w:rsidDel="00B72C97">
          <w:rPr>
            <w:rFonts w:asciiTheme="minorBidi" w:hAnsiTheme="minorBidi" w:cstheme="minorBidi"/>
            <w:color w:val="000000"/>
            <w:sz w:val="22"/>
            <w:szCs w:val="22"/>
          </w:rPr>
          <w:delText>B</w:delText>
        </w:r>
        <w:r w:rsidRPr="00A227F4" w:rsidDel="00B72C97">
          <w:rPr>
            <w:rFonts w:asciiTheme="minorBidi" w:hAnsiTheme="minorBidi" w:cstheme="minorBidi"/>
            <w:color w:val="000000"/>
            <w:sz w:val="22"/>
            <w:szCs w:val="22"/>
          </w:rPr>
          <w:delText xml:space="preserve">ack </w:delText>
        </w:r>
        <w:r w:rsidR="00343F9D" w:rsidRPr="00A227F4" w:rsidDel="00B72C97">
          <w:rPr>
            <w:rFonts w:asciiTheme="minorBidi" w:hAnsiTheme="minorBidi" w:cstheme="minorBidi"/>
            <w:color w:val="000000"/>
            <w:sz w:val="22"/>
            <w:szCs w:val="22"/>
          </w:rPr>
          <w:delText>O</w:delText>
        </w:r>
        <w:r w:rsidRPr="00A227F4" w:rsidDel="00B72C97">
          <w:rPr>
            <w:rFonts w:asciiTheme="minorBidi" w:hAnsiTheme="minorBidi" w:cstheme="minorBidi"/>
            <w:color w:val="000000"/>
            <w:sz w:val="22"/>
            <w:szCs w:val="22"/>
          </w:rPr>
          <w:delText>ffice</w:delText>
        </w:r>
        <w:r w:rsidRPr="00A227F4" w:rsidDel="00B72C97">
          <w:rPr>
            <w:rFonts w:asciiTheme="minorBidi" w:hAnsiTheme="minorBidi" w:cstheme="minorBidi"/>
            <w:color w:val="000000"/>
            <w:rtl/>
          </w:rPr>
          <w:delText>, נציג בכיר וכו'.</w:delText>
        </w:r>
      </w:del>
    </w:p>
    <w:p w14:paraId="738E1122" w14:textId="3C6E678C" w:rsidR="00A1239D" w:rsidRPr="00A227F4" w:rsidDel="00B72C97" w:rsidRDefault="00A1239D" w:rsidP="00941E94">
      <w:pPr>
        <w:pStyle w:val="aa"/>
        <w:numPr>
          <w:ilvl w:val="0"/>
          <w:numId w:val="179"/>
        </w:numPr>
        <w:autoSpaceDE w:val="0"/>
        <w:autoSpaceDN w:val="0"/>
        <w:bidi/>
        <w:adjustRightInd w:val="0"/>
        <w:spacing w:before="0" w:after="60"/>
        <w:rPr>
          <w:del w:id="821" w:author="MoE" w:date="2021-01-16T23:00:00Z"/>
          <w:rFonts w:asciiTheme="minorBidi" w:hAnsiTheme="minorBidi" w:cstheme="minorBidi"/>
          <w:color w:val="000000"/>
        </w:rPr>
      </w:pPr>
      <w:del w:id="822" w:author="MoE" w:date="2021-01-16T23:00:00Z">
        <w:r w:rsidRPr="00A227F4" w:rsidDel="00B72C97">
          <w:rPr>
            <w:rFonts w:asciiTheme="minorBidi" w:hAnsiTheme="minorBidi" w:cstheme="minorBidi"/>
            <w:color w:val="000000"/>
            <w:rtl/>
          </w:rPr>
          <w:delText>הנציג יוכל להקים שיחת ועידה הכוללת את הנציג, הלקוח ומשתתפים נוספים - (נציגים, מנהלים, יעדים מחוץ למוקד וכדומה). ניתן יהיה לבצע שיחת ועידה מרובת משתתפים. יש לציין מספר מקסימאלי של משתתפי שיחה וועידה. התנתקות הנציג יוזם שיחת הועידה תאפשר לשאר המשתתפים להמשיך בוועידה ביניהם.</w:delText>
        </w:r>
      </w:del>
    </w:p>
    <w:p w14:paraId="2C344003" w14:textId="78DB1DC8" w:rsidR="00E20F2E" w:rsidRPr="00A227F4" w:rsidDel="00B72C97" w:rsidRDefault="005F2B81" w:rsidP="00941E94">
      <w:pPr>
        <w:pStyle w:val="aa"/>
        <w:numPr>
          <w:ilvl w:val="0"/>
          <w:numId w:val="179"/>
        </w:numPr>
        <w:autoSpaceDE w:val="0"/>
        <w:autoSpaceDN w:val="0"/>
        <w:bidi/>
        <w:adjustRightInd w:val="0"/>
        <w:spacing w:before="0" w:after="60"/>
        <w:rPr>
          <w:del w:id="823" w:author="MoE" w:date="2021-01-16T23:00:00Z"/>
          <w:rFonts w:asciiTheme="minorBidi" w:hAnsiTheme="minorBidi" w:cstheme="minorBidi"/>
          <w:color w:val="000000"/>
        </w:rPr>
      </w:pPr>
      <w:del w:id="824" w:author="MoE" w:date="2021-01-16T23:00:00Z">
        <w:r w:rsidRPr="00A227F4" w:rsidDel="00B72C97">
          <w:rPr>
            <w:rFonts w:asciiTheme="minorBidi" w:hAnsiTheme="minorBidi" w:cstheme="minorBidi"/>
            <w:color w:val="000000"/>
            <w:rtl/>
          </w:rPr>
          <w:delText>(</w:delText>
        </w:r>
        <w:r w:rsidRPr="00A227F4" w:rsidDel="00B72C97">
          <w:rPr>
            <w:rFonts w:asciiTheme="minorBidi" w:hAnsiTheme="minorBidi" w:cstheme="minorBidi"/>
            <w:color w:val="000000"/>
          </w:rPr>
          <w:delText>M</w:delText>
        </w:r>
        <w:r w:rsidRPr="00A227F4" w:rsidDel="00B72C97">
          <w:rPr>
            <w:rFonts w:asciiTheme="minorBidi" w:hAnsiTheme="minorBidi" w:cstheme="minorBidi"/>
            <w:color w:val="000000"/>
            <w:rtl/>
          </w:rPr>
          <w:delText xml:space="preserve">) </w:delText>
        </w:r>
        <w:r w:rsidR="0087641A" w:rsidRPr="00A227F4" w:rsidDel="00B72C97">
          <w:rPr>
            <w:rFonts w:asciiTheme="minorBidi" w:hAnsiTheme="minorBidi" w:cstheme="minorBidi"/>
            <w:color w:val="000000"/>
            <w:rtl/>
          </w:rPr>
          <w:delText xml:space="preserve">הספק מתחייב שסרגל הכלים של ממשק הנציג המקושר למרכזיה יפעל באופן תקין בסביבת מערכת ההפעלה </w:delText>
        </w:r>
        <w:r w:rsidR="0087641A" w:rsidRPr="00A227F4" w:rsidDel="00B72C97">
          <w:rPr>
            <w:rFonts w:asciiTheme="minorBidi" w:hAnsiTheme="minorBidi" w:cstheme="minorBidi"/>
            <w:color w:val="000000"/>
          </w:rPr>
          <w:delText xml:space="preserve">Windows 10 </w:delText>
        </w:r>
        <w:r w:rsidR="0087641A" w:rsidRPr="00A227F4" w:rsidDel="00B72C97">
          <w:rPr>
            <w:rFonts w:asciiTheme="minorBidi" w:hAnsiTheme="minorBidi" w:cstheme="minorBidi"/>
            <w:color w:val="000000"/>
            <w:rtl/>
          </w:rPr>
          <w:delText xml:space="preserve"> </w:delText>
        </w:r>
        <w:r w:rsidR="00642A42" w:rsidRPr="00A227F4" w:rsidDel="00B72C97">
          <w:rPr>
            <w:rFonts w:asciiTheme="minorBidi" w:hAnsiTheme="minorBidi" w:cstheme="minorBidi"/>
            <w:color w:val="000000"/>
            <w:rtl/>
          </w:rPr>
          <w:delText xml:space="preserve">על מחשב מקומי </w:delText>
        </w:r>
        <w:r w:rsidR="0087641A" w:rsidRPr="00A227F4" w:rsidDel="00B72C97">
          <w:rPr>
            <w:rFonts w:asciiTheme="minorBidi" w:hAnsiTheme="minorBidi" w:cstheme="minorBidi"/>
            <w:color w:val="000000"/>
            <w:rtl/>
          </w:rPr>
          <w:delText xml:space="preserve">והן בסביבת </w:delText>
        </w:r>
        <w:r w:rsidR="0087641A" w:rsidRPr="00A227F4" w:rsidDel="00B72C97">
          <w:rPr>
            <w:rFonts w:asciiTheme="minorBidi" w:hAnsiTheme="minorBidi" w:cstheme="minorBidi"/>
            <w:color w:val="000000"/>
          </w:rPr>
          <w:delText>VDI</w:delText>
        </w:r>
        <w:r w:rsidR="0087641A" w:rsidRPr="00A227F4" w:rsidDel="00B72C97">
          <w:rPr>
            <w:rFonts w:asciiTheme="minorBidi" w:hAnsiTheme="minorBidi" w:cstheme="minorBidi"/>
            <w:color w:val="000000"/>
            <w:rtl/>
          </w:rPr>
          <w:delText>.</w:delText>
        </w:r>
      </w:del>
    </w:p>
    <w:p w14:paraId="6B8873E7" w14:textId="23BD57CC" w:rsidR="00E460D9" w:rsidDel="00B72C97" w:rsidRDefault="00E460D9" w:rsidP="00941E94">
      <w:pPr>
        <w:pStyle w:val="aa"/>
        <w:numPr>
          <w:ilvl w:val="0"/>
          <w:numId w:val="179"/>
        </w:numPr>
        <w:autoSpaceDE w:val="0"/>
        <w:autoSpaceDN w:val="0"/>
        <w:bidi/>
        <w:adjustRightInd w:val="0"/>
        <w:spacing w:before="0" w:after="60"/>
        <w:rPr>
          <w:del w:id="825" w:author="MoE" w:date="2021-01-16T23:00:00Z"/>
          <w:rFonts w:ascii="Arial" w:hAnsi="Arial" w:cs="Arial"/>
          <w:color w:val="000000"/>
        </w:rPr>
      </w:pPr>
      <w:del w:id="826" w:author="MoE" w:date="2021-01-16T23:00:00Z">
        <w:r w:rsidRPr="00B336B0" w:rsidDel="00B72C97">
          <w:rPr>
            <w:rFonts w:ascii="Arial" w:hAnsi="Arial" w:cs="Arial"/>
            <w:color w:val="000000"/>
            <w:rtl/>
          </w:rPr>
          <w:delText>על</w:delText>
        </w:r>
        <w:r w:rsidRPr="00B336B0" w:rsidDel="00B72C97">
          <w:rPr>
            <w:rFonts w:ascii="Arial" w:hAnsi="Arial" w:cs="Arial"/>
            <w:color w:val="000000"/>
          </w:rPr>
          <w:delText xml:space="preserve"> </w:delText>
        </w:r>
        <w:r w:rsidRPr="00B336B0" w:rsidDel="00B72C97">
          <w:rPr>
            <w:rFonts w:ascii="Arial" w:hAnsi="Arial" w:cs="Arial"/>
            <w:color w:val="000000"/>
            <w:rtl/>
          </w:rPr>
          <w:delText>ה</w:delText>
        </w:r>
        <w:r w:rsidRPr="00B336B0" w:rsidDel="00B72C97">
          <w:rPr>
            <w:rFonts w:ascii="Arial" w:hAnsi="Arial" w:cs="Arial" w:hint="cs"/>
            <w:color w:val="000000"/>
            <w:rtl/>
          </w:rPr>
          <w:delText xml:space="preserve">מציע </w:delText>
        </w:r>
        <w:r w:rsidRPr="00B336B0" w:rsidDel="00B72C97">
          <w:rPr>
            <w:rFonts w:ascii="Arial" w:hAnsi="Arial" w:cs="Arial"/>
            <w:color w:val="000000"/>
          </w:rPr>
          <w:delText xml:space="preserve"> </w:delText>
        </w:r>
        <w:r w:rsidRPr="00B336B0" w:rsidDel="00B72C97">
          <w:rPr>
            <w:rFonts w:ascii="Arial" w:hAnsi="Arial" w:cs="Arial"/>
            <w:color w:val="000000"/>
            <w:rtl/>
          </w:rPr>
          <w:delText>לפרט</w:delText>
        </w:r>
        <w:r w:rsidDel="00B72C97">
          <w:rPr>
            <w:rFonts w:ascii="Arial" w:hAnsi="Arial" w:cs="Arial" w:hint="cs"/>
            <w:color w:val="000000"/>
            <w:rtl/>
          </w:rPr>
          <w:delText>:</w:delText>
        </w:r>
      </w:del>
    </w:p>
    <w:p w14:paraId="6CD34353" w14:textId="15E130DA" w:rsidR="00E460D9" w:rsidDel="00B72C97" w:rsidRDefault="00E460D9" w:rsidP="00941E94">
      <w:pPr>
        <w:pStyle w:val="aa"/>
        <w:numPr>
          <w:ilvl w:val="0"/>
          <w:numId w:val="241"/>
        </w:numPr>
        <w:autoSpaceDE w:val="0"/>
        <w:autoSpaceDN w:val="0"/>
        <w:bidi/>
        <w:adjustRightInd w:val="0"/>
        <w:spacing w:before="0" w:after="60"/>
        <w:ind w:left="1615"/>
        <w:rPr>
          <w:del w:id="827" w:author="MoE" w:date="2021-01-16T23:00:00Z"/>
          <w:rFonts w:ascii="Arial" w:hAnsi="Arial" w:cs="Arial"/>
          <w:color w:val="000000"/>
        </w:rPr>
      </w:pPr>
      <w:del w:id="828" w:author="MoE" w:date="2021-01-16T23:00:00Z">
        <w:r w:rsidRPr="00B336B0" w:rsidDel="00B72C97">
          <w:rPr>
            <w:rFonts w:ascii="Arial" w:hAnsi="Arial" w:cs="Arial"/>
            <w:color w:val="000000"/>
          </w:rPr>
          <w:delText xml:space="preserve"> </w:delText>
        </w:r>
        <w:r w:rsidDel="00B72C97">
          <w:rPr>
            <w:rFonts w:ascii="Arial" w:hAnsi="Arial" w:cs="Arial" w:hint="cs"/>
            <w:color w:val="000000"/>
            <w:rtl/>
          </w:rPr>
          <w:delText>יכולות ממשק הנציג</w:delText>
        </w:r>
      </w:del>
    </w:p>
    <w:p w14:paraId="7FCAC242" w14:textId="4833F28A" w:rsidR="00E460D9" w:rsidDel="00B72C97" w:rsidRDefault="00E460D9" w:rsidP="00941E94">
      <w:pPr>
        <w:pStyle w:val="aa"/>
        <w:numPr>
          <w:ilvl w:val="0"/>
          <w:numId w:val="241"/>
        </w:numPr>
        <w:autoSpaceDE w:val="0"/>
        <w:autoSpaceDN w:val="0"/>
        <w:bidi/>
        <w:adjustRightInd w:val="0"/>
        <w:spacing w:before="0" w:after="60"/>
        <w:ind w:left="1615"/>
        <w:rPr>
          <w:del w:id="829" w:author="MoE" w:date="2021-01-16T23:00:00Z"/>
          <w:rFonts w:ascii="Arial" w:hAnsi="Arial" w:cs="Arial"/>
          <w:color w:val="000000"/>
        </w:rPr>
      </w:pPr>
      <w:del w:id="830" w:author="MoE" w:date="2021-01-16T23:00:00Z">
        <w:r w:rsidRPr="00EE1B75" w:rsidDel="00B72C97">
          <w:rPr>
            <w:rFonts w:ascii="Arial" w:hAnsi="Arial" w:cs="Arial"/>
            <w:color w:val="000000"/>
            <w:rtl/>
          </w:rPr>
          <w:delText>מספר מקסימאלי של משתתפי שיח</w:delText>
        </w:r>
        <w:r w:rsidDel="00B72C97">
          <w:rPr>
            <w:rFonts w:ascii="Arial" w:hAnsi="Arial" w:cs="Arial" w:hint="cs"/>
            <w:color w:val="000000"/>
            <w:rtl/>
          </w:rPr>
          <w:delText>ת</w:delText>
        </w:r>
        <w:r w:rsidRPr="00EE1B75" w:rsidDel="00B72C97">
          <w:rPr>
            <w:rFonts w:ascii="Arial" w:hAnsi="Arial" w:cs="Arial"/>
            <w:color w:val="000000"/>
            <w:rtl/>
          </w:rPr>
          <w:delText xml:space="preserve"> וועידה. התנתקות הנציג</w:delText>
        </w:r>
        <w:r w:rsidRPr="00EE1B75" w:rsidDel="00B72C97">
          <w:rPr>
            <w:rFonts w:ascii="Arial" w:hAnsi="Arial" w:cs="Arial" w:hint="cs"/>
            <w:color w:val="000000"/>
            <w:rtl/>
          </w:rPr>
          <w:delText xml:space="preserve"> </w:delText>
        </w:r>
        <w:r w:rsidRPr="00EE1B75" w:rsidDel="00B72C97">
          <w:rPr>
            <w:rFonts w:ascii="Arial" w:hAnsi="Arial" w:cs="Arial"/>
            <w:color w:val="000000"/>
            <w:rtl/>
          </w:rPr>
          <w:delText>יוזם שיחת הועידה תאפשר לשאר המשתתפים להמשיך בוועידה ביניהם.</w:delText>
        </w:r>
      </w:del>
    </w:p>
    <w:p w14:paraId="208B489A" w14:textId="77777777" w:rsidR="00E20F2E" w:rsidRPr="00E460D9" w:rsidRDefault="00E20F2E" w:rsidP="004A43E2">
      <w:pPr>
        <w:autoSpaceDE w:val="0"/>
        <w:autoSpaceDN w:val="0"/>
        <w:bidi/>
        <w:adjustRightInd w:val="0"/>
        <w:spacing w:before="0" w:after="60"/>
        <w:ind w:left="720"/>
        <w:rPr>
          <w:rFonts w:asciiTheme="minorBidi" w:hAnsiTheme="minorBidi" w:cstheme="minorBidi"/>
          <w:color w:val="000000"/>
        </w:rPr>
      </w:pPr>
    </w:p>
    <w:p w14:paraId="1A6D01B5" w14:textId="7580F082" w:rsidR="00A1239D" w:rsidRPr="00A227F4" w:rsidRDefault="00A1239D" w:rsidP="00775082">
      <w:pPr>
        <w:pStyle w:val="20"/>
        <w:rPr>
          <w:rFonts w:asciiTheme="minorBidi" w:hAnsiTheme="minorBidi" w:cstheme="minorBidi"/>
          <w:rtl/>
        </w:rPr>
      </w:pPr>
      <w:bookmarkStart w:id="831" w:name="_Toc49630770"/>
      <w:r w:rsidRPr="00A227F4">
        <w:rPr>
          <w:rFonts w:asciiTheme="minorBidi" w:hAnsiTheme="minorBidi" w:cstheme="minorBidi"/>
        </w:rPr>
        <w:t>IVR</w:t>
      </w:r>
      <w:r w:rsidR="00E460D9">
        <w:rPr>
          <w:rFonts w:asciiTheme="minorBidi" w:hAnsiTheme="minorBidi" w:cstheme="minorBidi"/>
        </w:rPr>
        <w:t xml:space="preserve"> (</w:t>
      </w:r>
      <w:del w:id="832" w:author="Gilad Yefet" w:date="2021-01-16T22:04:00Z">
        <w:r w:rsidR="00E460D9" w:rsidDel="00E048DD">
          <w:rPr>
            <w:rFonts w:asciiTheme="minorBidi" w:hAnsiTheme="minorBidi" w:cstheme="minorBidi"/>
          </w:rPr>
          <w:delText>S</w:delText>
        </w:r>
      </w:del>
      <w:ins w:id="833" w:author="Gilad Yefet" w:date="2021-01-16T22:04:00Z">
        <w:r w:rsidR="00E048DD">
          <w:rPr>
            <w:rFonts w:asciiTheme="minorBidi" w:hAnsiTheme="minorBidi" w:cstheme="minorBidi" w:hint="cs"/>
          </w:rPr>
          <w:t>I</w:t>
        </w:r>
      </w:ins>
      <w:proofErr w:type="gramStart"/>
      <w:r w:rsidR="00E460D9">
        <w:rPr>
          <w:rFonts w:asciiTheme="minorBidi" w:hAnsiTheme="minorBidi" w:cstheme="minorBidi"/>
        </w:rPr>
        <w:t>)</w:t>
      </w:r>
      <w:bookmarkEnd w:id="831"/>
      <w:r w:rsidRPr="00A227F4">
        <w:rPr>
          <w:rFonts w:asciiTheme="minorBidi" w:hAnsiTheme="minorBidi" w:cstheme="minorBidi"/>
        </w:rPr>
        <w:t xml:space="preserve"> </w:t>
      </w:r>
      <w:ins w:id="834" w:author="MoE" w:date="2021-01-16T23:02:00Z">
        <w:r w:rsidR="00B11A0D">
          <w:rPr>
            <w:rFonts w:asciiTheme="minorBidi" w:hAnsiTheme="minorBidi" w:cstheme="minorBidi" w:hint="cs"/>
            <w:rtl/>
          </w:rPr>
          <w:t xml:space="preserve"> -</w:t>
        </w:r>
        <w:proofErr w:type="gramEnd"/>
        <w:r w:rsidR="00B11A0D">
          <w:rPr>
            <w:rFonts w:asciiTheme="minorBidi" w:hAnsiTheme="minorBidi" w:cstheme="minorBidi" w:hint="cs"/>
            <w:rtl/>
          </w:rPr>
          <w:t xml:space="preserve"> יסופק ע"י המשרד</w:t>
        </w:r>
      </w:ins>
    </w:p>
    <w:p w14:paraId="62E73459" w14:textId="0EA4BFE6" w:rsidR="00A1239D" w:rsidRPr="00A227F4" w:rsidDel="00B72C97" w:rsidRDefault="00A1239D" w:rsidP="009855B4">
      <w:pPr>
        <w:pStyle w:val="3"/>
        <w:ind w:left="1138"/>
        <w:rPr>
          <w:del w:id="835" w:author="MoE" w:date="2021-01-16T23:00:00Z"/>
          <w:rFonts w:asciiTheme="minorBidi" w:hAnsiTheme="minorBidi" w:cstheme="minorBidi"/>
        </w:rPr>
      </w:pPr>
      <w:del w:id="836" w:author="MoE" w:date="2021-01-16T23:00:00Z">
        <w:r w:rsidRPr="00A227F4" w:rsidDel="00B72C97">
          <w:rPr>
            <w:rFonts w:asciiTheme="minorBidi" w:hAnsiTheme="minorBidi" w:cstheme="minorBidi"/>
            <w:rtl/>
          </w:rPr>
          <w:delText>דרישות</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כלליות</w:delText>
        </w:r>
      </w:del>
    </w:p>
    <w:p w14:paraId="5AD031FE" w14:textId="2B72800F" w:rsidR="00A1239D" w:rsidRPr="00A227F4" w:rsidDel="00B72C97" w:rsidRDefault="00A1239D" w:rsidP="00941E94">
      <w:pPr>
        <w:pStyle w:val="aa"/>
        <w:numPr>
          <w:ilvl w:val="0"/>
          <w:numId w:val="180"/>
        </w:numPr>
        <w:autoSpaceDE w:val="0"/>
        <w:autoSpaceDN w:val="0"/>
        <w:bidi/>
        <w:adjustRightInd w:val="0"/>
        <w:spacing w:before="0" w:after="60"/>
        <w:rPr>
          <w:del w:id="837" w:author="MoE" w:date="2021-01-16T23:00:00Z"/>
          <w:rFonts w:asciiTheme="minorBidi" w:hAnsiTheme="minorBidi" w:cstheme="minorBidi"/>
          <w:color w:val="000000"/>
        </w:rPr>
      </w:pPr>
      <w:del w:id="838" w:author="MoE" w:date="2021-01-16T23:00:00Z">
        <w:r w:rsidRPr="00A227F4" w:rsidDel="00B72C97">
          <w:rPr>
            <w:rFonts w:asciiTheme="minorBidi" w:hAnsiTheme="minorBidi" w:cstheme="minorBidi"/>
            <w:color w:val="000000"/>
            <w:rtl/>
          </w:rPr>
          <w:delText xml:space="preserve">מערכת ה </w:delText>
        </w:r>
        <w:r w:rsidRPr="00A227F4" w:rsidDel="00B72C97">
          <w:rPr>
            <w:rFonts w:asciiTheme="minorBidi" w:hAnsiTheme="minorBidi" w:cstheme="minorBidi"/>
            <w:color w:val="000000"/>
          </w:rPr>
          <w:delText>IVR</w:delText>
        </w:r>
        <w:r w:rsidRPr="00A227F4" w:rsidDel="00B72C97">
          <w:rPr>
            <w:rFonts w:asciiTheme="minorBidi" w:hAnsiTheme="minorBidi" w:cstheme="minorBidi"/>
            <w:color w:val="000000"/>
            <w:rtl/>
          </w:rPr>
          <w:delText xml:space="preserve"> משמשת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להפעלת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תפריטי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ניתוב, לזיהוי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לקוחות, לניתוב שיחות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פי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מאפייני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שיחה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ומאפייני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לקוח, מתן שירות עצמי, השמעת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מידע אישי, השמעת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מידע</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כללי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ומפולח לפי שרות או לפי סוג לקוח בהמתנה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בתור</w:delText>
        </w:r>
        <w:r w:rsidRPr="00A227F4" w:rsidDel="00B72C97">
          <w:rPr>
            <w:rFonts w:asciiTheme="minorBidi" w:hAnsiTheme="minorBidi" w:cstheme="minorBidi"/>
            <w:color w:val="000000"/>
          </w:rPr>
          <w:delText>.</w:delText>
        </w:r>
      </w:del>
    </w:p>
    <w:p w14:paraId="001ABA30" w14:textId="0FB54E5D" w:rsidR="00A1239D" w:rsidRPr="00A227F4" w:rsidDel="00B72C97" w:rsidRDefault="00A1239D" w:rsidP="00941E94">
      <w:pPr>
        <w:pStyle w:val="aa"/>
        <w:numPr>
          <w:ilvl w:val="0"/>
          <w:numId w:val="180"/>
        </w:numPr>
        <w:autoSpaceDE w:val="0"/>
        <w:autoSpaceDN w:val="0"/>
        <w:bidi/>
        <w:adjustRightInd w:val="0"/>
        <w:spacing w:before="0" w:after="60"/>
        <w:rPr>
          <w:del w:id="839" w:author="MoE" w:date="2021-01-16T23:00:00Z"/>
          <w:rFonts w:asciiTheme="minorBidi" w:hAnsiTheme="minorBidi" w:cstheme="minorBidi"/>
          <w:color w:val="000000"/>
        </w:rPr>
      </w:pPr>
      <w:del w:id="840" w:author="MoE" w:date="2021-01-16T23:00:00Z">
        <w:r w:rsidRPr="00A227F4" w:rsidDel="00B72C97">
          <w:rPr>
            <w:rFonts w:asciiTheme="minorBidi" w:hAnsiTheme="minorBidi" w:cstheme="minorBidi"/>
            <w:color w:val="000000"/>
            <w:rtl/>
          </w:rPr>
          <w:delText>מערכת ה-</w:delText>
        </w:r>
        <w:r w:rsidRPr="00A227F4" w:rsidDel="00B72C97">
          <w:rPr>
            <w:rFonts w:asciiTheme="minorBidi" w:hAnsiTheme="minorBidi" w:cstheme="minorBidi"/>
            <w:color w:val="000000"/>
          </w:rPr>
          <w:delText>IVR</w:delText>
        </w:r>
        <w:r w:rsidRPr="00A227F4" w:rsidDel="00B72C97">
          <w:rPr>
            <w:rFonts w:asciiTheme="minorBidi" w:hAnsiTheme="minorBidi" w:cstheme="minorBidi"/>
            <w:color w:val="000000"/>
            <w:rtl/>
          </w:rPr>
          <w:delText xml:space="preserve"> תתמוך בהשמעת הודעות ארעיות שיוקלטו אד הוק. במהלך אפיון תסריטי ה-</w:delText>
        </w:r>
        <w:r w:rsidRPr="00A227F4" w:rsidDel="00B72C97">
          <w:rPr>
            <w:rFonts w:asciiTheme="minorBidi" w:hAnsiTheme="minorBidi" w:cstheme="minorBidi"/>
            <w:color w:val="000000"/>
          </w:rPr>
          <w:delText>IVR</w:delText>
        </w:r>
        <w:r w:rsidRPr="00A227F4" w:rsidDel="00B72C97">
          <w:rPr>
            <w:rFonts w:asciiTheme="minorBidi" w:hAnsiTheme="minorBidi" w:cstheme="minorBidi"/>
            <w:color w:val="000000"/>
            <w:rtl/>
          </w:rPr>
          <w:delText xml:space="preserve"> יוגדרו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הצמתים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בהם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יהיה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ניתן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להפעיל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הודעות ארעיות. ניתן יהיה להפעיל ולכבות הודעות ארעיות בהתאם לשיקול המשרד ללא הגבלה. על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הספק</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לפרט בנוגע ליכולת להקלטה והפעלה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הודעה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ארעית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באמצעות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מכשיר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הטלפון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וכן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באמצעות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ממשק הניהול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המערכת</w:delText>
        </w:r>
        <w:r w:rsidRPr="00A227F4" w:rsidDel="00B72C97">
          <w:rPr>
            <w:rFonts w:asciiTheme="minorBidi" w:hAnsiTheme="minorBidi" w:cstheme="minorBidi"/>
            <w:color w:val="000000"/>
          </w:rPr>
          <w:delText>.</w:delText>
        </w:r>
      </w:del>
    </w:p>
    <w:p w14:paraId="1C657FE8" w14:textId="5CA9B7C8" w:rsidR="00A1239D" w:rsidRPr="00A227F4" w:rsidDel="00B72C97" w:rsidRDefault="00A1239D" w:rsidP="00941E94">
      <w:pPr>
        <w:pStyle w:val="aa"/>
        <w:numPr>
          <w:ilvl w:val="0"/>
          <w:numId w:val="180"/>
        </w:numPr>
        <w:autoSpaceDE w:val="0"/>
        <w:autoSpaceDN w:val="0"/>
        <w:bidi/>
        <w:adjustRightInd w:val="0"/>
        <w:spacing w:before="0" w:after="60"/>
        <w:rPr>
          <w:del w:id="841" w:author="MoE" w:date="2021-01-16T23:00:00Z"/>
          <w:rFonts w:asciiTheme="minorBidi" w:hAnsiTheme="minorBidi" w:cstheme="minorBidi"/>
          <w:color w:val="000000"/>
          <w:rtl/>
        </w:rPr>
      </w:pPr>
      <w:del w:id="842" w:author="MoE" w:date="2021-01-16T23:00:00Z">
        <w:r w:rsidRPr="00A227F4" w:rsidDel="00B72C97">
          <w:rPr>
            <w:rFonts w:asciiTheme="minorBidi" w:hAnsiTheme="minorBidi" w:cstheme="minorBidi"/>
            <w:color w:val="000000"/>
            <w:rtl/>
          </w:rPr>
          <w:delText>הנושאים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עליהם</w:delText>
        </w:r>
        <w:r w:rsidRPr="00A227F4" w:rsidDel="00B72C97">
          <w:rPr>
            <w:rFonts w:asciiTheme="minorBidi" w:hAnsiTheme="minorBidi" w:cstheme="minorBidi"/>
            <w:color w:val="000000"/>
          </w:rPr>
          <w:delText xml:space="preserve"> </w:delText>
        </w:r>
        <w:r w:rsidR="005C32E2" w:rsidRPr="00A227F4" w:rsidDel="00B72C97">
          <w:rPr>
            <w:rFonts w:asciiTheme="minorBidi" w:hAnsiTheme="minorBidi" w:cstheme="minorBidi"/>
            <w:color w:val="000000"/>
            <w:rtl/>
          </w:rPr>
          <w:delText>ניתן לספק מענה באמצעות הודעה מוקלטת</w:delText>
        </w:r>
        <w:r w:rsidR="005C32E2" w:rsidRPr="00A227F4" w:rsidDel="00B72C97">
          <w:rPr>
            <w:rFonts w:asciiTheme="minorBidi" w:hAnsiTheme="minorBidi" w:cstheme="minorBidi"/>
            <w:color w:val="000000"/>
          </w:rPr>
          <w:delText xml:space="preserve"> </w:delText>
        </w:r>
        <w:r w:rsidR="005C32E2" w:rsidRPr="00A227F4" w:rsidDel="00B72C97">
          <w:rPr>
            <w:rFonts w:asciiTheme="minorBidi" w:hAnsiTheme="minorBidi" w:cstheme="minorBidi"/>
            <w:color w:val="000000"/>
            <w:rtl/>
          </w:rPr>
          <w:delText>ב</w:delText>
        </w:r>
        <w:r w:rsidR="00F87A09" w:rsidRPr="00A227F4" w:rsidDel="00B72C97">
          <w:rPr>
            <w:rFonts w:asciiTheme="minorBidi" w:hAnsiTheme="minorBidi" w:cstheme="minorBidi"/>
            <w:color w:val="000000"/>
            <w:rtl/>
          </w:rPr>
          <w:delText>-</w:delText>
        </w:r>
        <w:r w:rsidRPr="00A227F4" w:rsidDel="00B72C97">
          <w:rPr>
            <w:rFonts w:asciiTheme="minorBidi" w:hAnsiTheme="minorBidi" w:cstheme="minorBidi"/>
            <w:color w:val="000000"/>
          </w:rPr>
          <w:delText>IVR</w:delText>
        </w:r>
        <w:r w:rsidRPr="00A227F4" w:rsidDel="00B72C97">
          <w:rPr>
            <w:rFonts w:asciiTheme="minorBidi" w:hAnsiTheme="minorBidi" w:cstheme="minorBidi"/>
            <w:color w:val="000000"/>
            <w:rtl/>
          </w:rPr>
          <w:delText xml:space="preserve">: </w:delText>
        </w:r>
      </w:del>
    </w:p>
    <w:p w14:paraId="7CE8B129" w14:textId="2158FF4E" w:rsidR="00A1239D" w:rsidRPr="00A227F4" w:rsidDel="00B72C97" w:rsidRDefault="00A1239D" w:rsidP="00941E94">
      <w:pPr>
        <w:numPr>
          <w:ilvl w:val="2"/>
          <w:numId w:val="74"/>
        </w:numPr>
        <w:autoSpaceDE w:val="0"/>
        <w:autoSpaceDN w:val="0"/>
        <w:bidi/>
        <w:adjustRightInd w:val="0"/>
        <w:spacing w:before="60" w:after="60"/>
        <w:ind w:left="1927"/>
        <w:contextualSpacing/>
        <w:rPr>
          <w:del w:id="843" w:author="MoE" w:date="2021-01-16T23:00:00Z"/>
          <w:rFonts w:asciiTheme="minorBidi" w:hAnsiTheme="minorBidi" w:cstheme="minorBidi"/>
          <w:color w:val="000000"/>
        </w:rPr>
      </w:pPr>
      <w:del w:id="844" w:author="MoE" w:date="2021-01-16T23:00:00Z">
        <w:r w:rsidRPr="00A227F4" w:rsidDel="00B72C97">
          <w:rPr>
            <w:rFonts w:asciiTheme="minorBidi" w:hAnsiTheme="minorBidi" w:cstheme="minorBidi"/>
            <w:color w:val="000000"/>
            <w:rtl/>
          </w:rPr>
          <w:delText>בירור אודות שעות פעילות מוקד השירות הטלפוני ושרותי ההדרכה למיניהם</w:delText>
        </w:r>
      </w:del>
    </w:p>
    <w:p w14:paraId="05E15DDF" w14:textId="398920F2" w:rsidR="00A1239D" w:rsidRPr="00A227F4" w:rsidDel="00B72C97" w:rsidRDefault="00A1239D" w:rsidP="00941E94">
      <w:pPr>
        <w:numPr>
          <w:ilvl w:val="2"/>
          <w:numId w:val="74"/>
        </w:numPr>
        <w:autoSpaceDE w:val="0"/>
        <w:autoSpaceDN w:val="0"/>
        <w:bidi/>
        <w:adjustRightInd w:val="0"/>
        <w:spacing w:before="60" w:after="60"/>
        <w:ind w:left="1927"/>
        <w:contextualSpacing/>
        <w:rPr>
          <w:del w:id="845" w:author="MoE" w:date="2021-01-16T23:00:00Z"/>
          <w:rFonts w:asciiTheme="minorBidi" w:hAnsiTheme="minorBidi" w:cstheme="minorBidi"/>
          <w:color w:val="000000"/>
        </w:rPr>
      </w:pPr>
      <w:del w:id="846" w:author="MoE" w:date="2021-01-16T23:00:00Z">
        <w:r w:rsidRPr="00A227F4" w:rsidDel="00B72C97">
          <w:rPr>
            <w:rFonts w:asciiTheme="minorBidi" w:hAnsiTheme="minorBidi" w:cstheme="minorBidi"/>
            <w:color w:val="000000"/>
            <w:rtl/>
          </w:rPr>
          <w:delText>הודעה על תקלות רוחביות, עומסים במוקד וכדומה</w:delText>
        </w:r>
      </w:del>
    </w:p>
    <w:p w14:paraId="31DADDBF" w14:textId="63C81210" w:rsidR="00A1239D" w:rsidRPr="00A227F4" w:rsidDel="00B72C97" w:rsidRDefault="00A1239D" w:rsidP="00941E94">
      <w:pPr>
        <w:numPr>
          <w:ilvl w:val="2"/>
          <w:numId w:val="74"/>
        </w:numPr>
        <w:autoSpaceDE w:val="0"/>
        <w:autoSpaceDN w:val="0"/>
        <w:bidi/>
        <w:adjustRightInd w:val="0"/>
        <w:spacing w:before="60" w:after="60"/>
        <w:ind w:left="1927"/>
        <w:contextualSpacing/>
        <w:rPr>
          <w:del w:id="847" w:author="MoE" w:date="2021-01-16T23:00:00Z"/>
          <w:rFonts w:asciiTheme="minorBidi" w:hAnsiTheme="minorBidi" w:cstheme="minorBidi"/>
          <w:color w:val="000000"/>
        </w:rPr>
      </w:pPr>
      <w:del w:id="848" w:author="MoE" w:date="2021-01-16T23:00:00Z">
        <w:r w:rsidRPr="00A227F4" w:rsidDel="00B72C97">
          <w:rPr>
            <w:rFonts w:asciiTheme="minorBidi" w:hAnsiTheme="minorBidi" w:cstheme="minorBidi"/>
            <w:color w:val="000000"/>
            <w:rtl/>
          </w:rPr>
          <w:delText>הודעה על הדרכות שמתקיימות והדרכות עתידיות</w:delText>
        </w:r>
      </w:del>
    </w:p>
    <w:p w14:paraId="3479C8E5" w14:textId="7B97D015" w:rsidR="00A1239D" w:rsidRPr="00A227F4" w:rsidDel="00B72C97" w:rsidRDefault="00A1239D" w:rsidP="00941E94">
      <w:pPr>
        <w:numPr>
          <w:ilvl w:val="2"/>
          <w:numId w:val="74"/>
        </w:numPr>
        <w:autoSpaceDE w:val="0"/>
        <w:autoSpaceDN w:val="0"/>
        <w:bidi/>
        <w:adjustRightInd w:val="0"/>
        <w:spacing w:before="60" w:after="60"/>
        <w:ind w:left="1927"/>
        <w:contextualSpacing/>
        <w:rPr>
          <w:del w:id="849" w:author="MoE" w:date="2021-01-16T23:00:00Z"/>
          <w:rFonts w:asciiTheme="minorBidi" w:hAnsiTheme="minorBidi" w:cstheme="minorBidi"/>
          <w:color w:val="000000"/>
        </w:rPr>
      </w:pPr>
      <w:del w:id="850" w:author="MoE" w:date="2021-01-16T23:00:00Z">
        <w:r w:rsidRPr="00A227F4" w:rsidDel="00B72C97">
          <w:rPr>
            <w:rFonts w:asciiTheme="minorBidi" w:hAnsiTheme="minorBidi" w:cstheme="minorBidi"/>
            <w:color w:val="000000"/>
            <w:rtl/>
          </w:rPr>
          <w:delText>נושאים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נוספים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פי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הצורך</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של המשרד ובהתאם לאפיון המפורט</w:delText>
        </w:r>
        <w:r w:rsidRPr="00A227F4" w:rsidDel="00B72C97">
          <w:rPr>
            <w:rFonts w:asciiTheme="minorBidi" w:hAnsiTheme="minorBidi" w:cstheme="minorBidi"/>
            <w:color w:val="000000"/>
          </w:rPr>
          <w:delText>.</w:delText>
        </w:r>
      </w:del>
    </w:p>
    <w:p w14:paraId="3F1CD13C" w14:textId="42C020B1" w:rsidR="00A1239D" w:rsidRPr="00A227F4" w:rsidDel="00B72C97" w:rsidRDefault="00A1239D" w:rsidP="00941E94">
      <w:pPr>
        <w:numPr>
          <w:ilvl w:val="2"/>
          <w:numId w:val="74"/>
        </w:numPr>
        <w:autoSpaceDE w:val="0"/>
        <w:autoSpaceDN w:val="0"/>
        <w:bidi/>
        <w:adjustRightInd w:val="0"/>
        <w:spacing w:before="60" w:after="60"/>
        <w:ind w:left="1927"/>
        <w:contextualSpacing/>
        <w:rPr>
          <w:del w:id="851" w:author="MoE" w:date="2021-01-16T23:00:00Z"/>
          <w:rFonts w:asciiTheme="minorBidi" w:hAnsiTheme="minorBidi" w:cstheme="minorBidi"/>
          <w:color w:val="000000"/>
        </w:rPr>
      </w:pPr>
      <w:del w:id="852" w:author="MoE" w:date="2021-01-16T23:00:00Z">
        <w:r w:rsidRPr="00A227F4" w:rsidDel="00B72C97">
          <w:rPr>
            <w:rFonts w:asciiTheme="minorBidi" w:hAnsiTheme="minorBidi" w:cstheme="minorBidi"/>
            <w:color w:val="000000"/>
            <w:rtl/>
          </w:rPr>
          <w:delText xml:space="preserve">מערכת ה </w:delText>
        </w:r>
        <w:r w:rsidRPr="00A227F4" w:rsidDel="00B72C97">
          <w:rPr>
            <w:rFonts w:asciiTheme="minorBidi" w:hAnsiTheme="minorBidi" w:cstheme="minorBidi"/>
            <w:color w:val="000000"/>
            <w:sz w:val="22"/>
            <w:szCs w:val="22"/>
          </w:rPr>
          <w:delText>IVR</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נדרשת להיות בעלת יכולת ל</w:delText>
        </w:r>
        <w:r w:rsidR="00177D6B" w:rsidDel="00B72C97">
          <w:rPr>
            <w:rFonts w:asciiTheme="minorBidi" w:hAnsiTheme="minorBidi" w:cstheme="minorBidi" w:hint="cs"/>
            <w:color w:val="000000"/>
            <w:rtl/>
          </w:rPr>
          <w:delText>ה</w:delText>
        </w:r>
        <w:r w:rsidRPr="00A227F4" w:rsidDel="00B72C97">
          <w:rPr>
            <w:rFonts w:asciiTheme="minorBidi" w:hAnsiTheme="minorBidi" w:cstheme="minorBidi"/>
            <w:color w:val="000000"/>
            <w:rtl/>
          </w:rPr>
          <w:delText xml:space="preserve">פעיל שרות ממשק חיצוני </w:delText>
        </w:r>
        <w:r w:rsidRPr="00A227F4" w:rsidDel="00B72C97">
          <w:rPr>
            <w:rFonts w:asciiTheme="minorBidi" w:hAnsiTheme="minorBidi" w:cstheme="minorBidi"/>
            <w:color w:val="000000"/>
            <w:sz w:val="22"/>
            <w:szCs w:val="22"/>
            <w:rtl/>
          </w:rPr>
          <w:delText>(</w:delText>
        </w:r>
        <w:r w:rsidRPr="00A227F4" w:rsidDel="00B72C97">
          <w:rPr>
            <w:rFonts w:asciiTheme="minorBidi" w:hAnsiTheme="minorBidi" w:cstheme="minorBidi"/>
            <w:color w:val="000000"/>
            <w:sz w:val="22"/>
            <w:szCs w:val="22"/>
          </w:rPr>
          <w:delText>API</w:delText>
        </w:r>
        <w:r w:rsidRPr="00A227F4" w:rsidDel="00B72C97">
          <w:rPr>
            <w:rFonts w:asciiTheme="minorBidi" w:hAnsiTheme="minorBidi" w:cstheme="minorBidi"/>
            <w:color w:val="000000"/>
            <w:sz w:val="22"/>
            <w:szCs w:val="22"/>
            <w:rtl/>
          </w:rPr>
          <w:delText>)</w:delText>
        </w:r>
        <w:r w:rsidRPr="00A227F4" w:rsidDel="00B72C97">
          <w:rPr>
            <w:rFonts w:asciiTheme="minorBidi" w:hAnsiTheme="minorBidi" w:cstheme="minorBidi"/>
            <w:color w:val="000000"/>
            <w:rtl/>
          </w:rPr>
          <w:delText xml:space="preserve"> למערכת ההזדהות של המשרד (</w:delText>
        </w:r>
        <w:r w:rsidRPr="00A227F4" w:rsidDel="00B72C97">
          <w:rPr>
            <w:rFonts w:asciiTheme="minorBidi" w:hAnsiTheme="minorBidi" w:cstheme="minorBidi"/>
            <w:color w:val="000000"/>
            <w:sz w:val="22"/>
            <w:szCs w:val="22"/>
          </w:rPr>
          <w:delText>IDM</w:delText>
        </w:r>
        <w:r w:rsidRPr="00A227F4" w:rsidDel="00B72C97">
          <w:rPr>
            <w:rFonts w:asciiTheme="minorBidi" w:hAnsiTheme="minorBidi" w:cstheme="minorBidi"/>
            <w:color w:val="000000"/>
            <w:rtl/>
          </w:rPr>
          <w:delText xml:space="preserve">), לצורך שליחת סיסמא לפונה באמצעות </w:delText>
        </w:r>
        <w:r w:rsidR="0084096C" w:rsidRPr="00A227F4" w:rsidDel="00B72C97">
          <w:rPr>
            <w:rFonts w:asciiTheme="minorBidi" w:hAnsiTheme="minorBidi" w:cstheme="minorBidi"/>
            <w:color w:val="000000"/>
            <w:sz w:val="22"/>
            <w:szCs w:val="22"/>
          </w:rPr>
          <w:delText>SMS</w:delText>
        </w:r>
        <w:r w:rsidRPr="00A227F4" w:rsidDel="00B72C97">
          <w:rPr>
            <w:rFonts w:asciiTheme="minorBidi" w:hAnsiTheme="minorBidi" w:cstheme="minorBidi"/>
            <w:color w:val="000000"/>
            <w:sz w:val="22"/>
            <w:szCs w:val="22"/>
            <w:rtl/>
          </w:rPr>
          <w:delText xml:space="preserve"> </w:delText>
        </w:r>
        <w:r w:rsidRPr="00A227F4" w:rsidDel="00B72C97">
          <w:rPr>
            <w:rFonts w:asciiTheme="minorBidi" w:hAnsiTheme="minorBidi" w:cstheme="minorBidi"/>
            <w:color w:val="000000"/>
            <w:rtl/>
          </w:rPr>
          <w:delText>או מייל, וזאת לאחר בדיקת פרטי הפונה</w:delText>
        </w:r>
        <w:r w:rsidR="002A769F" w:rsidDel="00B72C97">
          <w:rPr>
            <w:rFonts w:asciiTheme="minorBidi" w:hAnsiTheme="minorBidi" w:cstheme="minorBidi" w:hint="cs"/>
            <w:color w:val="000000"/>
            <w:rtl/>
          </w:rPr>
          <w:delText>, במידת הצורך</w:delText>
        </w:r>
        <w:r w:rsidR="00177D6B" w:rsidDel="00B72C97">
          <w:rPr>
            <w:rFonts w:asciiTheme="minorBidi" w:hAnsiTheme="minorBidi" w:cstheme="minorBidi" w:hint="cs"/>
            <w:color w:val="000000"/>
            <w:rtl/>
          </w:rPr>
          <w:delText>,</w:delText>
        </w:r>
        <w:r w:rsidR="002A769F" w:rsidDel="00B72C97">
          <w:rPr>
            <w:rFonts w:asciiTheme="minorBidi" w:hAnsiTheme="minorBidi" w:cstheme="minorBidi" w:hint="cs"/>
            <w:color w:val="000000"/>
            <w:rtl/>
          </w:rPr>
          <w:delText xml:space="preserve"> ה</w:delText>
        </w:r>
        <w:r w:rsidR="00177D6B" w:rsidDel="00B72C97">
          <w:rPr>
            <w:rFonts w:asciiTheme="minorBidi" w:hAnsiTheme="minorBidi" w:cstheme="minorBidi" w:hint="cs"/>
            <w:color w:val="000000"/>
            <w:rtl/>
          </w:rPr>
          <w:delText>ה</w:delText>
        </w:r>
        <w:r w:rsidR="002A769F" w:rsidDel="00B72C97">
          <w:rPr>
            <w:rFonts w:asciiTheme="minorBidi" w:hAnsiTheme="minorBidi" w:cstheme="minorBidi" w:hint="cs"/>
            <w:color w:val="000000"/>
            <w:rtl/>
          </w:rPr>
          <w:delText xml:space="preserve">תממשקות </w:delText>
        </w:r>
        <w:r w:rsidR="00177D6B" w:rsidDel="00B72C97">
          <w:rPr>
            <w:rFonts w:asciiTheme="minorBidi" w:hAnsiTheme="minorBidi" w:cstheme="minorBidi" w:hint="cs"/>
            <w:color w:val="000000"/>
            <w:rtl/>
          </w:rPr>
          <w:delText>ל</w:delText>
        </w:r>
        <w:r w:rsidR="002A769F" w:rsidDel="00B72C97">
          <w:rPr>
            <w:rFonts w:asciiTheme="minorBidi" w:hAnsiTheme="minorBidi" w:cstheme="minorBidi" w:hint="cs"/>
            <w:color w:val="000000"/>
            <w:rtl/>
          </w:rPr>
          <w:delText xml:space="preserve">שרות </w:delText>
        </w:r>
        <w:r w:rsidR="00177D6B" w:rsidDel="00B72C97">
          <w:rPr>
            <w:rFonts w:asciiTheme="minorBidi" w:hAnsiTheme="minorBidi" w:cstheme="minorBidi" w:hint="cs"/>
            <w:color w:val="000000"/>
            <w:rtl/>
          </w:rPr>
          <w:delText>ת</w:delText>
        </w:r>
        <w:r w:rsidR="002A769F" w:rsidDel="00B72C97">
          <w:rPr>
            <w:rFonts w:asciiTheme="minorBidi" w:hAnsiTheme="minorBidi" w:cstheme="minorBidi" w:hint="cs"/>
            <w:color w:val="000000"/>
            <w:rtl/>
          </w:rPr>
          <w:delText>וגדר בהתאם לנהלי המשרד ועמידה בדריש</w:delText>
        </w:r>
        <w:r w:rsidR="00177D6B" w:rsidDel="00B72C97">
          <w:rPr>
            <w:rFonts w:asciiTheme="minorBidi" w:hAnsiTheme="minorBidi" w:cstheme="minorBidi" w:hint="cs"/>
            <w:color w:val="000000"/>
            <w:rtl/>
          </w:rPr>
          <w:delText>ו</w:delText>
        </w:r>
        <w:r w:rsidR="002A769F" w:rsidDel="00B72C97">
          <w:rPr>
            <w:rFonts w:asciiTheme="minorBidi" w:hAnsiTheme="minorBidi" w:cstheme="minorBidi" w:hint="cs"/>
            <w:color w:val="000000"/>
            <w:rtl/>
          </w:rPr>
          <w:delText>ת אבטחת מידע</w:delText>
        </w:r>
        <w:r w:rsidRPr="00A227F4" w:rsidDel="00B72C97">
          <w:rPr>
            <w:rFonts w:asciiTheme="minorBidi" w:hAnsiTheme="minorBidi" w:cstheme="minorBidi"/>
            <w:color w:val="000000"/>
            <w:rtl/>
          </w:rPr>
          <w:delText>.</w:delText>
        </w:r>
      </w:del>
    </w:p>
    <w:p w14:paraId="4F93AEAE" w14:textId="715BF453" w:rsidR="00A1239D" w:rsidRPr="00A227F4" w:rsidDel="00B72C97" w:rsidRDefault="00A1239D" w:rsidP="00941E94">
      <w:pPr>
        <w:pStyle w:val="aa"/>
        <w:numPr>
          <w:ilvl w:val="0"/>
          <w:numId w:val="180"/>
        </w:numPr>
        <w:autoSpaceDE w:val="0"/>
        <w:autoSpaceDN w:val="0"/>
        <w:bidi/>
        <w:adjustRightInd w:val="0"/>
        <w:spacing w:before="0" w:after="60"/>
        <w:rPr>
          <w:del w:id="853" w:author="MoE" w:date="2021-01-16T23:00:00Z"/>
          <w:rFonts w:asciiTheme="minorBidi" w:hAnsiTheme="minorBidi" w:cstheme="minorBidi"/>
          <w:color w:val="000000"/>
        </w:rPr>
      </w:pPr>
      <w:del w:id="854" w:author="MoE" w:date="2021-01-16T23:00:00Z">
        <w:r w:rsidRPr="00A227F4" w:rsidDel="00B72C97">
          <w:rPr>
            <w:rFonts w:asciiTheme="minorBidi" w:hAnsiTheme="minorBidi" w:cstheme="minorBidi"/>
            <w:color w:val="000000"/>
            <w:rtl/>
          </w:rPr>
          <w:delText>יודגש</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שייתכנו שינויים בהתאם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לצורך</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בהתאמות בנתב. ביצוע השינויים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באחריות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ועל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חשבון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הספק</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ברמת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שירות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עד</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2</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ימי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עבודה מקבלת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הדרישה</w:delText>
        </w:r>
        <w:r w:rsidRPr="00A227F4" w:rsidDel="00B72C97">
          <w:rPr>
            <w:rFonts w:asciiTheme="minorBidi" w:hAnsiTheme="minorBidi" w:cstheme="minorBidi"/>
            <w:color w:val="000000"/>
          </w:rPr>
          <w:delText>.</w:delText>
        </w:r>
      </w:del>
    </w:p>
    <w:p w14:paraId="6FA138C7" w14:textId="043657F6" w:rsidR="00A1239D" w:rsidRPr="00A227F4" w:rsidDel="00B72C97" w:rsidRDefault="00A1239D" w:rsidP="00941E94">
      <w:pPr>
        <w:pStyle w:val="aa"/>
        <w:numPr>
          <w:ilvl w:val="0"/>
          <w:numId w:val="180"/>
        </w:numPr>
        <w:autoSpaceDE w:val="0"/>
        <w:autoSpaceDN w:val="0"/>
        <w:bidi/>
        <w:adjustRightInd w:val="0"/>
        <w:spacing w:before="0" w:after="60"/>
        <w:rPr>
          <w:del w:id="855" w:author="MoE" w:date="2021-01-16T23:00:00Z"/>
          <w:rFonts w:asciiTheme="minorBidi" w:hAnsiTheme="minorBidi" w:cstheme="minorBidi"/>
          <w:color w:val="000000"/>
        </w:rPr>
      </w:pPr>
      <w:del w:id="856" w:author="MoE" w:date="2021-01-16T23:00:00Z">
        <w:r w:rsidRPr="00A227F4" w:rsidDel="00B72C97">
          <w:rPr>
            <w:rFonts w:asciiTheme="minorBidi" w:hAnsiTheme="minorBidi" w:cstheme="minorBidi"/>
            <w:color w:val="000000"/>
            <w:rtl/>
          </w:rPr>
          <w:delText>על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המערכת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לתמוך</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בהתממשקות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למערכות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המידע</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המשרד לצורך</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קבלת נתונים. ראה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סעיף</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ממשקים 2.</w:delText>
        </w:r>
        <w:r w:rsidR="001A21FD" w:rsidRPr="00A227F4" w:rsidDel="00B72C97">
          <w:rPr>
            <w:rFonts w:asciiTheme="minorBidi" w:hAnsiTheme="minorBidi" w:cstheme="minorBidi"/>
            <w:color w:val="000000"/>
            <w:rtl/>
          </w:rPr>
          <w:delText>3</w:delText>
        </w:r>
        <w:r w:rsidRPr="00A227F4" w:rsidDel="00B72C97">
          <w:rPr>
            <w:rFonts w:asciiTheme="minorBidi" w:hAnsiTheme="minorBidi" w:cstheme="minorBidi"/>
            <w:color w:val="000000"/>
            <w:rtl/>
          </w:rPr>
          <w:delText>.</w:delText>
        </w:r>
        <w:r w:rsidR="001A21FD" w:rsidRPr="00A227F4" w:rsidDel="00B72C97">
          <w:rPr>
            <w:rFonts w:asciiTheme="minorBidi" w:hAnsiTheme="minorBidi" w:cstheme="minorBidi"/>
            <w:color w:val="000000"/>
            <w:rtl/>
          </w:rPr>
          <w:delText>3</w:delText>
        </w:r>
        <w:r w:rsidRPr="00A227F4" w:rsidDel="00B72C97">
          <w:rPr>
            <w:rFonts w:asciiTheme="minorBidi" w:hAnsiTheme="minorBidi" w:cstheme="minorBidi"/>
            <w:color w:val="000000"/>
          </w:rPr>
          <w:delText>.</w:delText>
        </w:r>
      </w:del>
    </w:p>
    <w:p w14:paraId="170C15E5" w14:textId="181AC16B" w:rsidR="00A1239D" w:rsidRPr="00A227F4" w:rsidDel="00B72C97" w:rsidRDefault="00A1239D" w:rsidP="00941E94">
      <w:pPr>
        <w:pStyle w:val="aa"/>
        <w:numPr>
          <w:ilvl w:val="0"/>
          <w:numId w:val="180"/>
        </w:numPr>
        <w:autoSpaceDE w:val="0"/>
        <w:autoSpaceDN w:val="0"/>
        <w:bidi/>
        <w:adjustRightInd w:val="0"/>
        <w:spacing w:before="0" w:after="60"/>
        <w:rPr>
          <w:del w:id="857" w:author="MoE" w:date="2021-01-16T23:00:00Z"/>
          <w:rFonts w:asciiTheme="minorBidi" w:hAnsiTheme="minorBidi" w:cstheme="minorBidi"/>
          <w:color w:val="000000"/>
        </w:rPr>
      </w:pPr>
      <w:del w:id="858" w:author="MoE" w:date="2021-01-16T23:00:00Z">
        <w:r w:rsidRPr="00A227F4" w:rsidDel="00B72C97">
          <w:rPr>
            <w:rFonts w:asciiTheme="minorBidi" w:hAnsiTheme="minorBidi" w:cstheme="minorBidi"/>
            <w:color w:val="000000"/>
            <w:rtl/>
          </w:rPr>
          <w:delText>על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הספק</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להקים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ולתחזק</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בשוטף</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המערכת, לצורך עמידה ביעדי רמת השירות</w:delText>
        </w:r>
        <w:r w:rsidRPr="00A227F4" w:rsidDel="00B72C97">
          <w:rPr>
            <w:rFonts w:asciiTheme="minorBidi" w:hAnsiTheme="minorBidi" w:cstheme="minorBidi"/>
            <w:color w:val="000000"/>
          </w:rPr>
          <w:delText>.</w:delText>
        </w:r>
      </w:del>
    </w:p>
    <w:p w14:paraId="45B09F60" w14:textId="48907E29" w:rsidR="00A1239D" w:rsidRPr="00A227F4" w:rsidDel="00B72C97" w:rsidRDefault="00A1239D" w:rsidP="00941E94">
      <w:pPr>
        <w:pStyle w:val="aa"/>
        <w:numPr>
          <w:ilvl w:val="0"/>
          <w:numId w:val="180"/>
        </w:numPr>
        <w:autoSpaceDE w:val="0"/>
        <w:autoSpaceDN w:val="0"/>
        <w:bidi/>
        <w:adjustRightInd w:val="0"/>
        <w:spacing w:before="0" w:after="60"/>
        <w:rPr>
          <w:del w:id="859" w:author="MoE" w:date="2021-01-16T23:00:00Z"/>
          <w:rFonts w:asciiTheme="minorBidi" w:hAnsiTheme="minorBidi" w:cstheme="minorBidi"/>
          <w:color w:val="000000"/>
        </w:rPr>
      </w:pPr>
      <w:del w:id="860" w:author="MoE" w:date="2021-01-16T23:00:00Z">
        <w:r w:rsidRPr="00A227F4" w:rsidDel="00B72C97">
          <w:rPr>
            <w:rFonts w:asciiTheme="minorBidi" w:hAnsiTheme="minorBidi" w:cstheme="minorBidi"/>
            <w:color w:val="000000"/>
            <w:rtl/>
          </w:rPr>
          <w:lastRenderedPageBreak/>
          <w:delText>במהלך</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שנות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הפעלת המוקד וכפועל יוצא משינוי מדיניות ו</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או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שינויים טכנולוגים, יידרש</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הספק</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לבצע</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שינויים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והתאמות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במערכת</w:delText>
        </w:r>
        <w:r w:rsidRPr="00A227F4" w:rsidDel="00B72C97">
          <w:rPr>
            <w:rFonts w:asciiTheme="minorBidi" w:hAnsiTheme="minorBidi" w:cstheme="minorBidi"/>
            <w:color w:val="000000"/>
          </w:rPr>
          <w:delText>.</w:delText>
        </w:r>
      </w:del>
    </w:p>
    <w:p w14:paraId="23DEEDA9" w14:textId="77249291" w:rsidR="001529AA" w:rsidRPr="00A227F4" w:rsidDel="00B72C97" w:rsidRDefault="00A1239D" w:rsidP="00941E94">
      <w:pPr>
        <w:pStyle w:val="aa"/>
        <w:numPr>
          <w:ilvl w:val="0"/>
          <w:numId w:val="180"/>
        </w:numPr>
        <w:autoSpaceDE w:val="0"/>
        <w:autoSpaceDN w:val="0"/>
        <w:bidi/>
        <w:adjustRightInd w:val="0"/>
        <w:spacing w:before="0" w:after="60"/>
        <w:rPr>
          <w:del w:id="861" w:author="MoE" w:date="2021-01-16T23:00:00Z"/>
          <w:rFonts w:asciiTheme="minorBidi" w:hAnsiTheme="minorBidi" w:cstheme="minorBidi"/>
          <w:color w:val="000000"/>
          <w:rtl/>
        </w:rPr>
      </w:pPr>
      <w:del w:id="862" w:author="MoE" w:date="2021-01-16T23:00:00Z">
        <w:r w:rsidRPr="00A227F4" w:rsidDel="00B72C97">
          <w:rPr>
            <w:rFonts w:asciiTheme="minorBidi" w:hAnsiTheme="minorBidi" w:cstheme="minorBidi"/>
            <w:color w:val="000000"/>
            <w:rtl/>
          </w:rPr>
          <w:delText xml:space="preserve">תשלום בגין </w:delText>
        </w:r>
        <w:r w:rsidR="005C32E2" w:rsidRPr="00A227F4" w:rsidDel="00B72C97">
          <w:rPr>
            <w:rFonts w:asciiTheme="minorBidi" w:hAnsiTheme="minorBidi" w:cstheme="minorBidi"/>
            <w:color w:val="000000"/>
            <w:rtl/>
          </w:rPr>
          <w:delText>ביצוע פעולה לשירות עצמי (לא האזנה להודעה מוקלטת)</w:delText>
        </w:r>
        <w:r w:rsidR="00F87A09" w:rsidRPr="00A227F4" w:rsidDel="00B72C97">
          <w:rPr>
            <w:rFonts w:asciiTheme="minorBidi" w:hAnsiTheme="minorBidi" w:cstheme="minorBidi"/>
            <w:color w:val="000000"/>
            <w:rtl/>
          </w:rPr>
          <w:delText xml:space="preserve"> </w:delText>
        </w:r>
        <w:r w:rsidRPr="00A227F4" w:rsidDel="00B72C97">
          <w:rPr>
            <w:rFonts w:asciiTheme="minorBidi" w:hAnsiTheme="minorBidi" w:cstheme="minorBidi"/>
            <w:color w:val="000000"/>
            <w:rtl/>
          </w:rPr>
          <w:delText>שהסתיימה ב</w:delText>
        </w:r>
        <w:r w:rsidRPr="00A227F4" w:rsidDel="00B72C97">
          <w:rPr>
            <w:rFonts w:asciiTheme="minorBidi" w:hAnsiTheme="minorBidi" w:cstheme="minorBidi"/>
            <w:color w:val="000000"/>
          </w:rPr>
          <w:delText xml:space="preserve">IVR </w:delText>
        </w:r>
        <w:r w:rsidRPr="00A227F4" w:rsidDel="00B72C97">
          <w:rPr>
            <w:rFonts w:asciiTheme="minorBidi" w:hAnsiTheme="minorBidi" w:cstheme="minorBidi"/>
            <w:color w:val="000000"/>
            <w:rtl/>
          </w:rPr>
          <w:delText xml:space="preserve"> </w:delText>
        </w:r>
        <w:r w:rsidR="00343F9D" w:rsidRPr="00A227F4" w:rsidDel="00B72C97">
          <w:rPr>
            <w:rFonts w:asciiTheme="minorBidi" w:hAnsiTheme="minorBidi" w:cstheme="minorBidi"/>
            <w:color w:val="000000"/>
            <w:rtl/>
          </w:rPr>
          <w:delText xml:space="preserve">יהיה </w:delText>
        </w:r>
        <w:r w:rsidRPr="00A227F4" w:rsidDel="00B72C97">
          <w:rPr>
            <w:rFonts w:asciiTheme="minorBidi" w:hAnsiTheme="minorBidi" w:cstheme="minorBidi"/>
            <w:color w:val="000000"/>
            <w:rtl/>
          </w:rPr>
          <w:delText>בהתאם</w:delText>
        </w:r>
        <w:r w:rsidR="00B163D9" w:rsidRPr="00A227F4" w:rsidDel="00B72C97">
          <w:rPr>
            <w:rFonts w:asciiTheme="minorBidi" w:hAnsiTheme="minorBidi" w:cstheme="minorBidi"/>
            <w:color w:val="000000"/>
            <w:rtl/>
          </w:rPr>
          <w:delText xml:space="preserve"> למפורט בסעיף 5.4.1</w:delText>
        </w:r>
      </w:del>
    </w:p>
    <w:p w14:paraId="3A502052" w14:textId="31582053" w:rsidR="00E460D9" w:rsidRPr="001C6A5A" w:rsidDel="00B72C97" w:rsidRDefault="00E460D9" w:rsidP="00941E94">
      <w:pPr>
        <w:pStyle w:val="aa"/>
        <w:numPr>
          <w:ilvl w:val="0"/>
          <w:numId w:val="180"/>
        </w:numPr>
        <w:autoSpaceDE w:val="0"/>
        <w:autoSpaceDN w:val="0"/>
        <w:bidi/>
        <w:adjustRightInd w:val="0"/>
        <w:spacing w:before="0" w:after="60"/>
        <w:rPr>
          <w:del w:id="863" w:author="MoE" w:date="2021-01-16T23:00:00Z"/>
          <w:rFonts w:ascii="Arial" w:hAnsi="Arial" w:cs="Arial"/>
          <w:color w:val="000000"/>
          <w:rtl/>
        </w:rPr>
      </w:pPr>
      <w:del w:id="864" w:author="MoE" w:date="2021-01-16T23:00:00Z">
        <w:r w:rsidRPr="00B336B0" w:rsidDel="00B72C97">
          <w:rPr>
            <w:rFonts w:ascii="Arial" w:hAnsi="Arial" w:cs="Arial"/>
            <w:color w:val="000000"/>
            <w:rtl/>
          </w:rPr>
          <w:delText>על</w:delText>
        </w:r>
        <w:r w:rsidRPr="00B336B0" w:rsidDel="00B72C97">
          <w:rPr>
            <w:rFonts w:ascii="Arial" w:hAnsi="Arial" w:cs="Arial"/>
            <w:color w:val="000000"/>
          </w:rPr>
          <w:delText xml:space="preserve"> </w:delText>
        </w:r>
        <w:r w:rsidRPr="00B336B0" w:rsidDel="00B72C97">
          <w:rPr>
            <w:rFonts w:ascii="Arial" w:hAnsi="Arial" w:cs="Arial"/>
            <w:color w:val="000000"/>
            <w:rtl/>
          </w:rPr>
          <w:delText>ה</w:delText>
        </w:r>
        <w:r w:rsidRPr="00B336B0" w:rsidDel="00B72C97">
          <w:rPr>
            <w:rFonts w:ascii="Arial" w:hAnsi="Arial" w:cs="Arial" w:hint="cs"/>
            <w:color w:val="000000"/>
            <w:rtl/>
          </w:rPr>
          <w:delText xml:space="preserve">מציע </w:delText>
        </w:r>
        <w:r w:rsidRPr="00B336B0" w:rsidDel="00B72C97">
          <w:rPr>
            <w:rFonts w:ascii="Arial" w:hAnsi="Arial" w:cs="Arial"/>
            <w:color w:val="000000"/>
          </w:rPr>
          <w:delText xml:space="preserve"> </w:delText>
        </w:r>
        <w:r w:rsidRPr="00B336B0" w:rsidDel="00B72C97">
          <w:rPr>
            <w:rFonts w:ascii="Arial" w:hAnsi="Arial" w:cs="Arial"/>
            <w:color w:val="000000"/>
            <w:rtl/>
          </w:rPr>
          <w:delText>לפרט</w:delText>
        </w:r>
        <w:r w:rsidRPr="00B336B0" w:rsidDel="00B72C97">
          <w:rPr>
            <w:rFonts w:ascii="Arial" w:hAnsi="Arial" w:cs="Arial"/>
            <w:color w:val="000000"/>
          </w:rPr>
          <w:delText xml:space="preserve"> </w:delText>
        </w:r>
        <w:r w:rsidRPr="00B336B0" w:rsidDel="00B72C97">
          <w:rPr>
            <w:rFonts w:ascii="Arial" w:hAnsi="Arial" w:cs="Arial"/>
            <w:color w:val="000000"/>
            <w:rtl/>
          </w:rPr>
          <w:delText>שם</w:delText>
        </w:r>
        <w:r w:rsidDel="00B72C97">
          <w:rPr>
            <w:rFonts w:ascii="Arial" w:hAnsi="Arial" w:cs="Arial" w:hint="cs"/>
            <w:color w:val="000000"/>
          </w:rPr>
          <w:delText xml:space="preserve"> </w:delText>
        </w:r>
        <w:r w:rsidDel="00B72C97">
          <w:rPr>
            <w:rFonts w:ascii="Arial" w:hAnsi="Arial" w:cs="Arial" w:hint="cs"/>
            <w:color w:val="000000"/>
            <w:rtl/>
          </w:rPr>
          <w:delText>היצרן, שם ה</w:delText>
        </w:r>
        <w:r w:rsidRPr="00B336B0" w:rsidDel="00B72C97">
          <w:rPr>
            <w:rFonts w:ascii="Arial" w:hAnsi="Arial" w:cs="Arial"/>
            <w:color w:val="000000"/>
            <w:rtl/>
          </w:rPr>
          <w:delText>מערכ</w:delText>
        </w:r>
        <w:r w:rsidRPr="00B336B0" w:rsidDel="00B72C97">
          <w:rPr>
            <w:rFonts w:ascii="Arial" w:hAnsi="Arial" w:cs="Arial" w:hint="cs"/>
            <w:color w:val="000000"/>
            <w:rtl/>
          </w:rPr>
          <w:delText xml:space="preserve">ת, </w:delText>
        </w:r>
        <w:r w:rsidRPr="00B336B0" w:rsidDel="00B72C97">
          <w:rPr>
            <w:rFonts w:ascii="Arial" w:hAnsi="Arial" w:cs="Arial"/>
            <w:color w:val="000000"/>
            <w:rtl/>
          </w:rPr>
          <w:delText>דגם</w:delText>
        </w:r>
        <w:r w:rsidRPr="00B336B0" w:rsidDel="00B72C97">
          <w:rPr>
            <w:rFonts w:ascii="Arial" w:hAnsi="Arial" w:cs="Arial"/>
            <w:color w:val="000000"/>
          </w:rPr>
          <w:delText xml:space="preserve"> </w:delText>
        </w:r>
        <w:r w:rsidRPr="00B336B0" w:rsidDel="00B72C97">
          <w:rPr>
            <w:rFonts w:ascii="Arial" w:hAnsi="Arial" w:cs="Arial"/>
            <w:color w:val="000000"/>
            <w:rtl/>
          </w:rPr>
          <w:delText>וגרס</w:delText>
        </w:r>
        <w:r w:rsidRPr="00B336B0" w:rsidDel="00B72C97">
          <w:rPr>
            <w:rFonts w:ascii="Arial" w:hAnsi="Arial" w:cs="Arial" w:hint="cs"/>
            <w:color w:val="000000"/>
            <w:rtl/>
          </w:rPr>
          <w:delText>ה</w:delText>
        </w:r>
        <w:r w:rsidDel="00B72C97">
          <w:rPr>
            <w:rFonts w:ascii="Arial" w:hAnsi="Arial" w:cs="Arial" w:hint="cs"/>
            <w:color w:val="000000"/>
            <w:rtl/>
          </w:rPr>
          <w:delText>, נסיונו בהפעלת המערכת וכיצד היא עונה על הנדרש.</w:delText>
        </w:r>
      </w:del>
    </w:p>
    <w:p w14:paraId="2EF4BEE9" w14:textId="77777777" w:rsidR="00B163D9" w:rsidRPr="00A227F4" w:rsidRDefault="00B163D9" w:rsidP="00B163D9">
      <w:pPr>
        <w:autoSpaceDE w:val="0"/>
        <w:autoSpaceDN w:val="0"/>
        <w:bidi/>
        <w:adjustRightInd w:val="0"/>
        <w:spacing w:before="0" w:after="60"/>
        <w:ind w:left="1440"/>
        <w:rPr>
          <w:rFonts w:asciiTheme="minorBidi" w:hAnsiTheme="minorBidi" w:cstheme="minorBidi"/>
          <w:color w:val="000000"/>
          <w:highlight w:val="yellow"/>
          <w:rtl/>
        </w:rPr>
      </w:pPr>
    </w:p>
    <w:p w14:paraId="7E4CB14E" w14:textId="750F6531" w:rsidR="00A1239D" w:rsidRPr="00A227F4" w:rsidRDefault="00E460D9" w:rsidP="00775082">
      <w:pPr>
        <w:pStyle w:val="20"/>
        <w:rPr>
          <w:rFonts w:asciiTheme="minorBidi" w:hAnsiTheme="minorBidi" w:cstheme="minorBidi"/>
        </w:rPr>
      </w:pPr>
      <w:bookmarkStart w:id="865" w:name="_Toc49630771"/>
      <w:r>
        <w:rPr>
          <w:rFonts w:asciiTheme="minorBidi" w:hAnsiTheme="minorBidi" w:cstheme="minorBidi" w:hint="cs"/>
          <w:rtl/>
        </w:rPr>
        <w:t>(</w:t>
      </w:r>
      <w:del w:id="866" w:author="Gilad Yefet" w:date="2021-01-16T22:04:00Z">
        <w:r w:rsidDel="00E048DD">
          <w:rPr>
            <w:rFonts w:asciiTheme="minorBidi" w:hAnsiTheme="minorBidi" w:cstheme="minorBidi" w:hint="cs"/>
          </w:rPr>
          <w:delText>S</w:delText>
        </w:r>
      </w:del>
      <w:ins w:id="867" w:author="Gilad Yefet" w:date="2021-01-16T22:04:00Z">
        <w:r w:rsidR="00E048DD">
          <w:rPr>
            <w:rFonts w:asciiTheme="minorBidi" w:hAnsiTheme="minorBidi" w:cstheme="minorBidi" w:hint="cs"/>
          </w:rPr>
          <w:t>I</w:t>
        </w:r>
      </w:ins>
      <w:r>
        <w:rPr>
          <w:rFonts w:asciiTheme="minorBidi" w:hAnsiTheme="minorBidi" w:cstheme="minorBidi" w:hint="cs"/>
          <w:rtl/>
        </w:rPr>
        <w:t xml:space="preserve">) </w:t>
      </w:r>
      <w:r w:rsidR="00A1239D" w:rsidRPr="00A227F4">
        <w:rPr>
          <w:rFonts w:asciiTheme="minorBidi" w:hAnsiTheme="minorBidi" w:cstheme="minorBidi"/>
          <w:rtl/>
        </w:rPr>
        <w:t>מערכת</w:t>
      </w:r>
      <w:r w:rsidR="00A1239D" w:rsidRPr="00A227F4">
        <w:rPr>
          <w:rFonts w:asciiTheme="minorBidi" w:hAnsiTheme="minorBidi" w:cstheme="minorBidi"/>
        </w:rPr>
        <w:t xml:space="preserve"> </w:t>
      </w:r>
      <w:r w:rsidR="00A1239D" w:rsidRPr="00A227F4">
        <w:rPr>
          <w:rFonts w:asciiTheme="minorBidi" w:hAnsiTheme="minorBidi" w:cstheme="minorBidi"/>
          <w:rtl/>
        </w:rPr>
        <w:t>הקלטה</w:t>
      </w:r>
      <w:bookmarkEnd w:id="865"/>
      <w:ins w:id="868" w:author="MoE" w:date="2021-01-16T23:02:00Z">
        <w:r w:rsidR="00B11A0D">
          <w:rPr>
            <w:rFonts w:asciiTheme="minorBidi" w:hAnsiTheme="minorBidi" w:cstheme="minorBidi" w:hint="cs"/>
            <w:rtl/>
          </w:rPr>
          <w:t xml:space="preserve"> </w:t>
        </w:r>
        <w:r w:rsidR="00B11A0D">
          <w:rPr>
            <w:rFonts w:asciiTheme="minorBidi" w:hAnsiTheme="minorBidi" w:cstheme="minorBidi"/>
            <w:rtl/>
          </w:rPr>
          <w:t>–</w:t>
        </w:r>
        <w:r w:rsidR="00B11A0D">
          <w:rPr>
            <w:rFonts w:asciiTheme="minorBidi" w:hAnsiTheme="minorBidi" w:cstheme="minorBidi" w:hint="cs"/>
            <w:rtl/>
          </w:rPr>
          <w:t xml:space="preserve"> תסופק ע"י המשרד</w:t>
        </w:r>
      </w:ins>
    </w:p>
    <w:p w14:paraId="5F3AF42C" w14:textId="5276C8B3" w:rsidR="00A1239D" w:rsidRPr="00A227F4" w:rsidDel="00B72C97" w:rsidRDefault="00A1239D" w:rsidP="009855B4">
      <w:pPr>
        <w:pStyle w:val="3"/>
        <w:ind w:left="1138"/>
        <w:rPr>
          <w:del w:id="869" w:author="MoE" w:date="2021-01-16T23:01:00Z"/>
          <w:rFonts w:asciiTheme="minorBidi" w:hAnsiTheme="minorBidi" w:cstheme="minorBidi"/>
        </w:rPr>
      </w:pPr>
      <w:del w:id="870" w:author="MoE" w:date="2021-01-16T23:01:00Z">
        <w:r w:rsidRPr="00A227F4" w:rsidDel="00B72C97">
          <w:rPr>
            <w:rFonts w:asciiTheme="minorBidi" w:hAnsiTheme="minorBidi" w:cstheme="minorBidi"/>
            <w:rtl/>
          </w:rPr>
          <w:delText>כללי</w:delText>
        </w:r>
      </w:del>
    </w:p>
    <w:p w14:paraId="73B6191E" w14:textId="07699075" w:rsidR="00A1239D" w:rsidRPr="00A227F4" w:rsidDel="00B72C97" w:rsidRDefault="00A1239D" w:rsidP="00941E94">
      <w:pPr>
        <w:pStyle w:val="aa"/>
        <w:numPr>
          <w:ilvl w:val="0"/>
          <w:numId w:val="181"/>
        </w:numPr>
        <w:autoSpaceDE w:val="0"/>
        <w:autoSpaceDN w:val="0"/>
        <w:bidi/>
        <w:adjustRightInd w:val="0"/>
        <w:spacing w:before="0" w:after="60"/>
        <w:rPr>
          <w:del w:id="871" w:author="MoE" w:date="2021-01-16T23:01:00Z"/>
          <w:rFonts w:asciiTheme="minorBidi" w:hAnsiTheme="minorBidi" w:cstheme="minorBidi"/>
          <w:color w:val="000000"/>
        </w:rPr>
      </w:pPr>
      <w:del w:id="872" w:author="MoE" w:date="2021-01-16T23:01:00Z">
        <w:r w:rsidRPr="00A227F4" w:rsidDel="00B72C97">
          <w:rPr>
            <w:rFonts w:asciiTheme="minorBidi" w:hAnsiTheme="minorBidi" w:cstheme="minorBidi"/>
            <w:color w:val="000000"/>
            <w:rtl/>
          </w:rPr>
          <w:delText>המערכת תתמוך בהקלטה רציפה (</w:delText>
        </w:r>
        <w:r w:rsidRPr="00A227F4" w:rsidDel="00B72C97">
          <w:rPr>
            <w:rFonts w:asciiTheme="minorBidi" w:hAnsiTheme="minorBidi" w:cstheme="minorBidi"/>
            <w:color w:val="000000"/>
          </w:rPr>
          <w:delText xml:space="preserve"> (100%</w:delText>
        </w:r>
        <w:r w:rsidRPr="00A227F4" w:rsidDel="00B72C97">
          <w:rPr>
            <w:rFonts w:asciiTheme="minorBidi" w:hAnsiTheme="minorBidi" w:cstheme="minorBidi"/>
            <w:color w:val="000000"/>
            <w:rtl/>
          </w:rPr>
          <w:delText xml:space="preserve">מהשיחות המבוצעות במוקד. </w:delText>
        </w:r>
      </w:del>
    </w:p>
    <w:p w14:paraId="2BEE8BA3" w14:textId="0D9971A5" w:rsidR="00A1239D" w:rsidRPr="00A227F4" w:rsidDel="00B72C97" w:rsidRDefault="00A1239D" w:rsidP="00941E94">
      <w:pPr>
        <w:pStyle w:val="aa"/>
        <w:numPr>
          <w:ilvl w:val="0"/>
          <w:numId w:val="181"/>
        </w:numPr>
        <w:autoSpaceDE w:val="0"/>
        <w:autoSpaceDN w:val="0"/>
        <w:bidi/>
        <w:adjustRightInd w:val="0"/>
        <w:spacing w:before="0" w:after="60"/>
        <w:rPr>
          <w:del w:id="873" w:author="MoE" w:date="2021-01-16T23:01:00Z"/>
          <w:rFonts w:asciiTheme="minorBidi" w:hAnsiTheme="minorBidi" w:cstheme="minorBidi"/>
          <w:color w:val="000000"/>
        </w:rPr>
      </w:pPr>
      <w:del w:id="874" w:author="MoE" w:date="2021-01-16T23:01:00Z">
        <w:r w:rsidRPr="00A227F4" w:rsidDel="00B72C97">
          <w:rPr>
            <w:rFonts w:asciiTheme="minorBidi" w:hAnsiTheme="minorBidi" w:cstheme="minorBidi"/>
            <w:color w:val="000000"/>
            <w:rtl/>
          </w:rPr>
          <w:delText>תוכנית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הקלטות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ההקלטה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תיושם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על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כל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שיחות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הטלפון</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הנכנסות והיוצאות במוקד</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כולל אפשרות להקלטת שיחות וועידה, שיחות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מעמדת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מנהל. תכונה אופציונאלית הקלטת שיחה אשר מועברת בין מספר נציגים עד לסיומה</w:delText>
        </w:r>
        <w:r w:rsidRPr="00A227F4" w:rsidDel="00B72C97">
          <w:rPr>
            <w:rFonts w:asciiTheme="minorBidi" w:hAnsiTheme="minorBidi" w:cstheme="minorBidi"/>
            <w:color w:val="000000"/>
          </w:rPr>
          <w:delText>.</w:delText>
        </w:r>
      </w:del>
    </w:p>
    <w:p w14:paraId="796FA9E1" w14:textId="7804C94D" w:rsidR="00A1239D" w:rsidRPr="00A227F4" w:rsidDel="00B72C97" w:rsidRDefault="00A1239D" w:rsidP="00941E94">
      <w:pPr>
        <w:pStyle w:val="aa"/>
        <w:numPr>
          <w:ilvl w:val="0"/>
          <w:numId w:val="181"/>
        </w:numPr>
        <w:autoSpaceDE w:val="0"/>
        <w:autoSpaceDN w:val="0"/>
        <w:bidi/>
        <w:adjustRightInd w:val="0"/>
        <w:spacing w:before="0" w:after="60"/>
        <w:rPr>
          <w:del w:id="875" w:author="MoE" w:date="2021-01-16T23:01:00Z"/>
          <w:rFonts w:asciiTheme="minorBidi" w:hAnsiTheme="minorBidi" w:cstheme="minorBidi"/>
          <w:color w:val="000000"/>
        </w:rPr>
      </w:pPr>
      <w:del w:id="876" w:author="MoE" w:date="2021-01-16T23:01:00Z">
        <w:r w:rsidRPr="00A227F4" w:rsidDel="00B72C97">
          <w:rPr>
            <w:rFonts w:asciiTheme="minorBidi" w:hAnsiTheme="minorBidi" w:cstheme="minorBidi"/>
            <w:color w:val="000000"/>
            <w:rtl/>
          </w:rPr>
          <w:delText>המערכת תתממשק</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למערכת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 xml:space="preserve">ה- </w:delText>
        </w:r>
        <w:r w:rsidRPr="00A227F4" w:rsidDel="00B72C97">
          <w:rPr>
            <w:rFonts w:asciiTheme="minorBidi" w:hAnsiTheme="minorBidi" w:cstheme="minorBidi"/>
            <w:color w:val="000000"/>
          </w:rPr>
          <w:delText>CTI</w:delText>
        </w:r>
        <w:r w:rsidRPr="00A227F4" w:rsidDel="00B72C97">
          <w:rPr>
            <w:rFonts w:asciiTheme="minorBidi" w:hAnsiTheme="minorBidi" w:cstheme="minorBidi"/>
            <w:color w:val="000000"/>
            <w:rtl/>
          </w:rPr>
          <w:delText xml:space="preserve"> לשם זיהוי תחילת שיחה וסיומה, כולל שם ו</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או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זיהוי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הנציג, זיהוי שלוחה, שם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או</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הזיהוי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 xml:space="preserve">לקוח וכו'. </w:delText>
        </w:r>
      </w:del>
    </w:p>
    <w:p w14:paraId="4BD50962" w14:textId="6E179CA6" w:rsidR="00A1239D" w:rsidRPr="00A227F4" w:rsidDel="00B72C97" w:rsidRDefault="00A1239D" w:rsidP="00941E94">
      <w:pPr>
        <w:pStyle w:val="aa"/>
        <w:numPr>
          <w:ilvl w:val="0"/>
          <w:numId w:val="181"/>
        </w:numPr>
        <w:autoSpaceDE w:val="0"/>
        <w:autoSpaceDN w:val="0"/>
        <w:bidi/>
        <w:adjustRightInd w:val="0"/>
        <w:spacing w:before="0" w:after="60"/>
        <w:rPr>
          <w:del w:id="877" w:author="MoE" w:date="2021-01-16T23:01:00Z"/>
          <w:rFonts w:asciiTheme="minorBidi" w:hAnsiTheme="minorBidi" w:cstheme="minorBidi"/>
          <w:color w:val="000000"/>
        </w:rPr>
      </w:pPr>
      <w:del w:id="878" w:author="MoE" w:date="2021-01-16T23:01:00Z">
        <w:r w:rsidRPr="00A227F4" w:rsidDel="00B72C97">
          <w:rPr>
            <w:rFonts w:asciiTheme="minorBidi" w:hAnsiTheme="minorBidi" w:cstheme="minorBidi"/>
            <w:color w:val="000000"/>
            <w:rtl/>
          </w:rPr>
          <w:delText>רשימת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הפרטים להקלטה תקבע ע"י המשרד באפיון המפורט</w:delText>
        </w:r>
        <w:r w:rsidRPr="00A227F4" w:rsidDel="00B72C97">
          <w:rPr>
            <w:rFonts w:asciiTheme="minorBidi" w:hAnsiTheme="minorBidi" w:cstheme="minorBidi"/>
            <w:color w:val="000000"/>
          </w:rPr>
          <w:delText>.</w:delText>
        </w:r>
      </w:del>
    </w:p>
    <w:p w14:paraId="46D5DD20" w14:textId="3C46A97D" w:rsidR="00334B28" w:rsidRPr="00A227F4" w:rsidDel="00B72C97" w:rsidRDefault="00A1239D" w:rsidP="00941E94">
      <w:pPr>
        <w:pStyle w:val="aa"/>
        <w:numPr>
          <w:ilvl w:val="0"/>
          <w:numId w:val="181"/>
        </w:numPr>
        <w:autoSpaceDE w:val="0"/>
        <w:autoSpaceDN w:val="0"/>
        <w:bidi/>
        <w:adjustRightInd w:val="0"/>
        <w:spacing w:before="0" w:after="60"/>
        <w:rPr>
          <w:del w:id="879" w:author="MoE" w:date="2021-01-16T23:01:00Z"/>
          <w:rFonts w:asciiTheme="minorBidi" w:hAnsiTheme="minorBidi" w:cstheme="minorBidi"/>
          <w:color w:val="000000"/>
        </w:rPr>
      </w:pPr>
      <w:del w:id="880" w:author="MoE" w:date="2021-01-16T23:01:00Z">
        <w:r w:rsidRPr="00A227F4" w:rsidDel="00B72C97">
          <w:rPr>
            <w:rFonts w:asciiTheme="minorBidi" w:hAnsiTheme="minorBidi" w:cstheme="minorBidi"/>
            <w:color w:val="000000"/>
            <w:rtl/>
          </w:rPr>
          <w:delText>המערכת תהיה בעלת יכולת השמעת הודעה לפונה אודות כך שהשיחה היה מוקלטת.</w:delText>
        </w:r>
      </w:del>
    </w:p>
    <w:p w14:paraId="1590FD61" w14:textId="7AFEC26C" w:rsidR="009D43F2" w:rsidDel="00B72C97" w:rsidRDefault="009D43F2" w:rsidP="00941E94">
      <w:pPr>
        <w:pStyle w:val="aa"/>
        <w:numPr>
          <w:ilvl w:val="0"/>
          <w:numId w:val="181"/>
        </w:numPr>
        <w:autoSpaceDE w:val="0"/>
        <w:autoSpaceDN w:val="0"/>
        <w:bidi/>
        <w:adjustRightInd w:val="0"/>
        <w:spacing w:before="0" w:after="60"/>
        <w:rPr>
          <w:del w:id="881" w:author="MoE" w:date="2021-01-16T23:01:00Z"/>
          <w:rFonts w:asciiTheme="minorBidi" w:hAnsiTheme="minorBidi" w:cstheme="minorBidi"/>
          <w:color w:val="000000"/>
        </w:rPr>
      </w:pPr>
      <w:del w:id="882" w:author="MoE" w:date="2021-01-16T23:01:00Z">
        <w:r w:rsidRPr="00A227F4" w:rsidDel="00B72C97">
          <w:rPr>
            <w:rFonts w:asciiTheme="minorBidi" w:hAnsiTheme="minorBidi" w:cstheme="minorBidi"/>
            <w:color w:val="000000"/>
            <w:rtl/>
          </w:rPr>
          <w:delText>המערכת תתמוך בהקלטת מסך נציג במהלך השיחה. יש לציין את אחוז ההקלטות למסכים במערכת</w:delText>
        </w:r>
        <w:r w:rsidR="002A769F" w:rsidDel="00B72C97">
          <w:rPr>
            <w:rFonts w:asciiTheme="minorBidi" w:hAnsiTheme="minorBidi" w:cstheme="minorBidi" w:hint="cs"/>
            <w:color w:val="000000"/>
            <w:rtl/>
          </w:rPr>
          <w:delText>.</w:delText>
        </w:r>
      </w:del>
    </w:p>
    <w:p w14:paraId="617E9427" w14:textId="1073F55F" w:rsidR="008C4B39" w:rsidRPr="00A227F4" w:rsidDel="00B72C97" w:rsidRDefault="008C4B39" w:rsidP="008C4B39">
      <w:pPr>
        <w:pStyle w:val="aa"/>
        <w:numPr>
          <w:ilvl w:val="0"/>
          <w:numId w:val="181"/>
        </w:numPr>
        <w:autoSpaceDE w:val="0"/>
        <w:autoSpaceDN w:val="0"/>
        <w:bidi/>
        <w:adjustRightInd w:val="0"/>
        <w:spacing w:before="0" w:after="60"/>
        <w:rPr>
          <w:del w:id="883" w:author="MoE" w:date="2021-01-16T23:01:00Z"/>
          <w:rFonts w:asciiTheme="minorBidi" w:hAnsiTheme="minorBidi" w:cstheme="minorBidi"/>
          <w:color w:val="000000"/>
        </w:rPr>
      </w:pPr>
      <w:del w:id="884" w:author="MoE" w:date="2021-01-16T23:01:00Z">
        <w:r w:rsidRPr="00C82407" w:rsidDel="00B72C97">
          <w:rPr>
            <w:rFonts w:asciiTheme="minorBidi" w:hAnsiTheme="minorBidi" w:cstheme="minorBidi"/>
            <w:color w:val="000000"/>
            <w:rtl/>
          </w:rPr>
          <w:delText>הק</w:delText>
        </w:r>
        <w:r w:rsidRPr="00C82407" w:rsidDel="00B72C97">
          <w:rPr>
            <w:rFonts w:asciiTheme="minorBidi" w:hAnsiTheme="minorBidi" w:cstheme="minorBidi" w:hint="cs"/>
            <w:color w:val="000000"/>
            <w:rtl/>
          </w:rPr>
          <w:delText>ש</w:delText>
        </w:r>
        <w:r w:rsidRPr="00C82407" w:rsidDel="00B72C97">
          <w:rPr>
            <w:rFonts w:asciiTheme="minorBidi" w:hAnsiTheme="minorBidi" w:cstheme="minorBidi"/>
            <w:color w:val="000000"/>
            <w:rtl/>
          </w:rPr>
          <w:delText>בה לשיחה: המ</w:delText>
        </w:r>
        <w:r w:rsidRPr="00C82407" w:rsidDel="00B72C97">
          <w:rPr>
            <w:rFonts w:asciiTheme="minorBidi" w:hAnsiTheme="minorBidi" w:cstheme="minorBidi" w:hint="cs"/>
            <w:color w:val="000000"/>
            <w:rtl/>
          </w:rPr>
          <w:delText>ע</w:delText>
        </w:r>
        <w:r w:rsidRPr="00C82407" w:rsidDel="00B72C97">
          <w:rPr>
            <w:rFonts w:asciiTheme="minorBidi" w:hAnsiTheme="minorBidi" w:cstheme="minorBidi"/>
            <w:color w:val="000000"/>
            <w:rtl/>
          </w:rPr>
          <w:delText>רכת תאפשר לבצע הקשבה רציפה לשלוחה (גם כשאין שיחה). את ההקשבה יש לאפשר גם מטלפון קוו</w:delText>
        </w:r>
        <w:r w:rsidRPr="00C82407" w:rsidDel="00B72C97">
          <w:rPr>
            <w:rFonts w:asciiTheme="minorBidi" w:hAnsiTheme="minorBidi" w:cstheme="minorBidi" w:hint="cs"/>
            <w:color w:val="000000"/>
            <w:rtl/>
          </w:rPr>
          <w:delText>י</w:delText>
        </w:r>
        <w:r w:rsidRPr="00C82407" w:rsidDel="00B72C97">
          <w:rPr>
            <w:rFonts w:asciiTheme="minorBidi" w:hAnsiTheme="minorBidi" w:cstheme="minorBidi"/>
            <w:color w:val="000000"/>
            <w:rtl/>
          </w:rPr>
          <w:delText xml:space="preserve"> וגם מהטלפון הנייד</w:delText>
        </w:r>
        <w:r w:rsidDel="00B72C97">
          <w:rPr>
            <w:rFonts w:asciiTheme="minorBidi" w:hAnsiTheme="minorBidi" w:cstheme="minorBidi" w:hint="cs"/>
            <w:color w:val="000000"/>
            <w:rtl/>
          </w:rPr>
          <w:delText>.</w:delText>
        </w:r>
      </w:del>
    </w:p>
    <w:p w14:paraId="7655232A" w14:textId="3C9806F7" w:rsidR="00E460D9" w:rsidRPr="00EE1B75" w:rsidDel="00B72C97" w:rsidRDefault="00E460D9" w:rsidP="00941E94">
      <w:pPr>
        <w:pStyle w:val="aa"/>
        <w:numPr>
          <w:ilvl w:val="0"/>
          <w:numId w:val="181"/>
        </w:numPr>
        <w:autoSpaceDE w:val="0"/>
        <w:autoSpaceDN w:val="0"/>
        <w:bidi/>
        <w:adjustRightInd w:val="0"/>
        <w:spacing w:before="0" w:after="60"/>
        <w:rPr>
          <w:del w:id="885" w:author="MoE" w:date="2021-01-16T23:01:00Z"/>
          <w:rFonts w:ascii="Arial" w:hAnsi="Arial" w:cs="Arial"/>
          <w:color w:val="000000"/>
        </w:rPr>
      </w:pPr>
      <w:del w:id="886" w:author="MoE" w:date="2021-01-16T23:01:00Z">
        <w:r w:rsidRPr="00B336B0" w:rsidDel="00B72C97">
          <w:rPr>
            <w:rFonts w:ascii="Arial" w:hAnsi="Arial" w:cs="Arial"/>
            <w:color w:val="000000"/>
            <w:rtl/>
          </w:rPr>
          <w:delText>על</w:delText>
        </w:r>
        <w:r w:rsidRPr="00B336B0" w:rsidDel="00B72C97">
          <w:rPr>
            <w:rFonts w:ascii="Arial" w:hAnsi="Arial" w:cs="Arial"/>
            <w:color w:val="000000"/>
          </w:rPr>
          <w:delText xml:space="preserve"> </w:delText>
        </w:r>
        <w:r w:rsidRPr="00B336B0" w:rsidDel="00B72C97">
          <w:rPr>
            <w:rFonts w:ascii="Arial" w:hAnsi="Arial" w:cs="Arial"/>
            <w:color w:val="000000"/>
            <w:rtl/>
          </w:rPr>
          <w:delText>ה</w:delText>
        </w:r>
        <w:r w:rsidRPr="00B336B0" w:rsidDel="00B72C97">
          <w:rPr>
            <w:rFonts w:ascii="Arial" w:hAnsi="Arial" w:cs="Arial" w:hint="cs"/>
            <w:color w:val="000000"/>
            <w:rtl/>
          </w:rPr>
          <w:delText xml:space="preserve">מציע </w:delText>
        </w:r>
        <w:r w:rsidRPr="00B336B0" w:rsidDel="00B72C97">
          <w:rPr>
            <w:rFonts w:ascii="Arial" w:hAnsi="Arial" w:cs="Arial"/>
            <w:color w:val="000000"/>
          </w:rPr>
          <w:delText xml:space="preserve"> </w:delText>
        </w:r>
        <w:r w:rsidRPr="00B336B0" w:rsidDel="00B72C97">
          <w:rPr>
            <w:rFonts w:ascii="Arial" w:hAnsi="Arial" w:cs="Arial"/>
            <w:color w:val="000000"/>
            <w:rtl/>
          </w:rPr>
          <w:delText>לפרט</w:delText>
        </w:r>
        <w:r w:rsidRPr="00B336B0" w:rsidDel="00B72C97">
          <w:rPr>
            <w:rFonts w:ascii="Arial" w:hAnsi="Arial" w:cs="Arial"/>
            <w:color w:val="000000"/>
          </w:rPr>
          <w:delText xml:space="preserve"> </w:delText>
        </w:r>
        <w:r w:rsidRPr="00B336B0" w:rsidDel="00B72C97">
          <w:rPr>
            <w:rFonts w:ascii="Arial" w:hAnsi="Arial" w:cs="Arial"/>
            <w:color w:val="000000"/>
            <w:rtl/>
          </w:rPr>
          <w:delText>שם</w:delText>
        </w:r>
        <w:r w:rsidDel="00B72C97">
          <w:rPr>
            <w:rFonts w:ascii="Arial" w:hAnsi="Arial" w:cs="Arial" w:hint="cs"/>
            <w:color w:val="000000"/>
          </w:rPr>
          <w:delText xml:space="preserve"> </w:delText>
        </w:r>
        <w:r w:rsidDel="00B72C97">
          <w:rPr>
            <w:rFonts w:ascii="Arial" w:hAnsi="Arial" w:cs="Arial" w:hint="cs"/>
            <w:color w:val="000000"/>
            <w:rtl/>
          </w:rPr>
          <w:delText>היצרן, שם ה</w:delText>
        </w:r>
        <w:r w:rsidRPr="00B336B0" w:rsidDel="00B72C97">
          <w:rPr>
            <w:rFonts w:ascii="Arial" w:hAnsi="Arial" w:cs="Arial"/>
            <w:color w:val="000000"/>
            <w:rtl/>
          </w:rPr>
          <w:delText>מערכ</w:delText>
        </w:r>
        <w:r w:rsidRPr="00B336B0" w:rsidDel="00B72C97">
          <w:rPr>
            <w:rFonts w:ascii="Arial" w:hAnsi="Arial" w:cs="Arial" w:hint="cs"/>
            <w:color w:val="000000"/>
            <w:rtl/>
          </w:rPr>
          <w:delText xml:space="preserve">ת, </w:delText>
        </w:r>
        <w:r w:rsidRPr="00B336B0" w:rsidDel="00B72C97">
          <w:rPr>
            <w:rFonts w:ascii="Arial" w:hAnsi="Arial" w:cs="Arial"/>
            <w:color w:val="000000"/>
            <w:rtl/>
          </w:rPr>
          <w:delText>דגם</w:delText>
        </w:r>
        <w:r w:rsidRPr="00B336B0" w:rsidDel="00B72C97">
          <w:rPr>
            <w:rFonts w:ascii="Arial" w:hAnsi="Arial" w:cs="Arial"/>
            <w:color w:val="000000"/>
          </w:rPr>
          <w:delText xml:space="preserve"> </w:delText>
        </w:r>
        <w:r w:rsidRPr="00B336B0" w:rsidDel="00B72C97">
          <w:rPr>
            <w:rFonts w:ascii="Arial" w:hAnsi="Arial" w:cs="Arial"/>
            <w:color w:val="000000"/>
            <w:rtl/>
          </w:rPr>
          <w:delText>וגרס</w:delText>
        </w:r>
        <w:r w:rsidRPr="00B336B0" w:rsidDel="00B72C97">
          <w:rPr>
            <w:rFonts w:ascii="Arial" w:hAnsi="Arial" w:cs="Arial" w:hint="cs"/>
            <w:color w:val="000000"/>
            <w:rtl/>
          </w:rPr>
          <w:delText>ה</w:delText>
        </w:r>
        <w:r w:rsidDel="00B72C97">
          <w:rPr>
            <w:rFonts w:ascii="Arial" w:hAnsi="Arial" w:cs="Arial" w:hint="cs"/>
            <w:color w:val="000000"/>
            <w:rtl/>
          </w:rPr>
          <w:delText>, נסיונו בהפעלת המערכת</w:delText>
        </w:r>
        <w:r w:rsidRPr="00B336B0" w:rsidDel="00B72C97">
          <w:rPr>
            <w:rFonts w:ascii="Arial" w:hAnsi="Arial" w:cs="Arial"/>
            <w:color w:val="000000"/>
          </w:rPr>
          <w:delText>.</w:delText>
        </w:r>
        <w:r w:rsidDel="00B72C97">
          <w:rPr>
            <w:rFonts w:ascii="Arial" w:hAnsi="Arial" w:cs="Arial" w:hint="cs"/>
            <w:color w:val="000000"/>
            <w:rtl/>
          </w:rPr>
          <w:delText xml:space="preserve"> וכיצד היא עונה על הנדרש.</w:delText>
        </w:r>
      </w:del>
    </w:p>
    <w:p w14:paraId="3B32F38D" w14:textId="386E1E8A" w:rsidR="00A1239D" w:rsidRPr="00A227F4" w:rsidDel="00B72C97" w:rsidRDefault="00A1239D" w:rsidP="009D43F2">
      <w:pPr>
        <w:pStyle w:val="3"/>
        <w:ind w:left="1138"/>
        <w:rPr>
          <w:del w:id="887" w:author="MoE" w:date="2021-01-16T23:01:00Z"/>
          <w:rFonts w:asciiTheme="minorBidi" w:hAnsiTheme="minorBidi" w:cstheme="minorBidi"/>
          <w:color w:val="000000"/>
        </w:rPr>
      </w:pPr>
      <w:del w:id="888" w:author="MoE" w:date="2021-01-16T23:01:00Z">
        <w:r w:rsidRPr="00A227F4" w:rsidDel="00B72C97">
          <w:rPr>
            <w:rFonts w:asciiTheme="minorBidi" w:hAnsiTheme="minorBidi" w:cstheme="minorBidi"/>
            <w:rtl/>
          </w:rPr>
          <w:delText>שמירת</w:delText>
        </w:r>
        <w:r w:rsidRPr="00A227F4" w:rsidDel="00B72C97">
          <w:rPr>
            <w:rFonts w:asciiTheme="minorBidi" w:hAnsiTheme="minorBidi" w:cstheme="minorBidi"/>
          </w:rPr>
          <w:delText xml:space="preserve"> </w:delText>
        </w:r>
        <w:r w:rsidRPr="00A227F4" w:rsidDel="00B72C97">
          <w:rPr>
            <w:rFonts w:asciiTheme="minorBidi" w:hAnsiTheme="minorBidi" w:cstheme="minorBidi"/>
            <w:rtl/>
          </w:rPr>
          <w:delText>הקלטות</w:delText>
        </w:r>
      </w:del>
    </w:p>
    <w:p w14:paraId="2CB63447" w14:textId="6D0E5ABD" w:rsidR="009D43F2" w:rsidRPr="00A227F4" w:rsidDel="00B72C97" w:rsidRDefault="009D43F2" w:rsidP="00941E94">
      <w:pPr>
        <w:pStyle w:val="aa"/>
        <w:numPr>
          <w:ilvl w:val="0"/>
          <w:numId w:val="182"/>
        </w:numPr>
        <w:autoSpaceDE w:val="0"/>
        <w:autoSpaceDN w:val="0"/>
        <w:bidi/>
        <w:adjustRightInd w:val="0"/>
        <w:spacing w:before="0" w:after="60"/>
        <w:rPr>
          <w:del w:id="889" w:author="MoE" w:date="2021-01-16T23:01:00Z"/>
          <w:rFonts w:asciiTheme="minorBidi" w:hAnsiTheme="minorBidi" w:cstheme="minorBidi"/>
          <w:color w:val="000000"/>
        </w:rPr>
      </w:pPr>
      <w:del w:id="890" w:author="MoE" w:date="2021-01-16T23:01:00Z">
        <w:r w:rsidRPr="00A227F4" w:rsidDel="00B72C97">
          <w:rPr>
            <w:rFonts w:asciiTheme="minorBidi" w:hAnsiTheme="minorBidi" w:cstheme="minorBidi"/>
            <w:rtl/>
          </w:rPr>
          <w:delText>המערכת תאפשר שמירה של הקלטות ל-12 חודשים לפחות.</w:delText>
        </w:r>
      </w:del>
    </w:p>
    <w:p w14:paraId="65004947" w14:textId="5B723545" w:rsidR="00A1239D" w:rsidRPr="00A227F4" w:rsidDel="00B72C97" w:rsidRDefault="00A1239D" w:rsidP="00941E94">
      <w:pPr>
        <w:pStyle w:val="aa"/>
        <w:numPr>
          <w:ilvl w:val="0"/>
          <w:numId w:val="182"/>
        </w:numPr>
        <w:autoSpaceDE w:val="0"/>
        <w:autoSpaceDN w:val="0"/>
        <w:bidi/>
        <w:adjustRightInd w:val="0"/>
        <w:spacing w:before="0" w:after="60"/>
        <w:rPr>
          <w:del w:id="891" w:author="MoE" w:date="2021-01-16T23:01:00Z"/>
          <w:rFonts w:asciiTheme="minorBidi" w:hAnsiTheme="minorBidi" w:cstheme="minorBidi"/>
          <w:color w:val="000000"/>
        </w:rPr>
      </w:pPr>
      <w:del w:id="892" w:author="MoE" w:date="2021-01-16T23:01:00Z">
        <w:r w:rsidRPr="00A227F4" w:rsidDel="00B72C97">
          <w:rPr>
            <w:rFonts w:asciiTheme="minorBidi" w:hAnsiTheme="minorBidi" w:cstheme="minorBidi"/>
            <w:color w:val="000000"/>
            <w:rtl/>
          </w:rPr>
          <w:delText>המערכת תאפשר אחזור המידע המוקלט שאוחסן במערכת, מתחנות עבודה של מנהלי</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המערכת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ומורשים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נוספים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בכל</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מוקד</w:delText>
        </w:r>
        <w:r w:rsidRPr="00A227F4" w:rsidDel="00B72C97">
          <w:rPr>
            <w:rFonts w:asciiTheme="minorBidi" w:hAnsiTheme="minorBidi" w:cstheme="minorBidi"/>
            <w:color w:val="000000"/>
          </w:rPr>
          <w:delText>.</w:delText>
        </w:r>
      </w:del>
    </w:p>
    <w:p w14:paraId="57081F8E" w14:textId="2FC5FC95" w:rsidR="00A1239D" w:rsidRPr="00A227F4" w:rsidDel="00B72C97" w:rsidRDefault="00A1239D" w:rsidP="00941E94">
      <w:pPr>
        <w:pStyle w:val="aa"/>
        <w:numPr>
          <w:ilvl w:val="0"/>
          <w:numId w:val="182"/>
        </w:numPr>
        <w:autoSpaceDE w:val="0"/>
        <w:autoSpaceDN w:val="0"/>
        <w:bidi/>
        <w:adjustRightInd w:val="0"/>
        <w:spacing w:before="0" w:after="60"/>
        <w:rPr>
          <w:del w:id="893" w:author="MoE" w:date="2021-01-16T23:01:00Z"/>
          <w:rFonts w:asciiTheme="minorBidi" w:hAnsiTheme="minorBidi" w:cstheme="minorBidi"/>
          <w:color w:val="000000"/>
        </w:rPr>
      </w:pPr>
      <w:del w:id="894" w:author="MoE" w:date="2021-01-16T23:01:00Z">
        <w:r w:rsidRPr="00A227F4" w:rsidDel="00B72C97">
          <w:rPr>
            <w:rFonts w:asciiTheme="minorBidi" w:hAnsiTheme="minorBidi" w:cstheme="minorBidi"/>
            <w:color w:val="000000"/>
            <w:rtl/>
          </w:rPr>
          <w:delText>המערכת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תאפשר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גישה נוחה לצורך לאחזור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המידע</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 xml:space="preserve">המוקלט עם ממשק </w:delText>
        </w:r>
        <w:r w:rsidRPr="00A227F4" w:rsidDel="00B72C97">
          <w:rPr>
            <w:rFonts w:asciiTheme="minorBidi" w:hAnsiTheme="minorBidi" w:cstheme="minorBidi"/>
            <w:color w:val="000000"/>
          </w:rPr>
          <w:delText>WEB</w:delText>
        </w:r>
      </w:del>
    </w:p>
    <w:p w14:paraId="6DAF609A" w14:textId="6FCB3978" w:rsidR="00A1239D" w:rsidRPr="00A227F4" w:rsidDel="00B72C97" w:rsidRDefault="00A1239D" w:rsidP="00941E94">
      <w:pPr>
        <w:pStyle w:val="aa"/>
        <w:numPr>
          <w:ilvl w:val="0"/>
          <w:numId w:val="182"/>
        </w:numPr>
        <w:autoSpaceDE w:val="0"/>
        <w:autoSpaceDN w:val="0"/>
        <w:bidi/>
        <w:adjustRightInd w:val="0"/>
        <w:spacing w:before="0" w:after="60"/>
        <w:rPr>
          <w:del w:id="895" w:author="MoE" w:date="2021-01-16T23:01:00Z"/>
          <w:rFonts w:asciiTheme="minorBidi" w:hAnsiTheme="minorBidi" w:cstheme="minorBidi"/>
          <w:color w:val="000000"/>
        </w:rPr>
      </w:pPr>
      <w:del w:id="896" w:author="MoE" w:date="2021-01-16T23:01:00Z">
        <w:r w:rsidRPr="00A227F4" w:rsidDel="00B72C97">
          <w:rPr>
            <w:rFonts w:asciiTheme="minorBidi" w:hAnsiTheme="minorBidi" w:cstheme="minorBidi"/>
            <w:color w:val="000000"/>
            <w:rtl/>
          </w:rPr>
          <w:delText>הרשאות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אחזור: הגישה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לאחזור המידע המוקלט ינוהל ע</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פ הרשאות כך שלכל מנהל או נציג תתאפשר גישה אך ורק להקלטות בתחום אחריותו ולא יתאפשר אח</w:delText>
        </w:r>
        <w:r w:rsidRPr="00A227F4" w:rsidDel="00B72C97">
          <w:rPr>
            <w:rFonts w:asciiTheme="minorBidi" w:hAnsiTheme="minorBidi" w:cstheme="minorBidi"/>
            <w:rtl/>
          </w:rPr>
          <w:delText>זור</w:delText>
        </w:r>
        <w:r w:rsidRPr="00A227F4" w:rsidDel="00B72C97">
          <w:rPr>
            <w:rFonts w:asciiTheme="minorBidi" w:hAnsiTheme="minorBidi" w:cstheme="minorBidi"/>
            <w:color w:val="000000"/>
            <w:rtl/>
          </w:rPr>
          <w:delText xml:space="preserve"> של הקלטות שאינם ע</w:delText>
        </w:r>
        <w:r w:rsidRPr="00A227F4" w:rsidDel="00B72C97">
          <w:rPr>
            <w:rFonts w:asciiTheme="minorBidi" w:hAnsiTheme="minorBidi" w:cstheme="minorBidi"/>
            <w:color w:val="000000"/>
          </w:rPr>
          <w:delText>"</w:delText>
        </w:r>
        <w:r w:rsidRPr="00A227F4" w:rsidDel="00B72C97">
          <w:rPr>
            <w:rFonts w:asciiTheme="minorBidi" w:hAnsiTheme="minorBidi" w:cstheme="minorBidi"/>
            <w:color w:val="000000"/>
            <w:rtl/>
          </w:rPr>
          <w:delText>פ הרשאתו</w:delText>
        </w:r>
        <w:r w:rsidRPr="00A227F4" w:rsidDel="00B72C97">
          <w:rPr>
            <w:rFonts w:asciiTheme="minorBidi" w:hAnsiTheme="minorBidi" w:cstheme="minorBidi"/>
            <w:color w:val="000000"/>
          </w:rPr>
          <w:delText>.</w:delText>
        </w:r>
      </w:del>
    </w:p>
    <w:p w14:paraId="7C19E1DD" w14:textId="1B05CC2F" w:rsidR="00A1239D" w:rsidDel="00B72C97" w:rsidRDefault="00A1239D" w:rsidP="00941E94">
      <w:pPr>
        <w:pStyle w:val="aa"/>
        <w:numPr>
          <w:ilvl w:val="0"/>
          <w:numId w:val="182"/>
        </w:numPr>
        <w:autoSpaceDE w:val="0"/>
        <w:autoSpaceDN w:val="0"/>
        <w:bidi/>
        <w:adjustRightInd w:val="0"/>
        <w:spacing w:before="0" w:after="60"/>
        <w:rPr>
          <w:del w:id="897" w:author="MoE" w:date="2021-01-16T23:01:00Z"/>
          <w:rFonts w:asciiTheme="minorBidi" w:hAnsiTheme="minorBidi" w:cstheme="minorBidi"/>
          <w:color w:val="000000"/>
        </w:rPr>
      </w:pPr>
      <w:del w:id="898" w:author="MoE" w:date="2021-01-16T23:01:00Z">
        <w:r w:rsidRPr="00A227F4" w:rsidDel="00B72C97">
          <w:rPr>
            <w:rFonts w:asciiTheme="minorBidi" w:hAnsiTheme="minorBidi" w:cstheme="minorBidi"/>
            <w:color w:val="000000"/>
            <w:rtl/>
          </w:rPr>
          <w:delText>המערכת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תאפשר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האזנה</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לשיחה בעזרת עמדות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מחשבים/עזרים</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שיועדו לכך</w:delText>
        </w:r>
        <w:r w:rsidRPr="00A227F4" w:rsidDel="00B72C97">
          <w:rPr>
            <w:rFonts w:asciiTheme="minorBidi" w:hAnsiTheme="minorBidi" w:cstheme="minorBidi"/>
            <w:color w:val="000000"/>
          </w:rPr>
          <w:delText>.</w:delText>
        </w:r>
      </w:del>
    </w:p>
    <w:p w14:paraId="07FAC71C" w14:textId="0AEB4979" w:rsidR="00A1239D" w:rsidRPr="00A227F4" w:rsidDel="00B72C97" w:rsidRDefault="00A1239D" w:rsidP="00941E94">
      <w:pPr>
        <w:pStyle w:val="aa"/>
        <w:numPr>
          <w:ilvl w:val="0"/>
          <w:numId w:val="182"/>
        </w:numPr>
        <w:autoSpaceDE w:val="0"/>
        <w:autoSpaceDN w:val="0"/>
        <w:bidi/>
        <w:adjustRightInd w:val="0"/>
        <w:spacing w:before="0" w:after="60"/>
        <w:rPr>
          <w:del w:id="899" w:author="MoE" w:date="2021-01-16T23:01:00Z"/>
          <w:rFonts w:asciiTheme="minorBidi" w:hAnsiTheme="minorBidi" w:cstheme="minorBidi"/>
          <w:color w:val="000000"/>
        </w:rPr>
      </w:pPr>
      <w:del w:id="900" w:author="MoE" w:date="2021-01-16T23:01:00Z">
        <w:r w:rsidRPr="00A227F4" w:rsidDel="00B72C97">
          <w:rPr>
            <w:rFonts w:asciiTheme="minorBidi" w:hAnsiTheme="minorBidi" w:cstheme="minorBidi"/>
            <w:color w:val="000000"/>
            <w:rtl/>
          </w:rPr>
          <w:delText>המערכת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תאפשר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לאתר</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שיחות</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נדרשות</w:delText>
        </w:r>
        <w:r w:rsidRPr="00A227F4" w:rsidDel="00B72C97">
          <w:rPr>
            <w:rFonts w:asciiTheme="minorBidi" w:hAnsiTheme="minorBidi" w:cstheme="minorBidi"/>
            <w:color w:val="000000"/>
          </w:rPr>
          <w:delText xml:space="preserve"> </w:delText>
        </w:r>
        <w:r w:rsidR="005E7E78" w:rsidDel="00B72C97">
          <w:rPr>
            <w:rFonts w:asciiTheme="minorBidi" w:hAnsiTheme="minorBidi" w:cstheme="minorBidi" w:hint="cs"/>
            <w:color w:val="000000"/>
            <w:rtl/>
          </w:rPr>
          <w:delText>ולגשת להקלטה לצורך שמיעה</w:delText>
        </w:r>
        <w:r w:rsidRPr="00A227F4" w:rsidDel="00B72C97">
          <w:rPr>
            <w:rFonts w:asciiTheme="minorBidi" w:hAnsiTheme="minorBidi" w:cstheme="minorBidi"/>
            <w:color w:val="000000"/>
            <w:rtl/>
          </w:rPr>
          <w:delText xml:space="preserve">  </w:delText>
        </w:r>
      </w:del>
    </w:p>
    <w:p w14:paraId="3AB53F56" w14:textId="639F847F" w:rsidR="00693D64" w:rsidDel="00B72C97" w:rsidRDefault="00A1239D" w:rsidP="00941E94">
      <w:pPr>
        <w:pStyle w:val="aa"/>
        <w:numPr>
          <w:ilvl w:val="0"/>
          <w:numId w:val="182"/>
        </w:numPr>
        <w:autoSpaceDE w:val="0"/>
        <w:autoSpaceDN w:val="0"/>
        <w:bidi/>
        <w:adjustRightInd w:val="0"/>
        <w:spacing w:before="0" w:after="60"/>
        <w:rPr>
          <w:del w:id="901" w:author="MoE" w:date="2021-01-16T23:01:00Z"/>
          <w:rFonts w:asciiTheme="minorBidi" w:hAnsiTheme="minorBidi" w:cstheme="minorBidi"/>
          <w:color w:val="000000"/>
        </w:rPr>
      </w:pPr>
      <w:del w:id="902" w:author="MoE" w:date="2021-01-16T23:01:00Z">
        <w:r w:rsidRPr="00A227F4" w:rsidDel="00B72C97">
          <w:rPr>
            <w:rFonts w:asciiTheme="minorBidi" w:hAnsiTheme="minorBidi" w:cstheme="minorBidi"/>
            <w:color w:val="000000"/>
            <w:rtl/>
          </w:rPr>
          <w:delText>כל שיחה מושמעת תוצג עם נתוני הזיהוי שלה רשומת השיחה תכלול</w:delText>
        </w:r>
        <w:r w:rsidR="009A78D7" w:rsidRPr="00A227F4" w:rsidDel="00B72C97">
          <w:rPr>
            <w:rFonts w:asciiTheme="minorBidi" w:hAnsiTheme="minorBidi" w:cstheme="minorBidi"/>
            <w:color w:val="000000"/>
            <w:rtl/>
          </w:rPr>
          <w:delText xml:space="preserve"> את כל</w:delText>
        </w:r>
        <w:r w:rsidRPr="00A227F4" w:rsidDel="00B72C97">
          <w:rPr>
            <w:rFonts w:asciiTheme="minorBidi" w:hAnsiTheme="minorBidi" w:cstheme="minorBidi"/>
            <w:color w:val="000000"/>
            <w:rtl/>
          </w:rPr>
          <w:delText xml:space="preserve"> נתוני</w:delText>
        </w:r>
        <w:r w:rsidR="009A78D7" w:rsidRPr="00A227F4" w:rsidDel="00B72C97">
          <w:rPr>
            <w:rFonts w:asciiTheme="minorBidi" w:hAnsiTheme="minorBidi" w:cstheme="minorBidi"/>
            <w:color w:val="000000"/>
            <w:rtl/>
          </w:rPr>
          <w:delText xml:space="preserve"> השיחה</w:delText>
        </w:r>
        <w:r w:rsidRPr="00A227F4" w:rsidDel="00B72C97">
          <w:rPr>
            <w:rFonts w:asciiTheme="minorBidi" w:hAnsiTheme="minorBidi" w:cstheme="minorBidi"/>
            <w:color w:val="000000"/>
            <w:rtl/>
          </w:rPr>
          <w:delText xml:space="preserve"> </w:delText>
        </w:r>
        <w:r w:rsidR="009A78D7" w:rsidRPr="00A227F4" w:rsidDel="00B72C97">
          <w:rPr>
            <w:rFonts w:asciiTheme="minorBidi" w:hAnsiTheme="minorBidi" w:cstheme="minorBidi"/>
            <w:color w:val="000000"/>
            <w:rtl/>
          </w:rPr>
          <w:delText xml:space="preserve">  </w:delText>
        </w:r>
        <w:r w:rsidRPr="00A227F4" w:rsidDel="00B72C97">
          <w:rPr>
            <w:rFonts w:asciiTheme="minorBidi" w:hAnsiTheme="minorBidi" w:cstheme="minorBidi"/>
            <w:color w:val="000000"/>
            <w:sz w:val="22"/>
            <w:szCs w:val="22"/>
          </w:rPr>
          <w:delText>CDR</w:delText>
        </w:r>
        <w:r w:rsidR="009A78D7" w:rsidRPr="00A227F4" w:rsidDel="00B72C97">
          <w:rPr>
            <w:rFonts w:asciiTheme="minorBidi" w:hAnsiTheme="minorBidi" w:cstheme="minorBidi"/>
            <w:color w:val="000000"/>
            <w:sz w:val="22"/>
            <w:szCs w:val="22"/>
          </w:rPr>
          <w:delText>-Call Detail Record)</w:delText>
        </w:r>
        <w:r w:rsidR="009A78D7" w:rsidRPr="00A227F4" w:rsidDel="00B72C97">
          <w:rPr>
            <w:rFonts w:asciiTheme="minorBidi" w:hAnsiTheme="minorBidi" w:cstheme="minorBidi"/>
            <w:color w:val="000000"/>
            <w:rtl/>
          </w:rPr>
          <w:delText>)</w:delText>
        </w:r>
        <w:r w:rsidRPr="00A227F4" w:rsidDel="00B72C97">
          <w:rPr>
            <w:rFonts w:asciiTheme="minorBidi" w:hAnsiTheme="minorBidi" w:cstheme="minorBidi"/>
            <w:color w:val="000000"/>
            <w:rtl/>
          </w:rPr>
          <w:delText xml:space="preserve"> מפורטים ומלאים לכל מחזור השיחה, פרטי הנציג</w:delText>
        </w:r>
        <w:r w:rsidRPr="00A227F4" w:rsidDel="00B72C97">
          <w:rPr>
            <w:rFonts w:asciiTheme="minorBidi" w:hAnsiTheme="minorBidi" w:cstheme="minorBidi"/>
            <w:color w:val="000000"/>
          </w:rPr>
          <w:delText xml:space="preserve"> </w:delText>
        </w:r>
        <w:r w:rsidRPr="00A227F4" w:rsidDel="00B72C97">
          <w:rPr>
            <w:rFonts w:asciiTheme="minorBidi" w:hAnsiTheme="minorBidi" w:cstheme="minorBidi"/>
            <w:color w:val="000000"/>
            <w:rtl/>
          </w:rPr>
          <w:delText xml:space="preserve">המבצע, תחום היישום וכו'. </w:delText>
        </w:r>
      </w:del>
    </w:p>
    <w:p w14:paraId="5E2CCDDB" w14:textId="55E2D43D" w:rsidR="002A769F" w:rsidRPr="00A227F4" w:rsidDel="00B72C97" w:rsidRDefault="002A769F" w:rsidP="002A769F">
      <w:pPr>
        <w:pStyle w:val="aa"/>
        <w:numPr>
          <w:ilvl w:val="0"/>
          <w:numId w:val="182"/>
        </w:numPr>
        <w:autoSpaceDE w:val="0"/>
        <w:autoSpaceDN w:val="0"/>
        <w:bidi/>
        <w:adjustRightInd w:val="0"/>
        <w:spacing w:before="0" w:after="60"/>
        <w:rPr>
          <w:del w:id="903" w:author="MoE" w:date="2021-01-16T23:01:00Z"/>
          <w:rFonts w:asciiTheme="minorBidi" w:hAnsiTheme="minorBidi" w:cstheme="minorBidi"/>
          <w:color w:val="000000"/>
        </w:rPr>
      </w:pPr>
      <w:del w:id="904" w:author="MoE" w:date="2021-01-16T23:01:00Z">
        <w:r w:rsidDel="00B72C97">
          <w:rPr>
            <w:rFonts w:asciiTheme="minorBidi" w:hAnsiTheme="minorBidi" w:cstheme="minorBidi" w:hint="cs"/>
            <w:color w:val="000000"/>
            <w:rtl/>
          </w:rPr>
          <w:delText>המערכת תתמוך ביישום בקרת גישה להקלטות, על המערכת לתעד כל גישה להקלטות, ב</w:delText>
        </w:r>
        <w:r w:rsidRPr="00D4323D" w:rsidDel="00B72C97">
          <w:rPr>
            <w:rFonts w:asciiTheme="minorBidi" w:hAnsiTheme="minorBidi" w:cstheme="minorBidi"/>
            <w:color w:val="000000"/>
            <w:rtl/>
          </w:rPr>
          <w:delText>תיעוד הגישה</w:delText>
        </w:r>
        <w:r w:rsidRPr="00D4323D" w:rsidDel="00B72C97">
          <w:rPr>
            <w:rFonts w:asciiTheme="minorBidi" w:hAnsiTheme="minorBidi" w:cstheme="minorBidi" w:hint="cs"/>
            <w:color w:val="000000"/>
            <w:rtl/>
          </w:rPr>
          <w:delText xml:space="preserve"> להקלטות</w:delText>
        </w:r>
        <w:r w:rsidRPr="00D4323D" w:rsidDel="00B72C97">
          <w:rPr>
            <w:rFonts w:asciiTheme="minorBidi" w:hAnsiTheme="minorBidi" w:cstheme="minorBidi"/>
            <w:color w:val="000000"/>
            <w:rtl/>
          </w:rPr>
          <w:delText xml:space="preserve"> יירשמו כל הנתונים הבאים: זהות המשתמש, התאריך והשעה </w:delText>
        </w:r>
        <w:r w:rsidRPr="00D4323D" w:rsidDel="00B72C97">
          <w:rPr>
            <w:rFonts w:asciiTheme="minorBidi" w:hAnsiTheme="minorBidi" w:cstheme="minorBidi"/>
            <w:color w:val="000000"/>
            <w:rtl/>
          </w:rPr>
          <w:lastRenderedPageBreak/>
          <w:delText>של ניסיון הגישה, רכיב המערכת שאליו בוצע ניסיון הגישה, סוג הגישה, היקפה, והאם הגישה אושרה או נדחתה</w:delText>
        </w:r>
        <w:r w:rsidR="00177D6B" w:rsidDel="00B72C97">
          <w:rPr>
            <w:rFonts w:asciiTheme="minorBidi" w:hAnsiTheme="minorBidi" w:cstheme="minorBidi" w:hint="cs"/>
            <w:color w:val="000000"/>
            <w:rtl/>
          </w:rPr>
          <w:delText>.</w:delText>
        </w:r>
      </w:del>
    </w:p>
    <w:p w14:paraId="2AC55FC8" w14:textId="77777777" w:rsidR="000676A1" w:rsidRPr="00130B42" w:rsidRDefault="00E460D9" w:rsidP="000676A1">
      <w:pPr>
        <w:pStyle w:val="20"/>
        <w:ind w:left="0" w:firstLine="0"/>
        <w:rPr>
          <w:rFonts w:asciiTheme="minorBidi" w:hAnsiTheme="minorBidi" w:cstheme="minorBidi"/>
          <w:rtl/>
        </w:rPr>
      </w:pPr>
      <w:bookmarkStart w:id="905" w:name="_Toc34332424"/>
      <w:bookmarkStart w:id="906" w:name="_Toc34332425"/>
      <w:bookmarkStart w:id="907" w:name="_Toc34332426"/>
      <w:bookmarkStart w:id="908" w:name="_Toc34332427"/>
      <w:bookmarkStart w:id="909" w:name="_Toc34332428"/>
      <w:bookmarkStart w:id="910" w:name="_Toc34332429"/>
      <w:bookmarkStart w:id="911" w:name="_Toc34332430"/>
      <w:bookmarkStart w:id="912" w:name="_Toc34332431"/>
      <w:bookmarkStart w:id="913" w:name="_Toc34332432"/>
      <w:bookmarkStart w:id="914" w:name="_Toc34332433"/>
      <w:bookmarkStart w:id="915" w:name="_Toc34332434"/>
      <w:bookmarkStart w:id="916" w:name="_Toc34332435"/>
      <w:bookmarkStart w:id="917" w:name="_Toc49630772"/>
      <w:bookmarkEnd w:id="905"/>
      <w:bookmarkEnd w:id="906"/>
      <w:bookmarkEnd w:id="907"/>
      <w:bookmarkEnd w:id="908"/>
      <w:bookmarkEnd w:id="909"/>
      <w:bookmarkEnd w:id="910"/>
      <w:bookmarkEnd w:id="911"/>
      <w:bookmarkEnd w:id="912"/>
      <w:bookmarkEnd w:id="913"/>
      <w:bookmarkEnd w:id="914"/>
      <w:bookmarkEnd w:id="915"/>
      <w:bookmarkEnd w:id="916"/>
      <w:r w:rsidRPr="00130B42">
        <w:rPr>
          <w:rFonts w:asciiTheme="minorBidi" w:hAnsiTheme="minorBidi" w:cstheme="minorBidi" w:hint="cs"/>
          <w:rtl/>
        </w:rPr>
        <w:t>(</w:t>
      </w:r>
      <w:r w:rsidRPr="00130B42">
        <w:rPr>
          <w:rFonts w:asciiTheme="minorBidi" w:hAnsiTheme="minorBidi" w:cstheme="minorBidi" w:hint="cs"/>
        </w:rPr>
        <w:t>S</w:t>
      </w:r>
      <w:r w:rsidRPr="00130B42">
        <w:rPr>
          <w:rFonts w:asciiTheme="minorBidi" w:hAnsiTheme="minorBidi" w:cstheme="minorBidi" w:hint="cs"/>
          <w:rtl/>
        </w:rPr>
        <w:t xml:space="preserve">) </w:t>
      </w:r>
      <w:r w:rsidR="000676A1" w:rsidRPr="00130B42">
        <w:rPr>
          <w:rFonts w:asciiTheme="minorBidi" w:hAnsiTheme="minorBidi" w:cstheme="minorBidi"/>
          <w:rtl/>
        </w:rPr>
        <w:t>מערכת לאוטומציה של תהליכי שיווק</w:t>
      </w:r>
      <w:r w:rsidR="003E50E7">
        <w:rPr>
          <w:rFonts w:asciiTheme="minorBidi" w:hAnsiTheme="minorBidi" w:cstheme="minorBidi" w:hint="cs"/>
          <w:rtl/>
        </w:rPr>
        <w:t xml:space="preserve"> </w:t>
      </w:r>
      <w:r w:rsidR="003E50E7">
        <w:rPr>
          <w:rFonts w:asciiTheme="minorBidi" w:hAnsiTheme="minorBidi" w:cstheme="minorBidi"/>
          <w:rtl/>
        </w:rPr>
        <w:t>–</w:t>
      </w:r>
      <w:r w:rsidR="003E50E7">
        <w:rPr>
          <w:rFonts w:asciiTheme="minorBidi" w:hAnsiTheme="minorBidi" w:cstheme="minorBidi" w:hint="cs"/>
          <w:rtl/>
        </w:rPr>
        <w:t xml:space="preserve"> (מוצר מדף)</w:t>
      </w:r>
      <w:bookmarkEnd w:id="917"/>
    </w:p>
    <w:p w14:paraId="70F84695" w14:textId="77777777" w:rsidR="000676A1" w:rsidRPr="00A227F4" w:rsidRDefault="000676A1" w:rsidP="000676A1">
      <w:pPr>
        <w:pStyle w:val="3"/>
        <w:ind w:left="1138"/>
        <w:rPr>
          <w:rFonts w:asciiTheme="minorBidi" w:hAnsiTheme="minorBidi" w:cstheme="minorBidi"/>
        </w:rPr>
      </w:pPr>
      <w:r w:rsidRPr="00A227F4">
        <w:rPr>
          <w:rFonts w:asciiTheme="minorBidi" w:hAnsiTheme="minorBidi" w:cstheme="minorBidi"/>
          <w:rtl/>
        </w:rPr>
        <w:t>תהליכי שיווק נדרשים</w:t>
      </w:r>
    </w:p>
    <w:p w14:paraId="7FB8B48A" w14:textId="77777777" w:rsidR="007B4ADF" w:rsidRPr="00A227F4" w:rsidRDefault="000676A1" w:rsidP="007B4ADF">
      <w:pPr>
        <w:bidi/>
        <w:spacing w:line="240" w:lineRule="auto"/>
        <w:ind w:left="1138"/>
        <w:rPr>
          <w:rFonts w:asciiTheme="minorBidi" w:hAnsiTheme="minorBidi" w:cstheme="minorBidi"/>
          <w:rtl/>
        </w:rPr>
      </w:pPr>
      <w:r w:rsidRPr="00A227F4">
        <w:rPr>
          <w:rFonts w:asciiTheme="minorBidi" w:hAnsiTheme="minorBidi" w:cstheme="minorBidi"/>
          <w:rtl/>
        </w:rPr>
        <w:t>במטרה לשפר את שירותי השיווק והתמיכה אשר מסופקים במסגרת מכרז המנהלת, משרד מבקש</w:t>
      </w:r>
      <w:r w:rsidR="007B4ADF" w:rsidRPr="00A227F4">
        <w:rPr>
          <w:rFonts w:asciiTheme="minorBidi" w:hAnsiTheme="minorBidi" w:cstheme="minorBidi"/>
          <w:rtl/>
        </w:rPr>
        <w:t xml:space="preserve">, ליישום מערכת דיוור להפצת דוא"ל ו- </w:t>
      </w:r>
      <w:r w:rsidR="007B4ADF" w:rsidRPr="00A227F4">
        <w:rPr>
          <w:rFonts w:asciiTheme="minorBidi" w:hAnsiTheme="minorBidi" w:cstheme="minorBidi"/>
        </w:rPr>
        <w:t>SMS</w:t>
      </w:r>
      <w:r w:rsidR="007B4ADF" w:rsidRPr="00A227F4">
        <w:rPr>
          <w:rFonts w:asciiTheme="minorBidi" w:hAnsiTheme="minorBidi" w:cstheme="minorBidi"/>
          <w:rtl/>
        </w:rPr>
        <w:t xml:space="preserve"> כחלק משרות משלים לשירותי המוקד.</w:t>
      </w:r>
    </w:p>
    <w:p w14:paraId="6BF3206B" w14:textId="77777777" w:rsidR="007B4ADF" w:rsidRPr="00A227F4" w:rsidRDefault="007B4ADF" w:rsidP="000B45B8">
      <w:pPr>
        <w:bidi/>
        <w:spacing w:line="240" w:lineRule="auto"/>
        <w:ind w:left="1138"/>
        <w:rPr>
          <w:rFonts w:asciiTheme="minorBidi" w:hAnsiTheme="minorBidi" w:cstheme="minorBidi"/>
        </w:rPr>
      </w:pPr>
      <w:r w:rsidRPr="00A227F4">
        <w:rPr>
          <w:rFonts w:asciiTheme="minorBidi" w:hAnsiTheme="minorBidi" w:cstheme="minorBidi"/>
          <w:rtl/>
        </w:rPr>
        <w:t>בעוד שהמשרד אינו מתווה דרישות טכנולוגיות, הרי שציפיית המשרד שהפ</w:t>
      </w:r>
      <w:r w:rsidR="000B45B8">
        <w:rPr>
          <w:rFonts w:asciiTheme="minorBidi" w:hAnsiTheme="minorBidi" w:cstheme="minorBidi" w:hint="cs"/>
          <w:rtl/>
        </w:rPr>
        <w:t>ל</w:t>
      </w:r>
      <w:r w:rsidRPr="00A227F4">
        <w:rPr>
          <w:rFonts w:asciiTheme="minorBidi" w:hAnsiTheme="minorBidi" w:cstheme="minorBidi"/>
          <w:rtl/>
        </w:rPr>
        <w:t xml:space="preserve">טפורמה המוצעת תאפשר קבלת שירותי תפעול על בסיס </w:t>
      </w:r>
      <w:r w:rsidR="00FF1D24" w:rsidRPr="00A227F4">
        <w:rPr>
          <w:rFonts w:asciiTheme="minorBidi" w:hAnsiTheme="minorBidi" w:cstheme="minorBidi"/>
          <w:rtl/>
        </w:rPr>
        <w:t>מנוי חודשי:</w:t>
      </w:r>
    </w:p>
    <w:p w14:paraId="692FA6AC" w14:textId="77777777" w:rsidR="007B4ADF" w:rsidRPr="00A227F4" w:rsidRDefault="007B4ADF" w:rsidP="00941E94">
      <w:pPr>
        <w:pStyle w:val="aa"/>
        <w:numPr>
          <w:ilvl w:val="0"/>
          <w:numId w:val="171"/>
        </w:numPr>
        <w:bidi/>
        <w:spacing w:line="240" w:lineRule="auto"/>
        <w:rPr>
          <w:rFonts w:asciiTheme="minorBidi" w:hAnsiTheme="minorBidi" w:cstheme="minorBidi"/>
        </w:rPr>
      </w:pPr>
      <w:r w:rsidRPr="00A227F4">
        <w:rPr>
          <w:rFonts w:asciiTheme="minorBidi" w:hAnsiTheme="minorBidi" w:cstheme="minorBidi"/>
          <w:rtl/>
        </w:rPr>
        <w:t xml:space="preserve"> ניהול ותפעול השירות לרבות הוצאת דו"חות בקרה ושימוש, עלויות עיצוב ועריכת תוכן.</w:t>
      </w:r>
    </w:p>
    <w:p w14:paraId="641A13C9" w14:textId="77777777" w:rsidR="000676A1" w:rsidRPr="00A227F4" w:rsidRDefault="000676A1" w:rsidP="00941E94">
      <w:pPr>
        <w:pStyle w:val="aa"/>
        <w:numPr>
          <w:ilvl w:val="0"/>
          <w:numId w:val="171"/>
        </w:numPr>
        <w:bidi/>
        <w:spacing w:line="240" w:lineRule="auto"/>
        <w:rPr>
          <w:rFonts w:asciiTheme="minorBidi" w:hAnsiTheme="minorBidi" w:cstheme="minorBidi"/>
          <w:rtl/>
        </w:rPr>
      </w:pPr>
      <w:r w:rsidRPr="00A227F4">
        <w:rPr>
          <w:rFonts w:asciiTheme="minorBidi" w:hAnsiTheme="minorBidi" w:cstheme="minorBidi"/>
          <w:rtl/>
        </w:rPr>
        <w:t>עיצוב והקמת דפי נחיתה</w:t>
      </w:r>
      <w:r w:rsidR="004216F3" w:rsidRPr="00A227F4">
        <w:rPr>
          <w:rFonts w:asciiTheme="minorBidi" w:hAnsiTheme="minorBidi" w:cstheme="minorBidi"/>
          <w:rtl/>
        </w:rPr>
        <w:t xml:space="preserve"> לניהול קמפיינים שיווקיים המותאמים למכשירי קצה שונים (</w:t>
      </w:r>
      <w:r w:rsidR="004216F3" w:rsidRPr="00A227F4">
        <w:rPr>
          <w:rFonts w:asciiTheme="minorBidi" w:hAnsiTheme="minorBidi" w:cstheme="minorBidi"/>
        </w:rPr>
        <w:t>PC</w:t>
      </w:r>
      <w:r w:rsidR="004216F3" w:rsidRPr="00A227F4">
        <w:rPr>
          <w:rFonts w:asciiTheme="minorBidi" w:hAnsiTheme="minorBidi" w:cstheme="minorBidi"/>
          <w:rtl/>
        </w:rPr>
        <w:t xml:space="preserve">, טלפונים חכמים, ניידים, </w:t>
      </w:r>
      <w:proofErr w:type="spellStart"/>
      <w:r w:rsidR="004216F3" w:rsidRPr="00A227F4">
        <w:rPr>
          <w:rFonts w:asciiTheme="minorBidi" w:hAnsiTheme="minorBidi" w:cstheme="minorBidi"/>
          <w:rtl/>
        </w:rPr>
        <w:t>טאבלטים</w:t>
      </w:r>
      <w:proofErr w:type="spellEnd"/>
      <w:r w:rsidR="004216F3" w:rsidRPr="00A227F4">
        <w:rPr>
          <w:rFonts w:asciiTheme="minorBidi" w:hAnsiTheme="minorBidi" w:cstheme="minorBidi"/>
          <w:rtl/>
        </w:rPr>
        <w:t xml:space="preserve"> וכד').</w:t>
      </w:r>
      <w:r w:rsidRPr="00A227F4">
        <w:rPr>
          <w:rFonts w:asciiTheme="minorBidi" w:hAnsiTheme="minorBidi" w:cstheme="minorBidi"/>
        </w:rPr>
        <w:t xml:space="preserve"> </w:t>
      </w:r>
    </w:p>
    <w:p w14:paraId="5775F729" w14:textId="3275C8A1" w:rsidR="000676A1" w:rsidRPr="00A227F4" w:rsidRDefault="000676A1" w:rsidP="00941E94">
      <w:pPr>
        <w:pStyle w:val="aa"/>
        <w:numPr>
          <w:ilvl w:val="0"/>
          <w:numId w:val="171"/>
        </w:numPr>
        <w:bidi/>
        <w:spacing w:line="240" w:lineRule="auto"/>
        <w:rPr>
          <w:rFonts w:asciiTheme="minorBidi" w:hAnsiTheme="minorBidi" w:cstheme="minorBidi"/>
          <w:rtl/>
        </w:rPr>
      </w:pPr>
      <w:r w:rsidRPr="00A227F4">
        <w:rPr>
          <w:rFonts w:asciiTheme="minorBidi" w:hAnsiTheme="minorBidi" w:cstheme="minorBidi"/>
          <w:rtl/>
        </w:rPr>
        <w:t xml:space="preserve">מערכת הפצת דיוור וניתוח מידע לגבי </w:t>
      </w:r>
      <w:r w:rsidR="005E77FD" w:rsidRPr="00A227F4">
        <w:rPr>
          <w:rFonts w:asciiTheme="minorBidi" w:hAnsiTheme="minorBidi" w:cstheme="minorBidi"/>
          <w:rtl/>
        </w:rPr>
        <w:t>פתיחת מיילים, כניסה לספאם,</w:t>
      </w:r>
      <w:r w:rsidRPr="00A227F4">
        <w:rPr>
          <w:rFonts w:asciiTheme="minorBidi" w:hAnsiTheme="minorBidi" w:cstheme="minorBidi"/>
          <w:rtl/>
        </w:rPr>
        <w:t xml:space="preserve"> </w:t>
      </w:r>
      <w:r w:rsidR="005E77FD" w:rsidRPr="00A227F4">
        <w:rPr>
          <w:rFonts w:asciiTheme="minorBidi" w:hAnsiTheme="minorBidi" w:cstheme="minorBidi"/>
          <w:rtl/>
        </w:rPr>
        <w:t xml:space="preserve">כתובות מייל שגויות, </w:t>
      </w:r>
      <w:r w:rsidR="00774286" w:rsidRPr="00A227F4">
        <w:rPr>
          <w:rFonts w:asciiTheme="minorBidi" w:hAnsiTheme="minorBidi" w:cstheme="minorBidi"/>
          <w:rtl/>
        </w:rPr>
        <w:t xml:space="preserve">בקשת הסרה, </w:t>
      </w:r>
      <w:r w:rsidR="005E77FD" w:rsidRPr="00A227F4">
        <w:rPr>
          <w:rFonts w:asciiTheme="minorBidi" w:hAnsiTheme="minorBidi" w:cstheme="minorBidi"/>
          <w:rtl/>
        </w:rPr>
        <w:t xml:space="preserve">הודעות </w:t>
      </w:r>
      <w:r w:rsidR="005E77FD" w:rsidRPr="00A227F4">
        <w:rPr>
          <w:rFonts w:asciiTheme="minorBidi" w:hAnsiTheme="minorBidi" w:cstheme="minorBidi"/>
        </w:rPr>
        <w:t>SMS</w:t>
      </w:r>
      <w:r w:rsidR="005E77FD" w:rsidRPr="00A227F4">
        <w:rPr>
          <w:rFonts w:asciiTheme="minorBidi" w:hAnsiTheme="minorBidi" w:cstheme="minorBidi"/>
          <w:rtl/>
        </w:rPr>
        <w:t xml:space="preserve"> שנשלחו, מספרים שגויים, בקשות להסרה</w:t>
      </w:r>
      <w:r w:rsidRPr="00A227F4">
        <w:rPr>
          <w:rFonts w:asciiTheme="minorBidi" w:hAnsiTheme="minorBidi" w:cstheme="minorBidi"/>
          <w:rtl/>
        </w:rPr>
        <w:t xml:space="preserve"> </w:t>
      </w:r>
      <w:proofErr w:type="spellStart"/>
      <w:r w:rsidR="0084096C" w:rsidRPr="00A227F4">
        <w:rPr>
          <w:rFonts w:asciiTheme="minorBidi" w:hAnsiTheme="minorBidi" w:cstheme="minorBidi" w:hint="cs"/>
          <w:rtl/>
        </w:rPr>
        <w:t>וכו</w:t>
      </w:r>
      <w:proofErr w:type="spellEnd"/>
      <w:r w:rsidR="0084096C" w:rsidRPr="00A227F4">
        <w:rPr>
          <w:rFonts w:asciiTheme="minorBidi" w:hAnsiTheme="minorBidi" w:cstheme="minorBidi"/>
          <w:rtl/>
        </w:rPr>
        <w:t>'</w:t>
      </w:r>
      <w:r w:rsidRPr="00A227F4">
        <w:rPr>
          <w:rFonts w:asciiTheme="minorBidi" w:hAnsiTheme="minorBidi" w:cstheme="minorBidi"/>
          <w:rtl/>
        </w:rPr>
        <w:t>.</w:t>
      </w:r>
    </w:p>
    <w:p w14:paraId="6397C45F" w14:textId="77777777" w:rsidR="000676A1" w:rsidRPr="00A227F4" w:rsidRDefault="000676A1" w:rsidP="00941E94">
      <w:pPr>
        <w:pStyle w:val="aa"/>
        <w:numPr>
          <w:ilvl w:val="0"/>
          <w:numId w:val="171"/>
        </w:numPr>
        <w:bidi/>
        <w:spacing w:line="240" w:lineRule="auto"/>
        <w:rPr>
          <w:rFonts w:asciiTheme="minorBidi" w:hAnsiTheme="minorBidi" w:cstheme="minorBidi"/>
          <w:rtl/>
        </w:rPr>
      </w:pPr>
      <w:r w:rsidRPr="00A227F4">
        <w:rPr>
          <w:rFonts w:asciiTheme="minorBidi" w:hAnsiTheme="minorBidi" w:cstheme="minorBidi"/>
          <w:rtl/>
        </w:rPr>
        <w:t xml:space="preserve">מודול 'קמפיינים' למשלוח </w:t>
      </w:r>
      <w:r w:rsidR="005E77FD" w:rsidRPr="00A227F4">
        <w:rPr>
          <w:rFonts w:asciiTheme="minorBidi" w:hAnsiTheme="minorBidi" w:cstheme="minorBidi"/>
          <w:rtl/>
        </w:rPr>
        <w:t xml:space="preserve">תוכן שיווקי </w:t>
      </w:r>
      <w:r w:rsidRPr="00A227F4">
        <w:rPr>
          <w:rFonts w:asciiTheme="minorBidi" w:hAnsiTheme="minorBidi" w:cstheme="minorBidi"/>
          <w:rtl/>
        </w:rPr>
        <w:t>ייעודי או מידע לעובדים</w:t>
      </w:r>
      <w:r w:rsidR="004216F3" w:rsidRPr="00A227F4">
        <w:rPr>
          <w:rFonts w:asciiTheme="minorBidi" w:hAnsiTheme="minorBidi" w:cstheme="minorBidi"/>
          <w:rtl/>
        </w:rPr>
        <w:t>.</w:t>
      </w:r>
    </w:p>
    <w:p w14:paraId="5055609B" w14:textId="77777777" w:rsidR="000676A1" w:rsidRPr="00A227F4" w:rsidRDefault="000676A1" w:rsidP="00941E94">
      <w:pPr>
        <w:pStyle w:val="aa"/>
        <w:numPr>
          <w:ilvl w:val="0"/>
          <w:numId w:val="171"/>
        </w:numPr>
        <w:bidi/>
        <w:spacing w:line="240" w:lineRule="auto"/>
        <w:rPr>
          <w:rFonts w:asciiTheme="minorBidi" w:hAnsiTheme="minorBidi" w:cstheme="minorBidi"/>
          <w:rtl/>
        </w:rPr>
      </w:pPr>
      <w:r w:rsidRPr="00A227F4">
        <w:rPr>
          <w:rFonts w:asciiTheme="minorBidi" w:hAnsiTheme="minorBidi" w:cstheme="minorBidi"/>
          <w:rtl/>
        </w:rPr>
        <w:t>שיבוץ שדות אישיים בגוף ההודעה, כמו שם פרטי, ליצירת הודעה אישית (פרסונליזציה</w:t>
      </w:r>
      <w:r w:rsidRPr="00A227F4">
        <w:rPr>
          <w:rFonts w:asciiTheme="minorBidi" w:hAnsiTheme="minorBidi" w:cstheme="minorBidi"/>
        </w:rPr>
        <w:t>(.</w:t>
      </w:r>
    </w:p>
    <w:p w14:paraId="7667E9F4" w14:textId="77777777" w:rsidR="000676A1" w:rsidRPr="00A227F4" w:rsidRDefault="000676A1" w:rsidP="00941E94">
      <w:pPr>
        <w:pStyle w:val="aa"/>
        <w:numPr>
          <w:ilvl w:val="0"/>
          <w:numId w:val="171"/>
        </w:numPr>
        <w:bidi/>
        <w:spacing w:line="240" w:lineRule="auto"/>
        <w:rPr>
          <w:rFonts w:asciiTheme="minorBidi" w:hAnsiTheme="minorBidi" w:cstheme="minorBidi"/>
          <w:rtl/>
        </w:rPr>
      </w:pPr>
      <w:r w:rsidRPr="00A227F4">
        <w:rPr>
          <w:rFonts w:asciiTheme="minorBidi" w:hAnsiTheme="minorBidi" w:cstheme="minorBidi"/>
          <w:rtl/>
        </w:rPr>
        <w:t>קביעת מספר/טקסט שמופיע כשולח ההודעה</w:t>
      </w:r>
      <w:r w:rsidRPr="00A227F4">
        <w:rPr>
          <w:rFonts w:asciiTheme="minorBidi" w:hAnsiTheme="minorBidi" w:cstheme="minorBidi"/>
        </w:rPr>
        <w:t>.</w:t>
      </w:r>
    </w:p>
    <w:p w14:paraId="0B873912" w14:textId="6B9E986F" w:rsidR="000676A1" w:rsidRPr="00A227F4" w:rsidRDefault="000676A1" w:rsidP="00941E94">
      <w:pPr>
        <w:pStyle w:val="aa"/>
        <w:numPr>
          <w:ilvl w:val="0"/>
          <w:numId w:val="171"/>
        </w:numPr>
        <w:bidi/>
        <w:spacing w:line="240" w:lineRule="auto"/>
        <w:rPr>
          <w:rFonts w:asciiTheme="minorBidi" w:hAnsiTheme="minorBidi" w:cstheme="minorBidi"/>
          <w:rtl/>
        </w:rPr>
      </w:pPr>
      <w:r w:rsidRPr="00A227F4">
        <w:rPr>
          <w:rFonts w:asciiTheme="minorBidi" w:hAnsiTheme="minorBidi" w:cstheme="minorBidi"/>
          <w:rtl/>
        </w:rPr>
        <w:t>בניית רשימות תפוצה ע"י ייבוא נתונים מטבלאות</w:t>
      </w:r>
      <w:r w:rsidRPr="00A227F4">
        <w:rPr>
          <w:rFonts w:asciiTheme="minorBidi" w:hAnsiTheme="minorBidi" w:cstheme="minorBidi"/>
        </w:rPr>
        <w:t xml:space="preserve"> CSV</w:t>
      </w:r>
      <w:r w:rsidR="008819C7" w:rsidRPr="00A227F4">
        <w:rPr>
          <w:rFonts w:asciiTheme="minorBidi" w:hAnsiTheme="minorBidi" w:cstheme="minorBidi"/>
        </w:rPr>
        <w:t xml:space="preserve"> </w:t>
      </w:r>
      <w:r w:rsidRPr="00A227F4">
        <w:rPr>
          <w:rFonts w:asciiTheme="minorBidi" w:hAnsiTheme="minorBidi" w:cstheme="minorBidi"/>
        </w:rPr>
        <w:t xml:space="preserve">/ EXCEL </w:t>
      </w:r>
      <w:r w:rsidR="007B4ADF" w:rsidRPr="00A227F4">
        <w:rPr>
          <w:rFonts w:asciiTheme="minorBidi" w:hAnsiTheme="minorBidi" w:cstheme="minorBidi"/>
          <w:rtl/>
        </w:rPr>
        <w:t xml:space="preserve">ו/או פורמט </w:t>
      </w:r>
      <w:r w:rsidR="0084096C" w:rsidRPr="00A227F4">
        <w:rPr>
          <w:rFonts w:asciiTheme="minorBidi" w:hAnsiTheme="minorBidi" w:cstheme="minorBidi" w:hint="cs"/>
          <w:rtl/>
        </w:rPr>
        <w:t>סטנדרט</w:t>
      </w:r>
      <w:r w:rsidR="0084096C" w:rsidRPr="00A227F4">
        <w:rPr>
          <w:rFonts w:asciiTheme="minorBidi" w:hAnsiTheme="minorBidi" w:cstheme="minorBidi" w:hint="eastAsia"/>
          <w:rtl/>
        </w:rPr>
        <w:t>י</w:t>
      </w:r>
      <w:r w:rsidR="007B4ADF" w:rsidRPr="00A227F4">
        <w:rPr>
          <w:rFonts w:asciiTheme="minorBidi" w:hAnsiTheme="minorBidi" w:cstheme="minorBidi"/>
          <w:rtl/>
        </w:rPr>
        <w:t xml:space="preserve"> אחר ו/</w:t>
      </w:r>
      <w:r w:rsidRPr="00A227F4">
        <w:rPr>
          <w:rFonts w:asciiTheme="minorBidi" w:hAnsiTheme="minorBidi" w:cstheme="minorBidi"/>
          <w:rtl/>
        </w:rPr>
        <w:t>או באופן ידני</w:t>
      </w:r>
      <w:r w:rsidRPr="00A227F4">
        <w:rPr>
          <w:rFonts w:asciiTheme="minorBidi" w:hAnsiTheme="minorBidi" w:cstheme="minorBidi"/>
        </w:rPr>
        <w:t>.</w:t>
      </w:r>
    </w:p>
    <w:p w14:paraId="5DA50BBA" w14:textId="77777777" w:rsidR="000676A1" w:rsidRPr="00A227F4" w:rsidRDefault="005E77FD" w:rsidP="00941E94">
      <w:pPr>
        <w:pStyle w:val="aa"/>
        <w:numPr>
          <w:ilvl w:val="0"/>
          <w:numId w:val="171"/>
        </w:numPr>
        <w:bidi/>
        <w:spacing w:line="240" w:lineRule="auto"/>
        <w:rPr>
          <w:rFonts w:asciiTheme="minorBidi" w:hAnsiTheme="minorBidi" w:cstheme="minorBidi"/>
          <w:rtl/>
        </w:rPr>
      </w:pPr>
      <w:r w:rsidRPr="00A227F4">
        <w:rPr>
          <w:rFonts w:asciiTheme="minorBidi" w:hAnsiTheme="minorBidi" w:cstheme="minorBidi"/>
          <w:rtl/>
        </w:rPr>
        <w:t>חסימת</w:t>
      </w:r>
      <w:r w:rsidR="002525CD" w:rsidRPr="00A227F4">
        <w:rPr>
          <w:rFonts w:asciiTheme="minorBidi" w:hAnsiTheme="minorBidi" w:cstheme="minorBidi"/>
          <w:rtl/>
        </w:rPr>
        <w:t>/הסרת</w:t>
      </w:r>
      <w:r w:rsidR="000676A1" w:rsidRPr="00A227F4">
        <w:rPr>
          <w:rFonts w:asciiTheme="minorBidi" w:hAnsiTheme="minorBidi" w:cstheme="minorBidi"/>
          <w:rtl/>
        </w:rPr>
        <w:t xml:space="preserve"> נמענים לפי מספר טלפון או כתובת דוא"ל</w:t>
      </w:r>
      <w:r w:rsidR="008819C7" w:rsidRPr="00A227F4">
        <w:rPr>
          <w:rFonts w:asciiTheme="minorBidi" w:hAnsiTheme="minorBidi" w:cstheme="minorBidi"/>
          <w:rtl/>
        </w:rPr>
        <w:t>,</w:t>
      </w:r>
      <w:r w:rsidR="000676A1" w:rsidRPr="00A227F4">
        <w:rPr>
          <w:rFonts w:asciiTheme="minorBidi" w:hAnsiTheme="minorBidi" w:cstheme="minorBidi"/>
          <w:rtl/>
        </w:rPr>
        <w:t xml:space="preserve"> שליחת הודעות ברמת מנוי בודד</w:t>
      </w:r>
      <w:r w:rsidR="008819C7" w:rsidRPr="00A227F4">
        <w:rPr>
          <w:rFonts w:asciiTheme="minorBidi" w:hAnsiTheme="minorBidi" w:cstheme="minorBidi"/>
          <w:rtl/>
        </w:rPr>
        <w:t xml:space="preserve"> וכד'</w:t>
      </w:r>
      <w:r w:rsidR="004216F3" w:rsidRPr="00A227F4">
        <w:rPr>
          <w:rFonts w:asciiTheme="minorBidi" w:hAnsiTheme="minorBidi" w:cstheme="minorBidi"/>
          <w:rtl/>
        </w:rPr>
        <w:t>.</w:t>
      </w:r>
    </w:p>
    <w:p w14:paraId="1FBFD482" w14:textId="77777777" w:rsidR="000676A1" w:rsidRPr="00845529" w:rsidRDefault="000676A1" w:rsidP="00941E94">
      <w:pPr>
        <w:pStyle w:val="aa"/>
        <w:numPr>
          <w:ilvl w:val="0"/>
          <w:numId w:val="171"/>
        </w:numPr>
        <w:bidi/>
        <w:spacing w:line="240" w:lineRule="auto"/>
        <w:rPr>
          <w:rFonts w:asciiTheme="minorBidi" w:hAnsiTheme="minorBidi" w:cstheme="minorBidi"/>
        </w:rPr>
      </w:pPr>
      <w:r w:rsidRPr="00845529">
        <w:rPr>
          <w:rFonts w:asciiTheme="minorBidi" w:hAnsiTheme="minorBidi" w:cstheme="minorBidi"/>
          <w:rtl/>
        </w:rPr>
        <w:t xml:space="preserve">אפשרות </w:t>
      </w:r>
      <w:r w:rsidR="00B6216A" w:rsidRPr="00845529">
        <w:rPr>
          <w:rFonts w:asciiTheme="minorBidi" w:hAnsiTheme="minorBidi" w:cstheme="minorBidi"/>
          <w:rtl/>
        </w:rPr>
        <w:t>לשליחת דואר אלקטרוני</w:t>
      </w:r>
      <w:r w:rsidRPr="00845529">
        <w:rPr>
          <w:rFonts w:asciiTheme="minorBidi" w:hAnsiTheme="minorBidi" w:cstheme="minorBidi"/>
          <w:rtl/>
        </w:rPr>
        <w:t xml:space="preserve"> קבוצתי מכתובת </w:t>
      </w:r>
      <w:r w:rsidR="00B6216A" w:rsidRPr="00845529">
        <w:rPr>
          <w:rFonts w:asciiTheme="minorBidi" w:hAnsiTheme="minorBidi" w:cstheme="minorBidi"/>
          <w:rtl/>
        </w:rPr>
        <w:t>דוא"ל</w:t>
      </w:r>
      <w:r w:rsidRPr="00845529">
        <w:rPr>
          <w:rFonts w:asciiTheme="minorBidi" w:hAnsiTheme="minorBidi" w:cstheme="minorBidi"/>
          <w:rtl/>
        </w:rPr>
        <w:t>.</w:t>
      </w:r>
    </w:p>
    <w:p w14:paraId="1D485552" w14:textId="77777777" w:rsidR="008E7F4E" w:rsidRPr="00845529" w:rsidRDefault="008E7F4E" w:rsidP="00941E94">
      <w:pPr>
        <w:pStyle w:val="aa"/>
        <w:numPr>
          <w:ilvl w:val="0"/>
          <w:numId w:val="171"/>
        </w:numPr>
        <w:bidi/>
        <w:spacing w:line="240" w:lineRule="auto"/>
        <w:rPr>
          <w:rFonts w:asciiTheme="minorBidi" w:hAnsiTheme="minorBidi" w:cstheme="minorBidi"/>
        </w:rPr>
      </w:pPr>
      <w:r w:rsidRPr="00845529">
        <w:rPr>
          <w:rFonts w:asciiTheme="minorBidi" w:hAnsiTheme="minorBidi" w:cstheme="minorBidi"/>
          <w:rtl/>
        </w:rPr>
        <w:t xml:space="preserve">מס' </w:t>
      </w:r>
      <w:proofErr w:type="spellStart"/>
      <w:r w:rsidR="008808C2" w:rsidRPr="00845529">
        <w:rPr>
          <w:rFonts w:asciiTheme="minorBidi" w:hAnsiTheme="minorBidi" w:cstheme="minorBidi"/>
          <w:rtl/>
        </w:rPr>
        <w:t>ההפצות</w:t>
      </w:r>
      <w:proofErr w:type="spellEnd"/>
      <w:r w:rsidR="008808C2" w:rsidRPr="00845529">
        <w:rPr>
          <w:rFonts w:asciiTheme="minorBidi" w:hAnsiTheme="minorBidi" w:cstheme="minorBidi"/>
          <w:rtl/>
        </w:rPr>
        <w:t xml:space="preserve"> הנדרש בשנה עומד על כ-3 מיליון הודעות לכ-200,000 משתמשים</w:t>
      </w:r>
      <w:r w:rsidRPr="00845529">
        <w:rPr>
          <w:rFonts w:asciiTheme="minorBidi" w:hAnsiTheme="minorBidi" w:cstheme="minorBidi"/>
          <w:rtl/>
        </w:rPr>
        <w:t xml:space="preserve"> </w:t>
      </w:r>
      <w:r w:rsidR="00C22256" w:rsidRPr="00845529">
        <w:rPr>
          <w:rFonts w:asciiTheme="minorBidi" w:hAnsiTheme="minorBidi" w:cstheme="minorBidi"/>
          <w:rtl/>
        </w:rPr>
        <w:t>אולם ייתכן גידול בהמשך</w:t>
      </w:r>
    </w:p>
    <w:p w14:paraId="7AFDF950" w14:textId="77777777" w:rsidR="00504CA8" w:rsidRPr="00A227F4" w:rsidRDefault="00504CA8" w:rsidP="00941E94">
      <w:pPr>
        <w:pStyle w:val="aa"/>
        <w:widowControl w:val="0"/>
        <w:numPr>
          <w:ilvl w:val="0"/>
          <w:numId w:val="171"/>
        </w:numPr>
        <w:bidi/>
        <w:rPr>
          <w:rFonts w:asciiTheme="minorBidi" w:hAnsiTheme="minorBidi" w:cstheme="minorBidi"/>
        </w:rPr>
      </w:pPr>
      <w:r w:rsidRPr="00A227F4">
        <w:rPr>
          <w:rFonts w:asciiTheme="minorBidi" w:hAnsiTheme="minorBidi" w:cstheme="minorBidi"/>
          <w:rtl/>
        </w:rPr>
        <w:t xml:space="preserve">הפתרון </w:t>
      </w:r>
      <w:r w:rsidR="00774286" w:rsidRPr="00A227F4">
        <w:rPr>
          <w:rFonts w:asciiTheme="minorBidi" w:hAnsiTheme="minorBidi" w:cstheme="minorBidi"/>
          <w:rtl/>
        </w:rPr>
        <w:t xml:space="preserve">המוצע, </w:t>
      </w:r>
      <w:r w:rsidRPr="00A227F4">
        <w:rPr>
          <w:rFonts w:asciiTheme="minorBidi" w:hAnsiTheme="minorBidi" w:cstheme="minorBidi"/>
          <w:rtl/>
        </w:rPr>
        <w:t>נדרש לעמוד בדרישות האפליקטיביות לטובת אספקת השרות הנדרש למשרד.</w:t>
      </w:r>
    </w:p>
    <w:p w14:paraId="7C5259AF" w14:textId="3E4AD342" w:rsidR="00D75BA8" w:rsidRPr="00CE1FB5" w:rsidDel="001A0121" w:rsidRDefault="00D75BA8" w:rsidP="00941E94">
      <w:pPr>
        <w:pStyle w:val="aa"/>
        <w:numPr>
          <w:ilvl w:val="0"/>
          <w:numId w:val="171"/>
        </w:numPr>
        <w:bidi/>
        <w:spacing w:line="240" w:lineRule="auto"/>
        <w:rPr>
          <w:rFonts w:asciiTheme="minorBidi" w:hAnsiTheme="minorBidi" w:cstheme="minorBidi"/>
          <w:rtl/>
        </w:rPr>
      </w:pPr>
      <w:r w:rsidRPr="00CE1FB5">
        <w:rPr>
          <w:rFonts w:asciiTheme="minorBidi" w:hAnsiTheme="minorBidi" w:cstheme="minorBidi"/>
          <w:rtl/>
        </w:rPr>
        <w:t xml:space="preserve">חיפוש גוגל למילים </w:t>
      </w:r>
      <w:r w:rsidR="008572D5" w:rsidRPr="00CE1FB5">
        <w:rPr>
          <w:rFonts w:asciiTheme="minorBidi" w:hAnsiTheme="minorBidi" w:cstheme="minorBidi" w:hint="cs"/>
          <w:rtl/>
        </w:rPr>
        <w:t xml:space="preserve"> כגון "</w:t>
      </w:r>
      <w:r w:rsidR="00B20D7E" w:rsidRPr="00CE1FB5">
        <w:rPr>
          <w:rFonts w:asciiTheme="minorBidi" w:hAnsiTheme="minorBidi" w:cstheme="minorBidi" w:hint="cs"/>
          <w:rtl/>
        </w:rPr>
        <w:t>אוטומציה</w:t>
      </w:r>
      <w:r w:rsidR="008572D5" w:rsidRPr="00CE1FB5">
        <w:rPr>
          <w:rFonts w:asciiTheme="minorBidi" w:hAnsiTheme="minorBidi" w:cstheme="minorBidi" w:hint="cs"/>
          <w:rtl/>
        </w:rPr>
        <w:t xml:space="preserve"> שיווקית" </w:t>
      </w:r>
      <w:r w:rsidRPr="00CE1FB5">
        <w:rPr>
          <w:rFonts w:asciiTheme="minorBidi" w:hAnsiTheme="minorBidi" w:cstheme="minorBidi"/>
          <w:rtl/>
        </w:rPr>
        <w:t xml:space="preserve"> וכל צרוף </w:t>
      </w:r>
      <w:r w:rsidR="008572D5" w:rsidRPr="00CE1FB5">
        <w:rPr>
          <w:rFonts w:asciiTheme="minorBidi" w:hAnsiTheme="minorBidi" w:cstheme="minorBidi" w:hint="cs"/>
          <w:rtl/>
        </w:rPr>
        <w:t xml:space="preserve">דומה </w:t>
      </w:r>
      <w:r w:rsidRPr="00CE1FB5">
        <w:rPr>
          <w:rFonts w:asciiTheme="minorBidi" w:hAnsiTheme="minorBidi" w:cstheme="minorBidi"/>
          <w:rtl/>
        </w:rPr>
        <w:t xml:space="preserve">אחר של </w:t>
      </w:r>
      <w:r w:rsidR="00E90F66" w:rsidRPr="00CE1FB5">
        <w:rPr>
          <w:rFonts w:asciiTheme="minorBidi" w:hAnsiTheme="minorBidi" w:cstheme="minorBidi" w:hint="cs"/>
          <w:rtl/>
        </w:rPr>
        <w:t xml:space="preserve"> חלק מהדרישות לעיל, </w:t>
      </w:r>
      <w:r w:rsidRPr="00CE1FB5">
        <w:rPr>
          <w:rFonts w:asciiTheme="minorBidi" w:hAnsiTheme="minorBidi" w:cstheme="minorBidi"/>
          <w:rtl/>
        </w:rPr>
        <w:t xml:space="preserve">מאפשר לאתר ספקים. הפתרון נדרש לתמיכה בשפה העברית ולכלול מערכת דוחות (שימוש, בקרה, </w:t>
      </w:r>
      <w:r w:rsidR="00E90F66" w:rsidRPr="00CE1FB5">
        <w:rPr>
          <w:rFonts w:asciiTheme="minorBidi" w:hAnsiTheme="minorBidi" w:cstheme="minorBidi" w:hint="cs"/>
          <w:rtl/>
        </w:rPr>
        <w:t>פתיחה, שגויים וכד'</w:t>
      </w:r>
      <w:r w:rsidRPr="00CE1FB5">
        <w:rPr>
          <w:rFonts w:asciiTheme="minorBidi" w:hAnsiTheme="minorBidi" w:cstheme="minorBidi"/>
          <w:rtl/>
        </w:rPr>
        <w:t>)</w:t>
      </w:r>
    </w:p>
    <w:p w14:paraId="7E4796DE" w14:textId="77777777" w:rsidR="00063980" w:rsidRPr="00063980" w:rsidRDefault="00CF72E7" w:rsidP="00941E94">
      <w:pPr>
        <w:pStyle w:val="aa"/>
        <w:numPr>
          <w:ilvl w:val="0"/>
          <w:numId w:val="171"/>
        </w:numPr>
        <w:bidi/>
        <w:spacing w:line="240" w:lineRule="auto"/>
        <w:rPr>
          <w:rFonts w:asciiTheme="minorBidi" w:hAnsiTheme="minorBidi" w:cstheme="minorBidi"/>
          <w:rtl/>
        </w:rPr>
      </w:pPr>
      <w:r w:rsidRPr="00A227F4">
        <w:rPr>
          <w:rFonts w:asciiTheme="minorBidi" w:hAnsiTheme="minorBidi" w:cstheme="minorBidi"/>
          <w:rtl/>
        </w:rPr>
        <w:t>הספק יפרט בפרק 5 בסעיף 5.4.</w:t>
      </w:r>
      <w:r>
        <w:rPr>
          <w:rFonts w:asciiTheme="minorBidi" w:hAnsiTheme="minorBidi" w:cstheme="minorBidi" w:hint="cs"/>
          <w:rtl/>
        </w:rPr>
        <w:t>7</w:t>
      </w:r>
      <w:r w:rsidRPr="00A227F4">
        <w:rPr>
          <w:rFonts w:asciiTheme="minorBidi" w:hAnsiTheme="minorBidi" w:cstheme="minorBidi"/>
          <w:rtl/>
        </w:rPr>
        <w:t xml:space="preserve"> את </w:t>
      </w:r>
      <w:r>
        <w:rPr>
          <w:rFonts w:asciiTheme="minorBidi" w:hAnsiTheme="minorBidi" w:cstheme="minorBidi" w:hint="cs"/>
          <w:rtl/>
        </w:rPr>
        <w:t>ה</w:t>
      </w:r>
      <w:r w:rsidRPr="00A227F4">
        <w:rPr>
          <w:rFonts w:asciiTheme="minorBidi" w:hAnsiTheme="minorBidi" w:cstheme="minorBidi"/>
          <w:rtl/>
        </w:rPr>
        <w:t>עלות ה</w:t>
      </w:r>
      <w:r>
        <w:rPr>
          <w:rFonts w:asciiTheme="minorBidi" w:hAnsiTheme="minorBidi" w:cstheme="minorBidi" w:hint="cs"/>
          <w:rtl/>
        </w:rPr>
        <w:t>שנתית</w:t>
      </w:r>
      <w:r w:rsidRPr="00A227F4">
        <w:rPr>
          <w:rFonts w:asciiTheme="minorBidi" w:hAnsiTheme="minorBidi" w:cstheme="minorBidi"/>
          <w:rtl/>
        </w:rPr>
        <w:t xml:space="preserve"> </w:t>
      </w:r>
      <w:r>
        <w:rPr>
          <w:rFonts w:asciiTheme="minorBidi" w:hAnsiTheme="minorBidi" w:cstheme="minorBidi" w:hint="cs"/>
          <w:rtl/>
        </w:rPr>
        <w:t xml:space="preserve">לפלטפורמה  </w:t>
      </w:r>
      <w:r w:rsidRPr="00A227F4">
        <w:rPr>
          <w:rFonts w:asciiTheme="minorBidi" w:hAnsiTheme="minorBidi" w:cstheme="minorBidi"/>
          <w:rtl/>
        </w:rPr>
        <w:t>בהלימה למספר</w:t>
      </w:r>
      <w:r>
        <w:rPr>
          <w:rFonts w:asciiTheme="minorBidi" w:hAnsiTheme="minorBidi" w:cstheme="minorBidi" w:hint="cs"/>
          <w:rtl/>
        </w:rPr>
        <w:t xml:space="preserve"> ההודעות הנשלחות ולמספר</w:t>
      </w:r>
      <w:r w:rsidRPr="00A227F4">
        <w:rPr>
          <w:rFonts w:asciiTheme="minorBidi" w:hAnsiTheme="minorBidi" w:cstheme="minorBidi"/>
          <w:rtl/>
        </w:rPr>
        <w:t xml:space="preserve"> אנשי הקשר הנדרשים</w:t>
      </w:r>
      <w:r w:rsidR="002A0A56">
        <w:rPr>
          <w:rFonts w:asciiTheme="minorBidi" w:hAnsiTheme="minorBidi" w:cstheme="minorBidi" w:hint="cs"/>
          <w:rtl/>
        </w:rPr>
        <w:t>.</w:t>
      </w:r>
      <w:r w:rsidR="00AB2B36">
        <w:rPr>
          <w:rFonts w:asciiTheme="minorBidi" w:hAnsiTheme="minorBidi" w:cstheme="minorBidi" w:hint="cs"/>
          <w:rtl/>
        </w:rPr>
        <w:t xml:space="preserve"> ו</w:t>
      </w:r>
      <w:r w:rsidR="002A0A56">
        <w:rPr>
          <w:rFonts w:asciiTheme="minorBidi" w:hAnsiTheme="minorBidi" w:cstheme="minorBidi" w:hint="cs"/>
          <w:rtl/>
        </w:rPr>
        <w:t>בנוסף,</w:t>
      </w:r>
      <w:r w:rsidR="00AB2B36">
        <w:rPr>
          <w:rFonts w:asciiTheme="minorBidi" w:hAnsiTheme="minorBidi" w:cstheme="minorBidi" w:hint="cs"/>
          <w:rtl/>
        </w:rPr>
        <w:t xml:space="preserve"> יפרט בסעיף 5.4.12 את </w:t>
      </w:r>
      <w:r w:rsidR="002A0A56">
        <w:rPr>
          <w:rFonts w:asciiTheme="minorBidi" w:hAnsiTheme="minorBidi" w:cstheme="minorBidi" w:hint="cs"/>
          <w:rtl/>
        </w:rPr>
        <w:t xml:space="preserve">עלות </w:t>
      </w:r>
      <w:r w:rsidR="00AB2B36">
        <w:rPr>
          <w:rFonts w:asciiTheme="minorBidi" w:hAnsiTheme="minorBidi" w:cstheme="minorBidi" w:hint="cs"/>
          <w:rtl/>
        </w:rPr>
        <w:t>ההרחבות האופציונליות למערכת</w:t>
      </w:r>
    </w:p>
    <w:p w14:paraId="1B73AC13" w14:textId="77777777" w:rsidR="003E50E7" w:rsidRDefault="00B22CE2" w:rsidP="00941E94">
      <w:pPr>
        <w:pStyle w:val="aa"/>
        <w:numPr>
          <w:ilvl w:val="0"/>
          <w:numId w:val="171"/>
        </w:numPr>
        <w:bidi/>
        <w:rPr>
          <w:rFonts w:asciiTheme="minorBidi" w:hAnsiTheme="minorBidi" w:cstheme="minorBidi"/>
        </w:rPr>
      </w:pPr>
      <w:r w:rsidRPr="00A227F4">
        <w:rPr>
          <w:rFonts w:asciiTheme="minorBidi" w:hAnsiTheme="minorBidi" w:cstheme="minorBidi"/>
          <w:rtl/>
        </w:rPr>
        <w:t>על הספק לפרט</w:t>
      </w:r>
      <w:r w:rsidR="003E50E7">
        <w:rPr>
          <w:rFonts w:asciiTheme="minorBidi" w:hAnsiTheme="minorBidi" w:cstheme="minorBidi" w:hint="cs"/>
          <w:rtl/>
        </w:rPr>
        <w:t xml:space="preserve"> במענה</w:t>
      </w:r>
      <w:r w:rsidRPr="00A227F4">
        <w:rPr>
          <w:rFonts w:asciiTheme="minorBidi" w:hAnsiTheme="minorBidi" w:cstheme="minorBidi"/>
          <w:rtl/>
        </w:rPr>
        <w:t xml:space="preserve"> את</w:t>
      </w:r>
      <w:r w:rsidR="003E50E7">
        <w:rPr>
          <w:rFonts w:asciiTheme="minorBidi" w:hAnsiTheme="minorBidi" w:cstheme="minorBidi" w:hint="cs"/>
          <w:rtl/>
        </w:rPr>
        <w:t>:</w:t>
      </w:r>
    </w:p>
    <w:p w14:paraId="3F9D1E42" w14:textId="77777777" w:rsidR="003E50E7" w:rsidRDefault="003E50E7" w:rsidP="009C2EE4">
      <w:pPr>
        <w:pStyle w:val="aa"/>
        <w:numPr>
          <w:ilvl w:val="1"/>
          <w:numId w:val="263"/>
        </w:numPr>
        <w:bidi/>
        <w:ind w:left="2040"/>
        <w:rPr>
          <w:rFonts w:asciiTheme="minorBidi" w:hAnsiTheme="minorBidi" w:cstheme="minorBidi"/>
        </w:rPr>
      </w:pPr>
      <w:r w:rsidRPr="00A227F4">
        <w:rPr>
          <w:rFonts w:asciiTheme="minorBidi" w:hAnsiTheme="minorBidi" w:cstheme="minorBidi"/>
          <w:rtl/>
        </w:rPr>
        <w:t xml:space="preserve"> </w:t>
      </w:r>
      <w:r>
        <w:rPr>
          <w:rFonts w:asciiTheme="minorBidi" w:hAnsiTheme="minorBidi" w:cstheme="minorBidi" w:hint="cs"/>
          <w:rtl/>
        </w:rPr>
        <w:t xml:space="preserve">שם הספק </w:t>
      </w:r>
    </w:p>
    <w:p w14:paraId="099E9D27" w14:textId="77777777" w:rsidR="003E50E7" w:rsidRDefault="003E50E7" w:rsidP="009C2EE4">
      <w:pPr>
        <w:pStyle w:val="aa"/>
        <w:numPr>
          <w:ilvl w:val="1"/>
          <w:numId w:val="263"/>
        </w:numPr>
        <w:bidi/>
        <w:ind w:left="2040"/>
        <w:rPr>
          <w:rFonts w:asciiTheme="minorBidi" w:hAnsiTheme="minorBidi" w:cstheme="minorBidi"/>
        </w:rPr>
      </w:pPr>
      <w:r>
        <w:rPr>
          <w:rFonts w:asciiTheme="minorBidi" w:hAnsiTheme="minorBidi" w:cstheme="minorBidi" w:hint="cs"/>
          <w:rtl/>
        </w:rPr>
        <w:t xml:space="preserve">שם המערכת/פלטפורמה </w:t>
      </w:r>
    </w:p>
    <w:p w14:paraId="24FF861C" w14:textId="77777777" w:rsidR="00B22CE2" w:rsidRDefault="00B22CE2" w:rsidP="009C2EE4">
      <w:pPr>
        <w:pStyle w:val="aa"/>
        <w:numPr>
          <w:ilvl w:val="1"/>
          <w:numId w:val="263"/>
        </w:numPr>
        <w:bidi/>
        <w:ind w:left="2040"/>
        <w:rPr>
          <w:rFonts w:asciiTheme="minorBidi" w:hAnsiTheme="minorBidi" w:cstheme="minorBidi"/>
        </w:rPr>
      </w:pPr>
      <w:r w:rsidRPr="00A227F4">
        <w:rPr>
          <w:rFonts w:asciiTheme="minorBidi" w:hAnsiTheme="minorBidi" w:cstheme="minorBidi"/>
          <w:rtl/>
        </w:rPr>
        <w:t xml:space="preserve">יכולות </w:t>
      </w:r>
      <w:r w:rsidR="003E50E7">
        <w:rPr>
          <w:rFonts w:asciiTheme="minorBidi" w:hAnsiTheme="minorBidi" w:cstheme="minorBidi" w:hint="cs"/>
          <w:rtl/>
        </w:rPr>
        <w:t>המערכת/</w:t>
      </w:r>
      <w:r w:rsidRPr="00A227F4">
        <w:rPr>
          <w:rFonts w:asciiTheme="minorBidi" w:hAnsiTheme="minorBidi" w:cstheme="minorBidi"/>
          <w:rtl/>
        </w:rPr>
        <w:t>הפלטפורמה המוצעת</w:t>
      </w:r>
      <w:r w:rsidR="003E50E7">
        <w:rPr>
          <w:rFonts w:asciiTheme="minorBidi" w:hAnsiTheme="minorBidi" w:cstheme="minorBidi" w:hint="cs"/>
          <w:rtl/>
        </w:rPr>
        <w:t xml:space="preserve"> בהתאם לנקודות שפורטו לעיל</w:t>
      </w:r>
      <w:r w:rsidRPr="00A227F4">
        <w:rPr>
          <w:rFonts w:asciiTheme="minorBidi" w:hAnsiTheme="minorBidi" w:cstheme="minorBidi"/>
          <w:rtl/>
        </w:rPr>
        <w:t>.</w:t>
      </w:r>
    </w:p>
    <w:p w14:paraId="79C8A8B3" w14:textId="77777777" w:rsidR="003E50E7" w:rsidRDefault="003E50E7" w:rsidP="009C2EE4">
      <w:pPr>
        <w:pStyle w:val="aa"/>
        <w:numPr>
          <w:ilvl w:val="1"/>
          <w:numId w:val="263"/>
        </w:numPr>
        <w:bidi/>
        <w:ind w:left="2040"/>
        <w:rPr>
          <w:rFonts w:asciiTheme="minorBidi" w:hAnsiTheme="minorBidi" w:cstheme="minorBidi"/>
        </w:rPr>
      </w:pPr>
      <w:r>
        <w:rPr>
          <w:rFonts w:asciiTheme="minorBidi" w:hAnsiTheme="minorBidi" w:cstheme="minorBidi" w:hint="cs"/>
          <w:rtl/>
        </w:rPr>
        <w:t>החבילות הנתמכות</w:t>
      </w:r>
    </w:p>
    <w:p w14:paraId="21FCD4A3" w14:textId="77777777" w:rsidR="003E50E7" w:rsidRDefault="003E50E7" w:rsidP="009C2EE4">
      <w:pPr>
        <w:pStyle w:val="aa"/>
        <w:numPr>
          <w:ilvl w:val="1"/>
          <w:numId w:val="263"/>
        </w:numPr>
        <w:bidi/>
        <w:ind w:left="2040"/>
        <w:rPr>
          <w:rFonts w:asciiTheme="minorBidi" w:hAnsiTheme="minorBidi" w:cstheme="minorBidi"/>
        </w:rPr>
      </w:pPr>
      <w:r>
        <w:rPr>
          <w:rFonts w:asciiTheme="minorBidi" w:hAnsiTheme="minorBidi" w:cstheme="minorBidi" w:hint="cs"/>
          <w:rtl/>
        </w:rPr>
        <w:t>תהליכי ההפצה</w:t>
      </w:r>
    </w:p>
    <w:p w14:paraId="7B76438F" w14:textId="77777777" w:rsidR="003E50E7" w:rsidRDefault="003E50E7" w:rsidP="009C2EE4">
      <w:pPr>
        <w:pStyle w:val="aa"/>
        <w:numPr>
          <w:ilvl w:val="1"/>
          <w:numId w:val="263"/>
        </w:numPr>
        <w:bidi/>
        <w:ind w:left="2040"/>
        <w:rPr>
          <w:rFonts w:asciiTheme="minorBidi" w:hAnsiTheme="minorBidi" w:cstheme="minorBidi"/>
        </w:rPr>
      </w:pPr>
      <w:r>
        <w:rPr>
          <w:rFonts w:asciiTheme="minorBidi" w:hAnsiTheme="minorBidi" w:cstheme="minorBidi" w:hint="cs"/>
          <w:rtl/>
        </w:rPr>
        <w:t>וכל תהליך חשוב אחר</w:t>
      </w:r>
    </w:p>
    <w:p w14:paraId="030AB6B2" w14:textId="77777777" w:rsidR="00063980" w:rsidRPr="00063980" w:rsidRDefault="00063980" w:rsidP="00941E94">
      <w:pPr>
        <w:pStyle w:val="aa"/>
        <w:numPr>
          <w:ilvl w:val="0"/>
          <w:numId w:val="171"/>
        </w:numPr>
        <w:bidi/>
        <w:rPr>
          <w:rFonts w:asciiTheme="minorBidi" w:hAnsiTheme="minorBidi" w:cstheme="minorBidi"/>
          <w:rtl/>
        </w:rPr>
      </w:pPr>
      <w:r w:rsidRPr="00063980">
        <w:rPr>
          <w:rFonts w:asciiTheme="minorBidi" w:hAnsiTheme="minorBidi" w:cstheme="minorBidi" w:hint="cs"/>
          <w:rtl/>
        </w:rPr>
        <w:t>למשרד</w:t>
      </w:r>
      <w:r w:rsidRPr="00063980">
        <w:rPr>
          <w:rFonts w:asciiTheme="minorBidi" w:hAnsiTheme="minorBidi" w:cstheme="minorBidi"/>
          <w:rtl/>
        </w:rPr>
        <w:t xml:space="preserve"> </w:t>
      </w:r>
      <w:r w:rsidRPr="00063980">
        <w:rPr>
          <w:rFonts w:asciiTheme="minorBidi" w:hAnsiTheme="minorBidi" w:cstheme="minorBidi" w:hint="cs"/>
          <w:rtl/>
        </w:rPr>
        <w:t>שמורה</w:t>
      </w:r>
      <w:r w:rsidRPr="00063980">
        <w:rPr>
          <w:rFonts w:asciiTheme="minorBidi" w:hAnsiTheme="minorBidi" w:cstheme="minorBidi"/>
          <w:rtl/>
        </w:rPr>
        <w:t xml:space="preserve"> </w:t>
      </w:r>
      <w:r w:rsidRPr="00063980">
        <w:rPr>
          <w:rFonts w:asciiTheme="minorBidi" w:hAnsiTheme="minorBidi" w:cstheme="minorBidi" w:hint="cs"/>
          <w:rtl/>
        </w:rPr>
        <w:t>הזכות</w:t>
      </w:r>
      <w:r w:rsidRPr="00063980">
        <w:rPr>
          <w:rFonts w:asciiTheme="minorBidi" w:hAnsiTheme="minorBidi" w:cstheme="minorBidi"/>
          <w:rtl/>
        </w:rPr>
        <w:t xml:space="preserve"> </w:t>
      </w:r>
      <w:r w:rsidRPr="00063980">
        <w:rPr>
          <w:rFonts w:asciiTheme="minorBidi" w:hAnsiTheme="minorBidi" w:cstheme="minorBidi" w:hint="cs"/>
          <w:rtl/>
        </w:rPr>
        <w:t>לדרוש</w:t>
      </w:r>
      <w:r w:rsidRPr="00063980">
        <w:rPr>
          <w:rFonts w:asciiTheme="minorBidi" w:hAnsiTheme="minorBidi" w:cstheme="minorBidi"/>
          <w:rtl/>
        </w:rPr>
        <w:t xml:space="preserve"> </w:t>
      </w:r>
      <w:r w:rsidRPr="00063980">
        <w:rPr>
          <w:rFonts w:asciiTheme="minorBidi" w:hAnsiTheme="minorBidi" w:cstheme="minorBidi" w:hint="cs"/>
          <w:rtl/>
        </w:rPr>
        <w:t>מ</w:t>
      </w:r>
      <w:r w:rsidRPr="00063980">
        <w:rPr>
          <w:rFonts w:asciiTheme="minorBidi" w:hAnsiTheme="minorBidi" w:cstheme="minorBidi"/>
          <w:rtl/>
        </w:rPr>
        <w:t>הספק הזוכה לרכוש מנוי</w:t>
      </w:r>
      <w:r w:rsidRPr="00063980">
        <w:rPr>
          <w:rFonts w:asciiTheme="minorBidi" w:hAnsiTheme="minorBidi" w:cstheme="minorBidi" w:hint="cs"/>
          <w:rtl/>
        </w:rPr>
        <w:t xml:space="preserve"> ו/או שרות</w:t>
      </w:r>
      <w:r w:rsidRPr="00063980">
        <w:rPr>
          <w:rFonts w:asciiTheme="minorBidi" w:hAnsiTheme="minorBidi" w:cstheme="minorBidi"/>
          <w:rtl/>
        </w:rPr>
        <w:t xml:space="preserve"> לפלטפורמה </w:t>
      </w:r>
      <w:r w:rsidRPr="00063980">
        <w:rPr>
          <w:rFonts w:asciiTheme="minorBidi" w:hAnsiTheme="minorBidi" w:cstheme="minorBidi" w:hint="cs"/>
          <w:rtl/>
        </w:rPr>
        <w:t>או לפלטפורמה דומה בהתאם לדרישת המשרד</w:t>
      </w:r>
      <w:r w:rsidRPr="00063980">
        <w:rPr>
          <w:rFonts w:asciiTheme="minorBidi" w:hAnsiTheme="minorBidi" w:cstheme="minorBidi"/>
          <w:rtl/>
        </w:rPr>
        <w:t>.</w:t>
      </w:r>
    </w:p>
    <w:p w14:paraId="4D0F73F3" w14:textId="77777777" w:rsidR="000676A1" w:rsidRPr="00A227F4" w:rsidRDefault="000676A1" w:rsidP="000676A1">
      <w:pPr>
        <w:bidi/>
        <w:ind w:left="1138"/>
        <w:rPr>
          <w:rFonts w:asciiTheme="minorBidi" w:hAnsiTheme="minorBidi" w:cstheme="minorBidi"/>
        </w:rPr>
      </w:pPr>
    </w:p>
    <w:p w14:paraId="64E00E57" w14:textId="7B10A528" w:rsidR="00A1239D" w:rsidRPr="00A227F4" w:rsidRDefault="00E460D9" w:rsidP="00775082">
      <w:pPr>
        <w:pStyle w:val="20"/>
        <w:rPr>
          <w:rFonts w:asciiTheme="minorBidi" w:hAnsiTheme="minorBidi" w:cstheme="minorBidi"/>
        </w:rPr>
      </w:pPr>
      <w:bookmarkStart w:id="918" w:name="_Toc442354594"/>
      <w:bookmarkStart w:id="919" w:name="_Toc478286157"/>
      <w:bookmarkStart w:id="920" w:name="_Toc49630773"/>
      <w:r>
        <w:rPr>
          <w:rFonts w:asciiTheme="minorBidi" w:hAnsiTheme="minorBidi" w:cstheme="minorBidi" w:hint="cs"/>
          <w:rtl/>
        </w:rPr>
        <w:t>(</w:t>
      </w:r>
      <w:r>
        <w:rPr>
          <w:rFonts w:asciiTheme="minorBidi" w:hAnsiTheme="minorBidi" w:cstheme="minorBidi" w:hint="cs"/>
        </w:rPr>
        <w:t>S</w:t>
      </w:r>
      <w:r>
        <w:rPr>
          <w:rFonts w:asciiTheme="minorBidi" w:hAnsiTheme="minorBidi" w:cstheme="minorBidi" w:hint="cs"/>
          <w:rtl/>
        </w:rPr>
        <w:t xml:space="preserve">) </w:t>
      </w:r>
      <w:r w:rsidR="00A1239D" w:rsidRPr="00A227F4">
        <w:rPr>
          <w:rFonts w:asciiTheme="minorBidi" w:hAnsiTheme="minorBidi" w:cstheme="minorBidi"/>
          <w:rtl/>
        </w:rPr>
        <w:t>עמידה</w:t>
      </w:r>
      <w:r w:rsidR="00A1239D" w:rsidRPr="00A227F4">
        <w:rPr>
          <w:rFonts w:asciiTheme="minorBidi" w:hAnsiTheme="minorBidi" w:cstheme="minorBidi"/>
        </w:rPr>
        <w:t xml:space="preserve"> </w:t>
      </w:r>
      <w:r w:rsidR="00A1239D" w:rsidRPr="00A227F4">
        <w:rPr>
          <w:rFonts w:asciiTheme="minorBidi" w:hAnsiTheme="minorBidi" w:cstheme="minorBidi"/>
          <w:rtl/>
        </w:rPr>
        <w:t>בעומסים</w:t>
      </w:r>
      <w:bookmarkEnd w:id="918"/>
      <w:bookmarkEnd w:id="919"/>
      <w:r w:rsidR="00A1239D" w:rsidRPr="00A227F4">
        <w:rPr>
          <w:rFonts w:asciiTheme="minorBidi" w:hAnsiTheme="minorBidi" w:cstheme="minorBidi"/>
          <w:rtl/>
        </w:rPr>
        <w:t xml:space="preserve"> </w:t>
      </w:r>
      <w:r>
        <w:rPr>
          <w:rFonts w:asciiTheme="minorBidi" w:hAnsiTheme="minorBidi" w:cstheme="minorBidi" w:hint="cs"/>
          <w:rtl/>
        </w:rPr>
        <w:t>וזמינות תפעולית</w:t>
      </w:r>
      <w:bookmarkEnd w:id="920"/>
      <w:r w:rsidR="005E796B">
        <w:rPr>
          <w:rFonts w:asciiTheme="minorBidi" w:hAnsiTheme="minorBidi" w:cstheme="minorBidi" w:hint="cs"/>
          <w:rtl/>
        </w:rPr>
        <w:t xml:space="preserve"> </w:t>
      </w:r>
    </w:p>
    <w:p w14:paraId="02930104" w14:textId="18E40D53" w:rsidR="00213225" w:rsidRPr="00A227F4" w:rsidRDefault="00213225" w:rsidP="00213225">
      <w:pPr>
        <w:pStyle w:val="3"/>
        <w:ind w:left="1138"/>
        <w:rPr>
          <w:rFonts w:asciiTheme="minorBidi" w:hAnsiTheme="minorBidi" w:cstheme="minorBidi"/>
        </w:rPr>
      </w:pPr>
      <w:r w:rsidRPr="00A227F4">
        <w:rPr>
          <w:rFonts w:asciiTheme="minorBidi" w:hAnsiTheme="minorBidi" w:cstheme="minorBidi"/>
          <w:rtl/>
        </w:rPr>
        <w:lastRenderedPageBreak/>
        <w:t>עומסים וזמינות</w:t>
      </w:r>
      <w:r w:rsidR="00D32861">
        <w:rPr>
          <w:rFonts w:asciiTheme="minorBidi" w:hAnsiTheme="minorBidi" w:cstheme="minorBidi"/>
          <w:rtl/>
        </w:rPr>
        <w:t>–</w:t>
      </w:r>
      <w:r w:rsidR="00D32861">
        <w:rPr>
          <w:rFonts w:asciiTheme="minorBidi" w:hAnsiTheme="minorBidi" w:cstheme="minorBidi" w:hint="cs"/>
          <w:rtl/>
        </w:rPr>
        <w:t xml:space="preserve"> </w:t>
      </w:r>
      <w:ins w:id="921" w:author="MoE" w:date="2021-01-16T22:40:00Z">
        <w:r w:rsidR="00D32861">
          <w:rPr>
            <w:rFonts w:asciiTheme="minorBidi" w:hAnsiTheme="minorBidi" w:cstheme="minorBidi" w:hint="cs"/>
            <w:rtl/>
          </w:rPr>
          <w:t>לא רלוונטי</w:t>
        </w:r>
      </w:ins>
    </w:p>
    <w:p w14:paraId="5C9AAF06" w14:textId="6043E335" w:rsidR="00296CB5" w:rsidRPr="0007584E" w:rsidDel="00D32861" w:rsidRDefault="00A1239D" w:rsidP="00941E94">
      <w:pPr>
        <w:pStyle w:val="aa"/>
        <w:numPr>
          <w:ilvl w:val="0"/>
          <w:numId w:val="211"/>
        </w:numPr>
        <w:autoSpaceDE w:val="0"/>
        <w:autoSpaceDN w:val="0"/>
        <w:bidi/>
        <w:adjustRightInd w:val="0"/>
        <w:spacing w:before="0" w:after="60"/>
        <w:rPr>
          <w:del w:id="922" w:author="MoE" w:date="2021-01-16T22:41:00Z"/>
          <w:rFonts w:asciiTheme="minorBidi" w:hAnsiTheme="minorBidi" w:cstheme="minorBidi"/>
          <w:color w:val="000000"/>
        </w:rPr>
      </w:pPr>
      <w:del w:id="923" w:author="MoE" w:date="2021-01-16T22:41:00Z">
        <w:r w:rsidRPr="0007584E" w:rsidDel="00D32861">
          <w:rPr>
            <w:rFonts w:asciiTheme="minorBidi" w:hAnsiTheme="minorBidi" w:cstheme="minorBidi"/>
            <w:color w:val="000000"/>
            <w:rtl/>
          </w:rPr>
          <w:delText>הדרישה</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היא</w:delText>
        </w:r>
        <w:r w:rsidRPr="0007584E" w:rsidDel="00D32861">
          <w:rPr>
            <w:rFonts w:asciiTheme="minorBidi" w:hAnsiTheme="minorBidi" w:cstheme="minorBidi"/>
            <w:color w:val="000000"/>
          </w:rPr>
          <w:delText xml:space="preserve"> </w:delText>
        </w:r>
        <w:r w:rsidR="006A1D8F" w:rsidRPr="0007584E" w:rsidDel="00D32861">
          <w:rPr>
            <w:rFonts w:asciiTheme="minorBidi" w:hAnsiTheme="minorBidi" w:cstheme="minorBidi"/>
            <w:color w:val="000000"/>
            <w:rtl/>
          </w:rPr>
          <w:delText>ש</w:delText>
        </w:r>
        <w:r w:rsidR="00056D12" w:rsidRPr="0007584E" w:rsidDel="00D32861">
          <w:rPr>
            <w:rFonts w:asciiTheme="minorBidi" w:hAnsiTheme="minorBidi" w:cstheme="minorBidi" w:hint="cs"/>
            <w:color w:val="000000"/>
            <w:rtl/>
          </w:rPr>
          <w:delText xml:space="preserve">כלל </w:delText>
        </w:r>
        <w:r w:rsidR="006A1D8F" w:rsidRPr="0007584E" w:rsidDel="00D32861">
          <w:rPr>
            <w:rFonts w:asciiTheme="minorBidi" w:hAnsiTheme="minorBidi" w:cstheme="minorBidi"/>
            <w:color w:val="000000"/>
            <w:rtl/>
          </w:rPr>
          <w:delText>מערכות המינהלת</w:delText>
        </w:r>
        <w:r w:rsidR="006A1D8F" w:rsidRPr="0007584E" w:rsidDel="00D32861">
          <w:rPr>
            <w:rFonts w:asciiTheme="minorBidi" w:hAnsiTheme="minorBidi" w:cstheme="minorBidi"/>
            <w:color w:val="000000"/>
          </w:rPr>
          <w:delText xml:space="preserve"> </w:delText>
        </w:r>
        <w:r w:rsidR="00056D12" w:rsidRPr="0007584E" w:rsidDel="00D32861">
          <w:rPr>
            <w:rFonts w:asciiTheme="minorBidi" w:hAnsiTheme="minorBidi" w:cstheme="minorBidi" w:hint="cs"/>
            <w:color w:val="000000"/>
            <w:rtl/>
          </w:rPr>
          <w:delText xml:space="preserve">לרבות </w:delText>
        </w:r>
        <w:r w:rsidR="00791675" w:rsidRPr="0007584E" w:rsidDel="00D32861">
          <w:rPr>
            <w:rFonts w:asciiTheme="minorBidi" w:hAnsiTheme="minorBidi" w:cstheme="minorBidi" w:hint="cs"/>
            <w:color w:val="000000"/>
            <w:rtl/>
          </w:rPr>
          <w:delText xml:space="preserve">המרכזיה </w:delText>
        </w:r>
        <w:r w:rsidR="006A1D8F" w:rsidRPr="0007584E" w:rsidDel="00D32861">
          <w:rPr>
            <w:rFonts w:asciiTheme="minorBidi" w:hAnsiTheme="minorBidi" w:cstheme="minorBidi"/>
            <w:color w:val="000000"/>
            <w:rtl/>
          </w:rPr>
          <w:delText>יהיו</w:delText>
        </w:r>
        <w:r w:rsidR="006A1D8F"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מסוגל</w:delText>
        </w:r>
        <w:r w:rsidR="006A1D8F" w:rsidRPr="0007584E" w:rsidDel="00D32861">
          <w:rPr>
            <w:rFonts w:asciiTheme="minorBidi" w:hAnsiTheme="minorBidi" w:cstheme="minorBidi"/>
            <w:color w:val="000000"/>
            <w:rtl/>
          </w:rPr>
          <w:delText>ו</w:delText>
        </w:r>
        <w:r w:rsidRPr="0007584E" w:rsidDel="00D32861">
          <w:rPr>
            <w:rFonts w:asciiTheme="minorBidi" w:hAnsiTheme="minorBidi" w:cstheme="minorBidi"/>
            <w:color w:val="000000"/>
            <w:rtl/>
          </w:rPr>
          <w:delText>ת</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לעמוד</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בעומס</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השיחות</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הנדרש</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כפי</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שמפורט בפרק 2. מקובל</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על</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המזמין</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כי</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בכדי</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לעמוד</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בעומסים</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אלו</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יהיה</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בהוספת</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משאבים בלבד (רישיונות, כרטיסים, שרתים</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וכדומה) אולם</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לא</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יהיה</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צורך</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להחליף את המערכת</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 xml:space="preserve">המוצעת. </w:delText>
        </w:r>
      </w:del>
    </w:p>
    <w:p w14:paraId="35395858" w14:textId="2F88145A" w:rsidR="00A1239D" w:rsidRPr="0007584E" w:rsidDel="00D32861" w:rsidRDefault="00A1239D" w:rsidP="00941E94">
      <w:pPr>
        <w:pStyle w:val="aa"/>
        <w:numPr>
          <w:ilvl w:val="0"/>
          <w:numId w:val="211"/>
        </w:numPr>
        <w:autoSpaceDE w:val="0"/>
        <w:autoSpaceDN w:val="0"/>
        <w:bidi/>
        <w:adjustRightInd w:val="0"/>
        <w:spacing w:before="0" w:after="60"/>
        <w:contextualSpacing w:val="0"/>
        <w:rPr>
          <w:del w:id="924" w:author="MoE" w:date="2021-01-16T22:41:00Z"/>
          <w:rFonts w:asciiTheme="minorBidi" w:hAnsiTheme="minorBidi" w:cstheme="minorBidi"/>
          <w:color w:val="000000"/>
        </w:rPr>
      </w:pPr>
      <w:del w:id="925" w:author="MoE" w:date="2021-01-16T22:41:00Z">
        <w:r w:rsidRPr="0007584E" w:rsidDel="00D32861">
          <w:rPr>
            <w:rFonts w:asciiTheme="minorBidi" w:hAnsiTheme="minorBidi" w:cstheme="minorBidi"/>
            <w:color w:val="000000"/>
            <w:rtl/>
          </w:rPr>
          <w:delText>עמידה בעבודה בעומס מלא משמעותה שלא תהיה פגיעה בפרמטרים של אמינות וזמינות</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המערכת</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ולא</w:delText>
        </w:r>
        <w:r w:rsidRPr="0007584E" w:rsidDel="00D32861">
          <w:rPr>
            <w:rFonts w:asciiTheme="minorBidi" w:hAnsiTheme="minorBidi" w:cstheme="minorBidi"/>
            <w:color w:val="000000"/>
          </w:rPr>
          <w:delText xml:space="preserve"> </w:delText>
        </w:r>
        <w:r w:rsidRPr="0007584E" w:rsidDel="00D32861">
          <w:rPr>
            <w:rFonts w:asciiTheme="minorBidi" w:hAnsiTheme="minorBidi" w:cstheme="minorBidi"/>
            <w:color w:val="000000"/>
            <w:rtl/>
          </w:rPr>
          <w:delText>תהיה השהיה כל שהיא שהמתקשר עלול לחוש בה בהשמעת הודעות ותפריטים.</w:delText>
        </w:r>
      </w:del>
    </w:p>
    <w:p w14:paraId="73FEE64E" w14:textId="0AE50041" w:rsidR="00A1239D" w:rsidRPr="0007584E" w:rsidDel="00D32861" w:rsidRDefault="00A1239D" w:rsidP="00941E94">
      <w:pPr>
        <w:pStyle w:val="aa"/>
        <w:numPr>
          <w:ilvl w:val="0"/>
          <w:numId w:val="211"/>
        </w:numPr>
        <w:autoSpaceDE w:val="0"/>
        <w:autoSpaceDN w:val="0"/>
        <w:bidi/>
        <w:adjustRightInd w:val="0"/>
        <w:spacing w:before="0" w:after="60"/>
        <w:contextualSpacing w:val="0"/>
        <w:rPr>
          <w:del w:id="926" w:author="MoE" w:date="2021-01-16T22:41:00Z"/>
          <w:rFonts w:asciiTheme="minorBidi" w:hAnsiTheme="minorBidi" w:cstheme="minorBidi"/>
          <w:color w:val="000000"/>
        </w:rPr>
      </w:pPr>
      <w:del w:id="927" w:author="MoE" w:date="2021-01-16T22:41:00Z">
        <w:r w:rsidRPr="0007584E" w:rsidDel="00D32861">
          <w:rPr>
            <w:rFonts w:asciiTheme="minorBidi" w:hAnsiTheme="minorBidi" w:cstheme="minorBidi"/>
            <w:color w:val="000000"/>
            <w:rtl/>
          </w:rPr>
          <w:delText xml:space="preserve">זמינות – המערכת נדרשת לזמינות רציפה ותפעול רציף בכל שעות פעילות המוקד כפי שמפורט בפרק 4, ללא תקלה משביתה </w:delText>
        </w:r>
        <w:r w:rsidR="00B20D7E" w:rsidRPr="0007584E" w:rsidDel="00D32861">
          <w:rPr>
            <w:rFonts w:asciiTheme="minorBidi" w:hAnsiTheme="minorBidi" w:cstheme="minorBidi" w:hint="cs"/>
            <w:color w:val="000000"/>
            <w:rtl/>
          </w:rPr>
          <w:delText>ו/א</w:delText>
        </w:r>
        <w:r w:rsidR="00B20D7E" w:rsidRPr="0007584E" w:rsidDel="00D32861">
          <w:rPr>
            <w:rFonts w:asciiTheme="minorBidi" w:hAnsiTheme="minorBidi" w:cstheme="minorBidi" w:hint="eastAsia"/>
            <w:color w:val="000000"/>
            <w:rtl/>
          </w:rPr>
          <w:delText>ו</w:delText>
        </w:r>
        <w:r w:rsidRPr="0007584E" w:rsidDel="00D32861">
          <w:rPr>
            <w:rFonts w:asciiTheme="minorBidi" w:hAnsiTheme="minorBidi" w:cstheme="minorBidi"/>
            <w:color w:val="000000"/>
            <w:rtl/>
          </w:rPr>
          <w:delText xml:space="preserve"> חמורה במערכת תוך עמידה ביעדי רמת טיב השרות הנדרשת במדידת זמינות חודשית. </w:delText>
        </w:r>
      </w:del>
    </w:p>
    <w:p w14:paraId="14D64356" w14:textId="6399CA3E" w:rsidR="00A1239D" w:rsidRPr="0007584E" w:rsidDel="00D32861" w:rsidRDefault="00A1239D" w:rsidP="00941E94">
      <w:pPr>
        <w:pStyle w:val="aa"/>
        <w:numPr>
          <w:ilvl w:val="0"/>
          <w:numId w:val="211"/>
        </w:numPr>
        <w:autoSpaceDE w:val="0"/>
        <w:autoSpaceDN w:val="0"/>
        <w:bidi/>
        <w:adjustRightInd w:val="0"/>
        <w:spacing w:before="0" w:after="60"/>
        <w:rPr>
          <w:del w:id="928" w:author="MoE" w:date="2021-01-16T22:41:00Z"/>
          <w:rFonts w:asciiTheme="minorBidi" w:hAnsiTheme="minorBidi" w:cstheme="minorBidi"/>
          <w:color w:val="000000"/>
        </w:rPr>
      </w:pPr>
      <w:del w:id="929" w:author="MoE" w:date="2021-01-16T22:41:00Z">
        <w:r w:rsidRPr="0007584E" w:rsidDel="00D32861">
          <w:rPr>
            <w:rFonts w:asciiTheme="minorBidi" w:hAnsiTheme="minorBidi" w:cstheme="minorBidi"/>
            <w:color w:val="000000"/>
            <w:rtl/>
          </w:rPr>
          <w:delText>המציע נדרש לפרט אופן מדידת זמינות המערכת והשרות</w:delText>
        </w:r>
      </w:del>
    </w:p>
    <w:p w14:paraId="7AE1FD99" w14:textId="3BA04163" w:rsidR="00A1239D" w:rsidRPr="0007584E" w:rsidDel="00D32861" w:rsidRDefault="00A1239D" w:rsidP="00941E94">
      <w:pPr>
        <w:pStyle w:val="aa"/>
        <w:numPr>
          <w:ilvl w:val="0"/>
          <w:numId w:val="211"/>
        </w:numPr>
        <w:autoSpaceDE w:val="0"/>
        <w:autoSpaceDN w:val="0"/>
        <w:bidi/>
        <w:adjustRightInd w:val="0"/>
        <w:spacing w:before="0" w:after="60"/>
        <w:rPr>
          <w:del w:id="930" w:author="MoE" w:date="2021-01-16T22:41:00Z"/>
          <w:rFonts w:asciiTheme="minorBidi" w:hAnsiTheme="minorBidi" w:cstheme="minorBidi"/>
          <w:color w:val="000000"/>
        </w:rPr>
      </w:pPr>
      <w:del w:id="931" w:author="MoE" w:date="2021-01-16T22:41:00Z">
        <w:r w:rsidRPr="0007584E" w:rsidDel="00D32861">
          <w:rPr>
            <w:rFonts w:asciiTheme="minorBidi" w:hAnsiTheme="minorBidi" w:cstheme="minorBidi"/>
            <w:color w:val="000000"/>
            <w:rtl/>
          </w:rPr>
          <w:delText xml:space="preserve">המציע נדרש להתייחס ולפרט יכולות עמידה בתקופות </w:delText>
        </w:r>
        <w:r w:rsidRPr="0007584E" w:rsidDel="00D32861">
          <w:rPr>
            <w:rFonts w:asciiTheme="minorBidi" w:hAnsiTheme="minorBidi" w:cstheme="minorBidi"/>
            <w:color w:val="000000"/>
            <w:sz w:val="22"/>
            <w:szCs w:val="22"/>
          </w:rPr>
          <w:delText>peaks</w:delText>
        </w:r>
        <w:r w:rsidRPr="0007584E" w:rsidDel="00D32861">
          <w:rPr>
            <w:rFonts w:asciiTheme="minorBidi" w:hAnsiTheme="minorBidi" w:cstheme="minorBidi"/>
            <w:color w:val="000000"/>
            <w:sz w:val="22"/>
            <w:szCs w:val="22"/>
            <w:rtl/>
          </w:rPr>
          <w:delText xml:space="preserve"> </w:delText>
        </w:r>
        <w:r w:rsidRPr="0007584E" w:rsidDel="00D32861">
          <w:rPr>
            <w:rFonts w:asciiTheme="minorBidi" w:hAnsiTheme="minorBidi" w:cstheme="minorBidi"/>
            <w:color w:val="000000"/>
            <w:rtl/>
          </w:rPr>
          <w:delText>במוקד מבחינת:</w:delText>
        </w:r>
      </w:del>
    </w:p>
    <w:p w14:paraId="4ACAE219" w14:textId="311B1FF7" w:rsidR="00CB633B" w:rsidRPr="0007584E" w:rsidDel="00D32861" w:rsidRDefault="00A1239D" w:rsidP="00941E94">
      <w:pPr>
        <w:pStyle w:val="aa"/>
        <w:numPr>
          <w:ilvl w:val="0"/>
          <w:numId w:val="212"/>
        </w:numPr>
        <w:autoSpaceDE w:val="0"/>
        <w:autoSpaceDN w:val="0"/>
        <w:bidi/>
        <w:adjustRightInd w:val="0"/>
        <w:spacing w:before="0" w:after="60"/>
        <w:rPr>
          <w:del w:id="932" w:author="MoE" w:date="2021-01-16T22:41:00Z"/>
          <w:rFonts w:asciiTheme="minorBidi" w:hAnsiTheme="minorBidi" w:cstheme="minorBidi"/>
          <w:color w:val="000000"/>
          <w:rtl/>
        </w:rPr>
      </w:pPr>
      <w:del w:id="933" w:author="MoE" w:date="2021-01-16T22:41:00Z">
        <w:r w:rsidRPr="0007584E" w:rsidDel="00D32861">
          <w:rPr>
            <w:rFonts w:asciiTheme="minorBidi" w:hAnsiTheme="minorBidi" w:cstheme="minorBidi"/>
            <w:color w:val="000000"/>
            <w:rtl/>
          </w:rPr>
          <w:delText xml:space="preserve">אופן ביצוע התאמת הטיפול בגידול אוכלוסייה והיקף פעילות במוקד מבחינת משאבי כ"א ואמצעי מחשוב הכוללים שרתים. </w:delText>
        </w:r>
      </w:del>
    </w:p>
    <w:p w14:paraId="6450BB50" w14:textId="7813CBBC" w:rsidR="00A1239D" w:rsidRPr="0007584E" w:rsidDel="00D32861" w:rsidRDefault="00A1239D" w:rsidP="00941E94">
      <w:pPr>
        <w:pStyle w:val="aa"/>
        <w:numPr>
          <w:ilvl w:val="0"/>
          <w:numId w:val="212"/>
        </w:numPr>
        <w:autoSpaceDE w:val="0"/>
        <w:autoSpaceDN w:val="0"/>
        <w:bidi/>
        <w:adjustRightInd w:val="0"/>
        <w:spacing w:before="0" w:after="60"/>
        <w:rPr>
          <w:del w:id="934" w:author="MoE" w:date="2021-01-16T22:41:00Z"/>
          <w:rFonts w:asciiTheme="minorBidi" w:hAnsiTheme="minorBidi" w:cstheme="minorBidi"/>
          <w:color w:val="000000"/>
        </w:rPr>
      </w:pPr>
      <w:del w:id="935" w:author="MoE" w:date="2021-01-16T22:41:00Z">
        <w:r w:rsidRPr="0007584E" w:rsidDel="00D32861">
          <w:rPr>
            <w:rFonts w:asciiTheme="minorBidi" w:hAnsiTheme="minorBidi" w:cstheme="minorBidi"/>
            <w:color w:val="000000"/>
            <w:rtl/>
          </w:rPr>
          <w:delText>ציר</w:delText>
        </w:r>
        <w:r w:rsidR="00997E72" w:rsidRPr="0007584E" w:rsidDel="00D32861">
          <w:rPr>
            <w:rFonts w:asciiTheme="minorBidi" w:hAnsiTheme="minorBidi" w:cstheme="minorBidi"/>
            <w:color w:val="000000"/>
            <w:rtl/>
          </w:rPr>
          <w:delText>י</w:delText>
        </w:r>
        <w:r w:rsidR="00BB4FAA" w:rsidRPr="0007584E" w:rsidDel="00D32861">
          <w:rPr>
            <w:rFonts w:asciiTheme="minorBidi" w:hAnsiTheme="minorBidi" w:cstheme="minorBidi"/>
            <w:color w:val="000000"/>
            <w:rtl/>
          </w:rPr>
          <w:delText xml:space="preserve"> תקשורת טלפוניה</w:delText>
        </w:r>
        <w:r w:rsidR="00902CB5" w:rsidRPr="0007584E" w:rsidDel="00D32861">
          <w:rPr>
            <w:rFonts w:asciiTheme="minorBidi" w:hAnsiTheme="minorBidi" w:cstheme="minorBidi"/>
            <w:color w:val="000000"/>
            <w:rtl/>
          </w:rPr>
          <w:delText>,</w:delText>
        </w:r>
        <w:r w:rsidR="00BB4FAA" w:rsidRPr="0007584E" w:rsidDel="00D32861">
          <w:rPr>
            <w:rFonts w:asciiTheme="minorBidi" w:hAnsiTheme="minorBidi" w:cstheme="minorBidi"/>
            <w:color w:val="000000"/>
            <w:rtl/>
          </w:rPr>
          <w:delText xml:space="preserve"> </w:delText>
        </w:r>
        <w:r w:rsidRPr="0007584E" w:rsidDel="00D32861">
          <w:rPr>
            <w:rFonts w:asciiTheme="minorBidi" w:hAnsiTheme="minorBidi" w:cstheme="minorBidi"/>
            <w:color w:val="000000"/>
            <w:rtl/>
          </w:rPr>
          <w:delText xml:space="preserve">נפחי אחסון, זיכרון, מעבדים וכדומה. כולל השלכות עמידה בדרישות אבטחת המידע. </w:delText>
        </w:r>
      </w:del>
    </w:p>
    <w:p w14:paraId="082ECAED" w14:textId="4A22EC35" w:rsidR="00296CB5" w:rsidRPr="0007584E" w:rsidDel="005E796B" w:rsidRDefault="00FF708D" w:rsidP="00941E94">
      <w:pPr>
        <w:pStyle w:val="aa"/>
        <w:numPr>
          <w:ilvl w:val="0"/>
          <w:numId w:val="211"/>
        </w:numPr>
        <w:autoSpaceDE w:val="0"/>
        <w:autoSpaceDN w:val="0"/>
        <w:bidi/>
        <w:adjustRightInd w:val="0"/>
        <w:spacing w:before="0" w:after="60"/>
        <w:rPr>
          <w:del w:id="936" w:author="Gilad Yefet" w:date="2021-01-14T11:38:00Z"/>
          <w:rFonts w:asciiTheme="minorBidi" w:hAnsiTheme="minorBidi" w:cstheme="minorBidi"/>
          <w:color w:val="000000"/>
        </w:rPr>
      </w:pPr>
      <w:del w:id="937" w:author="MoE" w:date="2021-01-16T22:41:00Z">
        <w:r w:rsidRPr="0007584E" w:rsidDel="00D32861">
          <w:rPr>
            <w:rFonts w:asciiTheme="minorBidi" w:hAnsiTheme="minorBidi" w:cstheme="minorBidi"/>
            <w:color w:val="000000"/>
            <w:rtl/>
          </w:rPr>
          <w:delText>(</w:delText>
        </w:r>
        <w:r w:rsidRPr="0007584E" w:rsidDel="00D32861">
          <w:rPr>
            <w:rFonts w:asciiTheme="minorBidi" w:hAnsiTheme="minorBidi" w:cstheme="minorBidi"/>
            <w:color w:val="000000"/>
          </w:rPr>
          <w:delText>M</w:delText>
        </w:r>
        <w:r w:rsidRPr="0007584E" w:rsidDel="00D32861">
          <w:rPr>
            <w:rFonts w:asciiTheme="minorBidi" w:hAnsiTheme="minorBidi" w:cstheme="minorBidi"/>
            <w:color w:val="000000"/>
            <w:rtl/>
          </w:rPr>
          <w:delText xml:space="preserve">) </w:delText>
        </w:r>
        <w:r w:rsidR="00296CB5" w:rsidRPr="0007584E" w:rsidDel="00D32861">
          <w:rPr>
            <w:rFonts w:asciiTheme="minorBidi" w:hAnsiTheme="minorBidi" w:cstheme="minorBidi"/>
            <w:color w:val="000000"/>
            <w:rtl/>
          </w:rPr>
          <w:delText>על</w:delText>
        </w:r>
        <w:r w:rsidR="00296CB5" w:rsidRPr="0007584E" w:rsidDel="00D32861">
          <w:rPr>
            <w:rFonts w:asciiTheme="minorBidi" w:hAnsiTheme="minorBidi" w:cstheme="minorBidi"/>
            <w:color w:val="000000"/>
          </w:rPr>
          <w:delText xml:space="preserve"> </w:delText>
        </w:r>
        <w:r w:rsidR="00296CB5" w:rsidRPr="0007584E" w:rsidDel="00D32861">
          <w:rPr>
            <w:rFonts w:asciiTheme="minorBidi" w:hAnsiTheme="minorBidi" w:cstheme="minorBidi"/>
            <w:color w:val="000000"/>
            <w:rtl/>
          </w:rPr>
          <w:delText>הספק</w:delText>
        </w:r>
        <w:r w:rsidR="00296CB5" w:rsidRPr="0007584E" w:rsidDel="00D32861">
          <w:rPr>
            <w:rFonts w:asciiTheme="minorBidi" w:hAnsiTheme="minorBidi" w:cstheme="minorBidi"/>
            <w:color w:val="000000"/>
          </w:rPr>
          <w:delText xml:space="preserve"> </w:delText>
        </w:r>
        <w:r w:rsidR="00845529" w:rsidRPr="0007584E" w:rsidDel="00D32861">
          <w:rPr>
            <w:rFonts w:asciiTheme="minorBidi" w:hAnsiTheme="minorBidi" w:cstheme="minorBidi" w:hint="cs"/>
            <w:color w:val="000000"/>
            <w:rtl/>
          </w:rPr>
          <w:delText>לצרף כנספח 3.9.1</w:delText>
        </w:r>
        <w:r w:rsidR="00296CB5" w:rsidRPr="0007584E" w:rsidDel="00D32861">
          <w:rPr>
            <w:rFonts w:asciiTheme="minorBidi" w:hAnsiTheme="minorBidi" w:cstheme="minorBidi"/>
            <w:color w:val="000000"/>
            <w:rtl/>
          </w:rPr>
          <w:delText xml:space="preserve"> מסמך רשמי או דוח בדיקה שבוצעה</w:delText>
        </w:r>
        <w:r w:rsidR="00845529" w:rsidRPr="0007584E" w:rsidDel="00D32861">
          <w:rPr>
            <w:rFonts w:asciiTheme="minorBidi" w:hAnsiTheme="minorBidi" w:cstheme="minorBidi" w:hint="cs"/>
            <w:color w:val="000000"/>
            <w:rtl/>
          </w:rPr>
          <w:delText>,</w:delText>
        </w:r>
        <w:r w:rsidR="00845529" w:rsidRPr="0007584E" w:rsidDel="00D32861">
          <w:rPr>
            <w:rFonts w:asciiTheme="minorBidi" w:hAnsiTheme="minorBidi" w:cstheme="minorBidi"/>
            <w:color w:val="000000"/>
            <w:rtl/>
          </w:rPr>
          <w:delText xml:space="preserve"> </w:delText>
        </w:r>
        <w:r w:rsidR="00296CB5" w:rsidRPr="0007584E" w:rsidDel="00D32861">
          <w:rPr>
            <w:rFonts w:asciiTheme="minorBidi" w:hAnsiTheme="minorBidi" w:cstheme="minorBidi"/>
            <w:color w:val="000000"/>
            <w:rtl/>
          </w:rPr>
          <w:delText>כי המערכת</w:delText>
        </w:r>
        <w:r w:rsidR="00296CB5" w:rsidRPr="0007584E" w:rsidDel="00D32861">
          <w:rPr>
            <w:rFonts w:asciiTheme="minorBidi" w:hAnsiTheme="minorBidi" w:cstheme="minorBidi"/>
            <w:color w:val="000000"/>
          </w:rPr>
          <w:delText xml:space="preserve"> </w:delText>
        </w:r>
        <w:r w:rsidR="00296CB5" w:rsidRPr="0007584E" w:rsidDel="00D32861">
          <w:rPr>
            <w:rFonts w:asciiTheme="minorBidi" w:hAnsiTheme="minorBidi" w:cstheme="minorBidi"/>
            <w:color w:val="000000"/>
            <w:rtl/>
          </w:rPr>
          <w:delText>עומדת בעומסים הנדרשים</w:delText>
        </w:r>
        <w:r w:rsidR="00C25100" w:rsidRPr="0007584E" w:rsidDel="00D32861">
          <w:rPr>
            <w:rFonts w:asciiTheme="minorBidi" w:hAnsiTheme="minorBidi" w:cstheme="minorBidi"/>
            <w:color w:val="000000"/>
            <w:rtl/>
          </w:rPr>
          <w:delText xml:space="preserve"> (בשוטף</w:delText>
        </w:r>
        <w:r w:rsidRPr="0007584E" w:rsidDel="00D32861">
          <w:rPr>
            <w:rFonts w:asciiTheme="minorBidi" w:hAnsiTheme="minorBidi" w:cstheme="minorBidi"/>
            <w:color w:val="000000"/>
            <w:rtl/>
          </w:rPr>
          <w:delText>,</w:delText>
        </w:r>
        <w:r w:rsidR="00C25100" w:rsidRPr="0007584E" w:rsidDel="00D32861">
          <w:rPr>
            <w:rFonts w:asciiTheme="minorBidi" w:hAnsiTheme="minorBidi" w:cstheme="minorBidi"/>
            <w:color w:val="000000"/>
            <w:rtl/>
          </w:rPr>
          <w:delText xml:space="preserve"> בתקופות שיא</w:delText>
        </w:r>
        <w:r w:rsidR="008F29BB" w:rsidRPr="0007584E" w:rsidDel="00D32861">
          <w:rPr>
            <w:rFonts w:asciiTheme="minorBidi" w:hAnsiTheme="minorBidi" w:cstheme="minorBidi"/>
            <w:color w:val="000000"/>
            <w:rtl/>
          </w:rPr>
          <w:delText xml:space="preserve"> ו</w:delText>
        </w:r>
        <w:r w:rsidRPr="0007584E" w:rsidDel="00D32861">
          <w:rPr>
            <w:rFonts w:asciiTheme="minorBidi" w:hAnsiTheme="minorBidi" w:cstheme="minorBidi"/>
            <w:color w:val="000000"/>
            <w:rtl/>
          </w:rPr>
          <w:delText xml:space="preserve">בעת </w:delText>
        </w:r>
        <w:r w:rsidR="008F29BB" w:rsidRPr="0007584E" w:rsidDel="00D32861">
          <w:rPr>
            <w:rFonts w:asciiTheme="minorBidi" w:hAnsiTheme="minorBidi" w:cstheme="minorBidi"/>
            <w:color w:val="000000"/>
            <w:rtl/>
          </w:rPr>
          <w:delText>חיבור מוקד מרוחק נוסף</w:delText>
        </w:r>
        <w:r w:rsidR="00C25100" w:rsidRPr="0007584E" w:rsidDel="00D32861">
          <w:rPr>
            <w:rFonts w:asciiTheme="minorBidi" w:hAnsiTheme="minorBidi" w:cstheme="minorBidi"/>
            <w:color w:val="000000"/>
            <w:rtl/>
          </w:rPr>
          <w:delText>)</w:delText>
        </w:r>
        <w:r w:rsidR="00296CB5" w:rsidRPr="0007584E" w:rsidDel="00D32861">
          <w:rPr>
            <w:rFonts w:asciiTheme="minorBidi" w:hAnsiTheme="minorBidi" w:cstheme="minorBidi"/>
            <w:color w:val="000000"/>
            <w:rtl/>
          </w:rPr>
          <w:delText>.</w:delText>
        </w:r>
      </w:del>
      <w:r w:rsidR="00296CB5" w:rsidRPr="0007584E">
        <w:rPr>
          <w:rFonts w:asciiTheme="minorBidi" w:hAnsiTheme="minorBidi" w:cstheme="minorBidi"/>
          <w:color w:val="000000"/>
          <w:rtl/>
        </w:rPr>
        <w:t xml:space="preserve"> </w:t>
      </w:r>
    </w:p>
    <w:p w14:paraId="062B97EE" w14:textId="77777777" w:rsidR="00E460D9" w:rsidRPr="0007584E" w:rsidRDefault="00E460D9" w:rsidP="00E460D9">
      <w:pPr>
        <w:pStyle w:val="3"/>
        <w:ind w:left="1138"/>
        <w:rPr>
          <w:rFonts w:ascii="Arial" w:hAnsi="Arial" w:cs="Arial"/>
          <w:rtl/>
        </w:rPr>
      </w:pPr>
      <w:r w:rsidRPr="0007584E">
        <w:rPr>
          <w:rFonts w:ascii="Arial" w:hAnsi="Arial" w:cs="Arial" w:hint="cs"/>
          <w:rtl/>
        </w:rPr>
        <w:t>זמינות תפעולית עקרונות לתכנון</w:t>
      </w:r>
    </w:p>
    <w:p w14:paraId="517030EB" w14:textId="77777777" w:rsidR="00E460D9" w:rsidRPr="00EE1B75" w:rsidRDefault="00E460D9" w:rsidP="00E460D9">
      <w:pPr>
        <w:keepNext/>
        <w:autoSpaceDE w:val="0"/>
        <w:autoSpaceDN w:val="0"/>
        <w:bidi/>
        <w:adjustRightInd w:val="0"/>
        <w:spacing w:before="0" w:after="0"/>
        <w:ind w:left="1136"/>
        <w:rPr>
          <w:rFonts w:ascii="Arial" w:hAnsi="Arial" w:cs="Arial"/>
          <w:color w:val="000000"/>
        </w:rPr>
      </w:pPr>
      <w:r w:rsidRPr="00EE1B75">
        <w:rPr>
          <w:rFonts w:ascii="Arial" w:hAnsi="Arial" w:cs="Arial" w:hint="cs"/>
          <w:color w:val="000000"/>
          <w:rtl/>
        </w:rPr>
        <w:t xml:space="preserve">מערכות הספק הנדרשות בסעיף 3.2 ושאר סעיפי הפרק נדרשת לזמינות רציפה וללא הפסקה בשעות פעילות המוקד. </w:t>
      </w:r>
    </w:p>
    <w:p w14:paraId="58118EB2" w14:textId="77777777" w:rsidR="00E460D9" w:rsidRPr="00EE1B75" w:rsidRDefault="00E460D9" w:rsidP="00E460D9">
      <w:pPr>
        <w:keepNext/>
        <w:autoSpaceDE w:val="0"/>
        <w:autoSpaceDN w:val="0"/>
        <w:bidi/>
        <w:adjustRightInd w:val="0"/>
        <w:spacing w:before="0" w:after="0"/>
        <w:ind w:left="1136"/>
        <w:rPr>
          <w:rFonts w:ascii="Arial" w:hAnsi="Arial" w:cs="Arial"/>
          <w:color w:val="000000"/>
          <w:rtl/>
        </w:rPr>
      </w:pPr>
      <w:r w:rsidRPr="00EE1B75">
        <w:rPr>
          <w:rFonts w:ascii="Arial" w:hAnsi="Arial" w:cs="Arial" w:hint="cs"/>
          <w:color w:val="000000"/>
          <w:rtl/>
        </w:rPr>
        <w:t xml:space="preserve">המציע יפרט את המנגנונים אשר יבטיחו פעולה רציפה של המערכת תוך עמידה בעומסים בהתייחס לכל רכיבי הפתרון (חומרה/תוכנה/תקשורת) וברמת האפליקציה וכן </w:t>
      </w:r>
      <w:proofErr w:type="spellStart"/>
      <w:r w:rsidRPr="00EE1B75">
        <w:rPr>
          <w:rFonts w:ascii="Arial" w:hAnsi="Arial" w:cs="Arial" w:hint="cs"/>
          <w:color w:val="000000"/>
          <w:rtl/>
        </w:rPr>
        <w:t>תאור</w:t>
      </w:r>
      <w:proofErr w:type="spellEnd"/>
      <w:r w:rsidRPr="00EE1B75">
        <w:rPr>
          <w:rFonts w:ascii="Arial" w:hAnsi="Arial" w:cs="Arial" w:hint="cs"/>
          <w:color w:val="000000"/>
          <w:rtl/>
        </w:rPr>
        <w:t xml:space="preserve"> תהליכי ההתאוששות. על </w:t>
      </w:r>
      <w:r w:rsidRPr="00EE1B75">
        <w:rPr>
          <w:rFonts w:ascii="Arial" w:hAnsi="Arial" w:cs="Arial"/>
          <w:color w:val="000000"/>
          <w:rtl/>
        </w:rPr>
        <w:t>הספק</w:t>
      </w:r>
      <w:r w:rsidRPr="00EE1B75">
        <w:rPr>
          <w:rFonts w:ascii="Arial" w:hAnsi="Arial" w:cs="Arial" w:hint="cs"/>
          <w:color w:val="000000"/>
          <w:rtl/>
        </w:rPr>
        <w:t xml:space="preserve"> </w:t>
      </w:r>
      <w:r w:rsidRPr="00EE1B75">
        <w:rPr>
          <w:rFonts w:ascii="Arial" w:hAnsi="Arial" w:cs="Arial"/>
          <w:color w:val="000000"/>
          <w:rtl/>
        </w:rPr>
        <w:t>לציין</w:t>
      </w:r>
      <w:r w:rsidRPr="00EE1B75">
        <w:rPr>
          <w:rFonts w:ascii="Arial" w:hAnsi="Arial" w:cs="Arial" w:hint="cs"/>
          <w:color w:val="000000"/>
          <w:rtl/>
        </w:rPr>
        <w:t xml:space="preserve"> </w:t>
      </w:r>
      <w:r w:rsidRPr="00EE1B75">
        <w:rPr>
          <w:rFonts w:ascii="Arial" w:hAnsi="Arial" w:cs="Arial"/>
          <w:color w:val="000000"/>
          <w:rtl/>
        </w:rPr>
        <w:t>כשלים</w:t>
      </w:r>
      <w:r w:rsidRPr="00EE1B75">
        <w:rPr>
          <w:rFonts w:ascii="Arial" w:hAnsi="Arial" w:cs="Arial" w:hint="cs"/>
          <w:color w:val="000000"/>
          <w:rtl/>
        </w:rPr>
        <w:t xml:space="preserve"> </w:t>
      </w:r>
      <w:r w:rsidRPr="00EE1B75">
        <w:rPr>
          <w:rFonts w:ascii="Arial" w:hAnsi="Arial" w:cs="Arial"/>
          <w:color w:val="000000"/>
          <w:rtl/>
        </w:rPr>
        <w:t>אפשריים</w:t>
      </w:r>
      <w:r w:rsidRPr="00EE1B75">
        <w:rPr>
          <w:rFonts w:ascii="Arial" w:hAnsi="Arial" w:cs="Arial" w:hint="cs"/>
          <w:color w:val="000000"/>
          <w:rtl/>
        </w:rPr>
        <w:t xml:space="preserve"> </w:t>
      </w:r>
      <w:r w:rsidRPr="00EE1B75">
        <w:rPr>
          <w:rFonts w:ascii="Arial" w:hAnsi="Arial" w:cs="Arial"/>
          <w:color w:val="000000"/>
          <w:rtl/>
        </w:rPr>
        <w:t>במערכ</w:t>
      </w:r>
      <w:r w:rsidRPr="00EE1B75">
        <w:rPr>
          <w:rFonts w:ascii="Arial" w:hAnsi="Arial" w:cs="Arial" w:hint="cs"/>
          <w:color w:val="000000"/>
          <w:rtl/>
        </w:rPr>
        <w:t>ו</w:t>
      </w:r>
      <w:r w:rsidRPr="00EE1B75">
        <w:rPr>
          <w:rFonts w:ascii="Arial" w:hAnsi="Arial" w:cs="Arial"/>
          <w:color w:val="000000"/>
          <w:rtl/>
        </w:rPr>
        <w:t>ת</w:t>
      </w:r>
      <w:r w:rsidRPr="00EE1B75">
        <w:rPr>
          <w:rFonts w:ascii="Arial" w:hAnsi="Arial" w:cs="Arial" w:hint="cs"/>
          <w:color w:val="000000"/>
          <w:rtl/>
        </w:rPr>
        <w:t xml:space="preserve"> </w:t>
      </w:r>
      <w:r w:rsidRPr="00EE1B75">
        <w:rPr>
          <w:rFonts w:ascii="Arial" w:hAnsi="Arial" w:cs="Arial"/>
          <w:color w:val="000000"/>
          <w:rtl/>
        </w:rPr>
        <w:t>המוצע</w:t>
      </w:r>
      <w:r w:rsidRPr="00EE1B75">
        <w:rPr>
          <w:rFonts w:ascii="Arial" w:hAnsi="Arial" w:cs="Arial" w:hint="cs"/>
          <w:color w:val="000000"/>
          <w:rtl/>
        </w:rPr>
        <w:t>ו</w:t>
      </w:r>
      <w:r w:rsidRPr="00EE1B75">
        <w:rPr>
          <w:rFonts w:ascii="Arial" w:hAnsi="Arial" w:cs="Arial"/>
          <w:color w:val="000000"/>
          <w:rtl/>
        </w:rPr>
        <w:t>ת</w:t>
      </w:r>
      <w:r w:rsidRPr="00EE1B75">
        <w:rPr>
          <w:rFonts w:ascii="Arial" w:hAnsi="Arial" w:cs="Arial" w:hint="cs"/>
          <w:color w:val="000000"/>
          <w:rtl/>
        </w:rPr>
        <w:t xml:space="preserve"> </w:t>
      </w:r>
      <w:r w:rsidRPr="00EE1B75">
        <w:rPr>
          <w:rFonts w:ascii="Arial" w:hAnsi="Arial" w:cs="Arial"/>
          <w:color w:val="000000"/>
          <w:rtl/>
        </w:rPr>
        <w:t>והשפעתם</w:t>
      </w:r>
      <w:r w:rsidRPr="00EE1B75">
        <w:rPr>
          <w:rFonts w:ascii="Arial" w:hAnsi="Arial" w:cs="Arial" w:hint="cs"/>
          <w:color w:val="000000"/>
          <w:rtl/>
        </w:rPr>
        <w:t xml:space="preserve"> </w:t>
      </w:r>
      <w:r w:rsidRPr="00EE1B75">
        <w:rPr>
          <w:rFonts w:ascii="Arial" w:hAnsi="Arial" w:cs="Arial"/>
          <w:color w:val="000000"/>
          <w:rtl/>
        </w:rPr>
        <w:t>על תפקוד</w:t>
      </w:r>
      <w:r w:rsidRPr="00EE1B75">
        <w:rPr>
          <w:rFonts w:ascii="Arial" w:hAnsi="Arial" w:cs="Arial" w:hint="cs"/>
          <w:color w:val="000000"/>
          <w:rtl/>
        </w:rPr>
        <w:t xml:space="preserve"> </w:t>
      </w:r>
      <w:r w:rsidRPr="00EE1B75">
        <w:rPr>
          <w:rFonts w:ascii="Arial" w:hAnsi="Arial" w:cs="Arial"/>
          <w:color w:val="000000"/>
          <w:rtl/>
        </w:rPr>
        <w:t>המוקד.</w:t>
      </w:r>
    </w:p>
    <w:p w14:paraId="349C2F03" w14:textId="326790D7" w:rsidR="00E460D9" w:rsidRPr="005E796B" w:rsidRDefault="00E460D9" w:rsidP="003F2E00">
      <w:pPr>
        <w:pStyle w:val="aa"/>
        <w:numPr>
          <w:ilvl w:val="0"/>
          <w:numId w:val="216"/>
        </w:numPr>
        <w:autoSpaceDE w:val="0"/>
        <w:autoSpaceDN w:val="0"/>
        <w:bidi/>
        <w:adjustRightInd w:val="0"/>
        <w:spacing w:before="0" w:after="60"/>
        <w:rPr>
          <w:rFonts w:ascii="Arial" w:hAnsi="Arial" w:cs="Arial"/>
          <w:color w:val="000000"/>
          <w:rtl/>
        </w:rPr>
      </w:pPr>
      <w:del w:id="938" w:author="MoE" w:date="2021-01-20T13:19:00Z">
        <w:r w:rsidRPr="005E796B" w:rsidDel="003F2E00">
          <w:rPr>
            <w:rFonts w:ascii="Arial" w:hAnsi="Arial" w:cs="Arial"/>
            <w:color w:val="000000"/>
            <w:rtl/>
          </w:rPr>
          <w:delText>יש להתייחס במיוחד לכשלים אפשריים בתת המערכות העיקריות כגון המרכזיה,</w:delText>
        </w:r>
        <w:r w:rsidRPr="005E796B" w:rsidDel="003F2E00">
          <w:rPr>
            <w:rFonts w:ascii="Arial" w:hAnsi="Arial" w:cs="Arial" w:hint="cs"/>
            <w:color w:val="000000"/>
            <w:rtl/>
          </w:rPr>
          <w:delText xml:space="preserve"> ה - </w:delText>
        </w:r>
        <w:r w:rsidRPr="003F2E00" w:rsidDel="003F2E00">
          <w:rPr>
            <w:rFonts w:ascii="Arial" w:hAnsi="Arial" w:cs="Arial"/>
            <w:color w:val="000000"/>
          </w:rPr>
          <w:delText>CTI</w:delText>
        </w:r>
        <w:r w:rsidRPr="005E796B" w:rsidDel="003F2E00">
          <w:rPr>
            <w:rFonts w:ascii="Arial" w:hAnsi="Arial" w:cs="Arial" w:hint="cs"/>
            <w:color w:val="000000"/>
            <w:rtl/>
          </w:rPr>
          <w:delText xml:space="preserve">, ה- </w:delText>
        </w:r>
        <w:r w:rsidRPr="003F2E00" w:rsidDel="003F2E00">
          <w:rPr>
            <w:rFonts w:ascii="Arial" w:hAnsi="Arial" w:cs="Arial"/>
            <w:color w:val="000000"/>
          </w:rPr>
          <w:delText>IVR</w:delText>
        </w:r>
        <w:r w:rsidRPr="005E796B" w:rsidDel="003F2E00">
          <w:rPr>
            <w:rFonts w:ascii="Arial" w:hAnsi="Arial" w:cs="Arial" w:hint="cs"/>
            <w:color w:val="000000"/>
            <w:rtl/>
          </w:rPr>
          <w:delText xml:space="preserve">, </w:delText>
        </w:r>
        <w:r w:rsidRPr="005E796B" w:rsidDel="003F2E00">
          <w:rPr>
            <w:rFonts w:ascii="Arial" w:hAnsi="Arial" w:cs="Arial"/>
            <w:color w:val="000000"/>
            <w:rtl/>
          </w:rPr>
          <w:delText>נפילת רשת מחשוב,</w:delText>
        </w:r>
        <w:r w:rsidRPr="005E796B" w:rsidDel="003F2E00">
          <w:rPr>
            <w:rFonts w:ascii="Arial" w:hAnsi="Arial" w:cs="Arial" w:hint="cs"/>
            <w:color w:val="000000"/>
            <w:rtl/>
          </w:rPr>
          <w:delText xml:space="preserve"> נפילת רשת תקשורת </w:delText>
        </w:r>
        <w:r w:rsidRPr="005E796B" w:rsidDel="003F2E00">
          <w:rPr>
            <w:rFonts w:ascii="Arial" w:hAnsi="Arial" w:cs="Arial"/>
            <w:color w:val="000000"/>
            <w:rtl/>
          </w:rPr>
          <w:delText>וכדומה</w:delText>
        </w:r>
      </w:del>
      <w:del w:id="939" w:author="MoE" w:date="2021-01-27T22:27:00Z">
        <w:r w:rsidRPr="005E796B" w:rsidDel="008E65EF">
          <w:rPr>
            <w:rFonts w:ascii="Arial" w:hAnsi="Arial" w:cs="Arial"/>
            <w:color w:val="000000"/>
            <w:rtl/>
          </w:rPr>
          <w:delText>.</w:delText>
        </w:r>
      </w:del>
    </w:p>
    <w:p w14:paraId="66C45297" w14:textId="3D355789" w:rsidR="00E460D9" w:rsidRPr="005E796B" w:rsidRDefault="00E460D9" w:rsidP="003F2E00">
      <w:pPr>
        <w:pStyle w:val="aa"/>
        <w:numPr>
          <w:ilvl w:val="0"/>
          <w:numId w:val="216"/>
        </w:numPr>
        <w:autoSpaceDE w:val="0"/>
        <w:autoSpaceDN w:val="0"/>
        <w:bidi/>
        <w:adjustRightInd w:val="0"/>
        <w:spacing w:before="0" w:after="60"/>
        <w:rPr>
          <w:rFonts w:ascii="Arial" w:hAnsi="Arial" w:cs="Arial"/>
          <w:color w:val="000000"/>
          <w:rtl/>
        </w:rPr>
      </w:pPr>
      <w:del w:id="940" w:author="MoE" w:date="2021-01-20T13:19:00Z">
        <w:r w:rsidRPr="005E796B" w:rsidDel="003F2E00">
          <w:rPr>
            <w:rFonts w:ascii="Arial" w:hAnsi="Arial" w:cs="Arial" w:hint="cs"/>
            <w:color w:val="000000"/>
            <w:rtl/>
          </w:rPr>
          <w:delText xml:space="preserve">המציע יפרט </w:delText>
        </w:r>
        <w:r w:rsidRPr="005E796B" w:rsidDel="003F2E00">
          <w:rPr>
            <w:rFonts w:ascii="Arial" w:hAnsi="Arial" w:cs="Arial"/>
            <w:color w:val="000000"/>
            <w:rtl/>
          </w:rPr>
          <w:delText>כיצד</w:delText>
        </w:r>
        <w:r w:rsidRPr="005E796B" w:rsidDel="003F2E00">
          <w:rPr>
            <w:rFonts w:ascii="Arial" w:hAnsi="Arial" w:cs="Arial" w:hint="cs"/>
            <w:color w:val="000000"/>
            <w:rtl/>
          </w:rPr>
          <w:delText xml:space="preserve"> </w:delText>
        </w:r>
        <w:r w:rsidRPr="005E796B" w:rsidDel="003F2E00">
          <w:rPr>
            <w:rFonts w:ascii="Arial" w:hAnsi="Arial" w:cs="Arial"/>
            <w:color w:val="000000"/>
            <w:rtl/>
          </w:rPr>
          <w:delText xml:space="preserve">מנוהלת המערכת </w:delText>
        </w:r>
        <w:r w:rsidRPr="005E796B" w:rsidDel="003F2E00">
          <w:rPr>
            <w:rFonts w:ascii="Arial" w:hAnsi="Arial" w:cs="Arial" w:hint="cs"/>
            <w:color w:val="000000"/>
            <w:rtl/>
          </w:rPr>
          <w:delText xml:space="preserve">כולל </w:delText>
        </w:r>
        <w:r w:rsidRPr="005E796B" w:rsidDel="003F2E00">
          <w:rPr>
            <w:rFonts w:ascii="Arial" w:hAnsi="Arial" w:cs="Arial"/>
            <w:color w:val="000000"/>
            <w:rtl/>
          </w:rPr>
          <w:delText xml:space="preserve">שליטה ובקרה, </w:delText>
        </w:r>
        <w:r w:rsidRPr="005E796B" w:rsidDel="003F2E00">
          <w:rPr>
            <w:rFonts w:ascii="Arial" w:hAnsi="Arial" w:cs="Arial" w:hint="cs"/>
            <w:color w:val="000000"/>
            <w:rtl/>
          </w:rPr>
          <w:delText xml:space="preserve">אתראה, ניהול </w:delText>
        </w:r>
        <w:r w:rsidRPr="005E796B" w:rsidDel="003F2E00">
          <w:rPr>
            <w:rFonts w:ascii="Arial" w:hAnsi="Arial" w:cs="Arial"/>
            <w:color w:val="000000"/>
            <w:rtl/>
          </w:rPr>
          <w:delText>שינויים, דוחות זמן אמת</w:delText>
        </w:r>
        <w:r w:rsidRPr="005E796B" w:rsidDel="003F2E00">
          <w:rPr>
            <w:rFonts w:ascii="Arial" w:hAnsi="Arial" w:cs="Arial" w:hint="cs"/>
            <w:color w:val="000000"/>
            <w:rtl/>
          </w:rPr>
          <w:delText xml:space="preserve">, </w:delText>
        </w:r>
        <w:r w:rsidRPr="003F2E00" w:rsidDel="003F2E00">
          <w:rPr>
            <w:rFonts w:ascii="Arial" w:hAnsi="Arial" w:cs="Arial"/>
            <w:color w:val="000000"/>
          </w:rPr>
          <w:delText>Dashboards</w:delText>
        </w:r>
        <w:r w:rsidRPr="003F2E00" w:rsidDel="003F2E00">
          <w:rPr>
            <w:rFonts w:ascii="Arial" w:hAnsi="Arial" w:cs="Arial" w:hint="cs"/>
            <w:color w:val="000000"/>
            <w:rtl/>
          </w:rPr>
          <w:delText>,</w:delText>
        </w:r>
        <w:r w:rsidRPr="005E796B" w:rsidDel="003F2E00">
          <w:rPr>
            <w:rFonts w:ascii="Arial" w:hAnsi="Arial" w:cs="Arial" w:hint="cs"/>
            <w:color w:val="000000"/>
            <w:rtl/>
          </w:rPr>
          <w:delText xml:space="preserve"> דוחות </w:delText>
        </w:r>
        <w:r w:rsidRPr="005E796B" w:rsidDel="003F2E00">
          <w:rPr>
            <w:rFonts w:ascii="Arial" w:hAnsi="Arial" w:cs="Arial"/>
            <w:color w:val="000000"/>
            <w:rtl/>
          </w:rPr>
          <w:delText>היסטוריים</w:delText>
        </w:r>
        <w:r w:rsidRPr="005E796B" w:rsidDel="003F2E00">
          <w:rPr>
            <w:rFonts w:ascii="Arial" w:hAnsi="Arial" w:cs="Arial" w:hint="cs"/>
            <w:color w:val="000000"/>
            <w:rtl/>
          </w:rPr>
          <w:delText xml:space="preserve"> ודווחי תקלה שונים</w:delText>
        </w:r>
      </w:del>
      <w:del w:id="941" w:author="MoE" w:date="2021-01-27T22:27:00Z">
        <w:r w:rsidRPr="005E796B" w:rsidDel="008E65EF">
          <w:rPr>
            <w:rFonts w:ascii="Arial" w:hAnsi="Arial" w:cs="Arial"/>
            <w:color w:val="000000"/>
            <w:rtl/>
          </w:rPr>
          <w:delText>.</w:delText>
        </w:r>
      </w:del>
    </w:p>
    <w:p w14:paraId="14A15628" w14:textId="77777777" w:rsidR="00E460D9" w:rsidRPr="00D2355C" w:rsidRDefault="00E460D9" w:rsidP="00941E94">
      <w:pPr>
        <w:pStyle w:val="aa"/>
        <w:numPr>
          <w:ilvl w:val="0"/>
          <w:numId w:val="216"/>
        </w:numPr>
        <w:autoSpaceDE w:val="0"/>
        <w:autoSpaceDN w:val="0"/>
        <w:bidi/>
        <w:adjustRightInd w:val="0"/>
        <w:spacing w:before="0" w:after="60"/>
        <w:rPr>
          <w:rFonts w:ascii="Arial" w:hAnsi="Arial" w:cs="Arial"/>
          <w:color w:val="000000"/>
          <w:rtl/>
        </w:rPr>
      </w:pPr>
      <w:r w:rsidRPr="00D2355C">
        <w:rPr>
          <w:rFonts w:ascii="Arial" w:hAnsi="Arial" w:cs="Arial"/>
          <w:color w:val="000000"/>
          <w:rtl/>
        </w:rPr>
        <w:t>יש לציין את היכולות המסופקות לצורך גיבוי נתונים למקרה תקלה ואפשרות</w:t>
      </w:r>
      <w:r w:rsidRPr="00D2355C">
        <w:rPr>
          <w:rFonts w:ascii="Arial" w:hAnsi="Arial" w:cs="Arial" w:hint="cs"/>
          <w:color w:val="000000"/>
          <w:rtl/>
        </w:rPr>
        <w:t xml:space="preserve"> </w:t>
      </w:r>
      <w:r w:rsidRPr="00D2355C">
        <w:rPr>
          <w:rFonts w:ascii="Arial" w:hAnsi="Arial" w:cs="Arial"/>
          <w:color w:val="000000"/>
          <w:rtl/>
        </w:rPr>
        <w:t>שחזורם לאחר תיקונה.</w:t>
      </w:r>
    </w:p>
    <w:p w14:paraId="0C72F435" w14:textId="77777777" w:rsidR="00E460D9" w:rsidRPr="00EE1B75" w:rsidRDefault="00E460D9" w:rsidP="00941E94">
      <w:pPr>
        <w:pStyle w:val="aa"/>
        <w:numPr>
          <w:ilvl w:val="0"/>
          <w:numId w:val="216"/>
        </w:numPr>
        <w:autoSpaceDE w:val="0"/>
        <w:autoSpaceDN w:val="0"/>
        <w:bidi/>
        <w:adjustRightInd w:val="0"/>
        <w:spacing w:before="0" w:after="60"/>
        <w:rPr>
          <w:rFonts w:ascii="Arial" w:hAnsi="Arial" w:cs="Arial"/>
          <w:color w:val="000000"/>
          <w:rtl/>
        </w:rPr>
      </w:pPr>
      <w:r w:rsidRPr="00EE1B75">
        <w:rPr>
          <w:rFonts w:ascii="Arial" w:hAnsi="Arial" w:cs="Arial" w:hint="cs"/>
          <w:color w:val="000000"/>
          <w:rtl/>
        </w:rPr>
        <w:t>יש לפרט כיצד המציע מבטיח ש</w:t>
      </w:r>
      <w:r w:rsidRPr="00EE1B75">
        <w:rPr>
          <w:rFonts w:ascii="Arial" w:hAnsi="Arial" w:cs="Arial"/>
          <w:color w:val="000000"/>
          <w:rtl/>
        </w:rPr>
        <w:t>לא</w:t>
      </w:r>
      <w:r w:rsidRPr="00EE1B75">
        <w:rPr>
          <w:rFonts w:ascii="Arial" w:hAnsi="Arial" w:cs="Arial" w:hint="cs"/>
          <w:color w:val="000000"/>
          <w:rtl/>
        </w:rPr>
        <w:t xml:space="preserve"> </w:t>
      </w:r>
      <w:r w:rsidRPr="00EE1B75">
        <w:rPr>
          <w:rFonts w:ascii="Arial" w:hAnsi="Arial" w:cs="Arial"/>
          <w:color w:val="000000"/>
          <w:rtl/>
        </w:rPr>
        <w:t>תהייה</w:t>
      </w:r>
      <w:r w:rsidRPr="00EE1B75">
        <w:rPr>
          <w:rFonts w:ascii="Arial" w:hAnsi="Arial" w:cs="Arial" w:hint="cs"/>
          <w:color w:val="000000"/>
          <w:rtl/>
        </w:rPr>
        <w:t xml:space="preserve"> </w:t>
      </w:r>
      <w:r w:rsidRPr="00EE1B75">
        <w:rPr>
          <w:rFonts w:ascii="Arial" w:hAnsi="Arial" w:cs="Arial"/>
          <w:color w:val="000000"/>
          <w:rtl/>
        </w:rPr>
        <w:t>כל פגיעה</w:t>
      </w:r>
      <w:r w:rsidRPr="00EE1B75">
        <w:rPr>
          <w:rFonts w:ascii="Arial" w:hAnsi="Arial" w:cs="Arial" w:hint="cs"/>
          <w:color w:val="000000"/>
          <w:rtl/>
        </w:rPr>
        <w:t xml:space="preserve"> או כימות הפגיעה </w:t>
      </w:r>
      <w:r w:rsidRPr="00EE1B75">
        <w:rPr>
          <w:rFonts w:ascii="Arial" w:hAnsi="Arial" w:cs="Arial"/>
          <w:color w:val="000000"/>
          <w:rtl/>
        </w:rPr>
        <w:t>בעבודת המערכת בשל תקלות או השהיות בגישה למערכת</w:t>
      </w:r>
      <w:r w:rsidRPr="00EE1B75">
        <w:rPr>
          <w:rFonts w:ascii="Arial" w:hAnsi="Arial" w:cs="Arial" w:hint="cs"/>
          <w:color w:val="000000"/>
          <w:rtl/>
        </w:rPr>
        <w:t xml:space="preserve"> </w:t>
      </w:r>
      <w:r w:rsidRPr="00EE1B75">
        <w:rPr>
          <w:rFonts w:ascii="Arial" w:hAnsi="Arial" w:cs="Arial"/>
          <w:color w:val="000000"/>
          <w:rtl/>
        </w:rPr>
        <w:t>המידע. לכל אחת מהתקלות האפשריות יאופיין וימומש מנגנון שיאפשר המשך</w:t>
      </w:r>
      <w:r w:rsidRPr="00EE1B75">
        <w:rPr>
          <w:rFonts w:ascii="Arial" w:hAnsi="Arial" w:cs="Arial" w:hint="cs"/>
          <w:color w:val="000000"/>
          <w:rtl/>
        </w:rPr>
        <w:t xml:space="preserve"> </w:t>
      </w:r>
      <w:r w:rsidRPr="00EE1B75">
        <w:rPr>
          <w:rFonts w:ascii="Arial" w:hAnsi="Arial" w:cs="Arial"/>
          <w:color w:val="000000"/>
          <w:rtl/>
        </w:rPr>
        <w:t>פעילות.</w:t>
      </w:r>
    </w:p>
    <w:p w14:paraId="310F4728" w14:textId="77777777" w:rsidR="00E460D9" w:rsidRPr="00EE1B75" w:rsidRDefault="00E460D9" w:rsidP="00941E94">
      <w:pPr>
        <w:pStyle w:val="aa"/>
        <w:numPr>
          <w:ilvl w:val="0"/>
          <w:numId w:val="216"/>
        </w:numPr>
        <w:autoSpaceDE w:val="0"/>
        <w:autoSpaceDN w:val="0"/>
        <w:bidi/>
        <w:adjustRightInd w:val="0"/>
        <w:spacing w:before="0" w:after="60"/>
        <w:rPr>
          <w:rFonts w:ascii="Arial" w:hAnsi="Arial" w:cs="Arial"/>
          <w:color w:val="000000"/>
          <w:rtl/>
        </w:rPr>
      </w:pPr>
      <w:r w:rsidRPr="00EE1B75">
        <w:rPr>
          <w:rFonts w:ascii="Arial" w:hAnsi="Arial" w:cs="Arial"/>
          <w:color w:val="000000"/>
          <w:rtl/>
        </w:rPr>
        <w:t xml:space="preserve">בעת </w:t>
      </w:r>
      <w:r w:rsidRPr="00EE1B75">
        <w:rPr>
          <w:rFonts w:ascii="Arial" w:hAnsi="Arial" w:cs="Arial" w:hint="cs"/>
          <w:color w:val="000000"/>
          <w:rtl/>
        </w:rPr>
        <w:t xml:space="preserve">קרות </w:t>
      </w:r>
      <w:r w:rsidRPr="00EE1B75">
        <w:rPr>
          <w:rFonts w:ascii="Arial" w:hAnsi="Arial" w:cs="Arial"/>
          <w:color w:val="000000"/>
          <w:rtl/>
        </w:rPr>
        <w:t>כשל ב</w:t>
      </w:r>
      <w:r w:rsidRPr="00EE1B75">
        <w:rPr>
          <w:rFonts w:ascii="Arial" w:hAnsi="Arial" w:cs="Arial" w:hint="cs"/>
          <w:color w:val="000000"/>
          <w:rtl/>
        </w:rPr>
        <w:t>שרות המציע יפרט דרכי פתרון אלטרנטיביים לפתרון הכשל.</w:t>
      </w:r>
    </w:p>
    <w:p w14:paraId="3229A253" w14:textId="77777777" w:rsidR="00E460D9" w:rsidRPr="00EE1B75" w:rsidRDefault="00E460D9" w:rsidP="00941E94">
      <w:pPr>
        <w:pStyle w:val="aa"/>
        <w:numPr>
          <w:ilvl w:val="0"/>
          <w:numId w:val="216"/>
        </w:numPr>
        <w:autoSpaceDE w:val="0"/>
        <w:autoSpaceDN w:val="0"/>
        <w:bidi/>
        <w:adjustRightInd w:val="0"/>
        <w:spacing w:before="0" w:after="60"/>
        <w:rPr>
          <w:rFonts w:ascii="Arial" w:hAnsi="Arial" w:cs="Arial"/>
          <w:color w:val="000000"/>
          <w:rtl/>
        </w:rPr>
      </w:pPr>
      <w:r w:rsidRPr="00EE1B75">
        <w:rPr>
          <w:rFonts w:ascii="Arial" w:hAnsi="Arial" w:cs="Arial" w:hint="cs"/>
          <w:color w:val="000000"/>
          <w:rtl/>
        </w:rPr>
        <w:t>המציע יידרש</w:t>
      </w:r>
      <w:r w:rsidRPr="00EE1B75">
        <w:rPr>
          <w:rFonts w:ascii="Arial" w:hAnsi="Arial" w:cs="Arial"/>
          <w:color w:val="000000"/>
        </w:rPr>
        <w:t xml:space="preserve"> </w:t>
      </w:r>
      <w:r w:rsidRPr="00EE1B75">
        <w:rPr>
          <w:rFonts w:ascii="Arial" w:hAnsi="Arial" w:cs="Arial" w:hint="cs"/>
          <w:color w:val="000000"/>
          <w:rtl/>
        </w:rPr>
        <w:t>לשדרג</w:t>
      </w:r>
      <w:r w:rsidRPr="00EE1B75">
        <w:rPr>
          <w:rFonts w:ascii="Arial" w:hAnsi="Arial" w:cs="Arial"/>
          <w:color w:val="000000"/>
        </w:rPr>
        <w:t xml:space="preserve"> </w:t>
      </w:r>
      <w:r w:rsidRPr="00EE1B75">
        <w:rPr>
          <w:rFonts w:ascii="Arial" w:hAnsi="Arial" w:cs="Arial" w:hint="cs"/>
          <w:color w:val="000000"/>
          <w:rtl/>
        </w:rPr>
        <w:t>או</w:t>
      </w:r>
      <w:r w:rsidRPr="00EE1B75">
        <w:rPr>
          <w:rFonts w:ascii="Arial" w:hAnsi="Arial" w:cs="Arial"/>
          <w:color w:val="000000"/>
        </w:rPr>
        <w:t xml:space="preserve"> </w:t>
      </w:r>
      <w:r w:rsidRPr="00EE1B75">
        <w:rPr>
          <w:rFonts w:ascii="Arial" w:hAnsi="Arial" w:cs="Arial" w:hint="cs"/>
          <w:color w:val="000000"/>
          <w:rtl/>
        </w:rPr>
        <w:t>להחליף</w:t>
      </w:r>
      <w:r w:rsidRPr="00EE1B75">
        <w:rPr>
          <w:rFonts w:ascii="Arial" w:hAnsi="Arial" w:cs="Arial"/>
          <w:color w:val="000000"/>
        </w:rPr>
        <w:t xml:space="preserve"> </w:t>
      </w:r>
      <w:r w:rsidRPr="00EE1B75">
        <w:rPr>
          <w:rFonts w:ascii="Arial" w:hAnsi="Arial" w:cs="Arial" w:hint="cs"/>
          <w:color w:val="000000"/>
          <w:rtl/>
        </w:rPr>
        <w:t>ציוד</w:t>
      </w:r>
      <w:r w:rsidRPr="00EE1B75">
        <w:rPr>
          <w:rFonts w:ascii="Arial" w:hAnsi="Arial" w:cs="Arial"/>
          <w:color w:val="000000"/>
        </w:rPr>
        <w:t xml:space="preserve"> </w:t>
      </w:r>
      <w:r w:rsidRPr="00EE1B75">
        <w:rPr>
          <w:rFonts w:ascii="Arial" w:hAnsi="Arial" w:cs="Arial" w:hint="cs"/>
          <w:color w:val="000000"/>
          <w:rtl/>
        </w:rPr>
        <w:t>שבאחריותו שהתיישן או נמצא בו פגם מהותי (רכיבי תוכנה ואו חומרה ואו תקשורת) במהלך תקופת ההתקשרות או במקרה שהרכיב אינו מאפשר עמידה ביעדי השירות המוגדרים</w:t>
      </w:r>
      <w:r w:rsidRPr="00EE1B75">
        <w:rPr>
          <w:rFonts w:ascii="Arial" w:hAnsi="Arial" w:cs="Arial"/>
          <w:color w:val="000000"/>
        </w:rPr>
        <w:t xml:space="preserve"> </w:t>
      </w:r>
      <w:r w:rsidRPr="00EE1B75">
        <w:rPr>
          <w:rFonts w:ascii="Arial" w:hAnsi="Arial" w:cs="Arial" w:hint="cs"/>
          <w:color w:val="000000"/>
          <w:rtl/>
        </w:rPr>
        <w:t>במסמך</w:t>
      </w:r>
      <w:r w:rsidRPr="00EE1B75">
        <w:rPr>
          <w:rFonts w:ascii="Arial" w:hAnsi="Arial" w:cs="Arial"/>
          <w:color w:val="000000"/>
        </w:rPr>
        <w:t xml:space="preserve"> </w:t>
      </w:r>
      <w:r w:rsidRPr="00EE1B75">
        <w:rPr>
          <w:rFonts w:ascii="Arial" w:hAnsi="Arial" w:cs="Arial" w:hint="cs"/>
          <w:color w:val="000000"/>
          <w:rtl/>
        </w:rPr>
        <w:t>זה</w:t>
      </w:r>
      <w:r w:rsidRPr="00EE1B75">
        <w:rPr>
          <w:rFonts w:ascii="Arial" w:hAnsi="Arial" w:cs="Arial"/>
          <w:color w:val="000000"/>
        </w:rPr>
        <w:t>.</w:t>
      </w:r>
      <w:r w:rsidRPr="00EE1B75">
        <w:rPr>
          <w:rFonts w:ascii="Arial" w:hAnsi="Arial" w:cs="Arial" w:hint="cs"/>
          <w:color w:val="000000"/>
          <w:rtl/>
        </w:rPr>
        <w:t xml:space="preserve"> </w:t>
      </w:r>
    </w:p>
    <w:p w14:paraId="02450700" w14:textId="77777777" w:rsidR="00E460D9" w:rsidRPr="00EE1B75" w:rsidRDefault="00E460D9" w:rsidP="00941E94">
      <w:pPr>
        <w:pStyle w:val="aa"/>
        <w:numPr>
          <w:ilvl w:val="0"/>
          <w:numId w:val="216"/>
        </w:numPr>
        <w:autoSpaceDE w:val="0"/>
        <w:autoSpaceDN w:val="0"/>
        <w:bidi/>
        <w:adjustRightInd w:val="0"/>
        <w:spacing w:before="0" w:after="60"/>
        <w:rPr>
          <w:rFonts w:ascii="Arial" w:hAnsi="Arial" w:cs="Arial"/>
          <w:color w:val="000000"/>
        </w:rPr>
      </w:pPr>
      <w:r w:rsidRPr="00EE1B75">
        <w:rPr>
          <w:rFonts w:ascii="Arial" w:hAnsi="Arial" w:cs="Arial" w:hint="cs"/>
          <w:color w:val="000000"/>
          <w:rtl/>
        </w:rPr>
        <w:t>בכל מקרה ההחלפה</w:t>
      </w:r>
      <w:r w:rsidRPr="00EE1B75">
        <w:rPr>
          <w:rFonts w:ascii="Arial" w:hAnsi="Arial" w:cs="Arial"/>
          <w:color w:val="000000"/>
        </w:rPr>
        <w:t>/</w:t>
      </w:r>
      <w:r w:rsidRPr="00EE1B75">
        <w:rPr>
          <w:rFonts w:ascii="Arial" w:hAnsi="Arial" w:cs="Arial" w:hint="cs"/>
          <w:color w:val="000000"/>
          <w:rtl/>
        </w:rPr>
        <w:t>שדרוג</w:t>
      </w:r>
      <w:r w:rsidRPr="00EE1B75">
        <w:rPr>
          <w:rFonts w:ascii="Arial" w:hAnsi="Arial" w:cs="Arial"/>
          <w:color w:val="000000"/>
        </w:rPr>
        <w:t xml:space="preserve"> </w:t>
      </w:r>
      <w:r w:rsidRPr="00EE1B75">
        <w:rPr>
          <w:rFonts w:ascii="Arial" w:hAnsi="Arial" w:cs="Arial" w:hint="cs"/>
          <w:color w:val="000000"/>
          <w:rtl/>
        </w:rPr>
        <w:t>יבוצעו</w:t>
      </w:r>
      <w:r w:rsidRPr="00EE1B75">
        <w:rPr>
          <w:rFonts w:ascii="Arial" w:hAnsi="Arial" w:cs="Arial"/>
          <w:color w:val="000000"/>
        </w:rPr>
        <w:t xml:space="preserve"> </w:t>
      </w:r>
      <w:r w:rsidRPr="00EE1B75">
        <w:rPr>
          <w:rFonts w:ascii="Arial" w:hAnsi="Arial" w:cs="Arial" w:hint="cs"/>
          <w:color w:val="000000"/>
          <w:rtl/>
        </w:rPr>
        <w:t>על</w:t>
      </w:r>
      <w:r w:rsidRPr="00EE1B75">
        <w:rPr>
          <w:rFonts w:ascii="Arial" w:hAnsi="Arial" w:cs="Arial"/>
          <w:color w:val="000000"/>
        </w:rPr>
        <w:t xml:space="preserve"> </w:t>
      </w:r>
      <w:r w:rsidRPr="00EE1B75">
        <w:rPr>
          <w:rFonts w:ascii="Arial" w:hAnsi="Arial" w:cs="Arial" w:hint="cs"/>
          <w:color w:val="000000"/>
          <w:rtl/>
        </w:rPr>
        <w:t>חשבון</w:t>
      </w:r>
      <w:r w:rsidRPr="00EE1B75">
        <w:rPr>
          <w:rFonts w:ascii="Arial" w:hAnsi="Arial" w:cs="Arial"/>
          <w:color w:val="000000"/>
        </w:rPr>
        <w:t xml:space="preserve"> </w:t>
      </w:r>
      <w:r w:rsidRPr="00EE1B75">
        <w:rPr>
          <w:rFonts w:ascii="Arial" w:hAnsi="Arial" w:cs="Arial" w:hint="cs"/>
          <w:color w:val="000000"/>
          <w:rtl/>
        </w:rPr>
        <w:t>הספק</w:t>
      </w:r>
      <w:r w:rsidRPr="00EE1B75">
        <w:rPr>
          <w:rFonts w:ascii="Arial" w:hAnsi="Arial" w:cs="Arial"/>
          <w:color w:val="000000"/>
        </w:rPr>
        <w:t xml:space="preserve"> </w:t>
      </w:r>
      <w:r w:rsidRPr="00EE1B75">
        <w:rPr>
          <w:rFonts w:ascii="Arial" w:hAnsi="Arial" w:cs="Arial" w:hint="cs"/>
          <w:color w:val="000000"/>
          <w:rtl/>
        </w:rPr>
        <w:t>הזוכה</w:t>
      </w:r>
      <w:r w:rsidRPr="00EE1B75">
        <w:rPr>
          <w:rFonts w:ascii="Arial" w:hAnsi="Arial" w:cs="Arial"/>
          <w:color w:val="000000"/>
        </w:rPr>
        <w:t xml:space="preserve"> </w:t>
      </w:r>
      <w:r w:rsidRPr="00EE1B75">
        <w:rPr>
          <w:rFonts w:ascii="Arial" w:hAnsi="Arial" w:cs="Arial" w:hint="cs"/>
          <w:color w:val="000000"/>
          <w:rtl/>
        </w:rPr>
        <w:t>בהתאם</w:t>
      </w:r>
      <w:r w:rsidRPr="00EE1B75">
        <w:rPr>
          <w:rFonts w:ascii="Arial" w:hAnsi="Arial" w:cs="Arial"/>
          <w:color w:val="000000"/>
        </w:rPr>
        <w:t xml:space="preserve"> </w:t>
      </w:r>
      <w:r w:rsidRPr="00EE1B75">
        <w:rPr>
          <w:rFonts w:ascii="Arial" w:hAnsi="Arial" w:cs="Arial" w:hint="cs"/>
          <w:color w:val="000000"/>
          <w:rtl/>
        </w:rPr>
        <w:t>לדגשים</w:t>
      </w:r>
      <w:r w:rsidRPr="00EE1B75">
        <w:rPr>
          <w:rFonts w:ascii="Arial" w:hAnsi="Arial" w:cs="Arial"/>
          <w:color w:val="000000"/>
        </w:rPr>
        <w:t xml:space="preserve"> </w:t>
      </w:r>
      <w:r w:rsidRPr="00EE1B75">
        <w:rPr>
          <w:rFonts w:ascii="Arial" w:hAnsi="Arial" w:cs="Arial" w:hint="cs"/>
          <w:color w:val="000000"/>
          <w:rtl/>
        </w:rPr>
        <w:t>הבאים</w:t>
      </w:r>
      <w:r w:rsidRPr="00EE1B75">
        <w:rPr>
          <w:rFonts w:ascii="Arial" w:hAnsi="Arial" w:cs="Arial"/>
          <w:color w:val="000000"/>
        </w:rPr>
        <w:t>:</w:t>
      </w:r>
    </w:p>
    <w:p w14:paraId="2D2A2AFF" w14:textId="77777777" w:rsidR="00E460D9" w:rsidRPr="00EE1B75" w:rsidRDefault="00E460D9" w:rsidP="00941E94">
      <w:pPr>
        <w:pStyle w:val="aa"/>
        <w:numPr>
          <w:ilvl w:val="1"/>
          <w:numId w:val="112"/>
        </w:numPr>
        <w:autoSpaceDE w:val="0"/>
        <w:autoSpaceDN w:val="0"/>
        <w:bidi/>
        <w:adjustRightInd w:val="0"/>
        <w:spacing w:before="0" w:after="60"/>
        <w:ind w:left="1785"/>
        <w:rPr>
          <w:rFonts w:ascii="Arial" w:hAnsi="Arial" w:cs="Arial"/>
          <w:color w:val="000000"/>
        </w:rPr>
      </w:pPr>
      <w:r w:rsidRPr="00EE1B75">
        <w:rPr>
          <w:rFonts w:ascii="Arial" w:hAnsi="Arial" w:cs="Arial" w:hint="cs"/>
          <w:color w:val="000000"/>
          <w:rtl/>
        </w:rPr>
        <w:lastRenderedPageBreak/>
        <w:t>הציוד/רכיב החדש</w:t>
      </w:r>
      <w:r w:rsidRPr="00EE1B75">
        <w:rPr>
          <w:rFonts w:ascii="Arial" w:hAnsi="Arial" w:cs="Arial"/>
          <w:color w:val="000000"/>
        </w:rPr>
        <w:t xml:space="preserve"> </w:t>
      </w:r>
      <w:r w:rsidRPr="00EE1B75">
        <w:rPr>
          <w:rFonts w:ascii="Arial" w:hAnsi="Arial" w:cs="Arial" w:hint="cs"/>
          <w:color w:val="000000"/>
          <w:rtl/>
        </w:rPr>
        <w:t>יהיה</w:t>
      </w:r>
      <w:r w:rsidRPr="00EE1B75">
        <w:rPr>
          <w:rFonts w:ascii="Arial" w:hAnsi="Arial" w:cs="Arial"/>
          <w:color w:val="000000"/>
        </w:rPr>
        <w:t xml:space="preserve"> </w:t>
      </w:r>
      <w:r w:rsidRPr="00EE1B75">
        <w:rPr>
          <w:rFonts w:ascii="Arial" w:hAnsi="Arial" w:cs="Arial" w:hint="cs"/>
          <w:color w:val="000000"/>
          <w:rtl/>
        </w:rPr>
        <w:t>זהה</w:t>
      </w:r>
      <w:r w:rsidRPr="00EE1B75">
        <w:rPr>
          <w:rFonts w:ascii="Arial" w:hAnsi="Arial" w:cs="Arial"/>
          <w:color w:val="000000"/>
        </w:rPr>
        <w:t xml:space="preserve"> </w:t>
      </w:r>
      <w:r w:rsidRPr="00EE1B75">
        <w:rPr>
          <w:rFonts w:ascii="Arial" w:hAnsi="Arial" w:cs="Arial" w:hint="cs"/>
          <w:color w:val="000000"/>
          <w:rtl/>
        </w:rPr>
        <w:t>או</w:t>
      </w:r>
      <w:r w:rsidRPr="00EE1B75">
        <w:rPr>
          <w:rFonts w:ascii="Arial" w:hAnsi="Arial" w:cs="Arial"/>
          <w:color w:val="000000"/>
        </w:rPr>
        <w:t xml:space="preserve"> </w:t>
      </w:r>
      <w:r w:rsidRPr="00EE1B75">
        <w:rPr>
          <w:rFonts w:ascii="Arial" w:hAnsi="Arial" w:cs="Arial" w:hint="cs"/>
          <w:color w:val="000000"/>
          <w:rtl/>
        </w:rPr>
        <w:t>טוב</w:t>
      </w:r>
      <w:r w:rsidRPr="00EE1B75">
        <w:rPr>
          <w:rFonts w:ascii="Arial" w:hAnsi="Arial" w:cs="Arial"/>
          <w:color w:val="000000"/>
        </w:rPr>
        <w:t xml:space="preserve"> </w:t>
      </w:r>
      <w:r w:rsidRPr="00EE1B75">
        <w:rPr>
          <w:rFonts w:ascii="Arial" w:hAnsi="Arial" w:cs="Arial" w:hint="cs"/>
          <w:color w:val="000000"/>
          <w:rtl/>
        </w:rPr>
        <w:t>יותר</w:t>
      </w:r>
      <w:r w:rsidRPr="00EE1B75">
        <w:rPr>
          <w:rFonts w:ascii="Arial" w:hAnsi="Arial" w:cs="Arial"/>
          <w:color w:val="000000"/>
        </w:rPr>
        <w:t xml:space="preserve"> </w:t>
      </w:r>
      <w:r w:rsidRPr="00EE1B75">
        <w:rPr>
          <w:rFonts w:ascii="Arial" w:hAnsi="Arial" w:cs="Arial" w:hint="cs"/>
          <w:color w:val="000000"/>
          <w:rtl/>
        </w:rPr>
        <w:t>בביצועיו</w:t>
      </w:r>
      <w:r w:rsidRPr="00EE1B75">
        <w:rPr>
          <w:rFonts w:ascii="Arial" w:hAnsi="Arial" w:cs="Arial"/>
          <w:color w:val="000000"/>
        </w:rPr>
        <w:t xml:space="preserve"> </w:t>
      </w:r>
      <w:r w:rsidRPr="00EE1B75">
        <w:rPr>
          <w:rFonts w:ascii="Arial" w:hAnsi="Arial" w:cs="Arial" w:hint="cs"/>
          <w:color w:val="000000"/>
          <w:rtl/>
        </w:rPr>
        <w:t>אל</w:t>
      </w:r>
      <w:r w:rsidRPr="00EE1B75">
        <w:rPr>
          <w:rFonts w:ascii="Arial" w:hAnsi="Arial" w:cs="Arial"/>
          <w:color w:val="000000"/>
        </w:rPr>
        <w:t xml:space="preserve"> </w:t>
      </w:r>
      <w:r w:rsidRPr="00EE1B75">
        <w:rPr>
          <w:rFonts w:ascii="Arial" w:hAnsi="Arial" w:cs="Arial" w:hint="cs"/>
          <w:color w:val="000000"/>
          <w:rtl/>
        </w:rPr>
        <w:t>מול</w:t>
      </w:r>
      <w:r w:rsidRPr="00EE1B75">
        <w:rPr>
          <w:rFonts w:ascii="Arial" w:hAnsi="Arial" w:cs="Arial"/>
          <w:color w:val="000000"/>
        </w:rPr>
        <w:t xml:space="preserve"> </w:t>
      </w:r>
      <w:r w:rsidRPr="00EE1B75">
        <w:rPr>
          <w:rFonts w:ascii="Arial" w:hAnsi="Arial" w:cs="Arial" w:hint="cs"/>
          <w:color w:val="000000"/>
          <w:rtl/>
        </w:rPr>
        <w:t>הציוד</w:t>
      </w:r>
      <w:r w:rsidRPr="00EE1B75">
        <w:rPr>
          <w:rFonts w:ascii="Arial" w:hAnsi="Arial" w:cs="Arial"/>
          <w:color w:val="000000"/>
        </w:rPr>
        <w:t xml:space="preserve"> </w:t>
      </w:r>
      <w:r w:rsidRPr="00EE1B75">
        <w:rPr>
          <w:rFonts w:ascii="Arial" w:hAnsi="Arial" w:cs="Arial" w:hint="cs"/>
          <w:color w:val="000000"/>
          <w:rtl/>
        </w:rPr>
        <w:t>המוחלף</w:t>
      </w:r>
      <w:r w:rsidRPr="00EE1B75">
        <w:rPr>
          <w:rFonts w:ascii="Arial" w:hAnsi="Arial" w:cs="Arial"/>
          <w:color w:val="000000"/>
        </w:rPr>
        <w:t>.</w:t>
      </w:r>
    </w:p>
    <w:p w14:paraId="45C0419F" w14:textId="77777777" w:rsidR="00E460D9" w:rsidRPr="00EE1B75" w:rsidRDefault="00E460D9" w:rsidP="00941E94">
      <w:pPr>
        <w:pStyle w:val="aa"/>
        <w:numPr>
          <w:ilvl w:val="1"/>
          <w:numId w:val="112"/>
        </w:numPr>
        <w:autoSpaceDE w:val="0"/>
        <w:autoSpaceDN w:val="0"/>
        <w:bidi/>
        <w:adjustRightInd w:val="0"/>
        <w:spacing w:before="0" w:after="60"/>
        <w:ind w:left="1785"/>
        <w:rPr>
          <w:rFonts w:ascii="Arial" w:hAnsi="Arial" w:cs="Arial"/>
          <w:color w:val="000000"/>
        </w:rPr>
      </w:pPr>
      <w:r w:rsidRPr="00EE1B75">
        <w:rPr>
          <w:rFonts w:ascii="Arial" w:hAnsi="Arial" w:cs="Arial" w:hint="cs"/>
          <w:color w:val="000000"/>
          <w:rtl/>
        </w:rPr>
        <w:t>הספק יישא</w:t>
      </w:r>
      <w:r w:rsidRPr="00EE1B75">
        <w:rPr>
          <w:rFonts w:ascii="Arial" w:hAnsi="Arial" w:cs="Arial"/>
          <w:color w:val="000000"/>
        </w:rPr>
        <w:t xml:space="preserve"> </w:t>
      </w:r>
      <w:r w:rsidRPr="00EE1B75">
        <w:rPr>
          <w:rFonts w:ascii="Arial" w:hAnsi="Arial" w:cs="Arial" w:hint="cs"/>
          <w:color w:val="000000"/>
          <w:rtl/>
        </w:rPr>
        <w:t>בכל</w:t>
      </w:r>
      <w:r w:rsidRPr="00EE1B75">
        <w:rPr>
          <w:rFonts w:ascii="Arial" w:hAnsi="Arial" w:cs="Arial"/>
          <w:color w:val="000000"/>
        </w:rPr>
        <w:t xml:space="preserve"> </w:t>
      </w:r>
      <w:r w:rsidRPr="00EE1B75">
        <w:rPr>
          <w:rFonts w:ascii="Arial" w:hAnsi="Arial" w:cs="Arial" w:hint="cs"/>
          <w:color w:val="000000"/>
          <w:rtl/>
        </w:rPr>
        <w:t>העלויות הנובעות מהחלפה</w:t>
      </w:r>
      <w:r w:rsidRPr="00EE1B75">
        <w:rPr>
          <w:rFonts w:ascii="Arial" w:hAnsi="Arial" w:cs="Arial"/>
          <w:color w:val="000000"/>
        </w:rPr>
        <w:t>/</w:t>
      </w:r>
      <w:r w:rsidRPr="00EE1B75">
        <w:rPr>
          <w:rFonts w:ascii="Arial" w:hAnsi="Arial" w:cs="Arial" w:hint="cs"/>
          <w:color w:val="000000"/>
          <w:rtl/>
        </w:rPr>
        <w:t>שדרוג לרבות</w:t>
      </w:r>
      <w:r w:rsidRPr="00EE1B75">
        <w:rPr>
          <w:rFonts w:ascii="Arial" w:hAnsi="Arial" w:cs="Arial"/>
          <w:color w:val="000000"/>
        </w:rPr>
        <w:t xml:space="preserve"> </w:t>
      </w:r>
      <w:r w:rsidRPr="00EE1B75">
        <w:rPr>
          <w:rFonts w:ascii="Arial" w:hAnsi="Arial" w:cs="Arial" w:hint="cs"/>
          <w:color w:val="000000"/>
          <w:rtl/>
        </w:rPr>
        <w:t>עלות הציוד, שעות</w:t>
      </w:r>
      <w:r w:rsidRPr="00EE1B75">
        <w:rPr>
          <w:rFonts w:ascii="Arial" w:hAnsi="Arial" w:cs="Arial"/>
          <w:color w:val="000000"/>
        </w:rPr>
        <w:t xml:space="preserve"> </w:t>
      </w:r>
      <w:r w:rsidRPr="00EE1B75">
        <w:rPr>
          <w:rFonts w:ascii="Arial" w:hAnsi="Arial" w:cs="Arial" w:hint="cs"/>
          <w:color w:val="000000"/>
          <w:rtl/>
        </w:rPr>
        <w:t>עבודה וכל</w:t>
      </w:r>
      <w:r w:rsidRPr="00EE1B75">
        <w:rPr>
          <w:rFonts w:ascii="Arial" w:hAnsi="Arial" w:cs="Arial"/>
          <w:color w:val="000000"/>
        </w:rPr>
        <w:t xml:space="preserve"> </w:t>
      </w:r>
      <w:r w:rsidRPr="00EE1B75">
        <w:rPr>
          <w:rFonts w:ascii="Arial" w:hAnsi="Arial" w:cs="Arial" w:hint="cs"/>
          <w:color w:val="000000"/>
          <w:rtl/>
        </w:rPr>
        <w:t>הוצאה</w:t>
      </w:r>
      <w:r w:rsidRPr="00EE1B75">
        <w:rPr>
          <w:rFonts w:ascii="Arial" w:hAnsi="Arial" w:cs="Arial"/>
          <w:color w:val="000000"/>
        </w:rPr>
        <w:t xml:space="preserve"> </w:t>
      </w:r>
      <w:r w:rsidRPr="00EE1B75">
        <w:rPr>
          <w:rFonts w:ascii="Arial" w:hAnsi="Arial" w:cs="Arial" w:hint="cs"/>
          <w:color w:val="000000"/>
          <w:rtl/>
        </w:rPr>
        <w:t>אחרת</w:t>
      </w:r>
      <w:r w:rsidRPr="00EE1B75">
        <w:rPr>
          <w:rFonts w:ascii="Arial" w:hAnsi="Arial" w:cs="Arial"/>
          <w:color w:val="000000"/>
        </w:rPr>
        <w:t>.</w:t>
      </w:r>
    </w:p>
    <w:p w14:paraId="7BA23817" w14:textId="77777777" w:rsidR="00E460D9" w:rsidRPr="00EE1B75" w:rsidRDefault="00E460D9" w:rsidP="00941E94">
      <w:pPr>
        <w:pStyle w:val="aa"/>
        <w:widowControl w:val="0"/>
        <w:numPr>
          <w:ilvl w:val="1"/>
          <w:numId w:val="112"/>
        </w:numPr>
        <w:autoSpaceDE w:val="0"/>
        <w:autoSpaceDN w:val="0"/>
        <w:bidi/>
        <w:adjustRightInd w:val="0"/>
        <w:spacing w:before="0" w:after="60"/>
        <w:ind w:left="1785"/>
        <w:rPr>
          <w:rFonts w:ascii="Arial" w:hAnsi="Arial" w:cs="Arial"/>
          <w:color w:val="000000"/>
          <w:rtl/>
        </w:rPr>
      </w:pPr>
      <w:r w:rsidRPr="00EE1B75">
        <w:rPr>
          <w:rFonts w:ascii="Arial" w:hAnsi="Arial" w:cs="Arial" w:hint="cs"/>
          <w:color w:val="000000"/>
          <w:rtl/>
        </w:rPr>
        <w:t>משך</w:t>
      </w:r>
      <w:r w:rsidRPr="00EE1B75">
        <w:rPr>
          <w:rFonts w:ascii="Arial" w:hAnsi="Arial" w:cs="Arial"/>
          <w:color w:val="000000"/>
        </w:rPr>
        <w:t xml:space="preserve"> </w:t>
      </w:r>
      <w:r w:rsidRPr="00EE1B75">
        <w:rPr>
          <w:rFonts w:ascii="Arial" w:hAnsi="Arial" w:cs="Arial" w:hint="cs"/>
          <w:color w:val="000000"/>
          <w:rtl/>
        </w:rPr>
        <w:t>ביצוע</w:t>
      </w:r>
      <w:r w:rsidRPr="00EE1B75">
        <w:rPr>
          <w:rFonts w:ascii="Arial" w:hAnsi="Arial" w:cs="Arial"/>
          <w:color w:val="000000"/>
        </w:rPr>
        <w:t xml:space="preserve"> </w:t>
      </w:r>
      <w:r w:rsidRPr="00EE1B75">
        <w:rPr>
          <w:rFonts w:ascii="Arial" w:hAnsi="Arial" w:cs="Arial" w:hint="cs"/>
          <w:color w:val="000000"/>
          <w:rtl/>
        </w:rPr>
        <w:t>ההחלפה</w:t>
      </w:r>
      <w:r w:rsidRPr="00EE1B75">
        <w:rPr>
          <w:rFonts w:ascii="Arial" w:hAnsi="Arial" w:cs="Arial"/>
          <w:color w:val="000000"/>
        </w:rPr>
        <w:t>/</w:t>
      </w:r>
      <w:r w:rsidRPr="00EE1B75">
        <w:rPr>
          <w:rFonts w:ascii="Arial" w:hAnsi="Arial" w:cs="Arial" w:hint="cs"/>
          <w:color w:val="000000"/>
          <w:rtl/>
        </w:rPr>
        <w:t>שדרוג</w:t>
      </w:r>
      <w:r w:rsidRPr="00EE1B75">
        <w:rPr>
          <w:rFonts w:ascii="Arial" w:hAnsi="Arial" w:cs="Arial"/>
          <w:color w:val="000000"/>
        </w:rPr>
        <w:t xml:space="preserve"> </w:t>
      </w:r>
      <w:r w:rsidRPr="00EE1B75">
        <w:rPr>
          <w:rFonts w:ascii="Arial" w:hAnsi="Arial" w:cs="Arial" w:hint="cs"/>
          <w:color w:val="000000"/>
          <w:rtl/>
        </w:rPr>
        <w:t>יהיה</w:t>
      </w:r>
      <w:r w:rsidRPr="00EE1B75">
        <w:rPr>
          <w:rFonts w:ascii="Arial" w:hAnsi="Arial" w:cs="Arial"/>
          <w:color w:val="000000"/>
        </w:rPr>
        <w:t xml:space="preserve"> </w:t>
      </w:r>
      <w:r w:rsidRPr="00EE1B75">
        <w:rPr>
          <w:rFonts w:ascii="Arial" w:hAnsi="Arial" w:cs="Arial" w:hint="cs"/>
          <w:color w:val="000000"/>
          <w:rtl/>
        </w:rPr>
        <w:t>המינימאלי</w:t>
      </w:r>
      <w:r w:rsidRPr="00EE1B75">
        <w:rPr>
          <w:rFonts w:ascii="Arial" w:hAnsi="Arial" w:cs="Arial"/>
          <w:color w:val="000000"/>
        </w:rPr>
        <w:t xml:space="preserve"> </w:t>
      </w:r>
      <w:r w:rsidRPr="00EE1B75">
        <w:rPr>
          <w:rFonts w:ascii="Arial" w:hAnsi="Arial" w:cs="Arial" w:hint="cs"/>
          <w:color w:val="000000"/>
          <w:rtl/>
        </w:rPr>
        <w:t>הניתן</w:t>
      </w:r>
      <w:r w:rsidRPr="00EE1B75">
        <w:rPr>
          <w:rFonts w:ascii="Arial" w:hAnsi="Arial" w:cs="Arial"/>
          <w:color w:val="000000"/>
        </w:rPr>
        <w:t xml:space="preserve"> </w:t>
      </w:r>
      <w:r w:rsidRPr="00EE1B75">
        <w:rPr>
          <w:rFonts w:ascii="Arial" w:hAnsi="Arial" w:cs="Arial" w:hint="cs"/>
          <w:color w:val="000000"/>
          <w:rtl/>
        </w:rPr>
        <w:t>ויקבע</w:t>
      </w:r>
      <w:r w:rsidRPr="00EE1B75">
        <w:rPr>
          <w:rFonts w:ascii="Arial" w:hAnsi="Arial" w:cs="Arial"/>
          <w:color w:val="000000"/>
        </w:rPr>
        <w:t xml:space="preserve"> </w:t>
      </w:r>
      <w:r w:rsidRPr="00EE1B75">
        <w:rPr>
          <w:rFonts w:ascii="Arial" w:hAnsi="Arial" w:cs="Arial" w:hint="cs"/>
          <w:color w:val="000000"/>
          <w:rtl/>
        </w:rPr>
        <w:t>מול</w:t>
      </w:r>
      <w:r w:rsidRPr="00EE1B75">
        <w:rPr>
          <w:rFonts w:ascii="Arial" w:hAnsi="Arial" w:cs="Arial"/>
          <w:color w:val="000000"/>
        </w:rPr>
        <w:t xml:space="preserve"> </w:t>
      </w:r>
      <w:r w:rsidRPr="00EE1B75">
        <w:rPr>
          <w:rFonts w:ascii="Arial" w:hAnsi="Arial" w:cs="Arial" w:hint="cs"/>
          <w:color w:val="000000"/>
          <w:rtl/>
        </w:rPr>
        <w:t>המשרד</w:t>
      </w:r>
      <w:r w:rsidRPr="00EE1B75">
        <w:rPr>
          <w:rFonts w:ascii="Arial" w:hAnsi="Arial" w:cs="Arial"/>
          <w:color w:val="000000"/>
        </w:rPr>
        <w:t>.</w:t>
      </w:r>
    </w:p>
    <w:p w14:paraId="194EC790" w14:textId="77777777" w:rsidR="00E460D9" w:rsidRPr="00E460D9" w:rsidRDefault="00E460D9" w:rsidP="00E460D9">
      <w:pPr>
        <w:autoSpaceDE w:val="0"/>
        <w:autoSpaceDN w:val="0"/>
        <w:bidi/>
        <w:adjustRightInd w:val="0"/>
        <w:spacing w:before="0" w:after="60"/>
        <w:rPr>
          <w:rFonts w:asciiTheme="minorBidi" w:hAnsiTheme="minorBidi" w:cstheme="minorBidi"/>
          <w:color w:val="000000"/>
        </w:rPr>
      </w:pPr>
    </w:p>
    <w:p w14:paraId="7E4AA6DE" w14:textId="77777777" w:rsidR="0028303B" w:rsidRPr="00A227F4" w:rsidRDefault="0028303B" w:rsidP="0023703C">
      <w:pPr>
        <w:pStyle w:val="2"/>
        <w:ind w:left="740"/>
        <w:rPr>
          <w:rFonts w:asciiTheme="minorBidi" w:hAnsiTheme="minorBidi" w:cstheme="minorBidi"/>
        </w:rPr>
      </w:pPr>
      <w:bookmarkStart w:id="942" w:name="_Toc478286156"/>
      <w:r w:rsidRPr="00A227F4">
        <w:rPr>
          <w:rFonts w:asciiTheme="minorBidi" w:hAnsiTheme="minorBidi" w:cstheme="minorBidi"/>
          <w:rtl/>
        </w:rPr>
        <w:t>דרישות אבטחת המידע מהפתרון</w:t>
      </w:r>
      <w:bookmarkEnd w:id="942"/>
      <w:r w:rsidRPr="00A227F4">
        <w:rPr>
          <w:rFonts w:asciiTheme="minorBidi" w:hAnsiTheme="minorBidi" w:cstheme="minorBidi"/>
          <w:rtl/>
        </w:rPr>
        <w:t xml:space="preserve"> (</w:t>
      </w:r>
      <w:r w:rsidRPr="00A227F4">
        <w:rPr>
          <w:rFonts w:asciiTheme="minorBidi" w:hAnsiTheme="minorBidi" w:cstheme="minorBidi"/>
        </w:rPr>
        <w:t>M</w:t>
      </w:r>
      <w:r w:rsidRPr="00A227F4">
        <w:rPr>
          <w:rFonts w:asciiTheme="minorBidi" w:hAnsiTheme="minorBidi" w:cstheme="minorBidi"/>
          <w:rtl/>
        </w:rPr>
        <w:t>)</w:t>
      </w:r>
    </w:p>
    <w:p w14:paraId="10F07E66" w14:textId="77777777" w:rsidR="0028303B" w:rsidRPr="00A227F4" w:rsidRDefault="0028303B" w:rsidP="0023703C">
      <w:pPr>
        <w:pStyle w:val="3"/>
        <w:ind w:left="1138"/>
        <w:rPr>
          <w:rFonts w:asciiTheme="minorBidi" w:hAnsiTheme="minorBidi" w:cstheme="minorBidi"/>
        </w:rPr>
      </w:pPr>
      <w:r w:rsidRPr="00A227F4">
        <w:rPr>
          <w:rFonts w:asciiTheme="minorBidi" w:hAnsiTheme="minorBidi" w:cstheme="minorBidi"/>
          <w:rtl/>
        </w:rPr>
        <w:t>הזדהות</w:t>
      </w:r>
      <w:r w:rsidRPr="00A227F4">
        <w:rPr>
          <w:rFonts w:asciiTheme="minorBidi" w:hAnsiTheme="minorBidi" w:cstheme="minorBidi"/>
        </w:rPr>
        <w:t xml:space="preserve"> </w:t>
      </w:r>
      <w:r w:rsidRPr="00A227F4">
        <w:rPr>
          <w:rFonts w:asciiTheme="minorBidi" w:hAnsiTheme="minorBidi" w:cstheme="minorBidi"/>
          <w:rtl/>
        </w:rPr>
        <w:t>משתמש</w:t>
      </w:r>
    </w:p>
    <w:p w14:paraId="752DCA52" w14:textId="77777777" w:rsidR="0028303B" w:rsidRPr="00A227F4" w:rsidRDefault="0028303B" w:rsidP="0023703C">
      <w:pPr>
        <w:keepNext/>
        <w:autoSpaceDE w:val="0"/>
        <w:autoSpaceDN w:val="0"/>
        <w:bidi/>
        <w:adjustRightInd w:val="0"/>
        <w:spacing w:before="0" w:after="0"/>
        <w:ind w:left="1136"/>
        <w:rPr>
          <w:rFonts w:asciiTheme="minorBidi" w:hAnsiTheme="minorBidi" w:cstheme="minorBidi"/>
          <w:color w:val="000000"/>
          <w:rtl/>
        </w:rPr>
      </w:pPr>
      <w:r w:rsidRPr="00A227F4">
        <w:rPr>
          <w:rFonts w:asciiTheme="minorBidi" w:hAnsiTheme="minorBidi" w:cstheme="minorBidi"/>
          <w:color w:val="000000"/>
          <w:rtl/>
        </w:rPr>
        <w:t xml:space="preserve">המציע נדרש לעבוד למול מערכות המשרד בנושא ולפעול לפי הנחיות המשרד כנדרש </w:t>
      </w:r>
      <w:r w:rsidR="005626EE" w:rsidRPr="00A227F4">
        <w:rPr>
          <w:rFonts w:asciiTheme="minorBidi" w:hAnsiTheme="minorBidi" w:cstheme="minorBidi"/>
          <w:color w:val="000000"/>
          <w:rtl/>
        </w:rPr>
        <w:t xml:space="preserve">בסעיף 2.7 </w:t>
      </w:r>
      <w:r w:rsidR="00B40484" w:rsidRPr="00A227F4">
        <w:rPr>
          <w:rFonts w:asciiTheme="minorBidi" w:hAnsiTheme="minorBidi" w:cstheme="minorBidi"/>
          <w:color w:val="000000"/>
          <w:rtl/>
        </w:rPr>
        <w:t>ו</w:t>
      </w:r>
      <w:r w:rsidRPr="00A227F4">
        <w:rPr>
          <w:rFonts w:asciiTheme="minorBidi" w:hAnsiTheme="minorBidi" w:cstheme="minorBidi"/>
          <w:color w:val="000000"/>
          <w:rtl/>
        </w:rPr>
        <w:t>בנספח 2.7 "אבטחת מידע".</w:t>
      </w:r>
    </w:p>
    <w:p w14:paraId="78B79FA0" w14:textId="77777777" w:rsidR="0028303B" w:rsidRPr="00A227F4" w:rsidRDefault="0028303B" w:rsidP="0023703C">
      <w:pPr>
        <w:pStyle w:val="3"/>
        <w:ind w:left="1138"/>
        <w:rPr>
          <w:rFonts w:asciiTheme="minorBidi" w:hAnsiTheme="minorBidi" w:cstheme="minorBidi"/>
          <w:rtl/>
        </w:rPr>
      </w:pPr>
      <w:r w:rsidRPr="00A227F4">
        <w:rPr>
          <w:rFonts w:asciiTheme="minorBidi" w:hAnsiTheme="minorBidi" w:cstheme="minorBidi"/>
          <w:rtl/>
        </w:rPr>
        <w:t>אבטחת</w:t>
      </w:r>
      <w:r w:rsidRPr="00A227F4">
        <w:rPr>
          <w:rFonts w:asciiTheme="minorBidi" w:hAnsiTheme="minorBidi" w:cstheme="minorBidi"/>
        </w:rPr>
        <w:t xml:space="preserve"> </w:t>
      </w:r>
      <w:r w:rsidRPr="00A227F4">
        <w:rPr>
          <w:rFonts w:asciiTheme="minorBidi" w:hAnsiTheme="minorBidi" w:cstheme="minorBidi"/>
          <w:rtl/>
        </w:rPr>
        <w:t>מידע</w:t>
      </w:r>
      <w:r w:rsidRPr="00A227F4">
        <w:rPr>
          <w:rFonts w:asciiTheme="minorBidi" w:hAnsiTheme="minorBidi" w:cstheme="minorBidi"/>
        </w:rPr>
        <w:t xml:space="preserve"> </w:t>
      </w:r>
      <w:r w:rsidRPr="00A227F4">
        <w:rPr>
          <w:rFonts w:asciiTheme="minorBidi" w:hAnsiTheme="minorBidi" w:cstheme="minorBidi"/>
          <w:rtl/>
        </w:rPr>
        <w:t>בתקשורת</w:t>
      </w:r>
      <w:r w:rsidRPr="00A227F4">
        <w:rPr>
          <w:rFonts w:asciiTheme="minorBidi" w:hAnsiTheme="minorBidi" w:cstheme="minorBidi"/>
        </w:rPr>
        <w:t xml:space="preserve"> </w:t>
      </w:r>
      <w:r w:rsidRPr="00A227F4">
        <w:rPr>
          <w:rFonts w:asciiTheme="minorBidi" w:hAnsiTheme="minorBidi" w:cstheme="minorBidi"/>
          <w:rtl/>
        </w:rPr>
        <w:t>נתונים</w:t>
      </w:r>
    </w:p>
    <w:p w14:paraId="3773B66F" w14:textId="77777777" w:rsidR="0028303B" w:rsidRPr="00A227F4" w:rsidRDefault="0028303B" w:rsidP="0023703C">
      <w:pPr>
        <w:bidi/>
        <w:ind w:left="1137"/>
        <w:rPr>
          <w:rFonts w:asciiTheme="minorBidi" w:hAnsiTheme="minorBidi" w:cstheme="minorBidi"/>
          <w:rtl/>
        </w:rPr>
      </w:pPr>
      <w:r w:rsidRPr="00A227F4">
        <w:rPr>
          <w:rFonts w:asciiTheme="minorBidi" w:hAnsiTheme="minorBidi" w:cstheme="minorBidi"/>
          <w:rtl/>
        </w:rPr>
        <w:t xml:space="preserve">החיבור לרשת המשרד יתבצע כנדרש </w:t>
      </w:r>
      <w:r w:rsidR="00971481" w:rsidRPr="00A227F4">
        <w:rPr>
          <w:rFonts w:asciiTheme="minorBidi" w:hAnsiTheme="minorBidi" w:cstheme="minorBidi"/>
          <w:rtl/>
        </w:rPr>
        <w:t xml:space="preserve">בסעיף </w:t>
      </w:r>
      <w:r w:rsidRPr="00A227F4">
        <w:rPr>
          <w:rFonts w:asciiTheme="minorBidi" w:hAnsiTheme="minorBidi" w:cstheme="minorBidi"/>
          <w:rtl/>
        </w:rPr>
        <w:t xml:space="preserve">2.7 "אבטחת מידע". </w:t>
      </w:r>
    </w:p>
    <w:p w14:paraId="6D2A9D28" w14:textId="77777777" w:rsidR="0028303B" w:rsidRPr="00A227F4" w:rsidRDefault="0028303B" w:rsidP="0023703C">
      <w:pPr>
        <w:pStyle w:val="3"/>
        <w:ind w:left="1138"/>
        <w:rPr>
          <w:rFonts w:asciiTheme="minorBidi" w:hAnsiTheme="minorBidi" w:cstheme="minorBidi"/>
        </w:rPr>
      </w:pPr>
      <w:r w:rsidRPr="00A227F4">
        <w:rPr>
          <w:rFonts w:asciiTheme="minorBidi" w:hAnsiTheme="minorBidi" w:cstheme="minorBidi"/>
          <w:rtl/>
        </w:rPr>
        <w:t>אבטחת</w:t>
      </w:r>
      <w:r w:rsidRPr="00A227F4">
        <w:rPr>
          <w:rFonts w:asciiTheme="minorBidi" w:hAnsiTheme="minorBidi" w:cstheme="minorBidi"/>
        </w:rPr>
        <w:t xml:space="preserve"> </w:t>
      </w:r>
      <w:r w:rsidRPr="00A227F4">
        <w:rPr>
          <w:rFonts w:asciiTheme="minorBidi" w:hAnsiTheme="minorBidi" w:cstheme="minorBidi"/>
          <w:rtl/>
        </w:rPr>
        <w:t>מידע</w:t>
      </w:r>
      <w:r w:rsidRPr="00A227F4">
        <w:rPr>
          <w:rFonts w:asciiTheme="minorBidi" w:hAnsiTheme="minorBidi" w:cstheme="minorBidi"/>
        </w:rPr>
        <w:t xml:space="preserve"> </w:t>
      </w:r>
      <w:r w:rsidRPr="00A227F4">
        <w:rPr>
          <w:rFonts w:asciiTheme="minorBidi" w:hAnsiTheme="minorBidi" w:cstheme="minorBidi"/>
          <w:rtl/>
        </w:rPr>
        <w:t>בעמדות</w:t>
      </w:r>
      <w:r w:rsidRPr="00A227F4">
        <w:rPr>
          <w:rFonts w:asciiTheme="minorBidi" w:hAnsiTheme="minorBidi" w:cstheme="minorBidi"/>
        </w:rPr>
        <w:t xml:space="preserve"> </w:t>
      </w:r>
      <w:r w:rsidRPr="00A227F4">
        <w:rPr>
          <w:rFonts w:asciiTheme="minorBidi" w:hAnsiTheme="minorBidi" w:cstheme="minorBidi"/>
          <w:rtl/>
        </w:rPr>
        <w:t>קצה</w:t>
      </w:r>
    </w:p>
    <w:p w14:paraId="16DC09C2" w14:textId="77777777" w:rsidR="0028303B" w:rsidRPr="00A227F4" w:rsidRDefault="0028303B" w:rsidP="00A630AE">
      <w:pPr>
        <w:autoSpaceDE w:val="0"/>
        <w:autoSpaceDN w:val="0"/>
        <w:bidi/>
        <w:adjustRightInd w:val="0"/>
        <w:spacing w:before="0" w:after="60"/>
        <w:ind w:left="1063"/>
        <w:rPr>
          <w:rFonts w:asciiTheme="minorBidi" w:hAnsiTheme="minorBidi" w:cstheme="minorBidi"/>
          <w:color w:val="000000"/>
        </w:rPr>
      </w:pPr>
      <w:r w:rsidRPr="00A227F4">
        <w:rPr>
          <w:rFonts w:asciiTheme="minorBidi" w:hAnsiTheme="minorBidi" w:cstheme="minorBidi"/>
          <w:color w:val="000000"/>
          <w:rtl/>
        </w:rPr>
        <w:t>בכל</w:t>
      </w:r>
      <w:r w:rsidRPr="00A227F4">
        <w:rPr>
          <w:rFonts w:asciiTheme="minorBidi" w:hAnsiTheme="minorBidi" w:cstheme="minorBidi"/>
          <w:color w:val="000000"/>
        </w:rPr>
        <w:t xml:space="preserve"> </w:t>
      </w:r>
      <w:r w:rsidRPr="00A227F4">
        <w:rPr>
          <w:rFonts w:asciiTheme="minorBidi" w:hAnsiTheme="minorBidi" w:cstheme="minorBidi"/>
          <w:color w:val="000000"/>
          <w:rtl/>
        </w:rPr>
        <w:t>עמדת</w:t>
      </w:r>
      <w:r w:rsidRPr="00A227F4">
        <w:rPr>
          <w:rFonts w:asciiTheme="minorBidi" w:hAnsiTheme="minorBidi" w:cstheme="minorBidi"/>
          <w:color w:val="000000"/>
        </w:rPr>
        <w:t xml:space="preserve"> </w:t>
      </w:r>
      <w:r w:rsidRPr="00A227F4">
        <w:rPr>
          <w:rFonts w:asciiTheme="minorBidi" w:hAnsiTheme="minorBidi" w:cstheme="minorBidi"/>
          <w:color w:val="000000"/>
          <w:rtl/>
        </w:rPr>
        <w:t>עבודה</w:t>
      </w:r>
      <w:r w:rsidRPr="00A227F4">
        <w:rPr>
          <w:rFonts w:asciiTheme="minorBidi" w:hAnsiTheme="minorBidi" w:cstheme="minorBidi"/>
          <w:color w:val="000000"/>
        </w:rPr>
        <w:t xml:space="preserve"> </w:t>
      </w:r>
      <w:r w:rsidRPr="00A227F4">
        <w:rPr>
          <w:rFonts w:asciiTheme="minorBidi" w:hAnsiTheme="minorBidi" w:cstheme="minorBidi"/>
          <w:color w:val="000000"/>
          <w:rtl/>
        </w:rPr>
        <w:t>יותקנו תוכנות הגנה ותמיכה בהתאם להנחיות מנהל אבטחת המידע במשרד החינוך וכמפורט ב</w:t>
      </w:r>
      <w:r w:rsidR="00FB4F91" w:rsidRPr="00A227F4">
        <w:rPr>
          <w:rFonts w:asciiTheme="minorBidi" w:hAnsiTheme="minorBidi" w:cstheme="minorBidi"/>
          <w:color w:val="000000"/>
          <w:rtl/>
        </w:rPr>
        <w:t xml:space="preserve">סעיף 2.7 </w:t>
      </w:r>
      <w:r w:rsidR="00971481" w:rsidRPr="00A227F4">
        <w:rPr>
          <w:rFonts w:asciiTheme="minorBidi" w:hAnsiTheme="minorBidi" w:cstheme="minorBidi"/>
          <w:color w:val="000000"/>
          <w:rtl/>
        </w:rPr>
        <w:t>"</w:t>
      </w:r>
      <w:r w:rsidRPr="00A227F4">
        <w:rPr>
          <w:rFonts w:asciiTheme="minorBidi" w:hAnsiTheme="minorBidi" w:cstheme="minorBidi"/>
          <w:color w:val="000000"/>
          <w:rtl/>
        </w:rPr>
        <w:t>אבטחת מידע</w:t>
      </w:r>
      <w:r w:rsidR="00971481" w:rsidRPr="00A227F4">
        <w:rPr>
          <w:rFonts w:asciiTheme="minorBidi" w:hAnsiTheme="minorBidi" w:cstheme="minorBidi"/>
          <w:color w:val="000000"/>
          <w:rtl/>
        </w:rPr>
        <w:t>"</w:t>
      </w:r>
      <w:r w:rsidRPr="00A227F4">
        <w:rPr>
          <w:rFonts w:asciiTheme="minorBidi" w:hAnsiTheme="minorBidi" w:cstheme="minorBidi"/>
          <w:color w:val="000000"/>
          <w:rtl/>
        </w:rPr>
        <w:t xml:space="preserve">. </w:t>
      </w:r>
    </w:p>
    <w:p w14:paraId="126F25A1" w14:textId="77777777" w:rsidR="0028303B" w:rsidRPr="00A227F4" w:rsidRDefault="0028303B" w:rsidP="0023703C">
      <w:pPr>
        <w:pStyle w:val="3"/>
        <w:ind w:left="1138"/>
        <w:rPr>
          <w:rFonts w:asciiTheme="minorBidi" w:hAnsiTheme="minorBidi" w:cstheme="minorBidi"/>
          <w:rtl/>
        </w:rPr>
      </w:pPr>
      <w:r w:rsidRPr="00A227F4">
        <w:rPr>
          <w:rFonts w:asciiTheme="minorBidi" w:hAnsiTheme="minorBidi" w:cstheme="minorBidi"/>
          <w:rtl/>
        </w:rPr>
        <w:t xml:space="preserve">שימוש במערכות תוכנה בפרויקט </w:t>
      </w:r>
    </w:p>
    <w:p w14:paraId="4D035646" w14:textId="77777777" w:rsidR="0028303B" w:rsidRPr="00A227F4" w:rsidRDefault="0028303B" w:rsidP="00941E94">
      <w:pPr>
        <w:pStyle w:val="aa"/>
        <w:widowControl w:val="0"/>
        <w:numPr>
          <w:ilvl w:val="0"/>
          <w:numId w:val="209"/>
        </w:numPr>
        <w:autoSpaceDE w:val="0"/>
        <w:autoSpaceDN w:val="0"/>
        <w:bidi/>
        <w:adjustRightInd w:val="0"/>
        <w:spacing w:before="0" w:after="60"/>
        <w:rPr>
          <w:rFonts w:asciiTheme="minorBidi" w:hAnsiTheme="minorBidi" w:cstheme="minorBidi"/>
          <w:color w:val="000000"/>
          <w:rtl/>
        </w:rPr>
      </w:pPr>
      <w:r w:rsidRPr="00A227F4">
        <w:rPr>
          <w:rFonts w:asciiTheme="minorBidi" w:hAnsiTheme="minorBidi" w:cstheme="minorBidi"/>
          <w:color w:val="000000"/>
          <w:rtl/>
        </w:rPr>
        <w:t xml:space="preserve">כל מוצרי התוכנה אשר יבוצע בהם שימוש על ידי הספק במהלך הפרויקט יהיו בגרסת רישיון מלאה ובתוקף, יעודכנו באופן שוטף בעדכון התוכנה העדכניים ביותר וטרם כל החלטה על יישום שימוש במוצר מסוים, יקבלו אישור מאת צוות אבטחת המידע של המשרד מבחינת עמידה בדרישות אבטחת מידע (ראה </w:t>
      </w:r>
      <w:r w:rsidR="00CE5548" w:rsidRPr="00A227F4">
        <w:rPr>
          <w:rFonts w:asciiTheme="minorBidi" w:hAnsiTheme="minorBidi" w:cstheme="minorBidi"/>
          <w:color w:val="000000"/>
          <w:rtl/>
        </w:rPr>
        <w:t xml:space="preserve">סעיף </w:t>
      </w:r>
      <w:r w:rsidRPr="00A227F4">
        <w:rPr>
          <w:rFonts w:asciiTheme="minorBidi" w:hAnsiTheme="minorBidi" w:cstheme="minorBidi"/>
          <w:color w:val="000000"/>
          <w:rtl/>
        </w:rPr>
        <w:t xml:space="preserve">2.7), וכן בקבלת אישור של נציג מטעם המשרד מבחינת התאמה לצורכי שרות התמיכה הנדרש ע"י המשרד.  </w:t>
      </w:r>
    </w:p>
    <w:p w14:paraId="14118B88" w14:textId="77777777" w:rsidR="0028303B" w:rsidRPr="00A227F4" w:rsidRDefault="0028303B" w:rsidP="00941E94">
      <w:pPr>
        <w:pStyle w:val="aa"/>
        <w:widowControl w:val="0"/>
        <w:numPr>
          <w:ilvl w:val="0"/>
          <w:numId w:val="209"/>
        </w:numPr>
        <w:autoSpaceDE w:val="0"/>
        <w:autoSpaceDN w:val="0"/>
        <w:bidi/>
        <w:adjustRightInd w:val="0"/>
        <w:spacing w:before="0" w:after="60"/>
        <w:rPr>
          <w:rFonts w:asciiTheme="minorBidi" w:hAnsiTheme="minorBidi" w:cstheme="minorBidi"/>
          <w:color w:val="000000"/>
          <w:rtl/>
        </w:rPr>
      </w:pPr>
      <w:r w:rsidRPr="00A227F4">
        <w:rPr>
          <w:rFonts w:asciiTheme="minorBidi" w:hAnsiTheme="minorBidi" w:cstheme="minorBidi"/>
          <w:color w:val="000000"/>
          <w:rtl/>
        </w:rPr>
        <w:t>כל העלויות בגין רכישה של תוכנה/</w:t>
      </w:r>
      <w:proofErr w:type="spellStart"/>
      <w:r w:rsidRPr="00A227F4">
        <w:rPr>
          <w:rFonts w:asciiTheme="minorBidi" w:hAnsiTheme="minorBidi" w:cstheme="minorBidi"/>
          <w:color w:val="000000"/>
          <w:rtl/>
        </w:rPr>
        <w:t>ות</w:t>
      </w:r>
      <w:proofErr w:type="spellEnd"/>
      <w:r w:rsidRPr="00A227F4">
        <w:rPr>
          <w:rFonts w:asciiTheme="minorBidi" w:hAnsiTheme="minorBidi" w:cstheme="minorBidi"/>
          <w:color w:val="000000"/>
          <w:rtl/>
        </w:rPr>
        <w:t xml:space="preserve"> לעיל יחולו על המציע. </w:t>
      </w:r>
    </w:p>
    <w:p w14:paraId="00229A8E" w14:textId="77777777" w:rsidR="00A55F59" w:rsidRPr="00A227F4" w:rsidRDefault="00A55F59" w:rsidP="00A55F59">
      <w:pPr>
        <w:pStyle w:val="20"/>
        <w:rPr>
          <w:rFonts w:asciiTheme="minorBidi" w:hAnsiTheme="minorBidi" w:cstheme="minorBidi"/>
        </w:rPr>
      </w:pPr>
      <w:bookmarkStart w:id="943" w:name="_Toc49630774"/>
      <w:r w:rsidRPr="00A227F4">
        <w:rPr>
          <w:rFonts w:asciiTheme="minorBidi" w:hAnsiTheme="minorBidi" w:cstheme="minorBidi"/>
          <w:rtl/>
        </w:rPr>
        <w:t xml:space="preserve">מערכות אשר יסופקו ע"י </w:t>
      </w:r>
      <w:r w:rsidRPr="00A227F4" w:rsidDel="0046782C">
        <w:rPr>
          <w:rFonts w:asciiTheme="minorBidi" w:hAnsiTheme="minorBidi" w:cstheme="minorBidi"/>
          <w:rtl/>
        </w:rPr>
        <w:t>המשרד</w:t>
      </w:r>
      <w:r w:rsidRPr="00A227F4">
        <w:rPr>
          <w:rFonts w:asciiTheme="minorBidi" w:hAnsiTheme="minorBidi" w:cstheme="minorBidi"/>
          <w:rtl/>
        </w:rPr>
        <w:t xml:space="preserve"> (</w:t>
      </w:r>
      <w:r w:rsidRPr="00A227F4">
        <w:rPr>
          <w:rFonts w:asciiTheme="minorBidi" w:hAnsiTheme="minorBidi" w:cstheme="minorBidi"/>
        </w:rPr>
        <w:t>I</w:t>
      </w:r>
      <w:r w:rsidRPr="00A227F4">
        <w:rPr>
          <w:rFonts w:asciiTheme="minorBidi" w:hAnsiTheme="minorBidi" w:cstheme="minorBidi"/>
          <w:rtl/>
        </w:rPr>
        <w:t>)</w:t>
      </w:r>
      <w:bookmarkEnd w:id="943"/>
      <w:r w:rsidRPr="00A227F4">
        <w:rPr>
          <w:rFonts w:asciiTheme="minorBidi" w:hAnsiTheme="minorBidi" w:cstheme="minorBidi"/>
          <w:rtl/>
        </w:rPr>
        <w:t xml:space="preserve"> </w:t>
      </w:r>
    </w:p>
    <w:p w14:paraId="468BDD45" w14:textId="0588C41E" w:rsidR="00271232" w:rsidRPr="009C70C7" w:rsidRDefault="00271232" w:rsidP="00271232">
      <w:pPr>
        <w:pStyle w:val="NumberList1"/>
        <w:keepNext/>
        <w:numPr>
          <w:ilvl w:val="0"/>
          <w:numId w:val="213"/>
        </w:numPr>
        <w:tabs>
          <w:tab w:val="left" w:pos="720"/>
        </w:tabs>
        <w:spacing w:before="60"/>
        <w:contextualSpacing/>
        <w:rPr>
          <w:ins w:id="944" w:author="MoE" w:date="2021-01-16T22:43:00Z"/>
          <w:rFonts w:ascii="Arial" w:hAnsi="Arial"/>
        </w:rPr>
      </w:pPr>
      <w:ins w:id="945" w:author="MoE" w:date="2021-01-16T22:43:00Z">
        <w:r w:rsidRPr="009C70C7">
          <w:rPr>
            <w:rFonts w:ascii="Arial" w:hAnsi="Arial"/>
            <w:b/>
            <w:bCs/>
            <w:rtl/>
          </w:rPr>
          <w:t>מערכת הטלפוניה/מרכזיה</w:t>
        </w:r>
        <w:r w:rsidRPr="009C70C7">
          <w:rPr>
            <w:rFonts w:ascii="Arial" w:hAnsi="Arial"/>
            <w:rtl/>
          </w:rPr>
          <w:t xml:space="preserve"> למוקד השרות הכוללת יכולות מענה קולי, צ'אט, תקשורת כתובה,  ערוצי מענה בשרות עצמי מערכת </w:t>
        </w:r>
        <w:r w:rsidRPr="009C70C7">
          <w:rPr>
            <w:rFonts w:ascii="Arial" w:hAnsi="Arial" w:hint="cs"/>
            <w:rtl/>
          </w:rPr>
          <w:t xml:space="preserve"> </w:t>
        </w:r>
        <w:r w:rsidRPr="009C70C7">
          <w:rPr>
            <w:rFonts w:ascii="Arial" w:hAnsi="Arial"/>
          </w:rPr>
          <w:t>Chatbot</w:t>
        </w:r>
        <w:r w:rsidRPr="009C70C7">
          <w:rPr>
            <w:rFonts w:ascii="Arial" w:hAnsi="Arial" w:hint="cs"/>
            <w:rtl/>
          </w:rPr>
          <w:t xml:space="preserve"> ומערכת הקלטה.</w:t>
        </w:r>
      </w:ins>
    </w:p>
    <w:p w14:paraId="4A8FEB43" w14:textId="5126C41E" w:rsidR="00A55F59" w:rsidRPr="00A227F4" w:rsidRDefault="00A55F59" w:rsidP="00941E94">
      <w:pPr>
        <w:pStyle w:val="3"/>
        <w:numPr>
          <w:ilvl w:val="0"/>
          <w:numId w:val="213"/>
        </w:numPr>
        <w:rPr>
          <w:rFonts w:asciiTheme="minorBidi" w:hAnsiTheme="minorBidi" w:cstheme="minorBidi"/>
          <w:b w:val="0"/>
          <w:bCs w:val="0"/>
        </w:rPr>
      </w:pPr>
      <w:r w:rsidRPr="00A227F4">
        <w:rPr>
          <w:rFonts w:asciiTheme="minorBidi" w:hAnsiTheme="minorBidi" w:cstheme="minorBidi"/>
          <w:b w:val="0"/>
          <w:bCs w:val="0"/>
          <w:rtl/>
        </w:rPr>
        <w:t xml:space="preserve">מערכת </w:t>
      </w:r>
      <w:r w:rsidRPr="00A227F4">
        <w:rPr>
          <w:rFonts w:asciiTheme="minorBidi" w:hAnsiTheme="minorBidi" w:cstheme="minorBidi"/>
          <w:b w:val="0"/>
          <w:bCs w:val="0"/>
        </w:rPr>
        <w:t>CRM</w:t>
      </w:r>
      <w:r w:rsidRPr="00A227F4">
        <w:rPr>
          <w:rFonts w:asciiTheme="minorBidi" w:hAnsiTheme="minorBidi" w:cstheme="minorBidi"/>
          <w:b w:val="0"/>
          <w:bCs w:val="0"/>
          <w:rtl/>
        </w:rPr>
        <w:t xml:space="preserve"> מבוססת </w:t>
      </w:r>
      <w:r w:rsidRPr="00A227F4">
        <w:rPr>
          <w:rFonts w:asciiTheme="minorBidi" w:hAnsiTheme="minorBidi" w:cstheme="minorBidi"/>
        </w:rPr>
        <w:t>Microsoft Dynamics</w:t>
      </w:r>
      <w:r w:rsidR="00932798">
        <w:rPr>
          <w:rFonts w:asciiTheme="minorBidi" w:hAnsiTheme="minorBidi" w:cstheme="minorBidi" w:hint="cs"/>
          <w:b w:val="0"/>
          <w:bCs w:val="0"/>
          <w:rtl/>
        </w:rPr>
        <w:t xml:space="preserve"> (</w:t>
      </w:r>
      <w:r w:rsidR="00932798" w:rsidRPr="00A227F4">
        <w:rPr>
          <w:rFonts w:asciiTheme="minorBidi" w:hAnsiTheme="minorBidi" w:cstheme="minorBidi"/>
          <w:b w:val="0"/>
          <w:bCs w:val="0"/>
          <w:rtl/>
        </w:rPr>
        <w:t xml:space="preserve">בהתאם למוגדר בסעיף </w:t>
      </w:r>
      <w:r w:rsidR="00932798" w:rsidRPr="00A227F4">
        <w:rPr>
          <w:rFonts w:asciiTheme="minorBidi" w:hAnsiTheme="minorBidi" w:cstheme="minorBidi"/>
          <w:b w:val="0"/>
          <w:bCs w:val="0"/>
        </w:rPr>
        <w:t>1</w:t>
      </w:r>
      <w:r w:rsidR="00932798">
        <w:rPr>
          <w:rFonts w:asciiTheme="minorBidi" w:hAnsiTheme="minorBidi" w:cstheme="minorBidi"/>
          <w:b w:val="0"/>
          <w:bCs w:val="0"/>
        </w:rPr>
        <w:t>2</w:t>
      </w:r>
      <w:r w:rsidR="00932798" w:rsidRPr="00A227F4">
        <w:rPr>
          <w:rFonts w:asciiTheme="minorBidi" w:hAnsiTheme="minorBidi" w:cstheme="minorBidi"/>
          <w:b w:val="0"/>
          <w:bCs w:val="0"/>
        </w:rPr>
        <w:t>.3.5</w:t>
      </w:r>
      <w:r w:rsidR="00932798" w:rsidRPr="00A227F4">
        <w:rPr>
          <w:rFonts w:asciiTheme="minorBidi" w:hAnsiTheme="minorBidi" w:cstheme="minorBidi"/>
          <w:b w:val="0"/>
          <w:bCs w:val="0"/>
          <w:rtl/>
        </w:rPr>
        <w:t>.3 בנושא רישיונות</w:t>
      </w:r>
      <w:r w:rsidR="00932798" w:rsidRPr="00A227F4">
        <w:rPr>
          <w:rFonts w:asciiTheme="minorBidi" w:hAnsiTheme="minorBidi" w:cstheme="minorBidi"/>
          <w:b w:val="0"/>
          <w:bCs w:val="0"/>
        </w:rPr>
        <w:t xml:space="preserve">CRM </w:t>
      </w:r>
      <w:r w:rsidR="00932798" w:rsidRPr="00A227F4">
        <w:rPr>
          <w:rFonts w:asciiTheme="minorBidi" w:hAnsiTheme="minorBidi" w:cstheme="minorBidi"/>
          <w:b w:val="0"/>
          <w:bCs w:val="0"/>
          <w:rtl/>
        </w:rPr>
        <w:t xml:space="preserve"> ואינטגרציה</w:t>
      </w:r>
      <w:r w:rsidR="00932798">
        <w:rPr>
          <w:rFonts w:asciiTheme="minorBidi" w:hAnsiTheme="minorBidi" w:cstheme="minorBidi" w:hint="cs"/>
          <w:b w:val="0"/>
          <w:bCs w:val="0"/>
          <w:rtl/>
        </w:rPr>
        <w:t>)</w:t>
      </w:r>
    </w:p>
    <w:p w14:paraId="0E415398" w14:textId="77777777" w:rsidR="00A55F59" w:rsidRPr="00A227F4" w:rsidRDefault="00A55F59" w:rsidP="00941E94">
      <w:pPr>
        <w:pStyle w:val="3"/>
        <w:numPr>
          <w:ilvl w:val="0"/>
          <w:numId w:val="213"/>
        </w:numPr>
        <w:rPr>
          <w:rFonts w:asciiTheme="minorBidi" w:hAnsiTheme="minorBidi" w:cstheme="minorBidi"/>
          <w:b w:val="0"/>
          <w:bCs w:val="0"/>
        </w:rPr>
      </w:pPr>
      <w:r w:rsidRPr="00A227F4">
        <w:rPr>
          <w:rFonts w:asciiTheme="minorBidi" w:hAnsiTheme="minorBidi" w:cstheme="minorBidi"/>
          <w:b w:val="0"/>
          <w:bCs w:val="0"/>
          <w:rtl/>
        </w:rPr>
        <w:t>מערכת ניהול ידע (</w:t>
      </w:r>
      <w:r w:rsidRPr="00A227F4">
        <w:rPr>
          <w:rFonts w:asciiTheme="minorBidi" w:hAnsiTheme="minorBidi" w:cstheme="minorBidi"/>
          <w:b w:val="0"/>
          <w:bCs w:val="0"/>
        </w:rPr>
        <w:t>KMS</w:t>
      </w:r>
      <w:r w:rsidRPr="00A227F4">
        <w:rPr>
          <w:rFonts w:asciiTheme="minorBidi" w:hAnsiTheme="minorBidi" w:cstheme="minorBidi"/>
          <w:b w:val="0"/>
          <w:bCs w:val="0"/>
          <w:rtl/>
        </w:rPr>
        <w:t>)</w:t>
      </w:r>
    </w:p>
    <w:p w14:paraId="7B309F71" w14:textId="77777777" w:rsidR="00A55F59" w:rsidRPr="00A227F4" w:rsidRDefault="00A55F59" w:rsidP="00941E94">
      <w:pPr>
        <w:pStyle w:val="3"/>
        <w:numPr>
          <w:ilvl w:val="0"/>
          <w:numId w:val="213"/>
        </w:numPr>
        <w:rPr>
          <w:rFonts w:asciiTheme="minorBidi" w:hAnsiTheme="minorBidi" w:cstheme="minorBidi"/>
          <w:b w:val="0"/>
          <w:bCs w:val="0"/>
        </w:rPr>
      </w:pPr>
      <w:r w:rsidRPr="00A227F4">
        <w:rPr>
          <w:rFonts w:asciiTheme="minorBidi" w:hAnsiTheme="minorBidi" w:cstheme="minorBidi"/>
          <w:b w:val="0"/>
          <w:bCs w:val="0"/>
          <w:rtl/>
        </w:rPr>
        <w:t>שרת מייל</w:t>
      </w:r>
    </w:p>
    <w:p w14:paraId="1361BF38" w14:textId="77777777" w:rsidR="00A55F59" w:rsidRPr="00A227F4" w:rsidRDefault="00A55F59" w:rsidP="00941E94">
      <w:pPr>
        <w:pStyle w:val="3"/>
        <w:numPr>
          <w:ilvl w:val="0"/>
          <w:numId w:val="213"/>
        </w:numPr>
        <w:rPr>
          <w:rFonts w:asciiTheme="minorBidi" w:hAnsiTheme="minorBidi" w:cstheme="minorBidi"/>
          <w:b w:val="0"/>
          <w:bCs w:val="0"/>
        </w:rPr>
      </w:pPr>
      <w:r w:rsidRPr="00A227F4">
        <w:rPr>
          <w:rFonts w:asciiTheme="minorBidi" w:hAnsiTheme="minorBidi" w:cstheme="minorBidi"/>
          <w:b w:val="0"/>
          <w:bCs w:val="0"/>
          <w:rtl/>
        </w:rPr>
        <w:t xml:space="preserve">שרת </w:t>
      </w:r>
      <w:r w:rsidRPr="00A227F4">
        <w:rPr>
          <w:rFonts w:asciiTheme="minorBidi" w:hAnsiTheme="minorBidi" w:cstheme="minorBidi"/>
          <w:b w:val="0"/>
          <w:bCs w:val="0"/>
        </w:rPr>
        <w:t>SMS</w:t>
      </w:r>
      <w:r w:rsidRPr="00A227F4">
        <w:rPr>
          <w:rFonts w:asciiTheme="minorBidi" w:hAnsiTheme="minorBidi" w:cstheme="minorBidi"/>
          <w:b w:val="0"/>
          <w:bCs w:val="0"/>
          <w:rtl/>
        </w:rPr>
        <w:t xml:space="preserve"> – אופציונלי</w:t>
      </w:r>
    </w:p>
    <w:p w14:paraId="27F182EA" w14:textId="64123444" w:rsidR="00A55F59" w:rsidRDefault="00A55F59" w:rsidP="00941E94">
      <w:pPr>
        <w:pStyle w:val="3"/>
        <w:numPr>
          <w:ilvl w:val="0"/>
          <w:numId w:val="213"/>
        </w:numPr>
        <w:rPr>
          <w:rFonts w:asciiTheme="minorBidi" w:hAnsiTheme="minorBidi" w:cstheme="minorBidi"/>
          <w:b w:val="0"/>
          <w:bCs w:val="0"/>
        </w:rPr>
      </w:pPr>
      <w:r w:rsidRPr="00A227F4">
        <w:rPr>
          <w:rFonts w:asciiTheme="minorBidi" w:hAnsiTheme="minorBidi" w:cstheme="minorBidi"/>
          <w:b w:val="0"/>
          <w:bCs w:val="0"/>
          <w:rtl/>
        </w:rPr>
        <w:t xml:space="preserve">פוטנציאל לערוץ </w:t>
      </w:r>
      <w:r w:rsidRPr="00A227F4">
        <w:rPr>
          <w:rFonts w:asciiTheme="minorBidi" w:hAnsiTheme="minorBidi" w:cstheme="minorBidi"/>
          <w:b w:val="0"/>
          <w:bCs w:val="0"/>
        </w:rPr>
        <w:t>Chat</w:t>
      </w:r>
    </w:p>
    <w:p w14:paraId="296BF7FC" w14:textId="31BE40BB" w:rsidR="00932798" w:rsidRPr="00A227F4" w:rsidRDefault="00932798" w:rsidP="00941E94">
      <w:pPr>
        <w:pStyle w:val="3"/>
        <w:numPr>
          <w:ilvl w:val="0"/>
          <w:numId w:val="213"/>
        </w:numPr>
        <w:rPr>
          <w:rFonts w:asciiTheme="minorBidi" w:hAnsiTheme="minorBidi" w:cstheme="minorBidi"/>
          <w:b w:val="0"/>
          <w:bCs w:val="0"/>
        </w:rPr>
      </w:pPr>
      <w:proofErr w:type="spellStart"/>
      <w:r>
        <w:rPr>
          <w:rFonts w:asciiTheme="minorBidi" w:hAnsiTheme="minorBidi" w:cstheme="minorBidi"/>
          <w:b w:val="0"/>
          <w:bCs w:val="0"/>
        </w:rPr>
        <w:t>Horizen</w:t>
      </w:r>
      <w:proofErr w:type="spellEnd"/>
    </w:p>
    <w:p w14:paraId="77380DFE" w14:textId="77777777" w:rsidR="00A55F59" w:rsidRPr="00A55F59" w:rsidRDefault="00A55F59" w:rsidP="00A55F59">
      <w:pPr>
        <w:widowControl w:val="0"/>
        <w:autoSpaceDE w:val="0"/>
        <w:autoSpaceDN w:val="0"/>
        <w:bidi/>
        <w:adjustRightInd w:val="0"/>
        <w:spacing w:before="0" w:after="60"/>
        <w:rPr>
          <w:rFonts w:asciiTheme="minorBidi" w:hAnsiTheme="minorBidi" w:cstheme="minorBidi"/>
          <w:color w:val="000000"/>
          <w:rtl/>
        </w:rPr>
      </w:pPr>
    </w:p>
    <w:p w14:paraId="3C7DB1F3" w14:textId="77777777" w:rsidR="00285360" w:rsidRPr="00A227F4" w:rsidRDefault="0040575F" w:rsidP="00775082">
      <w:pPr>
        <w:pStyle w:val="20"/>
        <w:rPr>
          <w:rFonts w:asciiTheme="minorBidi" w:hAnsiTheme="minorBidi" w:cstheme="minorBidi"/>
        </w:rPr>
      </w:pPr>
      <w:bookmarkStart w:id="946" w:name="_Toc49630775"/>
      <w:r w:rsidRPr="00A227F4">
        <w:rPr>
          <w:rFonts w:asciiTheme="minorBidi" w:hAnsiTheme="minorBidi" w:cstheme="minorBidi"/>
          <w:rtl/>
        </w:rPr>
        <w:t xml:space="preserve">תוכנות </w:t>
      </w:r>
      <w:r w:rsidR="00E82EB8" w:rsidRPr="00A227F4">
        <w:rPr>
          <w:rFonts w:asciiTheme="minorBidi" w:hAnsiTheme="minorBidi" w:cstheme="minorBidi"/>
          <w:rtl/>
        </w:rPr>
        <w:t xml:space="preserve">נדרשות </w:t>
      </w:r>
      <w:r w:rsidR="00A55F59">
        <w:rPr>
          <w:rFonts w:asciiTheme="minorBidi" w:hAnsiTheme="minorBidi" w:cstheme="minorBidi" w:hint="cs"/>
          <w:rtl/>
        </w:rPr>
        <w:t>ל</w:t>
      </w:r>
      <w:r w:rsidR="003861C4" w:rsidRPr="00A227F4">
        <w:rPr>
          <w:rFonts w:asciiTheme="minorBidi" w:hAnsiTheme="minorBidi" w:cstheme="minorBidi"/>
          <w:rtl/>
        </w:rPr>
        <w:t xml:space="preserve">פעילות </w:t>
      </w:r>
      <w:r w:rsidR="00A55F59">
        <w:rPr>
          <w:rFonts w:asciiTheme="minorBidi" w:hAnsiTheme="minorBidi" w:cstheme="minorBidi" w:hint="cs"/>
          <w:rtl/>
        </w:rPr>
        <w:t>ב</w:t>
      </w:r>
      <w:r w:rsidR="003861C4" w:rsidRPr="00A227F4">
        <w:rPr>
          <w:rFonts w:asciiTheme="minorBidi" w:hAnsiTheme="minorBidi" w:cstheme="minorBidi"/>
          <w:rtl/>
        </w:rPr>
        <w:t>מוקד</w:t>
      </w:r>
      <w:r w:rsidRPr="00A227F4">
        <w:rPr>
          <w:rFonts w:asciiTheme="minorBidi" w:hAnsiTheme="minorBidi" w:cstheme="minorBidi"/>
          <w:rtl/>
        </w:rPr>
        <w:t xml:space="preserve"> </w:t>
      </w:r>
      <w:r w:rsidRPr="00437C4D">
        <w:rPr>
          <w:rFonts w:asciiTheme="minorBidi" w:hAnsiTheme="minorBidi" w:cstheme="minorBidi"/>
          <w:rtl/>
        </w:rPr>
        <w:t>(</w:t>
      </w:r>
      <w:r w:rsidRPr="00437C4D">
        <w:rPr>
          <w:rFonts w:asciiTheme="minorBidi" w:hAnsiTheme="minorBidi" w:cstheme="minorBidi"/>
        </w:rPr>
        <w:t>M</w:t>
      </w:r>
      <w:r w:rsidRPr="00437C4D">
        <w:rPr>
          <w:rFonts w:asciiTheme="minorBidi" w:hAnsiTheme="minorBidi" w:cstheme="minorBidi"/>
          <w:rtl/>
        </w:rPr>
        <w:t>)</w:t>
      </w:r>
      <w:bookmarkEnd w:id="946"/>
      <w:r w:rsidRPr="00A227F4">
        <w:rPr>
          <w:rFonts w:asciiTheme="minorBidi" w:hAnsiTheme="minorBidi" w:cstheme="minorBidi"/>
          <w:rtl/>
        </w:rPr>
        <w:t xml:space="preserve"> </w:t>
      </w:r>
    </w:p>
    <w:p w14:paraId="3D2087AD" w14:textId="77777777" w:rsidR="0040575F" w:rsidRPr="00A227F4" w:rsidRDefault="0040575F" w:rsidP="0023703C">
      <w:pPr>
        <w:bidi/>
        <w:ind w:left="740"/>
        <w:rPr>
          <w:rFonts w:asciiTheme="minorBidi" w:hAnsiTheme="minorBidi" w:cstheme="minorBidi"/>
          <w:rtl/>
        </w:rPr>
      </w:pPr>
      <w:r w:rsidRPr="00A227F4">
        <w:rPr>
          <w:rFonts w:asciiTheme="minorBidi" w:hAnsiTheme="minorBidi" w:cstheme="minorBidi"/>
          <w:rtl/>
        </w:rPr>
        <w:lastRenderedPageBreak/>
        <w:t>הספק נדרש לרכוש</w:t>
      </w:r>
      <w:r w:rsidR="003861C4" w:rsidRPr="00A227F4">
        <w:rPr>
          <w:rFonts w:asciiTheme="minorBidi" w:hAnsiTheme="minorBidi" w:cstheme="minorBidi"/>
          <w:rtl/>
        </w:rPr>
        <w:t xml:space="preserve">, </w:t>
      </w:r>
      <w:r w:rsidRPr="00A227F4">
        <w:rPr>
          <w:rFonts w:asciiTheme="minorBidi" w:hAnsiTheme="minorBidi" w:cstheme="minorBidi"/>
          <w:rtl/>
        </w:rPr>
        <w:t xml:space="preserve">ליישום </w:t>
      </w:r>
      <w:r w:rsidR="003861C4" w:rsidRPr="00A227F4">
        <w:rPr>
          <w:rFonts w:asciiTheme="minorBidi" w:hAnsiTheme="minorBidi" w:cstheme="minorBidi"/>
          <w:rtl/>
        </w:rPr>
        <w:t xml:space="preserve">ולתפעל </w:t>
      </w:r>
      <w:r w:rsidRPr="00A227F4">
        <w:rPr>
          <w:rFonts w:asciiTheme="minorBidi" w:hAnsiTheme="minorBidi" w:cstheme="minorBidi"/>
          <w:rtl/>
        </w:rPr>
        <w:t xml:space="preserve">תוכנת </w:t>
      </w:r>
      <w:r w:rsidR="003861C4" w:rsidRPr="00A227F4">
        <w:rPr>
          <w:rFonts w:asciiTheme="minorBidi" w:hAnsiTheme="minorBidi" w:cstheme="minorBidi"/>
          <w:rtl/>
        </w:rPr>
        <w:t xml:space="preserve">כמפורט לטובת קיום פעילות </w:t>
      </w:r>
      <w:r w:rsidR="00E82EB8" w:rsidRPr="00A227F4">
        <w:rPr>
          <w:rFonts w:asciiTheme="minorBidi" w:hAnsiTheme="minorBidi" w:cstheme="minorBidi"/>
          <w:rtl/>
        </w:rPr>
        <w:t>ה</w:t>
      </w:r>
      <w:r w:rsidR="003861C4" w:rsidRPr="00A227F4">
        <w:rPr>
          <w:rFonts w:asciiTheme="minorBidi" w:hAnsiTheme="minorBidi" w:cstheme="minorBidi"/>
          <w:rtl/>
        </w:rPr>
        <w:t xml:space="preserve">מוקד. </w:t>
      </w:r>
      <w:r w:rsidRPr="00A227F4">
        <w:rPr>
          <w:rFonts w:asciiTheme="minorBidi" w:hAnsiTheme="minorBidi" w:cstheme="minorBidi"/>
          <w:rtl/>
        </w:rPr>
        <w:t xml:space="preserve">היישום נדרש לעמוד בדרישות </w:t>
      </w:r>
      <w:r w:rsidR="00377788">
        <w:rPr>
          <w:rFonts w:asciiTheme="minorBidi" w:hAnsiTheme="minorBidi" w:cstheme="minorBidi" w:hint="cs"/>
          <w:rtl/>
        </w:rPr>
        <w:t>אבטחת מידע</w:t>
      </w:r>
      <w:r w:rsidRPr="00A227F4">
        <w:rPr>
          <w:rFonts w:asciiTheme="minorBidi" w:hAnsiTheme="minorBidi" w:cstheme="minorBidi"/>
          <w:rtl/>
        </w:rPr>
        <w:t xml:space="preserve"> כמפורט בנספח 2.7.</w:t>
      </w:r>
      <w:r w:rsidR="003861C4" w:rsidRPr="00A227F4">
        <w:rPr>
          <w:rFonts w:asciiTheme="minorBidi" w:hAnsiTheme="minorBidi" w:cstheme="minorBidi"/>
          <w:rtl/>
        </w:rPr>
        <w:t xml:space="preserve"> </w:t>
      </w:r>
    </w:p>
    <w:p w14:paraId="2401CDDE" w14:textId="77777777" w:rsidR="00285360" w:rsidRPr="00A227F4" w:rsidRDefault="003861C4" w:rsidP="0023703C">
      <w:pPr>
        <w:pStyle w:val="3"/>
        <w:ind w:left="1251"/>
        <w:rPr>
          <w:rFonts w:asciiTheme="minorBidi" w:hAnsiTheme="minorBidi" w:cstheme="minorBidi"/>
        </w:rPr>
      </w:pPr>
      <w:r w:rsidRPr="00A227F4">
        <w:rPr>
          <w:rFonts w:asciiTheme="minorBidi" w:hAnsiTheme="minorBidi" w:cstheme="minorBidi"/>
          <w:rtl/>
        </w:rPr>
        <w:t>תוכנת השתלטות</w:t>
      </w:r>
      <w:r w:rsidR="00C651E1" w:rsidRPr="00A227F4">
        <w:rPr>
          <w:rFonts w:asciiTheme="minorBidi" w:hAnsiTheme="minorBidi" w:cstheme="minorBidi"/>
          <w:rtl/>
        </w:rPr>
        <w:t xml:space="preserve"> (</w:t>
      </w:r>
      <w:r w:rsidR="00C651E1" w:rsidRPr="00A227F4">
        <w:rPr>
          <w:rFonts w:asciiTheme="minorBidi" w:hAnsiTheme="minorBidi" w:cstheme="minorBidi"/>
        </w:rPr>
        <w:t>M</w:t>
      </w:r>
      <w:r w:rsidR="00C651E1" w:rsidRPr="00A227F4">
        <w:rPr>
          <w:rFonts w:asciiTheme="minorBidi" w:hAnsiTheme="minorBidi" w:cstheme="minorBidi"/>
          <w:rtl/>
        </w:rPr>
        <w:t>)</w:t>
      </w:r>
    </w:p>
    <w:p w14:paraId="74438534" w14:textId="77777777" w:rsidR="00CA21A5" w:rsidRPr="00CB43CF" w:rsidRDefault="00CA21A5" w:rsidP="009C2EE4">
      <w:pPr>
        <w:pStyle w:val="aa"/>
        <w:numPr>
          <w:ilvl w:val="0"/>
          <w:numId w:val="291"/>
        </w:numPr>
        <w:bidi/>
        <w:rPr>
          <w:rFonts w:asciiTheme="minorBidi" w:hAnsiTheme="minorBidi" w:cstheme="minorBidi"/>
          <w:b/>
          <w:bCs/>
          <w:u w:val="single"/>
          <w:rtl/>
        </w:rPr>
      </w:pPr>
      <w:r w:rsidRPr="00CB43CF">
        <w:rPr>
          <w:rFonts w:asciiTheme="minorBidi" w:hAnsiTheme="minorBidi" w:cstheme="minorBidi" w:hint="cs"/>
          <w:b/>
          <w:bCs/>
          <w:u w:val="single"/>
          <w:rtl/>
        </w:rPr>
        <w:t>דרישות כלליות</w:t>
      </w:r>
    </w:p>
    <w:p w14:paraId="5D5A07A3" w14:textId="77777777" w:rsidR="00661C5C" w:rsidRDefault="00C651E1" w:rsidP="009C2EE4">
      <w:pPr>
        <w:pStyle w:val="aa"/>
        <w:numPr>
          <w:ilvl w:val="0"/>
          <w:numId w:val="289"/>
        </w:numPr>
        <w:bidi/>
        <w:spacing w:before="60" w:after="60"/>
        <w:ind w:left="1968" w:hanging="357"/>
        <w:jc w:val="left"/>
        <w:rPr>
          <w:rFonts w:asciiTheme="minorBidi" w:hAnsiTheme="minorBidi" w:cstheme="minorBidi"/>
          <w:rtl/>
        </w:rPr>
      </w:pPr>
      <w:r w:rsidRPr="00A227F4">
        <w:rPr>
          <w:rFonts w:asciiTheme="minorBidi" w:hAnsiTheme="minorBidi" w:cstheme="minorBidi"/>
          <w:rtl/>
        </w:rPr>
        <w:t xml:space="preserve">הספק נדרש לרכוש וליישום תוכנת השתלטות </w:t>
      </w:r>
      <w:r w:rsidR="00661C5C" w:rsidRPr="00CA21A5">
        <w:rPr>
          <w:rFonts w:asciiTheme="minorBidi" w:hAnsiTheme="minorBidi" w:cstheme="minorBidi"/>
          <w:rtl/>
        </w:rPr>
        <w:t>על בסיס רשת האינטרנט. על הספק ל</w:t>
      </w:r>
      <w:r w:rsidR="004104BD" w:rsidRPr="00CA21A5">
        <w:rPr>
          <w:rFonts w:asciiTheme="minorBidi" w:hAnsiTheme="minorBidi" w:cstheme="minorBidi" w:hint="cs"/>
          <w:rtl/>
        </w:rPr>
        <w:t xml:space="preserve">וודא שהתקשורת תבוצע </w:t>
      </w:r>
      <w:r w:rsidR="00661C5C" w:rsidRPr="00CA21A5">
        <w:rPr>
          <w:rFonts w:asciiTheme="minorBidi" w:hAnsiTheme="minorBidi" w:cstheme="minorBidi" w:hint="cs"/>
          <w:rtl/>
        </w:rPr>
        <w:t>ב</w:t>
      </w:r>
      <w:r w:rsidR="00661C5C" w:rsidRPr="00CA21A5">
        <w:rPr>
          <w:rFonts w:asciiTheme="minorBidi" w:hAnsiTheme="minorBidi" w:cstheme="minorBidi"/>
          <w:rtl/>
        </w:rPr>
        <w:t>חיבור</w:t>
      </w:r>
      <w:r w:rsidR="00661C5C" w:rsidRPr="00CA21A5">
        <w:rPr>
          <w:rFonts w:asciiTheme="minorBidi" w:hAnsiTheme="minorBidi" w:cstheme="minorBidi" w:hint="cs"/>
          <w:rtl/>
        </w:rPr>
        <w:t xml:space="preserve"> מאובטח</w:t>
      </w:r>
      <w:r w:rsidR="00661C5C" w:rsidRPr="00CA21A5">
        <w:rPr>
          <w:rFonts w:asciiTheme="minorBidi" w:hAnsiTheme="minorBidi" w:cstheme="minorBidi"/>
          <w:rtl/>
        </w:rPr>
        <w:t>.</w:t>
      </w:r>
      <w:r w:rsidR="00661C5C">
        <w:rPr>
          <w:rFonts w:asciiTheme="minorBidi" w:hAnsiTheme="minorBidi" w:cstheme="minorBidi" w:hint="cs"/>
          <w:rtl/>
        </w:rPr>
        <w:t xml:space="preserve"> </w:t>
      </w:r>
    </w:p>
    <w:p w14:paraId="61E3D9D8" w14:textId="77777777" w:rsidR="00661C5C" w:rsidRDefault="00661C5C" w:rsidP="009C2EE4">
      <w:pPr>
        <w:pStyle w:val="aa"/>
        <w:numPr>
          <w:ilvl w:val="0"/>
          <w:numId w:val="289"/>
        </w:numPr>
        <w:bidi/>
        <w:spacing w:before="60" w:after="60"/>
        <w:ind w:left="1968" w:hanging="357"/>
        <w:jc w:val="left"/>
        <w:rPr>
          <w:rFonts w:asciiTheme="minorBidi" w:hAnsiTheme="minorBidi" w:cstheme="minorBidi"/>
          <w:rtl/>
        </w:rPr>
      </w:pPr>
      <w:r w:rsidRPr="00CA21A5">
        <w:rPr>
          <w:rFonts w:asciiTheme="minorBidi" w:hAnsiTheme="minorBidi" w:cstheme="minorBidi"/>
          <w:rtl/>
        </w:rPr>
        <w:t>המשרד</w:t>
      </w:r>
      <w:r w:rsidRPr="00CA21A5">
        <w:rPr>
          <w:rFonts w:asciiTheme="minorBidi" w:hAnsiTheme="minorBidi" w:cstheme="minorBidi" w:hint="cs"/>
          <w:rtl/>
        </w:rPr>
        <w:t xml:space="preserve"> </w:t>
      </w:r>
      <w:r w:rsidRPr="00CA21A5">
        <w:rPr>
          <w:rFonts w:asciiTheme="minorBidi" w:hAnsiTheme="minorBidi" w:cstheme="minorBidi"/>
          <w:rtl/>
        </w:rPr>
        <w:t xml:space="preserve">מבקש להשתמש במערכות </w:t>
      </w:r>
      <w:r w:rsidR="00327D9C" w:rsidRPr="00CA21A5">
        <w:rPr>
          <w:rFonts w:asciiTheme="minorBidi" w:hAnsiTheme="minorBidi" w:cstheme="minorBidi" w:hint="cs"/>
          <w:rtl/>
        </w:rPr>
        <w:t xml:space="preserve">אשר </w:t>
      </w:r>
      <w:r w:rsidRPr="00CA21A5">
        <w:rPr>
          <w:rFonts w:asciiTheme="minorBidi" w:hAnsiTheme="minorBidi" w:cstheme="minorBidi"/>
          <w:rtl/>
        </w:rPr>
        <w:t xml:space="preserve">עומדות בדרישות </w:t>
      </w:r>
      <w:proofErr w:type="spellStart"/>
      <w:r w:rsidRPr="00CA21A5">
        <w:rPr>
          <w:rFonts w:asciiTheme="minorBidi" w:hAnsiTheme="minorBidi" w:cstheme="minorBidi"/>
          <w:rtl/>
        </w:rPr>
        <w:t>הפונקצינליות</w:t>
      </w:r>
      <w:proofErr w:type="spellEnd"/>
      <w:r w:rsidRPr="00CA21A5">
        <w:rPr>
          <w:rFonts w:asciiTheme="minorBidi" w:hAnsiTheme="minorBidi" w:cstheme="minorBidi"/>
          <w:rtl/>
        </w:rPr>
        <w:t xml:space="preserve"> של המכרז, וכן עומדות בדרישת אבטחת </w:t>
      </w:r>
      <w:r w:rsidR="004104BD" w:rsidRPr="00CA21A5">
        <w:rPr>
          <w:rFonts w:asciiTheme="minorBidi" w:hAnsiTheme="minorBidi" w:cstheme="minorBidi" w:hint="cs"/>
          <w:rtl/>
        </w:rPr>
        <w:t>ה</w:t>
      </w:r>
      <w:r w:rsidRPr="00CA21A5">
        <w:rPr>
          <w:rFonts w:asciiTheme="minorBidi" w:hAnsiTheme="minorBidi" w:cstheme="minorBidi"/>
          <w:rtl/>
        </w:rPr>
        <w:t>מידע של המשרד</w:t>
      </w:r>
      <w:r w:rsidR="00722B4A">
        <w:rPr>
          <w:rFonts w:asciiTheme="minorBidi" w:hAnsiTheme="minorBidi" w:cstheme="minorBidi" w:hint="cs"/>
          <w:rtl/>
        </w:rPr>
        <w:t xml:space="preserve"> המפורטות בסעיף 2.7</w:t>
      </w:r>
    </w:p>
    <w:p w14:paraId="7D29274E" w14:textId="77777777" w:rsidR="00377788" w:rsidRPr="00EC34FE" w:rsidRDefault="00377788" w:rsidP="009C2EE4">
      <w:pPr>
        <w:pStyle w:val="aa"/>
        <w:numPr>
          <w:ilvl w:val="0"/>
          <w:numId w:val="289"/>
        </w:numPr>
        <w:bidi/>
        <w:spacing w:before="60" w:after="60"/>
        <w:ind w:left="1968" w:hanging="357"/>
        <w:jc w:val="left"/>
        <w:rPr>
          <w:rFonts w:asciiTheme="minorBidi" w:hAnsiTheme="minorBidi" w:cstheme="minorBidi"/>
        </w:rPr>
      </w:pPr>
      <w:r w:rsidRPr="00EC34FE">
        <w:rPr>
          <w:rFonts w:asciiTheme="minorBidi" w:hAnsiTheme="minorBidi" w:cstheme="minorBidi" w:hint="cs"/>
          <w:rtl/>
        </w:rPr>
        <w:t xml:space="preserve">הרישוי </w:t>
      </w:r>
      <w:r w:rsidR="004C158F">
        <w:rPr>
          <w:rFonts w:asciiTheme="minorBidi" w:hAnsiTheme="minorBidi" w:cstheme="minorBidi" w:hint="cs"/>
          <w:rtl/>
        </w:rPr>
        <w:t>הראשוני הנדרש יהיה</w:t>
      </w:r>
      <w:r w:rsidR="00D27B87">
        <w:rPr>
          <w:rFonts w:asciiTheme="minorBidi" w:hAnsiTheme="minorBidi" w:cstheme="minorBidi" w:hint="cs"/>
          <w:rtl/>
        </w:rPr>
        <w:t xml:space="preserve"> ל-</w:t>
      </w:r>
      <w:r w:rsidR="004C158F">
        <w:rPr>
          <w:rFonts w:asciiTheme="minorBidi" w:hAnsiTheme="minorBidi" w:cstheme="minorBidi" w:hint="cs"/>
          <w:rtl/>
        </w:rPr>
        <w:t xml:space="preserve"> 10 </w:t>
      </w:r>
      <w:proofErr w:type="spellStart"/>
      <w:r w:rsidR="004C158F">
        <w:rPr>
          <w:rFonts w:asciiTheme="minorBidi" w:hAnsiTheme="minorBidi" w:cstheme="minorBidi" w:hint="cs"/>
          <w:rtl/>
        </w:rPr>
        <w:t>רשיונות</w:t>
      </w:r>
      <w:proofErr w:type="spellEnd"/>
      <w:r w:rsidR="004C158F">
        <w:rPr>
          <w:rFonts w:asciiTheme="minorBidi" w:hAnsiTheme="minorBidi" w:cstheme="minorBidi" w:hint="cs"/>
          <w:rtl/>
        </w:rPr>
        <w:t xml:space="preserve"> </w:t>
      </w:r>
      <w:r w:rsidRPr="00EC34FE">
        <w:rPr>
          <w:rFonts w:asciiTheme="minorBidi" w:hAnsiTheme="minorBidi" w:cstheme="minorBidi" w:hint="cs"/>
          <w:rtl/>
        </w:rPr>
        <w:t xml:space="preserve"> </w:t>
      </w:r>
      <w:r w:rsidRPr="00EC34FE">
        <w:rPr>
          <w:rFonts w:asciiTheme="minorBidi" w:hAnsiTheme="minorBidi" w:cstheme="minorBidi"/>
        </w:rPr>
        <w:t>Concu</w:t>
      </w:r>
      <w:r w:rsidR="00CA21A5">
        <w:rPr>
          <w:rFonts w:asciiTheme="minorBidi" w:hAnsiTheme="minorBidi" w:cstheme="minorBidi"/>
        </w:rPr>
        <w:t>r</w:t>
      </w:r>
      <w:r w:rsidRPr="00EC34FE">
        <w:rPr>
          <w:rFonts w:asciiTheme="minorBidi" w:hAnsiTheme="minorBidi" w:cstheme="minorBidi"/>
        </w:rPr>
        <w:t>rent</w:t>
      </w:r>
      <w:r w:rsidRPr="00EC34FE">
        <w:rPr>
          <w:rFonts w:asciiTheme="minorBidi" w:hAnsiTheme="minorBidi" w:cstheme="minorBidi" w:hint="cs"/>
          <w:rtl/>
        </w:rPr>
        <w:t xml:space="preserve"> </w:t>
      </w:r>
    </w:p>
    <w:p w14:paraId="2ED5D47F" w14:textId="77777777" w:rsidR="00D761A4" w:rsidRPr="00D761A4" w:rsidRDefault="00D761A4" w:rsidP="009C2EE4">
      <w:pPr>
        <w:pStyle w:val="aa"/>
        <w:numPr>
          <w:ilvl w:val="0"/>
          <w:numId w:val="289"/>
        </w:numPr>
        <w:bidi/>
        <w:spacing w:before="60" w:after="60"/>
        <w:ind w:left="1968" w:hanging="357"/>
        <w:jc w:val="left"/>
        <w:rPr>
          <w:rFonts w:asciiTheme="minorBidi" w:hAnsiTheme="minorBidi" w:cstheme="minorBidi"/>
          <w:rtl/>
        </w:rPr>
      </w:pPr>
      <w:r w:rsidRPr="00D761A4">
        <w:rPr>
          <w:rFonts w:asciiTheme="minorBidi" w:hAnsiTheme="minorBidi" w:cstheme="minorBidi"/>
          <w:rtl/>
        </w:rPr>
        <w:t xml:space="preserve">כמות הרישיונות במהלך המכרז, תותאם ותוגדל בהתאם להנחיית המשרד ולפי היקף פעילות התמיכה </w:t>
      </w:r>
      <w:proofErr w:type="spellStart"/>
      <w:r w:rsidRPr="00D761A4">
        <w:rPr>
          <w:rFonts w:asciiTheme="minorBidi" w:hAnsiTheme="minorBidi" w:cstheme="minorBidi"/>
          <w:rtl/>
        </w:rPr>
        <w:t>וה</w:t>
      </w:r>
      <w:proofErr w:type="spellEnd"/>
      <w:r w:rsidRPr="00D761A4">
        <w:rPr>
          <w:rFonts w:asciiTheme="minorBidi" w:hAnsiTheme="minorBidi" w:cstheme="minorBidi"/>
          <w:rtl/>
        </w:rPr>
        <w:t xml:space="preserve"> </w:t>
      </w:r>
      <w:r w:rsidRPr="00D761A4">
        <w:rPr>
          <w:rFonts w:asciiTheme="minorBidi" w:hAnsiTheme="minorBidi" w:cstheme="minorBidi"/>
        </w:rPr>
        <w:t>SLA</w:t>
      </w:r>
      <w:r w:rsidRPr="00D761A4">
        <w:rPr>
          <w:rFonts w:asciiTheme="minorBidi" w:hAnsiTheme="minorBidi" w:cstheme="minorBidi"/>
          <w:rtl/>
        </w:rPr>
        <w:t xml:space="preserve"> הנדרשים. </w:t>
      </w:r>
    </w:p>
    <w:p w14:paraId="5C45DB09" w14:textId="77777777" w:rsidR="00D761A4" w:rsidRPr="00D761A4" w:rsidRDefault="00D761A4" w:rsidP="009C2EE4">
      <w:pPr>
        <w:pStyle w:val="aa"/>
        <w:numPr>
          <w:ilvl w:val="0"/>
          <w:numId w:val="289"/>
        </w:numPr>
        <w:bidi/>
        <w:spacing w:before="60" w:after="60"/>
        <w:ind w:left="1968" w:hanging="357"/>
        <w:jc w:val="left"/>
        <w:rPr>
          <w:rFonts w:asciiTheme="minorBidi" w:hAnsiTheme="minorBidi" w:cstheme="minorBidi"/>
        </w:rPr>
      </w:pPr>
      <w:r w:rsidRPr="00D761A4">
        <w:rPr>
          <w:rFonts w:asciiTheme="minorBidi" w:hAnsiTheme="minorBidi" w:cstheme="minorBidi" w:hint="cs"/>
          <w:rtl/>
        </w:rPr>
        <w:t>יש לוודא שהתוכנה תומכת ברכיב השתלטות על טלפונים סלולאריים</w:t>
      </w:r>
    </w:p>
    <w:p w14:paraId="7EF0CC5F" w14:textId="77777777" w:rsidR="004C158F" w:rsidRDefault="004C158F" w:rsidP="009C2EE4">
      <w:pPr>
        <w:pStyle w:val="aa"/>
        <w:numPr>
          <w:ilvl w:val="0"/>
          <w:numId w:val="289"/>
        </w:numPr>
        <w:bidi/>
        <w:spacing w:before="60" w:after="60"/>
        <w:ind w:left="1968" w:hanging="357"/>
        <w:jc w:val="left"/>
        <w:rPr>
          <w:rFonts w:asciiTheme="minorBidi" w:hAnsiTheme="minorBidi" w:cstheme="minorBidi"/>
        </w:rPr>
      </w:pPr>
      <w:r w:rsidRPr="00EC34FE">
        <w:rPr>
          <w:rFonts w:asciiTheme="minorBidi" w:hAnsiTheme="minorBidi" w:cstheme="minorBidi" w:hint="cs"/>
          <w:rtl/>
        </w:rPr>
        <w:t xml:space="preserve">המשרד שומר את הזכות לבקש </w:t>
      </w:r>
      <w:r>
        <w:rPr>
          <w:rFonts w:asciiTheme="minorBidi" w:hAnsiTheme="minorBidi" w:cstheme="minorBidi" w:hint="cs"/>
          <w:rtl/>
        </w:rPr>
        <w:t xml:space="preserve">את </w:t>
      </w:r>
      <w:r w:rsidRPr="00EC34FE">
        <w:rPr>
          <w:rFonts w:asciiTheme="minorBidi" w:hAnsiTheme="minorBidi" w:cstheme="minorBidi" w:hint="cs"/>
          <w:rtl/>
        </w:rPr>
        <w:t>החלפת התוכנה המוצעת במידה ויתברר שאינ</w:t>
      </w:r>
      <w:r>
        <w:rPr>
          <w:rFonts w:asciiTheme="minorBidi" w:hAnsiTheme="minorBidi" w:cstheme="minorBidi" w:hint="cs"/>
          <w:rtl/>
        </w:rPr>
        <w:t>ה</w:t>
      </w:r>
      <w:r w:rsidRPr="00EC34FE">
        <w:rPr>
          <w:rFonts w:asciiTheme="minorBidi" w:hAnsiTheme="minorBidi" w:cstheme="minorBidi" w:hint="cs"/>
          <w:rtl/>
        </w:rPr>
        <w:t xml:space="preserve"> עומדת בדרישות התפעוליות ובדרישות אבטחת המידע, </w:t>
      </w:r>
      <w:r w:rsidRPr="00EC34FE">
        <w:rPr>
          <w:rFonts w:asciiTheme="minorBidi" w:hAnsiTheme="minorBidi" w:cstheme="minorBidi"/>
          <w:rtl/>
        </w:rPr>
        <w:t xml:space="preserve"> </w:t>
      </w:r>
      <w:r w:rsidRPr="00EC34FE">
        <w:rPr>
          <w:rFonts w:asciiTheme="minorBidi" w:hAnsiTheme="minorBidi" w:cstheme="minorBidi" w:hint="cs"/>
          <w:rtl/>
        </w:rPr>
        <w:t>כאשר</w:t>
      </w:r>
      <w:r w:rsidRPr="00EC34FE">
        <w:rPr>
          <w:rFonts w:asciiTheme="minorBidi" w:hAnsiTheme="minorBidi" w:cstheme="minorBidi"/>
          <w:rtl/>
        </w:rPr>
        <w:t xml:space="preserve"> </w:t>
      </w:r>
      <w:r w:rsidRPr="00EC34FE">
        <w:rPr>
          <w:rFonts w:asciiTheme="minorBidi" w:hAnsiTheme="minorBidi" w:cstheme="minorBidi" w:hint="cs"/>
          <w:rtl/>
        </w:rPr>
        <w:t>הפרשנות</w:t>
      </w:r>
      <w:r w:rsidRPr="00EC34FE">
        <w:rPr>
          <w:rFonts w:asciiTheme="minorBidi" w:hAnsiTheme="minorBidi" w:cstheme="minorBidi"/>
          <w:rtl/>
        </w:rPr>
        <w:t xml:space="preserve"> </w:t>
      </w:r>
      <w:r w:rsidRPr="00EC34FE">
        <w:rPr>
          <w:rFonts w:asciiTheme="minorBidi" w:hAnsiTheme="minorBidi" w:cstheme="minorBidi" w:hint="cs"/>
          <w:rtl/>
        </w:rPr>
        <w:t>המטיבה</w:t>
      </w:r>
      <w:r w:rsidRPr="00EC34FE">
        <w:rPr>
          <w:rFonts w:asciiTheme="minorBidi" w:hAnsiTheme="minorBidi" w:cstheme="minorBidi"/>
          <w:rtl/>
        </w:rPr>
        <w:t xml:space="preserve"> </w:t>
      </w:r>
      <w:r w:rsidRPr="00EC34FE">
        <w:rPr>
          <w:rFonts w:asciiTheme="minorBidi" w:hAnsiTheme="minorBidi" w:cstheme="minorBidi" w:hint="cs"/>
          <w:rtl/>
        </w:rPr>
        <w:t>עם</w:t>
      </w:r>
      <w:r w:rsidRPr="00EC34FE">
        <w:rPr>
          <w:rFonts w:asciiTheme="minorBidi" w:hAnsiTheme="minorBidi" w:cstheme="minorBidi"/>
          <w:rtl/>
        </w:rPr>
        <w:t xml:space="preserve"> </w:t>
      </w:r>
      <w:r w:rsidRPr="00EC34FE">
        <w:rPr>
          <w:rFonts w:asciiTheme="minorBidi" w:hAnsiTheme="minorBidi" w:cstheme="minorBidi" w:hint="cs"/>
          <w:rtl/>
        </w:rPr>
        <w:t>המשרד</w:t>
      </w:r>
      <w:r w:rsidRPr="00EC34FE">
        <w:rPr>
          <w:rFonts w:asciiTheme="minorBidi" w:hAnsiTheme="minorBidi" w:cstheme="minorBidi"/>
          <w:rtl/>
        </w:rPr>
        <w:t xml:space="preserve"> </w:t>
      </w:r>
      <w:r w:rsidRPr="00EC34FE">
        <w:rPr>
          <w:rFonts w:asciiTheme="minorBidi" w:hAnsiTheme="minorBidi" w:cstheme="minorBidi" w:hint="cs"/>
          <w:rtl/>
        </w:rPr>
        <w:t>גוברת</w:t>
      </w:r>
    </w:p>
    <w:p w14:paraId="76DD4C20" w14:textId="77777777" w:rsidR="00CA21A5" w:rsidRPr="00CB43CF" w:rsidRDefault="00CA21A5" w:rsidP="009C2EE4">
      <w:pPr>
        <w:pStyle w:val="aa"/>
        <w:numPr>
          <w:ilvl w:val="0"/>
          <w:numId w:val="291"/>
        </w:numPr>
        <w:bidi/>
        <w:rPr>
          <w:rFonts w:asciiTheme="minorBidi" w:hAnsiTheme="minorBidi" w:cstheme="minorBidi"/>
          <w:b/>
          <w:bCs/>
          <w:u w:val="single"/>
          <w:rtl/>
        </w:rPr>
      </w:pPr>
      <w:r w:rsidRPr="00CB43CF">
        <w:rPr>
          <w:rFonts w:asciiTheme="minorBidi" w:hAnsiTheme="minorBidi" w:cstheme="minorBidi"/>
          <w:b/>
          <w:bCs/>
          <w:u w:val="single"/>
          <w:rtl/>
        </w:rPr>
        <w:t xml:space="preserve">דרישות </w:t>
      </w:r>
      <w:r w:rsidR="00CB43CF">
        <w:rPr>
          <w:rFonts w:asciiTheme="minorBidi" w:hAnsiTheme="minorBidi" w:cstheme="minorBidi" w:hint="cs"/>
          <w:b/>
          <w:bCs/>
          <w:u w:val="single"/>
          <w:rtl/>
        </w:rPr>
        <w:t xml:space="preserve">טכניות </w:t>
      </w:r>
      <w:r w:rsidRPr="00CB43CF">
        <w:rPr>
          <w:rFonts w:asciiTheme="minorBidi" w:hAnsiTheme="minorBidi" w:cstheme="minorBidi"/>
          <w:b/>
          <w:bCs/>
          <w:u w:val="single"/>
          <w:rtl/>
        </w:rPr>
        <w:t xml:space="preserve">מתוכנת ההשתלטות </w:t>
      </w:r>
    </w:p>
    <w:p w14:paraId="22BE4BF5" w14:textId="77777777" w:rsidR="00CB43CF" w:rsidRPr="004C158F" w:rsidRDefault="00CB43CF" w:rsidP="009C2EE4">
      <w:pPr>
        <w:pStyle w:val="aa"/>
        <w:numPr>
          <w:ilvl w:val="1"/>
          <w:numId w:val="292"/>
        </w:numPr>
        <w:bidi/>
        <w:ind w:left="2040"/>
        <w:rPr>
          <w:rFonts w:asciiTheme="minorBidi" w:hAnsiTheme="minorBidi" w:cstheme="minorBidi"/>
        </w:rPr>
      </w:pPr>
      <w:r w:rsidRPr="004C158F">
        <w:rPr>
          <w:rFonts w:asciiTheme="minorBidi" w:hAnsiTheme="minorBidi" w:cstheme="minorBidi"/>
          <w:rtl/>
        </w:rPr>
        <w:t>השתלטות</w:t>
      </w:r>
    </w:p>
    <w:p w14:paraId="7974B1DE"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 xml:space="preserve">ההשתלטות תתבצע רק אחרי קבלת אישור מבעל המחשב המארח שנמצא פיזית ליד המחשב. </w:t>
      </w:r>
    </w:p>
    <w:p w14:paraId="0CD896E0"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התחברות מרחוק תהיה בעלת יכולת הגבלה בזמן.</w:t>
      </w:r>
    </w:p>
    <w:p w14:paraId="6C20C15A"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tl/>
        </w:rPr>
      </w:pPr>
      <w:r w:rsidRPr="004C158F">
        <w:rPr>
          <w:rFonts w:asciiTheme="minorBidi" w:hAnsiTheme="minorBidi" w:cstheme="minorBidi"/>
          <w:rtl/>
        </w:rPr>
        <w:t>למשתמש המארח תהיה אפשרות בכל רגע נתון לנתק את ההתחברות מרחוק.</w:t>
      </w:r>
    </w:p>
    <w:p w14:paraId="3FA67974"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 xml:space="preserve">שימוש </w:t>
      </w:r>
      <w:proofErr w:type="spellStart"/>
      <w:r w:rsidRPr="004C158F">
        <w:rPr>
          <w:rFonts w:asciiTheme="minorBidi" w:hAnsiTheme="minorBidi" w:cstheme="minorBidi"/>
          <w:rtl/>
        </w:rPr>
        <w:t>בפרוקסי</w:t>
      </w:r>
      <w:proofErr w:type="spellEnd"/>
      <w:r w:rsidRPr="004C158F">
        <w:rPr>
          <w:rFonts w:asciiTheme="minorBidi" w:hAnsiTheme="minorBidi" w:cstheme="minorBidi"/>
          <w:rtl/>
        </w:rPr>
        <w:t xml:space="preserve"> מקומי</w:t>
      </w:r>
    </w:p>
    <w:p w14:paraId="708E365F" w14:textId="77777777" w:rsidR="00756B19" w:rsidRPr="004C158F" w:rsidRDefault="00756B19" w:rsidP="009C2EE4">
      <w:pPr>
        <w:pStyle w:val="aa"/>
        <w:numPr>
          <w:ilvl w:val="1"/>
          <w:numId w:val="292"/>
        </w:numPr>
        <w:bidi/>
        <w:ind w:left="2040"/>
        <w:rPr>
          <w:rFonts w:asciiTheme="minorBidi" w:hAnsiTheme="minorBidi" w:cstheme="minorBidi"/>
          <w:lang w:val="ru-RU"/>
        </w:rPr>
      </w:pPr>
      <w:r w:rsidRPr="004C158F">
        <w:rPr>
          <w:rFonts w:asciiTheme="minorBidi" w:hAnsiTheme="minorBidi" w:cstheme="minorBidi"/>
          <w:rtl/>
          <w:lang w:val="ru-RU"/>
        </w:rPr>
        <w:t xml:space="preserve">ניהול הרשאות </w:t>
      </w:r>
    </w:p>
    <w:p w14:paraId="1AC8D58C"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לאחר ההתחברות התומך יכול לבצע משימות שונות במחשב כגון, צפייה על פעולות המארח בתאום , אתחול מרחוק, מחיקת קבצים, העתקת קבצים, הדפסה, גישה ליישום בהם המארח משתמש, כל פעולה נוספת שהמארח יכול לעשות. לכן מערכת ההשתלטות צריכה להיות בעלת יכולת הפרדה בין תפקידים שוני, הפעולות יבוצעו בתיאום עם המשתמש.</w:t>
      </w:r>
    </w:p>
    <w:p w14:paraId="25B5193A"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הפעילות המותרת למשתמש הינה תמיכה בלבד.</w:t>
      </w:r>
    </w:p>
    <w:p w14:paraId="2F9596D8" w14:textId="117B196C"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המערכת צריכה להיות בעלת יכולת ניהול מרכזי</w:t>
      </w:r>
      <w:ins w:id="947" w:author="MoE" w:date="2020-12-10T16:43:00Z">
        <w:r w:rsidR="00571BF8">
          <w:rPr>
            <w:rFonts w:asciiTheme="minorBidi" w:hAnsiTheme="minorBidi" w:cstheme="minorBidi" w:hint="cs"/>
            <w:rtl/>
          </w:rPr>
          <w:t>ת</w:t>
        </w:r>
      </w:ins>
      <w:del w:id="948" w:author="MoE" w:date="2020-12-10T16:43:00Z">
        <w:r w:rsidRPr="004C158F" w:rsidDel="00571BF8">
          <w:rPr>
            <w:rFonts w:asciiTheme="minorBidi" w:hAnsiTheme="minorBidi" w:cstheme="minorBidi"/>
            <w:rtl/>
          </w:rPr>
          <w:delText>ה</w:delText>
        </w:r>
      </w:del>
      <w:r w:rsidRPr="004C158F">
        <w:rPr>
          <w:rFonts w:asciiTheme="minorBidi" w:hAnsiTheme="minorBidi" w:cstheme="minorBidi"/>
          <w:rtl/>
        </w:rPr>
        <w:t>.</w:t>
      </w:r>
    </w:p>
    <w:p w14:paraId="18C8AEF8"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 xml:space="preserve">מערכת הניהול תאפשר הגבלת שימוש בפונקציות של המוצר, כגון איסור על העברת קבצים, איסור על שימשו ב </w:t>
      </w:r>
      <w:r w:rsidRPr="004C158F">
        <w:rPr>
          <w:rFonts w:asciiTheme="minorBidi" w:hAnsiTheme="minorBidi" w:cstheme="minorBidi"/>
        </w:rPr>
        <w:t>VPN</w:t>
      </w:r>
      <w:r w:rsidRPr="004C158F">
        <w:rPr>
          <w:rFonts w:asciiTheme="minorBidi" w:hAnsiTheme="minorBidi" w:cstheme="minorBidi"/>
          <w:rtl/>
        </w:rPr>
        <w:t xml:space="preserve"> וכו'</w:t>
      </w:r>
    </w:p>
    <w:p w14:paraId="65ED130B"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 xml:space="preserve">מתן הרשאות למשתמש- מתן הרשאות שימוש למשתמשים פנימיים מתוך ה </w:t>
      </w:r>
      <w:r w:rsidRPr="004C158F">
        <w:rPr>
          <w:rFonts w:asciiTheme="minorBidi" w:hAnsiTheme="minorBidi" w:cstheme="minorBidi"/>
        </w:rPr>
        <w:t>AD</w:t>
      </w:r>
      <w:r w:rsidRPr="004C158F">
        <w:rPr>
          <w:rFonts w:asciiTheme="minorBidi" w:hAnsiTheme="minorBidi" w:cstheme="minorBidi"/>
          <w:rtl/>
        </w:rPr>
        <w:t xml:space="preserve"> הארגוני</w:t>
      </w:r>
    </w:p>
    <w:p w14:paraId="53007A9E" w14:textId="77777777" w:rsidR="00756B19" w:rsidRPr="004C158F" w:rsidRDefault="00756B19" w:rsidP="009C2EE4">
      <w:pPr>
        <w:pStyle w:val="aa"/>
        <w:numPr>
          <w:ilvl w:val="1"/>
          <w:numId w:val="292"/>
        </w:numPr>
        <w:bidi/>
        <w:ind w:left="2040"/>
        <w:rPr>
          <w:rFonts w:asciiTheme="minorBidi" w:hAnsiTheme="minorBidi" w:cstheme="minorBidi"/>
          <w:rtl/>
          <w:lang w:val="ru-RU"/>
        </w:rPr>
      </w:pPr>
      <w:r w:rsidRPr="004C158F">
        <w:rPr>
          <w:rFonts w:asciiTheme="minorBidi" w:hAnsiTheme="minorBidi" w:cstheme="minorBidi"/>
          <w:rtl/>
          <w:lang w:val="ru-RU"/>
        </w:rPr>
        <w:t xml:space="preserve">רישום אירועים </w:t>
      </w:r>
    </w:p>
    <w:p w14:paraId="546CCF45"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tl/>
        </w:rPr>
      </w:pPr>
      <w:r w:rsidRPr="004C158F">
        <w:rPr>
          <w:rFonts w:asciiTheme="minorBidi" w:hAnsiTheme="minorBidi" w:cstheme="minorBidi"/>
          <w:rtl/>
        </w:rPr>
        <w:t xml:space="preserve">המערכת צריכה להיות בעלת יכולת לתעד את מה שקרה במהלך התחברות מרוחק, הלוגים ישמרו במקום מרכזי </w:t>
      </w:r>
    </w:p>
    <w:p w14:paraId="6D587C08" w14:textId="77777777" w:rsidR="00756B19" w:rsidRPr="004C158F" w:rsidRDefault="00756B19" w:rsidP="009C2EE4">
      <w:pPr>
        <w:pStyle w:val="aa"/>
        <w:numPr>
          <w:ilvl w:val="1"/>
          <w:numId w:val="292"/>
        </w:numPr>
        <w:bidi/>
        <w:ind w:left="2040"/>
        <w:rPr>
          <w:rFonts w:asciiTheme="minorBidi" w:hAnsiTheme="minorBidi" w:cstheme="minorBidi"/>
          <w:rtl/>
          <w:lang w:val="ru-RU"/>
        </w:rPr>
      </w:pPr>
      <w:r w:rsidRPr="004C158F">
        <w:rPr>
          <w:rFonts w:asciiTheme="minorBidi" w:hAnsiTheme="minorBidi" w:cstheme="minorBidi"/>
          <w:rtl/>
          <w:lang w:val="ru-RU"/>
        </w:rPr>
        <w:t xml:space="preserve">תאימות עם פלטפורמות הקיימות במשרד החינוך </w:t>
      </w:r>
    </w:p>
    <w:p w14:paraId="769B234F"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lastRenderedPageBreak/>
        <w:t xml:space="preserve">המערכת תתמוך בכל פלטפורמות חומרה ומערכות הפעלה הקיימות במשרד החינוך כולל מחשבים שולחנים, מחשבים ניידים, שרתים ומערכות משובצות כולל: כולל מערכות הפעלה ישנות. </w:t>
      </w:r>
    </w:p>
    <w:p w14:paraId="38A676D3" w14:textId="77777777" w:rsidR="00756B19" w:rsidRPr="004C158F" w:rsidRDefault="00756B19" w:rsidP="009C2EE4">
      <w:pPr>
        <w:pStyle w:val="aa"/>
        <w:numPr>
          <w:ilvl w:val="1"/>
          <w:numId w:val="292"/>
        </w:numPr>
        <w:bidi/>
        <w:ind w:left="2040"/>
        <w:rPr>
          <w:rFonts w:asciiTheme="minorBidi" w:hAnsiTheme="minorBidi" w:cstheme="minorBidi"/>
          <w:rtl/>
          <w:lang w:val="ru-RU"/>
        </w:rPr>
      </w:pPr>
      <w:r w:rsidRPr="004C158F">
        <w:rPr>
          <w:rFonts w:asciiTheme="minorBidi" w:hAnsiTheme="minorBidi" w:cstheme="minorBidi"/>
          <w:rtl/>
          <w:lang w:val="ru-RU"/>
        </w:rPr>
        <w:t xml:space="preserve">גמישות המערכת  ויכולת הרחבה </w:t>
      </w:r>
    </w:p>
    <w:p w14:paraId="6529507F"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המערכת צריכה להיות בעלת יכולת השתלטות בו זמנית על מספר מחשבים עם הרשאות השתלטות שונות.</w:t>
      </w:r>
    </w:p>
    <w:p w14:paraId="7D01FBCA" w14:textId="77777777" w:rsidR="00756B19" w:rsidRPr="004C158F" w:rsidRDefault="00756B19" w:rsidP="009C2EE4">
      <w:pPr>
        <w:pStyle w:val="aa"/>
        <w:numPr>
          <w:ilvl w:val="1"/>
          <w:numId w:val="292"/>
        </w:numPr>
        <w:bidi/>
        <w:ind w:left="2040"/>
        <w:rPr>
          <w:rFonts w:asciiTheme="minorBidi" w:hAnsiTheme="minorBidi" w:cstheme="minorBidi"/>
          <w:rtl/>
          <w:lang w:val="ru-RU"/>
        </w:rPr>
      </w:pPr>
      <w:r w:rsidRPr="004C158F">
        <w:rPr>
          <w:rFonts w:asciiTheme="minorBidi" w:hAnsiTheme="minorBidi" w:cstheme="minorBidi"/>
          <w:rtl/>
          <w:lang w:val="ru-RU"/>
        </w:rPr>
        <w:t>סינון</w:t>
      </w:r>
    </w:p>
    <w:p w14:paraId="5025648D"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המערכת תאפשר ביטול שירותים של התוכנה כגון ביטול העברת קבצים</w:t>
      </w:r>
    </w:p>
    <w:p w14:paraId="458F4BEA"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 xml:space="preserve">ביטול יכולות </w:t>
      </w:r>
      <w:r w:rsidRPr="004C158F">
        <w:rPr>
          <w:rFonts w:asciiTheme="minorBidi" w:hAnsiTheme="minorBidi" w:cstheme="minorBidi"/>
        </w:rPr>
        <w:t>VPN</w:t>
      </w:r>
    </w:p>
    <w:p w14:paraId="25602FEB"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 xml:space="preserve">המערכת תתמוך בשרת </w:t>
      </w:r>
      <w:proofErr w:type="spellStart"/>
      <w:r w:rsidRPr="004C158F">
        <w:rPr>
          <w:rFonts w:asciiTheme="minorBidi" w:hAnsiTheme="minorBidi" w:cstheme="minorBidi"/>
          <w:rtl/>
        </w:rPr>
        <w:t>פרוקסי</w:t>
      </w:r>
      <w:proofErr w:type="spellEnd"/>
      <w:r w:rsidRPr="004C158F">
        <w:rPr>
          <w:rFonts w:asciiTheme="minorBidi" w:hAnsiTheme="minorBidi" w:cstheme="minorBidi"/>
          <w:rtl/>
        </w:rPr>
        <w:t xml:space="preserve"> ארגוני</w:t>
      </w:r>
    </w:p>
    <w:p w14:paraId="761B1107"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המערכת לא תותקן כשרות בתחנת הלקוח</w:t>
      </w:r>
    </w:p>
    <w:p w14:paraId="07691E66"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בסיום ההשתלטות התוכנה תפסיק לרוץ בתחנה</w:t>
      </w:r>
    </w:p>
    <w:p w14:paraId="66BFF569" w14:textId="77777777" w:rsidR="00756B19" w:rsidRPr="004C158F" w:rsidRDefault="00756B19" w:rsidP="009C2EE4">
      <w:pPr>
        <w:pStyle w:val="aa"/>
        <w:numPr>
          <w:ilvl w:val="0"/>
          <w:numId w:val="289"/>
        </w:numPr>
        <w:bidi/>
        <w:spacing w:before="60" w:after="60"/>
        <w:ind w:left="2466" w:hanging="357"/>
        <w:jc w:val="left"/>
        <w:rPr>
          <w:rFonts w:asciiTheme="minorBidi" w:hAnsiTheme="minorBidi" w:cstheme="minorBidi"/>
        </w:rPr>
      </w:pPr>
      <w:r w:rsidRPr="004C158F">
        <w:rPr>
          <w:rFonts w:asciiTheme="minorBidi" w:hAnsiTheme="minorBidi" w:cstheme="minorBidi"/>
          <w:rtl/>
        </w:rPr>
        <w:t xml:space="preserve">עבודה דרך פורט 80 </w:t>
      </w:r>
      <w:r w:rsidR="00D761A4" w:rsidRPr="004C158F">
        <w:rPr>
          <w:rFonts w:asciiTheme="minorBidi" w:hAnsiTheme="minorBidi" w:cstheme="minorBidi"/>
          <w:rtl/>
        </w:rPr>
        <w:t xml:space="preserve"> ו-</w:t>
      </w:r>
      <w:r w:rsidRPr="004C158F">
        <w:rPr>
          <w:rFonts w:asciiTheme="minorBidi" w:hAnsiTheme="minorBidi" w:cstheme="minorBidi"/>
          <w:rtl/>
        </w:rPr>
        <w:t xml:space="preserve"> 443</w:t>
      </w:r>
    </w:p>
    <w:p w14:paraId="6D36AC7C" w14:textId="77777777" w:rsidR="00C651E1" w:rsidRPr="00BF5A49" w:rsidRDefault="00661C5C" w:rsidP="00D761A4">
      <w:pPr>
        <w:bidi/>
        <w:spacing w:before="60" w:after="60"/>
        <w:ind w:left="2109"/>
        <w:jc w:val="left"/>
        <w:rPr>
          <w:rtl/>
        </w:rPr>
      </w:pPr>
      <w:r w:rsidRPr="00BF5A49">
        <w:rPr>
          <w:rFonts w:hint="cs"/>
          <w:rtl/>
        </w:rPr>
        <w:t xml:space="preserve"> </w:t>
      </w:r>
    </w:p>
    <w:p w14:paraId="65840E1A" w14:textId="77777777" w:rsidR="00285360" w:rsidRPr="00A227F4" w:rsidRDefault="003861C4" w:rsidP="000D1549">
      <w:pPr>
        <w:pStyle w:val="3"/>
        <w:ind w:left="1251"/>
        <w:rPr>
          <w:rFonts w:asciiTheme="minorBidi" w:hAnsiTheme="minorBidi" w:cstheme="minorBidi"/>
        </w:rPr>
      </w:pPr>
      <w:r w:rsidRPr="00A227F4">
        <w:rPr>
          <w:rFonts w:asciiTheme="minorBidi" w:hAnsiTheme="minorBidi" w:cstheme="minorBidi"/>
          <w:rtl/>
        </w:rPr>
        <w:t xml:space="preserve">תוכנת </w:t>
      </w:r>
      <w:r w:rsidR="000D1549">
        <w:rPr>
          <w:rFonts w:asciiTheme="minorBidi" w:hAnsiTheme="minorBidi" w:cstheme="minorBidi" w:hint="cs"/>
        </w:rPr>
        <w:t>W</w:t>
      </w:r>
      <w:r w:rsidR="000D1549" w:rsidRPr="00A227F4">
        <w:rPr>
          <w:rFonts w:asciiTheme="minorBidi" w:hAnsiTheme="minorBidi" w:cstheme="minorBidi"/>
        </w:rPr>
        <w:t xml:space="preserve">eb </w:t>
      </w:r>
      <w:r w:rsidR="005E04EF" w:rsidRPr="00A227F4">
        <w:rPr>
          <w:rFonts w:asciiTheme="minorBidi" w:hAnsiTheme="minorBidi" w:cstheme="minorBidi"/>
        </w:rPr>
        <w:t>C</w:t>
      </w:r>
      <w:r w:rsidRPr="00A227F4">
        <w:rPr>
          <w:rFonts w:asciiTheme="minorBidi" w:hAnsiTheme="minorBidi" w:cstheme="minorBidi"/>
        </w:rPr>
        <w:t>onferencing</w:t>
      </w:r>
      <w:r w:rsidRPr="00A227F4">
        <w:rPr>
          <w:rFonts w:asciiTheme="minorBidi" w:hAnsiTheme="minorBidi" w:cstheme="minorBidi"/>
          <w:rtl/>
        </w:rPr>
        <w:t xml:space="preserve"> </w:t>
      </w:r>
      <w:r w:rsidR="000C666D" w:rsidRPr="00A227F4">
        <w:rPr>
          <w:rFonts w:asciiTheme="minorBidi" w:hAnsiTheme="minorBidi" w:cstheme="minorBidi"/>
          <w:rtl/>
        </w:rPr>
        <w:t>(</w:t>
      </w:r>
      <w:r w:rsidR="000C666D" w:rsidRPr="00A227F4">
        <w:rPr>
          <w:rFonts w:asciiTheme="minorBidi" w:hAnsiTheme="minorBidi" w:cstheme="minorBidi"/>
        </w:rPr>
        <w:t>S</w:t>
      </w:r>
      <w:r w:rsidR="000C666D" w:rsidRPr="00A227F4">
        <w:rPr>
          <w:rFonts w:asciiTheme="minorBidi" w:hAnsiTheme="minorBidi" w:cstheme="minorBidi"/>
          <w:rtl/>
        </w:rPr>
        <w:t>)</w:t>
      </w:r>
    </w:p>
    <w:p w14:paraId="161DDB6E" w14:textId="77777777" w:rsidR="000C666D" w:rsidRPr="00A227F4" w:rsidRDefault="000C666D" w:rsidP="0023703C">
      <w:pPr>
        <w:bidi/>
        <w:ind w:left="1251"/>
        <w:contextualSpacing/>
        <w:rPr>
          <w:rFonts w:asciiTheme="minorBidi" w:hAnsiTheme="minorBidi" w:cstheme="minorBidi"/>
          <w:rtl/>
        </w:rPr>
      </w:pPr>
      <w:r w:rsidRPr="00A227F4">
        <w:rPr>
          <w:rFonts w:asciiTheme="minorBidi" w:hAnsiTheme="minorBidi" w:cstheme="minorBidi"/>
          <w:rtl/>
        </w:rPr>
        <w:t xml:space="preserve">על הספק לפרט יכולות תוכנת ה- </w:t>
      </w:r>
      <w:r w:rsidRPr="00A227F4">
        <w:rPr>
          <w:rFonts w:asciiTheme="minorBidi" w:hAnsiTheme="minorBidi" w:cstheme="minorBidi"/>
          <w:sz w:val="22"/>
          <w:szCs w:val="22"/>
        </w:rPr>
        <w:t xml:space="preserve">Web </w:t>
      </w:r>
      <w:r w:rsidR="005E04EF" w:rsidRPr="00A227F4">
        <w:rPr>
          <w:rFonts w:asciiTheme="minorBidi" w:hAnsiTheme="minorBidi" w:cstheme="minorBidi"/>
          <w:sz w:val="22"/>
          <w:szCs w:val="22"/>
        </w:rPr>
        <w:t>C</w:t>
      </w:r>
      <w:r w:rsidRPr="00A227F4">
        <w:rPr>
          <w:rFonts w:asciiTheme="minorBidi" w:hAnsiTheme="minorBidi" w:cstheme="minorBidi"/>
          <w:sz w:val="22"/>
          <w:szCs w:val="22"/>
        </w:rPr>
        <w:t>onferencing</w:t>
      </w:r>
      <w:r w:rsidRPr="00A227F4">
        <w:rPr>
          <w:rFonts w:asciiTheme="minorBidi" w:hAnsiTheme="minorBidi" w:cstheme="minorBidi"/>
          <w:rtl/>
        </w:rPr>
        <w:t>.</w:t>
      </w:r>
    </w:p>
    <w:p w14:paraId="1277D897" w14:textId="77777777" w:rsidR="000C666D" w:rsidRPr="00A227F4" w:rsidRDefault="000C666D" w:rsidP="0023703C">
      <w:pPr>
        <w:widowControl w:val="0"/>
        <w:bidi/>
        <w:ind w:left="1251"/>
        <w:contextualSpacing/>
        <w:rPr>
          <w:rFonts w:asciiTheme="minorBidi" w:hAnsiTheme="minorBidi" w:cstheme="minorBidi"/>
          <w:rtl/>
        </w:rPr>
      </w:pPr>
      <w:r w:rsidRPr="00A227F4">
        <w:rPr>
          <w:rFonts w:asciiTheme="minorBidi" w:hAnsiTheme="minorBidi" w:cstheme="minorBidi"/>
          <w:rtl/>
        </w:rPr>
        <w:t xml:space="preserve">הפתרון נדרש לעמוד בדרישות האפליקטיביות לטובת אספקת תמיכה </w:t>
      </w:r>
      <w:r w:rsidR="009E0E58" w:rsidRPr="00A227F4">
        <w:rPr>
          <w:rFonts w:asciiTheme="minorBidi" w:hAnsiTheme="minorBidi" w:cstheme="minorBidi"/>
          <w:rtl/>
        </w:rPr>
        <w:t xml:space="preserve">נדרשת </w:t>
      </w:r>
      <w:r w:rsidRPr="00A227F4">
        <w:rPr>
          <w:rFonts w:asciiTheme="minorBidi" w:hAnsiTheme="minorBidi" w:cstheme="minorBidi"/>
          <w:rtl/>
        </w:rPr>
        <w:t>למשתמשי</w:t>
      </w:r>
      <w:r w:rsidR="009E0E58" w:rsidRPr="00A227F4">
        <w:rPr>
          <w:rFonts w:asciiTheme="minorBidi" w:hAnsiTheme="minorBidi" w:cstheme="minorBidi"/>
          <w:rtl/>
        </w:rPr>
        <w:t>ם.</w:t>
      </w:r>
      <w:r w:rsidRPr="00A227F4">
        <w:rPr>
          <w:rFonts w:asciiTheme="minorBidi" w:hAnsiTheme="minorBidi" w:cstheme="minorBidi"/>
          <w:rtl/>
        </w:rPr>
        <w:t xml:space="preserve"> למשרד שמורה הזכות לדרוש מ</w:t>
      </w:r>
      <w:r w:rsidR="009E0E58" w:rsidRPr="00A227F4">
        <w:rPr>
          <w:rFonts w:asciiTheme="minorBidi" w:hAnsiTheme="minorBidi" w:cstheme="minorBidi"/>
          <w:rtl/>
        </w:rPr>
        <w:t xml:space="preserve">ספק </w:t>
      </w:r>
      <w:r w:rsidRPr="00A227F4">
        <w:rPr>
          <w:rFonts w:asciiTheme="minorBidi" w:hAnsiTheme="minorBidi" w:cstheme="minorBidi"/>
          <w:rtl/>
        </w:rPr>
        <w:t>ל</w:t>
      </w:r>
      <w:r w:rsidR="009E0E58" w:rsidRPr="00A227F4">
        <w:rPr>
          <w:rFonts w:asciiTheme="minorBidi" w:hAnsiTheme="minorBidi" w:cstheme="minorBidi"/>
          <w:rtl/>
        </w:rPr>
        <w:t xml:space="preserve">רכוש חבילת </w:t>
      </w:r>
      <w:r w:rsidRPr="00A227F4">
        <w:rPr>
          <w:rFonts w:asciiTheme="minorBidi" w:hAnsiTheme="minorBidi" w:cstheme="minorBidi"/>
          <w:rtl/>
        </w:rPr>
        <w:t xml:space="preserve">תוכנה </w:t>
      </w:r>
      <w:r w:rsidR="009E0E58" w:rsidRPr="00A227F4">
        <w:rPr>
          <w:rFonts w:asciiTheme="minorBidi" w:hAnsiTheme="minorBidi" w:cstheme="minorBidi"/>
          <w:rtl/>
        </w:rPr>
        <w:t>לפי הנחייתו</w:t>
      </w:r>
      <w:r w:rsidRPr="00A227F4">
        <w:rPr>
          <w:rFonts w:asciiTheme="minorBidi" w:hAnsiTheme="minorBidi" w:cstheme="minorBidi"/>
          <w:rtl/>
        </w:rPr>
        <w:t xml:space="preserve">. </w:t>
      </w:r>
    </w:p>
    <w:p w14:paraId="1ABCD33A" w14:textId="77777777" w:rsidR="000C666D" w:rsidRPr="00A227F4" w:rsidRDefault="000C666D" w:rsidP="0074693C">
      <w:pPr>
        <w:widowControl w:val="0"/>
        <w:bidi/>
        <w:ind w:left="1251"/>
        <w:contextualSpacing/>
        <w:rPr>
          <w:rFonts w:asciiTheme="minorBidi" w:hAnsiTheme="minorBidi" w:cstheme="minorBidi"/>
          <w:sz w:val="14"/>
          <w:szCs w:val="14"/>
          <w:rtl/>
        </w:rPr>
      </w:pPr>
      <w:r w:rsidRPr="00A227F4">
        <w:rPr>
          <w:rFonts w:asciiTheme="minorBidi" w:hAnsiTheme="minorBidi" w:cstheme="minorBidi"/>
          <w:rtl/>
        </w:rPr>
        <w:t xml:space="preserve">הרחבת פרוט דרישות פונקציונאליות מתוכנת </w:t>
      </w:r>
      <w:proofErr w:type="spellStart"/>
      <w:r w:rsidRPr="00A227F4">
        <w:rPr>
          <w:rFonts w:asciiTheme="minorBidi" w:hAnsiTheme="minorBidi" w:cstheme="minorBidi"/>
          <w:sz w:val="22"/>
          <w:szCs w:val="22"/>
        </w:rPr>
        <w:t>webconference</w:t>
      </w:r>
      <w:proofErr w:type="spellEnd"/>
      <w:r w:rsidRPr="00A227F4">
        <w:rPr>
          <w:rFonts w:asciiTheme="minorBidi" w:hAnsiTheme="minorBidi" w:cstheme="minorBidi"/>
          <w:sz w:val="22"/>
          <w:szCs w:val="22"/>
          <w:rtl/>
        </w:rPr>
        <w:t xml:space="preserve"> </w:t>
      </w:r>
      <w:r w:rsidRPr="00A227F4">
        <w:rPr>
          <w:rFonts w:asciiTheme="minorBidi" w:hAnsiTheme="minorBidi" w:cstheme="minorBidi"/>
          <w:rtl/>
        </w:rPr>
        <w:t xml:space="preserve">לטובת הדרכת </w:t>
      </w:r>
      <w:r w:rsidRPr="00A227F4">
        <w:rPr>
          <w:rFonts w:asciiTheme="minorBidi" w:hAnsiTheme="minorBidi" w:cstheme="minorBidi"/>
          <w:sz w:val="22"/>
          <w:szCs w:val="22"/>
        </w:rPr>
        <w:t>Webinar</w:t>
      </w:r>
      <w:r w:rsidR="0074693C" w:rsidRPr="00A227F4">
        <w:rPr>
          <w:rFonts w:asciiTheme="minorBidi" w:hAnsiTheme="minorBidi" w:cstheme="minorBidi"/>
          <w:rtl/>
        </w:rPr>
        <w:t>.</w:t>
      </w:r>
      <w:r w:rsidRPr="00A227F4">
        <w:rPr>
          <w:rFonts w:asciiTheme="minorBidi" w:hAnsiTheme="minorBidi" w:cstheme="minorBidi"/>
          <w:rtl/>
        </w:rPr>
        <w:t xml:space="preserve"> בעוד שהמשרד אינו מתווה דרישות טכנולוגיות, הרי שציפיית המשרד שתוכנת ה </w:t>
      </w:r>
      <w:r w:rsidRPr="00A227F4">
        <w:rPr>
          <w:rFonts w:asciiTheme="minorBidi" w:hAnsiTheme="minorBidi" w:cstheme="minorBidi"/>
          <w:sz w:val="22"/>
          <w:szCs w:val="22"/>
        </w:rPr>
        <w:t>Webinar</w:t>
      </w:r>
      <w:r w:rsidRPr="00A227F4">
        <w:rPr>
          <w:rFonts w:asciiTheme="minorBidi" w:hAnsiTheme="minorBidi" w:cstheme="minorBidi"/>
          <w:sz w:val="22"/>
          <w:szCs w:val="22"/>
          <w:rtl/>
        </w:rPr>
        <w:t xml:space="preserve"> </w:t>
      </w:r>
      <w:r w:rsidRPr="00A227F4">
        <w:rPr>
          <w:rFonts w:asciiTheme="minorBidi" w:hAnsiTheme="minorBidi" w:cstheme="minorBidi"/>
          <w:rtl/>
        </w:rPr>
        <w:t>תאפשר את הבא:</w:t>
      </w:r>
    </w:p>
    <w:p w14:paraId="59001EA7" w14:textId="77777777" w:rsidR="000C666D" w:rsidRPr="00A227F4" w:rsidRDefault="000C666D" w:rsidP="00941E94">
      <w:pPr>
        <w:pStyle w:val="aa"/>
        <w:numPr>
          <w:ilvl w:val="0"/>
          <w:numId w:val="68"/>
        </w:numPr>
        <w:autoSpaceDE w:val="0"/>
        <w:autoSpaceDN w:val="0"/>
        <w:bidi/>
        <w:adjustRightInd w:val="0"/>
        <w:spacing w:line="240" w:lineRule="auto"/>
        <w:ind w:left="1611"/>
        <w:rPr>
          <w:rFonts w:asciiTheme="minorBidi" w:hAnsiTheme="minorBidi" w:cstheme="minorBidi"/>
          <w:color w:val="000000"/>
          <w:sz w:val="25"/>
        </w:rPr>
      </w:pPr>
      <w:r w:rsidRPr="00A227F4">
        <w:rPr>
          <w:rFonts w:asciiTheme="minorBidi" w:hAnsiTheme="minorBidi" w:cstheme="minorBidi"/>
          <w:color w:val="000000"/>
          <w:sz w:val="25"/>
          <w:rtl/>
        </w:rPr>
        <w:t xml:space="preserve"> </w:t>
      </w:r>
      <w:r w:rsidRPr="00A227F4">
        <w:rPr>
          <w:rFonts w:asciiTheme="minorBidi" w:hAnsiTheme="minorBidi" w:cstheme="minorBidi"/>
          <w:color w:val="000000"/>
          <w:sz w:val="25"/>
        </w:rPr>
        <w:t>screen sharing</w:t>
      </w:r>
      <w:r w:rsidRPr="00A227F4">
        <w:rPr>
          <w:rFonts w:asciiTheme="minorBidi" w:hAnsiTheme="minorBidi" w:cstheme="minorBidi"/>
          <w:color w:val="000000"/>
          <w:sz w:val="25"/>
          <w:rtl/>
        </w:rPr>
        <w:t xml:space="preserve"> של מסך המרצה למשתתפים</w:t>
      </w:r>
    </w:p>
    <w:p w14:paraId="74A4CA8D" w14:textId="77777777" w:rsidR="000C666D" w:rsidRPr="00A227F4" w:rsidRDefault="000C666D" w:rsidP="00941E94">
      <w:pPr>
        <w:pStyle w:val="aa"/>
        <w:numPr>
          <w:ilvl w:val="0"/>
          <w:numId w:val="68"/>
        </w:numPr>
        <w:autoSpaceDE w:val="0"/>
        <w:autoSpaceDN w:val="0"/>
        <w:bidi/>
        <w:adjustRightInd w:val="0"/>
        <w:spacing w:line="240" w:lineRule="auto"/>
        <w:ind w:left="1611"/>
        <w:rPr>
          <w:rFonts w:asciiTheme="minorBidi" w:hAnsiTheme="minorBidi" w:cstheme="minorBidi"/>
          <w:color w:val="000000"/>
          <w:sz w:val="25"/>
        </w:rPr>
      </w:pPr>
      <w:r w:rsidRPr="00A227F4">
        <w:rPr>
          <w:rFonts w:asciiTheme="minorBidi" w:hAnsiTheme="minorBidi" w:cstheme="minorBidi"/>
          <w:color w:val="000000"/>
          <w:sz w:val="25"/>
          <w:rtl/>
        </w:rPr>
        <w:t>יכולות אינטראקציה בין המרצה ובין המודרכים</w:t>
      </w:r>
      <w:r w:rsidR="00031007" w:rsidRPr="00A227F4">
        <w:rPr>
          <w:rFonts w:asciiTheme="minorBidi" w:hAnsiTheme="minorBidi" w:cstheme="minorBidi"/>
          <w:color w:val="000000"/>
          <w:sz w:val="25"/>
          <w:rtl/>
        </w:rPr>
        <w:t xml:space="preserve"> (</w:t>
      </w:r>
      <w:proofErr w:type="spellStart"/>
      <w:r w:rsidR="00031007" w:rsidRPr="00A227F4">
        <w:rPr>
          <w:rFonts w:asciiTheme="minorBidi" w:hAnsiTheme="minorBidi" w:cstheme="minorBidi"/>
          <w:color w:val="000000"/>
          <w:sz w:val="25"/>
          <w:rtl/>
        </w:rPr>
        <w:t>אודיו+וידאו</w:t>
      </w:r>
      <w:proofErr w:type="spellEnd"/>
      <w:r w:rsidR="00031007" w:rsidRPr="00A227F4">
        <w:rPr>
          <w:rFonts w:asciiTheme="minorBidi" w:hAnsiTheme="minorBidi" w:cstheme="minorBidi"/>
          <w:color w:val="000000"/>
          <w:sz w:val="25"/>
          <w:rtl/>
        </w:rPr>
        <w:t>)</w:t>
      </w:r>
    </w:p>
    <w:p w14:paraId="70FB73EA" w14:textId="77777777" w:rsidR="000C666D" w:rsidRPr="00A227F4" w:rsidRDefault="000C666D" w:rsidP="00941E94">
      <w:pPr>
        <w:pStyle w:val="aa"/>
        <w:numPr>
          <w:ilvl w:val="0"/>
          <w:numId w:val="68"/>
        </w:numPr>
        <w:autoSpaceDE w:val="0"/>
        <w:autoSpaceDN w:val="0"/>
        <w:bidi/>
        <w:adjustRightInd w:val="0"/>
        <w:spacing w:line="240" w:lineRule="auto"/>
        <w:ind w:left="1611"/>
        <w:rPr>
          <w:rFonts w:asciiTheme="minorBidi" w:hAnsiTheme="minorBidi" w:cstheme="minorBidi"/>
          <w:color w:val="000000"/>
          <w:sz w:val="25"/>
        </w:rPr>
      </w:pPr>
      <w:r w:rsidRPr="00A227F4">
        <w:rPr>
          <w:rFonts w:asciiTheme="minorBidi" w:hAnsiTheme="minorBidi" w:cstheme="minorBidi"/>
          <w:color w:val="000000"/>
          <w:sz w:val="25"/>
          <w:rtl/>
        </w:rPr>
        <w:t xml:space="preserve">הקלטה (של השיעור לצורך שיתוף באתר)  </w:t>
      </w:r>
      <w:r w:rsidR="00031007" w:rsidRPr="00A227F4">
        <w:rPr>
          <w:rFonts w:asciiTheme="minorBidi" w:hAnsiTheme="minorBidi" w:cstheme="minorBidi"/>
          <w:color w:val="000000"/>
          <w:sz w:val="25"/>
          <w:rtl/>
        </w:rPr>
        <w:t>(אודיו + וידאו)</w:t>
      </w:r>
    </w:p>
    <w:p w14:paraId="799AB909" w14:textId="77777777" w:rsidR="000C666D" w:rsidRPr="00A227F4" w:rsidRDefault="000C666D" w:rsidP="00941E94">
      <w:pPr>
        <w:pStyle w:val="aa"/>
        <w:numPr>
          <w:ilvl w:val="0"/>
          <w:numId w:val="68"/>
        </w:numPr>
        <w:autoSpaceDE w:val="0"/>
        <w:autoSpaceDN w:val="0"/>
        <w:bidi/>
        <w:adjustRightInd w:val="0"/>
        <w:spacing w:line="240" w:lineRule="auto"/>
        <w:ind w:left="1611"/>
        <w:rPr>
          <w:rFonts w:asciiTheme="minorBidi" w:hAnsiTheme="minorBidi" w:cstheme="minorBidi"/>
          <w:color w:val="000000"/>
          <w:sz w:val="25"/>
        </w:rPr>
      </w:pPr>
      <w:r w:rsidRPr="00A227F4">
        <w:rPr>
          <w:rFonts w:asciiTheme="minorBidi" w:hAnsiTheme="minorBidi" w:cstheme="minorBidi"/>
          <w:color w:val="000000"/>
          <w:sz w:val="25"/>
          <w:rtl/>
        </w:rPr>
        <w:t xml:space="preserve">איסוף סטטיסטיקות ורישום פרטי וזמני </w:t>
      </w:r>
      <w:r w:rsidRPr="00A227F4">
        <w:rPr>
          <w:rFonts w:asciiTheme="minorBidi" w:hAnsiTheme="minorBidi" w:cstheme="minorBidi"/>
          <w:color w:val="000000"/>
          <w:sz w:val="22"/>
          <w:szCs w:val="20"/>
        </w:rPr>
        <w:t>login &amp; logout</w:t>
      </w:r>
      <w:r w:rsidRPr="00A227F4">
        <w:rPr>
          <w:rFonts w:asciiTheme="minorBidi" w:hAnsiTheme="minorBidi" w:cstheme="minorBidi"/>
          <w:color w:val="000000"/>
          <w:sz w:val="22"/>
          <w:szCs w:val="20"/>
          <w:rtl/>
        </w:rPr>
        <w:t xml:space="preserve"> </w:t>
      </w:r>
      <w:r w:rsidRPr="00A227F4">
        <w:rPr>
          <w:rFonts w:asciiTheme="minorBidi" w:hAnsiTheme="minorBidi" w:cstheme="minorBidi"/>
          <w:color w:val="000000"/>
          <w:sz w:val="25"/>
          <w:rtl/>
        </w:rPr>
        <w:t>של משתמש</w:t>
      </w:r>
    </w:p>
    <w:p w14:paraId="3FB9972A" w14:textId="77777777" w:rsidR="00C22256" w:rsidRPr="00A227F4" w:rsidRDefault="000C666D" w:rsidP="00941E94">
      <w:pPr>
        <w:pStyle w:val="aa"/>
        <w:numPr>
          <w:ilvl w:val="0"/>
          <w:numId w:val="68"/>
        </w:numPr>
        <w:autoSpaceDE w:val="0"/>
        <w:autoSpaceDN w:val="0"/>
        <w:bidi/>
        <w:adjustRightInd w:val="0"/>
        <w:spacing w:line="240" w:lineRule="auto"/>
        <w:ind w:left="1611"/>
        <w:rPr>
          <w:rFonts w:asciiTheme="minorBidi" w:hAnsiTheme="minorBidi" w:cstheme="minorBidi"/>
          <w:color w:val="000000"/>
          <w:sz w:val="25"/>
        </w:rPr>
      </w:pPr>
      <w:r w:rsidRPr="00A227F4">
        <w:rPr>
          <w:rFonts w:asciiTheme="minorBidi" w:hAnsiTheme="minorBidi" w:cstheme="minorBidi"/>
          <w:color w:val="000000"/>
          <w:sz w:val="25"/>
          <w:rtl/>
        </w:rPr>
        <w:t>איסוף פידבק ועוד.</w:t>
      </w:r>
    </w:p>
    <w:p w14:paraId="4DE8FAB4" w14:textId="77777777" w:rsidR="00C22256" w:rsidRPr="00A227F4" w:rsidRDefault="00C22256" w:rsidP="00941E94">
      <w:pPr>
        <w:pStyle w:val="aa"/>
        <w:numPr>
          <w:ilvl w:val="0"/>
          <w:numId w:val="68"/>
        </w:numPr>
        <w:autoSpaceDE w:val="0"/>
        <w:autoSpaceDN w:val="0"/>
        <w:bidi/>
        <w:adjustRightInd w:val="0"/>
        <w:spacing w:line="240" w:lineRule="auto"/>
        <w:ind w:left="1611"/>
        <w:rPr>
          <w:rFonts w:asciiTheme="minorBidi" w:hAnsiTheme="minorBidi" w:cstheme="minorBidi"/>
          <w:color w:val="000000"/>
          <w:sz w:val="25"/>
        </w:rPr>
      </w:pPr>
      <w:r w:rsidRPr="00A227F4">
        <w:rPr>
          <w:rFonts w:asciiTheme="minorBidi" w:hAnsiTheme="minorBidi" w:cstheme="minorBidi"/>
          <w:color w:val="000000"/>
          <w:sz w:val="25"/>
          <w:rtl/>
        </w:rPr>
        <w:t>לשאול שאלות</w:t>
      </w:r>
    </w:p>
    <w:p w14:paraId="7DE69A10" w14:textId="77777777" w:rsidR="000C666D" w:rsidRPr="00A227F4" w:rsidRDefault="000C666D" w:rsidP="000D1549">
      <w:pPr>
        <w:bidi/>
        <w:ind w:left="1146"/>
        <w:contextualSpacing/>
        <w:jc w:val="left"/>
        <w:rPr>
          <w:rFonts w:asciiTheme="minorBidi" w:hAnsiTheme="minorBidi" w:cstheme="minorBidi"/>
          <w:rtl/>
        </w:rPr>
      </w:pPr>
      <w:r w:rsidRPr="00A227F4">
        <w:rPr>
          <w:rFonts w:asciiTheme="minorBidi" w:hAnsiTheme="minorBidi" w:cstheme="minorBidi"/>
          <w:rtl/>
        </w:rPr>
        <w:t xml:space="preserve">להדגמה והתרשמות בלבד נא ראו </w:t>
      </w:r>
      <w:r w:rsidR="00063980">
        <w:rPr>
          <w:rFonts w:asciiTheme="minorBidi" w:hAnsiTheme="minorBidi" w:cstheme="minorBidi" w:hint="cs"/>
          <w:rtl/>
        </w:rPr>
        <w:t xml:space="preserve">רשימת יישומים </w:t>
      </w:r>
      <w:r w:rsidRPr="00A227F4">
        <w:rPr>
          <w:rFonts w:asciiTheme="minorBidi" w:hAnsiTheme="minorBidi" w:cstheme="minorBidi"/>
          <w:rtl/>
        </w:rPr>
        <w:t xml:space="preserve">אשר </w:t>
      </w:r>
      <w:r w:rsidR="00063980">
        <w:rPr>
          <w:rFonts w:asciiTheme="minorBidi" w:hAnsiTheme="minorBidi" w:cstheme="minorBidi" w:hint="cs"/>
          <w:rtl/>
        </w:rPr>
        <w:t>עונים</w:t>
      </w:r>
      <w:r w:rsidR="00063980" w:rsidRPr="00A227F4">
        <w:rPr>
          <w:rFonts w:asciiTheme="minorBidi" w:hAnsiTheme="minorBidi" w:cstheme="minorBidi"/>
          <w:rtl/>
        </w:rPr>
        <w:t xml:space="preserve"> </w:t>
      </w:r>
      <w:r w:rsidRPr="00A227F4">
        <w:rPr>
          <w:rFonts w:asciiTheme="minorBidi" w:hAnsiTheme="minorBidi" w:cstheme="minorBidi"/>
          <w:rtl/>
        </w:rPr>
        <w:t>לדרישה</w:t>
      </w:r>
      <w:r w:rsidR="0081248E">
        <w:rPr>
          <w:rFonts w:asciiTheme="minorBidi" w:hAnsiTheme="minorBidi" w:cstheme="minorBidi" w:hint="cs"/>
          <w:rtl/>
        </w:rPr>
        <w:t xml:space="preserve"> בפורטל </w:t>
      </w:r>
      <w:proofErr w:type="spellStart"/>
      <w:r w:rsidR="0081248E">
        <w:rPr>
          <w:rFonts w:asciiTheme="minorBidi" w:hAnsiTheme="minorBidi" w:cstheme="minorBidi" w:hint="cs"/>
          <w:rtl/>
        </w:rPr>
        <w:t>עו"ה</w:t>
      </w:r>
      <w:proofErr w:type="spellEnd"/>
      <w:r w:rsidR="0081248E">
        <w:rPr>
          <w:rFonts w:asciiTheme="minorBidi" w:hAnsiTheme="minorBidi" w:cstheme="minorBidi" w:hint="cs"/>
          <w:rtl/>
        </w:rPr>
        <w:t xml:space="preserve"> במרחב פדגוגי בקישור הבא: </w:t>
      </w:r>
      <w:hyperlink r:id="rId24" w:history="1">
        <w:r w:rsidR="0081248E">
          <w:rPr>
            <w:rStyle w:val="Hyperlink"/>
          </w:rPr>
          <w:t>https://pop.education.gov.il/sherutey-tiksuv-bachinuch/virtual-classroom-meeting/</w:t>
        </w:r>
      </w:hyperlink>
    </w:p>
    <w:p w14:paraId="12B14D61" w14:textId="77777777" w:rsidR="00850D4F" w:rsidRPr="00A227F4" w:rsidRDefault="008D694B" w:rsidP="0074693C">
      <w:pPr>
        <w:pStyle w:val="3"/>
        <w:ind w:left="1251"/>
        <w:rPr>
          <w:rFonts w:asciiTheme="minorBidi" w:hAnsiTheme="minorBidi" w:cstheme="minorBidi"/>
        </w:rPr>
      </w:pPr>
      <w:r w:rsidRPr="00A227F4">
        <w:rPr>
          <w:rFonts w:asciiTheme="minorBidi" w:hAnsiTheme="minorBidi" w:cstheme="minorBidi"/>
          <w:rtl/>
        </w:rPr>
        <w:t>(</w:t>
      </w:r>
      <w:r w:rsidRPr="00A227F4">
        <w:rPr>
          <w:rFonts w:asciiTheme="minorBidi" w:hAnsiTheme="minorBidi" w:cstheme="minorBidi"/>
        </w:rPr>
        <w:t>M</w:t>
      </w:r>
      <w:r w:rsidRPr="00A227F4">
        <w:rPr>
          <w:rFonts w:asciiTheme="minorBidi" w:hAnsiTheme="minorBidi" w:cstheme="minorBidi"/>
          <w:rtl/>
        </w:rPr>
        <w:t xml:space="preserve">) </w:t>
      </w:r>
      <w:r w:rsidR="0074693C" w:rsidRPr="00A227F4">
        <w:rPr>
          <w:rFonts w:asciiTheme="minorBidi" w:hAnsiTheme="minorBidi" w:cstheme="minorBidi"/>
          <w:rtl/>
        </w:rPr>
        <w:t>מערכת ניהול קשרי לקוחות</w:t>
      </w:r>
      <w:r w:rsidR="00850D4F" w:rsidRPr="00A227F4">
        <w:rPr>
          <w:rFonts w:asciiTheme="minorBidi" w:hAnsiTheme="minorBidi" w:cstheme="minorBidi"/>
          <w:rtl/>
        </w:rPr>
        <w:t xml:space="preserve"> </w:t>
      </w:r>
      <w:r w:rsidR="00850D4F" w:rsidRPr="00A227F4">
        <w:rPr>
          <w:rFonts w:asciiTheme="minorBidi" w:hAnsiTheme="minorBidi" w:cstheme="minorBidi"/>
        </w:rPr>
        <w:t>CRM</w:t>
      </w:r>
      <w:r w:rsidR="006C7602" w:rsidRPr="00A227F4">
        <w:rPr>
          <w:rFonts w:asciiTheme="minorBidi" w:hAnsiTheme="minorBidi" w:cstheme="minorBidi"/>
          <w:rtl/>
        </w:rPr>
        <w:t xml:space="preserve"> </w:t>
      </w:r>
      <w:r w:rsidR="00766E9D" w:rsidRPr="00A227F4">
        <w:rPr>
          <w:rFonts w:asciiTheme="minorBidi" w:hAnsiTheme="minorBidi" w:cstheme="minorBidi"/>
          <w:rtl/>
        </w:rPr>
        <w:t xml:space="preserve">- </w:t>
      </w:r>
      <w:proofErr w:type="spellStart"/>
      <w:r w:rsidR="006C7602" w:rsidRPr="00A227F4">
        <w:rPr>
          <w:rFonts w:asciiTheme="minorBidi" w:hAnsiTheme="minorBidi" w:cstheme="minorBidi"/>
          <w:rtl/>
        </w:rPr>
        <w:t>תוספק</w:t>
      </w:r>
      <w:proofErr w:type="spellEnd"/>
      <w:r w:rsidR="006C7602" w:rsidRPr="00A227F4">
        <w:rPr>
          <w:rFonts w:asciiTheme="minorBidi" w:hAnsiTheme="minorBidi" w:cstheme="minorBidi"/>
          <w:rtl/>
        </w:rPr>
        <w:t xml:space="preserve"> ע"י המשרד</w:t>
      </w:r>
    </w:p>
    <w:p w14:paraId="36F23591" w14:textId="77777777" w:rsidR="0074693C" w:rsidRPr="00A227F4" w:rsidRDefault="0074693C" w:rsidP="00941E94">
      <w:pPr>
        <w:pStyle w:val="3"/>
        <w:numPr>
          <w:ilvl w:val="3"/>
          <w:numId w:val="84"/>
        </w:numPr>
        <w:rPr>
          <w:rFonts w:asciiTheme="minorBidi" w:hAnsiTheme="minorBidi" w:cstheme="minorBidi"/>
          <w:b w:val="0"/>
          <w:bCs w:val="0"/>
        </w:rPr>
      </w:pPr>
      <w:r w:rsidRPr="00A227F4">
        <w:rPr>
          <w:rFonts w:asciiTheme="minorBidi" w:hAnsiTheme="minorBidi" w:cstheme="minorBidi"/>
          <w:b w:val="0"/>
          <w:bCs w:val="0"/>
          <w:rtl/>
        </w:rPr>
        <w:t xml:space="preserve">על הספק להשתמש במערכת ה </w:t>
      </w:r>
      <w:r w:rsidRPr="00A227F4">
        <w:rPr>
          <w:rFonts w:asciiTheme="minorBidi" w:hAnsiTheme="minorBidi" w:cstheme="minorBidi"/>
          <w:b w:val="0"/>
          <w:bCs w:val="0"/>
        </w:rPr>
        <w:t>CRM</w:t>
      </w:r>
      <w:r w:rsidRPr="00A227F4">
        <w:rPr>
          <w:rFonts w:asciiTheme="minorBidi" w:hAnsiTheme="minorBidi" w:cstheme="minorBidi"/>
          <w:b w:val="0"/>
          <w:bCs w:val="0"/>
          <w:rtl/>
        </w:rPr>
        <w:t xml:space="preserve"> של המשרד מסוג </w:t>
      </w:r>
      <w:r w:rsidRPr="00A227F4">
        <w:rPr>
          <w:rFonts w:asciiTheme="minorBidi" w:hAnsiTheme="minorBidi" w:cstheme="minorBidi"/>
          <w:b w:val="0"/>
          <w:bCs w:val="0"/>
        </w:rPr>
        <w:t>Microsoft Dynamics 2016</w:t>
      </w:r>
      <w:r w:rsidRPr="00A227F4">
        <w:rPr>
          <w:rFonts w:asciiTheme="minorBidi" w:hAnsiTheme="minorBidi" w:cstheme="minorBidi"/>
          <w:b w:val="0"/>
          <w:bCs w:val="0"/>
          <w:rtl/>
        </w:rPr>
        <w:t xml:space="preserve"> או גרסה</w:t>
      </w:r>
      <w:r w:rsidR="00A55F59">
        <w:rPr>
          <w:rFonts w:asciiTheme="minorBidi" w:hAnsiTheme="minorBidi" w:cstheme="minorBidi" w:hint="cs"/>
          <w:b w:val="0"/>
          <w:bCs w:val="0"/>
          <w:rtl/>
        </w:rPr>
        <w:t xml:space="preserve"> ו/או מערכת</w:t>
      </w:r>
      <w:r w:rsidRPr="00A227F4">
        <w:rPr>
          <w:rFonts w:asciiTheme="minorBidi" w:hAnsiTheme="minorBidi" w:cstheme="minorBidi"/>
          <w:b w:val="0"/>
          <w:bCs w:val="0"/>
          <w:rtl/>
        </w:rPr>
        <w:t xml:space="preserve"> אחרת </w:t>
      </w:r>
      <w:r w:rsidR="005E04EF" w:rsidRPr="00A227F4">
        <w:rPr>
          <w:rFonts w:asciiTheme="minorBidi" w:hAnsiTheme="minorBidi" w:cstheme="minorBidi"/>
          <w:b w:val="0"/>
          <w:bCs w:val="0"/>
          <w:rtl/>
        </w:rPr>
        <w:t xml:space="preserve">שתהיה </w:t>
      </w:r>
      <w:r w:rsidRPr="00A227F4">
        <w:rPr>
          <w:rFonts w:asciiTheme="minorBidi" w:hAnsiTheme="minorBidi" w:cstheme="minorBidi"/>
          <w:b w:val="0"/>
          <w:bCs w:val="0"/>
          <w:rtl/>
        </w:rPr>
        <w:t xml:space="preserve">בשימוש המשרד. </w:t>
      </w:r>
    </w:p>
    <w:p w14:paraId="04FDBF6A" w14:textId="1BE4DB21" w:rsidR="0074693C" w:rsidRPr="00A227F4" w:rsidRDefault="00D914D7" w:rsidP="00941E94">
      <w:pPr>
        <w:pStyle w:val="3"/>
        <w:numPr>
          <w:ilvl w:val="3"/>
          <w:numId w:val="84"/>
        </w:numPr>
        <w:rPr>
          <w:rFonts w:asciiTheme="minorBidi" w:hAnsiTheme="minorBidi" w:cstheme="minorBidi"/>
          <w:b w:val="0"/>
          <w:bCs w:val="0"/>
        </w:rPr>
      </w:pPr>
      <w:del w:id="949" w:author="MoE" w:date="2021-01-26T10:42:00Z">
        <w:r w:rsidRPr="002C03EA" w:rsidDel="000B1457">
          <w:rPr>
            <w:rFonts w:asciiTheme="minorBidi" w:hAnsiTheme="minorBidi" w:cstheme="minorBidi"/>
            <w:b w:val="0"/>
            <w:bCs w:val="0"/>
            <w:rtl/>
          </w:rPr>
          <w:delText>על הספק</w:delText>
        </w:r>
        <w:r w:rsidR="0074693C" w:rsidRPr="002C03EA" w:rsidDel="000B1457">
          <w:rPr>
            <w:rFonts w:asciiTheme="minorBidi" w:hAnsiTheme="minorBidi" w:cstheme="minorBidi"/>
            <w:b w:val="0"/>
            <w:bCs w:val="0"/>
            <w:rtl/>
          </w:rPr>
          <w:delText xml:space="preserve"> להקים ממשק בין</w:delText>
        </w:r>
      </w:del>
      <w:r w:rsidR="0074693C" w:rsidRPr="00A227F4">
        <w:rPr>
          <w:rFonts w:asciiTheme="minorBidi" w:hAnsiTheme="minorBidi" w:cstheme="minorBidi"/>
          <w:b w:val="0"/>
          <w:bCs w:val="0"/>
          <w:rtl/>
        </w:rPr>
        <w:t xml:space="preserve"> מערכת </w:t>
      </w:r>
      <w:r w:rsidR="005E04EF" w:rsidRPr="00A227F4">
        <w:rPr>
          <w:rFonts w:asciiTheme="minorBidi" w:hAnsiTheme="minorBidi" w:cstheme="minorBidi"/>
          <w:b w:val="0"/>
          <w:bCs w:val="0"/>
          <w:rtl/>
        </w:rPr>
        <w:t>ה-</w:t>
      </w:r>
      <w:r w:rsidR="0074693C" w:rsidRPr="00A227F4">
        <w:rPr>
          <w:rFonts w:asciiTheme="minorBidi" w:hAnsiTheme="minorBidi" w:cstheme="minorBidi"/>
          <w:b w:val="0"/>
          <w:bCs w:val="0"/>
        </w:rPr>
        <w:t>CRM</w:t>
      </w:r>
      <w:r w:rsidR="0074693C" w:rsidRPr="00A227F4">
        <w:rPr>
          <w:rFonts w:asciiTheme="minorBidi" w:hAnsiTheme="minorBidi" w:cstheme="minorBidi"/>
          <w:b w:val="0"/>
          <w:bCs w:val="0"/>
          <w:rtl/>
        </w:rPr>
        <w:t xml:space="preserve"> </w:t>
      </w:r>
      <w:r w:rsidR="00717675">
        <w:rPr>
          <w:rFonts w:asciiTheme="minorBidi" w:hAnsiTheme="minorBidi" w:cstheme="minorBidi" w:hint="cs"/>
          <w:b w:val="0"/>
          <w:bCs w:val="0"/>
          <w:rtl/>
        </w:rPr>
        <w:t xml:space="preserve">של המשרד כוללת ממשק </w:t>
      </w:r>
      <w:r w:rsidR="0074693C" w:rsidRPr="00A227F4">
        <w:rPr>
          <w:rFonts w:asciiTheme="minorBidi" w:hAnsiTheme="minorBidi" w:cstheme="minorBidi"/>
          <w:b w:val="0"/>
          <w:bCs w:val="0"/>
          <w:rtl/>
        </w:rPr>
        <w:t>למערכת הטלפוניה במוקד. על הספק יהיה להתייחס לנושאים הבאים:</w:t>
      </w:r>
    </w:p>
    <w:p w14:paraId="15A500C7" w14:textId="77777777" w:rsidR="0074693C" w:rsidRPr="00A227F4" w:rsidRDefault="0074693C" w:rsidP="00941E94">
      <w:pPr>
        <w:pStyle w:val="3"/>
        <w:numPr>
          <w:ilvl w:val="0"/>
          <w:numId w:val="210"/>
        </w:numPr>
        <w:spacing w:before="0" w:after="0" w:line="240" w:lineRule="auto"/>
        <w:rPr>
          <w:rFonts w:asciiTheme="minorBidi" w:hAnsiTheme="minorBidi" w:cstheme="minorBidi"/>
          <w:b w:val="0"/>
          <w:bCs w:val="0"/>
        </w:rPr>
      </w:pPr>
      <w:r w:rsidRPr="00A227F4">
        <w:rPr>
          <w:rFonts w:asciiTheme="minorBidi" w:hAnsiTheme="minorBidi" w:cstheme="minorBidi"/>
          <w:b w:val="0"/>
          <w:bCs w:val="0"/>
          <w:rtl/>
        </w:rPr>
        <w:t>תיעוד משך ההמתנה למענה</w:t>
      </w:r>
    </w:p>
    <w:p w14:paraId="761B9FC4" w14:textId="77777777" w:rsidR="0074693C" w:rsidRPr="00A227F4" w:rsidRDefault="0074693C" w:rsidP="00941E94">
      <w:pPr>
        <w:pStyle w:val="3"/>
        <w:numPr>
          <w:ilvl w:val="0"/>
          <w:numId w:val="210"/>
        </w:numPr>
        <w:spacing w:before="0" w:after="0" w:line="240" w:lineRule="auto"/>
        <w:rPr>
          <w:rFonts w:asciiTheme="minorBidi" w:hAnsiTheme="minorBidi" w:cstheme="minorBidi"/>
          <w:b w:val="0"/>
          <w:bCs w:val="0"/>
        </w:rPr>
      </w:pPr>
      <w:r w:rsidRPr="00A227F4">
        <w:rPr>
          <w:rFonts w:asciiTheme="minorBidi" w:hAnsiTheme="minorBidi" w:cstheme="minorBidi"/>
          <w:b w:val="0"/>
          <w:bCs w:val="0"/>
          <w:rtl/>
        </w:rPr>
        <w:t>תיעוד משך השיחה</w:t>
      </w:r>
    </w:p>
    <w:p w14:paraId="1CCD1B5D" w14:textId="77777777" w:rsidR="0074693C" w:rsidRPr="00A227F4" w:rsidRDefault="0074693C" w:rsidP="00941E94">
      <w:pPr>
        <w:pStyle w:val="3"/>
        <w:numPr>
          <w:ilvl w:val="0"/>
          <w:numId w:val="210"/>
        </w:numPr>
        <w:spacing w:before="0" w:after="0" w:line="240" w:lineRule="auto"/>
        <w:rPr>
          <w:rFonts w:asciiTheme="minorBidi" w:hAnsiTheme="minorBidi" w:cstheme="minorBidi"/>
          <w:b w:val="0"/>
          <w:bCs w:val="0"/>
        </w:rPr>
      </w:pPr>
      <w:r w:rsidRPr="00A227F4">
        <w:rPr>
          <w:rFonts w:asciiTheme="minorBidi" w:hAnsiTheme="minorBidi" w:cstheme="minorBidi"/>
          <w:b w:val="0"/>
          <w:bCs w:val="0"/>
          <w:rtl/>
        </w:rPr>
        <w:t xml:space="preserve">תיעוד משך הטיפול בפניה (כולל את זמן הדיבור עם הפונה וזמן עדכון הנתונים במערכת ה- </w:t>
      </w:r>
      <w:r w:rsidRPr="00A227F4">
        <w:rPr>
          <w:rFonts w:asciiTheme="minorBidi" w:hAnsiTheme="minorBidi" w:cstheme="minorBidi"/>
          <w:b w:val="0"/>
          <w:bCs w:val="0"/>
        </w:rPr>
        <w:t>CRM</w:t>
      </w:r>
      <w:r w:rsidRPr="00A227F4">
        <w:rPr>
          <w:rFonts w:asciiTheme="minorBidi" w:hAnsiTheme="minorBidi" w:cstheme="minorBidi"/>
          <w:b w:val="0"/>
          <w:bCs w:val="0"/>
          <w:rtl/>
        </w:rPr>
        <w:t>).</w:t>
      </w:r>
    </w:p>
    <w:p w14:paraId="039F8DB0" w14:textId="77777777" w:rsidR="0074693C" w:rsidRPr="00A227F4" w:rsidRDefault="0074693C" w:rsidP="00941E94">
      <w:pPr>
        <w:pStyle w:val="3"/>
        <w:numPr>
          <w:ilvl w:val="0"/>
          <w:numId w:val="210"/>
        </w:numPr>
        <w:spacing w:before="0" w:after="0" w:line="240" w:lineRule="auto"/>
        <w:rPr>
          <w:rFonts w:asciiTheme="minorBidi" w:hAnsiTheme="minorBidi" w:cstheme="minorBidi"/>
          <w:b w:val="0"/>
          <w:bCs w:val="0"/>
        </w:rPr>
      </w:pPr>
      <w:r w:rsidRPr="00A227F4">
        <w:rPr>
          <w:rFonts w:asciiTheme="minorBidi" w:hAnsiTheme="minorBidi" w:cstheme="minorBidi"/>
          <w:b w:val="0"/>
          <w:bCs w:val="0"/>
          <w:rtl/>
        </w:rPr>
        <w:lastRenderedPageBreak/>
        <w:t>רישום שיחות חוזרות (ע"פ פונה + נושא).</w:t>
      </w:r>
    </w:p>
    <w:p w14:paraId="1B0B56AE" w14:textId="77777777" w:rsidR="0074693C" w:rsidRPr="00A227F4" w:rsidRDefault="0074693C" w:rsidP="00941E94">
      <w:pPr>
        <w:pStyle w:val="3"/>
        <w:numPr>
          <w:ilvl w:val="0"/>
          <w:numId w:val="210"/>
        </w:numPr>
        <w:spacing w:before="0" w:after="0" w:line="240" w:lineRule="auto"/>
        <w:rPr>
          <w:rFonts w:asciiTheme="minorBidi" w:hAnsiTheme="minorBidi" w:cstheme="minorBidi"/>
          <w:b w:val="0"/>
          <w:bCs w:val="0"/>
        </w:rPr>
      </w:pPr>
      <w:r w:rsidRPr="00A227F4">
        <w:rPr>
          <w:rFonts w:asciiTheme="minorBidi" w:hAnsiTheme="minorBidi" w:cstheme="minorBidi"/>
          <w:b w:val="0"/>
          <w:bCs w:val="0"/>
          <w:rtl/>
        </w:rPr>
        <w:t>רישום פניות סגורות</w:t>
      </w:r>
    </w:p>
    <w:p w14:paraId="1D091E77" w14:textId="77777777" w:rsidR="0074693C" w:rsidRPr="00A227F4" w:rsidRDefault="0074693C" w:rsidP="00941E94">
      <w:pPr>
        <w:pStyle w:val="3"/>
        <w:numPr>
          <w:ilvl w:val="0"/>
          <w:numId w:val="210"/>
        </w:numPr>
        <w:spacing w:before="0" w:after="0" w:line="240" w:lineRule="auto"/>
        <w:rPr>
          <w:rFonts w:asciiTheme="minorBidi" w:hAnsiTheme="minorBidi" w:cstheme="minorBidi"/>
          <w:b w:val="0"/>
          <w:bCs w:val="0"/>
        </w:rPr>
      </w:pPr>
      <w:r w:rsidRPr="00A227F4">
        <w:rPr>
          <w:rFonts w:asciiTheme="minorBidi" w:hAnsiTheme="minorBidi" w:cstheme="minorBidi"/>
          <w:b w:val="0"/>
          <w:bCs w:val="0"/>
          <w:rtl/>
        </w:rPr>
        <w:t>רישום וניהול פניות פתוחות</w:t>
      </w:r>
    </w:p>
    <w:p w14:paraId="01E27920" w14:textId="77777777" w:rsidR="0074693C" w:rsidRPr="00A227F4" w:rsidRDefault="0074693C" w:rsidP="00941E94">
      <w:pPr>
        <w:pStyle w:val="3"/>
        <w:numPr>
          <w:ilvl w:val="0"/>
          <w:numId w:val="210"/>
        </w:numPr>
        <w:spacing w:before="0" w:after="0" w:line="240" w:lineRule="auto"/>
        <w:rPr>
          <w:rFonts w:asciiTheme="minorBidi" w:hAnsiTheme="minorBidi" w:cstheme="minorBidi"/>
          <w:b w:val="0"/>
          <w:bCs w:val="0"/>
        </w:rPr>
      </w:pPr>
      <w:r w:rsidRPr="00A227F4">
        <w:rPr>
          <w:rFonts w:asciiTheme="minorBidi" w:hAnsiTheme="minorBidi" w:cstheme="minorBidi"/>
          <w:b w:val="0"/>
          <w:bCs w:val="0"/>
          <w:rtl/>
        </w:rPr>
        <w:t>רישום פניות סגורות ו/או פתוחות שהועברו להמשך טיפול ע"י הגורם המתאים (כפי שמוגדר בסוג הפניה)</w:t>
      </w:r>
    </w:p>
    <w:p w14:paraId="684D7573" w14:textId="77777777" w:rsidR="0074693C" w:rsidRPr="00A227F4" w:rsidRDefault="0074693C" w:rsidP="00941E94">
      <w:pPr>
        <w:pStyle w:val="3"/>
        <w:numPr>
          <w:ilvl w:val="0"/>
          <w:numId w:val="210"/>
        </w:numPr>
        <w:spacing w:before="0" w:after="0" w:line="240" w:lineRule="auto"/>
        <w:rPr>
          <w:rFonts w:asciiTheme="minorBidi" w:hAnsiTheme="minorBidi" w:cstheme="minorBidi"/>
          <w:b w:val="0"/>
          <w:bCs w:val="0"/>
        </w:rPr>
      </w:pPr>
      <w:r w:rsidRPr="00A227F4">
        <w:rPr>
          <w:rFonts w:asciiTheme="minorBidi" w:hAnsiTheme="minorBidi" w:cstheme="minorBidi"/>
          <w:b w:val="0"/>
          <w:bCs w:val="0"/>
          <w:rtl/>
        </w:rPr>
        <w:t>במקרה של פניות המתקבלות בתקשורת כתובה, רישום זמני טיפול, וזמני ניסיונות  התקשרות</w:t>
      </w:r>
      <w:r w:rsidR="00E719EB">
        <w:rPr>
          <w:rFonts w:asciiTheme="minorBidi" w:hAnsiTheme="minorBidi" w:cstheme="minorBidi" w:hint="cs"/>
          <w:b w:val="0"/>
          <w:bCs w:val="0"/>
          <w:rtl/>
        </w:rPr>
        <w:t xml:space="preserve"> טלפונית</w:t>
      </w:r>
      <w:r w:rsidRPr="00A227F4">
        <w:rPr>
          <w:rFonts w:asciiTheme="minorBidi" w:hAnsiTheme="minorBidi" w:cstheme="minorBidi"/>
          <w:b w:val="0"/>
          <w:bCs w:val="0"/>
          <w:rtl/>
        </w:rPr>
        <w:t xml:space="preserve"> (</w:t>
      </w:r>
      <w:r w:rsidR="00E719EB">
        <w:rPr>
          <w:rFonts w:asciiTheme="minorBidi" w:hAnsiTheme="minorBidi" w:cstheme="minorBidi" w:hint="cs"/>
          <w:b w:val="0"/>
          <w:bCs w:val="0"/>
          <w:rtl/>
        </w:rPr>
        <w:t xml:space="preserve">לאחר </w:t>
      </w:r>
      <w:r w:rsidRPr="00A227F4">
        <w:rPr>
          <w:rFonts w:asciiTheme="minorBidi" w:hAnsiTheme="minorBidi" w:cstheme="minorBidi"/>
          <w:b w:val="0"/>
          <w:bCs w:val="0"/>
          <w:rtl/>
        </w:rPr>
        <w:t xml:space="preserve">שעה, </w:t>
      </w:r>
      <w:r w:rsidR="00E719EB">
        <w:rPr>
          <w:rFonts w:asciiTheme="minorBidi" w:hAnsiTheme="minorBidi" w:cstheme="minorBidi" w:hint="cs"/>
          <w:b w:val="0"/>
          <w:bCs w:val="0"/>
          <w:rtl/>
        </w:rPr>
        <w:t>לאחר 4</w:t>
      </w:r>
      <w:r w:rsidRPr="00A227F4">
        <w:rPr>
          <w:rFonts w:asciiTheme="minorBidi" w:hAnsiTheme="minorBidi" w:cstheme="minorBidi"/>
          <w:b w:val="0"/>
          <w:bCs w:val="0"/>
          <w:rtl/>
        </w:rPr>
        <w:t xml:space="preserve"> שעות,</w:t>
      </w:r>
      <w:r w:rsidR="00E719EB">
        <w:rPr>
          <w:rFonts w:asciiTheme="minorBidi" w:hAnsiTheme="minorBidi" w:cstheme="minorBidi" w:hint="cs"/>
          <w:b w:val="0"/>
          <w:bCs w:val="0"/>
          <w:rtl/>
        </w:rPr>
        <w:t xml:space="preserve"> ולאחר</w:t>
      </w:r>
      <w:r w:rsidRPr="00A227F4">
        <w:rPr>
          <w:rFonts w:asciiTheme="minorBidi" w:hAnsiTheme="minorBidi" w:cstheme="minorBidi"/>
          <w:b w:val="0"/>
          <w:bCs w:val="0"/>
          <w:rtl/>
        </w:rPr>
        <w:t xml:space="preserve"> 24 שעות).</w:t>
      </w:r>
    </w:p>
    <w:p w14:paraId="7E9F98CA" w14:textId="77777777" w:rsidR="0074693C" w:rsidRPr="00A227F4" w:rsidRDefault="0074693C" w:rsidP="00941E94">
      <w:pPr>
        <w:pStyle w:val="3"/>
        <w:numPr>
          <w:ilvl w:val="0"/>
          <w:numId w:val="210"/>
        </w:numPr>
        <w:spacing w:before="0" w:after="0" w:line="240" w:lineRule="auto"/>
        <w:rPr>
          <w:rFonts w:asciiTheme="minorBidi" w:hAnsiTheme="minorBidi" w:cstheme="minorBidi"/>
          <w:b w:val="0"/>
          <w:bCs w:val="0"/>
        </w:rPr>
      </w:pPr>
      <w:r w:rsidRPr="00A227F4">
        <w:rPr>
          <w:rFonts w:asciiTheme="minorBidi" w:hAnsiTheme="minorBidi" w:cstheme="minorBidi"/>
          <w:b w:val="0"/>
          <w:bCs w:val="0"/>
          <w:rtl/>
        </w:rPr>
        <w:t xml:space="preserve">רישום הפניה </w:t>
      </w:r>
      <w:r w:rsidR="005D2F12" w:rsidRPr="00A227F4">
        <w:rPr>
          <w:rFonts w:asciiTheme="minorBidi" w:hAnsiTheme="minorBidi" w:cstheme="minorBidi"/>
          <w:b w:val="0"/>
          <w:bCs w:val="0"/>
          <w:rtl/>
        </w:rPr>
        <w:t>לרבות כל שדות החובה בהתאם לנוהל תיעוד פניות שייקבע ע"י המשרד. המשרד שומר לעצמו את הזכות לעדכן את הנוהל בהתאם לצרכיו.</w:t>
      </w:r>
    </w:p>
    <w:p w14:paraId="4BB57053" w14:textId="77777777" w:rsidR="0074693C" w:rsidRPr="00211C61" w:rsidRDefault="0074693C" w:rsidP="00D2355C">
      <w:pPr>
        <w:pStyle w:val="3"/>
        <w:numPr>
          <w:ilvl w:val="0"/>
          <w:numId w:val="0"/>
        </w:numPr>
        <w:ind w:left="570"/>
        <w:rPr>
          <w:rFonts w:asciiTheme="minorBidi" w:hAnsiTheme="minorBidi" w:cstheme="minorBidi"/>
          <w:b w:val="0"/>
          <w:bCs w:val="0"/>
        </w:rPr>
      </w:pPr>
    </w:p>
    <w:p w14:paraId="0AA2EC35" w14:textId="77777777" w:rsidR="008D694B" w:rsidRPr="00A227F4" w:rsidRDefault="00021FF8"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רכש </w:t>
      </w:r>
      <w:r w:rsidR="008D694B" w:rsidRPr="00A227F4">
        <w:rPr>
          <w:rFonts w:asciiTheme="minorBidi" w:hAnsiTheme="minorBidi" w:cstheme="minorBidi"/>
          <w:b w:val="0"/>
          <w:bCs w:val="0"/>
          <w:rtl/>
        </w:rPr>
        <w:t>רישיונות</w:t>
      </w:r>
      <w:r w:rsidR="00E719EB">
        <w:rPr>
          <w:rFonts w:asciiTheme="minorBidi" w:hAnsiTheme="minorBidi" w:cstheme="minorBidi" w:hint="cs"/>
          <w:b w:val="0"/>
          <w:bCs w:val="0"/>
          <w:rtl/>
        </w:rPr>
        <w:t xml:space="preserve"> </w:t>
      </w:r>
      <w:r w:rsidR="00E719EB">
        <w:rPr>
          <w:rFonts w:asciiTheme="minorBidi" w:hAnsiTheme="minorBidi" w:cstheme="minorBidi"/>
          <w:b w:val="0"/>
          <w:bCs w:val="0"/>
          <w:rtl/>
        </w:rPr>
        <w:t>–</w:t>
      </w:r>
      <w:r w:rsidR="00E719EB">
        <w:rPr>
          <w:rFonts w:asciiTheme="minorBidi" w:hAnsiTheme="minorBidi" w:cstheme="minorBidi" w:hint="cs"/>
          <w:b w:val="0"/>
          <w:bCs w:val="0"/>
          <w:rtl/>
        </w:rPr>
        <w:t xml:space="preserve"> </w:t>
      </w:r>
      <w:r w:rsidR="00E719EB">
        <w:rPr>
          <w:rFonts w:asciiTheme="minorBidi" w:hAnsiTheme="minorBidi" w:cstheme="minorBidi"/>
          <w:b w:val="0"/>
          <w:bCs w:val="0"/>
        </w:rPr>
        <w:t>CRM C</w:t>
      </w:r>
      <w:r w:rsidR="00D21623">
        <w:rPr>
          <w:rFonts w:asciiTheme="minorBidi" w:hAnsiTheme="minorBidi" w:cstheme="minorBidi"/>
          <w:b w:val="0"/>
          <w:bCs w:val="0"/>
        </w:rPr>
        <w:t>al</w:t>
      </w:r>
      <w:r w:rsidR="008D694B" w:rsidRPr="00A227F4">
        <w:rPr>
          <w:rFonts w:asciiTheme="minorBidi" w:hAnsiTheme="minorBidi" w:cstheme="minorBidi"/>
          <w:b w:val="0"/>
          <w:bCs w:val="0"/>
          <w:rtl/>
        </w:rPr>
        <w:t xml:space="preserve"> </w:t>
      </w:r>
    </w:p>
    <w:p w14:paraId="274C6EBE" w14:textId="77777777" w:rsidR="00E719EB" w:rsidRDefault="00E719EB" w:rsidP="006B2ADE">
      <w:pPr>
        <w:bidi/>
        <w:ind w:left="1500"/>
        <w:contextualSpacing/>
        <w:rPr>
          <w:rFonts w:asciiTheme="minorBidi" w:hAnsiTheme="minorBidi" w:cstheme="minorBidi"/>
          <w:rtl/>
        </w:rPr>
      </w:pPr>
      <w:r>
        <w:rPr>
          <w:rFonts w:asciiTheme="minorBidi" w:hAnsiTheme="minorBidi" w:cstheme="minorBidi" w:hint="cs"/>
          <w:rtl/>
        </w:rPr>
        <w:t xml:space="preserve">בשלב זה, הספק הזוכה אינו נדרש לרכוש </w:t>
      </w:r>
      <w:proofErr w:type="spellStart"/>
      <w:r>
        <w:rPr>
          <w:rFonts w:asciiTheme="minorBidi" w:hAnsiTheme="minorBidi" w:cstheme="minorBidi" w:hint="cs"/>
          <w:rtl/>
        </w:rPr>
        <w:t>רשיונות</w:t>
      </w:r>
      <w:proofErr w:type="spellEnd"/>
      <w:r w:rsidR="004847F5">
        <w:rPr>
          <w:rFonts w:asciiTheme="minorBidi" w:hAnsiTheme="minorBidi" w:cstheme="minorBidi" w:hint="cs"/>
          <w:rtl/>
        </w:rPr>
        <w:t>.</w:t>
      </w:r>
      <w:r>
        <w:rPr>
          <w:rFonts w:asciiTheme="minorBidi" w:hAnsiTheme="minorBidi" w:cstheme="minorBidi" w:hint="cs"/>
          <w:rtl/>
        </w:rPr>
        <w:t xml:space="preserve">  </w:t>
      </w:r>
    </w:p>
    <w:p w14:paraId="3A413F6C" w14:textId="77777777" w:rsidR="008D694B" w:rsidRPr="00A227F4" w:rsidRDefault="00E719EB" w:rsidP="00E719EB">
      <w:pPr>
        <w:bidi/>
        <w:ind w:left="1500"/>
        <w:contextualSpacing/>
        <w:rPr>
          <w:rFonts w:asciiTheme="minorBidi" w:hAnsiTheme="minorBidi" w:cstheme="minorBidi"/>
          <w:rtl/>
        </w:rPr>
      </w:pPr>
      <w:r>
        <w:rPr>
          <w:rFonts w:asciiTheme="minorBidi" w:hAnsiTheme="minorBidi" w:cstheme="minorBidi" w:hint="cs"/>
          <w:rtl/>
        </w:rPr>
        <w:t>במידה ו</w:t>
      </w:r>
      <w:r w:rsidR="00A55F59" w:rsidRPr="00A227F4">
        <w:rPr>
          <w:rFonts w:asciiTheme="minorBidi" w:hAnsiTheme="minorBidi" w:cstheme="minorBidi"/>
          <w:rtl/>
        </w:rPr>
        <w:t>ה</w:t>
      </w:r>
      <w:r w:rsidR="00A55F59">
        <w:rPr>
          <w:rFonts w:asciiTheme="minorBidi" w:hAnsiTheme="minorBidi" w:cstheme="minorBidi" w:hint="cs"/>
          <w:rtl/>
        </w:rPr>
        <w:t xml:space="preserve">ספק הזוכה </w:t>
      </w:r>
      <w:r w:rsidR="008D694B" w:rsidRPr="00A227F4">
        <w:rPr>
          <w:rFonts w:asciiTheme="minorBidi" w:hAnsiTheme="minorBidi" w:cstheme="minorBidi"/>
          <w:rtl/>
        </w:rPr>
        <w:t xml:space="preserve">יידרש לרכוש  רישיונות </w:t>
      </w:r>
      <w:r w:rsidR="008D694B" w:rsidRPr="00A227F4">
        <w:rPr>
          <w:rFonts w:asciiTheme="minorBidi" w:hAnsiTheme="minorBidi" w:cstheme="minorBidi"/>
          <w:sz w:val="22"/>
          <w:szCs w:val="22"/>
        </w:rPr>
        <w:t>Client Access License (CAL)</w:t>
      </w:r>
      <w:r>
        <w:rPr>
          <w:rFonts w:asciiTheme="minorBidi" w:hAnsiTheme="minorBidi" w:cstheme="minorBidi" w:hint="cs"/>
          <w:rtl/>
        </w:rPr>
        <w:t xml:space="preserve">, הוא ירכוש </w:t>
      </w:r>
      <w:proofErr w:type="spellStart"/>
      <w:r>
        <w:rPr>
          <w:rFonts w:asciiTheme="minorBidi" w:hAnsiTheme="minorBidi" w:cstheme="minorBidi" w:hint="cs"/>
          <w:rtl/>
        </w:rPr>
        <w:t>רשיונות</w:t>
      </w:r>
      <w:proofErr w:type="spellEnd"/>
      <w:r w:rsidR="008D694B" w:rsidRPr="00A227F4">
        <w:rPr>
          <w:rFonts w:asciiTheme="minorBidi" w:hAnsiTheme="minorBidi" w:cstheme="minorBidi"/>
          <w:rtl/>
        </w:rPr>
        <w:t xml:space="preserve"> בהתאם לכמות הנציגים הנדרש</w:t>
      </w:r>
      <w:r>
        <w:rPr>
          <w:rFonts w:asciiTheme="minorBidi" w:hAnsiTheme="minorBidi" w:cstheme="minorBidi" w:hint="cs"/>
          <w:rtl/>
        </w:rPr>
        <w:t>ים</w:t>
      </w:r>
      <w:r w:rsidR="008D694B" w:rsidRPr="00A227F4">
        <w:rPr>
          <w:rFonts w:asciiTheme="minorBidi" w:hAnsiTheme="minorBidi" w:cstheme="minorBidi"/>
          <w:rtl/>
        </w:rPr>
        <w:t xml:space="preserve"> לתמיכה בהיקף פעילות המוקד תוך עמידה בגמישות תפעולית, תמיכה בתקופות </w:t>
      </w:r>
      <w:r w:rsidR="008D694B" w:rsidRPr="00A227F4">
        <w:rPr>
          <w:rFonts w:asciiTheme="minorBidi" w:hAnsiTheme="minorBidi" w:cstheme="minorBidi"/>
        </w:rPr>
        <w:t>Peak</w:t>
      </w:r>
      <w:r w:rsidR="008D694B" w:rsidRPr="00A227F4">
        <w:rPr>
          <w:rFonts w:asciiTheme="minorBidi" w:hAnsiTheme="minorBidi" w:cstheme="minorBidi"/>
          <w:rtl/>
        </w:rPr>
        <w:t xml:space="preserve"> וביעדי רמת שרות כמפורט בנספח </w:t>
      </w:r>
      <w:r w:rsidR="006B2ADE" w:rsidRPr="00A227F4">
        <w:rPr>
          <w:rFonts w:asciiTheme="minorBidi" w:hAnsiTheme="minorBidi" w:cstheme="minorBidi"/>
          <w:b/>
          <w:bCs/>
          <w:rtl/>
        </w:rPr>
        <w:t xml:space="preserve">4.5.6 </w:t>
      </w:r>
      <w:r w:rsidR="006B2ADE" w:rsidRPr="00A227F4">
        <w:rPr>
          <w:rFonts w:asciiTheme="minorBidi" w:hAnsiTheme="minorBidi" w:cstheme="minorBidi"/>
          <w:rtl/>
        </w:rPr>
        <w:t>"אמנת שירות ופיצויים מוסכמים"</w:t>
      </w:r>
      <w:r w:rsidR="008D694B" w:rsidRPr="00A227F4">
        <w:rPr>
          <w:rFonts w:asciiTheme="minorBidi" w:hAnsiTheme="minorBidi" w:cstheme="minorBidi"/>
          <w:rtl/>
        </w:rPr>
        <w:t xml:space="preserve">. </w:t>
      </w:r>
    </w:p>
    <w:p w14:paraId="742AE840" w14:textId="77777777" w:rsidR="00DA3A4A" w:rsidRPr="00A227F4" w:rsidRDefault="00021FF8"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הקמת </w:t>
      </w:r>
      <w:r w:rsidR="00DA3A4A" w:rsidRPr="00A227F4">
        <w:rPr>
          <w:rFonts w:asciiTheme="minorBidi" w:hAnsiTheme="minorBidi" w:cstheme="minorBidi"/>
          <w:b w:val="0"/>
          <w:bCs w:val="0"/>
          <w:rtl/>
        </w:rPr>
        <w:t>ממשק למערכת ה-</w:t>
      </w:r>
      <w:r w:rsidR="00DA3A4A" w:rsidRPr="00A227F4">
        <w:rPr>
          <w:rFonts w:asciiTheme="minorBidi" w:hAnsiTheme="minorBidi" w:cstheme="minorBidi"/>
          <w:b w:val="0"/>
          <w:bCs w:val="0"/>
        </w:rPr>
        <w:t>CRM</w:t>
      </w:r>
      <w:r w:rsidR="00DA3A4A" w:rsidRPr="00A227F4">
        <w:rPr>
          <w:rFonts w:asciiTheme="minorBidi" w:hAnsiTheme="minorBidi" w:cstheme="minorBidi"/>
          <w:b w:val="0"/>
          <w:bCs w:val="0"/>
          <w:rtl/>
        </w:rPr>
        <w:t xml:space="preserve"> של המשרד</w:t>
      </w:r>
    </w:p>
    <w:p w14:paraId="2D1CCD2C" w14:textId="5126402B" w:rsidR="00DA3A4A" w:rsidRPr="00A227F4" w:rsidRDefault="0065416F" w:rsidP="00E33769">
      <w:pPr>
        <w:bidi/>
        <w:ind w:left="1500"/>
        <w:rPr>
          <w:rFonts w:asciiTheme="minorBidi" w:hAnsiTheme="minorBidi" w:cstheme="minorBidi"/>
        </w:rPr>
      </w:pPr>
      <w:r w:rsidRPr="00A227F4">
        <w:rPr>
          <w:rFonts w:asciiTheme="minorBidi" w:hAnsiTheme="minorBidi" w:cstheme="minorBidi"/>
          <w:rtl/>
        </w:rPr>
        <w:t xml:space="preserve">הספק נדרש </w:t>
      </w:r>
      <w:r w:rsidR="00DA3A4A" w:rsidRPr="00A227F4">
        <w:rPr>
          <w:rFonts w:asciiTheme="minorBidi" w:hAnsiTheme="minorBidi" w:cstheme="minorBidi"/>
          <w:rtl/>
        </w:rPr>
        <w:t>להקים ולספק ממשק למערכת ניהול קשרי לקוחות (</w:t>
      </w:r>
      <w:r w:rsidR="00DA3A4A" w:rsidRPr="00A227F4">
        <w:rPr>
          <w:rFonts w:asciiTheme="minorBidi" w:hAnsiTheme="minorBidi" w:cstheme="minorBidi"/>
        </w:rPr>
        <w:t>CRM</w:t>
      </w:r>
      <w:r w:rsidR="00DA3A4A" w:rsidRPr="00A227F4">
        <w:rPr>
          <w:rFonts w:asciiTheme="minorBidi" w:hAnsiTheme="minorBidi" w:cstheme="minorBidi"/>
          <w:rtl/>
        </w:rPr>
        <w:t xml:space="preserve">) של המשרד מסוג  </w:t>
      </w:r>
      <w:r w:rsidR="00DA3A4A" w:rsidRPr="00A227F4">
        <w:rPr>
          <w:rFonts w:asciiTheme="minorBidi" w:hAnsiTheme="minorBidi" w:cstheme="minorBidi"/>
        </w:rPr>
        <w:t>Microsoft Dynamics</w:t>
      </w:r>
      <w:r w:rsidR="00E33769">
        <w:rPr>
          <w:rFonts w:asciiTheme="minorBidi" w:hAnsiTheme="minorBidi" w:cstheme="minorBidi" w:hint="cs"/>
          <w:rtl/>
        </w:rPr>
        <w:t xml:space="preserve">. </w:t>
      </w:r>
      <w:r w:rsidR="00021FF8" w:rsidRPr="00A227F4">
        <w:rPr>
          <w:rFonts w:asciiTheme="minorBidi" w:hAnsiTheme="minorBidi" w:cstheme="minorBidi"/>
          <w:rtl/>
        </w:rPr>
        <w:t xml:space="preserve">מידע </w:t>
      </w:r>
      <w:r w:rsidR="006B42FF">
        <w:rPr>
          <w:rFonts w:asciiTheme="minorBidi" w:hAnsiTheme="minorBidi" w:cstheme="minorBidi" w:hint="cs"/>
          <w:rtl/>
        </w:rPr>
        <w:t xml:space="preserve">מלא ומפורט </w:t>
      </w:r>
      <w:r w:rsidR="00021FF8" w:rsidRPr="00A227F4">
        <w:rPr>
          <w:rFonts w:asciiTheme="minorBidi" w:hAnsiTheme="minorBidi" w:cstheme="minorBidi"/>
          <w:rtl/>
        </w:rPr>
        <w:t>לצורך הקמת הממשק יועבר לספק הזוכה.</w:t>
      </w:r>
    </w:p>
    <w:p w14:paraId="44F7D671" w14:textId="77777777" w:rsidR="00A55F59" w:rsidRDefault="00A55F59" w:rsidP="00A55F59">
      <w:pPr>
        <w:pStyle w:val="aa"/>
        <w:bidi/>
        <w:ind w:left="2129"/>
        <w:rPr>
          <w:rFonts w:ascii="Arial" w:hAnsi="Arial" w:cs="Arial"/>
          <w:rtl/>
        </w:rPr>
      </w:pPr>
    </w:p>
    <w:p w14:paraId="72EA957F" w14:textId="1CC2C643" w:rsidR="00A55F59" w:rsidRPr="00AF20D3" w:rsidRDefault="00A55F59" w:rsidP="00941E94">
      <w:pPr>
        <w:pStyle w:val="3"/>
        <w:numPr>
          <w:ilvl w:val="3"/>
          <w:numId w:val="84"/>
        </w:numPr>
        <w:ind w:left="1534" w:hanging="964"/>
        <w:rPr>
          <w:rFonts w:ascii="Arial" w:hAnsi="Arial" w:cs="Arial"/>
          <w:b w:val="0"/>
          <w:bCs w:val="0"/>
          <w:rtl/>
        </w:rPr>
      </w:pPr>
      <w:r w:rsidRPr="00AF20D3">
        <w:rPr>
          <w:rFonts w:ascii="Arial" w:hAnsi="Arial" w:cs="Arial" w:hint="cs"/>
          <w:b w:val="0"/>
          <w:bCs w:val="0"/>
        </w:rPr>
        <w:t>M</w:t>
      </w:r>
      <w:r w:rsidRPr="00AF20D3">
        <w:rPr>
          <w:rFonts w:ascii="Arial" w:hAnsi="Arial" w:cs="Arial"/>
          <w:b w:val="0"/>
          <w:bCs w:val="0"/>
        </w:rPr>
        <w:t>)</w:t>
      </w:r>
      <w:r w:rsidRPr="00AF20D3">
        <w:rPr>
          <w:rFonts w:ascii="Arial" w:hAnsi="Arial" w:cs="Arial" w:hint="cs"/>
          <w:b w:val="0"/>
          <w:bCs w:val="0"/>
          <w:rtl/>
        </w:rPr>
        <w:t xml:space="preserve">) </w:t>
      </w:r>
      <w:r w:rsidRPr="00AF20D3">
        <w:rPr>
          <w:rFonts w:ascii="Arial" w:hAnsi="Arial" w:cs="Arial"/>
          <w:b w:val="0"/>
          <w:bCs w:val="0"/>
          <w:rtl/>
        </w:rPr>
        <w:t>במידה והמשרד יחליף את הטכנולוגיה</w:t>
      </w:r>
      <w:r w:rsidRPr="00AF20D3">
        <w:rPr>
          <w:rFonts w:ascii="Arial" w:hAnsi="Arial" w:cs="Arial" w:hint="cs"/>
          <w:b w:val="0"/>
          <w:bCs w:val="0"/>
          <w:rtl/>
        </w:rPr>
        <w:t>/מערכת</w:t>
      </w:r>
      <w:r w:rsidRPr="00AF20D3">
        <w:rPr>
          <w:rFonts w:ascii="Arial" w:hAnsi="Arial" w:cs="Arial"/>
          <w:b w:val="0"/>
          <w:bCs w:val="0"/>
          <w:rtl/>
        </w:rPr>
        <w:t xml:space="preserve"> ה</w:t>
      </w:r>
      <w:r w:rsidRPr="00AF20D3">
        <w:rPr>
          <w:rFonts w:ascii="Arial" w:hAnsi="Arial" w:cs="Arial"/>
          <w:b w:val="0"/>
          <w:bCs w:val="0"/>
        </w:rPr>
        <w:t>CRM-</w:t>
      </w:r>
      <w:r w:rsidRPr="00AF20D3">
        <w:rPr>
          <w:rFonts w:ascii="Arial" w:hAnsi="Arial" w:cs="Arial" w:hint="cs"/>
          <w:b w:val="0"/>
          <w:bCs w:val="0"/>
          <w:rtl/>
        </w:rPr>
        <w:t xml:space="preserve"> למערכת אחרת, </w:t>
      </w:r>
      <w:r w:rsidRPr="00AF20D3">
        <w:rPr>
          <w:rFonts w:ascii="Arial" w:hAnsi="Arial" w:cs="Arial"/>
          <w:b w:val="0"/>
          <w:bCs w:val="0"/>
          <w:rtl/>
        </w:rPr>
        <w:t>לדוגמה, ל</w:t>
      </w:r>
      <w:r w:rsidR="00B20D7E" w:rsidRPr="00AF20D3">
        <w:rPr>
          <w:rFonts w:ascii="Arial" w:hAnsi="Arial" w:cs="Arial"/>
          <w:b w:val="0"/>
          <w:bCs w:val="0"/>
        </w:rPr>
        <w:t>Salesforce</w:t>
      </w:r>
      <w:r w:rsidR="00D21623">
        <w:rPr>
          <w:rFonts w:ascii="Arial" w:hAnsi="Arial" w:cs="Arial"/>
          <w:b w:val="0"/>
          <w:bCs w:val="0"/>
        </w:rPr>
        <w:t xml:space="preserve"> CRM</w:t>
      </w:r>
      <w:r w:rsidRPr="00AF20D3">
        <w:rPr>
          <w:rFonts w:ascii="Arial" w:hAnsi="Arial" w:cs="Arial"/>
          <w:b w:val="0"/>
          <w:bCs w:val="0"/>
        </w:rPr>
        <w:t>-</w:t>
      </w:r>
      <w:r w:rsidRPr="00AF20D3">
        <w:rPr>
          <w:rFonts w:ascii="Arial" w:hAnsi="Arial" w:cs="Arial"/>
          <w:b w:val="0"/>
          <w:bCs w:val="0"/>
          <w:rtl/>
        </w:rPr>
        <w:t>, הספק יצטרך להחליף</w:t>
      </w:r>
      <w:r w:rsidR="00D21623">
        <w:rPr>
          <w:rFonts w:ascii="Arial" w:hAnsi="Arial" w:cs="Arial" w:hint="cs"/>
          <w:b w:val="0"/>
          <w:bCs w:val="0"/>
          <w:rtl/>
        </w:rPr>
        <w:t>/לרכוש</w:t>
      </w:r>
      <w:r w:rsidRPr="00AF20D3">
        <w:rPr>
          <w:rFonts w:ascii="Arial" w:hAnsi="Arial" w:cs="Arial"/>
          <w:b w:val="0"/>
          <w:bCs w:val="0"/>
          <w:rtl/>
        </w:rPr>
        <w:t xml:space="preserve"> </w:t>
      </w:r>
      <w:r w:rsidR="00656460">
        <w:rPr>
          <w:rFonts w:ascii="Arial" w:hAnsi="Arial" w:cs="Arial" w:hint="cs"/>
          <w:b w:val="0"/>
          <w:bCs w:val="0"/>
          <w:rtl/>
        </w:rPr>
        <w:t xml:space="preserve">על </w:t>
      </w:r>
      <w:r w:rsidR="00B20D7E">
        <w:rPr>
          <w:rFonts w:ascii="Arial" w:hAnsi="Arial" w:cs="Arial" w:hint="cs"/>
          <w:b w:val="0"/>
          <w:bCs w:val="0"/>
          <w:rtl/>
        </w:rPr>
        <w:t>חשבונו</w:t>
      </w:r>
      <w:r w:rsidR="00275DE3">
        <w:rPr>
          <w:rFonts w:ascii="Arial" w:hAnsi="Arial" w:cs="Arial" w:hint="cs"/>
          <w:b w:val="0"/>
          <w:bCs w:val="0"/>
          <w:rtl/>
        </w:rPr>
        <w:t xml:space="preserve"> (במידת הצורך)</w:t>
      </w:r>
      <w:r w:rsidR="00656460">
        <w:rPr>
          <w:rFonts w:ascii="Arial" w:hAnsi="Arial" w:cs="Arial" w:hint="cs"/>
          <w:b w:val="0"/>
          <w:bCs w:val="0"/>
          <w:rtl/>
        </w:rPr>
        <w:t xml:space="preserve"> את הרישוי בהתאם לכמות הנציגים למערכת החדשה</w:t>
      </w:r>
      <w:r w:rsidRPr="00AF20D3">
        <w:rPr>
          <w:rFonts w:ascii="Arial" w:hAnsi="Arial" w:cs="Arial" w:hint="cs"/>
          <w:b w:val="0"/>
          <w:bCs w:val="0"/>
          <w:rtl/>
        </w:rPr>
        <w:t>.</w:t>
      </w:r>
    </w:p>
    <w:p w14:paraId="2C763148" w14:textId="773CBE65" w:rsidR="00A55F59" w:rsidRPr="007A444C" w:rsidRDefault="00A55F59" w:rsidP="00A55F59">
      <w:pPr>
        <w:pStyle w:val="3"/>
        <w:rPr>
          <w:rFonts w:asciiTheme="minorBidi" w:hAnsiTheme="minorBidi" w:cstheme="minorBidi"/>
          <w:b w:val="0"/>
          <w:bCs w:val="0"/>
          <w:rtl/>
        </w:rPr>
      </w:pPr>
      <w:r w:rsidRPr="007A444C">
        <w:rPr>
          <w:rFonts w:asciiTheme="minorBidi" w:hAnsiTheme="minorBidi" w:cstheme="minorBidi" w:hint="cs"/>
          <w:b w:val="0"/>
          <w:bCs w:val="0"/>
          <w:rtl/>
        </w:rPr>
        <w:t>(</w:t>
      </w:r>
      <w:r w:rsidRPr="007A444C">
        <w:rPr>
          <w:rFonts w:asciiTheme="minorBidi" w:hAnsiTheme="minorBidi" w:cstheme="minorBidi" w:hint="cs"/>
          <w:b w:val="0"/>
          <w:bCs w:val="0"/>
        </w:rPr>
        <w:t>S</w:t>
      </w:r>
      <w:r w:rsidRPr="007A444C">
        <w:rPr>
          <w:rFonts w:asciiTheme="minorBidi" w:hAnsiTheme="minorBidi" w:cstheme="minorBidi" w:hint="cs"/>
          <w:b w:val="0"/>
          <w:bCs w:val="0"/>
          <w:rtl/>
        </w:rPr>
        <w:t xml:space="preserve">) </w:t>
      </w:r>
      <w:r w:rsidRPr="007A444C">
        <w:rPr>
          <w:rFonts w:asciiTheme="minorBidi" w:hAnsiTheme="minorBidi" w:cstheme="minorBidi"/>
          <w:b w:val="0"/>
          <w:bCs w:val="0"/>
          <w:rtl/>
        </w:rPr>
        <w:t xml:space="preserve">הספק יעמיד מערכת </w:t>
      </w:r>
      <w:r w:rsidRPr="007A444C">
        <w:rPr>
          <w:rFonts w:asciiTheme="minorBidi" w:hAnsiTheme="minorBidi" w:cstheme="minorBidi"/>
          <w:b w:val="0"/>
          <w:bCs w:val="0"/>
        </w:rPr>
        <w:t>Dashboard</w:t>
      </w:r>
      <w:r w:rsidRPr="007A444C">
        <w:rPr>
          <w:rFonts w:asciiTheme="minorBidi" w:hAnsiTheme="minorBidi" w:cstheme="minorBidi"/>
          <w:b w:val="0"/>
          <w:bCs w:val="0"/>
          <w:rtl/>
        </w:rPr>
        <w:t xml:space="preserve"> אשר </w:t>
      </w:r>
      <w:r w:rsidR="00B20D7E" w:rsidRPr="007A444C">
        <w:rPr>
          <w:rFonts w:asciiTheme="minorBidi" w:hAnsiTheme="minorBidi" w:cstheme="minorBidi" w:hint="cs"/>
          <w:b w:val="0"/>
          <w:bCs w:val="0"/>
          <w:rtl/>
        </w:rPr>
        <w:t>תתממש</w:t>
      </w:r>
      <w:r w:rsidR="00B20D7E" w:rsidRPr="007A444C">
        <w:rPr>
          <w:rFonts w:asciiTheme="minorBidi" w:hAnsiTheme="minorBidi" w:cstheme="minorBidi" w:hint="eastAsia"/>
          <w:b w:val="0"/>
          <w:bCs w:val="0"/>
          <w:rtl/>
        </w:rPr>
        <w:t>ק</w:t>
      </w:r>
      <w:r w:rsidRPr="007A444C">
        <w:rPr>
          <w:rFonts w:asciiTheme="minorBidi" w:hAnsiTheme="minorBidi" w:cstheme="minorBidi"/>
          <w:b w:val="0"/>
          <w:bCs w:val="0"/>
          <w:rtl/>
        </w:rPr>
        <w:t xml:space="preserve"> לכלל המערכות התפעוליות של המוקד ומערכת ה </w:t>
      </w:r>
      <w:r w:rsidRPr="007A444C">
        <w:rPr>
          <w:rFonts w:asciiTheme="minorBidi" w:hAnsiTheme="minorBidi" w:cstheme="minorBidi"/>
          <w:b w:val="0"/>
          <w:bCs w:val="0"/>
        </w:rPr>
        <w:t>CRM</w:t>
      </w:r>
      <w:r w:rsidRPr="007A444C">
        <w:rPr>
          <w:rFonts w:asciiTheme="minorBidi" w:hAnsiTheme="minorBidi" w:cstheme="minorBidi"/>
          <w:b w:val="0"/>
          <w:bCs w:val="0"/>
          <w:rtl/>
        </w:rPr>
        <w:t xml:space="preserve">. ה- </w:t>
      </w:r>
      <w:r w:rsidRPr="007A444C">
        <w:rPr>
          <w:rFonts w:asciiTheme="minorBidi" w:hAnsiTheme="minorBidi" w:cstheme="minorBidi"/>
          <w:b w:val="0"/>
          <w:bCs w:val="0"/>
        </w:rPr>
        <w:t>Dashboard</w:t>
      </w:r>
      <w:r w:rsidRPr="007A444C">
        <w:rPr>
          <w:rFonts w:asciiTheme="minorBidi" w:hAnsiTheme="minorBidi" w:cstheme="minorBidi"/>
          <w:b w:val="0"/>
          <w:bCs w:val="0"/>
          <w:rtl/>
        </w:rPr>
        <w:t xml:space="preserve"> יהיה נגיש בצורה מלאה לנציגי המשרד. ה- </w:t>
      </w:r>
      <w:r w:rsidRPr="007A444C">
        <w:rPr>
          <w:rFonts w:asciiTheme="minorBidi" w:hAnsiTheme="minorBidi" w:cstheme="minorBidi"/>
          <w:b w:val="0"/>
          <w:bCs w:val="0"/>
        </w:rPr>
        <w:t>Dashboard</w:t>
      </w:r>
      <w:r w:rsidRPr="007A444C">
        <w:rPr>
          <w:rFonts w:asciiTheme="minorBidi" w:hAnsiTheme="minorBidi" w:cstheme="minorBidi"/>
          <w:b w:val="0"/>
          <w:bCs w:val="0"/>
          <w:rtl/>
        </w:rPr>
        <w:t xml:space="preserve"> המסופק יהיה מתקדם טכנולוגית כמקובל בענף אצל לקוחות מהשורה הראשונה ולא תפחת מהרמה המקובלת אצל המציע במענים במכרזים האחרים בשלוש השנים האחרונות. המציע נדרש לתאר יכולות</w:t>
      </w:r>
      <w:r w:rsidR="00411AC4" w:rsidRPr="007A444C">
        <w:rPr>
          <w:rFonts w:asciiTheme="minorBidi" w:hAnsiTheme="minorBidi" w:cstheme="minorBidi" w:hint="cs"/>
          <w:b w:val="0"/>
          <w:bCs w:val="0"/>
          <w:rtl/>
        </w:rPr>
        <w:t xml:space="preserve"> המערכת </w:t>
      </w:r>
      <w:r w:rsidRPr="007A444C">
        <w:rPr>
          <w:rFonts w:asciiTheme="minorBidi" w:hAnsiTheme="minorBidi" w:cstheme="minorBidi"/>
          <w:b w:val="0"/>
          <w:bCs w:val="0"/>
          <w:rtl/>
        </w:rPr>
        <w:t xml:space="preserve"> ו</w:t>
      </w:r>
      <w:r w:rsidR="00411AC4" w:rsidRPr="007A444C">
        <w:rPr>
          <w:rFonts w:asciiTheme="minorBidi" w:hAnsiTheme="minorBidi" w:cstheme="minorBidi" w:hint="cs"/>
          <w:b w:val="0"/>
          <w:bCs w:val="0"/>
          <w:rtl/>
        </w:rPr>
        <w:t>ה</w:t>
      </w:r>
      <w:r w:rsidRPr="007A444C">
        <w:rPr>
          <w:rFonts w:asciiTheme="minorBidi" w:hAnsiTheme="minorBidi" w:cstheme="minorBidi"/>
          <w:b w:val="0"/>
          <w:bCs w:val="0"/>
          <w:rtl/>
        </w:rPr>
        <w:t xml:space="preserve">מגבלות. </w:t>
      </w:r>
      <w:r w:rsidR="007A444C">
        <w:rPr>
          <w:rFonts w:asciiTheme="minorBidi" w:hAnsiTheme="minorBidi" w:cstheme="minorBidi" w:hint="cs"/>
          <w:b w:val="0"/>
          <w:bCs w:val="0"/>
          <w:rtl/>
        </w:rPr>
        <w:t xml:space="preserve">הספק יפרט </w:t>
      </w:r>
      <w:r w:rsidR="007A444C" w:rsidRPr="00FB69EE">
        <w:rPr>
          <w:rFonts w:asciiTheme="minorBidi" w:hAnsiTheme="minorBidi" w:cstheme="minorBidi" w:hint="cs"/>
          <w:rtl/>
        </w:rPr>
        <w:t>ויתאר  את יכולות ה-</w:t>
      </w:r>
      <w:r w:rsidR="007A444C" w:rsidRPr="00FB69EE">
        <w:rPr>
          <w:rFonts w:asciiTheme="minorBidi" w:hAnsiTheme="minorBidi" w:cstheme="minorBidi"/>
        </w:rPr>
        <w:t>Dashboard</w:t>
      </w:r>
      <w:r w:rsidR="007A444C">
        <w:rPr>
          <w:rFonts w:asciiTheme="minorBidi" w:hAnsiTheme="minorBidi" w:cstheme="minorBidi" w:hint="cs"/>
          <w:rtl/>
        </w:rPr>
        <w:t xml:space="preserve"> </w:t>
      </w:r>
      <w:r w:rsidR="007A444C">
        <w:rPr>
          <w:rFonts w:asciiTheme="minorBidi" w:hAnsiTheme="minorBidi" w:cstheme="minorBidi" w:hint="cs"/>
          <w:b w:val="0"/>
          <w:bCs w:val="0"/>
          <w:rtl/>
        </w:rPr>
        <w:t xml:space="preserve">ויצרף </w:t>
      </w:r>
      <w:r w:rsidR="00D21623">
        <w:rPr>
          <w:rFonts w:asciiTheme="minorBidi" w:hAnsiTheme="minorBidi" w:cstheme="minorBidi" w:hint="cs"/>
          <w:b w:val="0"/>
          <w:bCs w:val="0"/>
          <w:rtl/>
        </w:rPr>
        <w:t xml:space="preserve">תצלומי </w:t>
      </w:r>
      <w:r w:rsidR="007A444C">
        <w:rPr>
          <w:rFonts w:asciiTheme="minorBidi" w:hAnsiTheme="minorBidi" w:cstheme="minorBidi" w:hint="cs"/>
          <w:b w:val="0"/>
          <w:bCs w:val="0"/>
          <w:rtl/>
        </w:rPr>
        <w:t>מסכים לדוגמה</w:t>
      </w:r>
      <w:r w:rsidR="00FB69EE">
        <w:rPr>
          <w:rFonts w:asciiTheme="minorBidi" w:hAnsiTheme="minorBidi" w:cstheme="minorBidi" w:hint="cs"/>
          <w:b w:val="0"/>
          <w:bCs w:val="0"/>
          <w:rtl/>
        </w:rPr>
        <w:t>.</w:t>
      </w:r>
    </w:p>
    <w:p w14:paraId="4D4D72A5" w14:textId="77777777" w:rsidR="00D2355C" w:rsidRPr="00A227F4" w:rsidRDefault="00D2355C" w:rsidP="00F3613D">
      <w:pPr>
        <w:pStyle w:val="aa"/>
        <w:bidi/>
        <w:ind w:left="2129"/>
        <w:rPr>
          <w:rFonts w:asciiTheme="minorBidi" w:hAnsiTheme="minorBidi" w:cstheme="minorBidi"/>
          <w:rtl/>
        </w:rPr>
      </w:pPr>
    </w:p>
    <w:p w14:paraId="2F33F577" w14:textId="77777777" w:rsidR="00285360" w:rsidRPr="00A227F4" w:rsidRDefault="00285360" w:rsidP="00775082">
      <w:pPr>
        <w:pStyle w:val="20"/>
        <w:rPr>
          <w:rFonts w:asciiTheme="minorBidi" w:hAnsiTheme="minorBidi" w:cstheme="minorBidi"/>
        </w:rPr>
      </w:pPr>
      <w:bookmarkStart w:id="950" w:name="_Toc49630776"/>
      <w:r w:rsidRPr="00A227F4">
        <w:rPr>
          <w:rFonts w:asciiTheme="minorBidi" w:hAnsiTheme="minorBidi" w:cstheme="minorBidi"/>
          <w:rtl/>
        </w:rPr>
        <w:t>כלי</w:t>
      </w:r>
      <w:r w:rsidR="003861C4" w:rsidRPr="00A227F4">
        <w:rPr>
          <w:rFonts w:asciiTheme="minorBidi" w:hAnsiTheme="minorBidi" w:cstheme="minorBidi"/>
          <w:rtl/>
        </w:rPr>
        <w:t xml:space="preserve"> תוכנה נוספים</w:t>
      </w:r>
      <w:bookmarkEnd w:id="950"/>
    </w:p>
    <w:p w14:paraId="775CA1AE" w14:textId="77777777" w:rsidR="00C651E1" w:rsidRPr="00A227F4" w:rsidRDefault="00C651E1" w:rsidP="0023703C">
      <w:pPr>
        <w:pStyle w:val="3"/>
        <w:ind w:left="1251"/>
        <w:rPr>
          <w:rFonts w:asciiTheme="minorBidi" w:hAnsiTheme="minorBidi" w:cstheme="minorBidi"/>
        </w:rPr>
      </w:pPr>
      <w:r w:rsidRPr="00A227F4">
        <w:rPr>
          <w:rFonts w:asciiTheme="minorBidi" w:hAnsiTheme="minorBidi" w:cstheme="minorBidi"/>
          <w:rtl/>
        </w:rPr>
        <w:t>תוכנות לביצוע המוטל כמפורט במסמכי המכרז (</w:t>
      </w:r>
      <w:r w:rsidRPr="00A227F4">
        <w:rPr>
          <w:rFonts w:asciiTheme="minorBidi" w:hAnsiTheme="minorBidi" w:cstheme="minorBidi"/>
        </w:rPr>
        <w:t>M</w:t>
      </w:r>
      <w:r w:rsidRPr="00A227F4">
        <w:rPr>
          <w:rFonts w:asciiTheme="minorBidi" w:hAnsiTheme="minorBidi" w:cstheme="minorBidi"/>
          <w:rtl/>
        </w:rPr>
        <w:t>)</w:t>
      </w:r>
    </w:p>
    <w:p w14:paraId="37B38D0B" w14:textId="77777777" w:rsidR="00C651E1" w:rsidRPr="00A227F4" w:rsidRDefault="00031007" w:rsidP="005C32E2">
      <w:pPr>
        <w:bidi/>
        <w:ind w:left="1251"/>
        <w:rPr>
          <w:rFonts w:asciiTheme="minorBidi" w:hAnsiTheme="minorBidi" w:cstheme="minorBidi"/>
          <w:rtl/>
        </w:rPr>
      </w:pPr>
      <w:r w:rsidRPr="00A227F4">
        <w:rPr>
          <w:rFonts w:asciiTheme="minorBidi" w:hAnsiTheme="minorBidi" w:cstheme="minorBidi"/>
          <w:rtl/>
        </w:rPr>
        <w:t xml:space="preserve">הספק נדרש </w:t>
      </w:r>
      <w:r w:rsidR="00C651E1" w:rsidRPr="00A227F4">
        <w:rPr>
          <w:rFonts w:asciiTheme="minorBidi" w:hAnsiTheme="minorBidi" w:cstheme="minorBidi"/>
          <w:rtl/>
        </w:rPr>
        <w:t>להצטייד בכל כלי תוכנה המתאי</w:t>
      </w:r>
      <w:r w:rsidRPr="00A227F4">
        <w:rPr>
          <w:rFonts w:asciiTheme="minorBidi" w:hAnsiTheme="minorBidi" w:cstheme="minorBidi"/>
          <w:rtl/>
        </w:rPr>
        <w:t>מים</w:t>
      </w:r>
      <w:r w:rsidR="00C651E1" w:rsidRPr="00A227F4">
        <w:rPr>
          <w:rFonts w:asciiTheme="minorBidi" w:hAnsiTheme="minorBidi" w:cstheme="minorBidi"/>
          <w:rtl/>
        </w:rPr>
        <w:t xml:space="preserve"> לסביבת העבודה ומקובלים לביצוע מטלות כנגזר מאופי הפעילות. </w:t>
      </w:r>
    </w:p>
    <w:p w14:paraId="7E36AA25" w14:textId="77777777" w:rsidR="00A477F8" w:rsidRPr="00A227F4" w:rsidRDefault="00A477F8" w:rsidP="0023703C">
      <w:pPr>
        <w:pStyle w:val="3"/>
        <w:keepNext/>
        <w:ind w:left="1251"/>
        <w:rPr>
          <w:rFonts w:asciiTheme="minorBidi" w:hAnsiTheme="minorBidi" w:cstheme="minorBidi"/>
        </w:rPr>
      </w:pPr>
      <w:r w:rsidRPr="00A227F4">
        <w:rPr>
          <w:rFonts w:asciiTheme="minorBidi" w:hAnsiTheme="minorBidi" w:cstheme="minorBidi"/>
          <w:rtl/>
        </w:rPr>
        <w:lastRenderedPageBreak/>
        <w:t xml:space="preserve">תוכנת מסייע גלישה - </w:t>
      </w:r>
      <w:r w:rsidRPr="00A227F4">
        <w:rPr>
          <w:rFonts w:asciiTheme="minorBidi" w:hAnsiTheme="minorBidi" w:cstheme="minorBidi"/>
        </w:rPr>
        <w:t xml:space="preserve">Web </w:t>
      </w:r>
      <w:r w:rsidR="00A97076" w:rsidRPr="00A227F4">
        <w:rPr>
          <w:rFonts w:asciiTheme="minorBidi" w:hAnsiTheme="minorBidi" w:cstheme="minorBidi"/>
        </w:rPr>
        <w:t>G</w:t>
      </w:r>
      <w:r w:rsidRPr="00A227F4">
        <w:rPr>
          <w:rFonts w:asciiTheme="minorBidi" w:hAnsiTheme="minorBidi" w:cstheme="minorBidi"/>
        </w:rPr>
        <w:t>uidance</w:t>
      </w:r>
    </w:p>
    <w:p w14:paraId="122A54C4" w14:textId="77777777" w:rsidR="00A477F8" w:rsidRPr="00A227F4" w:rsidRDefault="00A477F8" w:rsidP="009C2EE4">
      <w:pPr>
        <w:pStyle w:val="aa"/>
        <w:numPr>
          <w:ilvl w:val="4"/>
          <w:numId w:val="282"/>
        </w:numPr>
        <w:bidi/>
        <w:ind w:left="2040"/>
        <w:rPr>
          <w:rFonts w:asciiTheme="minorBidi" w:hAnsiTheme="minorBidi" w:cstheme="minorBidi"/>
        </w:rPr>
      </w:pPr>
      <w:r w:rsidRPr="00A227F4">
        <w:rPr>
          <w:rFonts w:asciiTheme="minorBidi" w:hAnsiTheme="minorBidi" w:cstheme="minorBidi"/>
          <w:rtl/>
        </w:rPr>
        <w:t xml:space="preserve">המכרז מפרט כלי תוכנה מסוג </w:t>
      </w:r>
      <w:r w:rsidRPr="00A227F4">
        <w:rPr>
          <w:rFonts w:asciiTheme="minorBidi" w:hAnsiTheme="minorBidi" w:cstheme="minorBidi"/>
        </w:rPr>
        <w:t xml:space="preserve">Web </w:t>
      </w:r>
      <w:r w:rsidR="00FB69EE" w:rsidRPr="00A227F4">
        <w:rPr>
          <w:rFonts w:asciiTheme="minorBidi" w:hAnsiTheme="minorBidi" w:cstheme="minorBidi"/>
        </w:rPr>
        <w:t>G</w:t>
      </w:r>
      <w:r w:rsidRPr="00A227F4">
        <w:rPr>
          <w:rFonts w:asciiTheme="minorBidi" w:hAnsiTheme="minorBidi" w:cstheme="minorBidi"/>
        </w:rPr>
        <w:t>uidance</w:t>
      </w:r>
      <w:r w:rsidRPr="00A227F4">
        <w:rPr>
          <w:rFonts w:asciiTheme="minorBidi" w:hAnsiTheme="minorBidi" w:cstheme="minorBidi"/>
          <w:rtl/>
        </w:rPr>
        <w:t>, (</w:t>
      </w:r>
      <w:r w:rsidR="00A97076" w:rsidRPr="00A227F4">
        <w:rPr>
          <w:rFonts w:asciiTheme="minorBidi" w:hAnsiTheme="minorBidi" w:cstheme="minorBidi"/>
        </w:rPr>
        <w:t>I</w:t>
      </w:r>
      <w:r w:rsidRPr="00A227F4">
        <w:rPr>
          <w:rFonts w:asciiTheme="minorBidi" w:hAnsiTheme="minorBidi" w:cstheme="minorBidi"/>
        </w:rPr>
        <w:t xml:space="preserve">nteractive </w:t>
      </w:r>
      <w:r w:rsidR="00A97076" w:rsidRPr="00A227F4">
        <w:rPr>
          <w:rFonts w:asciiTheme="minorBidi" w:hAnsiTheme="minorBidi" w:cstheme="minorBidi"/>
        </w:rPr>
        <w:t>W</w:t>
      </w:r>
      <w:r w:rsidRPr="00A227F4">
        <w:rPr>
          <w:rFonts w:asciiTheme="minorBidi" w:hAnsiTheme="minorBidi" w:cstheme="minorBidi"/>
        </w:rPr>
        <w:t>eb</w:t>
      </w:r>
      <w:r w:rsidR="00C25100" w:rsidRPr="00A227F4">
        <w:rPr>
          <w:rFonts w:asciiTheme="minorBidi" w:hAnsiTheme="minorBidi" w:cstheme="minorBidi"/>
          <w:rtl/>
        </w:rPr>
        <w:t xml:space="preserve"> </w:t>
      </w:r>
      <w:r w:rsidR="00A97076" w:rsidRPr="00A227F4">
        <w:rPr>
          <w:rFonts w:asciiTheme="minorBidi" w:hAnsiTheme="minorBidi" w:cstheme="minorBidi"/>
        </w:rPr>
        <w:t>E</w:t>
      </w:r>
      <w:r w:rsidRPr="00A227F4">
        <w:rPr>
          <w:rFonts w:asciiTheme="minorBidi" w:hAnsiTheme="minorBidi" w:cstheme="minorBidi"/>
        </w:rPr>
        <w:t xml:space="preserve">ngagement and </w:t>
      </w:r>
      <w:r w:rsidR="00A97076" w:rsidRPr="00A227F4">
        <w:rPr>
          <w:rFonts w:asciiTheme="minorBidi" w:hAnsiTheme="minorBidi" w:cstheme="minorBidi"/>
        </w:rPr>
        <w:t>G</w:t>
      </w:r>
      <w:r w:rsidRPr="00A227F4">
        <w:rPr>
          <w:rFonts w:asciiTheme="minorBidi" w:hAnsiTheme="minorBidi" w:cstheme="minorBidi"/>
        </w:rPr>
        <w:t>uidance</w:t>
      </w:r>
      <w:r w:rsidRPr="00A227F4">
        <w:rPr>
          <w:rFonts w:asciiTheme="minorBidi" w:hAnsiTheme="minorBidi" w:cstheme="minorBidi"/>
          <w:rtl/>
        </w:rPr>
        <w:t xml:space="preserve">) בפרק 4. הספק נדרש לרכוש ליישם ולהפעילם בהתאם להנחיות המשרד. </w:t>
      </w:r>
    </w:p>
    <w:p w14:paraId="7D029879" w14:textId="61F04DCD" w:rsidR="00A477F8" w:rsidRDefault="00A477F8" w:rsidP="009C2EE4">
      <w:pPr>
        <w:pStyle w:val="aa"/>
        <w:numPr>
          <w:ilvl w:val="4"/>
          <w:numId w:val="282"/>
        </w:numPr>
        <w:bidi/>
        <w:ind w:left="2040"/>
        <w:rPr>
          <w:rFonts w:asciiTheme="minorBidi" w:hAnsiTheme="minorBidi" w:cstheme="minorBidi"/>
        </w:rPr>
      </w:pPr>
      <w:r w:rsidRPr="00A227F4">
        <w:rPr>
          <w:rFonts w:asciiTheme="minorBidi" w:hAnsiTheme="minorBidi" w:cstheme="minorBidi"/>
          <w:rtl/>
        </w:rPr>
        <w:t xml:space="preserve">פתרון התוכנה שייך לקטגוריה עם מגוון ספקים. המשרד אינו מספק הנחיה לספק ספציפי. חיפוש גוגל למילים כמו </w:t>
      </w:r>
      <w:r w:rsidRPr="00A227F4">
        <w:rPr>
          <w:rFonts w:asciiTheme="minorBidi" w:hAnsiTheme="minorBidi" w:cstheme="minorBidi"/>
        </w:rPr>
        <w:t>web guidance</w:t>
      </w:r>
      <w:r w:rsidRPr="00A227F4">
        <w:rPr>
          <w:rFonts w:asciiTheme="minorBidi" w:hAnsiTheme="minorBidi" w:cstheme="minorBidi"/>
          <w:rtl/>
        </w:rPr>
        <w:t xml:space="preserve"> ואו </w:t>
      </w:r>
      <w:r w:rsidRPr="00A227F4">
        <w:rPr>
          <w:rFonts w:asciiTheme="minorBidi" w:hAnsiTheme="minorBidi" w:cstheme="minorBidi"/>
        </w:rPr>
        <w:t>user onboarding software</w:t>
      </w:r>
      <w:r w:rsidRPr="00A227F4">
        <w:rPr>
          <w:rFonts w:asciiTheme="minorBidi" w:hAnsiTheme="minorBidi" w:cstheme="minorBidi"/>
          <w:rtl/>
        </w:rPr>
        <w:t xml:space="preserve"> ואו</w:t>
      </w:r>
      <w:r w:rsidRPr="00A227F4">
        <w:rPr>
          <w:rFonts w:asciiTheme="minorBidi" w:hAnsiTheme="minorBidi" w:cstheme="minorBidi"/>
        </w:rPr>
        <w:t xml:space="preserve">interactive web engagement </w:t>
      </w:r>
      <w:ins w:id="951" w:author="MoE" w:date="2020-12-31T08:46:00Z">
        <w:r w:rsidR="00817674">
          <w:rPr>
            <w:rFonts w:asciiTheme="minorBidi" w:hAnsiTheme="minorBidi" w:cstheme="minorBidi" w:hint="cs"/>
            <w:rtl/>
          </w:rPr>
          <w:t xml:space="preserve"> ואו </w:t>
        </w:r>
      </w:ins>
      <w:ins w:id="952" w:author="MoE" w:date="2020-12-31T08:47:00Z">
        <w:r w:rsidR="00817674">
          <w:rPr>
            <w:rFonts w:ascii="Arial" w:hAnsi="Arial" w:cs="Arial"/>
            <w:b/>
            <w:bCs/>
            <w:sz w:val="22"/>
            <w:szCs w:val="22"/>
          </w:rPr>
          <w:t>Digital Adoption Solutions</w:t>
        </w:r>
      </w:ins>
      <w:r w:rsidRPr="00A227F4">
        <w:rPr>
          <w:rFonts w:asciiTheme="minorBidi" w:hAnsiTheme="minorBidi" w:cstheme="minorBidi"/>
          <w:rtl/>
        </w:rPr>
        <w:t xml:space="preserve"> וכל צרוף אחר של מילות חיפוש לעיל ודומיהם מאפשר לאתר ספקים. הפתרון נדרש לתמיכה בשפה העברית ולכלול מערכת דוחות (שימוש, בקרה, וכל המלווה מאופי השירות).</w:t>
      </w:r>
    </w:p>
    <w:p w14:paraId="67A05FC7" w14:textId="77777777" w:rsidR="008C070A" w:rsidRPr="001A3BC0" w:rsidRDefault="008C070A" w:rsidP="009C2EE4">
      <w:pPr>
        <w:pStyle w:val="aa"/>
        <w:numPr>
          <w:ilvl w:val="4"/>
          <w:numId w:val="282"/>
        </w:numPr>
        <w:bidi/>
        <w:ind w:left="2040"/>
        <w:rPr>
          <w:rFonts w:ascii="Arial" w:hAnsi="Arial" w:cs="Arial"/>
        </w:rPr>
      </w:pPr>
      <w:r w:rsidRPr="001A3BC0">
        <w:rPr>
          <w:rFonts w:ascii="Arial" w:hAnsi="Arial" w:cs="Arial" w:hint="cs"/>
          <w:rtl/>
        </w:rPr>
        <w:t xml:space="preserve">מובהר כי, לא ניתן להשתמש בספק אשר המערכת שלו מוטמעת והנמצאת  בשימוש במוקד "מנהלת תמיכה ושרותי תמיכה משלימה במערכת החינוך" </w:t>
      </w:r>
    </w:p>
    <w:p w14:paraId="0E873F05" w14:textId="77777777" w:rsidR="000535E9" w:rsidRDefault="000535E9" w:rsidP="009C2EE4">
      <w:pPr>
        <w:pStyle w:val="aa"/>
        <w:numPr>
          <w:ilvl w:val="4"/>
          <w:numId w:val="282"/>
        </w:numPr>
        <w:bidi/>
        <w:ind w:left="2040"/>
        <w:rPr>
          <w:rFonts w:ascii="Arial" w:hAnsi="Arial" w:cs="Arial"/>
        </w:rPr>
      </w:pPr>
      <w:r>
        <w:rPr>
          <w:rFonts w:ascii="Arial" w:hAnsi="Arial" w:cs="Arial" w:hint="cs"/>
          <w:rtl/>
        </w:rPr>
        <w:t>(</w:t>
      </w:r>
      <w:r>
        <w:rPr>
          <w:rFonts w:ascii="Arial" w:hAnsi="Arial" w:cs="Arial" w:hint="cs"/>
        </w:rPr>
        <w:t>S</w:t>
      </w:r>
      <w:r>
        <w:rPr>
          <w:rFonts w:ascii="Arial" w:hAnsi="Arial" w:cs="Arial" w:hint="cs"/>
          <w:rtl/>
        </w:rPr>
        <w:t>) הספק יפרט את התוכנה המוצעת ויתאר את יכולותיה</w:t>
      </w:r>
    </w:p>
    <w:p w14:paraId="7589619A" w14:textId="77777777" w:rsidR="00C651E1" w:rsidRPr="00A227F4" w:rsidRDefault="00C651E1" w:rsidP="0023703C">
      <w:pPr>
        <w:pStyle w:val="3"/>
        <w:ind w:left="1251"/>
        <w:rPr>
          <w:rFonts w:asciiTheme="minorBidi" w:hAnsiTheme="minorBidi" w:cstheme="minorBidi"/>
        </w:rPr>
      </w:pPr>
      <w:r w:rsidRPr="00A227F4">
        <w:rPr>
          <w:rFonts w:asciiTheme="minorBidi" w:hAnsiTheme="minorBidi" w:cstheme="minorBidi"/>
          <w:rtl/>
        </w:rPr>
        <w:t>תוכנות נוספות (</w:t>
      </w:r>
      <w:r w:rsidRPr="00A227F4">
        <w:rPr>
          <w:rFonts w:asciiTheme="minorBidi" w:hAnsiTheme="minorBidi" w:cstheme="minorBidi"/>
        </w:rPr>
        <w:t>M</w:t>
      </w:r>
      <w:r w:rsidRPr="00A227F4">
        <w:rPr>
          <w:rFonts w:asciiTheme="minorBidi" w:hAnsiTheme="minorBidi" w:cstheme="minorBidi"/>
          <w:rtl/>
        </w:rPr>
        <w:t>)</w:t>
      </w:r>
    </w:p>
    <w:p w14:paraId="32725964" w14:textId="77777777" w:rsidR="00E82EB8" w:rsidRPr="00A227F4" w:rsidRDefault="00E82EB8" w:rsidP="0023703C">
      <w:pPr>
        <w:pStyle w:val="3"/>
        <w:widowControl w:val="0"/>
        <w:numPr>
          <w:ilvl w:val="0"/>
          <w:numId w:val="0"/>
        </w:numPr>
        <w:spacing w:before="60" w:after="60"/>
        <w:ind w:left="1136"/>
        <w:contextualSpacing/>
        <w:rPr>
          <w:rFonts w:asciiTheme="minorBidi" w:hAnsiTheme="minorBidi" w:cstheme="minorBidi"/>
          <w:b w:val="0"/>
          <w:bCs w:val="0"/>
        </w:rPr>
      </w:pPr>
      <w:r w:rsidRPr="00A227F4">
        <w:rPr>
          <w:rFonts w:asciiTheme="minorBidi" w:hAnsiTheme="minorBidi" w:cstheme="minorBidi"/>
          <w:b w:val="0"/>
          <w:bCs w:val="0"/>
          <w:rtl/>
        </w:rPr>
        <w:t>רכש תוכנה אחרת נדרשת בהתאם לקשת השירותים הנדרש לפי הנחיה פונקציונאליות של המשרד</w:t>
      </w:r>
      <w:r w:rsidR="002F69A9" w:rsidRPr="00A227F4">
        <w:rPr>
          <w:rFonts w:asciiTheme="minorBidi" w:hAnsiTheme="minorBidi" w:cstheme="minorBidi"/>
          <w:b w:val="0"/>
          <w:bCs w:val="0"/>
          <w:rtl/>
        </w:rPr>
        <w:t xml:space="preserve"> ותוך עמידה בדרישות אבטחת המידע.</w:t>
      </w:r>
    </w:p>
    <w:p w14:paraId="67DC2253" w14:textId="77777777" w:rsidR="00A95E1C" w:rsidRPr="00A227F4" w:rsidRDefault="00A95E1C" w:rsidP="000676A1">
      <w:pPr>
        <w:bidi/>
        <w:ind w:left="770"/>
        <w:rPr>
          <w:rFonts w:asciiTheme="minorBidi" w:hAnsiTheme="minorBidi" w:cstheme="minorBidi"/>
        </w:rPr>
      </w:pPr>
    </w:p>
    <w:p w14:paraId="031DB18F" w14:textId="77777777" w:rsidR="008E042D" w:rsidRPr="00A227F4" w:rsidRDefault="008E042D" w:rsidP="00775082">
      <w:pPr>
        <w:pStyle w:val="20"/>
        <w:rPr>
          <w:rFonts w:asciiTheme="minorBidi" w:hAnsiTheme="minorBidi" w:cstheme="minorBidi"/>
        </w:rPr>
      </w:pPr>
      <w:bookmarkStart w:id="953" w:name="_Toc49630777"/>
      <w:r w:rsidRPr="00A227F4">
        <w:rPr>
          <w:rFonts w:asciiTheme="minorBidi" w:hAnsiTheme="minorBidi" w:cstheme="minorBidi"/>
          <w:rtl/>
        </w:rPr>
        <w:t>(</w:t>
      </w:r>
      <w:r w:rsidRPr="00A227F4">
        <w:rPr>
          <w:rFonts w:asciiTheme="minorBidi" w:hAnsiTheme="minorBidi" w:cstheme="minorBidi"/>
        </w:rPr>
        <w:t>M</w:t>
      </w:r>
      <w:r w:rsidRPr="00A227F4">
        <w:rPr>
          <w:rFonts w:asciiTheme="minorBidi" w:hAnsiTheme="minorBidi" w:cstheme="minorBidi"/>
          <w:rtl/>
        </w:rPr>
        <w:t>) ניטור חיווי ומניעה</w:t>
      </w:r>
      <w:bookmarkEnd w:id="953"/>
    </w:p>
    <w:p w14:paraId="2531618A" w14:textId="77777777" w:rsidR="008E042D" w:rsidRPr="00A227F4" w:rsidRDefault="008E042D" w:rsidP="0023703C">
      <w:pPr>
        <w:pStyle w:val="3"/>
        <w:ind w:left="1251"/>
        <w:rPr>
          <w:rFonts w:asciiTheme="minorBidi" w:hAnsiTheme="minorBidi" w:cstheme="minorBidi"/>
          <w:b w:val="0"/>
          <w:bCs w:val="0"/>
        </w:rPr>
      </w:pPr>
      <w:r w:rsidRPr="00A227F4">
        <w:rPr>
          <w:rFonts w:asciiTheme="minorBidi" w:hAnsiTheme="minorBidi" w:cstheme="minorBidi"/>
          <w:b w:val="0"/>
          <w:bCs w:val="0"/>
          <w:rtl/>
        </w:rPr>
        <w:t xml:space="preserve">המציע יתחייב </w:t>
      </w:r>
      <w:proofErr w:type="spellStart"/>
      <w:r w:rsidRPr="00A227F4">
        <w:rPr>
          <w:rFonts w:asciiTheme="minorBidi" w:hAnsiTheme="minorBidi" w:cstheme="minorBidi"/>
          <w:b w:val="0"/>
          <w:bCs w:val="0"/>
          <w:rtl/>
        </w:rPr>
        <w:t>לנטר</w:t>
      </w:r>
      <w:proofErr w:type="spellEnd"/>
      <w:r w:rsidRPr="00A227F4">
        <w:rPr>
          <w:rFonts w:asciiTheme="minorBidi" w:hAnsiTheme="minorBidi" w:cstheme="minorBidi"/>
          <w:b w:val="0"/>
          <w:bCs w:val="0"/>
          <w:rtl/>
        </w:rPr>
        <w:t xml:space="preserve"> את רשת </w:t>
      </w:r>
      <w:proofErr w:type="spellStart"/>
      <w:r w:rsidRPr="00A227F4">
        <w:rPr>
          <w:rFonts w:asciiTheme="minorBidi" w:hAnsiTheme="minorBidi" w:cstheme="minorBidi"/>
          <w:b w:val="0"/>
          <w:bCs w:val="0"/>
          <w:rtl/>
        </w:rPr>
        <w:t>המינהלת</w:t>
      </w:r>
      <w:proofErr w:type="spellEnd"/>
      <w:r w:rsidRPr="00A227F4">
        <w:rPr>
          <w:rFonts w:asciiTheme="minorBidi" w:hAnsiTheme="minorBidi" w:cstheme="minorBidi"/>
          <w:b w:val="0"/>
          <w:bCs w:val="0"/>
          <w:rtl/>
        </w:rPr>
        <w:t xml:space="preserve"> לניסיונות פריצה, חדירה, ויירוט מסרים באמצעות כלי ניטור ודיווח המקובלים בתחום, יחסום וידווח על פעולות אלו.</w:t>
      </w:r>
    </w:p>
    <w:p w14:paraId="7277B383" w14:textId="77777777" w:rsidR="008E042D" w:rsidRPr="00A227F4" w:rsidRDefault="008E042D" w:rsidP="0023703C">
      <w:pPr>
        <w:pStyle w:val="3"/>
        <w:ind w:left="1251"/>
        <w:rPr>
          <w:rFonts w:asciiTheme="minorBidi" w:hAnsiTheme="minorBidi" w:cstheme="minorBidi"/>
          <w:b w:val="0"/>
          <w:bCs w:val="0"/>
          <w:rtl/>
        </w:rPr>
      </w:pPr>
      <w:r w:rsidRPr="00A227F4">
        <w:rPr>
          <w:rFonts w:asciiTheme="minorBidi" w:hAnsiTheme="minorBidi" w:cstheme="minorBidi"/>
          <w:b w:val="0"/>
          <w:bCs w:val="0"/>
        </w:rPr>
        <w:t>(S)</w:t>
      </w:r>
      <w:r w:rsidRPr="00A227F4">
        <w:rPr>
          <w:rFonts w:asciiTheme="minorBidi" w:hAnsiTheme="minorBidi" w:cstheme="minorBidi"/>
          <w:b w:val="0"/>
          <w:bCs w:val="0"/>
          <w:rtl/>
        </w:rPr>
        <w:t xml:space="preserve"> הספק יתאר את כיצד יממש את הדרישה לעיל. </w:t>
      </w:r>
    </w:p>
    <w:p w14:paraId="752EAB43" w14:textId="77777777" w:rsidR="008E042D" w:rsidRPr="00A227F4" w:rsidRDefault="008E042D" w:rsidP="00775082">
      <w:pPr>
        <w:pStyle w:val="20"/>
        <w:rPr>
          <w:rFonts w:asciiTheme="minorBidi" w:hAnsiTheme="minorBidi" w:cstheme="minorBidi"/>
        </w:rPr>
      </w:pPr>
      <w:bookmarkStart w:id="954" w:name="_Toc49630778"/>
      <w:r w:rsidRPr="00A227F4">
        <w:rPr>
          <w:rFonts w:asciiTheme="minorBidi" w:hAnsiTheme="minorBidi" w:cstheme="minorBidi"/>
          <w:rtl/>
        </w:rPr>
        <w:t>תשתית סביבתית - אבטחה פיזית</w:t>
      </w:r>
      <w:bookmarkEnd w:id="954"/>
    </w:p>
    <w:p w14:paraId="1A6D2127" w14:textId="77777777" w:rsidR="00A0782E" w:rsidRPr="00A227F4" w:rsidRDefault="008E042D" w:rsidP="0023703C">
      <w:pPr>
        <w:pStyle w:val="3"/>
        <w:ind w:left="1251"/>
        <w:rPr>
          <w:rFonts w:asciiTheme="minorBidi" w:hAnsiTheme="minorBidi" w:cstheme="minorBidi"/>
          <w:b w:val="0"/>
          <w:bCs w:val="0"/>
        </w:rPr>
      </w:pPr>
      <w:r w:rsidRPr="00A227F4">
        <w:rPr>
          <w:rFonts w:asciiTheme="minorBidi" w:hAnsiTheme="minorBidi" w:cstheme="minorBidi"/>
          <w:b w:val="0"/>
          <w:bCs w:val="0"/>
        </w:rPr>
        <w:t>(M)</w:t>
      </w:r>
      <w:r w:rsidRPr="00A227F4">
        <w:rPr>
          <w:rFonts w:asciiTheme="minorBidi" w:hAnsiTheme="minorBidi" w:cstheme="minorBidi"/>
          <w:b w:val="0"/>
          <w:bCs w:val="0"/>
          <w:rtl/>
        </w:rPr>
        <w:t xml:space="preserve"> אתר המינהלת יהיה סגור במשך כל שעות היום והלילה ויהיה מוגן באמצעות מנגנון סגירה ופתיחה אוטומטי שיאפשר גישה </w:t>
      </w:r>
      <w:proofErr w:type="gramStart"/>
      <w:r w:rsidRPr="00A227F4">
        <w:rPr>
          <w:rFonts w:asciiTheme="minorBidi" w:hAnsiTheme="minorBidi" w:cstheme="minorBidi"/>
          <w:b w:val="0"/>
          <w:bCs w:val="0"/>
          <w:rtl/>
        </w:rPr>
        <w:t xml:space="preserve">וכניסה </w:t>
      </w:r>
      <w:r w:rsidR="008B7B6D" w:rsidRPr="00A227F4">
        <w:rPr>
          <w:rFonts w:asciiTheme="minorBidi" w:hAnsiTheme="minorBidi" w:cstheme="minorBidi"/>
          <w:b w:val="0"/>
          <w:bCs w:val="0"/>
          <w:rtl/>
        </w:rPr>
        <w:t xml:space="preserve"> לעובדים</w:t>
      </w:r>
      <w:proofErr w:type="gramEnd"/>
      <w:r w:rsidR="008B7B6D" w:rsidRPr="00A227F4">
        <w:rPr>
          <w:rFonts w:asciiTheme="minorBidi" w:hAnsiTheme="minorBidi" w:cstheme="minorBidi"/>
          <w:b w:val="0"/>
          <w:bCs w:val="0"/>
          <w:rtl/>
        </w:rPr>
        <w:t xml:space="preserve"> מורשים בלבד באמצעות מנגנון נעילה.</w:t>
      </w:r>
    </w:p>
    <w:p w14:paraId="679D99BA" w14:textId="77777777" w:rsidR="008E042D" w:rsidRPr="00A227F4" w:rsidRDefault="00E0197F" w:rsidP="00AC3ED1">
      <w:pPr>
        <w:pStyle w:val="3"/>
        <w:ind w:left="1251"/>
        <w:rPr>
          <w:rFonts w:asciiTheme="minorBidi" w:hAnsiTheme="minorBidi" w:cstheme="minorBidi"/>
          <w:b w:val="0"/>
          <w:bCs w:val="0"/>
        </w:rPr>
      </w:pPr>
      <w:r w:rsidRPr="00A227F4">
        <w:rPr>
          <w:rFonts w:asciiTheme="minorBidi" w:hAnsiTheme="minorBidi" w:cstheme="minorBidi"/>
          <w:b w:val="0"/>
          <w:bCs w:val="0"/>
          <w:rtl/>
        </w:rPr>
        <w:t>ראה הרחבה בסעיף 4.3.</w:t>
      </w:r>
      <w:r w:rsidR="00AC3ED1" w:rsidRPr="00A227F4">
        <w:rPr>
          <w:rFonts w:asciiTheme="minorBidi" w:hAnsiTheme="minorBidi" w:cstheme="minorBidi"/>
          <w:b w:val="0"/>
          <w:bCs w:val="0"/>
          <w:rtl/>
        </w:rPr>
        <w:t xml:space="preserve">9 </w:t>
      </w:r>
      <w:r w:rsidRPr="00A227F4">
        <w:rPr>
          <w:rFonts w:asciiTheme="minorBidi" w:hAnsiTheme="minorBidi" w:cstheme="minorBidi"/>
          <w:b w:val="0"/>
          <w:bCs w:val="0"/>
          <w:rtl/>
        </w:rPr>
        <w:t>בהמשך</w:t>
      </w:r>
      <w:r w:rsidR="008E042D" w:rsidRPr="00A227F4">
        <w:rPr>
          <w:rFonts w:asciiTheme="minorBidi" w:hAnsiTheme="minorBidi" w:cstheme="minorBidi"/>
          <w:b w:val="0"/>
          <w:bCs w:val="0"/>
          <w:rtl/>
        </w:rPr>
        <w:t>.</w:t>
      </w:r>
    </w:p>
    <w:p w14:paraId="241F5621" w14:textId="77777777" w:rsidR="008E042D" w:rsidRPr="00A227F4" w:rsidRDefault="008E042D" w:rsidP="00775082">
      <w:pPr>
        <w:pStyle w:val="20"/>
        <w:rPr>
          <w:rFonts w:asciiTheme="minorBidi" w:hAnsiTheme="minorBidi" w:cstheme="minorBidi"/>
        </w:rPr>
      </w:pPr>
      <w:bookmarkStart w:id="955" w:name="_Toc375343988"/>
      <w:bookmarkStart w:id="956" w:name="_Toc49630779"/>
      <w:r w:rsidRPr="00A227F4">
        <w:rPr>
          <w:rFonts w:asciiTheme="minorBidi" w:hAnsiTheme="minorBidi" w:cstheme="minorBidi"/>
          <w:rtl/>
        </w:rPr>
        <w:t xml:space="preserve">תקשורת מקומית - </w:t>
      </w:r>
      <w:r w:rsidRPr="00A227F4">
        <w:rPr>
          <w:rFonts w:asciiTheme="minorBidi" w:hAnsiTheme="minorBidi" w:cstheme="minorBidi"/>
        </w:rPr>
        <w:t>LAN</w:t>
      </w:r>
      <w:r w:rsidRPr="00A227F4">
        <w:rPr>
          <w:rFonts w:asciiTheme="minorBidi" w:hAnsiTheme="minorBidi" w:cstheme="minorBidi"/>
          <w:rtl/>
        </w:rPr>
        <w:t xml:space="preserve"> (</w:t>
      </w:r>
      <w:r w:rsidRPr="00A227F4">
        <w:rPr>
          <w:rFonts w:asciiTheme="minorBidi" w:hAnsiTheme="minorBidi" w:cstheme="minorBidi"/>
        </w:rPr>
        <w:t>S</w:t>
      </w:r>
      <w:r w:rsidRPr="00A227F4">
        <w:rPr>
          <w:rFonts w:asciiTheme="minorBidi" w:hAnsiTheme="minorBidi" w:cstheme="minorBidi"/>
          <w:rtl/>
        </w:rPr>
        <w:t>)</w:t>
      </w:r>
      <w:bookmarkEnd w:id="955"/>
      <w:bookmarkEnd w:id="956"/>
    </w:p>
    <w:p w14:paraId="6137F67E" w14:textId="77777777" w:rsidR="008E042D" w:rsidRPr="00A227F4" w:rsidRDefault="008E042D" w:rsidP="0023703C">
      <w:pPr>
        <w:pStyle w:val="3"/>
        <w:ind w:left="1251"/>
        <w:rPr>
          <w:rFonts w:asciiTheme="minorBidi" w:hAnsiTheme="minorBidi" w:cstheme="minorBidi"/>
          <w:b w:val="0"/>
          <w:bCs w:val="0"/>
          <w:rtl/>
        </w:rPr>
      </w:pPr>
      <w:r w:rsidRPr="00A227F4">
        <w:rPr>
          <w:rFonts w:asciiTheme="minorBidi" w:hAnsiTheme="minorBidi" w:cstheme="minorBidi"/>
          <w:b w:val="0"/>
          <w:bCs w:val="0"/>
          <w:rtl/>
        </w:rPr>
        <w:t>הספק יצור סביבת עבודה נפרדת לצורך אירוח  עובדים מטעם המשרד המתארחים באתר הספק. סביבת העבודה הזאת תחשב כחלק מרשת פנימית של משרד החינוך ותופרד פיזית מרשתות אחרות בבעלות הספק. יתאפשר חיבור מסביבת העבודה לרשת משרד החינוך בלבד.</w:t>
      </w:r>
    </w:p>
    <w:p w14:paraId="3AF83D0E" w14:textId="77777777" w:rsidR="008E042D" w:rsidRPr="00A227F4" w:rsidRDefault="008E042D" w:rsidP="0023703C">
      <w:pPr>
        <w:pStyle w:val="3"/>
        <w:ind w:left="1251"/>
        <w:rPr>
          <w:rFonts w:asciiTheme="minorBidi" w:hAnsiTheme="minorBidi" w:cstheme="minorBidi"/>
          <w:b w:val="0"/>
          <w:bCs w:val="0"/>
          <w:rtl/>
        </w:rPr>
      </w:pPr>
      <w:r w:rsidRPr="00A227F4">
        <w:rPr>
          <w:rFonts w:asciiTheme="minorBidi" w:hAnsiTheme="minorBidi" w:cstheme="minorBidi"/>
          <w:b w:val="0"/>
          <w:bCs w:val="0"/>
          <w:rtl/>
        </w:rPr>
        <w:t>כל סביבות העבודה במסגרת המכרז  תהי</w:t>
      </w:r>
      <w:r w:rsidR="00AD7254" w:rsidRPr="00A227F4">
        <w:rPr>
          <w:rFonts w:asciiTheme="minorBidi" w:hAnsiTheme="minorBidi" w:cstheme="minorBidi"/>
          <w:b w:val="0"/>
          <w:bCs w:val="0"/>
          <w:rtl/>
        </w:rPr>
        <w:t>נה</w:t>
      </w:r>
      <w:r w:rsidRPr="00A227F4">
        <w:rPr>
          <w:rFonts w:asciiTheme="minorBidi" w:hAnsiTheme="minorBidi" w:cstheme="minorBidi"/>
          <w:b w:val="0"/>
          <w:bCs w:val="0"/>
          <w:rtl/>
        </w:rPr>
        <w:t xml:space="preserve"> מופרדות פיזית מרשת הספק  ומרשתות אחרות. </w:t>
      </w:r>
    </w:p>
    <w:p w14:paraId="604B1089" w14:textId="70612286" w:rsidR="008E042D" w:rsidRPr="00A227F4" w:rsidRDefault="008E042D" w:rsidP="0023703C">
      <w:pPr>
        <w:pStyle w:val="3"/>
        <w:ind w:left="1251"/>
        <w:rPr>
          <w:rFonts w:asciiTheme="minorBidi" w:hAnsiTheme="minorBidi" w:cstheme="minorBidi"/>
          <w:b w:val="0"/>
          <w:bCs w:val="0"/>
          <w:rtl/>
        </w:rPr>
      </w:pPr>
      <w:r w:rsidRPr="00A227F4">
        <w:rPr>
          <w:rFonts w:asciiTheme="minorBidi" w:hAnsiTheme="minorBidi" w:cstheme="minorBidi"/>
          <w:b w:val="0"/>
          <w:bCs w:val="0"/>
          <w:rtl/>
        </w:rPr>
        <w:t xml:space="preserve">בהתאם לצורך יחוברו סביבות העבודה לרשת אינטרנט על ידי מערך </w:t>
      </w:r>
      <w:r w:rsidR="00B20D7E" w:rsidRPr="00A227F4">
        <w:rPr>
          <w:rFonts w:asciiTheme="minorBidi" w:hAnsiTheme="minorBidi" w:cstheme="minorBidi"/>
          <w:b w:val="0"/>
          <w:bCs w:val="0"/>
        </w:rPr>
        <w:t>Firewall</w:t>
      </w:r>
      <w:r w:rsidRPr="00A227F4">
        <w:rPr>
          <w:rFonts w:asciiTheme="minorBidi" w:hAnsiTheme="minorBidi" w:cstheme="minorBidi"/>
          <w:b w:val="0"/>
          <w:bCs w:val="0"/>
          <w:rtl/>
        </w:rPr>
        <w:t xml:space="preserve"> והרשאות לקבלת שירותים חיצוניים.</w:t>
      </w:r>
      <w:r w:rsidR="007D39CE" w:rsidRPr="00A227F4">
        <w:rPr>
          <w:rFonts w:asciiTheme="minorBidi" w:hAnsiTheme="minorBidi" w:cstheme="minorBidi"/>
          <w:b w:val="0"/>
          <w:bCs w:val="0"/>
          <w:rtl/>
        </w:rPr>
        <w:t xml:space="preserve"> החיבור יבוצע בהתאם להנחיות אבטחת מידע המפורטות בסעיף 2.7 לעיל</w:t>
      </w:r>
      <w:r w:rsidR="002A769F">
        <w:rPr>
          <w:rFonts w:asciiTheme="minorBidi" w:hAnsiTheme="minorBidi" w:cstheme="minorBidi" w:hint="cs"/>
          <w:b w:val="0"/>
          <w:bCs w:val="0"/>
          <w:rtl/>
        </w:rPr>
        <w:t xml:space="preserve"> ונוהל  "</w:t>
      </w:r>
      <w:r w:rsidR="002A769F" w:rsidRPr="00784B0E">
        <w:t xml:space="preserve"> </w:t>
      </w:r>
      <w:r w:rsidR="002A769F">
        <w:rPr>
          <w:rFonts w:asciiTheme="minorBidi" w:hAnsiTheme="minorBidi" w:cs="Arial" w:hint="cs"/>
          <w:b w:val="0"/>
          <w:bCs w:val="0"/>
          <w:rtl/>
        </w:rPr>
        <w:t>10.2</w:t>
      </w:r>
      <w:r w:rsidR="002A769F" w:rsidRPr="00784B0E">
        <w:rPr>
          <w:rFonts w:asciiTheme="minorBidi" w:hAnsiTheme="minorBidi" w:cs="Arial"/>
          <w:b w:val="0"/>
          <w:bCs w:val="0"/>
          <w:rtl/>
        </w:rPr>
        <w:t xml:space="preserve"> - ניהול שירותים שמקבלים מגורם חיצוני</w:t>
      </w:r>
      <w:r w:rsidR="002A769F" w:rsidRPr="00784B0E">
        <w:rPr>
          <w:rFonts w:asciiTheme="minorBidi" w:hAnsiTheme="minorBidi" w:cs="Arial" w:hint="cs"/>
          <w:b w:val="0"/>
          <w:bCs w:val="0"/>
          <w:rtl/>
        </w:rPr>
        <w:t xml:space="preserve"> </w:t>
      </w:r>
      <w:r w:rsidR="002A769F">
        <w:rPr>
          <w:rFonts w:asciiTheme="minorBidi" w:hAnsiTheme="minorBidi" w:cstheme="minorBidi" w:hint="cs"/>
          <w:b w:val="0"/>
          <w:bCs w:val="0"/>
          <w:rtl/>
        </w:rPr>
        <w:t>" המצורף למכרז זה</w:t>
      </w:r>
      <w:r w:rsidR="007D39CE" w:rsidRPr="00A227F4">
        <w:rPr>
          <w:rFonts w:asciiTheme="minorBidi" w:hAnsiTheme="minorBidi" w:cstheme="minorBidi"/>
          <w:b w:val="0"/>
          <w:bCs w:val="0"/>
          <w:rtl/>
        </w:rPr>
        <w:t>.</w:t>
      </w:r>
    </w:p>
    <w:p w14:paraId="3AC6386D" w14:textId="77777777" w:rsidR="008E042D" w:rsidRPr="00A227F4" w:rsidRDefault="008E042D" w:rsidP="0023703C">
      <w:pPr>
        <w:pStyle w:val="3"/>
        <w:ind w:left="1251"/>
        <w:rPr>
          <w:rFonts w:asciiTheme="minorBidi" w:hAnsiTheme="minorBidi" w:cstheme="minorBidi"/>
          <w:b w:val="0"/>
          <w:bCs w:val="0"/>
          <w:rtl/>
        </w:rPr>
      </w:pPr>
      <w:r w:rsidRPr="00A227F4">
        <w:rPr>
          <w:rFonts w:asciiTheme="minorBidi" w:hAnsiTheme="minorBidi" w:cstheme="minorBidi"/>
          <w:b w:val="0"/>
          <w:bCs w:val="0"/>
          <w:rtl/>
        </w:rPr>
        <w:lastRenderedPageBreak/>
        <w:t>לא תתאפשר גישה לנתונים ברשת המינהלת, מרשת הספק ומרשתות אחרות.</w:t>
      </w:r>
    </w:p>
    <w:p w14:paraId="616F9393" w14:textId="77777777" w:rsidR="008E042D" w:rsidRPr="00A227F4" w:rsidRDefault="008E042D" w:rsidP="0023703C">
      <w:pPr>
        <w:pStyle w:val="3"/>
        <w:ind w:left="1251"/>
        <w:rPr>
          <w:rFonts w:asciiTheme="minorBidi" w:hAnsiTheme="minorBidi" w:cstheme="minorBidi"/>
          <w:b w:val="0"/>
          <w:bCs w:val="0"/>
        </w:rPr>
      </w:pPr>
      <w:r w:rsidRPr="00A227F4">
        <w:rPr>
          <w:rFonts w:asciiTheme="minorBidi" w:hAnsiTheme="minorBidi" w:cstheme="minorBidi"/>
          <w:b w:val="0"/>
          <w:bCs w:val="0"/>
          <w:rtl/>
        </w:rPr>
        <w:t>(</w:t>
      </w:r>
      <w:r w:rsidRPr="00A227F4">
        <w:rPr>
          <w:rFonts w:asciiTheme="minorBidi" w:hAnsiTheme="minorBidi" w:cstheme="minorBidi"/>
          <w:b w:val="0"/>
          <w:bCs w:val="0"/>
        </w:rPr>
        <w:t>S</w:t>
      </w:r>
      <w:r w:rsidRPr="00A227F4">
        <w:rPr>
          <w:rFonts w:asciiTheme="minorBidi" w:hAnsiTheme="minorBidi" w:cstheme="minorBidi"/>
          <w:b w:val="0"/>
          <w:bCs w:val="0"/>
          <w:rtl/>
        </w:rPr>
        <w:t>) המציע יתאר את מבנה הרשת ה</w:t>
      </w:r>
      <w:r w:rsidR="00A97076" w:rsidRPr="00A227F4">
        <w:rPr>
          <w:rFonts w:asciiTheme="minorBidi" w:hAnsiTheme="minorBidi" w:cstheme="minorBidi"/>
          <w:b w:val="0"/>
          <w:bCs w:val="0"/>
          <w:rtl/>
        </w:rPr>
        <w:t>מ</w:t>
      </w:r>
      <w:r w:rsidRPr="00A227F4">
        <w:rPr>
          <w:rFonts w:asciiTheme="minorBidi" w:hAnsiTheme="minorBidi" w:cstheme="minorBidi"/>
          <w:b w:val="0"/>
          <w:bCs w:val="0"/>
          <w:rtl/>
        </w:rPr>
        <w:t>וצעת, לרבות אופן ביצוע הפרדת הרשתות, ואת ציוד התקשורת הנלווה.</w:t>
      </w:r>
    </w:p>
    <w:p w14:paraId="107D5069" w14:textId="4A4D4164" w:rsidR="008E042D" w:rsidRPr="00A227F4" w:rsidRDefault="008E042D" w:rsidP="00775082">
      <w:pPr>
        <w:pStyle w:val="20"/>
        <w:rPr>
          <w:rFonts w:asciiTheme="minorBidi" w:hAnsiTheme="minorBidi" w:cstheme="minorBidi"/>
        </w:rPr>
      </w:pPr>
      <w:bookmarkStart w:id="957" w:name="_Toc375343989"/>
      <w:bookmarkStart w:id="958" w:name="_Toc49630780"/>
      <w:r w:rsidRPr="00A227F4">
        <w:rPr>
          <w:rFonts w:asciiTheme="minorBidi" w:hAnsiTheme="minorBidi" w:cstheme="minorBidi"/>
          <w:rtl/>
        </w:rPr>
        <w:t xml:space="preserve">תקשורת רחבה - </w:t>
      </w:r>
      <w:r w:rsidRPr="00A227F4">
        <w:rPr>
          <w:rFonts w:asciiTheme="minorBidi" w:hAnsiTheme="minorBidi" w:cstheme="minorBidi"/>
        </w:rPr>
        <w:t>WAN</w:t>
      </w:r>
      <w:r w:rsidRPr="00A227F4">
        <w:rPr>
          <w:rFonts w:asciiTheme="minorBidi" w:hAnsiTheme="minorBidi" w:cstheme="minorBidi"/>
          <w:rtl/>
        </w:rPr>
        <w:t xml:space="preserve"> (</w:t>
      </w:r>
      <w:r w:rsidRPr="00A227F4">
        <w:rPr>
          <w:rFonts w:asciiTheme="minorBidi" w:hAnsiTheme="minorBidi" w:cstheme="minorBidi"/>
        </w:rPr>
        <w:t>M</w:t>
      </w:r>
      <w:r w:rsidRPr="00A227F4">
        <w:rPr>
          <w:rFonts w:asciiTheme="minorBidi" w:hAnsiTheme="minorBidi" w:cstheme="minorBidi"/>
          <w:rtl/>
        </w:rPr>
        <w:t>)</w:t>
      </w:r>
      <w:bookmarkEnd w:id="957"/>
      <w:bookmarkEnd w:id="958"/>
      <w:ins w:id="959" w:author="MoE" w:date="2021-01-27T09:22:00Z">
        <w:r w:rsidR="00DC55DF">
          <w:rPr>
            <w:rFonts w:asciiTheme="minorBidi" w:hAnsiTheme="minorBidi" w:cstheme="minorBidi" w:hint="cs"/>
          </w:rPr>
          <w:t xml:space="preserve"> </w:t>
        </w:r>
        <w:r w:rsidR="00DC55DF">
          <w:rPr>
            <w:rFonts w:asciiTheme="minorBidi" w:hAnsiTheme="minorBidi" w:cstheme="minorBidi" w:hint="cs"/>
            <w:rtl/>
          </w:rPr>
          <w:t>-</w:t>
        </w:r>
        <w:r w:rsidR="00DC55DF">
          <w:rPr>
            <w:rFonts w:asciiTheme="minorBidi" w:hAnsiTheme="minorBidi" w:cstheme="minorBidi" w:hint="cs"/>
          </w:rPr>
          <w:t xml:space="preserve"> </w:t>
        </w:r>
      </w:ins>
      <w:ins w:id="960" w:author="MoE" w:date="2021-01-27T09:23:00Z">
        <w:r w:rsidR="00DC55DF">
          <w:rPr>
            <w:rFonts w:asciiTheme="minorBidi" w:hAnsiTheme="minorBidi" w:cstheme="minorBidi" w:hint="cs"/>
            <w:rtl/>
          </w:rPr>
          <w:t xml:space="preserve"> </w:t>
        </w:r>
      </w:ins>
      <w:ins w:id="961" w:author="MoE" w:date="2021-01-27T09:27:00Z">
        <w:r w:rsidR="00DC55DF">
          <w:rPr>
            <w:rFonts w:asciiTheme="minorBidi" w:hAnsiTheme="minorBidi" w:cstheme="minorBidi" w:hint="cs"/>
            <w:rtl/>
          </w:rPr>
          <w:t>הקווים י</w:t>
        </w:r>
      </w:ins>
      <w:ins w:id="962" w:author="MoE" w:date="2021-01-27T09:23:00Z">
        <w:r w:rsidR="00DC55DF">
          <w:rPr>
            <w:rFonts w:asciiTheme="minorBidi" w:hAnsiTheme="minorBidi" w:cstheme="minorBidi" w:hint="cs"/>
            <w:rtl/>
          </w:rPr>
          <w:t>סופק</w:t>
        </w:r>
      </w:ins>
      <w:ins w:id="963" w:author="MoE" w:date="2021-01-27T09:27:00Z">
        <w:r w:rsidR="00DC55DF">
          <w:rPr>
            <w:rFonts w:asciiTheme="minorBidi" w:hAnsiTheme="minorBidi" w:cstheme="minorBidi" w:hint="cs"/>
            <w:rtl/>
          </w:rPr>
          <w:t>ו</w:t>
        </w:r>
      </w:ins>
      <w:ins w:id="964" w:author="MoE" w:date="2021-01-27T09:23:00Z">
        <w:r w:rsidR="00DC55DF">
          <w:rPr>
            <w:rFonts w:asciiTheme="minorBidi" w:hAnsiTheme="minorBidi" w:cstheme="minorBidi" w:hint="cs"/>
            <w:rtl/>
          </w:rPr>
          <w:t xml:space="preserve"> ע"י המשרד</w:t>
        </w:r>
      </w:ins>
    </w:p>
    <w:p w14:paraId="3282961A" w14:textId="42C25CF4" w:rsidR="008E042D" w:rsidRPr="00A227F4" w:rsidDel="00DC55DF" w:rsidRDefault="008E042D" w:rsidP="00E13C74">
      <w:pPr>
        <w:pStyle w:val="3"/>
        <w:ind w:left="1251"/>
        <w:rPr>
          <w:del w:id="965" w:author="MoE" w:date="2021-01-27T09:23:00Z"/>
          <w:rFonts w:asciiTheme="minorBidi" w:hAnsiTheme="minorBidi" w:cstheme="minorBidi"/>
          <w:b w:val="0"/>
          <w:bCs w:val="0"/>
          <w:rtl/>
        </w:rPr>
      </w:pPr>
      <w:del w:id="966" w:author="MoE" w:date="2021-01-27T09:23:00Z">
        <w:r w:rsidRPr="00A227F4" w:rsidDel="00DC55DF">
          <w:rPr>
            <w:rFonts w:asciiTheme="minorBidi" w:hAnsiTheme="minorBidi" w:cstheme="minorBidi"/>
            <w:b w:val="0"/>
            <w:bCs w:val="0"/>
            <w:rtl/>
          </w:rPr>
          <w:delText xml:space="preserve">המציע מתחייב כי רשת התקשורת של המינהלת תהיה מחוברת בקישור קבוע לרשת המשרד, באמצעות </w:delText>
        </w:r>
        <w:r w:rsidR="00FE4AFE" w:rsidRPr="00A227F4" w:rsidDel="00DC55DF">
          <w:rPr>
            <w:rFonts w:asciiTheme="minorBidi" w:hAnsiTheme="minorBidi" w:cstheme="minorBidi"/>
            <w:b w:val="0"/>
            <w:bCs w:val="0"/>
            <w:rtl/>
          </w:rPr>
          <w:delText xml:space="preserve">שני </w:delText>
        </w:r>
        <w:r w:rsidRPr="00A227F4" w:rsidDel="00DC55DF">
          <w:rPr>
            <w:rFonts w:asciiTheme="minorBidi" w:hAnsiTheme="minorBidi" w:cstheme="minorBidi"/>
            <w:b w:val="0"/>
            <w:bCs w:val="0"/>
            <w:rtl/>
          </w:rPr>
          <w:delText xml:space="preserve">קו </w:delText>
        </w:r>
        <w:r w:rsidR="00E13C74" w:rsidRPr="00A227F4" w:rsidDel="00DC55DF">
          <w:rPr>
            <w:rFonts w:asciiTheme="minorBidi" w:hAnsiTheme="minorBidi" w:cstheme="minorBidi"/>
            <w:b w:val="0"/>
            <w:bCs w:val="0"/>
            <w:rtl/>
          </w:rPr>
          <w:delText>תקשורת</w:delText>
        </w:r>
        <w:r w:rsidR="00FD5E28" w:rsidRPr="00A227F4" w:rsidDel="00DC55DF">
          <w:rPr>
            <w:rFonts w:asciiTheme="minorBidi" w:hAnsiTheme="minorBidi" w:cstheme="minorBidi"/>
            <w:b w:val="0"/>
            <w:bCs w:val="0"/>
            <w:rtl/>
          </w:rPr>
          <w:delText xml:space="preserve"> (לצורך שרידות)</w:delText>
        </w:r>
        <w:r w:rsidR="00E13C74" w:rsidRPr="00A227F4" w:rsidDel="00DC55DF">
          <w:rPr>
            <w:rFonts w:asciiTheme="minorBidi" w:hAnsiTheme="minorBidi" w:cstheme="minorBidi"/>
            <w:b w:val="0"/>
            <w:bCs w:val="0"/>
            <w:rtl/>
          </w:rPr>
          <w:delText xml:space="preserve"> בחיבור אופטי </w:delText>
        </w:r>
        <w:r w:rsidRPr="00A227F4" w:rsidDel="00DC55DF">
          <w:rPr>
            <w:rFonts w:asciiTheme="minorBidi" w:hAnsiTheme="minorBidi" w:cstheme="minorBidi"/>
            <w:b w:val="0"/>
            <w:bCs w:val="0"/>
            <w:rtl/>
          </w:rPr>
          <w:delText>תמסורת במהירות של</w:delText>
        </w:r>
        <w:r w:rsidR="00A97076" w:rsidRPr="00A227F4" w:rsidDel="00DC55DF">
          <w:rPr>
            <w:rFonts w:asciiTheme="minorBidi" w:hAnsiTheme="minorBidi" w:cstheme="minorBidi"/>
            <w:b w:val="0"/>
            <w:bCs w:val="0"/>
            <w:rtl/>
          </w:rPr>
          <w:delText xml:space="preserve"> </w:delText>
        </w:r>
        <w:r w:rsidR="00A97076" w:rsidRPr="00A227F4" w:rsidDel="00DC55DF">
          <w:rPr>
            <w:rFonts w:asciiTheme="minorBidi" w:hAnsiTheme="minorBidi" w:cstheme="minorBidi"/>
            <w:b w:val="0"/>
            <w:bCs w:val="0"/>
          </w:rPr>
          <w:delText>Mbps</w:delText>
        </w:r>
        <w:r w:rsidRPr="00A227F4" w:rsidDel="00DC55DF">
          <w:rPr>
            <w:rFonts w:asciiTheme="minorBidi" w:hAnsiTheme="minorBidi" w:cstheme="minorBidi"/>
            <w:b w:val="0"/>
            <w:bCs w:val="0"/>
            <w:rtl/>
          </w:rPr>
          <w:delText xml:space="preserve"> </w:delText>
        </w:r>
        <w:r w:rsidR="00E13C74" w:rsidRPr="00A227F4" w:rsidDel="00DC55DF">
          <w:rPr>
            <w:rFonts w:asciiTheme="minorBidi" w:hAnsiTheme="minorBidi" w:cstheme="minorBidi"/>
            <w:b w:val="0"/>
            <w:bCs w:val="0"/>
            <w:rtl/>
          </w:rPr>
          <w:delText>200</w:delText>
        </w:r>
        <w:r w:rsidR="00E13C74" w:rsidRPr="00A227F4" w:rsidDel="00DC55DF">
          <w:rPr>
            <w:rFonts w:asciiTheme="minorBidi" w:hAnsiTheme="minorBidi" w:cstheme="minorBidi"/>
            <w:b w:val="0"/>
            <w:bCs w:val="0"/>
          </w:rPr>
          <w:delText xml:space="preserve"> </w:delText>
        </w:r>
        <w:r w:rsidR="00E13C74" w:rsidRPr="00A227F4" w:rsidDel="00DC55DF">
          <w:rPr>
            <w:rFonts w:asciiTheme="minorBidi" w:hAnsiTheme="minorBidi" w:cstheme="minorBidi"/>
            <w:b w:val="0"/>
            <w:bCs w:val="0"/>
            <w:rtl/>
          </w:rPr>
          <w:delText xml:space="preserve"> </w:delText>
        </w:r>
        <w:r w:rsidR="00546F8C" w:rsidRPr="00A227F4" w:rsidDel="00DC55DF">
          <w:rPr>
            <w:rFonts w:asciiTheme="minorBidi" w:hAnsiTheme="minorBidi" w:cstheme="minorBidi"/>
            <w:b w:val="0"/>
            <w:bCs w:val="0"/>
            <w:rtl/>
          </w:rPr>
          <w:delText>לפחות</w:delText>
        </w:r>
        <w:r w:rsidRPr="00A227F4" w:rsidDel="00DC55DF">
          <w:rPr>
            <w:rFonts w:asciiTheme="minorBidi" w:hAnsiTheme="minorBidi" w:cstheme="minorBidi"/>
            <w:b w:val="0"/>
            <w:bCs w:val="0"/>
            <w:rtl/>
          </w:rPr>
          <w:delText xml:space="preserve"> (לא קו </w:delText>
        </w:r>
        <w:r w:rsidRPr="00A227F4" w:rsidDel="00DC55DF">
          <w:rPr>
            <w:rFonts w:asciiTheme="minorBidi" w:hAnsiTheme="minorBidi" w:cstheme="minorBidi"/>
            <w:b w:val="0"/>
            <w:bCs w:val="0"/>
          </w:rPr>
          <w:delText>IPVPN</w:delText>
        </w:r>
        <w:r w:rsidRPr="00A227F4" w:rsidDel="00DC55DF">
          <w:rPr>
            <w:rFonts w:asciiTheme="minorBidi" w:hAnsiTheme="minorBidi" w:cstheme="minorBidi"/>
            <w:b w:val="0"/>
            <w:bCs w:val="0"/>
            <w:rtl/>
          </w:rPr>
          <w:delText>)</w:delText>
        </w:r>
        <w:r w:rsidR="00E13C74" w:rsidRPr="00A227F4" w:rsidDel="00DC55DF">
          <w:rPr>
            <w:rFonts w:asciiTheme="minorBidi" w:hAnsiTheme="minorBidi" w:cstheme="minorBidi"/>
            <w:b w:val="0"/>
            <w:bCs w:val="0"/>
            <w:rtl/>
          </w:rPr>
          <w:delText>. הקישור יבוצע</w:delText>
        </w:r>
        <w:r w:rsidRPr="00A227F4" w:rsidDel="00DC55DF">
          <w:rPr>
            <w:rFonts w:asciiTheme="minorBidi" w:hAnsiTheme="minorBidi" w:cstheme="minorBidi"/>
            <w:b w:val="0"/>
            <w:bCs w:val="0"/>
            <w:rtl/>
          </w:rPr>
          <w:delText xml:space="preserve">, על פי הנחיות צוות תקשורת וצוות אבטחת מידע </w:delText>
        </w:r>
        <w:r w:rsidR="00E13C74" w:rsidRPr="00A227F4" w:rsidDel="00DC55DF">
          <w:rPr>
            <w:rFonts w:asciiTheme="minorBidi" w:hAnsiTheme="minorBidi" w:cstheme="minorBidi"/>
            <w:b w:val="0"/>
            <w:bCs w:val="0"/>
            <w:rtl/>
          </w:rPr>
          <w:delText>ל</w:delText>
        </w:r>
        <w:r w:rsidRPr="00A227F4" w:rsidDel="00DC55DF">
          <w:rPr>
            <w:rFonts w:asciiTheme="minorBidi" w:hAnsiTheme="minorBidi" w:cstheme="minorBidi"/>
            <w:b w:val="0"/>
            <w:bCs w:val="0"/>
            <w:rtl/>
          </w:rPr>
          <w:delText>קישור אתרים מרוחקים הקיימות במשר</w:delText>
        </w:r>
        <w:r w:rsidR="00434E9E" w:rsidRPr="00A227F4" w:rsidDel="00DC55DF">
          <w:rPr>
            <w:rFonts w:asciiTheme="minorBidi" w:hAnsiTheme="minorBidi" w:cstheme="minorBidi"/>
            <w:b w:val="0"/>
            <w:bCs w:val="0"/>
            <w:rtl/>
          </w:rPr>
          <w:delText xml:space="preserve">ד. הספק </w:delText>
        </w:r>
        <w:r w:rsidR="00F8246B" w:rsidDel="00DC55DF">
          <w:rPr>
            <w:rFonts w:asciiTheme="minorBidi" w:hAnsiTheme="minorBidi" w:cstheme="minorBidi" w:hint="cs"/>
            <w:b w:val="0"/>
            <w:bCs w:val="0"/>
            <w:rtl/>
          </w:rPr>
          <w:delText>עשוי</w:delText>
        </w:r>
        <w:r w:rsidR="00F8246B" w:rsidRPr="00A227F4" w:rsidDel="00DC55DF">
          <w:rPr>
            <w:rFonts w:asciiTheme="minorBidi" w:hAnsiTheme="minorBidi" w:cstheme="minorBidi"/>
            <w:b w:val="0"/>
            <w:bCs w:val="0"/>
            <w:rtl/>
          </w:rPr>
          <w:delText xml:space="preserve"> </w:delText>
        </w:r>
        <w:r w:rsidR="00434E9E" w:rsidRPr="00A227F4" w:rsidDel="00DC55DF">
          <w:rPr>
            <w:rFonts w:asciiTheme="minorBidi" w:hAnsiTheme="minorBidi" w:cstheme="minorBidi"/>
            <w:b w:val="0"/>
            <w:bCs w:val="0"/>
            <w:rtl/>
          </w:rPr>
          <w:delText>לה</w:delText>
        </w:r>
        <w:r w:rsidR="005D2F12" w:rsidRPr="00A227F4" w:rsidDel="00DC55DF">
          <w:rPr>
            <w:rFonts w:asciiTheme="minorBidi" w:hAnsiTheme="minorBidi" w:cstheme="minorBidi"/>
            <w:b w:val="0"/>
            <w:bCs w:val="0"/>
            <w:rtl/>
          </w:rPr>
          <w:delText>י</w:delText>
        </w:r>
        <w:r w:rsidR="00434E9E" w:rsidRPr="00A227F4" w:rsidDel="00DC55DF">
          <w:rPr>
            <w:rFonts w:asciiTheme="minorBidi" w:hAnsiTheme="minorBidi" w:cstheme="minorBidi"/>
            <w:b w:val="0"/>
            <w:bCs w:val="0"/>
            <w:rtl/>
          </w:rPr>
          <w:delText>דרש לשדרוג קו התקשורת בהתאם להגדרות המשרד ולהיקף הפעילות הנדרשת באתר הספק</w:delText>
        </w:r>
        <w:r w:rsidRPr="00A227F4" w:rsidDel="00DC55DF">
          <w:rPr>
            <w:rFonts w:asciiTheme="minorBidi" w:hAnsiTheme="minorBidi" w:cstheme="minorBidi"/>
            <w:b w:val="0"/>
            <w:bCs w:val="0"/>
          </w:rPr>
          <w:delText>   </w:delText>
        </w:r>
      </w:del>
    </w:p>
    <w:p w14:paraId="56C521A2" w14:textId="22A8832D" w:rsidR="008E042D" w:rsidRPr="00A227F4" w:rsidDel="00DC55DF" w:rsidRDefault="008E042D" w:rsidP="00CA3EDB">
      <w:pPr>
        <w:pStyle w:val="3"/>
        <w:spacing w:line="240" w:lineRule="auto"/>
        <w:ind w:left="1251"/>
        <w:rPr>
          <w:del w:id="967" w:author="MoE" w:date="2021-01-27T09:23:00Z"/>
          <w:rFonts w:asciiTheme="minorBidi" w:hAnsiTheme="minorBidi" w:cstheme="minorBidi"/>
          <w:b w:val="0"/>
          <w:bCs w:val="0"/>
          <w:rtl/>
        </w:rPr>
      </w:pPr>
      <w:del w:id="968" w:author="MoE" w:date="2021-01-27T09:23:00Z">
        <w:r w:rsidRPr="00A227F4" w:rsidDel="00DC55DF">
          <w:rPr>
            <w:rFonts w:asciiTheme="minorBidi" w:hAnsiTheme="minorBidi" w:cstheme="minorBidi"/>
            <w:b w:val="0"/>
            <w:bCs w:val="0"/>
            <w:rtl/>
          </w:rPr>
          <w:delText xml:space="preserve">הזוכה מתחייב לבצע את כל דרישות </w:delText>
        </w:r>
        <w:r w:rsidR="002A769F" w:rsidDel="00DC55DF">
          <w:rPr>
            <w:rFonts w:asciiTheme="minorBidi" w:hAnsiTheme="minorBidi" w:cstheme="minorBidi" w:hint="cs"/>
            <w:b w:val="0"/>
            <w:bCs w:val="0"/>
            <w:rtl/>
          </w:rPr>
          <w:delText xml:space="preserve">מנהל </w:delText>
        </w:r>
        <w:r w:rsidRPr="00A227F4" w:rsidDel="00DC55DF">
          <w:rPr>
            <w:rFonts w:asciiTheme="minorBidi" w:hAnsiTheme="minorBidi" w:cstheme="minorBidi"/>
            <w:b w:val="0"/>
            <w:bCs w:val="0"/>
            <w:rtl/>
          </w:rPr>
          <w:delText>אבטחת מידע של המשרד.</w:delText>
        </w:r>
      </w:del>
    </w:p>
    <w:p w14:paraId="63A83AE9" w14:textId="6520A9E0" w:rsidR="008E042D" w:rsidRPr="00A227F4" w:rsidDel="00DC55DF" w:rsidRDefault="008E042D" w:rsidP="00CA3EDB">
      <w:pPr>
        <w:pStyle w:val="3"/>
        <w:spacing w:before="0" w:after="0" w:line="240" w:lineRule="auto"/>
        <w:ind w:left="1253"/>
        <w:rPr>
          <w:del w:id="969" w:author="MoE" w:date="2021-01-27T09:23:00Z"/>
          <w:rFonts w:asciiTheme="minorBidi" w:hAnsiTheme="minorBidi" w:cstheme="minorBidi"/>
          <w:b w:val="0"/>
          <w:bCs w:val="0"/>
        </w:rPr>
      </w:pPr>
      <w:del w:id="970" w:author="MoE" w:date="2021-01-27T09:23:00Z">
        <w:r w:rsidRPr="00A227F4" w:rsidDel="00DC55DF">
          <w:rPr>
            <w:rFonts w:asciiTheme="minorBidi" w:hAnsiTheme="minorBidi" w:cstheme="minorBidi"/>
            <w:b w:val="0"/>
            <w:bCs w:val="0"/>
            <w:rtl/>
          </w:rPr>
          <w:delText>(</w:delText>
        </w:r>
        <w:r w:rsidRPr="00A227F4" w:rsidDel="00DC55DF">
          <w:rPr>
            <w:rFonts w:asciiTheme="minorBidi" w:hAnsiTheme="minorBidi" w:cstheme="minorBidi"/>
            <w:b w:val="0"/>
            <w:bCs w:val="0"/>
          </w:rPr>
          <w:delText>S</w:delText>
        </w:r>
        <w:r w:rsidRPr="00A227F4" w:rsidDel="00DC55DF">
          <w:rPr>
            <w:rFonts w:asciiTheme="minorBidi" w:hAnsiTheme="minorBidi" w:cstheme="minorBidi"/>
            <w:b w:val="0"/>
            <w:bCs w:val="0"/>
            <w:rtl/>
          </w:rPr>
          <w:delText>) המציע יתאר את מבנה הרשת המוצעת וציוד התקשורת המוצע על ידו.</w:delText>
        </w:r>
      </w:del>
    </w:p>
    <w:p w14:paraId="47E8EE89" w14:textId="7DC9CB46" w:rsidR="00933F50" w:rsidDel="00DC55DF" w:rsidRDefault="008E042D" w:rsidP="006519F6">
      <w:pPr>
        <w:pStyle w:val="3"/>
        <w:spacing w:before="0" w:after="0" w:line="240" w:lineRule="auto"/>
        <w:ind w:left="1253"/>
        <w:rPr>
          <w:del w:id="971" w:author="MoE" w:date="2021-01-27T09:23:00Z"/>
          <w:rFonts w:asciiTheme="minorBidi" w:hAnsiTheme="minorBidi" w:cstheme="minorBidi"/>
        </w:rPr>
      </w:pPr>
      <w:del w:id="972" w:author="MoE" w:date="2021-01-27T09:23:00Z">
        <w:r w:rsidRPr="00A227F4" w:rsidDel="00DC55DF">
          <w:rPr>
            <w:rFonts w:asciiTheme="minorBidi" w:hAnsiTheme="minorBidi" w:cstheme="minorBidi"/>
            <w:b w:val="0"/>
            <w:bCs w:val="0"/>
            <w:rtl/>
          </w:rPr>
          <w:delText>המציע מתחייב לשדרג את רשת התקשורת על פי הצורך ובמידה וידרש לכך בעתיד על ידי המשרד.</w:delText>
        </w:r>
      </w:del>
    </w:p>
    <w:p w14:paraId="4E13DB34" w14:textId="77777777" w:rsidR="00CD27FF" w:rsidRDefault="00CD27FF">
      <w:pPr>
        <w:rPr>
          <w:rFonts w:asciiTheme="minorBidi" w:hAnsiTheme="minorBidi" w:cstheme="minorBidi"/>
          <w:b/>
          <w:bCs/>
        </w:rPr>
      </w:pPr>
      <w:r>
        <w:rPr>
          <w:rFonts w:asciiTheme="minorBidi" w:hAnsiTheme="minorBidi" w:cstheme="minorBidi"/>
          <w:rtl/>
        </w:rPr>
        <w:br w:type="page"/>
      </w:r>
    </w:p>
    <w:p w14:paraId="6ACD4722" w14:textId="77777777" w:rsidR="00B34B24" w:rsidRPr="00A227F4" w:rsidRDefault="00B34B24" w:rsidP="00775082">
      <w:pPr>
        <w:pStyle w:val="12"/>
        <w:rPr>
          <w:rFonts w:asciiTheme="minorBidi" w:hAnsiTheme="minorBidi" w:cstheme="minorBidi"/>
        </w:rPr>
      </w:pPr>
      <w:bookmarkStart w:id="973" w:name="_Toc49630781"/>
      <w:r w:rsidRPr="00A227F4">
        <w:rPr>
          <w:rFonts w:asciiTheme="minorBidi" w:hAnsiTheme="minorBidi" w:cstheme="minorBidi"/>
          <w:rtl/>
        </w:rPr>
        <w:lastRenderedPageBreak/>
        <w:t>מימוש</w:t>
      </w:r>
      <w:r w:rsidR="00FA1AAA" w:rsidRPr="00A227F4">
        <w:rPr>
          <w:rFonts w:asciiTheme="minorBidi" w:hAnsiTheme="minorBidi" w:cstheme="minorBidi"/>
          <w:rtl/>
        </w:rPr>
        <w:t xml:space="preserve"> (</w:t>
      </w:r>
      <w:r w:rsidR="00FA1AAA" w:rsidRPr="00A227F4">
        <w:rPr>
          <w:rFonts w:asciiTheme="minorBidi" w:hAnsiTheme="minorBidi" w:cstheme="minorBidi"/>
        </w:rPr>
        <w:t>S</w:t>
      </w:r>
      <w:r w:rsidR="00FA1AAA" w:rsidRPr="00A227F4">
        <w:rPr>
          <w:rFonts w:asciiTheme="minorBidi" w:hAnsiTheme="minorBidi" w:cstheme="minorBidi"/>
          <w:rtl/>
        </w:rPr>
        <w:t>)</w:t>
      </w:r>
      <w:bookmarkEnd w:id="973"/>
    </w:p>
    <w:p w14:paraId="602EDD1C" w14:textId="77777777" w:rsidR="00E003AE" w:rsidRDefault="00FA1AAA" w:rsidP="00FD5E28">
      <w:pPr>
        <w:bidi/>
        <w:spacing w:before="60" w:after="60"/>
        <w:ind w:left="680"/>
        <w:rPr>
          <w:rFonts w:asciiTheme="minorBidi" w:hAnsiTheme="minorBidi" w:cstheme="minorBidi"/>
          <w:rtl/>
        </w:rPr>
      </w:pPr>
      <w:r w:rsidRPr="00A227F4">
        <w:rPr>
          <w:rFonts w:asciiTheme="minorBidi" w:hAnsiTheme="minorBidi" w:cstheme="minorBidi"/>
          <w:rtl/>
        </w:rPr>
        <w:t>פרק זה מהווה מפרט דרישות למימוש הקמה, ומתן שירותים כמפורט במכרז ונספחיו.</w:t>
      </w:r>
    </w:p>
    <w:p w14:paraId="00E55B75" w14:textId="77777777" w:rsidR="00162624" w:rsidRDefault="00162624" w:rsidP="00162624">
      <w:pPr>
        <w:bidi/>
        <w:spacing w:before="60" w:after="60"/>
        <w:ind w:left="680"/>
        <w:rPr>
          <w:rFonts w:ascii="Arial" w:hAnsi="Arial" w:cs="Arial"/>
          <w:rtl/>
        </w:rPr>
      </w:pPr>
      <w:r>
        <w:rPr>
          <w:rFonts w:ascii="Arial" w:hAnsi="Arial" w:cs="Arial" w:hint="cs"/>
          <w:rtl/>
        </w:rPr>
        <w:t xml:space="preserve">מובהר כי, </w:t>
      </w:r>
      <w:r w:rsidRPr="00C01E86">
        <w:rPr>
          <w:rFonts w:ascii="Arial" w:hAnsi="Arial" w:cs="Arial"/>
          <w:rtl/>
        </w:rPr>
        <w:t>הפרויקט יפותח וינוהל בהתא</w:t>
      </w:r>
      <w:r w:rsidR="00E41B9B">
        <w:rPr>
          <w:rFonts w:ascii="Arial" w:hAnsi="Arial" w:cs="Arial" w:hint="cs"/>
          <w:rtl/>
        </w:rPr>
        <w:t>ם</w:t>
      </w:r>
      <w:r w:rsidRPr="00C01E86">
        <w:rPr>
          <w:rFonts w:ascii="Arial" w:hAnsi="Arial" w:cs="Arial"/>
          <w:rtl/>
        </w:rPr>
        <w:t xml:space="preserve"> להנחיות רשות התקשוב הרלוונטיות</w:t>
      </w:r>
      <w:r w:rsidR="00E64FA8">
        <w:rPr>
          <w:rFonts w:ascii="Arial" w:hAnsi="Arial" w:cs="Arial" w:hint="cs"/>
          <w:rtl/>
        </w:rPr>
        <w:t xml:space="preserve"> לשרותי מיקור חוץ</w:t>
      </w:r>
      <w:r w:rsidRPr="00C01E86">
        <w:rPr>
          <w:rFonts w:ascii="Arial" w:hAnsi="Arial" w:cs="Arial"/>
          <w:rtl/>
        </w:rPr>
        <w:t>.</w:t>
      </w:r>
    </w:p>
    <w:p w14:paraId="79F25AA3" w14:textId="77777777" w:rsidR="00162624" w:rsidRPr="00A227F4" w:rsidRDefault="00162624" w:rsidP="00162624">
      <w:pPr>
        <w:bidi/>
        <w:spacing w:before="60" w:after="60"/>
        <w:ind w:left="680"/>
        <w:rPr>
          <w:rFonts w:asciiTheme="minorBidi" w:hAnsiTheme="minorBidi" w:cstheme="minorBidi"/>
        </w:rPr>
      </w:pPr>
    </w:p>
    <w:p w14:paraId="618C15D3" w14:textId="77777777" w:rsidR="00B34B24" w:rsidRPr="00A227F4" w:rsidRDefault="00B34B24" w:rsidP="00775082">
      <w:pPr>
        <w:pStyle w:val="20"/>
        <w:rPr>
          <w:rFonts w:asciiTheme="minorBidi" w:hAnsiTheme="minorBidi" w:cstheme="minorBidi"/>
        </w:rPr>
      </w:pPr>
      <w:bookmarkStart w:id="974" w:name="_Toc49630782"/>
      <w:r w:rsidRPr="00A227F4">
        <w:rPr>
          <w:rFonts w:asciiTheme="minorBidi" w:hAnsiTheme="minorBidi" w:cstheme="minorBidi"/>
          <w:rtl/>
        </w:rPr>
        <w:t>גורמים מעורבים</w:t>
      </w:r>
      <w:bookmarkEnd w:id="974"/>
    </w:p>
    <w:p w14:paraId="562E39B6" w14:textId="77777777" w:rsidR="00E003AE" w:rsidRPr="00A227F4" w:rsidRDefault="00E003AE" w:rsidP="0023703C">
      <w:pPr>
        <w:pStyle w:val="3"/>
        <w:ind w:left="1251"/>
        <w:rPr>
          <w:rFonts w:asciiTheme="minorBidi" w:hAnsiTheme="minorBidi" w:cstheme="minorBidi"/>
        </w:rPr>
      </w:pPr>
      <w:r w:rsidRPr="00A227F4">
        <w:rPr>
          <w:rFonts w:asciiTheme="minorBidi" w:hAnsiTheme="minorBidi" w:cstheme="minorBidi"/>
          <w:rtl/>
        </w:rPr>
        <w:t>גורמים מעורבים מטעם הלקוח</w:t>
      </w:r>
      <w:r w:rsidR="00FA1AAA" w:rsidRPr="00A227F4">
        <w:rPr>
          <w:rFonts w:asciiTheme="minorBidi" w:hAnsiTheme="minorBidi" w:cstheme="minorBidi"/>
          <w:rtl/>
        </w:rPr>
        <w:t xml:space="preserve"> (</w:t>
      </w:r>
      <w:r w:rsidR="00FA1AAA" w:rsidRPr="00A227F4">
        <w:rPr>
          <w:rFonts w:asciiTheme="minorBidi" w:hAnsiTheme="minorBidi" w:cstheme="minorBidi"/>
        </w:rPr>
        <w:t>I</w:t>
      </w:r>
      <w:r w:rsidR="00FA1AAA" w:rsidRPr="00A227F4">
        <w:rPr>
          <w:rFonts w:asciiTheme="minorBidi" w:hAnsiTheme="minorBidi" w:cstheme="minorBidi"/>
          <w:rtl/>
        </w:rPr>
        <w:t>)</w:t>
      </w:r>
    </w:p>
    <w:p w14:paraId="4668D0D6" w14:textId="77777777" w:rsidR="00FA1AAA" w:rsidRPr="00A227F4" w:rsidRDefault="00FA1AA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צוות מקצועי מטעם המשרד בראשות </w:t>
      </w:r>
      <w:bookmarkStart w:id="975" w:name="_Hlk44929227"/>
      <w:r w:rsidR="00265BF9" w:rsidRPr="00CA51C7">
        <w:rPr>
          <w:rFonts w:asciiTheme="minorBidi" w:hAnsiTheme="minorBidi" w:cstheme="minorBidi"/>
          <w:b w:val="0"/>
          <w:bCs w:val="0"/>
          <w:rtl/>
        </w:rPr>
        <w:t>מנהל חטיבת תקשוב ושירות למערכת החינוך</w:t>
      </w:r>
      <w:r w:rsidR="00CD27FF">
        <w:rPr>
          <w:rFonts w:asciiTheme="minorBidi" w:hAnsiTheme="minorBidi" w:cstheme="minorBidi" w:hint="cs"/>
          <w:b w:val="0"/>
          <w:bCs w:val="0"/>
          <w:rtl/>
        </w:rPr>
        <w:t xml:space="preserve"> </w:t>
      </w:r>
      <w:r w:rsidR="00A36285">
        <w:rPr>
          <w:rFonts w:asciiTheme="minorBidi" w:hAnsiTheme="minorBidi" w:cstheme="minorBidi" w:hint="cs"/>
          <w:b w:val="0"/>
          <w:bCs w:val="0"/>
          <w:rtl/>
        </w:rPr>
        <w:t>(</w:t>
      </w:r>
      <w:r w:rsidR="00CD27FF">
        <w:rPr>
          <w:rFonts w:asciiTheme="minorBidi" w:hAnsiTheme="minorBidi" w:cstheme="minorBidi" w:hint="cs"/>
          <w:b w:val="0"/>
          <w:bCs w:val="0"/>
          <w:rtl/>
        </w:rPr>
        <w:t>או בעל תפקיד</w:t>
      </w:r>
      <w:r w:rsidR="00265BF9">
        <w:rPr>
          <w:rFonts w:asciiTheme="minorBidi" w:hAnsiTheme="minorBidi" w:cstheme="minorBidi" w:hint="cs"/>
          <w:b w:val="0"/>
          <w:bCs w:val="0"/>
          <w:rtl/>
        </w:rPr>
        <w:t xml:space="preserve"> </w:t>
      </w:r>
      <w:bookmarkEnd w:id="975"/>
      <w:r w:rsidR="00A36285">
        <w:rPr>
          <w:rFonts w:asciiTheme="minorBidi" w:hAnsiTheme="minorBidi" w:cstheme="minorBidi" w:hint="cs"/>
          <w:b w:val="0"/>
          <w:bCs w:val="0"/>
          <w:rtl/>
        </w:rPr>
        <w:t xml:space="preserve">אחר שימונה), </w:t>
      </w:r>
      <w:proofErr w:type="spellStart"/>
      <w:r w:rsidR="00BC31BD" w:rsidRPr="00A227F4">
        <w:rPr>
          <w:rFonts w:asciiTheme="minorBidi" w:hAnsiTheme="minorBidi" w:cstheme="minorBidi"/>
          <w:b w:val="0"/>
          <w:bCs w:val="0"/>
          <w:rtl/>
        </w:rPr>
        <w:t>במינהל</w:t>
      </w:r>
      <w:proofErr w:type="spellEnd"/>
      <w:r w:rsidR="00BC31BD" w:rsidRPr="00A227F4">
        <w:rPr>
          <w:rFonts w:asciiTheme="minorBidi" w:hAnsiTheme="minorBidi" w:cstheme="minorBidi"/>
          <w:b w:val="0"/>
          <w:bCs w:val="0"/>
          <w:rtl/>
        </w:rPr>
        <w:t xml:space="preserve"> תקשוב טכנולוגיה ומערכות</w:t>
      </w:r>
      <w:r w:rsidRPr="00A227F4">
        <w:rPr>
          <w:rFonts w:asciiTheme="minorBidi" w:hAnsiTheme="minorBidi" w:cstheme="minorBidi"/>
          <w:b w:val="0"/>
          <w:bCs w:val="0"/>
          <w:rtl/>
        </w:rPr>
        <w:t xml:space="preserve"> מידע ילווה את הפרויקט.</w:t>
      </w:r>
    </w:p>
    <w:p w14:paraId="3E2073CA" w14:textId="77777777" w:rsidR="00FA1AAA" w:rsidRPr="00A227F4" w:rsidRDefault="00FA1AA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אנשי צוות פיתוח תוכנה, אנשי צוות תשתיות, אנשי צוות אבטחת מידע, אנשי צוות מערכת הזדהות, אנשי צוות אבטחת איכות </w:t>
      </w:r>
      <w:proofErr w:type="spellStart"/>
      <w:r w:rsidRPr="00A227F4">
        <w:rPr>
          <w:rFonts w:asciiTheme="minorBidi" w:hAnsiTheme="minorBidi" w:cstheme="minorBidi"/>
          <w:b w:val="0"/>
          <w:bCs w:val="0"/>
          <w:rtl/>
        </w:rPr>
        <w:t>במינהל</w:t>
      </w:r>
      <w:proofErr w:type="spellEnd"/>
      <w:r w:rsidRPr="00A227F4">
        <w:rPr>
          <w:rFonts w:asciiTheme="minorBidi" w:hAnsiTheme="minorBidi" w:cstheme="minorBidi"/>
          <w:b w:val="0"/>
          <w:bCs w:val="0"/>
          <w:rtl/>
        </w:rPr>
        <w:t xml:space="preserve"> תקשוב,</w:t>
      </w:r>
      <w:r w:rsidR="009819E3" w:rsidRPr="00A227F4">
        <w:rPr>
          <w:rFonts w:asciiTheme="minorBidi" w:hAnsiTheme="minorBidi" w:cstheme="minorBidi"/>
          <w:b w:val="0"/>
          <w:bCs w:val="0"/>
          <w:rtl/>
        </w:rPr>
        <w:t xml:space="preserve"> עורכי תוכן פורטלים</w:t>
      </w:r>
      <w:r w:rsidRPr="00A227F4">
        <w:rPr>
          <w:rFonts w:asciiTheme="minorBidi" w:hAnsiTheme="minorBidi" w:cstheme="minorBidi"/>
          <w:b w:val="0"/>
          <w:bCs w:val="0"/>
          <w:rtl/>
        </w:rPr>
        <w:t>.</w:t>
      </w:r>
    </w:p>
    <w:p w14:paraId="7E06E23F" w14:textId="77777777" w:rsidR="00FA1AAA" w:rsidRPr="00A227F4" w:rsidRDefault="00FA1AA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בעלי תפקידים בבתי הספר: מנהלים, מורים, מזכירות, רכזים, רכזי מקצוע, </w:t>
      </w:r>
      <w:r w:rsidR="009819E3" w:rsidRPr="00A227F4">
        <w:rPr>
          <w:rFonts w:asciiTheme="minorBidi" w:hAnsiTheme="minorBidi" w:cstheme="minorBidi"/>
          <w:b w:val="0"/>
          <w:bCs w:val="0"/>
          <w:rtl/>
        </w:rPr>
        <w:t xml:space="preserve">רכזי תקשוב, </w:t>
      </w:r>
      <w:r w:rsidRPr="00A227F4">
        <w:rPr>
          <w:rFonts w:asciiTheme="minorBidi" w:hAnsiTheme="minorBidi" w:cstheme="minorBidi"/>
          <w:b w:val="0"/>
          <w:bCs w:val="0"/>
          <w:rtl/>
        </w:rPr>
        <w:t>הערכה, רכזי שכבה, רכזים פדגוגיים</w:t>
      </w:r>
      <w:r w:rsidR="009819E3" w:rsidRPr="00A227F4">
        <w:rPr>
          <w:rFonts w:asciiTheme="minorBidi" w:hAnsiTheme="minorBidi" w:cstheme="minorBidi"/>
          <w:b w:val="0"/>
          <w:bCs w:val="0"/>
          <w:rtl/>
        </w:rPr>
        <w:t>, רכזי בגרות ועוד</w:t>
      </w:r>
    </w:p>
    <w:p w14:paraId="6922913B" w14:textId="77777777" w:rsidR="00FA1AAA" w:rsidRDefault="00FA1AA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בעלי תפקידים ברשויות המקומיות ובבעלויות חינוך אחרות: מנהלי אגפי חינוך, מנהלי מערכות מידע, רכזי מחשוב, רכזי </w:t>
      </w:r>
      <w:r w:rsidR="006638E2" w:rsidRPr="00A227F4">
        <w:rPr>
          <w:rFonts w:asciiTheme="minorBidi" w:hAnsiTheme="minorBidi" w:cstheme="minorBidi"/>
          <w:b w:val="0"/>
          <w:bCs w:val="0"/>
          <w:rtl/>
        </w:rPr>
        <w:t>הסעות ועוד</w:t>
      </w:r>
      <w:r w:rsidRPr="00A227F4">
        <w:rPr>
          <w:rFonts w:asciiTheme="minorBidi" w:hAnsiTheme="minorBidi" w:cstheme="minorBidi"/>
          <w:b w:val="0"/>
          <w:bCs w:val="0"/>
          <w:rtl/>
        </w:rPr>
        <w:t>.</w:t>
      </w:r>
    </w:p>
    <w:p w14:paraId="6E2A787F" w14:textId="77777777" w:rsidR="003A7068" w:rsidRPr="00A227F4" w:rsidRDefault="003A7068" w:rsidP="00941E94">
      <w:pPr>
        <w:pStyle w:val="3"/>
        <w:numPr>
          <w:ilvl w:val="3"/>
          <w:numId w:val="84"/>
        </w:numPr>
        <w:ind w:left="1534" w:hanging="964"/>
        <w:rPr>
          <w:rFonts w:asciiTheme="minorBidi" w:hAnsiTheme="minorBidi" w:cstheme="minorBidi"/>
          <w:b w:val="0"/>
          <w:bCs w:val="0"/>
        </w:rPr>
      </w:pPr>
      <w:r>
        <w:rPr>
          <w:rFonts w:asciiTheme="minorBidi" w:hAnsiTheme="minorBidi" w:cstheme="minorBidi" w:hint="cs"/>
          <w:b w:val="0"/>
          <w:bCs w:val="0"/>
          <w:rtl/>
        </w:rPr>
        <w:t>ב</w:t>
      </w:r>
      <w:bookmarkStart w:id="976" w:name="_Hlk42438512"/>
      <w:r>
        <w:rPr>
          <w:rFonts w:asciiTheme="minorBidi" w:hAnsiTheme="minorBidi" w:cstheme="minorBidi" w:hint="cs"/>
          <w:b w:val="0"/>
          <w:bCs w:val="0"/>
          <w:rtl/>
        </w:rPr>
        <w:t>עלי תפקידים במטה השלטון המקומ</w:t>
      </w:r>
      <w:bookmarkEnd w:id="976"/>
      <w:r>
        <w:rPr>
          <w:rFonts w:asciiTheme="minorBidi" w:hAnsiTheme="minorBidi" w:cstheme="minorBidi" w:hint="cs"/>
          <w:b w:val="0"/>
          <w:bCs w:val="0"/>
          <w:rtl/>
        </w:rPr>
        <w:t>י</w:t>
      </w:r>
      <w:r w:rsidR="007B11BB">
        <w:rPr>
          <w:rFonts w:asciiTheme="minorBidi" w:hAnsiTheme="minorBidi" w:cstheme="minorBidi" w:hint="cs"/>
          <w:b w:val="0"/>
          <w:bCs w:val="0"/>
          <w:rtl/>
        </w:rPr>
        <w:t xml:space="preserve"> </w:t>
      </w:r>
    </w:p>
    <w:p w14:paraId="6E5D87D6" w14:textId="77777777" w:rsidR="00FA1AAA" w:rsidRPr="00A227F4" w:rsidRDefault="00FA1AA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בעלי תפקידים ביחידות המשרד ובמחוזותיו</w:t>
      </w:r>
      <w:r w:rsidR="001D69AD" w:rsidRPr="00A227F4">
        <w:rPr>
          <w:rFonts w:asciiTheme="minorBidi" w:hAnsiTheme="minorBidi" w:cstheme="minorBidi"/>
          <w:b w:val="0"/>
          <w:bCs w:val="0"/>
          <w:rtl/>
        </w:rPr>
        <w:t xml:space="preserve"> (מנהלי פרויקטים </w:t>
      </w:r>
      <w:proofErr w:type="spellStart"/>
      <w:r w:rsidR="001D69AD" w:rsidRPr="00A227F4">
        <w:rPr>
          <w:rFonts w:asciiTheme="minorBidi" w:hAnsiTheme="minorBidi" w:cstheme="minorBidi"/>
          <w:b w:val="0"/>
          <w:bCs w:val="0"/>
          <w:rtl/>
        </w:rPr>
        <w:t>במינהל</w:t>
      </w:r>
      <w:proofErr w:type="spellEnd"/>
      <w:r w:rsidR="001D69AD" w:rsidRPr="00A227F4">
        <w:rPr>
          <w:rFonts w:asciiTheme="minorBidi" w:hAnsiTheme="minorBidi" w:cstheme="minorBidi"/>
          <w:b w:val="0"/>
          <w:bCs w:val="0"/>
          <w:rtl/>
        </w:rPr>
        <w:t xml:space="preserve"> תקשוב, מנתחי מערכות, פקידי תקן, פקידי כ"א, </w:t>
      </w:r>
      <w:proofErr w:type="spellStart"/>
      <w:r w:rsidR="001D69AD" w:rsidRPr="00A227F4">
        <w:rPr>
          <w:rFonts w:asciiTheme="minorBidi" w:hAnsiTheme="minorBidi" w:cstheme="minorBidi"/>
          <w:b w:val="0"/>
          <w:bCs w:val="0"/>
          <w:rtl/>
        </w:rPr>
        <w:t>גזברויות</w:t>
      </w:r>
      <w:proofErr w:type="spellEnd"/>
      <w:r w:rsidR="001D69AD" w:rsidRPr="00A227F4">
        <w:rPr>
          <w:rFonts w:asciiTheme="minorBidi" w:hAnsiTheme="minorBidi" w:cstheme="minorBidi"/>
          <w:b w:val="0"/>
          <w:bCs w:val="0"/>
          <w:rtl/>
        </w:rPr>
        <w:t xml:space="preserve"> ועוד</w:t>
      </w:r>
      <w:r w:rsidRPr="00A227F4">
        <w:rPr>
          <w:rFonts w:asciiTheme="minorBidi" w:hAnsiTheme="minorBidi" w:cstheme="minorBidi"/>
          <w:b w:val="0"/>
          <w:bCs w:val="0"/>
          <w:rtl/>
        </w:rPr>
        <w:t>.</w:t>
      </w:r>
    </w:p>
    <w:p w14:paraId="15310592" w14:textId="77777777" w:rsidR="00FA1AAA" w:rsidRPr="00A227F4" w:rsidRDefault="00FA1AA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מפקחי תקשוב במטה ובמחוזות, רכזים ומדריכים.</w:t>
      </w:r>
    </w:p>
    <w:p w14:paraId="14AF6A03" w14:textId="77777777" w:rsidR="00FA1AAA" w:rsidRPr="00A227F4" w:rsidRDefault="00FA1AA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בעלי תפקידים במוסדות להשכלה גבוהה ובמרכזים לפיתוח סגלי הוראה (</w:t>
      </w:r>
      <w:proofErr w:type="spellStart"/>
      <w:r w:rsidRPr="00A227F4">
        <w:rPr>
          <w:rFonts w:asciiTheme="minorBidi" w:hAnsiTheme="minorBidi" w:cstheme="minorBidi"/>
          <w:b w:val="0"/>
          <w:bCs w:val="0"/>
          <w:rtl/>
        </w:rPr>
        <w:t>פסג"ה</w:t>
      </w:r>
      <w:proofErr w:type="spellEnd"/>
      <w:r w:rsidRPr="00A227F4">
        <w:rPr>
          <w:rFonts w:asciiTheme="minorBidi" w:hAnsiTheme="minorBidi" w:cstheme="minorBidi"/>
          <w:b w:val="0"/>
          <w:bCs w:val="0"/>
          <w:rtl/>
        </w:rPr>
        <w:t>).</w:t>
      </w:r>
    </w:p>
    <w:p w14:paraId="2882C2DE" w14:textId="77777777" w:rsidR="009819E3" w:rsidRPr="00A227F4" w:rsidRDefault="009819E3"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בעלי תפקידי בגני ילדים: גננת מובילה, גננת, סייעות ועוד</w:t>
      </w:r>
    </w:p>
    <w:p w14:paraId="3B7A86F4" w14:textId="77777777" w:rsidR="00FA1AAA" w:rsidRPr="00A227F4" w:rsidRDefault="00FA1AA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זכיין תפעול </w:t>
      </w:r>
      <w:proofErr w:type="spellStart"/>
      <w:r w:rsidRPr="00A227F4">
        <w:rPr>
          <w:rFonts w:asciiTheme="minorBidi" w:hAnsiTheme="minorBidi" w:cstheme="minorBidi"/>
          <w:b w:val="0"/>
          <w:bCs w:val="0"/>
          <w:rtl/>
        </w:rPr>
        <w:t>מינהלת</w:t>
      </w:r>
      <w:proofErr w:type="spellEnd"/>
      <w:r w:rsidRPr="00A227F4">
        <w:rPr>
          <w:rFonts w:asciiTheme="minorBidi" w:hAnsiTheme="minorBidi" w:cstheme="minorBidi"/>
          <w:b w:val="0"/>
          <w:bCs w:val="0"/>
          <w:rtl/>
        </w:rPr>
        <w:t xml:space="preserve"> תמיכה ושרותי תמיכה במערכת החינוך.</w:t>
      </w:r>
    </w:p>
    <w:p w14:paraId="66982358" w14:textId="77777777" w:rsidR="00FA1AAA" w:rsidRPr="00A227F4" w:rsidRDefault="00FA1AA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מוקדי תמיכה נוספים של המשרד כולל זכיינים למתן שרותי תמיכה וטכנאים לבתי הספר כולל לוגיסטיקה. </w:t>
      </w:r>
    </w:p>
    <w:p w14:paraId="7590C59A" w14:textId="77777777" w:rsidR="00FA1AAA" w:rsidRPr="00A227F4" w:rsidRDefault="00FA1AA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ספקי יישומים ושירותים נוספים ללקוחות.</w:t>
      </w:r>
    </w:p>
    <w:p w14:paraId="4DF98E98" w14:textId="647547E6" w:rsidR="00A42666" w:rsidRDefault="009F44B7" w:rsidP="00941E94">
      <w:pPr>
        <w:pStyle w:val="3"/>
        <w:numPr>
          <w:ilvl w:val="3"/>
          <w:numId w:val="84"/>
        </w:numPr>
        <w:ind w:left="1534" w:hanging="964"/>
        <w:rPr>
          <w:rFonts w:asciiTheme="minorBidi" w:hAnsiTheme="minorBidi" w:cstheme="minorBidi"/>
        </w:rPr>
      </w:pPr>
      <w:r w:rsidRPr="00A227F4">
        <w:rPr>
          <w:rFonts w:asciiTheme="minorBidi" w:hAnsiTheme="minorBidi" w:cstheme="minorBidi"/>
          <w:b w:val="0"/>
          <w:bCs w:val="0"/>
          <w:rtl/>
        </w:rPr>
        <w:t>בעלי תפקידים נוספים בעלי זיקה ישירה לפעילות משרד החינוך (לדוגמא:</w:t>
      </w:r>
      <w:r w:rsidR="002F51CA" w:rsidRPr="00A227F4">
        <w:rPr>
          <w:rFonts w:asciiTheme="minorBidi" w:hAnsiTheme="minorBidi" w:cstheme="minorBidi"/>
          <w:b w:val="0"/>
          <w:bCs w:val="0"/>
          <w:rtl/>
        </w:rPr>
        <w:t xml:space="preserve"> </w:t>
      </w:r>
      <w:r w:rsidRPr="00A227F4">
        <w:rPr>
          <w:rFonts w:asciiTheme="minorBidi" w:hAnsiTheme="minorBidi" w:cstheme="minorBidi"/>
          <w:b w:val="0"/>
          <w:bCs w:val="0"/>
          <w:rtl/>
        </w:rPr>
        <w:t>ארגוני מתנדבים, בעלי תפקידים בעמו</w:t>
      </w:r>
      <w:r w:rsidR="00A9499F" w:rsidRPr="00A227F4">
        <w:rPr>
          <w:rFonts w:asciiTheme="minorBidi" w:hAnsiTheme="minorBidi" w:cstheme="minorBidi"/>
          <w:b w:val="0"/>
          <w:bCs w:val="0"/>
          <w:rtl/>
        </w:rPr>
        <w:t>ת</w:t>
      </w:r>
      <w:r w:rsidRPr="00A227F4">
        <w:rPr>
          <w:rFonts w:asciiTheme="minorBidi" w:hAnsiTheme="minorBidi" w:cstheme="minorBidi"/>
          <w:b w:val="0"/>
          <w:bCs w:val="0"/>
          <w:rtl/>
        </w:rPr>
        <w:t>ות ועוד)</w:t>
      </w:r>
    </w:p>
    <w:p w14:paraId="025420E5" w14:textId="43B13A9E" w:rsidR="00E60195" w:rsidRDefault="00E60195">
      <w:pPr>
        <w:rPr>
          <w:rFonts w:asciiTheme="minorBidi" w:hAnsiTheme="minorBidi" w:cstheme="minorBidi"/>
          <w:b/>
          <w:bCs/>
        </w:rPr>
      </w:pPr>
      <w:r>
        <w:rPr>
          <w:rFonts w:asciiTheme="minorBidi" w:hAnsiTheme="minorBidi" w:cstheme="minorBidi"/>
        </w:rPr>
        <w:br w:type="page"/>
      </w:r>
    </w:p>
    <w:p w14:paraId="79E03B8D" w14:textId="77777777" w:rsidR="00354ADB" w:rsidRPr="00A227F4" w:rsidRDefault="00D24455" w:rsidP="0023703C">
      <w:pPr>
        <w:pStyle w:val="3"/>
        <w:keepNext/>
        <w:keepLines/>
        <w:ind w:left="1251"/>
        <w:rPr>
          <w:rFonts w:asciiTheme="minorBidi" w:hAnsiTheme="minorBidi" w:cstheme="minorBidi"/>
        </w:rPr>
      </w:pPr>
      <w:r w:rsidRPr="00A227F4">
        <w:rPr>
          <w:rFonts w:asciiTheme="minorBidi" w:hAnsiTheme="minorBidi" w:cstheme="minorBidi"/>
          <w:rtl/>
        </w:rPr>
        <w:lastRenderedPageBreak/>
        <w:t>(</w:t>
      </w:r>
      <w:r w:rsidRPr="00A227F4">
        <w:rPr>
          <w:rFonts w:asciiTheme="minorBidi" w:hAnsiTheme="minorBidi" w:cstheme="minorBidi"/>
        </w:rPr>
        <w:t>S</w:t>
      </w:r>
      <w:r w:rsidRPr="00A227F4">
        <w:rPr>
          <w:rFonts w:asciiTheme="minorBidi" w:hAnsiTheme="minorBidi" w:cstheme="minorBidi"/>
          <w:rtl/>
        </w:rPr>
        <w:t xml:space="preserve">) </w:t>
      </w:r>
      <w:r w:rsidR="00354ADB" w:rsidRPr="00A227F4">
        <w:rPr>
          <w:rFonts w:asciiTheme="minorBidi" w:hAnsiTheme="minorBidi" w:cstheme="minorBidi"/>
          <w:rtl/>
        </w:rPr>
        <w:t>פרטים על הספק</w:t>
      </w:r>
    </w:p>
    <w:p w14:paraId="2A59845D" w14:textId="77777777" w:rsidR="0028412E" w:rsidRPr="00A227F4" w:rsidRDefault="0028412E" w:rsidP="0023703C">
      <w:pPr>
        <w:keepNext/>
        <w:keepLines/>
        <w:bidi/>
        <w:spacing w:before="60" w:after="0"/>
        <w:ind w:left="1279"/>
        <w:rPr>
          <w:rFonts w:asciiTheme="minorBidi" w:hAnsiTheme="minorBidi" w:cstheme="minorBidi"/>
          <w:rtl/>
        </w:rPr>
      </w:pPr>
      <w:r w:rsidRPr="00A227F4">
        <w:rPr>
          <w:rFonts w:asciiTheme="minorBidi" w:hAnsiTheme="minorBidi" w:cstheme="minorBidi"/>
          <w:rtl/>
        </w:rPr>
        <w:t xml:space="preserve">פרטים נדרשים אודות נותני השירותים – פרטים כלליים ופרטים ייעודיים הנוגעים למציע, לעובדי המציע וגורמי צד ג' (קבלני משנה של המציע) אשר ישולבו בפרויקט בכלל זה ניסיון, דוגמאות לעבודות ולקוחות ממליצים רלוונטיים. </w:t>
      </w:r>
    </w:p>
    <w:p w14:paraId="4737AC3E" w14:textId="12EC0E46" w:rsidR="008C6ED4" w:rsidRPr="00A227F4" w:rsidRDefault="00916953" w:rsidP="006B0620">
      <w:pPr>
        <w:tabs>
          <w:tab w:val="right" w:pos="4875"/>
        </w:tabs>
        <w:bidi/>
        <w:spacing w:before="60" w:after="0"/>
        <w:ind w:left="1279"/>
        <w:jc w:val="left"/>
        <w:rPr>
          <w:rFonts w:asciiTheme="minorBidi" w:hAnsiTheme="minorBidi" w:cstheme="minorBidi"/>
        </w:rPr>
      </w:pPr>
      <w:r w:rsidRPr="00A227F4">
        <w:rPr>
          <w:rFonts w:asciiTheme="minorBidi" w:hAnsiTheme="minorBidi" w:cstheme="minorBidi"/>
          <w:rtl/>
        </w:rPr>
        <w:t>את פרטי הספק יש ל</w:t>
      </w:r>
      <w:r w:rsidR="008C6ED4" w:rsidRPr="00A227F4">
        <w:rPr>
          <w:rFonts w:asciiTheme="minorBidi" w:hAnsiTheme="minorBidi" w:cstheme="minorBidi"/>
          <w:rtl/>
        </w:rPr>
        <w:t xml:space="preserve">פרט בנספח 4.1.2 </w:t>
      </w:r>
      <w:r w:rsidRPr="00A227F4">
        <w:rPr>
          <w:rFonts w:asciiTheme="minorBidi" w:hAnsiTheme="minorBidi" w:cstheme="minorBidi"/>
          <w:rtl/>
        </w:rPr>
        <w:t xml:space="preserve">בטבלה </w:t>
      </w:r>
      <w:r w:rsidR="008C6ED4" w:rsidRPr="00A227F4">
        <w:rPr>
          <w:rFonts w:asciiTheme="minorBidi" w:hAnsiTheme="minorBidi" w:cstheme="minorBidi"/>
          <w:rtl/>
        </w:rPr>
        <w:t>4.1.2</w:t>
      </w:r>
      <w:r w:rsidR="00D24455" w:rsidRPr="00A227F4">
        <w:rPr>
          <w:rFonts w:asciiTheme="minorBidi" w:hAnsiTheme="minorBidi" w:cstheme="minorBidi"/>
          <w:rtl/>
        </w:rPr>
        <w:t xml:space="preserve"> "פרטים על להספק"</w:t>
      </w:r>
    </w:p>
    <w:p w14:paraId="3DD792CD" w14:textId="77777777" w:rsidR="00AA49B4" w:rsidRPr="00A227F4" w:rsidRDefault="00AA49B4" w:rsidP="0023703C">
      <w:pPr>
        <w:keepNext/>
        <w:keepLines/>
        <w:bidi/>
        <w:spacing w:before="60" w:after="60"/>
        <w:ind w:left="1278"/>
        <w:rPr>
          <w:rFonts w:asciiTheme="minorBidi" w:hAnsiTheme="minorBidi" w:cstheme="minorBidi"/>
          <w:rtl/>
        </w:rPr>
      </w:pPr>
    </w:p>
    <w:p w14:paraId="122798DE" w14:textId="77777777" w:rsidR="0028412E" w:rsidRPr="00A227F4" w:rsidRDefault="00AA49B4" w:rsidP="00664275">
      <w:pPr>
        <w:bidi/>
        <w:spacing w:before="60" w:after="60"/>
        <w:ind w:left="570"/>
        <w:rPr>
          <w:rFonts w:asciiTheme="minorBidi" w:hAnsiTheme="minorBidi" w:cstheme="minorBidi"/>
          <w:rtl/>
        </w:rPr>
      </w:pPr>
      <w:r w:rsidRPr="00A227F4">
        <w:rPr>
          <w:rFonts w:asciiTheme="minorBidi" w:hAnsiTheme="minorBidi" w:cstheme="minorBidi"/>
          <w:rtl/>
        </w:rPr>
        <w:t xml:space="preserve">המציע </w:t>
      </w:r>
      <w:r w:rsidR="0028412E" w:rsidRPr="00A227F4">
        <w:rPr>
          <w:rFonts w:asciiTheme="minorBidi" w:hAnsiTheme="minorBidi" w:cstheme="minorBidi"/>
          <w:rtl/>
        </w:rPr>
        <w:t>נדרש להשיב על האמור בסעיפים הבאים:</w:t>
      </w:r>
    </w:p>
    <w:p w14:paraId="142040B0" w14:textId="30642412" w:rsidR="0028412E" w:rsidRPr="00A227F4" w:rsidRDefault="008F4271" w:rsidP="00941E94">
      <w:pPr>
        <w:pStyle w:val="3"/>
        <w:numPr>
          <w:ilvl w:val="3"/>
          <w:numId w:val="84"/>
        </w:numPr>
        <w:ind w:left="1534" w:hanging="964"/>
        <w:rPr>
          <w:rFonts w:asciiTheme="minorBidi" w:hAnsiTheme="minorBidi" w:cstheme="minorBidi"/>
        </w:rPr>
      </w:pPr>
      <w:ins w:id="977" w:author="MoE" w:date="2021-01-27T14:11:00Z">
        <w:r>
          <w:rPr>
            <w:rFonts w:asciiTheme="minorBidi" w:hAnsiTheme="minorBidi" w:cstheme="minorBidi" w:hint="cs"/>
            <w:rtl/>
          </w:rPr>
          <w:t>(</w:t>
        </w:r>
        <w:r>
          <w:rPr>
            <w:rFonts w:asciiTheme="minorBidi" w:hAnsiTheme="minorBidi" w:cstheme="minorBidi" w:hint="cs"/>
          </w:rPr>
          <w:t>N</w:t>
        </w:r>
        <w:r>
          <w:rPr>
            <w:rFonts w:asciiTheme="minorBidi" w:hAnsiTheme="minorBidi" w:cstheme="minorBidi" w:hint="cs"/>
            <w:rtl/>
          </w:rPr>
          <w:t xml:space="preserve">) </w:t>
        </w:r>
      </w:ins>
      <w:r w:rsidR="0028412E" w:rsidRPr="00A227F4">
        <w:rPr>
          <w:rFonts w:asciiTheme="minorBidi" w:hAnsiTheme="minorBidi" w:cstheme="minorBidi"/>
          <w:rtl/>
        </w:rPr>
        <w:t xml:space="preserve">היקף </w:t>
      </w:r>
      <w:proofErr w:type="spellStart"/>
      <w:r w:rsidR="0028412E" w:rsidRPr="00A227F4">
        <w:rPr>
          <w:rFonts w:asciiTheme="minorBidi" w:hAnsiTheme="minorBidi" w:cstheme="minorBidi"/>
          <w:rtl/>
        </w:rPr>
        <w:t>עיסקי</w:t>
      </w:r>
      <w:proofErr w:type="spellEnd"/>
      <w:ins w:id="978" w:author="MoE" w:date="2021-01-27T14:11:00Z">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הסעיף </w:t>
        </w:r>
      </w:ins>
      <w:ins w:id="979" w:author="MoE" w:date="2021-01-27T14:12:00Z">
        <w:r>
          <w:rPr>
            <w:rFonts w:asciiTheme="minorBidi" w:hAnsiTheme="minorBidi" w:cstheme="minorBidi" w:hint="cs"/>
            <w:rtl/>
          </w:rPr>
          <w:t xml:space="preserve">לא רלוונטי </w:t>
        </w:r>
      </w:ins>
    </w:p>
    <w:p w14:paraId="345E50B8" w14:textId="5768346C" w:rsidR="0028412E" w:rsidRPr="00A227F4" w:rsidDel="008F4271" w:rsidRDefault="0028412E" w:rsidP="0023703C">
      <w:pPr>
        <w:keepNext/>
        <w:bidi/>
        <w:spacing w:before="60" w:after="60"/>
        <w:ind w:left="1488" w:right="357"/>
        <w:jc w:val="left"/>
        <w:rPr>
          <w:del w:id="980" w:author="MoE" w:date="2021-01-27T14:11:00Z"/>
          <w:rFonts w:asciiTheme="minorBidi" w:hAnsiTheme="minorBidi" w:cstheme="minorBidi"/>
          <w:rtl/>
        </w:rPr>
      </w:pPr>
      <w:del w:id="981" w:author="MoE" w:date="2021-01-27T14:11:00Z">
        <w:r w:rsidRPr="00A227F4" w:rsidDel="008F4271">
          <w:rPr>
            <w:rFonts w:asciiTheme="minorBidi" w:hAnsiTheme="minorBidi" w:cstheme="minorBidi"/>
            <w:rtl/>
          </w:rPr>
          <w:delText>ריכוז פעילות עסקית ב-3 השנים האחרונות</w:delText>
        </w:r>
      </w:del>
    </w:p>
    <w:p w14:paraId="214B5FD6" w14:textId="3A77F21A" w:rsidR="0028412E" w:rsidRPr="002A55AA" w:rsidDel="008F4271" w:rsidRDefault="0028412E" w:rsidP="006B0620">
      <w:pPr>
        <w:pStyle w:val="51"/>
        <w:keepNext/>
        <w:numPr>
          <w:ilvl w:val="0"/>
          <w:numId w:val="69"/>
        </w:numPr>
        <w:tabs>
          <w:tab w:val="right" w:pos="7285"/>
        </w:tabs>
        <w:spacing w:before="60"/>
        <w:ind w:left="1845" w:hanging="357"/>
        <w:contextualSpacing/>
        <w:rPr>
          <w:del w:id="982" w:author="MoE" w:date="2021-01-27T14:11:00Z"/>
          <w:rFonts w:asciiTheme="minorBidi" w:hAnsiTheme="minorBidi" w:cstheme="minorBidi"/>
          <w:rtl/>
        </w:rPr>
      </w:pPr>
      <w:del w:id="983" w:author="MoE" w:date="2021-01-27T14:11:00Z">
        <w:r w:rsidRPr="002A55AA" w:rsidDel="008F4271">
          <w:rPr>
            <w:rFonts w:asciiTheme="minorBidi" w:hAnsiTheme="minorBidi" w:cstheme="minorBidi"/>
            <w:rtl/>
          </w:rPr>
          <w:delText>מחזור עסקים כללי</w:delText>
        </w:r>
        <w:r w:rsidR="009C5871" w:rsidRPr="002A55AA" w:rsidDel="008F4271">
          <w:rPr>
            <w:rFonts w:asciiTheme="minorBidi" w:hAnsiTheme="minorBidi" w:cstheme="minorBidi" w:hint="cs"/>
            <w:rtl/>
          </w:rPr>
          <w:delText xml:space="preserve"> </w:delText>
        </w:r>
        <w:r w:rsidR="007602C2" w:rsidRPr="002A55AA" w:rsidDel="008F4271">
          <w:rPr>
            <w:rFonts w:asciiTheme="minorBidi" w:hAnsiTheme="minorBidi" w:cstheme="minorBidi" w:hint="cs"/>
            <w:rtl/>
          </w:rPr>
          <w:delText xml:space="preserve"> </w:delText>
        </w:r>
        <w:r w:rsidR="00D14220" w:rsidRPr="002A55AA" w:rsidDel="008F4271">
          <w:rPr>
            <w:rFonts w:asciiTheme="minorBidi" w:hAnsiTheme="minorBidi" w:cstheme="minorBidi" w:hint="cs"/>
            <w:rtl/>
          </w:rPr>
          <w:delText>.</w:delText>
        </w:r>
      </w:del>
    </w:p>
    <w:p w14:paraId="63A86909" w14:textId="15C66658" w:rsidR="0028412E" w:rsidRPr="002A55AA" w:rsidDel="008F4271" w:rsidRDefault="00B6197A" w:rsidP="00941E94">
      <w:pPr>
        <w:pStyle w:val="51"/>
        <w:numPr>
          <w:ilvl w:val="0"/>
          <w:numId w:val="69"/>
        </w:numPr>
        <w:spacing w:before="60"/>
        <w:ind w:left="1845" w:hanging="357"/>
        <w:contextualSpacing/>
        <w:rPr>
          <w:del w:id="984" w:author="MoE" w:date="2021-01-27T14:11:00Z"/>
          <w:rFonts w:asciiTheme="minorBidi" w:hAnsiTheme="minorBidi" w:cstheme="minorBidi"/>
          <w:rtl/>
        </w:rPr>
      </w:pPr>
      <w:del w:id="985" w:author="MoE" w:date="2021-01-27T14:11:00Z">
        <w:r w:rsidRPr="002A55AA" w:rsidDel="008F4271">
          <w:rPr>
            <w:rFonts w:asciiTheme="minorBidi" w:hAnsiTheme="minorBidi" w:cstheme="minorBidi"/>
            <w:rtl/>
          </w:rPr>
          <w:delText>פרוט ההיקף הכספי של הפעילות בתחום שירותי מיקור חוץ למתן שרותי מוקדי שרות ואספקת שירותי תפעול</w:delText>
        </w:r>
        <w:r w:rsidR="008B6572" w:rsidRPr="002A55AA" w:rsidDel="008F4271">
          <w:rPr>
            <w:rFonts w:asciiTheme="minorBidi" w:hAnsiTheme="minorBidi" w:cstheme="minorBidi" w:hint="cs"/>
            <w:rtl/>
          </w:rPr>
          <w:delText>,</w:delText>
        </w:r>
        <w:r w:rsidRPr="002A55AA" w:rsidDel="008F4271">
          <w:rPr>
            <w:rFonts w:asciiTheme="minorBidi" w:hAnsiTheme="minorBidi" w:cstheme="minorBidi"/>
            <w:rtl/>
          </w:rPr>
          <w:delText xml:space="preserve">  </w:delText>
        </w:r>
        <w:r w:rsidR="0028412E" w:rsidRPr="002A55AA" w:rsidDel="008F4271">
          <w:rPr>
            <w:rFonts w:asciiTheme="minorBidi" w:hAnsiTheme="minorBidi" w:cstheme="minorBidi"/>
            <w:rtl/>
          </w:rPr>
          <w:delText xml:space="preserve">מתוך מחזור העסקים של המציע אשר עונה למכרז ואשר יספק את השרות. </w:delText>
        </w:r>
      </w:del>
    </w:p>
    <w:p w14:paraId="4ED2655F" w14:textId="094B51DD" w:rsidR="0028412E" w:rsidRPr="002A55AA" w:rsidDel="008E65EF" w:rsidRDefault="0028412E" w:rsidP="00941E94">
      <w:pPr>
        <w:pStyle w:val="51"/>
        <w:numPr>
          <w:ilvl w:val="0"/>
          <w:numId w:val="69"/>
        </w:numPr>
        <w:spacing w:before="60"/>
        <w:ind w:left="1845" w:hanging="357"/>
        <w:contextualSpacing/>
        <w:rPr>
          <w:del w:id="986" w:author="MoE" w:date="2021-01-27T22:28:00Z"/>
          <w:rFonts w:asciiTheme="minorBidi" w:hAnsiTheme="minorBidi" w:cstheme="minorBidi"/>
          <w:rtl/>
        </w:rPr>
      </w:pPr>
      <w:del w:id="987" w:author="MoE" w:date="2021-01-27T14:11:00Z">
        <w:r w:rsidRPr="002A55AA" w:rsidDel="008F4271">
          <w:rPr>
            <w:rFonts w:asciiTheme="minorBidi" w:hAnsiTheme="minorBidi" w:cstheme="minorBidi"/>
            <w:rtl/>
          </w:rPr>
          <w:delText xml:space="preserve">פרוט ההיקף הכספי של פעילות בתחום אספקת שירותים </w:delText>
        </w:r>
        <w:r w:rsidR="00D26C97" w:rsidRPr="002A55AA" w:rsidDel="008F4271">
          <w:rPr>
            <w:rFonts w:asciiTheme="minorBidi" w:hAnsiTheme="minorBidi" w:cstheme="minorBidi"/>
            <w:rtl/>
          </w:rPr>
          <w:delText xml:space="preserve">הדרכה (פיתוח ואספקה) </w:delText>
        </w:r>
        <w:r w:rsidRPr="002A55AA" w:rsidDel="008F4271">
          <w:rPr>
            <w:rFonts w:asciiTheme="minorBidi" w:hAnsiTheme="minorBidi" w:cstheme="minorBidi"/>
            <w:rtl/>
          </w:rPr>
          <w:delText>כמוגדר במכרז</w:delText>
        </w:r>
        <w:r w:rsidR="00F3439B" w:rsidRPr="002A55AA" w:rsidDel="008F4271">
          <w:rPr>
            <w:rFonts w:asciiTheme="minorBidi" w:hAnsiTheme="minorBidi" w:cstheme="minorBidi"/>
            <w:rtl/>
          </w:rPr>
          <w:delText xml:space="preserve">, </w:delText>
        </w:r>
        <w:r w:rsidR="00B6197A" w:rsidRPr="002A55AA" w:rsidDel="008F4271">
          <w:rPr>
            <w:rFonts w:asciiTheme="minorBidi" w:hAnsiTheme="minorBidi" w:cstheme="minorBidi"/>
            <w:rtl/>
          </w:rPr>
          <w:delText xml:space="preserve">מתוך </w:delText>
        </w:r>
        <w:bookmarkStart w:id="988" w:name="_Hlk62587628"/>
        <w:r w:rsidR="002A55AA" w:rsidRPr="002A55AA" w:rsidDel="008F4271">
          <w:rPr>
            <w:rFonts w:asciiTheme="minorBidi" w:hAnsiTheme="minorBidi" w:cstheme="minorBidi" w:hint="cs"/>
            <w:rtl/>
          </w:rPr>
          <w:delText>מחזור העסקים</w:delText>
        </w:r>
        <w:r w:rsidR="00F3439B" w:rsidRPr="002A55AA" w:rsidDel="008F4271">
          <w:rPr>
            <w:rFonts w:asciiTheme="minorBidi" w:hAnsiTheme="minorBidi" w:cstheme="minorBidi"/>
            <w:rtl/>
          </w:rPr>
          <w:delText>.</w:delText>
        </w:r>
        <w:r w:rsidR="00B6197A" w:rsidRPr="002A55AA" w:rsidDel="008F4271">
          <w:rPr>
            <w:rFonts w:asciiTheme="minorBidi" w:hAnsiTheme="minorBidi" w:cstheme="minorBidi"/>
            <w:rtl/>
          </w:rPr>
          <w:delText xml:space="preserve"> </w:delText>
        </w:r>
        <w:r w:rsidRPr="002A55AA" w:rsidDel="008F4271">
          <w:rPr>
            <w:rFonts w:asciiTheme="minorBidi" w:hAnsiTheme="minorBidi" w:cstheme="minorBidi"/>
            <w:rtl/>
          </w:rPr>
          <w:delText xml:space="preserve"> </w:delText>
        </w:r>
        <w:bookmarkEnd w:id="988"/>
        <w:r w:rsidRPr="002A55AA" w:rsidDel="008F4271">
          <w:rPr>
            <w:rFonts w:asciiTheme="minorBidi" w:hAnsiTheme="minorBidi" w:cstheme="minorBidi"/>
            <w:rtl/>
          </w:rPr>
          <w:delText xml:space="preserve">באם המציע מסתייע במענה בקבלן/ני משנה, יש לפרט את הנ"ל בהתייחס </w:delText>
        </w:r>
        <w:r w:rsidR="00F3439B" w:rsidRPr="002A55AA" w:rsidDel="008F4271">
          <w:rPr>
            <w:rFonts w:asciiTheme="minorBidi" w:hAnsiTheme="minorBidi" w:cstheme="minorBidi"/>
            <w:rtl/>
          </w:rPr>
          <w:delText>למחזור</w:delText>
        </w:r>
        <w:r w:rsidRPr="002A55AA" w:rsidDel="008F4271">
          <w:rPr>
            <w:rFonts w:asciiTheme="minorBidi" w:hAnsiTheme="minorBidi" w:cstheme="minorBidi"/>
            <w:rtl/>
          </w:rPr>
          <w:delText xml:space="preserve"> אצל קבלן/ני המשנה</w:delText>
        </w:r>
      </w:del>
      <w:del w:id="989" w:author="MoE" w:date="2021-01-27T22:28:00Z">
        <w:r w:rsidRPr="002A55AA" w:rsidDel="008E65EF">
          <w:rPr>
            <w:rFonts w:asciiTheme="minorBidi" w:hAnsiTheme="minorBidi" w:cstheme="minorBidi"/>
            <w:rtl/>
          </w:rPr>
          <w:delText>.</w:delText>
        </w:r>
      </w:del>
    </w:p>
    <w:p w14:paraId="7887C4F3" w14:textId="77777777" w:rsidR="004B6A3C" w:rsidRPr="00A227F4" w:rsidRDefault="004B6A3C"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ותק וניסיון</w:t>
      </w:r>
    </w:p>
    <w:p w14:paraId="0B9B9D82" w14:textId="3ADC8551" w:rsidR="0028412E" w:rsidRPr="00A227F4" w:rsidRDefault="0028412E" w:rsidP="00DB5CC2">
      <w:pPr>
        <w:bidi/>
        <w:spacing w:before="60" w:after="0"/>
        <w:ind w:left="1489"/>
        <w:contextualSpacing/>
        <w:rPr>
          <w:rFonts w:asciiTheme="minorBidi" w:hAnsiTheme="minorBidi" w:cstheme="minorBidi"/>
          <w:rtl/>
        </w:rPr>
      </w:pPr>
      <w:r w:rsidRPr="00A227F4">
        <w:rPr>
          <w:rFonts w:asciiTheme="minorBidi" w:hAnsiTheme="minorBidi" w:cstheme="minorBidi"/>
          <w:rtl/>
        </w:rPr>
        <w:t>על המציע לפרט ניסיון קודם</w:t>
      </w:r>
      <w:ins w:id="990" w:author="MoE" w:date="2020-12-30T11:18:00Z">
        <w:r w:rsidR="00E06925">
          <w:rPr>
            <w:rFonts w:asciiTheme="minorBidi" w:hAnsiTheme="minorBidi" w:cstheme="minorBidi" w:hint="cs"/>
            <w:rtl/>
          </w:rPr>
          <w:t xml:space="preserve"> </w:t>
        </w:r>
      </w:ins>
      <w:r w:rsidRPr="00A227F4">
        <w:rPr>
          <w:rFonts w:asciiTheme="minorBidi" w:hAnsiTheme="minorBidi" w:cstheme="minorBidi"/>
          <w:rtl/>
        </w:rPr>
        <w:t xml:space="preserve"> ולקוחות </w:t>
      </w:r>
      <w:del w:id="991" w:author="MoE" w:date="2021-01-27T18:13:00Z">
        <w:r w:rsidRPr="00A227F4" w:rsidDel="001C5213">
          <w:rPr>
            <w:rFonts w:asciiTheme="minorBidi" w:hAnsiTheme="minorBidi" w:cstheme="minorBidi"/>
            <w:rtl/>
          </w:rPr>
          <w:delText xml:space="preserve">ממליצים </w:delText>
        </w:r>
      </w:del>
      <w:r w:rsidRPr="00A227F4">
        <w:rPr>
          <w:rFonts w:asciiTheme="minorBidi" w:hAnsiTheme="minorBidi" w:cstheme="minorBidi"/>
          <w:rtl/>
        </w:rPr>
        <w:t>רלוונטיים</w:t>
      </w:r>
      <w:ins w:id="992" w:author="MoE" w:date="2021-01-27T18:14:00Z">
        <w:r w:rsidR="001C5213">
          <w:rPr>
            <w:rFonts w:asciiTheme="minorBidi" w:hAnsiTheme="minorBidi" w:cstheme="minorBidi" w:hint="cs"/>
            <w:rtl/>
          </w:rPr>
          <w:t xml:space="preserve"> (אחד או יותר)</w:t>
        </w:r>
      </w:ins>
      <w:r w:rsidRPr="00A227F4">
        <w:rPr>
          <w:rFonts w:asciiTheme="minorBidi" w:hAnsiTheme="minorBidi" w:cstheme="minorBidi"/>
          <w:rtl/>
        </w:rPr>
        <w:t xml:space="preserve"> בהתאם לסוג הפעילות הנדרש ב</w:t>
      </w:r>
      <w:r w:rsidR="00B6197A" w:rsidRPr="00A227F4">
        <w:rPr>
          <w:rFonts w:asciiTheme="minorBidi" w:hAnsiTheme="minorBidi" w:cstheme="minorBidi"/>
          <w:rtl/>
        </w:rPr>
        <w:t>-3 ה</w:t>
      </w:r>
      <w:r w:rsidRPr="00A227F4">
        <w:rPr>
          <w:rFonts w:asciiTheme="minorBidi" w:hAnsiTheme="minorBidi" w:cstheme="minorBidi"/>
          <w:rtl/>
        </w:rPr>
        <w:t xml:space="preserve">שנים האחרונות, בהיקף ובסוג הפעילות הנדרשת במפרט זה, תוך הבחנה והתייחסות ל: </w:t>
      </w:r>
    </w:p>
    <w:p w14:paraId="6BF6482F" w14:textId="1A5C8291" w:rsidR="0028412E" w:rsidRPr="00A227F4" w:rsidRDefault="00794A3A" w:rsidP="00941E94">
      <w:pPr>
        <w:pStyle w:val="51"/>
        <w:numPr>
          <w:ilvl w:val="0"/>
          <w:numId w:val="70"/>
        </w:numPr>
        <w:spacing w:before="0" w:after="60"/>
        <w:ind w:left="1846" w:hanging="357"/>
        <w:contextualSpacing/>
        <w:rPr>
          <w:rFonts w:asciiTheme="minorBidi" w:hAnsiTheme="minorBidi" w:cstheme="minorBidi"/>
          <w:rtl/>
        </w:rPr>
      </w:pPr>
      <w:ins w:id="993" w:author="MoE" w:date="2021-01-27T17:15:00Z">
        <w:r>
          <w:rPr>
            <w:rFonts w:asciiTheme="minorBidi" w:hAnsiTheme="minorBidi" w:cstheme="minorBidi" w:hint="cs"/>
            <w:rtl/>
          </w:rPr>
          <w:t>נסיון ב</w:t>
        </w:r>
      </w:ins>
      <w:ins w:id="994" w:author="MoE" w:date="2021-01-27T17:16:00Z">
        <w:r>
          <w:rPr>
            <w:rFonts w:asciiTheme="minorBidi" w:hAnsiTheme="minorBidi" w:cstheme="minorBidi" w:hint="cs"/>
            <w:rtl/>
          </w:rPr>
          <w:t xml:space="preserve">הקמה </w:t>
        </w:r>
      </w:ins>
      <w:del w:id="995" w:author="MoE" w:date="2021-01-27T17:16:00Z">
        <w:r w:rsidR="0028412E" w:rsidRPr="00A227F4" w:rsidDel="00794A3A">
          <w:rPr>
            <w:rFonts w:asciiTheme="minorBidi" w:hAnsiTheme="minorBidi" w:cstheme="minorBidi"/>
            <w:rtl/>
          </w:rPr>
          <w:delText>הקמת</w:delText>
        </w:r>
      </w:del>
      <w:r w:rsidR="0028412E" w:rsidRPr="00A227F4">
        <w:rPr>
          <w:rFonts w:asciiTheme="minorBidi" w:hAnsiTheme="minorBidi" w:cstheme="minorBidi"/>
          <w:rtl/>
        </w:rPr>
        <w:t xml:space="preserve"> והפעלת מוקד תמיכה מקצועי </w:t>
      </w:r>
    </w:p>
    <w:p w14:paraId="1B268EDB" w14:textId="7B02E657" w:rsidR="004F15FB" w:rsidRPr="00241B1C" w:rsidRDefault="004F15FB" w:rsidP="004F15FB">
      <w:pPr>
        <w:pStyle w:val="51"/>
        <w:numPr>
          <w:ilvl w:val="0"/>
          <w:numId w:val="70"/>
        </w:numPr>
        <w:spacing w:before="0" w:after="60"/>
        <w:ind w:left="1846" w:hanging="357"/>
        <w:contextualSpacing/>
        <w:rPr>
          <w:rFonts w:asciiTheme="minorBidi" w:hAnsiTheme="minorBidi" w:cstheme="minorBidi"/>
          <w:color w:val="FF0000"/>
        </w:rPr>
      </w:pPr>
      <w:r w:rsidRPr="00241B1C">
        <w:rPr>
          <w:rFonts w:asciiTheme="minorBidi" w:hAnsiTheme="minorBidi" w:cstheme="minorBidi"/>
          <w:rtl/>
        </w:rPr>
        <w:t>המציע מתבקש לפרט ניסיון קודם בהפעלת מוקדים ייעודיים</w:t>
      </w:r>
      <w:del w:id="996" w:author="MoE" w:date="2020-12-30T12:47:00Z">
        <w:r w:rsidRPr="00241B1C" w:rsidDel="00185694">
          <w:rPr>
            <w:rFonts w:asciiTheme="minorBidi" w:hAnsiTheme="minorBidi" w:cstheme="minorBidi" w:hint="cs"/>
            <w:rtl/>
          </w:rPr>
          <w:delText>.</w:delText>
        </w:r>
        <w:r w:rsidRPr="00241B1C" w:rsidDel="00185694">
          <w:rPr>
            <w:rFonts w:asciiTheme="minorBidi" w:hAnsiTheme="minorBidi" w:cstheme="minorBidi"/>
            <w:rtl/>
          </w:rPr>
          <w:delText xml:space="preserve"> </w:delText>
        </w:r>
      </w:del>
      <w:del w:id="997" w:author="MoE" w:date="2020-12-17T20:44:00Z">
        <w:r w:rsidRPr="00241B1C" w:rsidDel="00854F6F">
          <w:rPr>
            <w:rFonts w:asciiTheme="minorBidi" w:hAnsiTheme="minorBidi" w:cstheme="minorBidi"/>
            <w:color w:val="FF0000"/>
            <w:rtl/>
          </w:rPr>
          <w:delText xml:space="preserve">לפחות </w:delText>
        </w:r>
      </w:del>
      <w:del w:id="998" w:author="MoE" w:date="2020-12-30T12:47:00Z">
        <w:r w:rsidRPr="00241B1C" w:rsidDel="00185694">
          <w:rPr>
            <w:rFonts w:asciiTheme="minorBidi" w:hAnsiTheme="minorBidi" w:cstheme="minorBidi"/>
            <w:color w:val="FF0000"/>
            <w:rtl/>
          </w:rPr>
          <w:delText>שלושה לקוחות ממליצים</w:delText>
        </w:r>
        <w:r w:rsidRPr="00241B1C" w:rsidDel="00185694">
          <w:rPr>
            <w:rFonts w:asciiTheme="minorBidi" w:hAnsiTheme="minorBidi" w:cstheme="minorBidi" w:hint="cs"/>
            <w:color w:val="FF0000"/>
            <w:rtl/>
          </w:rPr>
          <w:delText xml:space="preserve"> </w:delText>
        </w:r>
        <w:r w:rsidRPr="00241B1C" w:rsidDel="00185694">
          <w:rPr>
            <w:rFonts w:asciiTheme="minorBidi" w:hAnsiTheme="minorBidi" w:cstheme="minorBidi"/>
            <w:color w:val="FF0000"/>
            <w:rtl/>
          </w:rPr>
          <w:delText>(שונים)</w:delText>
        </w:r>
      </w:del>
      <w:r w:rsidRPr="00241B1C">
        <w:rPr>
          <w:rFonts w:asciiTheme="minorBidi" w:hAnsiTheme="minorBidi" w:cstheme="minorBidi"/>
          <w:color w:val="FF0000"/>
          <w:rtl/>
        </w:rPr>
        <w:t xml:space="preserve">  </w:t>
      </w:r>
      <w:r w:rsidRPr="00241B1C">
        <w:rPr>
          <w:rFonts w:asciiTheme="minorBidi" w:hAnsiTheme="minorBidi" w:cstheme="minorBidi"/>
          <w:rtl/>
        </w:rPr>
        <w:t>רלוונטיים בשלוש השנים האחרונות בהיקף וסוג הפעילות הנדרשת במפרט זה</w:t>
      </w:r>
      <w:r w:rsidRPr="00241B1C">
        <w:rPr>
          <w:rFonts w:asciiTheme="minorBidi" w:hAnsiTheme="minorBidi" w:cstheme="minorBidi"/>
          <w:color w:val="FF0000"/>
          <w:rtl/>
        </w:rPr>
        <w:t xml:space="preserve">. </w:t>
      </w:r>
    </w:p>
    <w:p w14:paraId="2E293B4F" w14:textId="1BE828DD" w:rsidR="003C025C" w:rsidRPr="00A227F4" w:rsidRDefault="003C025C" w:rsidP="00AE5652">
      <w:pPr>
        <w:pStyle w:val="51"/>
        <w:numPr>
          <w:ilvl w:val="0"/>
          <w:numId w:val="70"/>
        </w:numPr>
        <w:spacing w:before="0" w:after="60"/>
        <w:ind w:left="1846" w:hanging="357"/>
        <w:contextualSpacing/>
        <w:rPr>
          <w:rFonts w:asciiTheme="minorBidi" w:hAnsiTheme="minorBidi" w:cstheme="minorBidi"/>
        </w:rPr>
      </w:pPr>
      <w:r w:rsidRPr="00A227F4">
        <w:rPr>
          <w:rFonts w:asciiTheme="minorBidi" w:hAnsiTheme="minorBidi" w:cstheme="minorBidi"/>
          <w:rtl/>
        </w:rPr>
        <w:t>המציע יפרט בנספח 4.1.2 בטבל</w:t>
      </w:r>
      <w:r>
        <w:rPr>
          <w:rFonts w:asciiTheme="minorBidi" w:hAnsiTheme="minorBidi" w:cstheme="minorBidi" w:hint="cs"/>
          <w:rtl/>
        </w:rPr>
        <w:t xml:space="preserve">אות </w:t>
      </w:r>
      <w:r w:rsidRPr="00A227F4">
        <w:rPr>
          <w:rFonts w:asciiTheme="minorBidi" w:hAnsiTheme="minorBidi" w:cstheme="minorBidi"/>
          <w:rtl/>
        </w:rPr>
        <w:t xml:space="preserve"> 4.1.2.</w:t>
      </w:r>
      <w:r>
        <w:rPr>
          <w:rFonts w:asciiTheme="minorBidi" w:hAnsiTheme="minorBidi" w:cstheme="minorBidi" w:hint="cs"/>
          <w:rtl/>
        </w:rPr>
        <w:t>2</w:t>
      </w:r>
      <w:r w:rsidRPr="00A227F4">
        <w:rPr>
          <w:rFonts w:asciiTheme="minorBidi" w:hAnsiTheme="minorBidi" w:cstheme="minorBidi"/>
          <w:rtl/>
        </w:rPr>
        <w:t xml:space="preserve"> –</w:t>
      </w:r>
      <w:r>
        <w:rPr>
          <w:rFonts w:asciiTheme="minorBidi" w:hAnsiTheme="minorBidi" w:cstheme="minorBidi" w:hint="cs"/>
          <w:rtl/>
        </w:rPr>
        <w:t xml:space="preserve"> </w:t>
      </w:r>
      <w:r w:rsidRPr="00A227F4">
        <w:rPr>
          <w:rFonts w:asciiTheme="minorBidi" w:hAnsiTheme="minorBidi" w:cstheme="minorBidi"/>
          <w:rtl/>
        </w:rPr>
        <w:t>את פרטי הלקוחות</w:t>
      </w:r>
      <w:ins w:id="999" w:author="MoE" w:date="2021-01-03T12:24:00Z">
        <w:r w:rsidR="00D14220">
          <w:rPr>
            <w:rFonts w:asciiTheme="minorBidi" w:hAnsiTheme="minorBidi" w:cstheme="minorBidi" w:hint="cs"/>
            <w:rtl/>
          </w:rPr>
          <w:t xml:space="preserve"> </w:t>
        </w:r>
      </w:ins>
      <w:del w:id="1000" w:author="MoE" w:date="2020-12-30T11:12:00Z">
        <w:r w:rsidRPr="00A227F4" w:rsidDel="00EC424A">
          <w:rPr>
            <w:rFonts w:asciiTheme="minorBidi" w:hAnsiTheme="minorBidi" w:cstheme="minorBidi"/>
            <w:rtl/>
          </w:rPr>
          <w:delText xml:space="preserve"> והממליצים </w:delText>
        </w:r>
      </w:del>
      <w:r w:rsidRPr="00A227F4">
        <w:rPr>
          <w:rFonts w:asciiTheme="minorBidi" w:hAnsiTheme="minorBidi" w:cstheme="minorBidi"/>
          <w:rtl/>
        </w:rPr>
        <w:t>ל</w:t>
      </w:r>
      <w:ins w:id="1001" w:author="MoE" w:date="2020-12-30T11:14:00Z">
        <w:r w:rsidR="00202F7C">
          <w:rPr>
            <w:rFonts w:asciiTheme="minorBidi" w:hAnsiTheme="minorBidi" w:cstheme="minorBidi" w:hint="cs"/>
            <w:rtl/>
          </w:rPr>
          <w:t>הם מספק</w:t>
        </w:r>
      </w:ins>
      <w:ins w:id="1002" w:author="MoE" w:date="2020-12-30T12:47:00Z">
        <w:r w:rsidR="00185694">
          <w:rPr>
            <w:rFonts w:asciiTheme="minorBidi" w:hAnsiTheme="minorBidi" w:cstheme="minorBidi" w:hint="cs"/>
            <w:rtl/>
          </w:rPr>
          <w:t>/סיפק</w:t>
        </w:r>
      </w:ins>
      <w:ins w:id="1003" w:author="MoE" w:date="2020-12-30T11:14:00Z">
        <w:r w:rsidR="00202F7C">
          <w:rPr>
            <w:rFonts w:asciiTheme="minorBidi" w:hAnsiTheme="minorBidi" w:cstheme="minorBidi" w:hint="cs"/>
            <w:rtl/>
          </w:rPr>
          <w:t xml:space="preserve"> </w:t>
        </w:r>
      </w:ins>
      <w:r w:rsidRPr="00A227F4">
        <w:rPr>
          <w:rFonts w:asciiTheme="minorBidi" w:hAnsiTheme="minorBidi" w:cstheme="minorBidi"/>
          <w:rtl/>
        </w:rPr>
        <w:t xml:space="preserve">שרותי </w:t>
      </w:r>
      <w:del w:id="1004" w:author="MoE" w:date="2020-12-30T11:14:00Z">
        <w:r w:rsidRPr="00A227F4" w:rsidDel="00202F7C">
          <w:rPr>
            <w:rFonts w:asciiTheme="minorBidi" w:hAnsiTheme="minorBidi" w:cstheme="minorBidi"/>
            <w:rtl/>
          </w:rPr>
          <w:delText>ה</w:delText>
        </w:r>
      </w:del>
      <w:r w:rsidRPr="00A227F4">
        <w:rPr>
          <w:rFonts w:asciiTheme="minorBidi" w:hAnsiTheme="minorBidi" w:cstheme="minorBidi"/>
          <w:rtl/>
        </w:rPr>
        <w:t>מוקד</w:t>
      </w:r>
      <w:ins w:id="1005" w:author="MoE" w:date="2021-01-28T08:48:00Z">
        <w:r w:rsidR="00547165">
          <w:rPr>
            <w:rFonts w:asciiTheme="minorBidi" w:hAnsiTheme="minorBidi" w:cstheme="minorBidi" w:hint="cs"/>
            <w:rtl/>
          </w:rPr>
          <w:t>,</w:t>
        </w:r>
      </w:ins>
      <w:ins w:id="1006" w:author="MoE" w:date="2021-01-27T18:02:00Z">
        <w:r w:rsidR="00EE20E7">
          <w:rPr>
            <w:rFonts w:asciiTheme="minorBidi" w:hAnsiTheme="minorBidi" w:cstheme="minorBidi" w:hint="cs"/>
            <w:rtl/>
          </w:rPr>
          <w:t xml:space="preserve"> את </w:t>
        </w:r>
        <w:proofErr w:type="spellStart"/>
        <w:r w:rsidR="00EE20E7">
          <w:rPr>
            <w:rFonts w:asciiTheme="minorBidi" w:hAnsiTheme="minorBidi" w:cstheme="minorBidi" w:hint="cs"/>
            <w:rtl/>
          </w:rPr>
          <w:t>תאור</w:t>
        </w:r>
        <w:proofErr w:type="spellEnd"/>
        <w:r w:rsidR="00EE20E7">
          <w:rPr>
            <w:rFonts w:asciiTheme="minorBidi" w:hAnsiTheme="minorBidi" w:cstheme="minorBidi" w:hint="cs"/>
            <w:rtl/>
          </w:rPr>
          <w:t xml:space="preserve"> הפרויקט</w:t>
        </w:r>
      </w:ins>
      <w:ins w:id="1007" w:author="MoE" w:date="2021-01-28T08:48:00Z">
        <w:r w:rsidR="00547165">
          <w:rPr>
            <w:rFonts w:asciiTheme="minorBidi" w:hAnsiTheme="minorBidi" w:cstheme="minorBidi" w:hint="cs"/>
            <w:rtl/>
          </w:rPr>
          <w:t>,</w:t>
        </w:r>
      </w:ins>
      <w:ins w:id="1008" w:author="MoE" w:date="2021-01-27T18:13:00Z">
        <w:r w:rsidR="001C5213">
          <w:rPr>
            <w:rFonts w:asciiTheme="minorBidi" w:hAnsiTheme="minorBidi" w:cstheme="minorBidi" w:hint="cs"/>
            <w:rtl/>
          </w:rPr>
          <w:t xml:space="preserve"> מספר המוקדנים</w:t>
        </w:r>
      </w:ins>
      <w:ins w:id="1009" w:author="MoE" w:date="2021-01-28T08:48:00Z">
        <w:r w:rsidR="00547165">
          <w:rPr>
            <w:rFonts w:asciiTheme="minorBidi" w:hAnsiTheme="minorBidi" w:cstheme="minorBidi" w:hint="cs"/>
            <w:rtl/>
          </w:rPr>
          <w:t xml:space="preserve"> וכד'</w:t>
        </w:r>
      </w:ins>
    </w:p>
    <w:p w14:paraId="36E5EFB1" w14:textId="77777777" w:rsidR="003C025C" w:rsidRPr="00C24552" w:rsidRDefault="003C025C" w:rsidP="00AE5652">
      <w:pPr>
        <w:pStyle w:val="51"/>
        <w:numPr>
          <w:ilvl w:val="0"/>
          <w:numId w:val="0"/>
        </w:numPr>
        <w:spacing w:before="0" w:after="60"/>
        <w:ind w:left="1489"/>
        <w:contextualSpacing/>
        <w:rPr>
          <w:rFonts w:asciiTheme="minorBidi" w:hAnsiTheme="minorBidi" w:cstheme="minorBidi"/>
          <w:rtl/>
        </w:rPr>
      </w:pPr>
    </w:p>
    <w:p w14:paraId="39152D4C" w14:textId="77777777" w:rsidR="004B6A3C" w:rsidRPr="00A227F4" w:rsidRDefault="004B6A3C"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לקוחות והתקנות</w:t>
      </w:r>
    </w:p>
    <w:p w14:paraId="7C779E76" w14:textId="77777777" w:rsidR="0028412E" w:rsidRPr="00A227F4" w:rsidRDefault="0028412E" w:rsidP="00941E94">
      <w:pPr>
        <w:pStyle w:val="51"/>
        <w:numPr>
          <w:ilvl w:val="0"/>
          <w:numId w:val="92"/>
        </w:numPr>
        <w:spacing w:before="0" w:after="60"/>
        <w:ind w:left="1845"/>
        <w:contextualSpacing/>
        <w:rPr>
          <w:rFonts w:asciiTheme="minorBidi" w:hAnsiTheme="minorBidi" w:cstheme="minorBidi"/>
          <w:b/>
          <w:bCs/>
        </w:rPr>
      </w:pPr>
      <w:r w:rsidRPr="00A227F4">
        <w:rPr>
          <w:rFonts w:asciiTheme="minorBidi" w:hAnsiTheme="minorBidi" w:cstheme="minorBidi"/>
          <w:b/>
          <w:bCs/>
          <w:rtl/>
        </w:rPr>
        <w:t>הפעלת מוקד</w:t>
      </w:r>
    </w:p>
    <w:p w14:paraId="14071D9D" w14:textId="77777777" w:rsidR="0028412E" w:rsidRPr="00A227F4" w:rsidRDefault="0028412E" w:rsidP="00941E94">
      <w:pPr>
        <w:pStyle w:val="aa"/>
        <w:numPr>
          <w:ilvl w:val="0"/>
          <w:numId w:val="154"/>
        </w:numPr>
        <w:bidi/>
        <w:spacing w:before="60" w:after="0"/>
        <w:jc w:val="left"/>
        <w:rPr>
          <w:rFonts w:asciiTheme="minorBidi" w:hAnsiTheme="minorBidi" w:cstheme="minorBidi"/>
        </w:rPr>
      </w:pPr>
      <w:r w:rsidRPr="00A227F4">
        <w:rPr>
          <w:rFonts w:asciiTheme="minorBidi" w:hAnsiTheme="minorBidi" w:cstheme="minorBidi"/>
          <w:rtl/>
        </w:rPr>
        <w:t xml:space="preserve">המציע מתבקש לפרט לגבי </w:t>
      </w:r>
      <w:r w:rsidR="007A2BF2" w:rsidRPr="00A227F4">
        <w:rPr>
          <w:rFonts w:asciiTheme="minorBidi" w:hAnsiTheme="minorBidi" w:cstheme="minorBidi"/>
          <w:rtl/>
        </w:rPr>
        <w:t xml:space="preserve">מוקד אחד </w:t>
      </w:r>
      <w:r w:rsidRPr="00A227F4">
        <w:rPr>
          <w:rFonts w:asciiTheme="minorBidi" w:hAnsiTheme="minorBidi" w:cstheme="minorBidi"/>
          <w:rtl/>
        </w:rPr>
        <w:t>ייעודי, לפחות, אות</w:t>
      </w:r>
      <w:r w:rsidR="007A2BF2" w:rsidRPr="00A227F4">
        <w:rPr>
          <w:rFonts w:asciiTheme="minorBidi" w:hAnsiTheme="minorBidi" w:cstheme="minorBidi"/>
          <w:rtl/>
        </w:rPr>
        <w:t>ו</w:t>
      </w:r>
      <w:r w:rsidRPr="00A227F4">
        <w:rPr>
          <w:rFonts w:asciiTheme="minorBidi" w:hAnsiTheme="minorBidi" w:cstheme="minorBidi"/>
          <w:rtl/>
        </w:rPr>
        <w:t xml:space="preserve"> הפעיל </w:t>
      </w:r>
      <w:r w:rsidR="004E25B3" w:rsidRPr="00A227F4">
        <w:rPr>
          <w:rFonts w:asciiTheme="minorBidi" w:hAnsiTheme="minorBidi" w:cstheme="minorBidi"/>
          <w:rtl/>
        </w:rPr>
        <w:t>בהתאם ל</w:t>
      </w:r>
      <w:r w:rsidR="00AD0D9F" w:rsidRPr="00A227F4">
        <w:rPr>
          <w:rFonts w:asciiTheme="minorBidi" w:hAnsiTheme="minorBidi" w:cstheme="minorBidi"/>
          <w:rtl/>
        </w:rPr>
        <w:t>מתואר בסעיף 0.2.1</w:t>
      </w:r>
      <w:r w:rsidRPr="00A227F4">
        <w:rPr>
          <w:rFonts w:asciiTheme="minorBidi" w:hAnsiTheme="minorBidi" w:cstheme="minorBidi"/>
          <w:rtl/>
        </w:rPr>
        <w:t>.</w:t>
      </w:r>
      <w:r w:rsidR="006638E2" w:rsidRPr="00A227F4">
        <w:rPr>
          <w:rFonts w:asciiTheme="minorBidi" w:hAnsiTheme="minorBidi" w:cstheme="minorBidi"/>
          <w:rtl/>
        </w:rPr>
        <w:t xml:space="preserve"> </w:t>
      </w:r>
      <w:r w:rsidRPr="00A227F4">
        <w:rPr>
          <w:rFonts w:asciiTheme="minorBidi" w:hAnsiTheme="minorBidi" w:cstheme="minorBidi"/>
          <w:rtl/>
        </w:rPr>
        <w:t xml:space="preserve"> </w:t>
      </w:r>
    </w:p>
    <w:p w14:paraId="7007D68A" w14:textId="6E6DF79A" w:rsidR="0028412E" w:rsidRPr="00A227F4" w:rsidRDefault="0028412E" w:rsidP="00941E94">
      <w:pPr>
        <w:pStyle w:val="aa"/>
        <w:numPr>
          <w:ilvl w:val="0"/>
          <w:numId w:val="154"/>
        </w:numPr>
        <w:bidi/>
        <w:spacing w:before="60" w:after="0"/>
        <w:jc w:val="left"/>
        <w:rPr>
          <w:rFonts w:asciiTheme="minorBidi" w:hAnsiTheme="minorBidi" w:cstheme="minorBidi"/>
          <w:rtl/>
        </w:rPr>
      </w:pPr>
      <w:r w:rsidRPr="00A227F4">
        <w:rPr>
          <w:rFonts w:asciiTheme="minorBidi" w:hAnsiTheme="minorBidi" w:cstheme="minorBidi"/>
          <w:rtl/>
        </w:rPr>
        <w:t>המציע יתאר ניסיון בתמיכה באמצעות עזרים כמו תוכנת השתלטות</w:t>
      </w:r>
      <w:r w:rsidR="00D5714C" w:rsidRPr="00A227F4">
        <w:rPr>
          <w:rFonts w:asciiTheme="minorBidi" w:hAnsiTheme="minorBidi" w:cstheme="minorBidi"/>
          <w:rtl/>
        </w:rPr>
        <w:t xml:space="preserve"> ומערכת ניהול ידע</w:t>
      </w:r>
      <w:r w:rsidR="00185694">
        <w:rPr>
          <w:rFonts w:asciiTheme="minorBidi" w:hAnsiTheme="minorBidi" w:cstheme="minorBidi" w:hint="cs"/>
          <w:rtl/>
        </w:rPr>
        <w:t>.</w:t>
      </w:r>
    </w:p>
    <w:p w14:paraId="77BE6969" w14:textId="77777777" w:rsidR="0028412E" w:rsidRPr="00A227F4" w:rsidRDefault="0028412E" w:rsidP="00941E94">
      <w:pPr>
        <w:pStyle w:val="aa"/>
        <w:widowControl w:val="0"/>
        <w:numPr>
          <w:ilvl w:val="0"/>
          <w:numId w:val="154"/>
        </w:numPr>
        <w:bidi/>
        <w:spacing w:before="60" w:after="0"/>
        <w:jc w:val="left"/>
        <w:rPr>
          <w:rFonts w:asciiTheme="minorBidi" w:hAnsiTheme="minorBidi" w:cstheme="minorBidi"/>
        </w:rPr>
      </w:pPr>
      <w:r w:rsidRPr="00A227F4">
        <w:rPr>
          <w:rFonts w:asciiTheme="minorBidi" w:hAnsiTheme="minorBidi" w:cstheme="minorBidi"/>
          <w:rtl/>
        </w:rPr>
        <w:t xml:space="preserve">המציע יפרט את השרות, משך, היקף ומאפייניו שניתן בכל מוקד וכן פרטי הקשר של </w:t>
      </w:r>
      <w:r w:rsidR="008B7B6D" w:rsidRPr="00A227F4">
        <w:rPr>
          <w:rFonts w:asciiTheme="minorBidi" w:hAnsiTheme="minorBidi" w:cstheme="minorBidi"/>
          <w:rtl/>
        </w:rPr>
        <w:t>בעלי התפקידים הרלוונטיים</w:t>
      </w:r>
      <w:r w:rsidRPr="00A227F4">
        <w:rPr>
          <w:rFonts w:asciiTheme="minorBidi" w:hAnsiTheme="minorBidi" w:cstheme="minorBidi"/>
          <w:rtl/>
        </w:rPr>
        <w:t>. כאמור למשרד החינוך עומדת הזכות לפנות עצמאית ללקוחות אלו ואחרים של המציע באופן עצמאי ללא קשר למידע שיועבר ע"י המציע.</w:t>
      </w:r>
    </w:p>
    <w:p w14:paraId="25C2F8BD" w14:textId="6709710D" w:rsidR="008C6ED4" w:rsidRPr="00A227F4" w:rsidRDefault="008C6ED4" w:rsidP="00941E94">
      <w:pPr>
        <w:pStyle w:val="aa"/>
        <w:numPr>
          <w:ilvl w:val="0"/>
          <w:numId w:val="154"/>
        </w:numPr>
        <w:bidi/>
        <w:spacing w:before="60" w:after="0"/>
        <w:jc w:val="left"/>
        <w:rPr>
          <w:rFonts w:asciiTheme="minorBidi" w:hAnsiTheme="minorBidi" w:cstheme="minorBidi"/>
        </w:rPr>
      </w:pPr>
      <w:bookmarkStart w:id="1010" w:name="_Hlk45523811"/>
      <w:r w:rsidRPr="00A227F4">
        <w:rPr>
          <w:rFonts w:asciiTheme="minorBidi" w:hAnsiTheme="minorBidi" w:cstheme="minorBidi"/>
          <w:rtl/>
        </w:rPr>
        <w:lastRenderedPageBreak/>
        <w:t xml:space="preserve">המציע יפרט בנספח 4.1.2 </w:t>
      </w:r>
      <w:r w:rsidR="000F0037" w:rsidRPr="00A227F4">
        <w:rPr>
          <w:rFonts w:asciiTheme="minorBidi" w:hAnsiTheme="minorBidi" w:cstheme="minorBidi"/>
          <w:rtl/>
        </w:rPr>
        <w:t>בטבל</w:t>
      </w:r>
      <w:r w:rsidR="000F0037">
        <w:rPr>
          <w:rFonts w:asciiTheme="minorBidi" w:hAnsiTheme="minorBidi" w:cstheme="minorBidi" w:hint="cs"/>
          <w:rtl/>
        </w:rPr>
        <w:t xml:space="preserve">אות </w:t>
      </w:r>
      <w:r w:rsidR="000F0037" w:rsidRPr="00A227F4">
        <w:rPr>
          <w:rFonts w:asciiTheme="minorBidi" w:hAnsiTheme="minorBidi" w:cstheme="minorBidi"/>
          <w:rtl/>
        </w:rPr>
        <w:t xml:space="preserve"> </w:t>
      </w:r>
      <w:r w:rsidRPr="00A227F4">
        <w:rPr>
          <w:rFonts w:asciiTheme="minorBidi" w:hAnsiTheme="minorBidi" w:cstheme="minorBidi"/>
          <w:rtl/>
        </w:rPr>
        <w:t xml:space="preserve">4.1.2.3 – א' את פרטי הלקוחות </w:t>
      </w:r>
      <w:ins w:id="1011" w:author="MoE" w:date="2020-12-30T12:51:00Z">
        <w:r w:rsidR="00185694">
          <w:rPr>
            <w:rFonts w:asciiTheme="minorBidi" w:hAnsiTheme="minorBidi" w:cstheme="minorBidi" w:hint="cs"/>
            <w:rtl/>
          </w:rPr>
          <w:t>בצרוף</w:t>
        </w:r>
      </w:ins>
      <w:ins w:id="1012" w:author="MoE" w:date="2020-12-30T11:53:00Z">
        <w:r w:rsidR="00C618EA">
          <w:rPr>
            <w:rFonts w:asciiTheme="minorBidi" w:hAnsiTheme="minorBidi" w:cstheme="minorBidi" w:hint="cs"/>
            <w:rtl/>
          </w:rPr>
          <w:t xml:space="preserve"> </w:t>
        </w:r>
      </w:ins>
      <w:ins w:id="1013" w:author="MoE" w:date="2020-12-30T11:15:00Z">
        <w:r w:rsidR="00202F7C">
          <w:rPr>
            <w:rFonts w:asciiTheme="minorBidi" w:hAnsiTheme="minorBidi" w:cstheme="minorBidi" w:hint="cs"/>
            <w:rtl/>
          </w:rPr>
          <w:t xml:space="preserve">שני </w:t>
        </w:r>
      </w:ins>
      <w:del w:id="1014" w:author="MoE" w:date="2020-12-30T11:15:00Z">
        <w:r w:rsidRPr="00A227F4" w:rsidDel="00202F7C">
          <w:rPr>
            <w:rFonts w:asciiTheme="minorBidi" w:hAnsiTheme="minorBidi" w:cstheme="minorBidi"/>
            <w:rtl/>
          </w:rPr>
          <w:delText>ה</w:delText>
        </w:r>
      </w:del>
      <w:r w:rsidRPr="00A227F4">
        <w:rPr>
          <w:rFonts w:asciiTheme="minorBidi" w:hAnsiTheme="minorBidi" w:cstheme="minorBidi"/>
          <w:rtl/>
        </w:rPr>
        <w:t xml:space="preserve">ממליצים </w:t>
      </w:r>
      <w:ins w:id="1015" w:author="MoE" w:date="2020-12-30T12:52:00Z">
        <w:r w:rsidR="00185694">
          <w:rPr>
            <w:rFonts w:asciiTheme="minorBidi" w:hAnsiTheme="minorBidi" w:cstheme="minorBidi" w:hint="cs"/>
            <w:rtl/>
          </w:rPr>
          <w:t xml:space="preserve">לפחות </w:t>
        </w:r>
      </w:ins>
      <w:r w:rsidRPr="00A227F4">
        <w:rPr>
          <w:rFonts w:asciiTheme="minorBidi" w:hAnsiTheme="minorBidi" w:cstheme="minorBidi"/>
          <w:rtl/>
        </w:rPr>
        <w:t>לשרותי המוקד</w:t>
      </w:r>
      <w:r w:rsidR="00185694">
        <w:rPr>
          <w:rFonts w:asciiTheme="minorBidi" w:hAnsiTheme="minorBidi" w:cstheme="minorBidi" w:hint="cs"/>
          <w:rtl/>
        </w:rPr>
        <w:t>.</w:t>
      </w:r>
    </w:p>
    <w:bookmarkEnd w:id="1010"/>
    <w:p w14:paraId="43CD313E" w14:textId="77777777" w:rsidR="0028412E" w:rsidRPr="00A227F4" w:rsidRDefault="0028412E" w:rsidP="0023703C">
      <w:pPr>
        <w:pStyle w:val="aa"/>
        <w:bidi/>
        <w:spacing w:before="60" w:after="0"/>
        <w:ind w:left="2849"/>
        <w:jc w:val="left"/>
        <w:rPr>
          <w:rFonts w:asciiTheme="minorBidi" w:hAnsiTheme="minorBidi" w:cstheme="minorBidi"/>
          <w:sz w:val="2"/>
          <w:szCs w:val="2"/>
          <w:rtl/>
        </w:rPr>
      </w:pPr>
    </w:p>
    <w:p w14:paraId="31E6F569" w14:textId="77777777" w:rsidR="0028412E" w:rsidRPr="00A227F4" w:rsidRDefault="0028412E" w:rsidP="00516DE6">
      <w:pPr>
        <w:bidi/>
        <w:spacing w:before="60" w:after="0"/>
        <w:jc w:val="left"/>
        <w:rPr>
          <w:rFonts w:asciiTheme="minorBidi" w:hAnsiTheme="minorBidi" w:cstheme="minorBidi"/>
          <w:rtl/>
        </w:rPr>
      </w:pPr>
    </w:p>
    <w:p w14:paraId="0461877A" w14:textId="77777777" w:rsidR="004B6A3C" w:rsidRPr="00A227F4" w:rsidRDefault="0028412E" w:rsidP="00941E94">
      <w:pPr>
        <w:pStyle w:val="51"/>
        <w:numPr>
          <w:ilvl w:val="0"/>
          <w:numId w:val="92"/>
        </w:numPr>
        <w:spacing w:before="0" w:after="60"/>
        <w:ind w:left="1845"/>
        <w:contextualSpacing/>
        <w:rPr>
          <w:rFonts w:asciiTheme="minorBidi" w:hAnsiTheme="minorBidi" w:cstheme="minorBidi"/>
          <w:b/>
          <w:bCs/>
        </w:rPr>
      </w:pPr>
      <w:r w:rsidRPr="00A227F4">
        <w:rPr>
          <w:rFonts w:asciiTheme="minorBidi" w:hAnsiTheme="minorBidi" w:cstheme="minorBidi"/>
          <w:b/>
          <w:bCs/>
          <w:rtl/>
        </w:rPr>
        <w:t xml:space="preserve">שירותי </w:t>
      </w:r>
      <w:r w:rsidR="00DD454A" w:rsidRPr="00A227F4">
        <w:rPr>
          <w:rFonts w:asciiTheme="minorBidi" w:hAnsiTheme="minorBidi" w:cstheme="minorBidi"/>
          <w:b/>
          <w:bCs/>
          <w:rtl/>
        </w:rPr>
        <w:t>הדרכה</w:t>
      </w:r>
      <w:r w:rsidRPr="00A227F4">
        <w:rPr>
          <w:rFonts w:asciiTheme="minorBidi" w:hAnsiTheme="minorBidi" w:cstheme="minorBidi"/>
          <w:b/>
          <w:bCs/>
          <w:rtl/>
        </w:rPr>
        <w:t xml:space="preserve"> </w:t>
      </w:r>
    </w:p>
    <w:p w14:paraId="2C970DFE" w14:textId="77777777" w:rsidR="0028412E" w:rsidRPr="00A227F4" w:rsidRDefault="00222217" w:rsidP="00941E94">
      <w:pPr>
        <w:pStyle w:val="aa"/>
        <w:numPr>
          <w:ilvl w:val="0"/>
          <w:numId w:val="155"/>
        </w:numPr>
        <w:bidi/>
        <w:spacing w:before="60" w:after="0"/>
        <w:rPr>
          <w:rFonts w:asciiTheme="minorBidi" w:hAnsiTheme="minorBidi" w:cstheme="minorBidi"/>
        </w:rPr>
      </w:pPr>
      <w:r w:rsidRPr="00A227F4">
        <w:rPr>
          <w:rFonts w:asciiTheme="minorBidi" w:hAnsiTheme="minorBidi" w:cstheme="minorBidi"/>
          <w:rtl/>
        </w:rPr>
        <w:t xml:space="preserve">הספק הזוכה (או קבלן משנה מטעמו) </w:t>
      </w:r>
      <w:proofErr w:type="spellStart"/>
      <w:r w:rsidR="00191CBE" w:rsidRPr="00A227F4">
        <w:rPr>
          <w:rFonts w:asciiTheme="minorBidi" w:hAnsiTheme="minorBidi" w:cstheme="minorBidi"/>
          <w:rtl/>
        </w:rPr>
        <w:t>י</w:t>
      </w:r>
      <w:r w:rsidR="002672CF" w:rsidRPr="00A227F4">
        <w:rPr>
          <w:rFonts w:asciiTheme="minorBidi" w:hAnsiTheme="minorBidi" w:cstheme="minorBidi"/>
          <w:rtl/>
        </w:rPr>
        <w:t>דרש</w:t>
      </w:r>
      <w:proofErr w:type="spellEnd"/>
      <w:r w:rsidR="002672CF" w:rsidRPr="00A227F4">
        <w:rPr>
          <w:rFonts w:asciiTheme="minorBidi" w:hAnsiTheme="minorBidi" w:cstheme="minorBidi"/>
          <w:rtl/>
        </w:rPr>
        <w:t xml:space="preserve"> </w:t>
      </w:r>
      <w:r w:rsidR="0028412E" w:rsidRPr="00A227F4">
        <w:rPr>
          <w:rFonts w:asciiTheme="minorBidi" w:hAnsiTheme="minorBidi" w:cstheme="minorBidi"/>
          <w:rtl/>
        </w:rPr>
        <w:t xml:space="preserve"> לאספקת שירותי</w:t>
      </w:r>
      <w:r w:rsidR="00DD454A" w:rsidRPr="00A227F4">
        <w:rPr>
          <w:rFonts w:asciiTheme="minorBidi" w:hAnsiTheme="minorBidi" w:cstheme="minorBidi"/>
          <w:rtl/>
        </w:rPr>
        <w:t xml:space="preserve"> הדרכה הכוללים פיתוח והעברת הדרכה כמפורט בסעיף</w:t>
      </w:r>
      <w:r w:rsidR="00892BB7" w:rsidRPr="00A227F4">
        <w:rPr>
          <w:rFonts w:asciiTheme="minorBidi" w:hAnsiTheme="minorBidi" w:cstheme="minorBidi"/>
          <w:rtl/>
        </w:rPr>
        <w:t xml:space="preserve">  2.5.2</w:t>
      </w:r>
      <w:r w:rsidR="00DD454A" w:rsidRPr="00A227F4">
        <w:rPr>
          <w:rFonts w:asciiTheme="minorBidi" w:hAnsiTheme="minorBidi" w:cstheme="minorBidi"/>
          <w:rtl/>
        </w:rPr>
        <w:t xml:space="preserve"> </w:t>
      </w:r>
      <w:r w:rsidR="00DC5A4B" w:rsidRPr="00A227F4">
        <w:rPr>
          <w:rFonts w:asciiTheme="minorBidi" w:hAnsiTheme="minorBidi" w:cstheme="minorBidi"/>
          <w:rtl/>
        </w:rPr>
        <w:t>ובסעיף</w:t>
      </w:r>
      <w:r w:rsidR="006C7AE0" w:rsidRPr="00A227F4">
        <w:rPr>
          <w:rFonts w:asciiTheme="minorBidi" w:hAnsiTheme="minorBidi" w:cstheme="minorBidi"/>
          <w:rtl/>
        </w:rPr>
        <w:t xml:space="preserve"> </w:t>
      </w:r>
      <w:r w:rsidR="00DC5A4B" w:rsidRPr="00A227F4">
        <w:rPr>
          <w:rFonts w:asciiTheme="minorBidi" w:hAnsiTheme="minorBidi" w:cstheme="minorBidi"/>
          <w:rtl/>
        </w:rPr>
        <w:t xml:space="preserve"> 4.4.</w:t>
      </w:r>
      <w:r w:rsidR="001B241C" w:rsidRPr="00A227F4">
        <w:rPr>
          <w:rFonts w:asciiTheme="minorBidi" w:hAnsiTheme="minorBidi" w:cstheme="minorBidi"/>
          <w:rtl/>
        </w:rPr>
        <w:t>6</w:t>
      </w:r>
      <w:r w:rsidR="0028412E" w:rsidRPr="00A227F4">
        <w:rPr>
          <w:rFonts w:asciiTheme="minorBidi" w:hAnsiTheme="minorBidi" w:cstheme="minorBidi"/>
          <w:rtl/>
        </w:rPr>
        <w:t xml:space="preserve">. </w:t>
      </w:r>
    </w:p>
    <w:p w14:paraId="3A00855E" w14:textId="77777777" w:rsidR="0028412E" w:rsidRPr="00A227F4" w:rsidRDefault="0028412E" w:rsidP="00941E94">
      <w:pPr>
        <w:pStyle w:val="aa"/>
        <w:numPr>
          <w:ilvl w:val="0"/>
          <w:numId w:val="155"/>
        </w:numPr>
        <w:bidi/>
        <w:spacing w:before="60" w:after="0"/>
        <w:rPr>
          <w:rFonts w:asciiTheme="minorBidi" w:hAnsiTheme="minorBidi" w:cstheme="minorBidi"/>
        </w:rPr>
      </w:pPr>
      <w:r w:rsidRPr="00A227F4">
        <w:rPr>
          <w:rFonts w:asciiTheme="minorBidi" w:hAnsiTheme="minorBidi" w:cstheme="minorBidi"/>
          <w:rtl/>
        </w:rPr>
        <w:t xml:space="preserve">המציע </w:t>
      </w:r>
      <w:r w:rsidR="002672CF" w:rsidRPr="00A227F4">
        <w:rPr>
          <w:rFonts w:asciiTheme="minorBidi" w:hAnsiTheme="minorBidi" w:cstheme="minorBidi"/>
          <w:rtl/>
        </w:rPr>
        <w:t>(</w:t>
      </w:r>
      <w:r w:rsidRPr="00A227F4">
        <w:rPr>
          <w:rFonts w:asciiTheme="minorBidi" w:hAnsiTheme="minorBidi" w:cstheme="minorBidi"/>
          <w:rtl/>
        </w:rPr>
        <w:t>או קבלן המשנה</w:t>
      </w:r>
      <w:r w:rsidR="00191CBE" w:rsidRPr="00A227F4">
        <w:rPr>
          <w:rFonts w:asciiTheme="minorBidi" w:hAnsiTheme="minorBidi" w:cstheme="minorBidi"/>
          <w:rtl/>
        </w:rPr>
        <w:t xml:space="preserve"> מטעמו</w:t>
      </w:r>
      <w:r w:rsidR="002672CF" w:rsidRPr="00A227F4">
        <w:rPr>
          <w:rFonts w:asciiTheme="minorBidi" w:hAnsiTheme="minorBidi" w:cstheme="minorBidi"/>
          <w:rtl/>
        </w:rPr>
        <w:t>)</w:t>
      </w:r>
      <w:r w:rsidRPr="00A227F4">
        <w:rPr>
          <w:rFonts w:asciiTheme="minorBidi" w:hAnsiTheme="minorBidi" w:cstheme="minorBidi"/>
          <w:rtl/>
        </w:rPr>
        <w:t xml:space="preserve"> יפרטו</w:t>
      </w:r>
      <w:r w:rsidR="00125A68" w:rsidRPr="00A227F4">
        <w:rPr>
          <w:rFonts w:asciiTheme="minorBidi" w:hAnsiTheme="minorBidi" w:cstheme="minorBidi"/>
          <w:rtl/>
        </w:rPr>
        <w:t xml:space="preserve"> </w:t>
      </w:r>
      <w:r w:rsidRPr="00A227F4">
        <w:rPr>
          <w:rFonts w:asciiTheme="minorBidi" w:hAnsiTheme="minorBidi" w:cstheme="minorBidi"/>
          <w:rtl/>
        </w:rPr>
        <w:t xml:space="preserve"> פרויקט אחד לפחות שהופעלו בהיקף מינימלי כנדרש במסמכי המכרז בתחום שירותי הדרכה כפי שמפורט במכרז. תוך התייחסות ל</w:t>
      </w:r>
      <w:r w:rsidR="00D65E54" w:rsidRPr="00A227F4">
        <w:rPr>
          <w:rFonts w:asciiTheme="minorBidi" w:hAnsiTheme="minorBidi" w:cstheme="minorBidi"/>
          <w:rtl/>
        </w:rPr>
        <w:t>:</w:t>
      </w:r>
    </w:p>
    <w:p w14:paraId="4109348D" w14:textId="77777777" w:rsidR="0028412E" w:rsidRPr="00A227F4" w:rsidRDefault="0028412E" w:rsidP="00941E94">
      <w:pPr>
        <w:pStyle w:val="aa"/>
        <w:numPr>
          <w:ilvl w:val="4"/>
          <w:numId w:val="156"/>
        </w:numPr>
        <w:bidi/>
        <w:spacing w:before="60" w:after="0"/>
        <w:ind w:left="2777" w:hanging="425"/>
        <w:rPr>
          <w:rFonts w:asciiTheme="minorBidi" w:hAnsiTheme="minorBidi" w:cstheme="minorBidi"/>
        </w:rPr>
      </w:pPr>
      <w:r w:rsidRPr="00A227F4">
        <w:rPr>
          <w:rFonts w:asciiTheme="minorBidi" w:hAnsiTheme="minorBidi" w:cstheme="minorBidi"/>
          <w:rtl/>
        </w:rPr>
        <w:t xml:space="preserve">ניסיון בפיתוח הדרכה </w:t>
      </w:r>
    </w:p>
    <w:p w14:paraId="1931D10E" w14:textId="77777777" w:rsidR="0028412E" w:rsidRPr="00A227F4" w:rsidRDefault="0028412E" w:rsidP="00941E94">
      <w:pPr>
        <w:pStyle w:val="aa"/>
        <w:numPr>
          <w:ilvl w:val="4"/>
          <w:numId w:val="156"/>
        </w:numPr>
        <w:bidi/>
        <w:spacing w:before="60" w:after="0"/>
        <w:ind w:left="2777" w:hanging="425"/>
        <w:rPr>
          <w:rFonts w:asciiTheme="minorBidi" w:hAnsiTheme="minorBidi" w:cstheme="minorBidi"/>
          <w:rtl/>
        </w:rPr>
      </w:pPr>
      <w:r w:rsidRPr="00A227F4">
        <w:rPr>
          <w:rFonts w:asciiTheme="minorBidi" w:hAnsiTheme="minorBidi" w:cstheme="minorBidi"/>
          <w:rtl/>
        </w:rPr>
        <w:t>ניסיון בהעברת הדרכה במספר אתרי לקוח</w:t>
      </w:r>
    </w:p>
    <w:p w14:paraId="272DB2AC" w14:textId="77777777" w:rsidR="0061007F" w:rsidRPr="00A227F4" w:rsidRDefault="0005176A" w:rsidP="00941E94">
      <w:pPr>
        <w:pStyle w:val="aa"/>
        <w:numPr>
          <w:ilvl w:val="0"/>
          <w:numId w:val="155"/>
        </w:numPr>
        <w:bidi/>
        <w:spacing w:before="60" w:after="0"/>
        <w:rPr>
          <w:rFonts w:asciiTheme="minorBidi" w:hAnsiTheme="minorBidi" w:cstheme="minorBidi"/>
        </w:rPr>
      </w:pPr>
      <w:bookmarkStart w:id="1016" w:name="_Hlk42692189"/>
      <w:r w:rsidRPr="00A227F4">
        <w:rPr>
          <w:rFonts w:asciiTheme="minorBidi" w:hAnsiTheme="minorBidi" w:cstheme="minorBidi"/>
          <w:rtl/>
        </w:rPr>
        <w:t xml:space="preserve">המציע יפרט ניסיון רלוונטי ופרטי לקוחות (שלו או של קבלן/קבלני משנה) </w:t>
      </w:r>
      <w:r w:rsidR="00A9499F" w:rsidRPr="00A227F4">
        <w:rPr>
          <w:rFonts w:asciiTheme="minorBidi" w:hAnsiTheme="minorBidi" w:cstheme="minorBidi"/>
          <w:rtl/>
        </w:rPr>
        <w:t xml:space="preserve">בפיתוח </w:t>
      </w:r>
      <w:r w:rsidR="0061007F" w:rsidRPr="00A227F4">
        <w:rPr>
          <w:rFonts w:asciiTheme="minorBidi" w:hAnsiTheme="minorBidi" w:cstheme="minorBidi"/>
          <w:rtl/>
        </w:rPr>
        <w:t>מערכי הדרכה ושרותי הדרכה פרונטליים, הדרכה מקוונת והדרכה טלפונית לחברות ואו גופים במשק בהיקף מינימלי של לפחות 20 סניפים/אתרים/מוסדות עם לפחות 400 משתמשים ברמה הארצית לתקופה של לפחות 12 חודשים בטווח של 3 השנים האחרונות, טרם פרסום המכרז</w:t>
      </w:r>
      <w:bookmarkEnd w:id="1016"/>
      <w:r w:rsidR="0061007F" w:rsidRPr="00A227F4">
        <w:rPr>
          <w:rFonts w:asciiTheme="minorBidi" w:hAnsiTheme="minorBidi" w:cstheme="minorBidi"/>
          <w:rtl/>
        </w:rPr>
        <w:t xml:space="preserve">. </w:t>
      </w:r>
    </w:p>
    <w:p w14:paraId="1F2C26E2" w14:textId="77777777" w:rsidR="00664275" w:rsidRPr="00A227F4" w:rsidRDefault="0061007F" w:rsidP="00941E94">
      <w:pPr>
        <w:pStyle w:val="aa"/>
        <w:numPr>
          <w:ilvl w:val="0"/>
          <w:numId w:val="155"/>
        </w:numPr>
        <w:bidi/>
        <w:spacing w:before="60" w:after="0"/>
        <w:rPr>
          <w:rFonts w:asciiTheme="minorBidi" w:hAnsiTheme="minorBidi" w:cstheme="minorBidi"/>
        </w:rPr>
      </w:pPr>
      <w:r w:rsidRPr="00A227F4">
        <w:rPr>
          <w:rFonts w:asciiTheme="minorBidi" w:hAnsiTheme="minorBidi" w:cstheme="minorBidi"/>
          <w:rtl/>
        </w:rPr>
        <w:t>המציע יפרט את השרות</w:t>
      </w:r>
      <w:r w:rsidR="008C6ED4" w:rsidRPr="00A227F4">
        <w:rPr>
          <w:rFonts w:asciiTheme="minorBidi" w:hAnsiTheme="minorBidi" w:cstheme="minorBidi"/>
          <w:rtl/>
        </w:rPr>
        <w:t xml:space="preserve"> שניתן</w:t>
      </w:r>
      <w:r w:rsidRPr="00A227F4">
        <w:rPr>
          <w:rFonts w:asciiTheme="minorBidi" w:hAnsiTheme="minorBidi" w:cstheme="minorBidi"/>
          <w:rtl/>
        </w:rPr>
        <w:t xml:space="preserve">, </w:t>
      </w:r>
      <w:r w:rsidR="008C6ED4" w:rsidRPr="00A227F4">
        <w:rPr>
          <w:rFonts w:asciiTheme="minorBidi" w:hAnsiTheme="minorBidi" w:cstheme="minorBidi"/>
          <w:rtl/>
        </w:rPr>
        <w:t>משכו</w:t>
      </w:r>
      <w:r w:rsidRPr="00A227F4">
        <w:rPr>
          <w:rFonts w:asciiTheme="minorBidi" w:hAnsiTheme="minorBidi" w:cstheme="minorBidi"/>
          <w:rtl/>
        </w:rPr>
        <w:t xml:space="preserve">, </w:t>
      </w:r>
      <w:r w:rsidR="008C6ED4" w:rsidRPr="00A227F4">
        <w:rPr>
          <w:rFonts w:asciiTheme="minorBidi" w:hAnsiTheme="minorBidi" w:cstheme="minorBidi"/>
          <w:rtl/>
        </w:rPr>
        <w:t xml:space="preserve">היקפו </w:t>
      </w:r>
      <w:r w:rsidRPr="00A227F4">
        <w:rPr>
          <w:rFonts w:asciiTheme="minorBidi" w:hAnsiTheme="minorBidi" w:cstheme="minorBidi"/>
          <w:rtl/>
        </w:rPr>
        <w:t>ומאפייניו</w:t>
      </w:r>
      <w:r w:rsidR="00664275" w:rsidRPr="00A227F4">
        <w:rPr>
          <w:rFonts w:asciiTheme="minorBidi" w:hAnsiTheme="minorBidi" w:cstheme="minorBidi"/>
          <w:rtl/>
        </w:rPr>
        <w:t>.</w:t>
      </w:r>
    </w:p>
    <w:p w14:paraId="7BDC80FE" w14:textId="77777777" w:rsidR="00D06324" w:rsidRPr="00A227F4" w:rsidRDefault="008C6ED4" w:rsidP="00941E94">
      <w:pPr>
        <w:pStyle w:val="aa"/>
        <w:numPr>
          <w:ilvl w:val="0"/>
          <w:numId w:val="155"/>
        </w:numPr>
        <w:bidi/>
        <w:spacing w:before="60" w:after="0"/>
        <w:jc w:val="left"/>
        <w:rPr>
          <w:rFonts w:asciiTheme="minorBidi" w:hAnsiTheme="minorBidi" w:cstheme="minorBidi"/>
        </w:rPr>
      </w:pPr>
      <w:r w:rsidRPr="00A227F4">
        <w:rPr>
          <w:rFonts w:asciiTheme="minorBidi" w:hAnsiTheme="minorBidi" w:cstheme="minorBidi"/>
          <w:rtl/>
        </w:rPr>
        <w:t>המציע יפרט בנספח 4.1.2 בטבל</w:t>
      </w:r>
      <w:r w:rsidR="002F264A" w:rsidRPr="00A227F4">
        <w:rPr>
          <w:rFonts w:asciiTheme="minorBidi" w:hAnsiTheme="minorBidi" w:cstheme="minorBidi"/>
          <w:rtl/>
        </w:rPr>
        <w:t>ה</w:t>
      </w:r>
      <w:r w:rsidRPr="00A227F4">
        <w:rPr>
          <w:rFonts w:asciiTheme="minorBidi" w:hAnsiTheme="minorBidi" w:cstheme="minorBidi"/>
          <w:rtl/>
        </w:rPr>
        <w:t xml:space="preserve"> 4.1.2.3 – ב' את פרטי הלקוחות </w:t>
      </w:r>
      <w:r w:rsidR="00664275" w:rsidRPr="00A227F4" w:rsidDel="00664275">
        <w:rPr>
          <w:rFonts w:asciiTheme="minorBidi" w:hAnsiTheme="minorBidi" w:cstheme="minorBidi"/>
          <w:rtl/>
        </w:rPr>
        <w:t xml:space="preserve">, </w:t>
      </w:r>
      <w:r w:rsidR="00664275" w:rsidRPr="00A227F4">
        <w:rPr>
          <w:rFonts w:asciiTheme="minorBidi" w:hAnsiTheme="minorBidi" w:cstheme="minorBidi"/>
          <w:rtl/>
        </w:rPr>
        <w:t>ופרטי הקשר של הממליצים. כאמור למשרד החינוך עומדת הזכות לפנות עצמאית לפנות ללקוחות אלו ואחרים של המציע באופן עצמאי ללא קשר למידע שיועבר ע"י המציע.</w:t>
      </w:r>
    </w:p>
    <w:p w14:paraId="554D88C2" w14:textId="77777777" w:rsidR="00AA5F07" w:rsidRPr="00A227F4" w:rsidRDefault="00315C32" w:rsidP="00941E94">
      <w:pPr>
        <w:pStyle w:val="3"/>
        <w:widowControl w:val="0"/>
        <w:numPr>
          <w:ilvl w:val="3"/>
          <w:numId w:val="84"/>
        </w:numPr>
        <w:ind w:left="1534" w:hanging="964"/>
        <w:rPr>
          <w:rFonts w:asciiTheme="minorBidi" w:hAnsiTheme="minorBidi" w:cstheme="minorBidi"/>
        </w:rPr>
      </w:pPr>
      <w:r w:rsidRPr="00A227F4">
        <w:rPr>
          <w:rFonts w:asciiTheme="minorBidi" w:hAnsiTheme="minorBidi" w:cstheme="minorBidi"/>
          <w:rtl/>
        </w:rPr>
        <w:t>(</w:t>
      </w:r>
      <w:r w:rsidRPr="00A227F4">
        <w:rPr>
          <w:rFonts w:asciiTheme="minorBidi" w:hAnsiTheme="minorBidi" w:cstheme="minorBidi"/>
        </w:rPr>
        <w:t>S</w:t>
      </w:r>
      <w:r w:rsidRPr="00A227F4">
        <w:rPr>
          <w:rFonts w:asciiTheme="minorBidi" w:hAnsiTheme="minorBidi" w:cstheme="minorBidi"/>
          <w:rtl/>
        </w:rPr>
        <w:t>)</w:t>
      </w:r>
      <w:r>
        <w:rPr>
          <w:rFonts w:asciiTheme="minorBidi" w:hAnsiTheme="minorBidi" w:cstheme="minorBidi" w:hint="cs"/>
          <w:rtl/>
        </w:rPr>
        <w:t xml:space="preserve"> </w:t>
      </w:r>
      <w:r w:rsidR="00AA5F07" w:rsidRPr="00A227F4">
        <w:rPr>
          <w:rFonts w:asciiTheme="minorBidi" w:hAnsiTheme="minorBidi" w:cstheme="minorBidi"/>
          <w:rtl/>
        </w:rPr>
        <w:t xml:space="preserve">פרטים על קבלני משנה – אם ישנם </w:t>
      </w:r>
    </w:p>
    <w:p w14:paraId="1A845751" w14:textId="77777777" w:rsidR="00AA5F07" w:rsidRPr="00A227F4" w:rsidRDefault="00AA5F07" w:rsidP="00D06324">
      <w:pPr>
        <w:pStyle w:val="4"/>
        <w:widowControl w:val="0"/>
        <w:numPr>
          <w:ilvl w:val="0"/>
          <w:numId w:val="0"/>
        </w:numPr>
        <w:ind w:left="1562"/>
        <w:contextualSpacing/>
        <w:rPr>
          <w:rFonts w:asciiTheme="minorBidi" w:hAnsiTheme="minorBidi" w:cstheme="minorBidi"/>
          <w:rtl/>
        </w:rPr>
      </w:pPr>
      <w:r w:rsidRPr="00A227F4">
        <w:rPr>
          <w:rFonts w:asciiTheme="minorBidi" w:hAnsiTheme="minorBidi" w:cstheme="minorBidi"/>
          <w:rtl/>
        </w:rPr>
        <w:t>סעיף זה מפרט פרטים כללים על קבלני המשנה שישולבו בפרויקט ויפרט את טיב ההתקשרות בינם לבין הספק הראשי</w:t>
      </w:r>
    </w:p>
    <w:p w14:paraId="621673EC" w14:textId="77777777" w:rsidR="00AA5F07" w:rsidRPr="00A227F4" w:rsidRDefault="00AA5F07" w:rsidP="00941E94">
      <w:pPr>
        <w:pStyle w:val="4"/>
        <w:widowControl w:val="0"/>
        <w:numPr>
          <w:ilvl w:val="0"/>
          <w:numId w:val="157"/>
        </w:numPr>
        <w:contextualSpacing/>
        <w:rPr>
          <w:rFonts w:asciiTheme="minorBidi" w:hAnsiTheme="minorBidi" w:cstheme="minorBidi"/>
        </w:rPr>
      </w:pPr>
      <w:r w:rsidRPr="00A227F4">
        <w:rPr>
          <w:rFonts w:asciiTheme="minorBidi" w:hAnsiTheme="minorBidi" w:cstheme="minorBidi"/>
          <w:rtl/>
        </w:rPr>
        <w:t>המציע, שישמש קבלן ראשי, חייב לנהל את המוקד בעצמו אך רשאי לשלב</w:t>
      </w:r>
      <w:r w:rsidR="00647433" w:rsidRPr="00A227F4">
        <w:rPr>
          <w:rFonts w:asciiTheme="minorBidi" w:hAnsiTheme="minorBidi" w:cstheme="minorBidi"/>
          <w:rtl/>
        </w:rPr>
        <w:t xml:space="preserve"> </w:t>
      </w:r>
      <w:r w:rsidRPr="00A227F4">
        <w:rPr>
          <w:rFonts w:asciiTheme="minorBidi" w:hAnsiTheme="minorBidi" w:cstheme="minorBidi"/>
          <w:rtl/>
        </w:rPr>
        <w:t>בהצעתו קבלני משנה לתפקידים ושירותים אחרים.</w:t>
      </w:r>
    </w:p>
    <w:p w14:paraId="126A191A" w14:textId="77777777" w:rsidR="00647433" w:rsidRPr="00A227F4" w:rsidRDefault="00263D8E" w:rsidP="00941E94">
      <w:pPr>
        <w:pStyle w:val="4"/>
        <w:widowControl w:val="0"/>
        <w:numPr>
          <w:ilvl w:val="0"/>
          <w:numId w:val="157"/>
        </w:numPr>
        <w:contextualSpacing/>
        <w:rPr>
          <w:rFonts w:asciiTheme="minorBidi" w:hAnsiTheme="minorBidi" w:cstheme="minorBidi"/>
          <w:rtl/>
        </w:rPr>
      </w:pPr>
      <w:r>
        <w:rPr>
          <w:rFonts w:asciiTheme="minorBidi" w:hAnsiTheme="minorBidi" w:cstheme="minorBidi" w:hint="cs"/>
          <w:rtl/>
        </w:rPr>
        <w:t>(</w:t>
      </w:r>
      <w:r>
        <w:rPr>
          <w:rFonts w:asciiTheme="minorBidi" w:hAnsiTheme="minorBidi" w:cstheme="minorBidi" w:hint="cs"/>
        </w:rPr>
        <w:t>M</w:t>
      </w:r>
      <w:r>
        <w:rPr>
          <w:rFonts w:asciiTheme="minorBidi" w:hAnsiTheme="minorBidi" w:cstheme="minorBidi" w:hint="cs"/>
          <w:rtl/>
        </w:rPr>
        <w:t xml:space="preserve">) </w:t>
      </w:r>
      <w:r w:rsidR="00AA5F07" w:rsidRPr="00A227F4">
        <w:rPr>
          <w:rFonts w:asciiTheme="minorBidi" w:hAnsiTheme="minorBidi" w:cstheme="minorBidi"/>
          <w:rtl/>
        </w:rPr>
        <w:t xml:space="preserve">המציע מתחייב לאחריות כוללת לביצוע כל השירותים הנדרשים במכרז, לרבות הרכיבי והשירותים שיבחר לבצע באמצעות קבלני המשנה. </w:t>
      </w:r>
    </w:p>
    <w:p w14:paraId="0B51B14C" w14:textId="77777777" w:rsidR="00AA5F07" w:rsidRPr="00A227F4" w:rsidRDefault="00AA5F07" w:rsidP="00941E94">
      <w:pPr>
        <w:pStyle w:val="4"/>
        <w:widowControl w:val="0"/>
        <w:numPr>
          <w:ilvl w:val="0"/>
          <w:numId w:val="157"/>
        </w:numPr>
        <w:contextualSpacing/>
        <w:rPr>
          <w:rFonts w:asciiTheme="minorBidi" w:hAnsiTheme="minorBidi" w:cstheme="minorBidi"/>
        </w:rPr>
      </w:pPr>
      <w:r w:rsidRPr="00A227F4">
        <w:rPr>
          <w:rFonts w:asciiTheme="minorBidi" w:hAnsiTheme="minorBidi" w:cstheme="minorBidi"/>
          <w:rtl/>
        </w:rPr>
        <w:t>המציע יפרט את המנגנונים שיבטיחו את הפיקוח והאחריות מצידו על קבלני המשנה.</w:t>
      </w:r>
    </w:p>
    <w:p w14:paraId="580B6296" w14:textId="77777777" w:rsidR="00AA5F07" w:rsidRPr="00A227F4" w:rsidRDefault="00AA5F07" w:rsidP="00941E94">
      <w:pPr>
        <w:pStyle w:val="4"/>
        <w:widowControl w:val="0"/>
        <w:numPr>
          <w:ilvl w:val="0"/>
          <w:numId w:val="157"/>
        </w:numPr>
        <w:contextualSpacing/>
        <w:rPr>
          <w:rFonts w:asciiTheme="minorBidi" w:hAnsiTheme="minorBidi" w:cstheme="minorBidi"/>
        </w:rPr>
      </w:pPr>
      <w:r w:rsidRPr="00A227F4">
        <w:rPr>
          <w:rFonts w:asciiTheme="minorBidi" w:hAnsiTheme="minorBidi" w:cstheme="minorBidi"/>
          <w:rtl/>
        </w:rPr>
        <w:t>המציע יציג במענהו דוגמאות לשיתוף פעולה קודם, במידה וקיים, בין קבלני המשנה לבין המציע</w:t>
      </w:r>
    </w:p>
    <w:p w14:paraId="47D1F440" w14:textId="77777777" w:rsidR="00AA5F07" w:rsidRPr="00A227F4" w:rsidRDefault="00AA5F07" w:rsidP="00941E94">
      <w:pPr>
        <w:pStyle w:val="4"/>
        <w:widowControl w:val="0"/>
        <w:numPr>
          <w:ilvl w:val="0"/>
          <w:numId w:val="157"/>
        </w:numPr>
        <w:contextualSpacing/>
        <w:rPr>
          <w:rFonts w:asciiTheme="minorBidi" w:hAnsiTheme="minorBidi" w:cstheme="minorBidi"/>
        </w:rPr>
      </w:pPr>
      <w:r w:rsidRPr="00A227F4">
        <w:rPr>
          <w:rFonts w:asciiTheme="minorBidi" w:hAnsiTheme="minorBidi" w:cstheme="minorBidi"/>
          <w:rtl/>
        </w:rPr>
        <w:t xml:space="preserve">קבלני המשנה שייחשבו כמשתתפים במענה יהיו אלו בהם יוכל המציע להציג מחויבות ברורה של אותם הקבלנים. מחויבות זו תכלול גם התאמת קבלן המשנה לתנאי ודרישות המפרט. אין בדרישה זו כדי לגרוע </w:t>
      </w:r>
      <w:proofErr w:type="spellStart"/>
      <w:r w:rsidRPr="00A227F4">
        <w:rPr>
          <w:rFonts w:asciiTheme="minorBidi" w:hAnsiTheme="minorBidi" w:cstheme="minorBidi"/>
          <w:rtl/>
        </w:rPr>
        <w:t>מחבותו</w:t>
      </w:r>
      <w:proofErr w:type="spellEnd"/>
      <w:r w:rsidRPr="00A227F4">
        <w:rPr>
          <w:rFonts w:asciiTheme="minorBidi" w:hAnsiTheme="minorBidi" w:cstheme="minorBidi"/>
          <w:rtl/>
        </w:rPr>
        <w:t xml:space="preserve"> הבלעדית של המציע להבטיח שכל החוזים שלו עם קבלני המשנה יתאימו לחלוטין את התחייבויותיו במכרז זה ויאפשרו את ביצוען המלא.</w:t>
      </w:r>
    </w:p>
    <w:p w14:paraId="5C941A55" w14:textId="77777777" w:rsidR="00AA5F07" w:rsidRPr="00A227F4" w:rsidRDefault="00AA5F07" w:rsidP="00941E94">
      <w:pPr>
        <w:pStyle w:val="4"/>
        <w:widowControl w:val="0"/>
        <w:numPr>
          <w:ilvl w:val="0"/>
          <w:numId w:val="157"/>
        </w:numPr>
        <w:contextualSpacing/>
        <w:rPr>
          <w:rFonts w:asciiTheme="minorBidi" w:hAnsiTheme="minorBidi" w:cstheme="minorBidi"/>
        </w:rPr>
      </w:pPr>
      <w:r w:rsidRPr="00A227F4">
        <w:rPr>
          <w:rFonts w:asciiTheme="minorBidi" w:hAnsiTheme="minorBidi" w:cstheme="minorBidi"/>
          <w:rtl/>
        </w:rPr>
        <w:t>המציע נדרש לציין מה יהיו תפקידי קבלני המשנה ותחומי האחריות שלהם,</w:t>
      </w:r>
      <w:r w:rsidR="00647433" w:rsidRPr="00A227F4">
        <w:rPr>
          <w:rFonts w:asciiTheme="minorBidi" w:hAnsiTheme="minorBidi" w:cstheme="minorBidi"/>
          <w:rtl/>
        </w:rPr>
        <w:t xml:space="preserve"> </w:t>
      </w:r>
      <w:r w:rsidRPr="00A227F4">
        <w:rPr>
          <w:rFonts w:asciiTheme="minorBidi" w:hAnsiTheme="minorBidi" w:cstheme="minorBidi"/>
          <w:rtl/>
        </w:rPr>
        <w:t xml:space="preserve">ומה יהיו "גבולות הגזרה" לפעילותם יחד עם הספק.    </w:t>
      </w:r>
    </w:p>
    <w:p w14:paraId="38C31BFA" w14:textId="77777777" w:rsidR="00AA5F07" w:rsidRPr="00A227F4" w:rsidRDefault="00AA5F07" w:rsidP="00941E94">
      <w:pPr>
        <w:pStyle w:val="4"/>
        <w:widowControl w:val="0"/>
        <w:numPr>
          <w:ilvl w:val="0"/>
          <w:numId w:val="157"/>
        </w:numPr>
        <w:contextualSpacing/>
        <w:rPr>
          <w:rFonts w:asciiTheme="minorBidi" w:hAnsiTheme="minorBidi" w:cstheme="minorBidi"/>
        </w:rPr>
      </w:pPr>
      <w:r w:rsidRPr="00A227F4">
        <w:rPr>
          <w:rFonts w:asciiTheme="minorBidi" w:hAnsiTheme="minorBidi" w:cstheme="minorBidi"/>
          <w:rtl/>
        </w:rPr>
        <w:t>ל</w:t>
      </w:r>
      <w:r w:rsidR="001D282C" w:rsidRPr="00A227F4">
        <w:rPr>
          <w:rFonts w:asciiTheme="minorBidi" w:hAnsiTheme="minorBidi" w:cstheme="minorBidi"/>
          <w:rtl/>
        </w:rPr>
        <w:t xml:space="preserve">כל ספק </w:t>
      </w:r>
      <w:r w:rsidRPr="00A227F4">
        <w:rPr>
          <w:rFonts w:asciiTheme="minorBidi" w:hAnsiTheme="minorBidi" w:cstheme="minorBidi"/>
          <w:rtl/>
        </w:rPr>
        <w:t>משנה</w:t>
      </w:r>
      <w:r w:rsidR="001D282C" w:rsidRPr="00A227F4">
        <w:rPr>
          <w:rFonts w:asciiTheme="minorBidi" w:hAnsiTheme="minorBidi" w:cstheme="minorBidi"/>
          <w:rtl/>
        </w:rPr>
        <w:t xml:space="preserve"> מוצע יצרף ויפרט המציע</w:t>
      </w:r>
      <w:r w:rsidRPr="00A227F4">
        <w:rPr>
          <w:rFonts w:asciiTheme="minorBidi" w:hAnsiTheme="minorBidi" w:cstheme="minorBidi"/>
          <w:rtl/>
        </w:rPr>
        <w:t xml:space="preserve"> </w:t>
      </w:r>
      <w:r w:rsidR="001D282C" w:rsidRPr="00A227F4">
        <w:rPr>
          <w:rFonts w:asciiTheme="minorBidi" w:hAnsiTheme="minorBidi" w:cstheme="minorBidi"/>
          <w:rtl/>
        </w:rPr>
        <w:t>את הבא:</w:t>
      </w:r>
    </w:p>
    <w:p w14:paraId="30150B48" w14:textId="77777777" w:rsidR="00AA5F07" w:rsidRPr="00A227F4" w:rsidRDefault="00AA5F07" w:rsidP="00941E94">
      <w:pPr>
        <w:pStyle w:val="4"/>
        <w:widowControl w:val="0"/>
        <w:numPr>
          <w:ilvl w:val="0"/>
          <w:numId w:val="145"/>
        </w:numPr>
        <w:contextualSpacing/>
        <w:rPr>
          <w:rFonts w:asciiTheme="minorBidi" w:hAnsiTheme="minorBidi" w:cstheme="minorBidi"/>
        </w:rPr>
      </w:pPr>
      <w:r w:rsidRPr="00A227F4">
        <w:rPr>
          <w:rFonts w:asciiTheme="minorBidi" w:hAnsiTheme="minorBidi" w:cstheme="minorBidi"/>
          <w:rtl/>
        </w:rPr>
        <w:lastRenderedPageBreak/>
        <w:t xml:space="preserve">יש לצרף </w:t>
      </w:r>
      <w:r w:rsidR="001D282C" w:rsidRPr="00A227F4">
        <w:rPr>
          <w:rFonts w:asciiTheme="minorBidi" w:hAnsiTheme="minorBidi" w:cstheme="minorBidi"/>
          <w:rtl/>
        </w:rPr>
        <w:t xml:space="preserve">את הפרוט </w:t>
      </w:r>
      <w:r w:rsidR="002A7A63" w:rsidRPr="00A227F4">
        <w:rPr>
          <w:rFonts w:asciiTheme="minorBidi" w:hAnsiTheme="minorBidi" w:cstheme="minorBidi"/>
          <w:rtl/>
        </w:rPr>
        <w:t>וה</w:t>
      </w:r>
      <w:r w:rsidRPr="00A227F4">
        <w:rPr>
          <w:rFonts w:asciiTheme="minorBidi" w:hAnsiTheme="minorBidi" w:cstheme="minorBidi"/>
          <w:rtl/>
        </w:rPr>
        <w:t xml:space="preserve">מסמכים </w:t>
      </w:r>
      <w:r w:rsidR="002A7A63" w:rsidRPr="00A227F4">
        <w:rPr>
          <w:rFonts w:asciiTheme="minorBidi" w:hAnsiTheme="minorBidi" w:cstheme="minorBidi"/>
          <w:rtl/>
        </w:rPr>
        <w:t xml:space="preserve">הנדרשים כמפורט </w:t>
      </w:r>
      <w:r w:rsidRPr="00A227F4">
        <w:rPr>
          <w:rFonts w:asciiTheme="minorBidi" w:hAnsiTheme="minorBidi" w:cstheme="minorBidi"/>
          <w:rtl/>
        </w:rPr>
        <w:t>בנספח 4.1.2.4</w:t>
      </w:r>
      <w:r w:rsidR="002A7A63" w:rsidRPr="00A227F4">
        <w:rPr>
          <w:rFonts w:asciiTheme="minorBidi" w:hAnsiTheme="minorBidi" w:cstheme="minorBidi"/>
          <w:rtl/>
        </w:rPr>
        <w:t xml:space="preserve"> </w:t>
      </w:r>
      <w:r w:rsidR="002A7A63" w:rsidRPr="00A227F4">
        <w:rPr>
          <w:rFonts w:asciiTheme="minorBidi" w:hAnsiTheme="minorBidi" w:cstheme="minorBidi"/>
          <w:b/>
          <w:bCs/>
          <w:rtl/>
        </w:rPr>
        <w:t>עבור כל ספק משנה מוצע</w:t>
      </w:r>
      <w:r w:rsidR="002A7A63" w:rsidRPr="00A227F4">
        <w:rPr>
          <w:rFonts w:asciiTheme="minorBidi" w:hAnsiTheme="minorBidi" w:cstheme="minorBidi"/>
          <w:rtl/>
        </w:rPr>
        <w:t>.</w:t>
      </w:r>
    </w:p>
    <w:p w14:paraId="325E8B3F" w14:textId="77777777" w:rsidR="00AA5F07" w:rsidRPr="00A227F4" w:rsidRDefault="00AA5F07" w:rsidP="00941E94">
      <w:pPr>
        <w:pStyle w:val="4"/>
        <w:widowControl w:val="0"/>
        <w:numPr>
          <w:ilvl w:val="0"/>
          <w:numId w:val="145"/>
        </w:numPr>
        <w:contextualSpacing/>
        <w:rPr>
          <w:rFonts w:asciiTheme="minorBidi" w:hAnsiTheme="minorBidi" w:cstheme="minorBidi"/>
        </w:rPr>
      </w:pPr>
      <w:r w:rsidRPr="00A227F4">
        <w:rPr>
          <w:rFonts w:asciiTheme="minorBidi" w:hAnsiTheme="minorBidi" w:cstheme="minorBidi"/>
          <w:rtl/>
        </w:rPr>
        <w:t>(</w:t>
      </w:r>
      <w:r w:rsidRPr="00A227F4">
        <w:rPr>
          <w:rFonts w:asciiTheme="minorBidi" w:hAnsiTheme="minorBidi" w:cstheme="minorBidi"/>
        </w:rPr>
        <w:t>M</w:t>
      </w:r>
      <w:r w:rsidRPr="00A227F4">
        <w:rPr>
          <w:rFonts w:asciiTheme="minorBidi" w:hAnsiTheme="minorBidi" w:cstheme="minorBidi"/>
          <w:rtl/>
        </w:rPr>
        <w:t>) המציע יתחייב כי החלפת ספק משנה או הוספת ספק משנה תהיה אך ורק באישור המשרד</w:t>
      </w:r>
      <w:r w:rsidR="001222A5" w:rsidRPr="00A227F4">
        <w:rPr>
          <w:rFonts w:asciiTheme="minorBidi" w:hAnsiTheme="minorBidi" w:cstheme="minorBidi"/>
          <w:rtl/>
        </w:rPr>
        <w:t xml:space="preserve"> ובהתאם לעמידה בדרישות </w:t>
      </w:r>
      <w:proofErr w:type="spellStart"/>
      <w:r w:rsidR="001222A5" w:rsidRPr="00A227F4">
        <w:rPr>
          <w:rFonts w:asciiTheme="minorBidi" w:hAnsiTheme="minorBidi" w:cstheme="minorBidi"/>
          <w:rtl/>
        </w:rPr>
        <w:t>הנסיון</w:t>
      </w:r>
      <w:proofErr w:type="spellEnd"/>
      <w:r w:rsidR="001222A5" w:rsidRPr="00A227F4">
        <w:rPr>
          <w:rFonts w:asciiTheme="minorBidi" w:hAnsiTheme="minorBidi" w:cstheme="minorBidi"/>
          <w:rtl/>
        </w:rPr>
        <w:t xml:space="preserve"> הרלוונטיות</w:t>
      </w:r>
    </w:p>
    <w:p w14:paraId="7010AB4D" w14:textId="77777777" w:rsidR="00AA5F07" w:rsidRPr="00A227F4" w:rsidRDefault="009230A7" w:rsidP="00941E94">
      <w:pPr>
        <w:pStyle w:val="4"/>
        <w:widowControl w:val="0"/>
        <w:numPr>
          <w:ilvl w:val="0"/>
          <w:numId w:val="145"/>
        </w:numPr>
        <w:contextualSpacing/>
        <w:rPr>
          <w:rFonts w:asciiTheme="minorBidi" w:hAnsiTheme="minorBidi" w:cstheme="minorBidi"/>
        </w:rPr>
      </w:pPr>
      <w:r w:rsidRPr="00A227F4">
        <w:rPr>
          <w:rFonts w:asciiTheme="minorBidi" w:hAnsiTheme="minorBidi" w:cstheme="minorBidi"/>
          <w:rtl/>
        </w:rPr>
        <w:t>(</w:t>
      </w:r>
      <w:r w:rsidRPr="00A227F4">
        <w:rPr>
          <w:rFonts w:asciiTheme="minorBidi" w:hAnsiTheme="minorBidi" w:cstheme="minorBidi"/>
        </w:rPr>
        <w:t>M</w:t>
      </w:r>
      <w:r w:rsidRPr="00A227F4">
        <w:rPr>
          <w:rFonts w:asciiTheme="minorBidi" w:hAnsiTheme="minorBidi" w:cstheme="minorBidi"/>
          <w:rtl/>
        </w:rPr>
        <w:t xml:space="preserve">) </w:t>
      </w:r>
      <w:r w:rsidR="00AA5F07" w:rsidRPr="00A227F4">
        <w:rPr>
          <w:rFonts w:asciiTheme="minorBidi" w:hAnsiTheme="minorBidi" w:cstheme="minorBidi"/>
          <w:rtl/>
        </w:rPr>
        <w:t>תשומת לב לכל דרישות הסעיף לרבות החובה לצרף העתקי חוזים המעידים על טיב הקשר בין הספק הראשי לספק המשנה. מובהר, כי ניתן לצרף הסכם חתום מותנה/אופציה עם ספק משנה.</w:t>
      </w:r>
    </w:p>
    <w:p w14:paraId="4A88AAC0" w14:textId="77777777" w:rsidR="00D231D5" w:rsidRPr="00A227F4" w:rsidRDefault="00D231D5" w:rsidP="00D231D5">
      <w:pPr>
        <w:pStyle w:val="4"/>
        <w:widowControl w:val="0"/>
        <w:numPr>
          <w:ilvl w:val="0"/>
          <w:numId w:val="0"/>
        </w:numPr>
        <w:ind w:left="1922"/>
        <w:contextualSpacing/>
        <w:rPr>
          <w:rFonts w:asciiTheme="minorBidi" w:hAnsiTheme="minorBidi" w:cstheme="minorBidi"/>
        </w:rPr>
      </w:pPr>
    </w:p>
    <w:p w14:paraId="780B524D" w14:textId="3335ABCC" w:rsidR="002477CF" w:rsidRPr="00A227F4" w:rsidRDefault="002477CF" w:rsidP="00775082">
      <w:pPr>
        <w:pStyle w:val="20"/>
        <w:rPr>
          <w:rFonts w:asciiTheme="minorBidi" w:hAnsiTheme="minorBidi" w:cstheme="minorBidi"/>
        </w:rPr>
      </w:pPr>
      <w:bookmarkStart w:id="1017" w:name="_Toc49630783"/>
      <w:bookmarkStart w:id="1018" w:name="_Toc478286164"/>
      <w:r w:rsidRPr="00A227F4">
        <w:rPr>
          <w:rFonts w:asciiTheme="minorBidi" w:hAnsiTheme="minorBidi" w:cstheme="minorBidi"/>
          <w:rtl/>
        </w:rPr>
        <w:t>(</w:t>
      </w:r>
      <w:r w:rsidR="0028711E">
        <w:rPr>
          <w:rFonts w:asciiTheme="minorBidi" w:hAnsiTheme="minorBidi" w:cstheme="minorBidi" w:hint="cs"/>
        </w:rPr>
        <w:t>S</w:t>
      </w:r>
      <w:r w:rsidRPr="00A227F4">
        <w:rPr>
          <w:rFonts w:asciiTheme="minorBidi" w:hAnsiTheme="minorBidi" w:cstheme="minorBidi"/>
          <w:rtl/>
        </w:rPr>
        <w:t>) תוכנית עבודה</w:t>
      </w:r>
      <w:bookmarkEnd w:id="1017"/>
    </w:p>
    <w:p w14:paraId="656149E8" w14:textId="206A35BD" w:rsidR="002477CF" w:rsidRPr="00A227F4" w:rsidRDefault="0028711E" w:rsidP="00E81357">
      <w:pPr>
        <w:pStyle w:val="3"/>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M</w:t>
      </w:r>
      <w:r>
        <w:rPr>
          <w:rFonts w:asciiTheme="minorBidi" w:hAnsiTheme="minorBidi" w:cstheme="minorBidi" w:hint="cs"/>
          <w:rtl/>
        </w:rPr>
        <w:t xml:space="preserve">) </w:t>
      </w:r>
      <w:r w:rsidR="002477CF" w:rsidRPr="00A227F4">
        <w:rPr>
          <w:rFonts w:asciiTheme="minorBidi" w:hAnsiTheme="minorBidi" w:cstheme="minorBidi"/>
          <w:rtl/>
        </w:rPr>
        <w:t xml:space="preserve">מסגרת </w:t>
      </w:r>
      <w:r w:rsidR="00E81357" w:rsidRPr="00A227F4">
        <w:rPr>
          <w:rFonts w:asciiTheme="minorBidi" w:hAnsiTheme="minorBidi" w:cstheme="minorBidi"/>
          <w:rtl/>
        </w:rPr>
        <w:t>הקמת המוקד</w:t>
      </w:r>
    </w:p>
    <w:p w14:paraId="605D45E3"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המשרד יפעיל צוות מטעמו אשר </w:t>
      </w:r>
      <w:r w:rsidR="00A9499F" w:rsidRPr="00A227F4">
        <w:rPr>
          <w:rFonts w:asciiTheme="minorBidi" w:hAnsiTheme="minorBidi" w:cstheme="minorBidi"/>
          <w:b w:val="0"/>
          <w:bCs w:val="0"/>
          <w:rtl/>
        </w:rPr>
        <w:t xml:space="preserve">ינהל </w:t>
      </w:r>
      <w:r w:rsidRPr="00A227F4">
        <w:rPr>
          <w:rFonts w:asciiTheme="minorBidi" w:hAnsiTheme="minorBidi" w:cstheme="minorBidi"/>
          <w:b w:val="0"/>
          <w:bCs w:val="0"/>
          <w:rtl/>
        </w:rPr>
        <w:t>ויבקר את פעילות הספק.</w:t>
      </w:r>
    </w:p>
    <w:p w14:paraId="754EF1EC"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המשרד ייערך מצידו לביצוע כל ההכנות וההיערכות הנדרשות לתחילת </w:t>
      </w:r>
      <w:r w:rsidR="00215F5F" w:rsidRPr="00A227F4">
        <w:rPr>
          <w:rFonts w:asciiTheme="minorBidi" w:hAnsiTheme="minorBidi" w:cstheme="minorBidi"/>
          <w:b w:val="0"/>
          <w:bCs w:val="0"/>
          <w:rtl/>
        </w:rPr>
        <w:t>הקמת המוקד</w:t>
      </w:r>
      <w:r w:rsidRPr="00A227F4">
        <w:rPr>
          <w:rFonts w:asciiTheme="minorBidi" w:hAnsiTheme="minorBidi" w:cstheme="minorBidi"/>
          <w:b w:val="0"/>
          <w:bCs w:val="0"/>
          <w:rtl/>
        </w:rPr>
        <w:t>. עם סיום ההיערכות, המשרד יודיע לספק בכתב כי עליו להתחיל בהקמה. תקופת ההקמה של הספק תסתיים עד 100 ימים קלנדריים ממועד קבלת הודעת המשרד כאמור.</w:t>
      </w:r>
    </w:p>
    <w:p w14:paraId="70A3F07B"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במסגרת תהליך הגיוס הראשוני למשרד שמורה האופציה לקחת חלק בתהליך. </w:t>
      </w:r>
    </w:p>
    <w:p w14:paraId="5C4D815D"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במסגרת ההקמה </w:t>
      </w:r>
      <w:r w:rsidR="00A9499F" w:rsidRPr="00A227F4">
        <w:rPr>
          <w:rFonts w:asciiTheme="minorBidi" w:hAnsiTheme="minorBidi" w:cstheme="minorBidi"/>
          <w:b w:val="0"/>
          <w:bCs w:val="0"/>
          <w:rtl/>
        </w:rPr>
        <w:t>תוקם וועדת היגוי</w:t>
      </w:r>
      <w:r w:rsidRPr="00A227F4">
        <w:rPr>
          <w:rFonts w:asciiTheme="minorBidi" w:hAnsiTheme="minorBidi" w:cstheme="minorBidi"/>
          <w:b w:val="0"/>
          <w:bCs w:val="0"/>
          <w:rtl/>
        </w:rPr>
        <w:t>, ב</w:t>
      </w:r>
      <w:r w:rsidR="00A9499F" w:rsidRPr="00A227F4">
        <w:rPr>
          <w:rFonts w:asciiTheme="minorBidi" w:hAnsiTheme="minorBidi" w:cstheme="minorBidi"/>
          <w:b w:val="0"/>
          <w:bCs w:val="0"/>
          <w:rtl/>
        </w:rPr>
        <w:t xml:space="preserve">ה </w:t>
      </w:r>
      <w:r w:rsidRPr="00A227F4">
        <w:rPr>
          <w:rFonts w:asciiTheme="minorBidi" w:hAnsiTheme="minorBidi" w:cstheme="minorBidi"/>
          <w:b w:val="0"/>
          <w:bCs w:val="0"/>
          <w:rtl/>
        </w:rPr>
        <w:t>יהיו נוכחים גורמים נדרשים מטעם הספק וגורמים מטעם המשרד.</w:t>
      </w:r>
    </w:p>
    <w:p w14:paraId="2468AF2B"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הספק הזוכה נדרש להשתתף בפגישות הנ"ל ולצרף אליהן כל גורם נדרש נוסף מטעמו או לפי בקשת המשרד.</w:t>
      </w:r>
    </w:p>
    <w:p w14:paraId="5F14CB0D"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הפגישות יתקיימו בתדירות שבועית בנוכחות נציגי הספק ונציגי המשרד. במהלך הפגישה יעדכן הספק ע"ג דוח מפורט, את עמידתו בשלבי ההקמה.</w:t>
      </w:r>
    </w:p>
    <w:p w14:paraId="3BBEA809"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הספק הזוכה יגיש דו"ח סטטוס מפורט להתקדמות הפרויקט ביחס לאבני הדרך, ויציג תרשים גאנט, בתדירות שבועית וכן דוח סטאטוס להקמת </w:t>
      </w:r>
      <w:r w:rsidR="00A9499F" w:rsidRPr="00A227F4">
        <w:rPr>
          <w:rFonts w:asciiTheme="minorBidi" w:hAnsiTheme="minorBidi" w:cstheme="minorBidi"/>
          <w:b w:val="0"/>
          <w:bCs w:val="0"/>
          <w:rtl/>
        </w:rPr>
        <w:t>המינהלת</w:t>
      </w:r>
      <w:r w:rsidRPr="00A227F4">
        <w:rPr>
          <w:rFonts w:asciiTheme="minorBidi" w:hAnsiTheme="minorBidi" w:cstheme="minorBidi"/>
          <w:b w:val="0"/>
          <w:bCs w:val="0"/>
          <w:rtl/>
        </w:rPr>
        <w:t>.</w:t>
      </w:r>
    </w:p>
    <w:p w14:paraId="1C4133D8" w14:textId="77777777" w:rsidR="00CF0469" w:rsidRPr="00A227F4" w:rsidRDefault="00CF0469" w:rsidP="002B1F52">
      <w:pPr>
        <w:pStyle w:val="3"/>
        <w:numPr>
          <w:ilvl w:val="0"/>
          <w:numId w:val="0"/>
        </w:numPr>
        <w:ind w:left="570"/>
        <w:rPr>
          <w:rFonts w:asciiTheme="minorBidi" w:hAnsiTheme="minorBidi" w:cstheme="minorBidi"/>
          <w:b w:val="0"/>
          <w:bCs w:val="0"/>
        </w:rPr>
      </w:pPr>
    </w:p>
    <w:p w14:paraId="0C6E9F64" w14:textId="77777777" w:rsidR="002477CF" w:rsidRPr="00A227F4" w:rsidRDefault="002477CF" w:rsidP="0023703C">
      <w:pPr>
        <w:pStyle w:val="3"/>
        <w:ind w:left="1251"/>
        <w:rPr>
          <w:rFonts w:asciiTheme="minorBidi" w:hAnsiTheme="minorBidi" w:cstheme="minorBidi"/>
        </w:rPr>
      </w:pPr>
      <w:r w:rsidRPr="00A227F4">
        <w:rPr>
          <w:rFonts w:asciiTheme="minorBidi" w:hAnsiTheme="minorBidi" w:cstheme="minorBidi"/>
          <w:rtl/>
        </w:rPr>
        <w:t>שלבי ההקמה</w:t>
      </w:r>
    </w:p>
    <w:p w14:paraId="0AE58278"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שלבי המימוש ע"פ תוכנית עבודה </w:t>
      </w:r>
      <w:r w:rsidR="00A9499F" w:rsidRPr="00A227F4">
        <w:rPr>
          <w:rFonts w:asciiTheme="minorBidi" w:hAnsiTheme="minorBidi" w:cstheme="minorBidi"/>
          <w:b w:val="0"/>
          <w:bCs w:val="0"/>
          <w:rtl/>
        </w:rPr>
        <w:t>יכללו</w:t>
      </w:r>
      <w:r w:rsidRPr="00A227F4">
        <w:rPr>
          <w:rFonts w:asciiTheme="minorBidi" w:hAnsiTheme="minorBidi" w:cstheme="minorBidi"/>
          <w:b w:val="0"/>
          <w:bCs w:val="0"/>
          <w:rtl/>
        </w:rPr>
        <w:t>:</w:t>
      </w:r>
    </w:p>
    <w:p w14:paraId="21CADF7B" w14:textId="77777777" w:rsidR="002477CF" w:rsidRPr="00A227F4" w:rsidRDefault="002477CF" w:rsidP="00941E94">
      <w:pPr>
        <w:pStyle w:val="aa"/>
        <w:numPr>
          <w:ilvl w:val="0"/>
          <w:numId w:val="147"/>
        </w:numPr>
        <w:bidi/>
        <w:spacing w:before="0" w:after="60"/>
        <w:rPr>
          <w:rFonts w:asciiTheme="minorBidi" w:hAnsiTheme="minorBidi" w:cstheme="minorBidi"/>
          <w:rtl/>
        </w:rPr>
      </w:pPr>
      <w:r w:rsidRPr="00A227F4">
        <w:rPr>
          <w:rFonts w:asciiTheme="minorBidi" w:hAnsiTheme="minorBidi" w:cstheme="minorBidi"/>
          <w:b/>
          <w:bCs/>
          <w:rtl/>
        </w:rPr>
        <w:t>פירוט הפעילויות המתוכננות</w:t>
      </w:r>
      <w:r w:rsidRPr="00A227F4">
        <w:rPr>
          <w:rFonts w:asciiTheme="minorBidi" w:hAnsiTheme="minorBidi" w:cstheme="minorBidi"/>
          <w:rtl/>
        </w:rPr>
        <w:t xml:space="preserve"> </w:t>
      </w:r>
      <w:r w:rsidR="00FD5E28" w:rsidRPr="00A227F4">
        <w:rPr>
          <w:rFonts w:asciiTheme="minorBidi" w:hAnsiTheme="minorBidi" w:cstheme="minorBidi"/>
          <w:rtl/>
        </w:rPr>
        <w:t xml:space="preserve">- </w:t>
      </w:r>
      <w:r w:rsidRPr="00A227F4">
        <w:rPr>
          <w:rFonts w:asciiTheme="minorBidi" w:hAnsiTheme="minorBidi" w:cstheme="minorBidi"/>
          <w:rtl/>
        </w:rPr>
        <w:t>כולל תתי פעילויות, תלות בין הפעילויות וציון אבני דרך</w:t>
      </w:r>
      <w:r w:rsidR="00793D54" w:rsidRPr="00A227F4">
        <w:rPr>
          <w:rFonts w:asciiTheme="minorBidi" w:hAnsiTheme="minorBidi" w:cstheme="minorBidi"/>
          <w:rtl/>
        </w:rPr>
        <w:t>.</w:t>
      </w:r>
    </w:p>
    <w:p w14:paraId="7EEC39C3" w14:textId="77777777" w:rsidR="002477CF" w:rsidRPr="00A227F4" w:rsidRDefault="00570AD6" w:rsidP="00941E94">
      <w:pPr>
        <w:pStyle w:val="aa"/>
        <w:numPr>
          <w:ilvl w:val="0"/>
          <w:numId w:val="147"/>
        </w:numPr>
        <w:bidi/>
        <w:spacing w:before="0" w:after="60"/>
        <w:rPr>
          <w:rFonts w:asciiTheme="minorBidi" w:hAnsiTheme="minorBidi" w:cstheme="minorBidi"/>
          <w:rtl/>
        </w:rPr>
      </w:pPr>
      <w:r w:rsidRPr="00A227F4">
        <w:rPr>
          <w:rFonts w:asciiTheme="minorBidi" w:hAnsiTheme="minorBidi" w:cstheme="minorBidi"/>
          <w:b/>
          <w:bCs/>
          <w:rtl/>
        </w:rPr>
        <w:t>תזמון</w:t>
      </w:r>
      <w:r w:rsidRPr="00A227F4">
        <w:rPr>
          <w:rFonts w:asciiTheme="minorBidi" w:hAnsiTheme="minorBidi" w:cstheme="minorBidi"/>
          <w:rtl/>
        </w:rPr>
        <w:t xml:space="preserve"> </w:t>
      </w:r>
      <w:r w:rsidR="00FD5E28" w:rsidRPr="00A227F4">
        <w:rPr>
          <w:rFonts w:asciiTheme="minorBidi" w:hAnsiTheme="minorBidi" w:cstheme="minorBidi"/>
          <w:rtl/>
        </w:rPr>
        <w:t xml:space="preserve">- </w:t>
      </w:r>
      <w:r w:rsidRPr="00A227F4">
        <w:rPr>
          <w:rFonts w:asciiTheme="minorBidi" w:hAnsiTheme="minorBidi" w:cstheme="minorBidi"/>
          <w:rtl/>
        </w:rPr>
        <w:t>ו</w:t>
      </w:r>
      <w:r w:rsidR="002477CF" w:rsidRPr="00A227F4">
        <w:rPr>
          <w:rFonts w:asciiTheme="minorBidi" w:hAnsiTheme="minorBidi" w:cstheme="minorBidi"/>
          <w:rtl/>
        </w:rPr>
        <w:t>משך הפעילויות.</w:t>
      </w:r>
    </w:p>
    <w:p w14:paraId="4770E400" w14:textId="77777777" w:rsidR="002477CF" w:rsidRPr="00A227F4" w:rsidRDefault="00570AD6" w:rsidP="00941E94">
      <w:pPr>
        <w:pStyle w:val="aa"/>
        <w:numPr>
          <w:ilvl w:val="0"/>
          <w:numId w:val="147"/>
        </w:numPr>
        <w:bidi/>
        <w:spacing w:before="0" w:after="60"/>
        <w:rPr>
          <w:rFonts w:asciiTheme="minorBidi" w:hAnsiTheme="minorBidi" w:cstheme="minorBidi"/>
          <w:rtl/>
        </w:rPr>
      </w:pPr>
      <w:r w:rsidRPr="00A227F4">
        <w:rPr>
          <w:rFonts w:asciiTheme="minorBidi" w:hAnsiTheme="minorBidi" w:cstheme="minorBidi"/>
          <w:b/>
          <w:bCs/>
          <w:rtl/>
        </w:rPr>
        <w:t>ה</w:t>
      </w:r>
      <w:r w:rsidR="002477CF" w:rsidRPr="00A227F4">
        <w:rPr>
          <w:rFonts w:asciiTheme="minorBidi" w:hAnsiTheme="minorBidi" w:cstheme="minorBidi"/>
          <w:b/>
          <w:bCs/>
          <w:rtl/>
        </w:rPr>
        <w:t xml:space="preserve">גורם </w:t>
      </w:r>
      <w:r w:rsidR="00793D54" w:rsidRPr="00A227F4">
        <w:rPr>
          <w:rFonts w:asciiTheme="minorBidi" w:hAnsiTheme="minorBidi" w:cstheme="minorBidi"/>
          <w:b/>
          <w:bCs/>
          <w:rtl/>
        </w:rPr>
        <w:t>ה</w:t>
      </w:r>
      <w:r w:rsidR="002477CF" w:rsidRPr="00A227F4">
        <w:rPr>
          <w:rFonts w:asciiTheme="minorBidi" w:hAnsiTheme="minorBidi" w:cstheme="minorBidi"/>
          <w:b/>
          <w:bCs/>
          <w:rtl/>
        </w:rPr>
        <w:t>אחראי</w:t>
      </w:r>
      <w:r w:rsidR="00FD5E28" w:rsidRPr="00A227F4">
        <w:rPr>
          <w:rFonts w:asciiTheme="minorBidi" w:hAnsiTheme="minorBidi" w:cstheme="minorBidi"/>
          <w:rtl/>
        </w:rPr>
        <w:t xml:space="preserve"> -</w:t>
      </w:r>
      <w:r w:rsidR="002477CF" w:rsidRPr="00A227F4">
        <w:rPr>
          <w:rFonts w:asciiTheme="minorBidi" w:hAnsiTheme="minorBidi" w:cstheme="minorBidi"/>
          <w:rtl/>
        </w:rPr>
        <w:t xml:space="preserve"> מטעם הספק לביצוע כל שלב.</w:t>
      </w:r>
    </w:p>
    <w:p w14:paraId="50E7BF12" w14:textId="77777777" w:rsidR="002477CF" w:rsidRPr="00A227F4" w:rsidRDefault="002477CF" w:rsidP="00941E94">
      <w:pPr>
        <w:pStyle w:val="aa"/>
        <w:widowControl w:val="0"/>
        <w:numPr>
          <w:ilvl w:val="0"/>
          <w:numId w:val="147"/>
        </w:numPr>
        <w:bidi/>
        <w:spacing w:before="0" w:after="60"/>
        <w:rPr>
          <w:rFonts w:asciiTheme="minorBidi" w:hAnsiTheme="minorBidi" w:cstheme="minorBidi"/>
          <w:rtl/>
        </w:rPr>
      </w:pPr>
      <w:r w:rsidRPr="00A227F4">
        <w:rPr>
          <w:rFonts w:asciiTheme="minorBidi" w:hAnsiTheme="minorBidi" w:cstheme="minorBidi"/>
          <w:b/>
          <w:bCs/>
          <w:rtl/>
        </w:rPr>
        <w:t xml:space="preserve">תוכנית ביצוע </w:t>
      </w:r>
      <w:r w:rsidR="00793D54" w:rsidRPr="00A227F4">
        <w:rPr>
          <w:rFonts w:asciiTheme="minorBidi" w:hAnsiTheme="minorBidi" w:cstheme="minorBidi"/>
          <w:b/>
          <w:bCs/>
          <w:rtl/>
        </w:rPr>
        <w:t>ההקמה</w:t>
      </w:r>
      <w:r w:rsidR="00793D54" w:rsidRPr="00A227F4">
        <w:rPr>
          <w:rFonts w:asciiTheme="minorBidi" w:hAnsiTheme="minorBidi" w:cstheme="minorBidi"/>
          <w:rtl/>
        </w:rPr>
        <w:t xml:space="preserve"> </w:t>
      </w:r>
      <w:r w:rsidR="00570AD6" w:rsidRPr="00A227F4">
        <w:rPr>
          <w:rFonts w:asciiTheme="minorBidi" w:hAnsiTheme="minorBidi" w:cstheme="minorBidi"/>
          <w:rtl/>
        </w:rPr>
        <w:t xml:space="preserve">- </w:t>
      </w:r>
      <w:r w:rsidRPr="00A227F4">
        <w:rPr>
          <w:rFonts w:asciiTheme="minorBidi" w:hAnsiTheme="minorBidi" w:cstheme="minorBidi"/>
          <w:rtl/>
        </w:rPr>
        <w:t>תלווה בתרשים "גאנט". התרשים הנ"ל יכלול נתיבים קריטיים, הערכת סיכונים, ותוכנית פעולה לביטול/צמצום הסיכון. כל סטייה בפרויקט תדווח בהתייחס ל</w:t>
      </w:r>
      <w:r w:rsidR="00A9499F" w:rsidRPr="00A227F4">
        <w:rPr>
          <w:rFonts w:asciiTheme="minorBidi" w:hAnsiTheme="minorBidi" w:cstheme="minorBidi"/>
          <w:rtl/>
        </w:rPr>
        <w:t xml:space="preserve">תרשים </w:t>
      </w:r>
      <w:r w:rsidRPr="00A227F4">
        <w:rPr>
          <w:rFonts w:asciiTheme="minorBidi" w:hAnsiTheme="minorBidi" w:cstheme="minorBidi"/>
          <w:rtl/>
        </w:rPr>
        <w:t>גאנט .</w:t>
      </w:r>
    </w:p>
    <w:p w14:paraId="659A0508" w14:textId="77777777" w:rsidR="002477CF" w:rsidRPr="00A227F4" w:rsidRDefault="002477CF" w:rsidP="00941E94">
      <w:pPr>
        <w:pStyle w:val="aa"/>
        <w:numPr>
          <w:ilvl w:val="0"/>
          <w:numId w:val="147"/>
        </w:numPr>
        <w:bidi/>
        <w:spacing w:before="0" w:after="60"/>
        <w:rPr>
          <w:rFonts w:asciiTheme="minorBidi" w:hAnsiTheme="minorBidi" w:cstheme="minorBidi"/>
          <w:rtl/>
        </w:rPr>
      </w:pPr>
      <w:r w:rsidRPr="00A227F4">
        <w:rPr>
          <w:rFonts w:asciiTheme="minorBidi" w:hAnsiTheme="minorBidi" w:cstheme="minorBidi"/>
          <w:b/>
          <w:bCs/>
          <w:rtl/>
        </w:rPr>
        <w:t>היערכות כוח אדם</w:t>
      </w:r>
      <w:r w:rsidR="00FD5E28" w:rsidRPr="00A227F4">
        <w:rPr>
          <w:rFonts w:asciiTheme="minorBidi" w:hAnsiTheme="minorBidi" w:cstheme="minorBidi"/>
          <w:b/>
          <w:bCs/>
          <w:rtl/>
        </w:rPr>
        <w:t xml:space="preserve"> </w:t>
      </w:r>
      <w:r w:rsidRPr="00A227F4">
        <w:rPr>
          <w:rFonts w:asciiTheme="minorBidi" w:hAnsiTheme="minorBidi" w:cstheme="minorBidi"/>
          <w:rtl/>
        </w:rPr>
        <w:t>- תכלול בין היתר תוכנית לאיתור וגיוס כלל עובדי המוקד, והכנת תוכנית הדרכה לכלל בעלי התפקידים בפרויקט.</w:t>
      </w:r>
    </w:p>
    <w:p w14:paraId="60BFE889"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rtl/>
        </w:rPr>
        <w:lastRenderedPageBreak/>
        <w:t>היערכות מקצועית</w:t>
      </w:r>
      <w:r w:rsidR="00FD5E28" w:rsidRPr="00A227F4">
        <w:rPr>
          <w:rFonts w:asciiTheme="minorBidi" w:hAnsiTheme="minorBidi" w:cstheme="minorBidi"/>
          <w:rtl/>
        </w:rPr>
        <w:t xml:space="preserve"> </w:t>
      </w:r>
      <w:r w:rsidRPr="00A227F4">
        <w:rPr>
          <w:rFonts w:asciiTheme="minorBidi" w:hAnsiTheme="minorBidi" w:cstheme="minorBidi"/>
          <w:b w:val="0"/>
          <w:bCs w:val="0"/>
          <w:rtl/>
        </w:rPr>
        <w:t>- תכנית לבניית תהליכי עבודה, עבור כלל סוגי הפניות, תהליכי אסקלציה, הגדרת תסריטי שיחה לנציגי השירות, תוכנית מישוב וחניכה. הספק יעביר לתיקוף ואישור המשרד את כלל תהליכי העבודה וחומרי ההדרכה.</w:t>
      </w:r>
    </w:p>
    <w:p w14:paraId="3D48A770"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rtl/>
        </w:rPr>
        <w:t>היערכות תפעולית</w:t>
      </w:r>
      <w:r w:rsidR="00570AD6" w:rsidRPr="00A227F4">
        <w:rPr>
          <w:rFonts w:asciiTheme="minorBidi" w:hAnsiTheme="minorBidi" w:cstheme="minorBidi"/>
          <w:rtl/>
        </w:rPr>
        <w:t xml:space="preserve"> </w:t>
      </w:r>
      <w:r w:rsidR="00570AD6" w:rsidRPr="00A227F4">
        <w:rPr>
          <w:rFonts w:asciiTheme="minorBidi" w:hAnsiTheme="minorBidi" w:cstheme="minorBidi"/>
          <w:b w:val="0"/>
          <w:bCs w:val="0"/>
          <w:rtl/>
        </w:rPr>
        <w:t>-</w:t>
      </w:r>
      <w:r w:rsidRPr="00A227F4">
        <w:rPr>
          <w:rFonts w:asciiTheme="minorBidi" w:hAnsiTheme="minorBidi" w:cstheme="minorBidi"/>
          <w:b w:val="0"/>
          <w:bCs w:val="0"/>
          <w:rtl/>
        </w:rPr>
        <w:t xml:space="preserve"> כוללת הכנת נהלים והוראות תפעוליות להפעלה שוטפת של המוקד, חיזוי ותכנון של בעלי תפקידים במוקד בכל שעת פעילות המוקד מערכי בקרה, מדידה ועוד.</w:t>
      </w:r>
    </w:p>
    <w:p w14:paraId="274C3B19" w14:textId="403FFCA6" w:rsidR="00FE0E2C" w:rsidRPr="00A227F4" w:rsidRDefault="002477CF"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rtl/>
        </w:rPr>
        <w:t>הערכות טכנולוגית</w:t>
      </w:r>
      <w:r w:rsidR="00FD5E28" w:rsidRPr="00A227F4">
        <w:rPr>
          <w:rFonts w:asciiTheme="minorBidi" w:hAnsiTheme="minorBidi" w:cstheme="minorBidi"/>
          <w:rtl/>
        </w:rPr>
        <w:t xml:space="preserve"> </w:t>
      </w:r>
      <w:r w:rsidRPr="00A227F4">
        <w:rPr>
          <w:rFonts w:asciiTheme="minorBidi" w:hAnsiTheme="minorBidi" w:cstheme="minorBidi"/>
          <w:b w:val="0"/>
          <w:bCs w:val="0"/>
          <w:rtl/>
        </w:rPr>
        <w:t xml:space="preserve">- הערכות לביצוע התקנת המערכות, </w:t>
      </w:r>
      <w:del w:id="1019" w:author="MoE" w:date="2021-01-16T22:27:00Z">
        <w:r w:rsidR="00FC4D64" w:rsidRPr="00A227F4" w:rsidDel="00192F06">
          <w:rPr>
            <w:rFonts w:asciiTheme="minorBidi" w:hAnsiTheme="minorBidi" w:cstheme="minorBidi"/>
            <w:b w:val="0"/>
            <w:bCs w:val="0"/>
            <w:rtl/>
          </w:rPr>
          <w:delText xml:space="preserve">הגדרות מרכזיה, </w:delText>
        </w:r>
      </w:del>
      <w:r w:rsidRPr="00A227F4">
        <w:rPr>
          <w:rFonts w:asciiTheme="minorBidi" w:hAnsiTheme="minorBidi" w:cstheme="minorBidi"/>
          <w:b w:val="0"/>
          <w:bCs w:val="0"/>
          <w:rtl/>
        </w:rPr>
        <w:t>בניית ממשקים ואינטגרציה בין המערכות השונות לפי הצורך ובמידת האפשר באופן מקבילי, כולל הערכות לעדכון תוכן במערכת ניהול הידע ע"פ הנחיות המשרד מוקדם ככל האפשר</w:t>
      </w:r>
      <w:r w:rsidR="00FC4D64" w:rsidRPr="00A227F4">
        <w:rPr>
          <w:rFonts w:asciiTheme="minorBidi" w:hAnsiTheme="minorBidi" w:cstheme="minorBidi"/>
          <w:b w:val="0"/>
          <w:bCs w:val="0"/>
          <w:rtl/>
        </w:rPr>
        <w:t xml:space="preserve"> ועוד ככל שיידרש.</w:t>
      </w:r>
    </w:p>
    <w:p w14:paraId="3283E588" w14:textId="77777777" w:rsidR="00863D5F" w:rsidRPr="00A227F4" w:rsidRDefault="00863D5F" w:rsidP="00FC4D64">
      <w:pPr>
        <w:pStyle w:val="3"/>
        <w:numPr>
          <w:ilvl w:val="0"/>
          <w:numId w:val="0"/>
        </w:numPr>
        <w:ind w:left="1191" w:hanging="1021"/>
        <w:rPr>
          <w:rFonts w:asciiTheme="minorBidi" w:hAnsiTheme="minorBidi" w:cstheme="minorBidi"/>
          <w:b w:val="0"/>
          <w:bCs w:val="0"/>
          <w:rtl/>
        </w:rPr>
      </w:pPr>
    </w:p>
    <w:p w14:paraId="090955C5" w14:textId="77777777" w:rsidR="002477CF" w:rsidRPr="0072444B" w:rsidRDefault="002477CF"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אישור סופי להשלמת כל אחד מהשלבים הנ"ל והצהרה על סיום ההיערכות יימסרו ע"י </w:t>
      </w:r>
      <w:r w:rsidRPr="0072444B">
        <w:rPr>
          <w:rFonts w:asciiTheme="minorBidi" w:hAnsiTheme="minorBidi" w:cstheme="minorBidi"/>
          <w:b w:val="0"/>
          <w:bCs w:val="0"/>
          <w:rtl/>
        </w:rPr>
        <w:t>הספק למשרד החינוך ולצורך בחינה ואישור.</w:t>
      </w:r>
    </w:p>
    <w:p w14:paraId="462C255B" w14:textId="77777777" w:rsidR="002477CF" w:rsidRPr="0072444B" w:rsidRDefault="002477CF" w:rsidP="00863D5F">
      <w:pPr>
        <w:pStyle w:val="3"/>
        <w:ind w:left="1251"/>
        <w:rPr>
          <w:rFonts w:asciiTheme="minorBidi" w:hAnsiTheme="minorBidi" w:cstheme="minorBidi"/>
        </w:rPr>
      </w:pPr>
      <w:r w:rsidRPr="0072444B">
        <w:rPr>
          <w:rFonts w:asciiTheme="minorBidi" w:hAnsiTheme="minorBidi" w:cstheme="minorBidi"/>
          <w:rtl/>
        </w:rPr>
        <w:t>תקופת ההקמה</w:t>
      </w:r>
      <w:r w:rsidR="00054A7A" w:rsidRPr="0072444B">
        <w:rPr>
          <w:rFonts w:asciiTheme="minorBidi" w:hAnsiTheme="minorBidi" w:cstheme="minorBidi"/>
          <w:rtl/>
        </w:rPr>
        <w:t xml:space="preserve"> </w:t>
      </w:r>
    </w:p>
    <w:p w14:paraId="26A1F624" w14:textId="77777777" w:rsidR="002477CF" w:rsidRPr="00A227F4" w:rsidRDefault="002477C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כמוגדר בסעיף 0.3.10. </w:t>
      </w:r>
    </w:p>
    <w:p w14:paraId="2E6C9401" w14:textId="0BE10106" w:rsidR="00863D5F" w:rsidRPr="00A227F4" w:rsidRDefault="002477CF"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בתקופת </w:t>
      </w:r>
      <w:r w:rsidR="00863D5F" w:rsidRPr="00A227F4">
        <w:rPr>
          <w:rFonts w:asciiTheme="minorBidi" w:hAnsiTheme="minorBidi" w:cstheme="minorBidi"/>
          <w:b w:val="0"/>
          <w:bCs w:val="0"/>
          <w:rtl/>
        </w:rPr>
        <w:t>ההקמה</w:t>
      </w:r>
      <w:r w:rsidRPr="00A227F4">
        <w:rPr>
          <w:rFonts w:asciiTheme="minorBidi" w:hAnsiTheme="minorBidi" w:cstheme="minorBidi"/>
          <w:b w:val="0"/>
          <w:bCs w:val="0"/>
          <w:rtl/>
        </w:rPr>
        <w:t xml:space="preserve">, על הספק הזוכה יהיה להקים ולהכניס לעבודה מלאה את </w:t>
      </w:r>
      <w:r w:rsidR="00EE7CB3" w:rsidRPr="00A227F4">
        <w:rPr>
          <w:rFonts w:asciiTheme="minorBidi" w:hAnsiTheme="minorBidi" w:cstheme="minorBidi"/>
          <w:b w:val="0"/>
          <w:bCs w:val="0"/>
          <w:rtl/>
        </w:rPr>
        <w:t xml:space="preserve">המינהלת </w:t>
      </w:r>
      <w:r w:rsidRPr="00A227F4">
        <w:rPr>
          <w:rFonts w:asciiTheme="minorBidi" w:hAnsiTheme="minorBidi" w:cstheme="minorBidi"/>
          <w:b w:val="0"/>
          <w:bCs w:val="0"/>
          <w:rtl/>
        </w:rPr>
        <w:t xml:space="preserve">תוך </w:t>
      </w:r>
      <w:r w:rsidR="00863D5F" w:rsidRPr="00A227F4">
        <w:rPr>
          <w:rFonts w:asciiTheme="minorBidi" w:hAnsiTheme="minorBidi" w:cstheme="minorBidi"/>
          <w:b w:val="0"/>
          <w:bCs w:val="0"/>
          <w:rtl/>
        </w:rPr>
        <w:t>100 ימים קלנדריים</w:t>
      </w:r>
      <w:r w:rsidRPr="00A227F4">
        <w:rPr>
          <w:rFonts w:asciiTheme="minorBidi" w:hAnsiTheme="minorBidi" w:cstheme="minorBidi"/>
          <w:b w:val="0"/>
          <w:bCs w:val="0"/>
          <w:rtl/>
        </w:rPr>
        <w:t>.</w:t>
      </w:r>
      <w:r w:rsidR="00FC4D64" w:rsidRPr="00A227F4">
        <w:rPr>
          <w:rFonts w:asciiTheme="minorBidi" w:hAnsiTheme="minorBidi" w:cstheme="minorBidi"/>
          <w:b w:val="0"/>
          <w:bCs w:val="0"/>
          <w:rtl/>
        </w:rPr>
        <w:t xml:space="preserve"> </w:t>
      </w:r>
      <w:r w:rsidR="00863D5F" w:rsidRPr="00A227F4">
        <w:rPr>
          <w:rFonts w:asciiTheme="minorBidi" w:hAnsiTheme="minorBidi" w:cstheme="minorBidi"/>
          <w:b w:val="0"/>
          <w:bCs w:val="0"/>
          <w:rtl/>
        </w:rPr>
        <w:t xml:space="preserve">הקמת </w:t>
      </w:r>
      <w:r w:rsidR="00EE7CB3" w:rsidRPr="00A227F4">
        <w:rPr>
          <w:rFonts w:asciiTheme="minorBidi" w:hAnsiTheme="minorBidi" w:cstheme="minorBidi"/>
          <w:b w:val="0"/>
          <w:bCs w:val="0"/>
          <w:rtl/>
        </w:rPr>
        <w:t xml:space="preserve">המינהלת </w:t>
      </w:r>
      <w:r w:rsidR="00863D5F" w:rsidRPr="00A227F4">
        <w:rPr>
          <w:rFonts w:asciiTheme="minorBidi" w:hAnsiTheme="minorBidi" w:cstheme="minorBidi"/>
          <w:b w:val="0"/>
          <w:bCs w:val="0"/>
          <w:rtl/>
        </w:rPr>
        <w:t xml:space="preserve">תתבצע במקביל להפעלת </w:t>
      </w:r>
      <w:r w:rsidR="00EE7CB3" w:rsidRPr="00A227F4">
        <w:rPr>
          <w:rFonts w:asciiTheme="minorBidi" w:hAnsiTheme="minorBidi" w:cstheme="minorBidi"/>
          <w:b w:val="0"/>
          <w:bCs w:val="0"/>
          <w:rtl/>
        </w:rPr>
        <w:t xml:space="preserve">המינהלת ומטה האיסוף </w:t>
      </w:r>
      <w:r w:rsidR="00863D5F" w:rsidRPr="00A227F4">
        <w:rPr>
          <w:rFonts w:asciiTheme="minorBidi" w:hAnsiTheme="minorBidi" w:cstheme="minorBidi"/>
          <w:b w:val="0"/>
          <w:bCs w:val="0"/>
          <w:rtl/>
        </w:rPr>
        <w:t>על ידי הספק</w:t>
      </w:r>
      <w:r w:rsidR="00EE7CB3" w:rsidRPr="00A227F4">
        <w:rPr>
          <w:rFonts w:asciiTheme="minorBidi" w:hAnsiTheme="minorBidi" w:cstheme="minorBidi"/>
          <w:b w:val="0"/>
          <w:bCs w:val="0"/>
          <w:rtl/>
        </w:rPr>
        <w:t>ים</w:t>
      </w:r>
      <w:r w:rsidR="00863D5F" w:rsidRPr="00A227F4">
        <w:rPr>
          <w:rFonts w:asciiTheme="minorBidi" w:hAnsiTheme="minorBidi" w:cstheme="minorBidi"/>
          <w:b w:val="0"/>
          <w:bCs w:val="0"/>
          <w:rtl/>
        </w:rPr>
        <w:t xml:space="preserve"> הקיי</w:t>
      </w:r>
      <w:r w:rsidR="00EE7CB3" w:rsidRPr="00A227F4">
        <w:rPr>
          <w:rFonts w:asciiTheme="minorBidi" w:hAnsiTheme="minorBidi" w:cstheme="minorBidi"/>
          <w:b w:val="0"/>
          <w:bCs w:val="0"/>
          <w:rtl/>
        </w:rPr>
        <w:t>מים</w:t>
      </w:r>
      <w:r w:rsidR="00863D5F" w:rsidRPr="00A227F4">
        <w:rPr>
          <w:rFonts w:asciiTheme="minorBidi" w:hAnsiTheme="minorBidi" w:cstheme="minorBidi"/>
          <w:b w:val="0"/>
          <w:bCs w:val="0"/>
          <w:rtl/>
        </w:rPr>
        <w:t xml:space="preserve"> ולכן נדרש שיתוף פעולה עד להעברת האחריות לכלל השירותים הנדרשים לספק הזוכה</w:t>
      </w:r>
      <w:r w:rsidR="00FC4D64" w:rsidRPr="00A227F4">
        <w:rPr>
          <w:rFonts w:asciiTheme="minorBidi" w:hAnsiTheme="minorBidi" w:cstheme="minorBidi"/>
          <w:b w:val="0"/>
          <w:bCs w:val="0"/>
          <w:rtl/>
        </w:rPr>
        <w:t>.</w:t>
      </w:r>
      <w:ins w:id="1020" w:author="MoE" w:date="2021-01-27T14:14:00Z">
        <w:r w:rsidR="002D3B7A">
          <w:rPr>
            <w:rFonts w:asciiTheme="minorBidi" w:hAnsiTheme="minorBidi" w:cstheme="minorBidi" w:hint="cs"/>
            <w:b w:val="0"/>
            <w:bCs w:val="0"/>
            <w:rtl/>
          </w:rPr>
          <w:t xml:space="preserve"> </w:t>
        </w:r>
      </w:ins>
    </w:p>
    <w:p w14:paraId="1676A470" w14:textId="77777777" w:rsidR="002477CF" w:rsidRPr="00A227F4" w:rsidRDefault="002477CF"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במהלך התקופה הנ"ל על הספק לה</w:t>
      </w:r>
      <w:r w:rsidR="008B7B6D" w:rsidRPr="00A227F4">
        <w:rPr>
          <w:rFonts w:asciiTheme="minorBidi" w:hAnsiTheme="minorBidi" w:cstheme="minorBidi"/>
          <w:b w:val="0"/>
          <w:bCs w:val="0"/>
          <w:rtl/>
        </w:rPr>
        <w:t>י</w:t>
      </w:r>
      <w:r w:rsidRPr="00A227F4">
        <w:rPr>
          <w:rFonts w:asciiTheme="minorBidi" w:hAnsiTheme="minorBidi" w:cstheme="minorBidi"/>
          <w:b w:val="0"/>
          <w:bCs w:val="0"/>
          <w:rtl/>
        </w:rPr>
        <w:t>ערך לספק סביבת עבודה לנציגי משרד</w:t>
      </w:r>
      <w:r w:rsidR="00194B1F" w:rsidRPr="00A227F4">
        <w:rPr>
          <w:rFonts w:asciiTheme="minorBidi" w:hAnsiTheme="minorBidi" w:cstheme="minorBidi"/>
          <w:b w:val="0"/>
          <w:bCs w:val="0"/>
          <w:rtl/>
        </w:rPr>
        <w:t xml:space="preserve"> החינוך במינהלת</w:t>
      </w:r>
      <w:r w:rsidR="00CF0469" w:rsidRPr="00A227F4">
        <w:rPr>
          <w:rFonts w:asciiTheme="minorBidi" w:hAnsiTheme="minorBidi" w:cstheme="minorBidi"/>
          <w:b w:val="0"/>
          <w:bCs w:val="0"/>
          <w:rtl/>
        </w:rPr>
        <w:t xml:space="preserve"> כמפורט בסעיף 4.3.</w:t>
      </w:r>
      <w:r w:rsidR="00AC7F17" w:rsidRPr="00A227F4">
        <w:rPr>
          <w:rFonts w:asciiTheme="minorBidi" w:hAnsiTheme="minorBidi" w:cstheme="minorBidi"/>
          <w:b w:val="0"/>
          <w:bCs w:val="0"/>
          <w:rtl/>
        </w:rPr>
        <w:t>6</w:t>
      </w:r>
      <w:r w:rsidR="00CF0469" w:rsidRPr="00A227F4">
        <w:rPr>
          <w:rFonts w:asciiTheme="minorBidi" w:hAnsiTheme="minorBidi" w:cstheme="minorBidi"/>
          <w:b w:val="0"/>
          <w:bCs w:val="0"/>
          <w:rtl/>
        </w:rPr>
        <w:t>.2</w:t>
      </w:r>
      <w:r w:rsidRPr="00A227F4">
        <w:rPr>
          <w:rFonts w:asciiTheme="minorBidi" w:hAnsiTheme="minorBidi" w:cstheme="minorBidi"/>
          <w:b w:val="0"/>
          <w:bCs w:val="0"/>
          <w:rtl/>
        </w:rPr>
        <w:t xml:space="preserve">. </w:t>
      </w:r>
    </w:p>
    <w:p w14:paraId="608F0765" w14:textId="77777777" w:rsidR="00194B1F" w:rsidRPr="00852BA3" w:rsidRDefault="00194B1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במהלך התקופה הנ"ל על הספק לה</w:t>
      </w:r>
      <w:r w:rsidR="008B7B6D" w:rsidRPr="00A227F4">
        <w:rPr>
          <w:rFonts w:asciiTheme="minorBidi" w:hAnsiTheme="minorBidi" w:cstheme="minorBidi"/>
          <w:b w:val="0"/>
          <w:bCs w:val="0"/>
          <w:rtl/>
        </w:rPr>
        <w:t>י</w:t>
      </w:r>
      <w:r w:rsidRPr="00A227F4">
        <w:rPr>
          <w:rFonts w:asciiTheme="minorBidi" w:hAnsiTheme="minorBidi" w:cstheme="minorBidi"/>
          <w:b w:val="0"/>
          <w:bCs w:val="0"/>
          <w:rtl/>
        </w:rPr>
        <w:t xml:space="preserve">ערך גם לספק סביבת עבודה </w:t>
      </w:r>
      <w:r w:rsidR="00863D5F" w:rsidRPr="00A227F4">
        <w:rPr>
          <w:rFonts w:asciiTheme="minorBidi" w:hAnsiTheme="minorBidi" w:cstheme="minorBidi"/>
          <w:b w:val="0"/>
          <w:bCs w:val="0"/>
          <w:rtl/>
        </w:rPr>
        <w:t xml:space="preserve">עבור </w:t>
      </w:r>
      <w:r w:rsidR="00852BA3" w:rsidRPr="00852BA3">
        <w:rPr>
          <w:rFonts w:asciiTheme="minorBidi" w:hAnsiTheme="minorBidi" w:cstheme="minorBidi" w:hint="cs"/>
          <w:b w:val="0"/>
          <w:bCs w:val="0"/>
          <w:rtl/>
        </w:rPr>
        <w:t>נותני שירותים בתחום המחשוב</w:t>
      </w:r>
      <w:r w:rsidR="00CF0469" w:rsidRPr="00852BA3">
        <w:rPr>
          <w:rFonts w:asciiTheme="minorBidi" w:hAnsiTheme="minorBidi" w:cstheme="minorBidi"/>
          <w:b w:val="0"/>
          <w:bCs w:val="0"/>
          <w:rtl/>
        </w:rPr>
        <w:t xml:space="preserve"> כמפורט בסעיף 4.3.</w:t>
      </w:r>
      <w:r w:rsidR="00AC7F17" w:rsidRPr="00852BA3">
        <w:rPr>
          <w:rFonts w:asciiTheme="minorBidi" w:hAnsiTheme="minorBidi" w:cstheme="minorBidi"/>
          <w:b w:val="0"/>
          <w:bCs w:val="0"/>
          <w:rtl/>
        </w:rPr>
        <w:t>6</w:t>
      </w:r>
      <w:r w:rsidR="00CF0469" w:rsidRPr="00852BA3">
        <w:rPr>
          <w:rFonts w:asciiTheme="minorBidi" w:hAnsiTheme="minorBidi" w:cstheme="minorBidi"/>
          <w:b w:val="0"/>
          <w:bCs w:val="0"/>
          <w:rtl/>
        </w:rPr>
        <w:t>.3</w:t>
      </w:r>
      <w:r w:rsidRPr="00852BA3">
        <w:rPr>
          <w:rFonts w:asciiTheme="minorBidi" w:hAnsiTheme="minorBidi" w:cstheme="minorBidi"/>
          <w:b w:val="0"/>
          <w:bCs w:val="0"/>
          <w:rtl/>
        </w:rPr>
        <w:t>.</w:t>
      </w:r>
    </w:p>
    <w:p w14:paraId="6A1B9C0F" w14:textId="77777777" w:rsidR="002477CF" w:rsidRPr="00A227F4" w:rsidRDefault="002477CF"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במהלך השלב הנ"ל תועבר הכשרה ע"י נציגי המשרד</w:t>
      </w:r>
      <w:r w:rsidR="00471240" w:rsidRPr="00A227F4">
        <w:rPr>
          <w:rFonts w:asciiTheme="minorBidi" w:hAnsiTheme="minorBidi" w:cstheme="minorBidi"/>
          <w:b w:val="0"/>
          <w:bCs w:val="0"/>
          <w:rtl/>
        </w:rPr>
        <w:t xml:space="preserve"> או הספק היוצא</w:t>
      </w:r>
      <w:r w:rsidRPr="00A227F4">
        <w:rPr>
          <w:rFonts w:asciiTheme="minorBidi" w:hAnsiTheme="minorBidi" w:cstheme="minorBidi"/>
          <w:b w:val="0"/>
          <w:bCs w:val="0"/>
          <w:rtl/>
        </w:rPr>
        <w:t xml:space="preserve"> בנושאים הרלוונטיים, לבעלי תפקידים ניהוליים מטעם הספק הזוכה. הכשרות בעלי התפקידים במוקד באופן שוטף יועברו ע"י הספק הזוכה בשיטת </w:t>
      </w:r>
      <w:r w:rsidRPr="00A227F4">
        <w:rPr>
          <w:rFonts w:asciiTheme="minorBidi" w:hAnsiTheme="minorBidi" w:cstheme="minorBidi"/>
          <w:b w:val="0"/>
          <w:bCs w:val="0"/>
        </w:rPr>
        <w:t>Train The Trainer</w:t>
      </w:r>
      <w:r w:rsidRPr="00A227F4">
        <w:rPr>
          <w:rFonts w:asciiTheme="minorBidi" w:hAnsiTheme="minorBidi" w:cstheme="minorBidi"/>
          <w:b w:val="0"/>
          <w:bCs w:val="0"/>
          <w:rtl/>
        </w:rPr>
        <w:t xml:space="preserve"> כמו כן בשלב זה יבוצע אפיון מפורט של תהליכי העבודה בכלל תחומי הפעילות במוקד בשיתוף המשרד. המשרד יהיה הקובע הבלעדי לגבי נהלי העבודה </w:t>
      </w:r>
      <w:r w:rsidR="00A22980" w:rsidRPr="00A227F4">
        <w:rPr>
          <w:rFonts w:asciiTheme="minorBidi" w:hAnsiTheme="minorBidi" w:cstheme="minorBidi"/>
          <w:b w:val="0"/>
          <w:bCs w:val="0"/>
          <w:rtl/>
        </w:rPr>
        <w:t xml:space="preserve">המקצועיים </w:t>
      </w:r>
      <w:r w:rsidRPr="00A227F4">
        <w:rPr>
          <w:rFonts w:asciiTheme="minorBidi" w:hAnsiTheme="minorBidi" w:cstheme="minorBidi"/>
          <w:b w:val="0"/>
          <w:bCs w:val="0"/>
          <w:rtl/>
        </w:rPr>
        <w:t xml:space="preserve">שיגובשו. </w:t>
      </w:r>
    </w:p>
    <w:p w14:paraId="403EDAA5" w14:textId="17407554" w:rsidR="002477CF" w:rsidRPr="00A227F4" w:rsidRDefault="002477CF"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הפעילות בתקופת </w:t>
      </w:r>
      <w:r w:rsidR="00A22980" w:rsidRPr="00A227F4">
        <w:rPr>
          <w:rFonts w:asciiTheme="minorBidi" w:hAnsiTheme="minorBidi" w:cstheme="minorBidi"/>
          <w:b w:val="0"/>
          <w:bCs w:val="0"/>
          <w:rtl/>
        </w:rPr>
        <w:t xml:space="preserve">ההקמה </w:t>
      </w:r>
      <w:r w:rsidRPr="00A227F4">
        <w:rPr>
          <w:rFonts w:asciiTheme="minorBidi" w:hAnsiTheme="minorBidi" w:cstheme="minorBidi"/>
          <w:b w:val="0"/>
          <w:bCs w:val="0"/>
          <w:rtl/>
        </w:rPr>
        <w:t>הינה ללא תשלום לספק הזוכה</w:t>
      </w:r>
      <w:ins w:id="1021" w:author="MoE" w:date="2020-12-28T16:08:00Z">
        <w:r w:rsidR="004D5C44">
          <w:rPr>
            <w:rFonts w:asciiTheme="minorBidi" w:hAnsiTheme="minorBidi" w:cstheme="minorBidi" w:hint="cs"/>
            <w:b w:val="0"/>
            <w:bCs w:val="0"/>
            <w:rtl/>
          </w:rPr>
          <w:t xml:space="preserve"> למעט הכשרת עובדים</w:t>
        </w:r>
      </w:ins>
      <w:r w:rsidRPr="00A227F4">
        <w:rPr>
          <w:rFonts w:asciiTheme="minorBidi" w:hAnsiTheme="minorBidi" w:cstheme="minorBidi"/>
          <w:b w:val="0"/>
          <w:bCs w:val="0"/>
          <w:rtl/>
        </w:rPr>
        <w:t>.</w:t>
      </w:r>
    </w:p>
    <w:p w14:paraId="4656B4B2" w14:textId="77777777" w:rsidR="002477CF" w:rsidRPr="00A227F4" w:rsidRDefault="00EE7CB3" w:rsidP="0023703C">
      <w:pPr>
        <w:pStyle w:val="3"/>
        <w:ind w:left="1251"/>
        <w:rPr>
          <w:rFonts w:asciiTheme="minorBidi" w:hAnsiTheme="minorBidi" w:cstheme="minorBidi"/>
        </w:rPr>
      </w:pPr>
      <w:r w:rsidRPr="00A227F4" w:rsidDel="00EE7CB3">
        <w:rPr>
          <w:rFonts w:asciiTheme="minorBidi" w:hAnsiTheme="minorBidi" w:cstheme="minorBidi"/>
          <w:b w:val="0"/>
          <w:bCs w:val="0"/>
          <w:rtl/>
        </w:rPr>
        <w:t xml:space="preserve"> </w:t>
      </w:r>
      <w:r w:rsidR="002477CF" w:rsidRPr="00A227F4">
        <w:rPr>
          <w:rFonts w:asciiTheme="minorBidi" w:hAnsiTheme="minorBidi" w:cstheme="minorBidi"/>
          <w:rtl/>
        </w:rPr>
        <w:t>(</w:t>
      </w:r>
      <w:r w:rsidR="002477CF" w:rsidRPr="00A227F4">
        <w:rPr>
          <w:rFonts w:asciiTheme="minorBidi" w:hAnsiTheme="minorBidi" w:cstheme="minorBidi"/>
        </w:rPr>
        <w:t>I</w:t>
      </w:r>
      <w:r w:rsidR="002477CF" w:rsidRPr="00A227F4">
        <w:rPr>
          <w:rFonts w:asciiTheme="minorBidi" w:hAnsiTheme="minorBidi" w:cstheme="minorBidi"/>
          <w:rtl/>
        </w:rPr>
        <w:t>) תקופת התייצבות</w:t>
      </w:r>
    </w:p>
    <w:p w14:paraId="075EF8D1" w14:textId="77777777" w:rsidR="002477CF" w:rsidRPr="00A227F4" w:rsidRDefault="002477CF"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כמוגדר בסעיף 0.3.11.  </w:t>
      </w:r>
    </w:p>
    <w:p w14:paraId="617C2FD5" w14:textId="77777777" w:rsidR="002477CF" w:rsidRPr="00A227F4" w:rsidRDefault="002477CF"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התשלום לספק יחל מתחילת פעילות המוקד.    </w:t>
      </w:r>
    </w:p>
    <w:p w14:paraId="7443EA46" w14:textId="77777777" w:rsidR="00C53617" w:rsidRPr="00A227F4" w:rsidRDefault="00C53617"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המשרד יחל את בדיקת עמידת הספק ב-</w:t>
      </w:r>
      <w:r w:rsidRPr="00A227F4">
        <w:rPr>
          <w:rFonts w:asciiTheme="minorBidi" w:hAnsiTheme="minorBidi" w:cstheme="minorBidi"/>
          <w:b w:val="0"/>
          <w:bCs w:val="0"/>
        </w:rPr>
        <w:t>SLA</w:t>
      </w:r>
      <w:r w:rsidRPr="00A227F4">
        <w:rPr>
          <w:rFonts w:asciiTheme="minorBidi" w:hAnsiTheme="minorBidi" w:cstheme="minorBidi"/>
          <w:b w:val="0"/>
          <w:bCs w:val="0"/>
          <w:rtl/>
        </w:rPr>
        <w:t xml:space="preserve"> עם תחילת תקופת ההתי</w:t>
      </w:r>
      <w:r w:rsidR="008B7B6D" w:rsidRPr="00A227F4">
        <w:rPr>
          <w:rFonts w:asciiTheme="minorBidi" w:hAnsiTheme="minorBidi" w:cstheme="minorBidi"/>
          <w:b w:val="0"/>
          <w:bCs w:val="0"/>
          <w:rtl/>
        </w:rPr>
        <w:t>י</w:t>
      </w:r>
      <w:r w:rsidRPr="00A227F4">
        <w:rPr>
          <w:rFonts w:asciiTheme="minorBidi" w:hAnsiTheme="minorBidi" w:cstheme="minorBidi"/>
          <w:b w:val="0"/>
          <w:bCs w:val="0"/>
          <w:rtl/>
        </w:rPr>
        <w:t>צבות. כמו כן, שומר המשרד לעצמו את הזכות לקנוס את הספק על אי עמידה ב-</w:t>
      </w:r>
      <w:r w:rsidRPr="00A227F4">
        <w:rPr>
          <w:rFonts w:asciiTheme="minorBidi" w:hAnsiTheme="minorBidi" w:cstheme="minorBidi"/>
          <w:b w:val="0"/>
          <w:bCs w:val="0"/>
        </w:rPr>
        <w:t>SLA</w:t>
      </w:r>
      <w:r w:rsidRPr="00A227F4">
        <w:rPr>
          <w:rFonts w:asciiTheme="minorBidi" w:hAnsiTheme="minorBidi" w:cstheme="minorBidi"/>
          <w:b w:val="0"/>
          <w:bCs w:val="0"/>
          <w:rtl/>
        </w:rPr>
        <w:t xml:space="preserve"> גם בתקופה זו</w:t>
      </w:r>
      <w:r w:rsidR="00471240" w:rsidRPr="00A227F4">
        <w:rPr>
          <w:rFonts w:asciiTheme="minorBidi" w:hAnsiTheme="minorBidi" w:cstheme="minorBidi"/>
          <w:b w:val="0"/>
          <w:bCs w:val="0"/>
          <w:rtl/>
        </w:rPr>
        <w:t xml:space="preserve"> בהתאם להתנהלות הספק</w:t>
      </w:r>
      <w:r w:rsidRPr="00A227F4">
        <w:rPr>
          <w:rFonts w:asciiTheme="minorBidi" w:hAnsiTheme="minorBidi" w:cstheme="minorBidi"/>
          <w:b w:val="0"/>
          <w:bCs w:val="0"/>
          <w:rtl/>
        </w:rPr>
        <w:t>.</w:t>
      </w:r>
    </w:p>
    <w:p w14:paraId="6C7F6ED8" w14:textId="28DFFAF7" w:rsidR="002B1F52" w:rsidRPr="00FE7D6C" w:rsidRDefault="002B1F52" w:rsidP="002B1F52">
      <w:pPr>
        <w:pStyle w:val="3"/>
        <w:rPr>
          <w:rFonts w:asciiTheme="minorBidi" w:hAnsiTheme="minorBidi" w:cstheme="minorBidi"/>
        </w:rPr>
      </w:pPr>
      <w:r w:rsidRPr="00FE7D6C">
        <w:rPr>
          <w:rFonts w:asciiTheme="minorBidi" w:hAnsiTheme="minorBidi" w:cstheme="minorBidi"/>
          <w:b w:val="0"/>
          <w:bCs w:val="0"/>
          <w:rtl/>
        </w:rPr>
        <w:lastRenderedPageBreak/>
        <w:t>(</w:t>
      </w:r>
      <w:r w:rsidRPr="00FE7D6C">
        <w:rPr>
          <w:rFonts w:asciiTheme="minorBidi" w:hAnsiTheme="minorBidi" w:cstheme="minorBidi"/>
          <w:b w:val="0"/>
          <w:bCs w:val="0"/>
        </w:rPr>
        <w:t>S</w:t>
      </w:r>
      <w:r w:rsidRPr="00FE7D6C">
        <w:rPr>
          <w:rFonts w:asciiTheme="minorBidi" w:hAnsiTheme="minorBidi" w:cstheme="minorBidi"/>
          <w:b w:val="0"/>
          <w:bCs w:val="0"/>
          <w:rtl/>
        </w:rPr>
        <w:t>) על המציע לצרף כמענה לסעיף 4.2 תוכנית הקמה וביצוע לפרויקט (</w:t>
      </w:r>
      <w:r w:rsidRPr="00FE7D6C">
        <w:rPr>
          <w:rFonts w:asciiTheme="minorBidi" w:hAnsiTheme="minorBidi" w:cstheme="minorBidi"/>
          <w:b w:val="0"/>
          <w:bCs w:val="0"/>
        </w:rPr>
        <w:t>SOW</w:t>
      </w:r>
      <w:r w:rsidRPr="00FE7D6C">
        <w:rPr>
          <w:rFonts w:asciiTheme="minorBidi" w:hAnsiTheme="minorBidi" w:cstheme="minorBidi"/>
          <w:b w:val="0"/>
          <w:bCs w:val="0"/>
          <w:rtl/>
        </w:rPr>
        <w:t>) על כל מרכיביו  ושלבי ההקמה</w:t>
      </w:r>
      <w:r w:rsidR="0028711E" w:rsidRPr="00FE7D6C">
        <w:rPr>
          <w:rFonts w:asciiTheme="minorBidi" w:hAnsiTheme="minorBidi" w:cstheme="minorBidi"/>
          <w:rtl/>
        </w:rPr>
        <w:t xml:space="preserve"> בצרוף ג</w:t>
      </w:r>
      <w:r w:rsidR="00654516">
        <w:rPr>
          <w:rFonts w:asciiTheme="minorBidi" w:hAnsiTheme="minorBidi" w:cstheme="minorBidi" w:hint="cs"/>
          <w:rtl/>
        </w:rPr>
        <w:t>א</w:t>
      </w:r>
      <w:r w:rsidR="0028711E" w:rsidRPr="00FE7D6C">
        <w:rPr>
          <w:rFonts w:asciiTheme="minorBidi" w:hAnsiTheme="minorBidi" w:cstheme="minorBidi"/>
          <w:rtl/>
        </w:rPr>
        <w:t>נט</w:t>
      </w:r>
      <w:r w:rsidRPr="00FE7D6C">
        <w:rPr>
          <w:rFonts w:asciiTheme="minorBidi" w:hAnsiTheme="minorBidi" w:cstheme="minorBidi"/>
          <w:rtl/>
        </w:rPr>
        <w:t>.</w:t>
      </w:r>
      <w:r w:rsidR="0028711E" w:rsidRPr="00FE7D6C">
        <w:rPr>
          <w:rFonts w:asciiTheme="minorBidi" w:hAnsiTheme="minorBidi" w:cstheme="minorBidi"/>
          <w:rtl/>
        </w:rPr>
        <w:t xml:space="preserve"> </w:t>
      </w:r>
      <w:r w:rsidRPr="00FE7D6C">
        <w:rPr>
          <w:rFonts w:asciiTheme="minorBidi" w:hAnsiTheme="minorBidi" w:cstheme="minorBidi"/>
          <w:rtl/>
        </w:rPr>
        <w:t xml:space="preserve"> </w:t>
      </w:r>
    </w:p>
    <w:p w14:paraId="6FCC5891" w14:textId="77777777" w:rsidR="009D2596" w:rsidRPr="002B1F52" w:rsidRDefault="009D2596" w:rsidP="009D2596">
      <w:pPr>
        <w:pStyle w:val="3"/>
        <w:numPr>
          <w:ilvl w:val="0"/>
          <w:numId w:val="0"/>
        </w:numPr>
        <w:ind w:left="170"/>
        <w:rPr>
          <w:rFonts w:asciiTheme="minorBidi" w:hAnsiTheme="minorBidi" w:cstheme="minorBidi"/>
          <w:rtl/>
        </w:rPr>
      </w:pPr>
    </w:p>
    <w:p w14:paraId="0D6E9582" w14:textId="71B45DCF" w:rsidR="00286B06" w:rsidRPr="00A227F4" w:rsidRDefault="006E3BE5" w:rsidP="00775082">
      <w:pPr>
        <w:pStyle w:val="20"/>
        <w:rPr>
          <w:rFonts w:asciiTheme="minorBidi" w:hAnsiTheme="minorBidi" w:cstheme="minorBidi"/>
        </w:rPr>
      </w:pPr>
      <w:bookmarkStart w:id="1022" w:name="_Toc49630784"/>
      <w:r w:rsidRPr="00B73890">
        <w:rPr>
          <w:rFonts w:asciiTheme="minorBidi" w:hAnsiTheme="minorBidi" w:cstheme="minorBidi" w:hint="cs"/>
          <w:rtl/>
        </w:rPr>
        <w:t>(</w:t>
      </w:r>
      <w:r w:rsidRPr="00B73890">
        <w:rPr>
          <w:rFonts w:asciiTheme="minorBidi" w:hAnsiTheme="minorBidi" w:cstheme="minorBidi" w:hint="cs"/>
        </w:rPr>
        <w:t>S</w:t>
      </w:r>
      <w:r>
        <w:rPr>
          <w:rFonts w:asciiTheme="minorBidi" w:hAnsiTheme="minorBidi" w:cstheme="minorBidi" w:hint="cs"/>
          <w:rtl/>
        </w:rPr>
        <w:t xml:space="preserve">) </w:t>
      </w:r>
      <w:r w:rsidR="00286B06" w:rsidRPr="00A227F4">
        <w:rPr>
          <w:rFonts w:asciiTheme="minorBidi" w:hAnsiTheme="minorBidi" w:cstheme="minorBidi"/>
          <w:rtl/>
        </w:rPr>
        <w:t>לוגיסטיקה ותפעול</w:t>
      </w:r>
      <w:bookmarkEnd w:id="1022"/>
    </w:p>
    <w:p w14:paraId="666A662E" w14:textId="7F827175" w:rsidR="002477CF" w:rsidRPr="00A227F4" w:rsidRDefault="00755859" w:rsidP="0023703C">
      <w:pPr>
        <w:pStyle w:val="3"/>
        <w:keepNext/>
        <w:ind w:left="1251"/>
        <w:rPr>
          <w:rFonts w:asciiTheme="minorBidi" w:hAnsiTheme="minorBidi" w:cstheme="minorBidi"/>
        </w:rPr>
      </w:pPr>
      <w:ins w:id="1023" w:author="MoE" w:date="2020-12-14T17:47:00Z">
        <w:r>
          <w:rPr>
            <w:rFonts w:asciiTheme="minorBidi" w:hAnsiTheme="minorBidi" w:cstheme="minorBidi" w:hint="cs"/>
            <w:rtl/>
          </w:rPr>
          <w:t>(</w:t>
        </w:r>
        <w:r>
          <w:rPr>
            <w:rFonts w:asciiTheme="minorBidi" w:hAnsiTheme="minorBidi" w:cstheme="minorBidi" w:hint="cs"/>
          </w:rPr>
          <w:t>I</w:t>
        </w:r>
        <w:r>
          <w:rPr>
            <w:rFonts w:asciiTheme="minorBidi" w:hAnsiTheme="minorBidi" w:cstheme="minorBidi" w:hint="cs"/>
            <w:rtl/>
          </w:rPr>
          <w:t xml:space="preserve">) </w:t>
        </w:r>
      </w:ins>
      <w:r w:rsidR="002477CF" w:rsidRPr="00A227F4">
        <w:rPr>
          <w:rFonts w:asciiTheme="minorBidi" w:hAnsiTheme="minorBidi" w:cstheme="minorBidi"/>
          <w:rtl/>
        </w:rPr>
        <w:t>תפעול שוטף</w:t>
      </w:r>
    </w:p>
    <w:p w14:paraId="1ADED744" w14:textId="77777777" w:rsidR="002477CF" w:rsidRPr="00A227F4" w:rsidRDefault="002477CF" w:rsidP="00941E94">
      <w:pPr>
        <w:pStyle w:val="3"/>
        <w:keepNext/>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תיאור הפעילות </w:t>
      </w:r>
    </w:p>
    <w:p w14:paraId="71F51C66" w14:textId="77777777" w:rsidR="00570AD6" w:rsidRPr="00A227F4" w:rsidRDefault="00570AD6" w:rsidP="00941E94">
      <w:pPr>
        <w:pStyle w:val="aa"/>
        <w:widowControl w:val="0"/>
        <w:numPr>
          <w:ilvl w:val="0"/>
          <w:numId w:val="183"/>
        </w:numPr>
        <w:bidi/>
        <w:spacing w:before="60" w:after="60"/>
        <w:rPr>
          <w:rFonts w:asciiTheme="minorBidi" w:hAnsiTheme="minorBidi" w:cstheme="minorBidi"/>
        </w:rPr>
      </w:pPr>
      <w:r w:rsidRPr="00A227F4">
        <w:rPr>
          <w:rFonts w:asciiTheme="minorBidi" w:hAnsiTheme="minorBidi" w:cstheme="minorBidi"/>
          <w:rtl/>
        </w:rPr>
        <w:t xml:space="preserve">כמוגדר בסעיף 0.13.2 </w:t>
      </w:r>
    </w:p>
    <w:p w14:paraId="634F66F2" w14:textId="75280E1D" w:rsidR="002477CF" w:rsidRPr="00A227F4" w:rsidRDefault="002477CF" w:rsidP="00941E94">
      <w:pPr>
        <w:pStyle w:val="aa"/>
        <w:widowControl w:val="0"/>
        <w:numPr>
          <w:ilvl w:val="0"/>
          <w:numId w:val="183"/>
        </w:numPr>
        <w:bidi/>
        <w:spacing w:before="60" w:after="60"/>
        <w:rPr>
          <w:rFonts w:asciiTheme="minorBidi" w:hAnsiTheme="minorBidi" w:cstheme="minorBidi"/>
        </w:rPr>
      </w:pPr>
      <w:r w:rsidRPr="00A227F4">
        <w:rPr>
          <w:rFonts w:asciiTheme="minorBidi" w:hAnsiTheme="minorBidi" w:cstheme="minorBidi"/>
          <w:rtl/>
        </w:rPr>
        <w:t>נציגי השירות יטפלו ויספקו מענה לפניות במוקד ונושאי תוכן בהתאם להנחיית המשרד. הנ"ל מתייחס גם להחלטת המשרד על השקת יישומים חדשים או הרחבת התמיכה ביישומים ותחומי תוכן עתידיים.</w:t>
      </w:r>
      <w:r w:rsidR="0095228F">
        <w:rPr>
          <w:rFonts w:asciiTheme="minorBidi" w:hAnsiTheme="minorBidi" w:cstheme="minorBidi" w:hint="cs"/>
          <w:rtl/>
        </w:rPr>
        <w:t xml:space="preserve"> </w:t>
      </w:r>
    </w:p>
    <w:p w14:paraId="782D2F59" w14:textId="77777777" w:rsidR="002477CF" w:rsidRPr="00A227F4" w:rsidRDefault="002477CF" w:rsidP="00941E94">
      <w:pPr>
        <w:pStyle w:val="aa"/>
        <w:widowControl w:val="0"/>
        <w:numPr>
          <w:ilvl w:val="0"/>
          <w:numId w:val="183"/>
        </w:numPr>
        <w:bidi/>
        <w:spacing w:before="60" w:after="60"/>
        <w:rPr>
          <w:rFonts w:asciiTheme="minorBidi" w:hAnsiTheme="minorBidi" w:cstheme="minorBidi"/>
          <w:rtl/>
        </w:rPr>
      </w:pPr>
      <w:r w:rsidRPr="00A227F4">
        <w:rPr>
          <w:rFonts w:asciiTheme="minorBidi" w:hAnsiTheme="minorBidi" w:cstheme="minorBidi"/>
          <w:rtl/>
        </w:rPr>
        <w:t>במקרים חריגים</w:t>
      </w:r>
      <w:r w:rsidR="00471240" w:rsidRPr="00A227F4">
        <w:rPr>
          <w:rFonts w:asciiTheme="minorBidi" w:hAnsiTheme="minorBidi" w:cstheme="minorBidi"/>
          <w:rtl/>
        </w:rPr>
        <w:t xml:space="preserve"> בהם נדרש בירור נוסף</w:t>
      </w:r>
      <w:r w:rsidRPr="00A227F4">
        <w:rPr>
          <w:rFonts w:asciiTheme="minorBidi" w:hAnsiTheme="minorBidi" w:cstheme="minorBidi"/>
          <w:rtl/>
        </w:rPr>
        <w:t xml:space="preserve"> מול אנשי קשר במשרד</w:t>
      </w:r>
      <w:r w:rsidR="00471240" w:rsidRPr="00A227F4">
        <w:rPr>
          <w:rFonts w:asciiTheme="minorBidi" w:hAnsiTheme="minorBidi" w:cstheme="minorBidi"/>
          <w:rtl/>
        </w:rPr>
        <w:t xml:space="preserve"> יתבצע בירור זה ע"י מספר נציגים מוגדרים מראש</w:t>
      </w:r>
      <w:r w:rsidRPr="00A227F4">
        <w:rPr>
          <w:rFonts w:asciiTheme="minorBidi" w:hAnsiTheme="minorBidi" w:cstheme="minorBidi"/>
          <w:rtl/>
        </w:rPr>
        <w:t xml:space="preserve"> באמצעות טלפון, דוא"ל וע"פ המתועד במערכת ניהול הידע, הנהלים ובהתאם להנחיית המשרד.</w:t>
      </w:r>
    </w:p>
    <w:p w14:paraId="787E5693" w14:textId="77777777" w:rsidR="002477CF" w:rsidRPr="00A227F4" w:rsidRDefault="005255DB" w:rsidP="00941E94">
      <w:pPr>
        <w:pStyle w:val="aa"/>
        <w:numPr>
          <w:ilvl w:val="0"/>
          <w:numId w:val="183"/>
        </w:numPr>
        <w:bidi/>
        <w:spacing w:before="60" w:after="60"/>
        <w:rPr>
          <w:rFonts w:asciiTheme="minorBidi" w:hAnsiTheme="minorBidi" w:cstheme="minorBidi"/>
        </w:rPr>
      </w:pPr>
      <w:r w:rsidRPr="00A227F4">
        <w:rPr>
          <w:rFonts w:asciiTheme="minorBidi" w:hAnsiTheme="minorBidi" w:cstheme="minorBidi"/>
          <w:b/>
          <w:bCs/>
          <w:rtl/>
        </w:rPr>
        <w:t>שרותי משרד אחורי</w:t>
      </w:r>
      <w:r w:rsidRPr="00A227F4">
        <w:rPr>
          <w:rFonts w:asciiTheme="minorBidi" w:hAnsiTheme="minorBidi" w:cstheme="minorBidi"/>
          <w:rtl/>
        </w:rPr>
        <w:t xml:space="preserve"> - </w:t>
      </w:r>
      <w:r w:rsidR="002477CF" w:rsidRPr="00A227F4">
        <w:rPr>
          <w:rFonts w:asciiTheme="minorBidi" w:hAnsiTheme="minorBidi" w:cstheme="minorBidi"/>
          <w:rtl/>
        </w:rPr>
        <w:t xml:space="preserve">בנוסף לשירותי התמיכה </w:t>
      </w:r>
      <w:r w:rsidR="006B6A50" w:rsidRPr="00A227F4">
        <w:rPr>
          <w:rFonts w:asciiTheme="minorBidi" w:hAnsiTheme="minorBidi" w:cstheme="minorBidi"/>
          <w:rtl/>
        </w:rPr>
        <w:t>ב</w:t>
      </w:r>
      <w:r w:rsidR="002477CF" w:rsidRPr="00A227F4">
        <w:rPr>
          <w:rFonts w:asciiTheme="minorBidi" w:hAnsiTheme="minorBidi" w:cstheme="minorBidi"/>
          <w:rtl/>
        </w:rPr>
        <w:t>מוקד</w:t>
      </w:r>
      <w:r w:rsidRPr="00A227F4">
        <w:rPr>
          <w:rFonts w:asciiTheme="minorBidi" w:hAnsiTheme="minorBidi" w:cstheme="minorBidi"/>
          <w:rtl/>
        </w:rPr>
        <w:t xml:space="preserve"> הטלפוני,</w:t>
      </w:r>
      <w:r w:rsidR="002477CF" w:rsidRPr="00A227F4">
        <w:rPr>
          <w:rFonts w:asciiTheme="minorBidi" w:hAnsiTheme="minorBidi" w:cstheme="minorBidi"/>
          <w:rtl/>
        </w:rPr>
        <w:t xml:space="preserve"> נדרש לבצע פניות/שיחות יזומות לקהלים שונים בהתאם להנחיית המשרד ובהתאם לסוג/סוגי הערוצ/ים הנדרשים. ערוץ כולל: טלפוניה, </w:t>
      </w:r>
      <w:r w:rsidR="002B3F5E" w:rsidRPr="00A227F4">
        <w:rPr>
          <w:rFonts w:asciiTheme="minorBidi" w:hAnsiTheme="minorBidi" w:cstheme="minorBidi"/>
        </w:rPr>
        <w:t>WhatsApp</w:t>
      </w:r>
      <w:r w:rsidR="002B3F5E" w:rsidRPr="00A227F4">
        <w:rPr>
          <w:rFonts w:asciiTheme="minorBidi" w:hAnsiTheme="minorBidi" w:cstheme="minorBidi"/>
          <w:rtl/>
        </w:rPr>
        <w:t xml:space="preserve">, </w:t>
      </w:r>
      <w:r w:rsidR="002477CF" w:rsidRPr="00A227F4">
        <w:rPr>
          <w:rFonts w:asciiTheme="minorBidi" w:hAnsiTheme="minorBidi" w:cstheme="minorBidi"/>
          <w:rtl/>
        </w:rPr>
        <w:t xml:space="preserve">דוא"ל, </w:t>
      </w:r>
      <w:r w:rsidR="002477CF" w:rsidRPr="00A227F4">
        <w:rPr>
          <w:rFonts w:asciiTheme="minorBidi" w:hAnsiTheme="minorBidi" w:cstheme="minorBidi"/>
        </w:rPr>
        <w:t>SMS</w:t>
      </w:r>
      <w:r w:rsidR="002477CF" w:rsidRPr="00A227F4">
        <w:rPr>
          <w:rFonts w:asciiTheme="minorBidi" w:hAnsiTheme="minorBidi" w:cstheme="minorBidi"/>
          <w:rtl/>
        </w:rPr>
        <w:t xml:space="preserve">, צ'אט, הודעות בפורמים ותקשורת כתובה בכלל. </w:t>
      </w:r>
    </w:p>
    <w:p w14:paraId="21CC3F50" w14:textId="77777777" w:rsidR="002477CF" w:rsidRPr="00A227F4" w:rsidRDefault="002477CF"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 xml:space="preserve">זמינות ניהולית </w:t>
      </w:r>
    </w:p>
    <w:p w14:paraId="33A5A7EB" w14:textId="77777777" w:rsidR="007A0F7B" w:rsidRPr="00A227F4" w:rsidRDefault="002477CF" w:rsidP="007A0F7B">
      <w:pPr>
        <w:bidi/>
        <w:spacing w:before="60" w:after="60"/>
        <w:ind w:left="1488"/>
        <w:rPr>
          <w:rFonts w:asciiTheme="minorBidi" w:hAnsiTheme="minorBidi" w:cstheme="minorBidi"/>
        </w:rPr>
      </w:pPr>
      <w:r w:rsidRPr="00A227F4">
        <w:rPr>
          <w:rFonts w:asciiTheme="minorBidi" w:hAnsiTheme="minorBidi" w:cstheme="minorBidi"/>
          <w:rtl/>
        </w:rPr>
        <w:t xml:space="preserve">מנהל </w:t>
      </w:r>
      <w:r w:rsidR="000A598A" w:rsidRPr="00A227F4">
        <w:rPr>
          <w:rFonts w:asciiTheme="minorBidi" w:hAnsiTheme="minorBidi" w:cstheme="minorBidi"/>
          <w:rtl/>
        </w:rPr>
        <w:t xml:space="preserve">המינהלת </w:t>
      </w:r>
      <w:r w:rsidRPr="00A227F4">
        <w:rPr>
          <w:rFonts w:asciiTheme="minorBidi" w:hAnsiTheme="minorBidi" w:cstheme="minorBidi"/>
          <w:rtl/>
        </w:rPr>
        <w:t xml:space="preserve">ומנהל המוקד ו/או נציג מטעמו יהיו זמינים בטלפון </w:t>
      </w:r>
      <w:r w:rsidR="007A0F7B" w:rsidRPr="00A227F4">
        <w:rPr>
          <w:rFonts w:asciiTheme="minorBidi" w:hAnsiTheme="minorBidi" w:cstheme="minorBidi"/>
          <w:rtl/>
        </w:rPr>
        <w:t xml:space="preserve">לפחות </w:t>
      </w:r>
      <w:r w:rsidRPr="00A227F4">
        <w:rPr>
          <w:rFonts w:asciiTheme="minorBidi" w:hAnsiTheme="minorBidi" w:cstheme="minorBidi"/>
          <w:rtl/>
        </w:rPr>
        <w:t>בזמן פעילות המוקד</w:t>
      </w:r>
      <w:r w:rsidR="008B7B6D" w:rsidRPr="00A227F4">
        <w:rPr>
          <w:rFonts w:asciiTheme="minorBidi" w:hAnsiTheme="minorBidi" w:cstheme="minorBidi"/>
          <w:rtl/>
        </w:rPr>
        <w:t>,</w:t>
      </w:r>
      <w:r w:rsidRPr="00A227F4">
        <w:rPr>
          <w:rFonts w:asciiTheme="minorBidi" w:hAnsiTheme="minorBidi" w:cstheme="minorBidi"/>
          <w:rtl/>
        </w:rPr>
        <w:t xml:space="preserve"> לרבות שעה לפני </w:t>
      </w:r>
      <w:r w:rsidR="007A0F7B" w:rsidRPr="00A227F4">
        <w:rPr>
          <w:rFonts w:asciiTheme="minorBidi" w:hAnsiTheme="minorBidi" w:cstheme="minorBidi"/>
          <w:rtl/>
        </w:rPr>
        <w:t xml:space="preserve">שעת פתיחה </w:t>
      </w:r>
      <w:r w:rsidRPr="00A227F4">
        <w:rPr>
          <w:rFonts w:asciiTheme="minorBidi" w:hAnsiTheme="minorBidi" w:cstheme="minorBidi"/>
          <w:rtl/>
        </w:rPr>
        <w:t xml:space="preserve">ושעה לאחר </w:t>
      </w:r>
      <w:r w:rsidR="007A0F7B" w:rsidRPr="00A227F4">
        <w:rPr>
          <w:rFonts w:asciiTheme="minorBidi" w:hAnsiTheme="minorBidi" w:cstheme="minorBidi"/>
          <w:rtl/>
        </w:rPr>
        <w:t>שעת סגירה</w:t>
      </w:r>
      <w:r w:rsidRPr="00A227F4">
        <w:rPr>
          <w:rFonts w:asciiTheme="minorBidi" w:hAnsiTheme="minorBidi" w:cstheme="minorBidi"/>
          <w:rtl/>
        </w:rPr>
        <w:t xml:space="preserve">. </w:t>
      </w:r>
      <w:r w:rsidR="007A0F7B" w:rsidRPr="00A227F4">
        <w:rPr>
          <w:rFonts w:asciiTheme="minorBidi" w:hAnsiTheme="minorBidi" w:cstheme="minorBidi"/>
          <w:rtl/>
        </w:rPr>
        <w:t xml:space="preserve">במידת הצורך בהתאם למקרים רלוונטיים, תדרש גם זמינות מעבר לכך. </w:t>
      </w:r>
    </w:p>
    <w:p w14:paraId="7527C3A0" w14:textId="77777777" w:rsidR="00BB5BE0" w:rsidRPr="00A227F4" w:rsidRDefault="00BB5BE0" w:rsidP="006358F9">
      <w:pPr>
        <w:bidi/>
        <w:spacing w:before="60" w:after="60"/>
        <w:ind w:left="1488"/>
        <w:rPr>
          <w:rFonts w:asciiTheme="minorBidi" w:hAnsiTheme="minorBidi" w:cstheme="minorBidi"/>
          <w:rtl/>
        </w:rPr>
      </w:pPr>
    </w:p>
    <w:bookmarkEnd w:id="1018"/>
    <w:p w14:paraId="1188C87D" w14:textId="77777777" w:rsidR="00EF6DF9" w:rsidRPr="00A227F4" w:rsidRDefault="00830BAC" w:rsidP="00471240">
      <w:pPr>
        <w:pStyle w:val="3"/>
        <w:keepNext/>
        <w:ind w:left="1251"/>
        <w:rPr>
          <w:rFonts w:asciiTheme="minorBidi" w:hAnsiTheme="minorBidi" w:cstheme="minorBidi"/>
        </w:rPr>
      </w:pPr>
      <w:r w:rsidRPr="00A227F4">
        <w:rPr>
          <w:rFonts w:asciiTheme="minorBidi" w:hAnsiTheme="minorBidi" w:cstheme="minorBidi"/>
          <w:rtl/>
        </w:rPr>
        <w:t>(</w:t>
      </w:r>
      <w:r w:rsidRPr="00A227F4">
        <w:rPr>
          <w:rFonts w:asciiTheme="minorBidi" w:hAnsiTheme="minorBidi" w:cstheme="minorBidi"/>
        </w:rPr>
        <w:t>M</w:t>
      </w:r>
      <w:r w:rsidRPr="00A227F4">
        <w:rPr>
          <w:rFonts w:asciiTheme="minorBidi" w:hAnsiTheme="minorBidi" w:cstheme="minorBidi"/>
          <w:rtl/>
        </w:rPr>
        <w:t xml:space="preserve">) </w:t>
      </w:r>
      <w:r w:rsidR="00EF6DF9" w:rsidRPr="00A227F4">
        <w:rPr>
          <w:rFonts w:asciiTheme="minorBidi" w:hAnsiTheme="minorBidi" w:cstheme="minorBidi"/>
          <w:rtl/>
        </w:rPr>
        <w:t xml:space="preserve">תפעול - שעות פעילות נדרשות </w:t>
      </w:r>
      <w:r w:rsidR="00471240" w:rsidRPr="00A227F4">
        <w:rPr>
          <w:rFonts w:asciiTheme="minorBidi" w:hAnsiTheme="minorBidi" w:cstheme="minorBidi"/>
          <w:rtl/>
        </w:rPr>
        <w:t xml:space="preserve">למענה לפניות </w:t>
      </w:r>
      <w:r w:rsidR="00EF6DF9" w:rsidRPr="00A227F4">
        <w:rPr>
          <w:rFonts w:asciiTheme="minorBidi" w:hAnsiTheme="minorBidi" w:cstheme="minorBidi"/>
          <w:rtl/>
        </w:rPr>
        <w:t>מוקד</w:t>
      </w:r>
    </w:p>
    <w:p w14:paraId="47802486" w14:textId="77777777" w:rsidR="00EF6DF9" w:rsidRPr="00A227F4" w:rsidRDefault="00EF6DF9" w:rsidP="00941E94">
      <w:pPr>
        <w:pStyle w:val="aa"/>
        <w:numPr>
          <w:ilvl w:val="0"/>
          <w:numId w:val="73"/>
        </w:numPr>
        <w:autoSpaceDE w:val="0"/>
        <w:autoSpaceDN w:val="0"/>
        <w:bidi/>
        <w:adjustRightInd w:val="0"/>
        <w:spacing w:before="0" w:after="60"/>
        <w:ind w:left="1925"/>
        <w:rPr>
          <w:rFonts w:asciiTheme="minorBidi" w:hAnsiTheme="minorBidi" w:cstheme="minorBidi"/>
          <w:color w:val="000000"/>
        </w:rPr>
      </w:pPr>
      <w:r w:rsidRPr="00A227F4">
        <w:rPr>
          <w:rFonts w:asciiTheme="minorBidi" w:hAnsiTheme="minorBidi" w:cstheme="minorBidi"/>
          <w:color w:val="000000"/>
          <w:rtl/>
        </w:rPr>
        <w:t xml:space="preserve">בימים א' עד ה' בין השעות </w:t>
      </w:r>
      <w:r w:rsidR="00FA4BE6" w:rsidRPr="00A227F4">
        <w:rPr>
          <w:rFonts w:asciiTheme="minorBidi" w:hAnsiTheme="minorBidi" w:cstheme="minorBidi"/>
          <w:color w:val="000000"/>
          <w:rtl/>
        </w:rPr>
        <w:t>0</w:t>
      </w:r>
      <w:r w:rsidRPr="00A227F4">
        <w:rPr>
          <w:rFonts w:asciiTheme="minorBidi" w:hAnsiTheme="minorBidi" w:cstheme="minorBidi"/>
          <w:color w:val="000000"/>
          <w:rtl/>
        </w:rPr>
        <w:t>7:30-</w:t>
      </w:r>
      <w:r w:rsidR="00524CEE" w:rsidRPr="00A227F4">
        <w:rPr>
          <w:rFonts w:asciiTheme="minorBidi" w:hAnsiTheme="minorBidi" w:cstheme="minorBidi"/>
          <w:color w:val="000000"/>
          <w:rtl/>
        </w:rPr>
        <w:t>20</w:t>
      </w:r>
      <w:r w:rsidRPr="00A227F4">
        <w:rPr>
          <w:rFonts w:asciiTheme="minorBidi" w:hAnsiTheme="minorBidi" w:cstheme="minorBidi"/>
          <w:color w:val="000000"/>
          <w:rtl/>
        </w:rPr>
        <w:t>:</w:t>
      </w:r>
      <w:r w:rsidR="00524CEE" w:rsidRPr="00A227F4">
        <w:rPr>
          <w:rFonts w:asciiTheme="minorBidi" w:hAnsiTheme="minorBidi" w:cstheme="minorBidi"/>
          <w:color w:val="000000"/>
          <w:rtl/>
        </w:rPr>
        <w:t>00</w:t>
      </w:r>
      <w:r w:rsidRPr="00A227F4">
        <w:rPr>
          <w:rFonts w:asciiTheme="minorBidi" w:hAnsiTheme="minorBidi" w:cstheme="minorBidi"/>
          <w:color w:val="000000"/>
          <w:rtl/>
        </w:rPr>
        <w:t>.</w:t>
      </w:r>
    </w:p>
    <w:p w14:paraId="1A05FC9A" w14:textId="77777777" w:rsidR="00EF6DF9" w:rsidRPr="00A227F4" w:rsidRDefault="00EF6DF9" w:rsidP="00941E94">
      <w:pPr>
        <w:pStyle w:val="aa"/>
        <w:numPr>
          <w:ilvl w:val="0"/>
          <w:numId w:val="73"/>
        </w:numPr>
        <w:autoSpaceDE w:val="0"/>
        <w:autoSpaceDN w:val="0"/>
        <w:bidi/>
        <w:adjustRightInd w:val="0"/>
        <w:spacing w:before="0" w:after="60"/>
        <w:ind w:left="1925"/>
        <w:rPr>
          <w:rFonts w:asciiTheme="minorBidi" w:hAnsiTheme="minorBidi" w:cstheme="minorBidi"/>
          <w:color w:val="000000"/>
        </w:rPr>
      </w:pPr>
      <w:r w:rsidRPr="00A227F4">
        <w:rPr>
          <w:rFonts w:asciiTheme="minorBidi" w:hAnsiTheme="minorBidi" w:cstheme="minorBidi"/>
          <w:color w:val="000000"/>
          <w:rtl/>
        </w:rPr>
        <w:t xml:space="preserve">בימי ו' ובערבי חג בין השעות </w:t>
      </w:r>
      <w:r w:rsidR="00FA4BE6" w:rsidRPr="00A227F4">
        <w:rPr>
          <w:rFonts w:asciiTheme="minorBidi" w:hAnsiTheme="minorBidi" w:cstheme="minorBidi"/>
          <w:color w:val="000000"/>
          <w:rtl/>
        </w:rPr>
        <w:t>0</w:t>
      </w:r>
      <w:r w:rsidRPr="00A227F4">
        <w:rPr>
          <w:rFonts w:asciiTheme="minorBidi" w:hAnsiTheme="minorBidi" w:cstheme="minorBidi"/>
          <w:color w:val="000000"/>
          <w:rtl/>
        </w:rPr>
        <w:t>7:30-14:00.</w:t>
      </w:r>
    </w:p>
    <w:p w14:paraId="72B86434" w14:textId="77777777" w:rsidR="00EF6DF9" w:rsidRPr="00A227F4" w:rsidRDefault="00EF6DF9" w:rsidP="0023703C">
      <w:pPr>
        <w:pStyle w:val="aa"/>
        <w:autoSpaceDE w:val="0"/>
        <w:autoSpaceDN w:val="0"/>
        <w:bidi/>
        <w:adjustRightInd w:val="0"/>
        <w:spacing w:after="60"/>
        <w:ind w:left="1500"/>
        <w:contextualSpacing w:val="0"/>
        <w:rPr>
          <w:rFonts w:asciiTheme="minorBidi" w:hAnsiTheme="minorBidi" w:cstheme="minorBidi"/>
          <w:color w:val="000000"/>
          <w:rtl/>
        </w:rPr>
      </w:pPr>
      <w:r w:rsidRPr="00A227F4">
        <w:rPr>
          <w:rFonts w:asciiTheme="minorBidi" w:hAnsiTheme="minorBidi" w:cstheme="minorBidi"/>
          <w:color w:val="000000"/>
          <w:rtl/>
        </w:rPr>
        <w:t>בתקופת חול המועד:</w:t>
      </w:r>
    </w:p>
    <w:p w14:paraId="26E90AF0" w14:textId="77777777" w:rsidR="00EF6DF9" w:rsidRPr="00A227F4" w:rsidRDefault="00EF6DF9" w:rsidP="00941E94">
      <w:pPr>
        <w:pStyle w:val="aa"/>
        <w:numPr>
          <w:ilvl w:val="0"/>
          <w:numId w:val="73"/>
        </w:numPr>
        <w:autoSpaceDE w:val="0"/>
        <w:autoSpaceDN w:val="0"/>
        <w:bidi/>
        <w:adjustRightInd w:val="0"/>
        <w:spacing w:before="0" w:after="60"/>
        <w:ind w:left="1925"/>
        <w:rPr>
          <w:rFonts w:asciiTheme="minorBidi" w:hAnsiTheme="minorBidi" w:cstheme="minorBidi"/>
          <w:color w:val="000000"/>
        </w:rPr>
      </w:pPr>
      <w:r w:rsidRPr="00A227F4">
        <w:rPr>
          <w:rFonts w:asciiTheme="minorBidi" w:hAnsiTheme="minorBidi" w:cstheme="minorBidi"/>
          <w:color w:val="000000"/>
          <w:rtl/>
        </w:rPr>
        <w:t>בין השעות 7:30-</w:t>
      </w:r>
      <w:r w:rsidR="00524CEE" w:rsidRPr="00A227F4">
        <w:rPr>
          <w:rFonts w:asciiTheme="minorBidi" w:hAnsiTheme="minorBidi" w:cstheme="minorBidi"/>
          <w:color w:val="000000"/>
          <w:rtl/>
        </w:rPr>
        <w:t>14</w:t>
      </w:r>
      <w:r w:rsidRPr="00A227F4">
        <w:rPr>
          <w:rFonts w:asciiTheme="minorBidi" w:hAnsiTheme="minorBidi" w:cstheme="minorBidi"/>
          <w:color w:val="000000"/>
          <w:rtl/>
        </w:rPr>
        <w:t>:</w:t>
      </w:r>
      <w:r w:rsidR="00524CEE" w:rsidRPr="00A227F4">
        <w:rPr>
          <w:rFonts w:asciiTheme="minorBidi" w:hAnsiTheme="minorBidi" w:cstheme="minorBidi"/>
          <w:color w:val="000000"/>
          <w:rtl/>
        </w:rPr>
        <w:t xml:space="preserve">00  </w:t>
      </w:r>
    </w:p>
    <w:p w14:paraId="55557054" w14:textId="77777777" w:rsidR="00DA7470" w:rsidRPr="00A227F4" w:rsidRDefault="00135AE6" w:rsidP="00D60DE0">
      <w:pPr>
        <w:autoSpaceDE w:val="0"/>
        <w:autoSpaceDN w:val="0"/>
        <w:bidi/>
        <w:adjustRightInd w:val="0"/>
        <w:spacing w:before="0" w:after="60"/>
        <w:ind w:left="1565"/>
        <w:rPr>
          <w:rFonts w:asciiTheme="minorBidi" w:hAnsiTheme="minorBidi" w:cstheme="minorBidi"/>
          <w:color w:val="000000"/>
          <w:rtl/>
        </w:rPr>
      </w:pPr>
      <w:r w:rsidRPr="00A227F4">
        <w:rPr>
          <w:rFonts w:asciiTheme="minorBidi" w:hAnsiTheme="minorBidi" w:cstheme="minorBidi"/>
          <w:b/>
          <w:bCs/>
          <w:color w:val="000000"/>
          <w:u w:val="single"/>
          <w:rtl/>
        </w:rPr>
        <w:t>אופציה</w:t>
      </w:r>
      <w:r w:rsidRPr="00A227F4">
        <w:rPr>
          <w:rFonts w:asciiTheme="minorBidi" w:hAnsiTheme="minorBidi" w:cstheme="minorBidi"/>
          <w:color w:val="000000"/>
          <w:rtl/>
        </w:rPr>
        <w:t xml:space="preserve">: </w:t>
      </w:r>
      <w:r w:rsidR="00DA7470" w:rsidRPr="00A227F4">
        <w:rPr>
          <w:rFonts w:asciiTheme="minorBidi" w:hAnsiTheme="minorBidi" w:cstheme="minorBidi"/>
          <w:color w:val="000000"/>
          <w:rtl/>
        </w:rPr>
        <w:t xml:space="preserve">לצורך אספקת התמיכה במוסדות ועובדי הוראה במגזר הלא יהודי, תינתן תמיכה במוקד גם בימי שבת בין השעות </w:t>
      </w:r>
      <w:r w:rsidR="00FA4BE6" w:rsidRPr="00A227F4">
        <w:rPr>
          <w:rFonts w:asciiTheme="minorBidi" w:hAnsiTheme="minorBidi" w:cstheme="minorBidi"/>
          <w:color w:val="000000"/>
          <w:rtl/>
        </w:rPr>
        <w:t>0</w:t>
      </w:r>
      <w:r w:rsidR="00DA7470" w:rsidRPr="00A227F4">
        <w:rPr>
          <w:rFonts w:asciiTheme="minorBidi" w:hAnsiTheme="minorBidi" w:cstheme="minorBidi"/>
          <w:color w:val="000000"/>
          <w:rtl/>
        </w:rPr>
        <w:t>7:30-</w:t>
      </w:r>
      <w:r w:rsidR="00524CEE" w:rsidRPr="00A227F4">
        <w:rPr>
          <w:rFonts w:asciiTheme="minorBidi" w:hAnsiTheme="minorBidi" w:cstheme="minorBidi"/>
          <w:color w:val="000000"/>
          <w:rtl/>
        </w:rPr>
        <w:t>14</w:t>
      </w:r>
      <w:r w:rsidR="00DA7470" w:rsidRPr="00A227F4">
        <w:rPr>
          <w:rFonts w:asciiTheme="minorBidi" w:hAnsiTheme="minorBidi" w:cstheme="minorBidi"/>
          <w:color w:val="000000"/>
          <w:rtl/>
        </w:rPr>
        <w:t>:</w:t>
      </w:r>
      <w:r w:rsidR="00524CEE" w:rsidRPr="00A227F4">
        <w:rPr>
          <w:rFonts w:asciiTheme="minorBidi" w:hAnsiTheme="minorBidi" w:cstheme="minorBidi"/>
          <w:color w:val="000000"/>
          <w:rtl/>
        </w:rPr>
        <w:t>00</w:t>
      </w:r>
      <w:r w:rsidR="00830BAC" w:rsidRPr="00A227F4">
        <w:rPr>
          <w:rFonts w:asciiTheme="minorBidi" w:hAnsiTheme="minorBidi" w:cstheme="minorBidi"/>
          <w:color w:val="000000"/>
          <w:rtl/>
        </w:rPr>
        <w:t xml:space="preserve">. </w:t>
      </w:r>
      <w:r w:rsidRPr="00A227F4">
        <w:rPr>
          <w:rFonts w:asciiTheme="minorBidi" w:hAnsiTheme="minorBidi" w:cstheme="minorBidi"/>
          <w:color w:val="000000"/>
          <w:rtl/>
        </w:rPr>
        <w:t>למשרד עומד שיקול דעת לשינוי</w:t>
      </w:r>
      <w:r w:rsidR="00D60DE0" w:rsidRPr="00A227F4">
        <w:rPr>
          <w:rFonts w:asciiTheme="minorBidi" w:hAnsiTheme="minorBidi" w:cstheme="minorBidi"/>
          <w:color w:val="000000"/>
          <w:rtl/>
        </w:rPr>
        <w:t xml:space="preserve"> באם להפעיל את</w:t>
      </w:r>
      <w:r w:rsidR="00FA4BE6" w:rsidRPr="00A227F4">
        <w:rPr>
          <w:rFonts w:asciiTheme="minorBidi" w:hAnsiTheme="minorBidi" w:cstheme="minorBidi"/>
          <w:color w:val="000000"/>
          <w:rtl/>
        </w:rPr>
        <w:t xml:space="preserve"> המוקד למתן שרות ו</w:t>
      </w:r>
      <w:r w:rsidR="00F42145" w:rsidRPr="00A227F4">
        <w:rPr>
          <w:rFonts w:asciiTheme="minorBidi" w:hAnsiTheme="minorBidi" w:cstheme="minorBidi"/>
          <w:color w:val="000000"/>
          <w:rtl/>
        </w:rPr>
        <w:t>תמיכה בימי שבת</w:t>
      </w:r>
      <w:r w:rsidR="00471240" w:rsidRPr="00A227F4">
        <w:rPr>
          <w:rFonts w:asciiTheme="minorBidi" w:hAnsiTheme="minorBidi" w:cstheme="minorBidi"/>
          <w:color w:val="000000"/>
          <w:rtl/>
        </w:rPr>
        <w:t xml:space="preserve"> וחג</w:t>
      </w:r>
      <w:r w:rsidR="00F42145" w:rsidRPr="00A227F4">
        <w:rPr>
          <w:rFonts w:asciiTheme="minorBidi" w:hAnsiTheme="minorBidi" w:cstheme="minorBidi"/>
          <w:color w:val="000000"/>
          <w:rtl/>
        </w:rPr>
        <w:t>.</w:t>
      </w:r>
    </w:p>
    <w:p w14:paraId="49C329DF" w14:textId="77777777" w:rsidR="00FA4BE6" w:rsidRPr="00A227F4" w:rsidRDefault="00FA4BE6" w:rsidP="00FA4BE6">
      <w:pPr>
        <w:bidi/>
        <w:ind w:left="1496"/>
        <w:rPr>
          <w:rFonts w:asciiTheme="minorBidi" w:hAnsiTheme="minorBidi" w:cstheme="minorBidi"/>
          <w:b/>
          <w:bCs/>
          <w:color w:val="000000"/>
          <w:rtl/>
        </w:rPr>
      </w:pPr>
      <w:r w:rsidRPr="00A227F4">
        <w:rPr>
          <w:rFonts w:asciiTheme="minorBidi" w:hAnsiTheme="minorBidi" w:cstheme="minorBidi"/>
          <w:b/>
          <w:bCs/>
          <w:color w:val="000000"/>
          <w:u w:val="single"/>
          <w:rtl/>
        </w:rPr>
        <w:t>הערה:</w:t>
      </w:r>
      <w:r w:rsidRPr="00A227F4">
        <w:rPr>
          <w:rFonts w:asciiTheme="minorBidi" w:hAnsiTheme="minorBidi" w:cstheme="minorBidi"/>
          <w:b/>
          <w:bCs/>
          <w:color w:val="000000"/>
          <w:rtl/>
        </w:rPr>
        <w:t xml:space="preserve"> </w:t>
      </w:r>
      <w:r w:rsidRPr="00A227F4">
        <w:rPr>
          <w:rFonts w:asciiTheme="minorBidi" w:hAnsiTheme="minorBidi" w:cstheme="minorBidi"/>
          <w:color w:val="000000"/>
          <w:rtl/>
        </w:rPr>
        <w:t xml:space="preserve">למשרד עומד שיקול דעת ניהול לשינוי שעות הפעילות במוקד וכן שינוי בתקופות עומס (תקופות שיא) כמו בעת פתיחת שנ"ל, וזאת בהתאם </w:t>
      </w:r>
      <w:r w:rsidR="000A598A" w:rsidRPr="00A227F4">
        <w:rPr>
          <w:rFonts w:asciiTheme="minorBidi" w:hAnsiTheme="minorBidi" w:cstheme="minorBidi"/>
          <w:color w:val="000000"/>
          <w:rtl/>
        </w:rPr>
        <w:t>לצרכי המשרד</w:t>
      </w:r>
      <w:r w:rsidRPr="00A227F4">
        <w:rPr>
          <w:rFonts w:asciiTheme="minorBidi" w:hAnsiTheme="minorBidi" w:cstheme="minorBidi"/>
          <w:color w:val="000000"/>
          <w:rtl/>
        </w:rPr>
        <w:t>.</w:t>
      </w:r>
      <w:r w:rsidRPr="00A227F4">
        <w:rPr>
          <w:rFonts w:asciiTheme="minorBidi" w:hAnsiTheme="minorBidi" w:cstheme="minorBidi"/>
          <w:b/>
          <w:bCs/>
          <w:color w:val="000000"/>
          <w:rtl/>
        </w:rPr>
        <w:t xml:space="preserve">   </w:t>
      </w:r>
    </w:p>
    <w:p w14:paraId="5F2A244E" w14:textId="77777777" w:rsidR="00302871" w:rsidRDefault="002B1F52" w:rsidP="00302871">
      <w:pPr>
        <w:pStyle w:val="3"/>
        <w:keepNext/>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S</w:t>
      </w:r>
      <w:r>
        <w:rPr>
          <w:rFonts w:asciiTheme="minorBidi" w:hAnsiTheme="minorBidi" w:cstheme="minorBidi" w:hint="cs"/>
          <w:rtl/>
        </w:rPr>
        <w:t xml:space="preserve">) </w:t>
      </w:r>
      <w:r w:rsidR="00302871" w:rsidRPr="00A227F4">
        <w:rPr>
          <w:rFonts w:asciiTheme="minorBidi" w:hAnsiTheme="minorBidi" w:cstheme="minorBidi"/>
          <w:rtl/>
        </w:rPr>
        <w:t>אתר</w:t>
      </w:r>
      <w:r w:rsidR="00F02703">
        <w:rPr>
          <w:rFonts w:asciiTheme="minorBidi" w:hAnsiTheme="minorBidi" w:cstheme="minorBidi" w:hint="cs"/>
          <w:rtl/>
        </w:rPr>
        <w:t>י</w:t>
      </w:r>
      <w:r w:rsidR="00302871" w:rsidRPr="00A227F4">
        <w:rPr>
          <w:rFonts w:asciiTheme="minorBidi" w:hAnsiTheme="minorBidi" w:cstheme="minorBidi"/>
          <w:rtl/>
        </w:rPr>
        <w:t xml:space="preserve"> המנהלת והמוקד</w:t>
      </w:r>
      <w:r w:rsidR="00B5021E">
        <w:rPr>
          <w:rFonts w:asciiTheme="minorBidi" w:hAnsiTheme="minorBidi" w:cstheme="minorBidi" w:hint="cs"/>
          <w:rtl/>
        </w:rPr>
        <w:t>/ים</w:t>
      </w:r>
      <w:r w:rsidR="00302871" w:rsidRPr="00A227F4">
        <w:rPr>
          <w:rFonts w:asciiTheme="minorBidi" w:hAnsiTheme="minorBidi" w:cstheme="minorBidi"/>
          <w:rtl/>
        </w:rPr>
        <w:t xml:space="preserve"> – מיקום, תפעול וגמישות תפעולית </w:t>
      </w:r>
    </w:p>
    <w:p w14:paraId="6EBFAB6F" w14:textId="77777777" w:rsidR="00302871" w:rsidRPr="00A227F4" w:rsidRDefault="00302871"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 xml:space="preserve">אתר </w:t>
      </w:r>
      <w:r w:rsidR="005E2800">
        <w:rPr>
          <w:rFonts w:asciiTheme="minorBidi" w:hAnsiTheme="minorBidi" w:cstheme="minorBidi" w:hint="cs"/>
          <w:rtl/>
        </w:rPr>
        <w:t xml:space="preserve">מטה </w:t>
      </w:r>
      <w:r w:rsidR="00C71EA3" w:rsidRPr="00A227F4">
        <w:rPr>
          <w:rFonts w:asciiTheme="minorBidi" w:hAnsiTheme="minorBidi" w:cstheme="minorBidi"/>
          <w:rtl/>
        </w:rPr>
        <w:t>המינהלת</w:t>
      </w:r>
      <w:r w:rsidR="00FB6DEC">
        <w:rPr>
          <w:rFonts w:asciiTheme="minorBidi" w:hAnsiTheme="minorBidi" w:cstheme="minorBidi" w:hint="cs"/>
          <w:rtl/>
        </w:rPr>
        <w:t xml:space="preserve"> </w:t>
      </w:r>
    </w:p>
    <w:p w14:paraId="4A20BF21" w14:textId="77777777" w:rsidR="006114C7" w:rsidRPr="006114C7" w:rsidRDefault="00430681" w:rsidP="006114C7">
      <w:pPr>
        <w:autoSpaceDE w:val="0"/>
        <w:autoSpaceDN w:val="0"/>
        <w:bidi/>
        <w:adjustRightInd w:val="0"/>
        <w:spacing w:before="0" w:after="60"/>
        <w:ind w:left="1534"/>
        <w:rPr>
          <w:rFonts w:asciiTheme="minorBidi" w:hAnsiTheme="minorBidi" w:cstheme="minorBidi"/>
          <w:color w:val="000000"/>
        </w:rPr>
      </w:pPr>
      <w:r w:rsidRPr="006114C7">
        <w:rPr>
          <w:rFonts w:asciiTheme="minorBidi" w:hAnsiTheme="minorBidi" w:cstheme="minorBidi"/>
          <w:color w:val="000000"/>
          <w:rtl/>
        </w:rPr>
        <w:t>על המציע ל</w:t>
      </w:r>
      <w:r w:rsidR="0080781F">
        <w:rPr>
          <w:rFonts w:asciiTheme="minorBidi" w:hAnsiTheme="minorBidi" w:cstheme="minorBidi" w:hint="cs"/>
          <w:color w:val="000000"/>
          <w:rtl/>
        </w:rPr>
        <w:t xml:space="preserve">פרט במענה </w:t>
      </w:r>
      <w:r w:rsidR="006114C7" w:rsidRPr="006114C7">
        <w:rPr>
          <w:rFonts w:asciiTheme="minorBidi" w:hAnsiTheme="minorBidi" w:cstheme="minorBidi" w:hint="cs"/>
          <w:color w:val="000000"/>
          <w:rtl/>
        </w:rPr>
        <w:t>:</w:t>
      </w:r>
    </w:p>
    <w:p w14:paraId="65512DED" w14:textId="77777777" w:rsidR="00EF31F4" w:rsidRDefault="00430681" w:rsidP="00941E94">
      <w:pPr>
        <w:pStyle w:val="aa"/>
        <w:numPr>
          <w:ilvl w:val="0"/>
          <w:numId w:val="184"/>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lastRenderedPageBreak/>
        <w:t xml:space="preserve"> את מיקומו של </w:t>
      </w:r>
      <w:r w:rsidR="000A5DAA">
        <w:rPr>
          <w:rFonts w:asciiTheme="minorBidi" w:hAnsiTheme="minorBidi" w:cstheme="minorBidi" w:hint="cs"/>
          <w:color w:val="000000"/>
          <w:rtl/>
        </w:rPr>
        <w:t xml:space="preserve">אתר </w:t>
      </w:r>
      <w:r w:rsidR="005E2800">
        <w:rPr>
          <w:rFonts w:asciiTheme="minorBidi" w:hAnsiTheme="minorBidi" w:cstheme="minorBidi" w:hint="cs"/>
          <w:color w:val="000000"/>
          <w:rtl/>
        </w:rPr>
        <w:t>מטה המינהלת</w:t>
      </w:r>
      <w:r w:rsidR="000A598A" w:rsidRPr="00A227F4">
        <w:rPr>
          <w:rFonts w:asciiTheme="minorBidi" w:hAnsiTheme="minorBidi" w:cstheme="minorBidi"/>
          <w:color w:val="000000"/>
          <w:rtl/>
        </w:rPr>
        <w:t xml:space="preserve"> (</w:t>
      </w:r>
      <w:r w:rsidRPr="00A227F4">
        <w:rPr>
          <w:rFonts w:asciiTheme="minorBidi" w:hAnsiTheme="minorBidi" w:cstheme="minorBidi"/>
          <w:color w:val="000000"/>
          <w:rtl/>
        </w:rPr>
        <w:t>כתובת מלאה</w:t>
      </w:r>
      <w:r w:rsidR="000A598A" w:rsidRPr="00A227F4">
        <w:rPr>
          <w:rFonts w:asciiTheme="minorBidi" w:hAnsiTheme="minorBidi" w:cstheme="minorBidi"/>
          <w:color w:val="000000"/>
          <w:rtl/>
        </w:rPr>
        <w:t>)</w:t>
      </w:r>
      <w:r w:rsidRPr="00A227F4">
        <w:rPr>
          <w:rFonts w:asciiTheme="minorBidi" w:hAnsiTheme="minorBidi" w:cstheme="minorBidi"/>
          <w:color w:val="000000"/>
          <w:rtl/>
        </w:rPr>
        <w:t xml:space="preserve">. </w:t>
      </w:r>
    </w:p>
    <w:p w14:paraId="765BCE3D" w14:textId="77777777" w:rsidR="00EF31F4" w:rsidRPr="00A227F4" w:rsidRDefault="00B5021E" w:rsidP="00941E94">
      <w:pPr>
        <w:pStyle w:val="aa"/>
        <w:numPr>
          <w:ilvl w:val="0"/>
          <w:numId w:val="184"/>
        </w:numPr>
        <w:autoSpaceDE w:val="0"/>
        <w:autoSpaceDN w:val="0"/>
        <w:bidi/>
        <w:adjustRightInd w:val="0"/>
        <w:spacing w:before="0" w:after="60"/>
        <w:rPr>
          <w:rFonts w:asciiTheme="minorBidi" w:hAnsiTheme="minorBidi" w:cstheme="minorBidi"/>
          <w:color w:val="000000"/>
        </w:rPr>
      </w:pPr>
      <w:r>
        <w:rPr>
          <w:rFonts w:asciiTheme="minorBidi" w:hAnsiTheme="minorBidi" w:cstheme="minorBidi" w:hint="cs"/>
          <w:color w:val="000000"/>
          <w:rtl/>
        </w:rPr>
        <w:t>המשרד מתיר שימוש באתר מטה מינהלת אחד</w:t>
      </w:r>
      <w:r w:rsidR="00EF31F4" w:rsidRPr="00A227F4">
        <w:rPr>
          <w:rFonts w:asciiTheme="minorBidi" w:hAnsiTheme="minorBidi" w:cstheme="minorBidi"/>
          <w:color w:val="000000"/>
          <w:rtl/>
        </w:rPr>
        <w:t xml:space="preserve"> </w:t>
      </w:r>
    </w:p>
    <w:p w14:paraId="3B03DEA4" w14:textId="77777777" w:rsidR="00302871" w:rsidRPr="00A227F4" w:rsidRDefault="00302871" w:rsidP="00941E94">
      <w:pPr>
        <w:pStyle w:val="aa"/>
        <w:numPr>
          <w:ilvl w:val="0"/>
          <w:numId w:val="184"/>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לאתר תהיה גישה נוחה בתחבורה ציבורית סדירה בהתאם לשעות הפעילות.</w:t>
      </w:r>
    </w:p>
    <w:p w14:paraId="1E810363" w14:textId="77777777" w:rsidR="00302871" w:rsidRPr="00A227F4" w:rsidRDefault="00302871" w:rsidP="00941E94">
      <w:pPr>
        <w:pStyle w:val="aa"/>
        <w:numPr>
          <w:ilvl w:val="0"/>
          <w:numId w:val="184"/>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גודל המבנה יקבע בהתאם למספר העובדים הנדרשים לביצוע הפעילויות שעל המ</w:t>
      </w:r>
      <w:r w:rsidR="005E2800">
        <w:rPr>
          <w:rFonts w:asciiTheme="minorBidi" w:hAnsiTheme="minorBidi" w:cstheme="minorBidi" w:hint="cs"/>
          <w:color w:val="000000"/>
          <w:rtl/>
        </w:rPr>
        <w:t>י</w:t>
      </w:r>
      <w:r w:rsidRPr="00A227F4">
        <w:rPr>
          <w:rFonts w:asciiTheme="minorBidi" w:hAnsiTheme="minorBidi" w:cstheme="minorBidi"/>
          <w:color w:val="000000"/>
          <w:rtl/>
        </w:rPr>
        <w:t>נהלת לבצע</w:t>
      </w:r>
      <w:r w:rsidR="000A598A" w:rsidRPr="00A227F4">
        <w:rPr>
          <w:rFonts w:asciiTheme="minorBidi" w:hAnsiTheme="minorBidi" w:cstheme="minorBidi"/>
          <w:color w:val="000000"/>
          <w:rtl/>
        </w:rPr>
        <w:t xml:space="preserve"> (בשוטף, בתקופות שיא וכד')</w:t>
      </w:r>
      <w:r w:rsidRPr="00A227F4">
        <w:rPr>
          <w:rFonts w:asciiTheme="minorBidi" w:hAnsiTheme="minorBidi" w:cstheme="minorBidi"/>
          <w:color w:val="000000"/>
          <w:rtl/>
        </w:rPr>
        <w:t xml:space="preserve">, </w:t>
      </w:r>
      <w:r w:rsidR="000A598A" w:rsidRPr="00A227F4">
        <w:rPr>
          <w:rFonts w:asciiTheme="minorBidi" w:hAnsiTheme="minorBidi" w:cstheme="minorBidi"/>
          <w:color w:val="000000"/>
          <w:rtl/>
        </w:rPr>
        <w:t xml:space="preserve">ובהתאם </w:t>
      </w:r>
      <w:r w:rsidRPr="00A227F4">
        <w:rPr>
          <w:rFonts w:asciiTheme="minorBidi" w:hAnsiTheme="minorBidi" w:cstheme="minorBidi"/>
          <w:color w:val="000000"/>
          <w:rtl/>
        </w:rPr>
        <w:t>למספר עובדים מטעם המשרד שיתארחו במנהלת ולמקום האחסון הנדרש.</w:t>
      </w:r>
    </w:p>
    <w:p w14:paraId="566B9D38" w14:textId="77777777" w:rsidR="00302871" w:rsidRPr="00A227F4" w:rsidRDefault="00302871" w:rsidP="00941E94">
      <w:pPr>
        <w:pStyle w:val="aa"/>
        <w:numPr>
          <w:ilvl w:val="0"/>
          <w:numId w:val="184"/>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אתר העבודה וסביבות העבודה של עובדי המציע ושל עובדים מטעם המשרד המתארחים באתר המציע יהיו ברמה שווה המקובלת לעובדים בעלי תפקידים דומים אצל הזוכה ובתחום שירותי המחשוב.</w:t>
      </w:r>
    </w:p>
    <w:p w14:paraId="797B4648" w14:textId="77777777" w:rsidR="00AA0BD8" w:rsidRPr="00A227F4" w:rsidRDefault="00AA0BD8" w:rsidP="00941E94">
      <w:pPr>
        <w:pStyle w:val="aa"/>
        <w:numPr>
          <w:ilvl w:val="0"/>
          <w:numId w:val="184"/>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 xml:space="preserve">על האתר להכיל תשתית מחשוב ותקשורת לתמיכה בשירותים המבוקשים במכרז. </w:t>
      </w:r>
    </w:p>
    <w:p w14:paraId="0944294D" w14:textId="77777777" w:rsidR="00AA0BD8" w:rsidRPr="00A227F4" w:rsidRDefault="00AA0BD8" w:rsidP="00941E94">
      <w:pPr>
        <w:pStyle w:val="aa"/>
        <w:numPr>
          <w:ilvl w:val="0"/>
          <w:numId w:val="184"/>
        </w:numPr>
        <w:autoSpaceDE w:val="0"/>
        <w:autoSpaceDN w:val="0"/>
        <w:bidi/>
        <w:adjustRightInd w:val="0"/>
        <w:spacing w:before="0" w:after="60"/>
        <w:rPr>
          <w:rFonts w:asciiTheme="minorBidi" w:hAnsiTheme="minorBidi" w:cstheme="minorBidi"/>
          <w:color w:val="000000"/>
        </w:rPr>
      </w:pPr>
      <w:r w:rsidRPr="00A227F4" w:rsidDel="00812942">
        <w:rPr>
          <w:rFonts w:asciiTheme="minorBidi" w:hAnsiTheme="minorBidi" w:cstheme="minorBidi"/>
          <w:color w:val="000000"/>
        </w:rPr>
        <w:t xml:space="preserve"> </w:t>
      </w:r>
      <w:r w:rsidRPr="00A227F4">
        <w:rPr>
          <w:rFonts w:asciiTheme="minorBidi" w:hAnsiTheme="minorBidi" w:cstheme="minorBidi"/>
          <w:color w:val="000000"/>
          <w:rtl/>
        </w:rPr>
        <w:t>(</w:t>
      </w:r>
      <w:r w:rsidRPr="00A227F4">
        <w:rPr>
          <w:rFonts w:asciiTheme="minorBidi" w:hAnsiTheme="minorBidi" w:cstheme="minorBidi"/>
          <w:color w:val="000000"/>
        </w:rPr>
        <w:t>M</w:t>
      </w:r>
      <w:r w:rsidRPr="00A227F4">
        <w:rPr>
          <w:rFonts w:asciiTheme="minorBidi" w:hAnsiTheme="minorBidi" w:cstheme="minorBidi"/>
          <w:color w:val="000000"/>
          <w:rtl/>
        </w:rPr>
        <w:t xml:space="preserve">) מיקום האתר הראשי  (מטה המינהלת) יהיה בגוש דן בגבולות הטבעת התיכונה לכל היותר (ראה הגדרה בנספח 2.1). </w:t>
      </w:r>
    </w:p>
    <w:p w14:paraId="16F12D3E" w14:textId="77777777" w:rsidR="00AE4C95" w:rsidRPr="00CD58EB" w:rsidRDefault="003664AA" w:rsidP="00941E94">
      <w:pPr>
        <w:pStyle w:val="3"/>
        <w:numPr>
          <w:ilvl w:val="3"/>
          <w:numId w:val="84"/>
        </w:numPr>
        <w:ind w:left="1534" w:hanging="964"/>
        <w:rPr>
          <w:rFonts w:asciiTheme="minorBidi" w:hAnsiTheme="minorBidi" w:cstheme="minorBidi"/>
        </w:rPr>
      </w:pPr>
      <w:r>
        <w:rPr>
          <w:rFonts w:asciiTheme="minorBidi" w:hAnsiTheme="minorBidi" w:cstheme="minorBidi" w:hint="cs"/>
          <w:rtl/>
        </w:rPr>
        <w:t xml:space="preserve">אתרי </w:t>
      </w:r>
      <w:r w:rsidR="00B93BEB">
        <w:rPr>
          <w:rFonts w:asciiTheme="minorBidi" w:hAnsiTheme="minorBidi" w:cstheme="minorBidi" w:hint="cs"/>
          <w:rtl/>
        </w:rPr>
        <w:t>מוקדי ה</w:t>
      </w:r>
      <w:r w:rsidR="00EF31F4">
        <w:rPr>
          <w:rFonts w:asciiTheme="minorBidi" w:hAnsiTheme="minorBidi" w:cstheme="minorBidi" w:hint="cs"/>
          <w:rtl/>
        </w:rPr>
        <w:t>מינ</w:t>
      </w:r>
      <w:r w:rsidR="00B93BEB">
        <w:rPr>
          <w:rFonts w:asciiTheme="minorBidi" w:hAnsiTheme="minorBidi" w:cstheme="minorBidi" w:hint="cs"/>
          <w:rtl/>
        </w:rPr>
        <w:t>הלת</w:t>
      </w:r>
    </w:p>
    <w:p w14:paraId="3D6154D4" w14:textId="77777777" w:rsidR="006114C7" w:rsidRPr="006114C7" w:rsidRDefault="006114C7" w:rsidP="006114C7">
      <w:pPr>
        <w:bidi/>
        <w:ind w:left="1856"/>
        <w:rPr>
          <w:rFonts w:asciiTheme="minorBidi" w:hAnsiTheme="minorBidi" w:cstheme="minorBidi"/>
          <w:color w:val="000000"/>
        </w:rPr>
      </w:pPr>
      <w:r w:rsidRPr="006114C7">
        <w:rPr>
          <w:rFonts w:asciiTheme="minorBidi" w:hAnsiTheme="minorBidi" w:cs="Arial"/>
          <w:color w:val="000000"/>
          <w:rtl/>
        </w:rPr>
        <w:t>על המציע ל</w:t>
      </w:r>
      <w:r w:rsidR="0080781F">
        <w:rPr>
          <w:rFonts w:asciiTheme="minorBidi" w:hAnsiTheme="minorBidi" w:cs="Arial" w:hint="cs"/>
          <w:color w:val="000000"/>
          <w:rtl/>
        </w:rPr>
        <w:t>פרט במענה</w:t>
      </w:r>
      <w:r w:rsidR="003B2372">
        <w:rPr>
          <w:rFonts w:asciiTheme="minorBidi" w:hAnsiTheme="minorBidi" w:cs="Arial" w:hint="cs"/>
          <w:color w:val="000000"/>
          <w:rtl/>
        </w:rPr>
        <w:t xml:space="preserve"> את</w:t>
      </w:r>
      <w:r w:rsidRPr="006114C7">
        <w:rPr>
          <w:rFonts w:asciiTheme="minorBidi" w:hAnsiTheme="minorBidi" w:cs="Arial" w:hint="cs"/>
          <w:color w:val="000000"/>
          <w:rtl/>
        </w:rPr>
        <w:t>:</w:t>
      </w:r>
    </w:p>
    <w:p w14:paraId="5A00106C" w14:textId="77777777" w:rsidR="000A5DAA" w:rsidRPr="005E2800" w:rsidRDefault="000A5DAA" w:rsidP="009C2EE4">
      <w:pPr>
        <w:pStyle w:val="aa"/>
        <w:numPr>
          <w:ilvl w:val="0"/>
          <w:numId w:val="293"/>
        </w:numPr>
        <w:bidi/>
        <w:rPr>
          <w:rFonts w:asciiTheme="minorBidi" w:hAnsiTheme="minorBidi" w:cstheme="minorBidi"/>
          <w:color w:val="000000"/>
        </w:rPr>
      </w:pPr>
      <w:r w:rsidRPr="005E2800">
        <w:rPr>
          <w:rFonts w:asciiTheme="minorBidi" w:hAnsiTheme="minorBidi" w:cstheme="minorBidi"/>
          <w:color w:val="000000"/>
          <w:rtl/>
        </w:rPr>
        <w:t xml:space="preserve"> המשרד מתיר שימוש </w:t>
      </w:r>
      <w:r w:rsidR="007A7EC2">
        <w:rPr>
          <w:rFonts w:asciiTheme="minorBidi" w:hAnsiTheme="minorBidi" w:cstheme="minorBidi" w:hint="cs"/>
          <w:color w:val="000000"/>
          <w:rtl/>
        </w:rPr>
        <w:t xml:space="preserve">במספר </w:t>
      </w:r>
      <w:r>
        <w:rPr>
          <w:rFonts w:asciiTheme="minorBidi" w:hAnsiTheme="minorBidi" w:cstheme="minorBidi" w:hint="cs"/>
          <w:color w:val="000000"/>
          <w:rtl/>
        </w:rPr>
        <w:t>אתרי משנה (מוקדי מינהלת)</w:t>
      </w:r>
      <w:r w:rsidRPr="005E2800">
        <w:rPr>
          <w:rFonts w:asciiTheme="minorBidi" w:hAnsiTheme="minorBidi" w:cstheme="minorBidi"/>
          <w:color w:val="000000"/>
          <w:rtl/>
        </w:rPr>
        <w:t xml:space="preserve"> בנוסף לאתר </w:t>
      </w:r>
      <w:r>
        <w:rPr>
          <w:rFonts w:asciiTheme="minorBidi" w:hAnsiTheme="minorBidi" w:cstheme="minorBidi" w:hint="cs"/>
          <w:color w:val="000000"/>
          <w:rtl/>
        </w:rPr>
        <w:t>מטה המינהלת</w:t>
      </w:r>
    </w:p>
    <w:p w14:paraId="4F82DD0B" w14:textId="77777777" w:rsidR="005E2800" w:rsidRPr="005E2800" w:rsidRDefault="005E2800" w:rsidP="009C2EE4">
      <w:pPr>
        <w:pStyle w:val="aa"/>
        <w:numPr>
          <w:ilvl w:val="0"/>
          <w:numId w:val="293"/>
        </w:numPr>
        <w:bidi/>
        <w:rPr>
          <w:rFonts w:asciiTheme="minorBidi" w:hAnsiTheme="minorBidi" w:cstheme="minorBidi"/>
          <w:color w:val="000000"/>
          <w:rtl/>
        </w:rPr>
      </w:pPr>
      <w:r w:rsidRPr="005E2800">
        <w:rPr>
          <w:rFonts w:asciiTheme="minorBidi" w:hAnsiTheme="minorBidi" w:cs="Arial"/>
          <w:color w:val="000000"/>
          <w:rtl/>
        </w:rPr>
        <w:t xml:space="preserve"> את מיקומו של אתר</w:t>
      </w:r>
      <w:r>
        <w:rPr>
          <w:rFonts w:asciiTheme="minorBidi" w:hAnsiTheme="minorBidi" w:cs="Arial" w:hint="cs"/>
          <w:color w:val="000000"/>
          <w:rtl/>
        </w:rPr>
        <w:t xml:space="preserve"> המוקד</w:t>
      </w:r>
      <w:r w:rsidRPr="005E2800">
        <w:rPr>
          <w:rFonts w:asciiTheme="minorBidi" w:hAnsiTheme="minorBidi" w:cs="Arial"/>
          <w:color w:val="000000"/>
          <w:rtl/>
        </w:rPr>
        <w:t xml:space="preserve"> (כתובת מלאה). באם ישנם יותר מאתר אחד, על המציע לפרט כל אתר תוך ציון</w:t>
      </w:r>
      <w:r w:rsidR="00EF31F4">
        <w:rPr>
          <w:rFonts w:asciiTheme="minorBidi" w:hAnsiTheme="minorBidi" w:cs="Arial" w:hint="cs"/>
          <w:color w:val="000000"/>
          <w:rtl/>
        </w:rPr>
        <w:t xml:space="preserve"> </w:t>
      </w:r>
      <w:r w:rsidR="00B4676D">
        <w:rPr>
          <w:rFonts w:asciiTheme="minorBidi" w:hAnsiTheme="minorBidi" w:cstheme="minorBidi" w:hint="cs"/>
          <w:color w:val="000000"/>
          <w:rtl/>
        </w:rPr>
        <w:t>הפעילות המתוכננת בו.</w:t>
      </w:r>
      <w:r w:rsidRPr="005E2800">
        <w:rPr>
          <w:rFonts w:asciiTheme="minorBidi" w:hAnsiTheme="minorBidi" w:cstheme="minorBidi"/>
          <w:color w:val="000000"/>
        </w:rPr>
        <w:t xml:space="preserve"> </w:t>
      </w:r>
    </w:p>
    <w:p w14:paraId="6A66D8B8" w14:textId="77777777" w:rsidR="005E2800" w:rsidRPr="005E2800" w:rsidRDefault="005E2800" w:rsidP="009C2EE4">
      <w:pPr>
        <w:pStyle w:val="aa"/>
        <w:numPr>
          <w:ilvl w:val="0"/>
          <w:numId w:val="293"/>
        </w:numPr>
        <w:bidi/>
        <w:rPr>
          <w:rFonts w:asciiTheme="minorBidi" w:hAnsiTheme="minorBidi" w:cstheme="minorBidi"/>
          <w:color w:val="000000"/>
          <w:rtl/>
        </w:rPr>
      </w:pPr>
      <w:r w:rsidRPr="005E2800">
        <w:rPr>
          <w:rFonts w:asciiTheme="minorBidi" w:hAnsiTheme="minorBidi" w:cs="Arial"/>
          <w:color w:val="000000"/>
          <w:rtl/>
        </w:rPr>
        <w:t>לאתר/ים תהיה גישה נוחה בתחבורה ציבורית סדירה בהתאם לשעות הפעילות</w:t>
      </w:r>
      <w:r w:rsidRPr="005E2800">
        <w:rPr>
          <w:rFonts w:asciiTheme="minorBidi" w:hAnsiTheme="minorBidi" w:cstheme="minorBidi"/>
          <w:color w:val="000000"/>
        </w:rPr>
        <w:t>.</w:t>
      </w:r>
    </w:p>
    <w:p w14:paraId="0694F000" w14:textId="77777777" w:rsidR="005E2800" w:rsidRPr="005E2800" w:rsidRDefault="005E2800" w:rsidP="009C2EE4">
      <w:pPr>
        <w:pStyle w:val="aa"/>
        <w:numPr>
          <w:ilvl w:val="0"/>
          <w:numId w:val="293"/>
        </w:numPr>
        <w:bidi/>
        <w:rPr>
          <w:rFonts w:asciiTheme="minorBidi" w:hAnsiTheme="minorBidi" w:cstheme="minorBidi"/>
          <w:color w:val="000000"/>
          <w:rtl/>
        </w:rPr>
      </w:pPr>
      <w:r w:rsidRPr="005E2800">
        <w:rPr>
          <w:rFonts w:asciiTheme="minorBidi" w:hAnsiTheme="minorBidi" w:cs="Arial"/>
          <w:color w:val="000000"/>
          <w:rtl/>
        </w:rPr>
        <w:t>גודל המבנה יקבע בהתאם למספר העובדים הנדרשים לביצוע הפעילויות שעל המנהלת לבצע (בשוטף, בתקופות שיא וכד')</w:t>
      </w:r>
      <w:r w:rsidR="00B56EA9">
        <w:rPr>
          <w:rFonts w:asciiTheme="minorBidi" w:hAnsiTheme="minorBidi" w:cs="Arial" w:hint="cs"/>
          <w:color w:val="000000"/>
          <w:rtl/>
        </w:rPr>
        <w:t>.</w:t>
      </w:r>
    </w:p>
    <w:p w14:paraId="1AC7EBB8" w14:textId="77777777" w:rsidR="005E2800" w:rsidRDefault="005E2800" w:rsidP="009C2EE4">
      <w:pPr>
        <w:pStyle w:val="aa"/>
        <w:numPr>
          <w:ilvl w:val="0"/>
          <w:numId w:val="293"/>
        </w:numPr>
        <w:bidi/>
        <w:rPr>
          <w:rFonts w:asciiTheme="minorBidi" w:hAnsiTheme="minorBidi" w:cstheme="minorBidi"/>
          <w:color w:val="000000"/>
        </w:rPr>
      </w:pPr>
      <w:r w:rsidRPr="005E2800">
        <w:rPr>
          <w:rFonts w:asciiTheme="minorBidi" w:hAnsiTheme="minorBidi" w:cs="Arial"/>
          <w:color w:val="000000"/>
          <w:rtl/>
        </w:rPr>
        <w:t xml:space="preserve">על </w:t>
      </w:r>
      <w:r w:rsidR="00EF31F4">
        <w:rPr>
          <w:rFonts w:asciiTheme="minorBidi" w:hAnsiTheme="minorBidi" w:cs="Arial" w:hint="cs"/>
          <w:color w:val="000000"/>
          <w:rtl/>
        </w:rPr>
        <w:t xml:space="preserve">אתר </w:t>
      </w:r>
      <w:r w:rsidRPr="005E2800">
        <w:rPr>
          <w:rFonts w:asciiTheme="minorBidi" w:hAnsiTheme="minorBidi" w:cs="Arial"/>
          <w:color w:val="000000"/>
          <w:rtl/>
        </w:rPr>
        <w:t>להכיל תשתית מחשוב ותקשורת לתמיכה בשירותים המבוקשים במכרז</w:t>
      </w:r>
      <w:r w:rsidR="000A5DAA">
        <w:rPr>
          <w:rFonts w:asciiTheme="minorBidi" w:hAnsiTheme="minorBidi" w:cstheme="minorBidi" w:hint="cs"/>
          <w:color w:val="000000"/>
          <w:rtl/>
        </w:rPr>
        <w:t>.</w:t>
      </w:r>
    </w:p>
    <w:p w14:paraId="02AAC2C5" w14:textId="77777777" w:rsidR="00151731" w:rsidRPr="005E2800" w:rsidRDefault="007A7EC2" w:rsidP="009C2EE4">
      <w:pPr>
        <w:pStyle w:val="aa"/>
        <w:numPr>
          <w:ilvl w:val="0"/>
          <w:numId w:val="293"/>
        </w:numPr>
        <w:bidi/>
        <w:rPr>
          <w:rFonts w:asciiTheme="minorBidi" w:hAnsiTheme="minorBidi" w:cstheme="minorBidi"/>
          <w:color w:val="000000"/>
          <w:rtl/>
        </w:rPr>
      </w:pPr>
      <w:r>
        <w:rPr>
          <w:rFonts w:asciiTheme="minorBidi" w:hAnsiTheme="minorBidi" w:cs="Arial" w:hint="cs"/>
          <w:color w:val="000000"/>
          <w:rtl/>
        </w:rPr>
        <w:t>המשרד מאשר גם עבודה במודל היברידי (שילוב של עבודה מהבית ועבודה מהמשרד). יש לפרט את תוכנית העבודה המשולבת תוך התייחסות מפורטת לתשתיות, כוח אדם, היחס בין העבודה מהבית לעבודה באתר, אופן הניהול וההכשרה של הנציגים וכד'</w:t>
      </w:r>
    </w:p>
    <w:p w14:paraId="6BFEB9A2" w14:textId="77777777" w:rsidR="00EF31F4" w:rsidRPr="00EF31F4" w:rsidRDefault="002B68BB" w:rsidP="00941E94">
      <w:pPr>
        <w:pStyle w:val="3"/>
        <w:numPr>
          <w:ilvl w:val="3"/>
          <w:numId w:val="84"/>
        </w:numPr>
        <w:ind w:left="1534" w:hanging="964"/>
        <w:rPr>
          <w:rFonts w:asciiTheme="minorBidi" w:hAnsiTheme="minorBidi" w:cstheme="minorBidi"/>
          <w:b w:val="0"/>
          <w:bCs w:val="0"/>
          <w:color w:val="000000"/>
        </w:rPr>
      </w:pPr>
      <w:r>
        <w:rPr>
          <w:rFonts w:asciiTheme="minorBidi" w:hAnsiTheme="minorBidi" w:cstheme="minorBidi" w:hint="cs"/>
          <w:b w:val="0"/>
          <w:bCs w:val="0"/>
          <w:color w:val="000000"/>
          <w:rtl/>
        </w:rPr>
        <w:t xml:space="preserve">כללי - </w:t>
      </w:r>
      <w:r w:rsidR="00EF31F4">
        <w:rPr>
          <w:rFonts w:asciiTheme="minorBidi" w:hAnsiTheme="minorBidi" w:cstheme="minorBidi" w:hint="cs"/>
          <w:b w:val="0"/>
          <w:bCs w:val="0"/>
          <w:color w:val="000000"/>
          <w:rtl/>
        </w:rPr>
        <w:t xml:space="preserve">אתרי </w:t>
      </w:r>
      <w:r w:rsidR="003664AA">
        <w:rPr>
          <w:rFonts w:asciiTheme="minorBidi" w:hAnsiTheme="minorBidi" w:cstheme="minorBidi" w:hint="cs"/>
          <w:b w:val="0"/>
          <w:bCs w:val="0"/>
          <w:color w:val="000000"/>
          <w:rtl/>
        </w:rPr>
        <w:t xml:space="preserve">מטה </w:t>
      </w:r>
      <w:r w:rsidR="00EF31F4">
        <w:rPr>
          <w:rFonts w:asciiTheme="minorBidi" w:hAnsiTheme="minorBidi" w:cstheme="minorBidi" w:hint="cs"/>
          <w:b w:val="0"/>
          <w:bCs w:val="0"/>
          <w:color w:val="000000"/>
          <w:rtl/>
        </w:rPr>
        <w:t xml:space="preserve">המינהלת </w:t>
      </w:r>
      <w:r w:rsidR="003664AA">
        <w:rPr>
          <w:rFonts w:asciiTheme="minorBidi" w:hAnsiTheme="minorBidi" w:cstheme="minorBidi" w:hint="cs"/>
          <w:b w:val="0"/>
          <w:bCs w:val="0"/>
          <w:color w:val="000000"/>
          <w:rtl/>
        </w:rPr>
        <w:t>ומוקד/י המינהלת</w:t>
      </w:r>
    </w:p>
    <w:p w14:paraId="2624734B" w14:textId="77777777" w:rsidR="00EF31F4" w:rsidRPr="00EF31F4" w:rsidRDefault="00EF31F4" w:rsidP="009C2EE4">
      <w:pPr>
        <w:pStyle w:val="3"/>
        <w:numPr>
          <w:ilvl w:val="0"/>
          <w:numId w:val="294"/>
        </w:numPr>
        <w:rPr>
          <w:rFonts w:asciiTheme="minorBidi" w:hAnsiTheme="minorBidi" w:cs="Arial"/>
          <w:b w:val="0"/>
          <w:bCs w:val="0"/>
          <w:color w:val="000000"/>
          <w:rtl/>
        </w:rPr>
      </w:pPr>
      <w:r w:rsidRPr="00EF31F4">
        <w:rPr>
          <w:rFonts w:asciiTheme="minorBidi" w:hAnsiTheme="minorBidi" w:cs="Arial"/>
          <w:b w:val="0"/>
          <w:bCs w:val="0"/>
          <w:color w:val="000000"/>
          <w:rtl/>
        </w:rPr>
        <w:t>המציע יצרף  חוזה שכירות</w:t>
      </w:r>
      <w:r w:rsidR="000A5DAA">
        <w:rPr>
          <w:rFonts w:asciiTheme="minorBidi" w:hAnsiTheme="minorBidi" w:cs="Arial" w:hint="cs"/>
          <w:b w:val="0"/>
          <w:bCs w:val="0"/>
          <w:color w:val="000000"/>
          <w:rtl/>
        </w:rPr>
        <w:t xml:space="preserve"> ו/</w:t>
      </w:r>
      <w:r w:rsidR="000A5DAA" w:rsidRPr="00EF31F4">
        <w:rPr>
          <w:rFonts w:asciiTheme="minorBidi" w:hAnsiTheme="minorBidi" w:cs="Arial"/>
          <w:b w:val="0"/>
          <w:bCs w:val="0"/>
          <w:color w:val="000000"/>
          <w:rtl/>
        </w:rPr>
        <w:t>או הוכחת בעלות</w:t>
      </w:r>
      <w:r w:rsidR="000A5DAA">
        <w:rPr>
          <w:rFonts w:asciiTheme="minorBidi" w:hAnsiTheme="minorBidi" w:cs="Arial" w:hint="cs"/>
          <w:b w:val="0"/>
          <w:bCs w:val="0"/>
          <w:color w:val="000000"/>
          <w:rtl/>
        </w:rPr>
        <w:t>, לכל האתרים המוצעים</w:t>
      </w:r>
      <w:r w:rsidRPr="00EF31F4">
        <w:rPr>
          <w:rFonts w:asciiTheme="minorBidi" w:hAnsiTheme="minorBidi" w:cs="Arial"/>
          <w:b w:val="0"/>
          <w:bCs w:val="0"/>
          <w:color w:val="000000"/>
          <w:rtl/>
        </w:rPr>
        <w:t xml:space="preserve"> לכל תקופת ההתקשרות עם אפשרות הארכה לתקופות נוספות</w:t>
      </w:r>
      <w:r w:rsidRPr="00EF31F4">
        <w:rPr>
          <w:rFonts w:asciiTheme="minorBidi" w:hAnsiTheme="minorBidi" w:cs="Arial"/>
          <w:b w:val="0"/>
          <w:bCs w:val="0"/>
          <w:color w:val="000000"/>
        </w:rPr>
        <w:t>.</w:t>
      </w:r>
    </w:p>
    <w:p w14:paraId="5F67BCF7" w14:textId="77777777" w:rsidR="00EF31F4" w:rsidRPr="00EF31F4" w:rsidRDefault="00EF31F4" w:rsidP="009C2EE4">
      <w:pPr>
        <w:pStyle w:val="3"/>
        <w:numPr>
          <w:ilvl w:val="0"/>
          <w:numId w:val="294"/>
        </w:numPr>
        <w:rPr>
          <w:rFonts w:asciiTheme="minorBidi" w:hAnsiTheme="minorBidi" w:cs="Arial"/>
          <w:b w:val="0"/>
          <w:bCs w:val="0"/>
          <w:color w:val="000000"/>
          <w:rtl/>
        </w:rPr>
      </w:pPr>
      <w:r w:rsidRPr="00EF31F4">
        <w:rPr>
          <w:rFonts w:asciiTheme="minorBidi" w:hAnsiTheme="minorBidi" w:cs="Arial"/>
          <w:b w:val="0"/>
          <w:bCs w:val="0"/>
          <w:color w:val="000000"/>
        </w:rPr>
        <w:t xml:space="preserve">(M) </w:t>
      </w:r>
      <w:r w:rsidRPr="00EF31F4">
        <w:rPr>
          <w:rFonts w:asciiTheme="minorBidi" w:hAnsiTheme="minorBidi" w:cs="Arial"/>
          <w:b w:val="0"/>
          <w:bCs w:val="0"/>
          <w:color w:val="000000"/>
          <w:rtl/>
        </w:rPr>
        <w:t>האתר/ים המוצע/ים לאספקת השירותים נדרש/ים להתאים להעסקת בעלי מוגבלויות ויעמדו בתקני הנגישות בין היתר במפורט בתקנות שוויון זכויות לאנשים עם מוגבלות (התאמות נגישות לשירות), תשע"ג-2013, כולל עמידה בתקנות והנחיות המתפרסמות מעת לעת ע"י משרד החינו</w:t>
      </w:r>
      <w:r w:rsidR="008F23A6">
        <w:rPr>
          <w:rFonts w:asciiTheme="minorBidi" w:hAnsiTheme="minorBidi" w:cs="Arial" w:hint="cs"/>
          <w:b w:val="0"/>
          <w:bCs w:val="0"/>
          <w:color w:val="000000"/>
          <w:rtl/>
        </w:rPr>
        <w:t>ך</w:t>
      </w:r>
      <w:r w:rsidR="000A5DAA">
        <w:rPr>
          <w:rFonts w:asciiTheme="minorBidi" w:hAnsiTheme="minorBidi" w:cs="Arial" w:hint="cs"/>
          <w:b w:val="0"/>
          <w:bCs w:val="0"/>
          <w:color w:val="000000"/>
          <w:rtl/>
        </w:rPr>
        <w:t>.</w:t>
      </w:r>
      <w:r w:rsidRPr="00EF31F4">
        <w:rPr>
          <w:rFonts w:asciiTheme="minorBidi" w:hAnsiTheme="minorBidi" w:cs="Arial"/>
          <w:b w:val="0"/>
          <w:bCs w:val="0"/>
          <w:color w:val="000000"/>
        </w:rPr>
        <w:t xml:space="preserve"> </w:t>
      </w:r>
    </w:p>
    <w:p w14:paraId="29C93CD4" w14:textId="77777777" w:rsidR="00EF31F4" w:rsidRDefault="00EF31F4" w:rsidP="009C2EE4">
      <w:pPr>
        <w:pStyle w:val="3"/>
        <w:numPr>
          <w:ilvl w:val="0"/>
          <w:numId w:val="294"/>
        </w:numPr>
        <w:rPr>
          <w:rFonts w:asciiTheme="minorBidi" w:hAnsiTheme="minorBidi" w:cstheme="minorBidi"/>
          <w:b w:val="0"/>
          <w:bCs w:val="0"/>
          <w:color w:val="000000"/>
        </w:rPr>
      </w:pPr>
      <w:r w:rsidRPr="00CD58EB">
        <w:rPr>
          <w:rFonts w:asciiTheme="minorBidi" w:hAnsiTheme="minorBidi" w:cs="Arial"/>
          <w:b w:val="0"/>
          <w:bCs w:val="0"/>
          <w:color w:val="000000"/>
          <w:rtl/>
        </w:rPr>
        <w:t>(</w:t>
      </w:r>
      <w:r w:rsidRPr="00CD58EB">
        <w:rPr>
          <w:rFonts w:asciiTheme="minorBidi" w:hAnsiTheme="minorBidi" w:cstheme="minorBidi"/>
          <w:b w:val="0"/>
          <w:bCs w:val="0"/>
          <w:color w:val="000000"/>
        </w:rPr>
        <w:t>M</w:t>
      </w:r>
      <w:r w:rsidRPr="00CD58EB">
        <w:rPr>
          <w:rFonts w:asciiTheme="minorBidi" w:hAnsiTheme="minorBidi" w:cs="Arial"/>
          <w:b w:val="0"/>
          <w:bCs w:val="0"/>
          <w:color w:val="000000"/>
          <w:rtl/>
        </w:rPr>
        <w:t>) המציע מתחייב לאפשר ביקור באתר</w:t>
      </w:r>
      <w:r w:rsidRPr="00CD58EB">
        <w:rPr>
          <w:rFonts w:asciiTheme="minorBidi" w:hAnsiTheme="minorBidi" w:cs="Arial" w:hint="cs"/>
          <w:b w:val="0"/>
          <w:bCs w:val="0"/>
          <w:color w:val="000000"/>
          <w:rtl/>
        </w:rPr>
        <w:t>/ים</w:t>
      </w:r>
      <w:r w:rsidRPr="00CD58EB">
        <w:rPr>
          <w:rFonts w:asciiTheme="minorBidi" w:hAnsiTheme="minorBidi" w:cs="Arial"/>
          <w:b w:val="0"/>
          <w:bCs w:val="0"/>
          <w:color w:val="000000"/>
          <w:rtl/>
        </w:rPr>
        <w:t xml:space="preserve"> המוצע</w:t>
      </w:r>
      <w:r w:rsidRPr="00CD58EB">
        <w:rPr>
          <w:rFonts w:asciiTheme="minorBidi" w:hAnsiTheme="minorBidi" w:cs="Arial" w:hint="cs"/>
          <w:b w:val="0"/>
          <w:bCs w:val="0"/>
          <w:color w:val="000000"/>
          <w:rtl/>
        </w:rPr>
        <w:t>/ים</w:t>
      </w:r>
      <w:r w:rsidRPr="00CD58EB">
        <w:rPr>
          <w:rFonts w:asciiTheme="minorBidi" w:hAnsiTheme="minorBidi" w:cs="Arial"/>
          <w:b w:val="0"/>
          <w:bCs w:val="0"/>
          <w:color w:val="000000"/>
          <w:rtl/>
        </w:rPr>
        <w:t xml:space="preserve"> אם המשרד יבקש זאת</w:t>
      </w:r>
      <w:r w:rsidR="000A5DAA">
        <w:rPr>
          <w:rFonts w:asciiTheme="minorBidi" w:hAnsiTheme="minorBidi" w:cstheme="minorBidi" w:hint="cs"/>
          <w:b w:val="0"/>
          <w:bCs w:val="0"/>
          <w:color w:val="000000"/>
          <w:rtl/>
        </w:rPr>
        <w:t>.</w:t>
      </w:r>
    </w:p>
    <w:p w14:paraId="282F567A" w14:textId="77777777" w:rsidR="00EF31F4" w:rsidRPr="00CD58EB" w:rsidRDefault="00EF31F4" w:rsidP="00EF31F4">
      <w:pPr>
        <w:pStyle w:val="3"/>
        <w:numPr>
          <w:ilvl w:val="0"/>
          <w:numId w:val="0"/>
        </w:numPr>
        <w:ind w:left="1856"/>
        <w:rPr>
          <w:rFonts w:asciiTheme="minorBidi" w:hAnsiTheme="minorBidi" w:cstheme="minorBidi"/>
          <w:b w:val="0"/>
          <w:bCs w:val="0"/>
          <w:color w:val="000000"/>
          <w:rtl/>
        </w:rPr>
      </w:pPr>
    </w:p>
    <w:p w14:paraId="3B154868" w14:textId="77777777" w:rsidR="00B16188" w:rsidRPr="00A227F4" w:rsidRDefault="00B16188" w:rsidP="0023703C">
      <w:pPr>
        <w:pStyle w:val="3"/>
        <w:ind w:left="1251"/>
        <w:rPr>
          <w:rFonts w:asciiTheme="minorBidi" w:hAnsiTheme="minorBidi" w:cstheme="minorBidi"/>
        </w:rPr>
      </w:pPr>
      <w:r w:rsidRPr="00A227F4">
        <w:rPr>
          <w:rFonts w:asciiTheme="minorBidi" w:hAnsiTheme="minorBidi" w:cstheme="minorBidi"/>
          <w:rtl/>
        </w:rPr>
        <w:t>גודל המ</w:t>
      </w:r>
      <w:r w:rsidR="00EF6DF9" w:rsidRPr="00A227F4">
        <w:rPr>
          <w:rFonts w:asciiTheme="minorBidi" w:hAnsiTheme="minorBidi" w:cstheme="minorBidi"/>
          <w:rtl/>
        </w:rPr>
        <w:t xml:space="preserve">תחם </w:t>
      </w:r>
      <w:r w:rsidR="006F0490" w:rsidRPr="00A227F4">
        <w:rPr>
          <w:rFonts w:asciiTheme="minorBidi" w:hAnsiTheme="minorBidi" w:cstheme="minorBidi"/>
          <w:rtl/>
        </w:rPr>
        <w:t>– מ</w:t>
      </w:r>
      <w:r w:rsidR="00F52FE4" w:rsidRPr="00A227F4">
        <w:rPr>
          <w:rFonts w:asciiTheme="minorBidi" w:hAnsiTheme="minorBidi" w:cstheme="minorBidi"/>
          <w:rtl/>
        </w:rPr>
        <w:t>י</w:t>
      </w:r>
      <w:r w:rsidR="006F0490" w:rsidRPr="00A227F4">
        <w:rPr>
          <w:rFonts w:asciiTheme="minorBidi" w:hAnsiTheme="minorBidi" w:cstheme="minorBidi"/>
          <w:rtl/>
        </w:rPr>
        <w:t>נהלת</w:t>
      </w:r>
      <w:r w:rsidR="005C43F8" w:rsidRPr="00A227F4">
        <w:rPr>
          <w:rFonts w:asciiTheme="minorBidi" w:hAnsiTheme="minorBidi" w:cstheme="minorBidi"/>
          <w:rtl/>
        </w:rPr>
        <w:t xml:space="preserve"> (</w:t>
      </w:r>
      <w:r w:rsidR="005C43F8" w:rsidRPr="00A227F4">
        <w:rPr>
          <w:rFonts w:asciiTheme="minorBidi" w:hAnsiTheme="minorBidi" w:cstheme="minorBidi"/>
        </w:rPr>
        <w:t>S</w:t>
      </w:r>
      <w:r w:rsidR="005C43F8" w:rsidRPr="00A227F4">
        <w:rPr>
          <w:rFonts w:asciiTheme="minorBidi" w:hAnsiTheme="minorBidi" w:cstheme="minorBidi"/>
          <w:rtl/>
        </w:rPr>
        <w:t>)</w:t>
      </w:r>
    </w:p>
    <w:p w14:paraId="3A879F90" w14:textId="77777777" w:rsidR="00EF6DF9" w:rsidRPr="00A227F4" w:rsidRDefault="00EF6DF9"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כללי</w:t>
      </w:r>
    </w:p>
    <w:p w14:paraId="000132BB" w14:textId="77777777" w:rsidR="00825373" w:rsidRPr="00A227F4" w:rsidRDefault="00825373" w:rsidP="00941E94">
      <w:pPr>
        <w:pStyle w:val="aa"/>
        <w:numPr>
          <w:ilvl w:val="0"/>
          <w:numId w:val="185"/>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lastRenderedPageBreak/>
        <w:t>ה</w:t>
      </w:r>
      <w:r w:rsidR="00B16188" w:rsidRPr="00A227F4">
        <w:rPr>
          <w:rFonts w:asciiTheme="minorBidi" w:hAnsiTheme="minorBidi" w:cstheme="minorBidi"/>
          <w:color w:val="000000"/>
          <w:rtl/>
        </w:rPr>
        <w:t xml:space="preserve">מציע </w:t>
      </w:r>
      <w:r w:rsidRPr="00A227F4">
        <w:rPr>
          <w:rFonts w:asciiTheme="minorBidi" w:hAnsiTheme="minorBidi" w:cstheme="minorBidi"/>
          <w:color w:val="000000"/>
          <w:rtl/>
        </w:rPr>
        <w:t>נדרש לפרט את שטח</w:t>
      </w:r>
      <w:r w:rsidR="004371CF" w:rsidRPr="00A227F4">
        <w:rPr>
          <w:rFonts w:asciiTheme="minorBidi" w:hAnsiTheme="minorBidi" w:cstheme="minorBidi"/>
          <w:color w:val="000000"/>
          <w:rtl/>
        </w:rPr>
        <w:t>/שטחי</w:t>
      </w:r>
      <w:r w:rsidRPr="00A227F4">
        <w:rPr>
          <w:rFonts w:asciiTheme="minorBidi" w:hAnsiTheme="minorBidi" w:cstheme="minorBidi"/>
          <w:color w:val="000000"/>
          <w:rtl/>
        </w:rPr>
        <w:t xml:space="preserve"> </w:t>
      </w:r>
      <w:r w:rsidR="00F52FE4" w:rsidRPr="00A227F4">
        <w:rPr>
          <w:rFonts w:asciiTheme="minorBidi" w:hAnsiTheme="minorBidi" w:cstheme="minorBidi"/>
          <w:color w:val="000000"/>
          <w:rtl/>
        </w:rPr>
        <w:t>המינהלת</w:t>
      </w:r>
      <w:r w:rsidR="004371CF" w:rsidRPr="00A227F4">
        <w:rPr>
          <w:rFonts w:asciiTheme="minorBidi" w:hAnsiTheme="minorBidi" w:cstheme="minorBidi"/>
          <w:color w:val="000000"/>
          <w:rtl/>
        </w:rPr>
        <w:t xml:space="preserve"> </w:t>
      </w:r>
      <w:r w:rsidR="00B27493" w:rsidRPr="00A227F4">
        <w:rPr>
          <w:rFonts w:asciiTheme="minorBidi" w:hAnsiTheme="minorBidi" w:cstheme="minorBidi"/>
          <w:color w:val="000000"/>
          <w:rtl/>
        </w:rPr>
        <w:t>בכל אתר</w:t>
      </w:r>
      <w:r w:rsidR="004371CF" w:rsidRPr="00A227F4">
        <w:rPr>
          <w:rFonts w:asciiTheme="minorBidi" w:hAnsiTheme="minorBidi" w:cstheme="minorBidi"/>
          <w:color w:val="000000"/>
          <w:rtl/>
        </w:rPr>
        <w:t>.</w:t>
      </w:r>
    </w:p>
    <w:p w14:paraId="4903D420" w14:textId="77777777" w:rsidR="00825373" w:rsidRPr="00A227F4" w:rsidRDefault="00B16188" w:rsidP="00941E94">
      <w:pPr>
        <w:pStyle w:val="aa"/>
        <w:numPr>
          <w:ilvl w:val="0"/>
          <w:numId w:val="185"/>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 xml:space="preserve">המציע נדרש לפרט שטח (גודל) בהתאם למספר </w:t>
      </w:r>
      <w:r w:rsidR="007B7758" w:rsidRPr="00A227F4">
        <w:rPr>
          <w:rFonts w:asciiTheme="minorBidi" w:hAnsiTheme="minorBidi" w:cstheme="minorBidi"/>
          <w:color w:val="000000"/>
          <w:rtl/>
        </w:rPr>
        <w:t xml:space="preserve">עמדות </w:t>
      </w:r>
      <w:r w:rsidR="00825373" w:rsidRPr="00A227F4">
        <w:rPr>
          <w:rFonts w:asciiTheme="minorBidi" w:hAnsiTheme="minorBidi" w:cstheme="minorBidi"/>
          <w:color w:val="000000"/>
          <w:rtl/>
        </w:rPr>
        <w:t>לביצוע הפעילויות שעל המנהלת לבצע.</w:t>
      </w:r>
    </w:p>
    <w:p w14:paraId="32ED9F34" w14:textId="77777777" w:rsidR="00CD5814" w:rsidRPr="00A227F4" w:rsidRDefault="00CD5814" w:rsidP="00941E94">
      <w:pPr>
        <w:pStyle w:val="aa"/>
        <w:numPr>
          <w:ilvl w:val="0"/>
          <w:numId w:val="185"/>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על הספק להתייחס למתחם העבודה וכן למיקום ציוד תומך במוקד: מדפסות, תצוגות זמן אמת, תאי אחסון, מטבחון מאובזר</w:t>
      </w:r>
      <w:r w:rsidR="004D09E9" w:rsidRPr="00A227F4">
        <w:rPr>
          <w:rFonts w:asciiTheme="minorBidi" w:hAnsiTheme="minorBidi" w:cstheme="minorBidi"/>
          <w:color w:val="000000"/>
          <w:rtl/>
        </w:rPr>
        <w:t xml:space="preserve"> </w:t>
      </w:r>
      <w:r w:rsidR="00E82AC0" w:rsidRPr="00A227F4">
        <w:rPr>
          <w:rFonts w:asciiTheme="minorBidi" w:hAnsiTheme="minorBidi" w:cstheme="minorBidi"/>
          <w:color w:val="000000"/>
          <w:rtl/>
        </w:rPr>
        <w:t>(</w:t>
      </w:r>
      <w:r w:rsidR="004D09E9" w:rsidRPr="00A227F4">
        <w:rPr>
          <w:rFonts w:asciiTheme="minorBidi" w:hAnsiTheme="minorBidi" w:cstheme="minorBidi"/>
          <w:color w:val="000000"/>
          <w:rtl/>
        </w:rPr>
        <w:t xml:space="preserve">כולל </w:t>
      </w:r>
      <w:r w:rsidRPr="00A227F4">
        <w:rPr>
          <w:rFonts w:asciiTheme="minorBidi" w:hAnsiTheme="minorBidi" w:cstheme="minorBidi"/>
          <w:color w:val="000000"/>
          <w:rtl/>
        </w:rPr>
        <w:t>מקרר</w:t>
      </w:r>
      <w:r w:rsidR="00A90306" w:rsidRPr="00A227F4">
        <w:rPr>
          <w:rFonts w:asciiTheme="minorBidi" w:hAnsiTheme="minorBidi" w:cstheme="minorBidi"/>
          <w:color w:val="000000"/>
          <w:rtl/>
        </w:rPr>
        <w:t>ים</w:t>
      </w:r>
      <w:r w:rsidR="00E82AC0" w:rsidRPr="00A227F4">
        <w:rPr>
          <w:rFonts w:asciiTheme="minorBidi" w:hAnsiTheme="minorBidi" w:cstheme="minorBidi"/>
          <w:color w:val="000000"/>
          <w:rtl/>
        </w:rPr>
        <w:t>, מיקרו</w:t>
      </w:r>
      <w:r w:rsidR="004D09E9" w:rsidRPr="00A227F4">
        <w:rPr>
          <w:rFonts w:asciiTheme="minorBidi" w:hAnsiTheme="minorBidi" w:cstheme="minorBidi"/>
          <w:color w:val="000000"/>
          <w:rtl/>
        </w:rPr>
        <w:t>גל</w:t>
      </w:r>
      <w:r w:rsidR="00A90306" w:rsidRPr="00A227F4">
        <w:rPr>
          <w:rFonts w:asciiTheme="minorBidi" w:hAnsiTheme="minorBidi" w:cstheme="minorBidi"/>
          <w:color w:val="000000"/>
          <w:rtl/>
        </w:rPr>
        <w:t>ים</w:t>
      </w:r>
      <w:r w:rsidR="00E82AC0" w:rsidRPr="00A227F4">
        <w:rPr>
          <w:rFonts w:asciiTheme="minorBidi" w:hAnsiTheme="minorBidi" w:cstheme="minorBidi"/>
          <w:color w:val="000000"/>
          <w:rtl/>
        </w:rPr>
        <w:t>, בר</w:t>
      </w:r>
      <w:r w:rsidR="00A90306" w:rsidRPr="00A227F4">
        <w:rPr>
          <w:rFonts w:asciiTheme="minorBidi" w:hAnsiTheme="minorBidi" w:cstheme="minorBidi"/>
          <w:color w:val="000000"/>
          <w:rtl/>
        </w:rPr>
        <w:t>י</w:t>
      </w:r>
      <w:r w:rsidR="00E82AC0" w:rsidRPr="00A227F4">
        <w:rPr>
          <w:rFonts w:asciiTheme="minorBidi" w:hAnsiTheme="minorBidi" w:cstheme="minorBidi"/>
          <w:color w:val="000000"/>
          <w:rtl/>
        </w:rPr>
        <w:t xml:space="preserve"> מים, מכונת קפה</w:t>
      </w:r>
      <w:r w:rsidR="00280D60">
        <w:rPr>
          <w:rFonts w:asciiTheme="minorBidi" w:hAnsiTheme="minorBidi" w:cstheme="minorBidi" w:hint="cs"/>
          <w:color w:val="000000"/>
          <w:rtl/>
        </w:rPr>
        <w:t xml:space="preserve"> ואספקה שוטפת של קפה</w:t>
      </w:r>
      <w:r w:rsidR="00E82AC0" w:rsidRPr="00A227F4">
        <w:rPr>
          <w:rFonts w:asciiTheme="minorBidi" w:hAnsiTheme="minorBidi" w:cstheme="minorBidi"/>
          <w:color w:val="000000"/>
          <w:rtl/>
        </w:rPr>
        <w:t>)</w:t>
      </w:r>
      <w:r w:rsidRPr="00A227F4">
        <w:rPr>
          <w:rFonts w:asciiTheme="minorBidi" w:hAnsiTheme="minorBidi" w:cstheme="minorBidi"/>
          <w:color w:val="000000"/>
          <w:rtl/>
        </w:rPr>
        <w:t xml:space="preserve"> וכלל מתחם המנהלת. </w:t>
      </w:r>
    </w:p>
    <w:p w14:paraId="61014B7B" w14:textId="77777777" w:rsidR="005C43F8" w:rsidRPr="00A227F4" w:rsidRDefault="005C43F8" w:rsidP="00941E94">
      <w:pPr>
        <w:pStyle w:val="aa"/>
        <w:numPr>
          <w:ilvl w:val="0"/>
          <w:numId w:val="185"/>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 xml:space="preserve">כמות </w:t>
      </w:r>
      <w:r w:rsidR="00B96904" w:rsidRPr="00A227F4">
        <w:rPr>
          <w:rFonts w:asciiTheme="minorBidi" w:hAnsiTheme="minorBidi" w:cstheme="minorBidi"/>
          <w:color w:val="000000"/>
          <w:rtl/>
        </w:rPr>
        <w:t xml:space="preserve">עמדות </w:t>
      </w:r>
      <w:r w:rsidRPr="00A227F4">
        <w:rPr>
          <w:rFonts w:asciiTheme="minorBidi" w:hAnsiTheme="minorBidi" w:cstheme="minorBidi"/>
          <w:color w:val="000000"/>
          <w:rtl/>
        </w:rPr>
        <w:t>משוערת</w:t>
      </w:r>
      <w:r w:rsidR="00B96904" w:rsidRPr="00A227F4">
        <w:rPr>
          <w:rFonts w:asciiTheme="minorBidi" w:hAnsiTheme="minorBidi" w:cstheme="minorBidi"/>
          <w:color w:val="000000"/>
          <w:rtl/>
        </w:rPr>
        <w:t xml:space="preserve"> ובלתי מחייבת</w:t>
      </w:r>
      <w:r w:rsidR="00937345" w:rsidRPr="00A227F4">
        <w:rPr>
          <w:rFonts w:asciiTheme="minorBidi" w:hAnsiTheme="minorBidi" w:cstheme="minorBidi"/>
          <w:color w:val="000000"/>
          <w:rtl/>
        </w:rPr>
        <w:t>:</w:t>
      </w:r>
      <w:r w:rsidRPr="00A227F4">
        <w:rPr>
          <w:rFonts w:asciiTheme="minorBidi" w:hAnsiTheme="minorBidi" w:cstheme="minorBidi"/>
          <w:color w:val="000000"/>
          <w:rtl/>
        </w:rPr>
        <w:t xml:space="preserve"> </w:t>
      </w:r>
      <w:r w:rsidR="000A598A" w:rsidRPr="00A227F4">
        <w:rPr>
          <w:rFonts w:asciiTheme="minorBidi" w:hAnsiTheme="minorBidi" w:cstheme="minorBidi"/>
          <w:color w:val="000000"/>
          <w:rtl/>
        </w:rPr>
        <w:t>כ-</w:t>
      </w:r>
      <w:r w:rsidR="00F42145" w:rsidRPr="00A227F4">
        <w:rPr>
          <w:rFonts w:asciiTheme="minorBidi" w:hAnsiTheme="minorBidi" w:cstheme="minorBidi"/>
          <w:color w:val="000000"/>
          <w:rtl/>
        </w:rPr>
        <w:t xml:space="preserve">50 </w:t>
      </w:r>
      <w:r w:rsidR="00B96904" w:rsidRPr="00A227F4">
        <w:rPr>
          <w:rFonts w:asciiTheme="minorBidi" w:hAnsiTheme="minorBidi" w:cstheme="minorBidi"/>
          <w:color w:val="000000"/>
          <w:rtl/>
        </w:rPr>
        <w:t xml:space="preserve">עמדות </w:t>
      </w:r>
      <w:r w:rsidR="00F42145" w:rsidRPr="00A227F4">
        <w:rPr>
          <w:rFonts w:asciiTheme="minorBidi" w:hAnsiTheme="minorBidi" w:cstheme="minorBidi"/>
          <w:color w:val="000000"/>
          <w:rtl/>
        </w:rPr>
        <w:t xml:space="preserve">בשוטף ועד כ-100 </w:t>
      </w:r>
      <w:r w:rsidR="00B96904" w:rsidRPr="00A227F4">
        <w:rPr>
          <w:rFonts w:asciiTheme="minorBidi" w:hAnsiTheme="minorBidi" w:cstheme="minorBidi"/>
          <w:color w:val="000000"/>
          <w:rtl/>
        </w:rPr>
        <w:t xml:space="preserve">עמדות </w:t>
      </w:r>
      <w:r w:rsidR="00F42145" w:rsidRPr="00A227F4">
        <w:rPr>
          <w:rFonts w:asciiTheme="minorBidi" w:hAnsiTheme="minorBidi" w:cstheme="minorBidi"/>
          <w:color w:val="000000"/>
          <w:rtl/>
        </w:rPr>
        <w:t>בתקופות שיא.</w:t>
      </w:r>
    </w:p>
    <w:p w14:paraId="09B9935D" w14:textId="77777777" w:rsidR="003A39B3" w:rsidRPr="00A227F4" w:rsidRDefault="003A39B3"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מבנה המוקד ומתחמי העבודה</w:t>
      </w:r>
    </w:p>
    <w:p w14:paraId="2F571CEB" w14:textId="77777777" w:rsidR="003A39B3" w:rsidRPr="00A227F4" w:rsidRDefault="003A39B3" w:rsidP="00941E94">
      <w:pPr>
        <w:pStyle w:val="aa"/>
        <w:numPr>
          <w:ilvl w:val="0"/>
          <w:numId w:val="123"/>
        </w:numPr>
        <w:tabs>
          <w:tab w:val="left" w:pos="752"/>
          <w:tab w:val="left" w:pos="1605"/>
          <w:tab w:val="left" w:pos="7088"/>
          <w:tab w:val="left" w:pos="8976"/>
        </w:tabs>
        <w:bidi/>
        <w:spacing w:before="0" w:line="300" w:lineRule="atLeast"/>
        <w:rPr>
          <w:rFonts w:asciiTheme="minorBidi" w:hAnsiTheme="minorBidi" w:cstheme="minorBidi"/>
        </w:rPr>
      </w:pPr>
      <w:r w:rsidRPr="00A227F4">
        <w:rPr>
          <w:rFonts w:asciiTheme="minorBidi" w:hAnsiTheme="minorBidi" w:cstheme="minorBidi"/>
          <w:rtl/>
        </w:rPr>
        <w:t xml:space="preserve">הזוכה יקים אתר לתפעול פעילויות המוקד. </w:t>
      </w:r>
    </w:p>
    <w:p w14:paraId="3BFD3DCF" w14:textId="77777777" w:rsidR="003A39B3" w:rsidRPr="00A227F4" w:rsidRDefault="003A39B3" w:rsidP="00941E94">
      <w:pPr>
        <w:pStyle w:val="aa"/>
        <w:numPr>
          <w:ilvl w:val="0"/>
          <w:numId w:val="123"/>
        </w:numPr>
        <w:autoSpaceDE w:val="0"/>
        <w:autoSpaceDN w:val="0"/>
        <w:bidi/>
        <w:adjustRightInd w:val="0"/>
        <w:spacing w:before="0" w:after="60"/>
        <w:rPr>
          <w:rFonts w:asciiTheme="minorBidi" w:hAnsiTheme="minorBidi" w:cstheme="minorBidi"/>
          <w:color w:val="000000"/>
          <w:rtl/>
        </w:rPr>
      </w:pPr>
      <w:r w:rsidRPr="00A227F4">
        <w:rPr>
          <w:rFonts w:asciiTheme="minorBidi" w:hAnsiTheme="minorBidi" w:cstheme="minorBidi"/>
          <w:color w:val="000000"/>
          <w:rtl/>
        </w:rPr>
        <w:t xml:space="preserve">יש לפרט ולתאר את עמדות הנציג, </w:t>
      </w:r>
      <w:r w:rsidR="00A90306" w:rsidRPr="00A227F4">
        <w:rPr>
          <w:rFonts w:asciiTheme="minorBidi" w:hAnsiTheme="minorBidi" w:cstheme="minorBidi"/>
          <w:color w:val="000000"/>
          <w:rtl/>
        </w:rPr>
        <w:t xml:space="preserve">רוחב מעברים בין העמדות. </w:t>
      </w:r>
      <w:r w:rsidR="00012699" w:rsidRPr="00A227F4">
        <w:rPr>
          <w:rFonts w:asciiTheme="minorBidi" w:hAnsiTheme="minorBidi" w:cstheme="minorBidi"/>
          <w:color w:val="000000"/>
          <w:rtl/>
        </w:rPr>
        <w:t>יש לציין את סוג</w:t>
      </w:r>
      <w:r w:rsidRPr="00A227F4">
        <w:rPr>
          <w:rFonts w:asciiTheme="minorBidi" w:hAnsiTheme="minorBidi" w:cstheme="minorBidi"/>
          <w:color w:val="000000"/>
          <w:rtl/>
        </w:rPr>
        <w:t xml:space="preserve"> ההפרדה (למשל מחיצות</w:t>
      </w:r>
      <w:r w:rsidRPr="00A227F4">
        <w:rPr>
          <w:rFonts w:asciiTheme="minorBidi" w:hAnsiTheme="minorBidi" w:cstheme="minorBidi"/>
          <w:color w:val="000000"/>
        </w:rPr>
        <w:t xml:space="preserve"> </w:t>
      </w:r>
      <w:r w:rsidRPr="00A227F4">
        <w:rPr>
          <w:rFonts w:asciiTheme="minorBidi" w:hAnsiTheme="minorBidi" w:cstheme="minorBidi"/>
          <w:color w:val="000000"/>
          <w:rtl/>
        </w:rPr>
        <w:t>אקוסטיות)</w:t>
      </w:r>
      <w:r w:rsidR="00012699" w:rsidRPr="00A227F4">
        <w:rPr>
          <w:rFonts w:asciiTheme="minorBidi" w:hAnsiTheme="minorBidi" w:cstheme="minorBidi"/>
          <w:color w:val="000000"/>
          <w:rtl/>
        </w:rPr>
        <w:t xml:space="preserve"> שיטת צמצום</w:t>
      </w:r>
      <w:r w:rsidRPr="00A227F4">
        <w:rPr>
          <w:rFonts w:asciiTheme="minorBidi" w:hAnsiTheme="minorBidi" w:cstheme="minorBidi"/>
          <w:color w:val="000000"/>
        </w:rPr>
        <w:t xml:space="preserve"> </w:t>
      </w:r>
      <w:r w:rsidRPr="00A227F4">
        <w:rPr>
          <w:rFonts w:asciiTheme="minorBidi" w:hAnsiTheme="minorBidi" w:cstheme="minorBidi"/>
          <w:color w:val="000000"/>
          <w:rtl/>
        </w:rPr>
        <w:t>רעשים</w:t>
      </w:r>
      <w:r w:rsidRPr="00A227F4">
        <w:rPr>
          <w:rFonts w:asciiTheme="minorBidi" w:hAnsiTheme="minorBidi" w:cstheme="minorBidi"/>
          <w:color w:val="000000"/>
        </w:rPr>
        <w:t xml:space="preserve"> </w:t>
      </w:r>
      <w:r w:rsidRPr="00A227F4">
        <w:rPr>
          <w:rFonts w:asciiTheme="minorBidi" w:hAnsiTheme="minorBidi" w:cstheme="minorBidi"/>
          <w:color w:val="000000"/>
          <w:rtl/>
        </w:rPr>
        <w:t>ושמירה על</w:t>
      </w:r>
      <w:r w:rsidRPr="00A227F4">
        <w:rPr>
          <w:rFonts w:asciiTheme="minorBidi" w:hAnsiTheme="minorBidi" w:cstheme="minorBidi"/>
          <w:color w:val="000000"/>
        </w:rPr>
        <w:t xml:space="preserve"> </w:t>
      </w:r>
      <w:r w:rsidRPr="00A227F4">
        <w:rPr>
          <w:rFonts w:asciiTheme="minorBidi" w:hAnsiTheme="minorBidi" w:cstheme="minorBidi"/>
          <w:color w:val="000000"/>
          <w:rtl/>
        </w:rPr>
        <w:t>פרטיות הנציגים בעת עבודתם</w:t>
      </w:r>
      <w:r w:rsidR="00451A82">
        <w:rPr>
          <w:rFonts w:asciiTheme="minorBidi" w:hAnsiTheme="minorBidi" w:cstheme="minorBidi" w:hint="cs"/>
          <w:color w:val="000000"/>
          <w:rtl/>
        </w:rPr>
        <w:t>, כאשר נדרש שטח עבוד אישי של</w:t>
      </w:r>
      <w:r w:rsidR="00A927E6">
        <w:rPr>
          <w:rFonts w:asciiTheme="minorBidi" w:hAnsiTheme="minorBidi" w:cstheme="minorBidi" w:hint="cs"/>
          <w:color w:val="000000"/>
          <w:rtl/>
        </w:rPr>
        <w:t>א יפחת מ-</w:t>
      </w:r>
      <w:r w:rsidR="00451A82">
        <w:rPr>
          <w:rFonts w:asciiTheme="minorBidi" w:hAnsiTheme="minorBidi" w:cstheme="minorBidi" w:hint="cs"/>
          <w:color w:val="000000"/>
          <w:rtl/>
        </w:rPr>
        <w:t xml:space="preserve"> </w:t>
      </w:r>
      <w:r w:rsidR="00144B7E">
        <w:rPr>
          <w:rFonts w:asciiTheme="minorBidi" w:hAnsiTheme="minorBidi" w:cstheme="minorBidi" w:hint="cs"/>
          <w:color w:val="000000"/>
          <w:rtl/>
        </w:rPr>
        <w:t>3</w:t>
      </w:r>
      <w:r w:rsidR="00823807">
        <w:rPr>
          <w:rFonts w:asciiTheme="minorBidi" w:hAnsiTheme="minorBidi" w:cstheme="minorBidi" w:hint="cs"/>
          <w:color w:val="000000"/>
          <w:rtl/>
        </w:rPr>
        <w:t xml:space="preserve"> מ"ר</w:t>
      </w:r>
      <w:r w:rsidR="00451A82">
        <w:rPr>
          <w:rFonts w:asciiTheme="minorBidi" w:hAnsiTheme="minorBidi" w:cstheme="minorBidi" w:hint="cs"/>
          <w:color w:val="000000"/>
          <w:rtl/>
        </w:rPr>
        <w:t xml:space="preserve">  </w:t>
      </w:r>
      <w:r w:rsidR="00144B7E">
        <w:rPr>
          <w:rFonts w:asciiTheme="minorBidi" w:hAnsiTheme="minorBidi" w:cstheme="minorBidi" w:hint="cs"/>
          <w:color w:val="000000"/>
          <w:rtl/>
        </w:rPr>
        <w:t xml:space="preserve">ברוטו, </w:t>
      </w:r>
      <w:r w:rsidR="00A927E6">
        <w:rPr>
          <w:rFonts w:asciiTheme="minorBidi" w:hAnsiTheme="minorBidi" w:cstheme="minorBidi" w:hint="cs"/>
          <w:color w:val="000000"/>
          <w:rtl/>
        </w:rPr>
        <w:t xml:space="preserve">המותאם לסטנדרטים מקובלים במוקדי תמיכה </w:t>
      </w:r>
    </w:p>
    <w:p w14:paraId="7D391140" w14:textId="77777777" w:rsidR="003A39B3" w:rsidRPr="00A227F4" w:rsidRDefault="003A39B3" w:rsidP="00941E94">
      <w:pPr>
        <w:pStyle w:val="aa"/>
        <w:numPr>
          <w:ilvl w:val="0"/>
          <w:numId w:val="123"/>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 xml:space="preserve">יש </w:t>
      </w:r>
      <w:r w:rsidR="00D832D0" w:rsidRPr="00A227F4">
        <w:rPr>
          <w:rFonts w:asciiTheme="minorBidi" w:hAnsiTheme="minorBidi" w:cstheme="minorBidi"/>
          <w:color w:val="000000"/>
          <w:rtl/>
        </w:rPr>
        <w:t>לציין את גודל</w:t>
      </w:r>
      <w:r w:rsidRPr="00A227F4">
        <w:rPr>
          <w:rFonts w:asciiTheme="minorBidi" w:hAnsiTheme="minorBidi" w:cstheme="minorBidi"/>
          <w:color w:val="000000"/>
          <w:rtl/>
        </w:rPr>
        <w:t xml:space="preserve"> חדר</w:t>
      </w:r>
      <w:r w:rsidRPr="00A227F4">
        <w:rPr>
          <w:rFonts w:asciiTheme="minorBidi" w:hAnsiTheme="minorBidi" w:cstheme="minorBidi"/>
          <w:color w:val="000000"/>
        </w:rPr>
        <w:t xml:space="preserve"> </w:t>
      </w:r>
      <w:r w:rsidRPr="00A227F4">
        <w:rPr>
          <w:rFonts w:asciiTheme="minorBidi" w:hAnsiTheme="minorBidi" w:cstheme="minorBidi"/>
          <w:color w:val="000000"/>
          <w:rtl/>
        </w:rPr>
        <w:t>הדרכה</w:t>
      </w:r>
      <w:r w:rsidR="00D832D0" w:rsidRPr="00A227F4">
        <w:rPr>
          <w:rFonts w:asciiTheme="minorBidi" w:hAnsiTheme="minorBidi" w:cstheme="minorBidi"/>
          <w:color w:val="000000"/>
          <w:rtl/>
        </w:rPr>
        <w:t xml:space="preserve"> שישר</w:t>
      </w:r>
      <w:r w:rsidR="0009665A" w:rsidRPr="00A227F4">
        <w:rPr>
          <w:rFonts w:asciiTheme="minorBidi" w:hAnsiTheme="minorBidi" w:cstheme="minorBidi"/>
          <w:color w:val="000000"/>
          <w:rtl/>
        </w:rPr>
        <w:t>ת</w:t>
      </w:r>
      <w:r w:rsidR="00D832D0" w:rsidRPr="00A227F4">
        <w:rPr>
          <w:rFonts w:asciiTheme="minorBidi" w:hAnsiTheme="minorBidi" w:cstheme="minorBidi"/>
          <w:color w:val="000000"/>
          <w:rtl/>
        </w:rPr>
        <w:t xml:space="preserve"> את המוקד</w:t>
      </w:r>
      <w:r w:rsidRPr="00A227F4">
        <w:rPr>
          <w:rFonts w:asciiTheme="minorBidi" w:hAnsiTheme="minorBidi" w:cstheme="minorBidi"/>
          <w:color w:val="000000"/>
          <w:rtl/>
        </w:rPr>
        <w:t xml:space="preserve"> </w:t>
      </w:r>
      <w:r w:rsidR="00D832D0" w:rsidRPr="00A227F4">
        <w:rPr>
          <w:rFonts w:asciiTheme="minorBidi" w:hAnsiTheme="minorBidi" w:cstheme="minorBidi"/>
          <w:color w:val="000000"/>
          <w:rtl/>
        </w:rPr>
        <w:t>ולפרט את</w:t>
      </w:r>
      <w:r w:rsidRPr="00A227F4">
        <w:rPr>
          <w:rFonts w:asciiTheme="minorBidi" w:hAnsiTheme="minorBidi" w:cstheme="minorBidi"/>
          <w:color w:val="000000"/>
          <w:rtl/>
        </w:rPr>
        <w:t xml:space="preserve"> </w:t>
      </w:r>
      <w:r w:rsidR="00D832D0" w:rsidRPr="00A227F4">
        <w:rPr>
          <w:rFonts w:asciiTheme="minorBidi" w:hAnsiTheme="minorBidi" w:cstheme="minorBidi"/>
          <w:color w:val="000000"/>
          <w:rtl/>
        </w:rPr>
        <w:t>ה</w:t>
      </w:r>
      <w:r w:rsidRPr="00A227F4">
        <w:rPr>
          <w:rFonts w:asciiTheme="minorBidi" w:hAnsiTheme="minorBidi" w:cstheme="minorBidi"/>
          <w:color w:val="000000"/>
          <w:rtl/>
        </w:rPr>
        <w:t>תשתיות וציוד המדמים את סביבת העבודה במוקד השירות, תוך מתן יכולת שליטה של המדריך על עמדות ההדרכה</w:t>
      </w:r>
      <w:r w:rsidRPr="00A227F4">
        <w:rPr>
          <w:rFonts w:asciiTheme="minorBidi" w:hAnsiTheme="minorBidi" w:cstheme="minorBidi"/>
          <w:color w:val="000000"/>
        </w:rPr>
        <w:t>.</w:t>
      </w:r>
    </w:p>
    <w:p w14:paraId="1157C967" w14:textId="77777777" w:rsidR="003A39B3" w:rsidRPr="00A227F4" w:rsidRDefault="003A39B3" w:rsidP="00941E94">
      <w:pPr>
        <w:pStyle w:val="aa"/>
        <w:numPr>
          <w:ilvl w:val="0"/>
          <w:numId w:val="123"/>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יש לפרט את</w:t>
      </w:r>
      <w:r w:rsidRPr="00A227F4">
        <w:rPr>
          <w:rFonts w:asciiTheme="minorBidi" w:hAnsiTheme="minorBidi" w:cstheme="minorBidi"/>
          <w:color w:val="000000"/>
        </w:rPr>
        <w:t xml:space="preserve"> </w:t>
      </w:r>
      <w:r w:rsidRPr="00A227F4">
        <w:rPr>
          <w:rFonts w:asciiTheme="minorBidi" w:hAnsiTheme="minorBidi" w:cstheme="minorBidi"/>
          <w:color w:val="000000"/>
          <w:rtl/>
        </w:rPr>
        <w:t>מספר</w:t>
      </w:r>
      <w:r w:rsidRPr="00A227F4">
        <w:rPr>
          <w:rFonts w:asciiTheme="minorBidi" w:hAnsiTheme="minorBidi" w:cstheme="minorBidi"/>
          <w:color w:val="000000"/>
        </w:rPr>
        <w:t xml:space="preserve"> </w:t>
      </w:r>
      <w:r w:rsidRPr="00A227F4">
        <w:rPr>
          <w:rFonts w:asciiTheme="minorBidi" w:hAnsiTheme="minorBidi" w:cstheme="minorBidi"/>
          <w:color w:val="000000"/>
          <w:rtl/>
        </w:rPr>
        <w:t>העמדות בחדר ההדרכה, ואלו אמצעים</w:t>
      </w:r>
      <w:r w:rsidRPr="00A227F4">
        <w:rPr>
          <w:rFonts w:asciiTheme="minorBidi" w:hAnsiTheme="minorBidi" w:cstheme="minorBidi"/>
          <w:color w:val="000000"/>
        </w:rPr>
        <w:t xml:space="preserve"> </w:t>
      </w:r>
      <w:r w:rsidRPr="00A227F4">
        <w:rPr>
          <w:rFonts w:asciiTheme="minorBidi" w:hAnsiTheme="minorBidi" w:cstheme="minorBidi"/>
          <w:color w:val="000000"/>
          <w:rtl/>
        </w:rPr>
        <w:t>נוספים יותקנו בחדר</w:t>
      </w:r>
      <w:r w:rsidRPr="00A227F4">
        <w:rPr>
          <w:rFonts w:asciiTheme="minorBidi" w:hAnsiTheme="minorBidi" w:cstheme="minorBidi"/>
          <w:color w:val="000000"/>
        </w:rPr>
        <w:t xml:space="preserve"> </w:t>
      </w:r>
      <w:r w:rsidRPr="00A227F4">
        <w:rPr>
          <w:rFonts w:asciiTheme="minorBidi" w:hAnsiTheme="minorBidi" w:cstheme="minorBidi"/>
          <w:color w:val="000000"/>
          <w:rtl/>
        </w:rPr>
        <w:t xml:space="preserve">זה. </w:t>
      </w:r>
    </w:p>
    <w:p w14:paraId="6FD61F59" w14:textId="77777777" w:rsidR="003A39B3" w:rsidRPr="00A227F4" w:rsidRDefault="003A39B3" w:rsidP="00941E94">
      <w:pPr>
        <w:pStyle w:val="aa"/>
        <w:numPr>
          <w:ilvl w:val="0"/>
          <w:numId w:val="123"/>
        </w:numPr>
        <w:tabs>
          <w:tab w:val="left" w:pos="1605"/>
        </w:tabs>
        <w:bidi/>
        <w:spacing w:before="0" w:line="300" w:lineRule="atLeast"/>
        <w:rPr>
          <w:rFonts w:asciiTheme="minorBidi" w:hAnsiTheme="minorBidi" w:cstheme="minorBidi"/>
        </w:rPr>
      </w:pPr>
      <w:r w:rsidRPr="00A227F4">
        <w:rPr>
          <w:rFonts w:asciiTheme="minorBidi" w:hAnsiTheme="minorBidi" w:cstheme="minorBidi"/>
          <w:color w:val="000000"/>
          <w:rtl/>
        </w:rPr>
        <w:t>פרוט עמדות המדפסת</w:t>
      </w:r>
    </w:p>
    <w:p w14:paraId="047D9C9C" w14:textId="77777777" w:rsidR="00EB0A61" w:rsidRDefault="00EB0A61" w:rsidP="00941E94">
      <w:pPr>
        <w:pStyle w:val="aa"/>
        <w:numPr>
          <w:ilvl w:val="0"/>
          <w:numId w:val="123"/>
        </w:numPr>
        <w:tabs>
          <w:tab w:val="left" w:pos="1605"/>
        </w:tabs>
        <w:bidi/>
        <w:spacing w:before="0" w:line="300" w:lineRule="atLeast"/>
        <w:rPr>
          <w:rFonts w:asciiTheme="minorBidi" w:hAnsiTheme="minorBidi" w:cstheme="minorBidi"/>
          <w:color w:val="000000"/>
        </w:rPr>
      </w:pPr>
      <w:r w:rsidRPr="00A227F4">
        <w:rPr>
          <w:rFonts w:asciiTheme="minorBidi" w:hAnsiTheme="minorBidi" w:cstheme="minorBidi"/>
          <w:b/>
          <w:bCs/>
          <w:color w:val="000000"/>
          <w:rtl/>
        </w:rPr>
        <w:t>דגש:</w:t>
      </w:r>
      <w:r w:rsidRPr="00A227F4">
        <w:rPr>
          <w:rFonts w:asciiTheme="minorBidi" w:hAnsiTheme="minorBidi" w:cstheme="minorBidi"/>
          <w:color w:val="000000"/>
          <w:rtl/>
        </w:rPr>
        <w:t xml:space="preserve"> במידה ומענה המציע כולל 2 אתרים, יש לפרט במענה לגבי כל אתר בנפרד. על המציע לפרט את החלוקה הפונקציונאלית ולצרף תרשים המתאר את מבנה המוקד.</w:t>
      </w:r>
    </w:p>
    <w:p w14:paraId="61EDC923" w14:textId="77777777" w:rsidR="00EB0A61" w:rsidRPr="00A227F4" w:rsidRDefault="00EB0A61" w:rsidP="00C71EA3">
      <w:pPr>
        <w:tabs>
          <w:tab w:val="left" w:pos="1605"/>
        </w:tabs>
        <w:bidi/>
        <w:spacing w:before="0" w:line="300" w:lineRule="atLeast"/>
        <w:ind w:left="1605"/>
        <w:rPr>
          <w:rFonts w:asciiTheme="minorBidi" w:hAnsiTheme="minorBidi" w:cstheme="minorBidi"/>
        </w:rPr>
      </w:pPr>
    </w:p>
    <w:p w14:paraId="7A4A33F4" w14:textId="77777777" w:rsidR="00523B97" w:rsidRPr="00A227F4" w:rsidRDefault="00523B97" w:rsidP="00B96904">
      <w:pPr>
        <w:pStyle w:val="3"/>
        <w:keepNext/>
        <w:ind w:left="1251"/>
        <w:rPr>
          <w:rFonts w:asciiTheme="minorBidi" w:hAnsiTheme="minorBidi" w:cstheme="minorBidi"/>
        </w:rPr>
      </w:pPr>
      <w:r w:rsidRPr="00A227F4">
        <w:rPr>
          <w:rFonts w:asciiTheme="minorBidi" w:hAnsiTheme="minorBidi" w:cstheme="minorBidi"/>
          <w:rtl/>
        </w:rPr>
        <w:t>גמישות</w:t>
      </w:r>
      <w:r w:rsidR="00B96904" w:rsidRPr="00A227F4">
        <w:rPr>
          <w:rFonts w:asciiTheme="minorBidi" w:hAnsiTheme="minorBidi" w:cstheme="minorBidi"/>
          <w:rtl/>
        </w:rPr>
        <w:t xml:space="preserve"> ניהולית ו</w:t>
      </w:r>
      <w:r w:rsidRPr="00A227F4">
        <w:rPr>
          <w:rFonts w:asciiTheme="minorBidi" w:hAnsiTheme="minorBidi" w:cstheme="minorBidi"/>
          <w:rtl/>
        </w:rPr>
        <w:t>תפעולית (</w:t>
      </w:r>
      <w:r w:rsidRPr="00A227F4">
        <w:rPr>
          <w:rFonts w:asciiTheme="minorBidi" w:hAnsiTheme="minorBidi" w:cstheme="minorBidi"/>
        </w:rPr>
        <w:t>S</w:t>
      </w:r>
      <w:r w:rsidRPr="00A227F4">
        <w:rPr>
          <w:rFonts w:asciiTheme="minorBidi" w:hAnsiTheme="minorBidi" w:cstheme="minorBidi"/>
          <w:rtl/>
        </w:rPr>
        <w:t>)</w:t>
      </w:r>
    </w:p>
    <w:p w14:paraId="0BB81B98" w14:textId="77777777" w:rsidR="00523B97" w:rsidRPr="00A227F4" w:rsidRDefault="00523B97" w:rsidP="00941E94">
      <w:pPr>
        <w:pStyle w:val="3"/>
        <w:keepNext/>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גידול מתוכנן</w:t>
      </w:r>
    </w:p>
    <w:p w14:paraId="310744C0" w14:textId="77777777" w:rsidR="00523B97" w:rsidRPr="00A227F4" w:rsidRDefault="00523B97" w:rsidP="00523B97">
      <w:pPr>
        <w:keepNext/>
        <w:bidi/>
        <w:spacing w:before="60" w:after="60"/>
        <w:ind w:left="1500"/>
        <w:contextualSpacing/>
        <w:rPr>
          <w:rFonts w:asciiTheme="minorBidi" w:hAnsiTheme="minorBidi" w:cstheme="minorBidi"/>
          <w:rtl/>
        </w:rPr>
      </w:pPr>
      <w:r w:rsidRPr="00A227F4">
        <w:rPr>
          <w:rFonts w:asciiTheme="minorBidi" w:hAnsiTheme="minorBidi" w:cstheme="minorBidi"/>
          <w:rtl/>
        </w:rPr>
        <w:t xml:space="preserve">במענה לסעיף, המציע נדרש לפרט יכולות גידול מתוכנן ויזום לפעילות. </w:t>
      </w:r>
    </w:p>
    <w:p w14:paraId="7EE54BDE" w14:textId="77777777" w:rsidR="00523B97" w:rsidRPr="00A227F4" w:rsidRDefault="00523B97" w:rsidP="00523B97">
      <w:pPr>
        <w:keepNext/>
        <w:bidi/>
        <w:spacing w:before="60" w:after="60"/>
        <w:ind w:left="1500"/>
        <w:contextualSpacing/>
        <w:rPr>
          <w:rFonts w:asciiTheme="minorBidi" w:hAnsiTheme="minorBidi" w:cstheme="minorBidi"/>
          <w:rtl/>
        </w:rPr>
      </w:pPr>
      <w:r w:rsidRPr="00A227F4">
        <w:rPr>
          <w:rFonts w:asciiTheme="minorBidi" w:hAnsiTheme="minorBidi" w:cstheme="minorBidi"/>
          <w:rtl/>
        </w:rPr>
        <w:t>גידול יזום יכול להיות תוצאה של הרחבת תחומי האחריות לתמיכה או הגדלת קהלי היעד לתמיכה.</w:t>
      </w:r>
    </w:p>
    <w:p w14:paraId="3D9C86D9" w14:textId="77777777" w:rsidR="00523B97" w:rsidRPr="00A227F4" w:rsidRDefault="00523B97" w:rsidP="00941E94">
      <w:pPr>
        <w:pStyle w:val="aa"/>
        <w:numPr>
          <w:ilvl w:val="0"/>
          <w:numId w:val="186"/>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המציע נדרש לפרט יכולות גידול מתוכנן לפעילות של בעלי תפקידים במוקד וכן במנהלת התמיכה בהיקף של 50%</w:t>
      </w:r>
      <w:r w:rsidR="001E4DD9" w:rsidRPr="00A227F4">
        <w:rPr>
          <w:rFonts w:asciiTheme="minorBidi" w:hAnsiTheme="minorBidi" w:cstheme="minorBidi"/>
          <w:color w:val="000000"/>
          <w:rtl/>
        </w:rPr>
        <w:t>.</w:t>
      </w:r>
      <w:r w:rsidR="00A210D4" w:rsidRPr="00A227F4">
        <w:rPr>
          <w:rFonts w:asciiTheme="minorBidi" w:hAnsiTheme="minorBidi" w:cstheme="minorBidi"/>
          <w:color w:val="000000"/>
          <w:rtl/>
        </w:rPr>
        <w:t xml:space="preserve"> בסעיף זה על המציע להתייחס לנושאים יכולות גיוס והדרכה לרבות לוחות זמנים רלוונטיים</w:t>
      </w:r>
    </w:p>
    <w:p w14:paraId="38EE0EC5" w14:textId="77777777" w:rsidR="001E4DD9" w:rsidRPr="00A227F4" w:rsidRDefault="00C71EA3" w:rsidP="00941E94">
      <w:pPr>
        <w:pStyle w:val="aa"/>
        <w:numPr>
          <w:ilvl w:val="0"/>
          <w:numId w:val="186"/>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 xml:space="preserve">המציע נדרש לפרט יכולות גידול מתוכנן להיקף </w:t>
      </w:r>
      <w:r w:rsidR="001E4DD9" w:rsidRPr="00A227F4">
        <w:rPr>
          <w:rFonts w:asciiTheme="minorBidi" w:hAnsiTheme="minorBidi" w:cstheme="minorBidi"/>
          <w:color w:val="000000"/>
          <w:rtl/>
        </w:rPr>
        <w:t>ה</w:t>
      </w:r>
      <w:r w:rsidRPr="00A227F4">
        <w:rPr>
          <w:rFonts w:asciiTheme="minorBidi" w:hAnsiTheme="minorBidi" w:cstheme="minorBidi"/>
          <w:color w:val="000000"/>
          <w:rtl/>
        </w:rPr>
        <w:t>פעילות</w:t>
      </w:r>
      <w:r w:rsidR="001E4DD9" w:rsidRPr="00A227F4">
        <w:rPr>
          <w:rFonts w:asciiTheme="minorBidi" w:hAnsiTheme="minorBidi" w:cstheme="minorBidi"/>
          <w:color w:val="000000"/>
          <w:rtl/>
        </w:rPr>
        <w:t xml:space="preserve"> הרגיל</w:t>
      </w:r>
      <w:r w:rsidRPr="00A227F4">
        <w:rPr>
          <w:rFonts w:asciiTheme="minorBidi" w:hAnsiTheme="minorBidi" w:cstheme="minorBidi"/>
          <w:color w:val="000000"/>
          <w:rtl/>
        </w:rPr>
        <w:t xml:space="preserve"> </w:t>
      </w:r>
      <w:r w:rsidR="001E4DD9" w:rsidRPr="00A227F4">
        <w:rPr>
          <w:rFonts w:asciiTheme="minorBidi" w:hAnsiTheme="minorBidi" w:cstheme="minorBidi"/>
          <w:color w:val="000000"/>
          <w:rtl/>
        </w:rPr>
        <w:t>ב</w:t>
      </w:r>
      <w:r w:rsidRPr="00A227F4">
        <w:rPr>
          <w:rFonts w:asciiTheme="minorBidi" w:hAnsiTheme="minorBidi" w:cstheme="minorBidi"/>
          <w:color w:val="000000"/>
          <w:rtl/>
        </w:rPr>
        <w:t xml:space="preserve">מוקד בהיקף של </w:t>
      </w:r>
      <w:r w:rsidR="001E4DD9" w:rsidRPr="00A227F4">
        <w:rPr>
          <w:rFonts w:asciiTheme="minorBidi" w:hAnsiTheme="minorBidi" w:cstheme="minorBidi"/>
          <w:color w:val="000000"/>
          <w:rtl/>
        </w:rPr>
        <w:t xml:space="preserve">עד </w:t>
      </w:r>
      <w:r w:rsidRPr="00A227F4">
        <w:rPr>
          <w:rFonts w:asciiTheme="minorBidi" w:hAnsiTheme="minorBidi" w:cstheme="minorBidi"/>
          <w:color w:val="000000"/>
          <w:rtl/>
        </w:rPr>
        <w:t>100%</w:t>
      </w:r>
      <w:r w:rsidR="001E4DD9" w:rsidRPr="00A227F4">
        <w:rPr>
          <w:rFonts w:asciiTheme="minorBidi" w:hAnsiTheme="minorBidi" w:cstheme="minorBidi"/>
          <w:color w:val="000000"/>
          <w:rtl/>
        </w:rPr>
        <w:t xml:space="preserve"> במספר המוקדנים</w:t>
      </w:r>
      <w:r w:rsidRPr="00A227F4">
        <w:rPr>
          <w:rFonts w:asciiTheme="minorBidi" w:hAnsiTheme="minorBidi" w:cstheme="minorBidi"/>
          <w:color w:val="000000"/>
          <w:rtl/>
        </w:rPr>
        <w:t xml:space="preserve"> באותו אתר בו ממוקם המוקד</w:t>
      </w:r>
      <w:r w:rsidR="001E4DD9" w:rsidRPr="00A227F4">
        <w:rPr>
          <w:rFonts w:asciiTheme="minorBidi" w:hAnsiTheme="minorBidi" w:cstheme="minorBidi"/>
          <w:color w:val="000000"/>
          <w:rtl/>
        </w:rPr>
        <w:t>.</w:t>
      </w:r>
      <w:r w:rsidR="00A210D4" w:rsidRPr="00A227F4">
        <w:rPr>
          <w:rFonts w:asciiTheme="minorBidi" w:hAnsiTheme="minorBidi" w:cstheme="minorBidi"/>
          <w:color w:val="000000"/>
          <w:rtl/>
        </w:rPr>
        <w:t xml:space="preserve"> בסעיף זה על המציע להתייחס לנושאים יכולות גיוס והדרכה לרבות לוחות זמנים רלוונטיים</w:t>
      </w:r>
    </w:p>
    <w:p w14:paraId="1FB9708A" w14:textId="77777777" w:rsidR="00523B97" w:rsidRPr="00A227F4" w:rsidRDefault="00523B97"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גידול </w:t>
      </w:r>
      <w:r w:rsidR="001E4DD9" w:rsidRPr="00A227F4">
        <w:rPr>
          <w:rFonts w:asciiTheme="minorBidi" w:hAnsiTheme="minorBidi" w:cstheme="minorBidi"/>
          <w:b w:val="0"/>
          <w:bCs w:val="0"/>
          <w:rtl/>
        </w:rPr>
        <w:t xml:space="preserve">זמני </w:t>
      </w:r>
      <w:r w:rsidRPr="00A227F4">
        <w:rPr>
          <w:rFonts w:asciiTheme="minorBidi" w:hAnsiTheme="minorBidi" w:cstheme="minorBidi"/>
          <w:b w:val="0"/>
          <w:bCs w:val="0"/>
          <w:rtl/>
        </w:rPr>
        <w:t>בתקופות שיא (</w:t>
      </w:r>
      <w:r w:rsidRPr="00A227F4">
        <w:rPr>
          <w:rFonts w:asciiTheme="minorBidi" w:hAnsiTheme="minorBidi" w:cstheme="minorBidi"/>
          <w:b w:val="0"/>
          <w:bCs w:val="0"/>
        </w:rPr>
        <w:t>Peak</w:t>
      </w:r>
      <w:r w:rsidRPr="00A227F4">
        <w:rPr>
          <w:rFonts w:asciiTheme="minorBidi" w:hAnsiTheme="minorBidi" w:cstheme="minorBidi"/>
          <w:b w:val="0"/>
          <w:bCs w:val="0"/>
          <w:rtl/>
        </w:rPr>
        <w:t xml:space="preserve">) </w:t>
      </w:r>
    </w:p>
    <w:p w14:paraId="281F10DC" w14:textId="77777777" w:rsidR="00A210D4" w:rsidRPr="00A227F4" w:rsidRDefault="00A210D4" w:rsidP="00941E94">
      <w:pPr>
        <w:pStyle w:val="aa"/>
        <w:numPr>
          <w:ilvl w:val="0"/>
          <w:numId w:val="187"/>
        </w:numPr>
        <w:autoSpaceDE w:val="0"/>
        <w:autoSpaceDN w:val="0"/>
        <w:bidi/>
        <w:adjustRightInd w:val="0"/>
        <w:spacing w:before="0" w:after="60"/>
        <w:rPr>
          <w:rFonts w:asciiTheme="minorBidi" w:hAnsiTheme="minorBidi" w:cstheme="minorBidi"/>
        </w:rPr>
      </w:pPr>
      <w:r w:rsidRPr="00A227F4">
        <w:rPr>
          <w:rFonts w:asciiTheme="minorBidi" w:hAnsiTheme="minorBidi" w:cstheme="minorBidi"/>
          <w:rtl/>
        </w:rPr>
        <w:t xml:space="preserve">במהלך השנה, קיימים מספר מועדים ידועים מראש בהם קיימת עליה משמעותית בכמות השיחות עקב פעילויות במשרד החינוך. </w:t>
      </w:r>
    </w:p>
    <w:p w14:paraId="4AD6A0A3" w14:textId="77777777" w:rsidR="00523B97" w:rsidRPr="00A227F4" w:rsidRDefault="00523B97" w:rsidP="00941E94">
      <w:pPr>
        <w:pStyle w:val="aa"/>
        <w:numPr>
          <w:ilvl w:val="0"/>
          <w:numId w:val="187"/>
        </w:numPr>
        <w:autoSpaceDE w:val="0"/>
        <w:autoSpaceDN w:val="0"/>
        <w:bidi/>
        <w:adjustRightInd w:val="0"/>
        <w:spacing w:before="0" w:after="60"/>
        <w:rPr>
          <w:rFonts w:asciiTheme="minorBidi" w:hAnsiTheme="minorBidi" w:cstheme="minorBidi"/>
          <w:rtl/>
        </w:rPr>
      </w:pPr>
      <w:r w:rsidRPr="00A227F4">
        <w:rPr>
          <w:rFonts w:asciiTheme="minorBidi" w:hAnsiTheme="minorBidi" w:cstheme="minorBidi"/>
          <w:rtl/>
        </w:rPr>
        <w:lastRenderedPageBreak/>
        <w:t>במענה לסעיף</w:t>
      </w:r>
      <w:r w:rsidR="00A210D4" w:rsidRPr="00A227F4">
        <w:rPr>
          <w:rFonts w:asciiTheme="minorBidi" w:hAnsiTheme="minorBidi" w:cstheme="minorBidi"/>
          <w:rtl/>
        </w:rPr>
        <w:t xml:space="preserve"> זה</w:t>
      </w:r>
      <w:r w:rsidRPr="00A227F4">
        <w:rPr>
          <w:rFonts w:asciiTheme="minorBidi" w:hAnsiTheme="minorBidi" w:cstheme="minorBidi"/>
          <w:rtl/>
        </w:rPr>
        <w:t xml:space="preserve">, המציע נדרש לפרט יכולות גידול בתקופות שיא </w:t>
      </w:r>
      <w:r w:rsidRPr="00A227F4">
        <w:rPr>
          <w:rFonts w:asciiTheme="minorBidi" w:hAnsiTheme="minorBidi" w:cstheme="minorBidi"/>
          <w:sz w:val="22"/>
          <w:szCs w:val="22"/>
          <w:rtl/>
        </w:rPr>
        <w:t>(</w:t>
      </w:r>
      <w:r w:rsidRPr="00A227F4">
        <w:rPr>
          <w:rFonts w:asciiTheme="minorBidi" w:hAnsiTheme="minorBidi" w:cstheme="minorBidi"/>
          <w:sz w:val="22"/>
          <w:szCs w:val="22"/>
        </w:rPr>
        <w:t>Peak</w:t>
      </w:r>
      <w:r w:rsidRPr="00A227F4">
        <w:rPr>
          <w:rFonts w:asciiTheme="minorBidi" w:hAnsiTheme="minorBidi" w:cstheme="minorBidi"/>
          <w:sz w:val="22"/>
          <w:szCs w:val="22"/>
          <w:rtl/>
        </w:rPr>
        <w:t>)</w:t>
      </w:r>
      <w:r w:rsidRPr="00A227F4">
        <w:rPr>
          <w:rFonts w:asciiTheme="minorBidi" w:hAnsiTheme="minorBidi" w:cstheme="minorBidi"/>
          <w:rtl/>
        </w:rPr>
        <w:t xml:space="preserve"> מספר פעמים בשנה, כולל תקופות שיא </w:t>
      </w:r>
      <w:r w:rsidRPr="00A227F4">
        <w:rPr>
          <w:rFonts w:asciiTheme="minorBidi" w:hAnsiTheme="minorBidi" w:cstheme="minorBidi"/>
          <w:sz w:val="22"/>
          <w:szCs w:val="22"/>
          <w:rtl/>
        </w:rPr>
        <w:t>(</w:t>
      </w:r>
      <w:r w:rsidRPr="00A227F4">
        <w:rPr>
          <w:rFonts w:asciiTheme="minorBidi" w:hAnsiTheme="minorBidi" w:cstheme="minorBidi"/>
          <w:sz w:val="22"/>
          <w:szCs w:val="22"/>
        </w:rPr>
        <w:t>Peak</w:t>
      </w:r>
      <w:r w:rsidRPr="00A227F4">
        <w:rPr>
          <w:rFonts w:asciiTheme="minorBidi" w:hAnsiTheme="minorBidi" w:cstheme="minorBidi"/>
          <w:sz w:val="22"/>
          <w:szCs w:val="22"/>
          <w:rtl/>
        </w:rPr>
        <w:t>)</w:t>
      </w:r>
      <w:r w:rsidRPr="00A227F4">
        <w:rPr>
          <w:rFonts w:asciiTheme="minorBidi" w:hAnsiTheme="minorBidi" w:cstheme="minorBidi"/>
        </w:rPr>
        <w:t xml:space="preserve"> </w:t>
      </w:r>
      <w:r w:rsidRPr="00A227F4">
        <w:rPr>
          <w:rFonts w:asciiTheme="minorBidi" w:hAnsiTheme="minorBidi" w:cstheme="minorBidi"/>
          <w:rtl/>
        </w:rPr>
        <w:t>במועדים ידועים מראש</w:t>
      </w:r>
      <w:r w:rsidR="00A210D4" w:rsidRPr="00A227F4">
        <w:rPr>
          <w:rFonts w:asciiTheme="minorBidi" w:hAnsiTheme="minorBidi" w:cstheme="minorBidi"/>
          <w:rtl/>
        </w:rPr>
        <w:t xml:space="preserve"> ולמשך זמן ידוע מראש</w:t>
      </w:r>
      <w:r w:rsidRPr="00A227F4">
        <w:rPr>
          <w:rFonts w:asciiTheme="minorBidi" w:hAnsiTheme="minorBidi" w:cstheme="minorBidi"/>
          <w:rtl/>
        </w:rPr>
        <w:t xml:space="preserve"> ובמועדים לא ידועים מראש</w:t>
      </w:r>
      <w:r w:rsidR="001E4DD9" w:rsidRPr="00A227F4">
        <w:rPr>
          <w:rFonts w:asciiTheme="minorBidi" w:hAnsiTheme="minorBidi" w:cstheme="minorBidi"/>
          <w:rtl/>
        </w:rPr>
        <w:t>.</w:t>
      </w:r>
      <w:r w:rsidRPr="00A227F4">
        <w:rPr>
          <w:rFonts w:asciiTheme="minorBidi" w:hAnsiTheme="minorBidi" w:cstheme="minorBidi"/>
          <w:rtl/>
        </w:rPr>
        <w:t xml:space="preserve"> </w:t>
      </w:r>
    </w:p>
    <w:p w14:paraId="26DD6974" w14:textId="77777777" w:rsidR="00523B97" w:rsidRPr="00A227F4" w:rsidRDefault="00523B97" w:rsidP="00941E94">
      <w:pPr>
        <w:pStyle w:val="aa"/>
        <w:numPr>
          <w:ilvl w:val="0"/>
          <w:numId w:val="187"/>
        </w:numPr>
        <w:autoSpaceDE w:val="0"/>
        <w:autoSpaceDN w:val="0"/>
        <w:bidi/>
        <w:adjustRightInd w:val="0"/>
        <w:spacing w:before="0" w:after="60"/>
        <w:rPr>
          <w:rFonts w:asciiTheme="minorBidi" w:hAnsiTheme="minorBidi" w:cstheme="minorBidi"/>
          <w:color w:val="000000"/>
          <w:rtl/>
        </w:rPr>
      </w:pPr>
      <w:r w:rsidRPr="00A227F4">
        <w:rPr>
          <w:rFonts w:asciiTheme="minorBidi" w:hAnsiTheme="minorBidi" w:cstheme="minorBidi"/>
          <w:color w:val="000000"/>
          <w:rtl/>
        </w:rPr>
        <w:t xml:space="preserve">המציע נדרש לתאר יכולות גמישות תפעולית לתמיכה בגידול של </w:t>
      </w:r>
      <w:r w:rsidR="009F67B9" w:rsidRPr="00A227F4">
        <w:rPr>
          <w:rFonts w:asciiTheme="minorBidi" w:hAnsiTheme="minorBidi" w:cstheme="minorBidi"/>
          <w:color w:val="000000"/>
          <w:rtl/>
        </w:rPr>
        <w:t>100</w:t>
      </w:r>
      <w:r w:rsidRPr="00A227F4">
        <w:rPr>
          <w:rFonts w:asciiTheme="minorBidi" w:hAnsiTheme="minorBidi" w:cstheme="minorBidi"/>
          <w:color w:val="000000"/>
          <w:rtl/>
        </w:rPr>
        <w:t>% בהיקף השיחות במוקד, כולל ת</w:t>
      </w:r>
      <w:r w:rsidR="00B96904" w:rsidRPr="00A227F4">
        <w:rPr>
          <w:rFonts w:asciiTheme="minorBidi" w:hAnsiTheme="minorBidi" w:cstheme="minorBidi"/>
          <w:color w:val="000000"/>
          <w:rtl/>
        </w:rPr>
        <w:t>י</w:t>
      </w:r>
      <w:r w:rsidRPr="00A227F4">
        <w:rPr>
          <w:rFonts w:asciiTheme="minorBidi" w:hAnsiTheme="minorBidi" w:cstheme="minorBidi"/>
          <w:color w:val="000000"/>
          <w:rtl/>
        </w:rPr>
        <w:t xml:space="preserve">אור כל המשאבים הנדרשים לצורך פעילות שוטפת ללא כל הפרעה גם בעומסים מרביים ולא צפויים. </w:t>
      </w:r>
    </w:p>
    <w:p w14:paraId="1723519F" w14:textId="77777777" w:rsidR="00523B97" w:rsidRPr="00A227F4" w:rsidRDefault="00523B97"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פרץ שיחות</w:t>
      </w:r>
    </w:p>
    <w:p w14:paraId="40FF095E" w14:textId="77777777" w:rsidR="00523B97" w:rsidRPr="00A227F4" w:rsidRDefault="00523B97" w:rsidP="00523B97">
      <w:pPr>
        <w:bidi/>
        <w:spacing w:before="60" w:after="60"/>
        <w:ind w:left="1488"/>
        <w:contextualSpacing/>
        <w:rPr>
          <w:rFonts w:asciiTheme="minorBidi" w:hAnsiTheme="minorBidi" w:cstheme="minorBidi"/>
          <w:rtl/>
        </w:rPr>
      </w:pPr>
      <w:r w:rsidRPr="00A227F4">
        <w:rPr>
          <w:rFonts w:asciiTheme="minorBidi" w:hAnsiTheme="minorBidi" w:cstheme="minorBidi"/>
          <w:rtl/>
        </w:rPr>
        <w:t xml:space="preserve">במענה לסעיף המציע נדרש לפרט:  </w:t>
      </w:r>
    </w:p>
    <w:p w14:paraId="1317355D" w14:textId="77777777" w:rsidR="00523B97" w:rsidRPr="00A227F4" w:rsidRDefault="00523B97" w:rsidP="009F67B9">
      <w:pPr>
        <w:bidi/>
        <w:spacing w:before="0" w:after="60"/>
        <w:ind w:left="1488"/>
        <w:jc w:val="left"/>
        <w:rPr>
          <w:rFonts w:asciiTheme="minorBidi" w:hAnsiTheme="minorBidi" w:cstheme="minorBidi"/>
        </w:rPr>
      </w:pPr>
      <w:r w:rsidRPr="00A227F4">
        <w:rPr>
          <w:rFonts w:asciiTheme="minorBidi" w:hAnsiTheme="minorBidi" w:cstheme="minorBidi"/>
          <w:rtl/>
        </w:rPr>
        <w:t xml:space="preserve">ניסיון קודם בהתמודדות עם פרץ שיחות במוקד של </w:t>
      </w:r>
      <w:r w:rsidR="009F67B9" w:rsidRPr="00A227F4">
        <w:rPr>
          <w:rFonts w:asciiTheme="minorBidi" w:hAnsiTheme="minorBidi" w:cstheme="minorBidi"/>
          <w:rtl/>
        </w:rPr>
        <w:t>מספר ימים</w:t>
      </w:r>
      <w:r w:rsidRPr="00A227F4">
        <w:rPr>
          <w:rFonts w:asciiTheme="minorBidi" w:hAnsiTheme="minorBidi" w:cstheme="minorBidi"/>
          <w:rtl/>
        </w:rPr>
        <w:t xml:space="preserve">, בעל היקף גידול של לפחות </w:t>
      </w:r>
      <w:r w:rsidR="009F67B9" w:rsidRPr="00A227F4">
        <w:rPr>
          <w:rFonts w:asciiTheme="minorBidi" w:hAnsiTheme="minorBidi" w:cstheme="minorBidi"/>
          <w:rtl/>
        </w:rPr>
        <w:t>100</w:t>
      </w:r>
      <w:r w:rsidRPr="00A227F4">
        <w:rPr>
          <w:rFonts w:asciiTheme="minorBidi" w:hAnsiTheme="minorBidi" w:cstheme="minorBidi"/>
          <w:rtl/>
        </w:rPr>
        <w:t>% למול היקף הפעילות הרגיל, וזאת ב</w:t>
      </w:r>
      <w:r w:rsidR="009F67B9" w:rsidRPr="00A227F4">
        <w:rPr>
          <w:rFonts w:asciiTheme="minorBidi" w:hAnsiTheme="minorBidi" w:cstheme="minorBidi"/>
          <w:rtl/>
        </w:rPr>
        <w:t>ה</w:t>
      </w:r>
      <w:r w:rsidRPr="00A227F4">
        <w:rPr>
          <w:rFonts w:asciiTheme="minorBidi" w:hAnsiTheme="minorBidi" w:cstheme="minorBidi"/>
          <w:rtl/>
        </w:rPr>
        <w:t xml:space="preserve">תראה קצרה של ימים בודדים.    </w:t>
      </w:r>
    </w:p>
    <w:p w14:paraId="7C66FEEF" w14:textId="59765601" w:rsidR="00847A8B" w:rsidRPr="00A227F4" w:rsidRDefault="00847A8B"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 </w:t>
      </w:r>
      <w:r w:rsidR="00B20D7E" w:rsidRPr="00A227F4">
        <w:rPr>
          <w:rFonts w:asciiTheme="minorBidi" w:hAnsiTheme="minorBidi" w:cstheme="minorBidi" w:hint="cs"/>
          <w:b w:val="0"/>
          <w:bCs w:val="0"/>
          <w:rtl/>
        </w:rPr>
        <w:t>ההתייחסו</w:t>
      </w:r>
      <w:r w:rsidR="00B20D7E" w:rsidRPr="00A227F4">
        <w:rPr>
          <w:rFonts w:asciiTheme="minorBidi" w:hAnsiTheme="minorBidi" w:cstheme="minorBidi" w:hint="eastAsia"/>
          <w:b w:val="0"/>
          <w:bCs w:val="0"/>
          <w:rtl/>
        </w:rPr>
        <w:t>ת</w:t>
      </w:r>
      <w:r w:rsidRPr="00A227F4">
        <w:rPr>
          <w:rFonts w:asciiTheme="minorBidi" w:hAnsiTheme="minorBidi" w:cstheme="minorBidi"/>
          <w:b w:val="0"/>
          <w:bCs w:val="0"/>
          <w:rtl/>
        </w:rPr>
        <w:t xml:space="preserve"> ל</w:t>
      </w:r>
      <w:r w:rsidR="00317B76" w:rsidRPr="00A227F4">
        <w:rPr>
          <w:rFonts w:asciiTheme="minorBidi" w:hAnsiTheme="minorBidi" w:cstheme="minorBidi"/>
          <w:b w:val="0"/>
          <w:bCs w:val="0"/>
          <w:rtl/>
        </w:rPr>
        <w:t>היקפי הפעילות ב</w:t>
      </w:r>
      <w:r w:rsidRPr="00A227F4">
        <w:rPr>
          <w:rFonts w:asciiTheme="minorBidi" w:hAnsiTheme="minorBidi" w:cstheme="minorBidi"/>
          <w:b w:val="0"/>
          <w:bCs w:val="0"/>
          <w:rtl/>
        </w:rPr>
        <w:t xml:space="preserve">זמני שיא תהיה בהתאם למפורט בסעיפים 2.4.1 ו-2.4.2. </w:t>
      </w:r>
    </w:p>
    <w:p w14:paraId="164F01F9" w14:textId="77777777" w:rsidR="00825373" w:rsidRPr="00A227F4" w:rsidRDefault="00B70FE1" w:rsidP="0023703C">
      <w:pPr>
        <w:pStyle w:val="3"/>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S</w:t>
      </w:r>
      <w:r>
        <w:rPr>
          <w:rFonts w:asciiTheme="minorBidi" w:hAnsiTheme="minorBidi" w:cstheme="minorBidi" w:hint="cs"/>
          <w:rtl/>
        </w:rPr>
        <w:t xml:space="preserve">) </w:t>
      </w:r>
      <w:r w:rsidR="00825373" w:rsidRPr="00A227F4">
        <w:rPr>
          <w:rFonts w:asciiTheme="minorBidi" w:hAnsiTheme="minorBidi" w:cstheme="minorBidi"/>
          <w:rtl/>
        </w:rPr>
        <w:t xml:space="preserve">לוגיסטיקה לנציגי </w:t>
      </w:r>
      <w:r w:rsidR="00852BA3">
        <w:rPr>
          <w:rFonts w:asciiTheme="minorBidi" w:hAnsiTheme="minorBidi" w:cstheme="minorBidi" w:hint="cs"/>
          <w:rtl/>
        </w:rPr>
        <w:t xml:space="preserve">המשרד ולנותני שירותים בתחום המחשוב </w:t>
      </w:r>
      <w:r w:rsidR="00340575" w:rsidRPr="00A227F4">
        <w:rPr>
          <w:rFonts w:asciiTheme="minorBidi" w:hAnsiTheme="minorBidi" w:cstheme="minorBidi"/>
          <w:rtl/>
        </w:rPr>
        <w:t>המתארחים באתר המינהלת</w:t>
      </w:r>
    </w:p>
    <w:p w14:paraId="700B7DB4" w14:textId="77777777" w:rsidR="009D2221" w:rsidRPr="00A227F4" w:rsidRDefault="009D2221" w:rsidP="00941E94">
      <w:pPr>
        <w:pStyle w:val="aa"/>
        <w:numPr>
          <w:ilvl w:val="0"/>
          <w:numId w:val="101"/>
        </w:numPr>
        <w:bidi/>
        <w:ind w:left="1860"/>
        <w:rPr>
          <w:rFonts w:asciiTheme="minorBidi" w:hAnsiTheme="minorBidi" w:cstheme="minorBidi"/>
        </w:rPr>
      </w:pPr>
      <w:r w:rsidRPr="00A227F4">
        <w:rPr>
          <w:rFonts w:asciiTheme="minorBidi" w:hAnsiTheme="minorBidi" w:cstheme="minorBidi"/>
          <w:rtl/>
        </w:rPr>
        <w:t xml:space="preserve">החדרים הנדרשים לנציגי המשרד </w:t>
      </w:r>
      <w:r w:rsidR="00852BA3">
        <w:rPr>
          <w:rFonts w:asciiTheme="minorBidi" w:hAnsiTheme="minorBidi" w:cstheme="minorBidi" w:hint="cs"/>
          <w:rtl/>
        </w:rPr>
        <w:t xml:space="preserve">ולנותני שירותים בתחום המחשוב </w:t>
      </w:r>
      <w:r w:rsidRPr="00A227F4">
        <w:rPr>
          <w:rFonts w:asciiTheme="minorBidi" w:hAnsiTheme="minorBidi" w:cstheme="minorBidi"/>
          <w:rtl/>
        </w:rPr>
        <w:t xml:space="preserve">המתארחים באתר הספק,  ימוקמו באתר </w:t>
      </w:r>
      <w:r w:rsidR="00317B76" w:rsidRPr="00A227F4">
        <w:rPr>
          <w:rFonts w:asciiTheme="minorBidi" w:hAnsiTheme="minorBidi" w:cstheme="minorBidi"/>
          <w:rtl/>
        </w:rPr>
        <w:t xml:space="preserve">מטה המינהלת (האתר </w:t>
      </w:r>
      <w:r w:rsidRPr="00A227F4">
        <w:rPr>
          <w:rFonts w:asciiTheme="minorBidi" w:hAnsiTheme="minorBidi" w:cstheme="minorBidi"/>
          <w:rtl/>
        </w:rPr>
        <w:t>הראשי</w:t>
      </w:r>
      <w:r w:rsidR="00317B76" w:rsidRPr="00A227F4">
        <w:rPr>
          <w:rFonts w:asciiTheme="minorBidi" w:hAnsiTheme="minorBidi" w:cstheme="minorBidi"/>
          <w:rtl/>
        </w:rPr>
        <w:t>)</w:t>
      </w:r>
      <w:r w:rsidRPr="00A227F4">
        <w:rPr>
          <w:rFonts w:asciiTheme="minorBidi" w:hAnsiTheme="minorBidi" w:cstheme="minorBidi"/>
          <w:rtl/>
        </w:rPr>
        <w:t xml:space="preserve"> של הספק</w:t>
      </w:r>
      <w:r w:rsidR="00317B76" w:rsidRPr="00A227F4">
        <w:rPr>
          <w:rFonts w:asciiTheme="minorBidi" w:hAnsiTheme="minorBidi" w:cstheme="minorBidi"/>
          <w:rtl/>
        </w:rPr>
        <w:t>.</w:t>
      </w:r>
    </w:p>
    <w:p w14:paraId="03E250D7" w14:textId="77777777" w:rsidR="009D2221" w:rsidRDefault="009D2221" w:rsidP="00941E94">
      <w:pPr>
        <w:pStyle w:val="aa"/>
        <w:numPr>
          <w:ilvl w:val="0"/>
          <w:numId w:val="101"/>
        </w:numPr>
        <w:bidi/>
        <w:ind w:left="1860"/>
        <w:rPr>
          <w:rFonts w:asciiTheme="minorBidi" w:hAnsiTheme="minorBidi" w:cstheme="minorBidi"/>
        </w:rPr>
      </w:pPr>
      <w:r w:rsidRPr="00A227F4">
        <w:rPr>
          <w:rFonts w:asciiTheme="minorBidi" w:hAnsiTheme="minorBidi" w:cstheme="minorBidi"/>
          <w:rtl/>
        </w:rPr>
        <w:t>על האתר להכיל תשתית מחשוב ותקשורת לתמיכה בשירותים המבוקשים במכרז זה (לפי הפירוט שבפרק 3).</w:t>
      </w:r>
    </w:p>
    <w:p w14:paraId="1C43F1B1" w14:textId="77777777" w:rsidR="00B70FE1" w:rsidRDefault="00B70FE1" w:rsidP="00941E94">
      <w:pPr>
        <w:pStyle w:val="aa"/>
        <w:numPr>
          <w:ilvl w:val="0"/>
          <w:numId w:val="101"/>
        </w:numPr>
        <w:autoSpaceDE w:val="0"/>
        <w:autoSpaceDN w:val="0"/>
        <w:bidi/>
        <w:adjustRightInd w:val="0"/>
        <w:spacing w:before="0" w:after="60"/>
        <w:rPr>
          <w:rFonts w:ascii="Arial" w:hAnsi="Arial" w:cs="Arial"/>
          <w:color w:val="000000"/>
        </w:rPr>
      </w:pPr>
      <w:r w:rsidRPr="00EE1B75">
        <w:rPr>
          <w:rFonts w:ascii="Arial" w:hAnsi="Arial" w:cs="Arial"/>
          <w:color w:val="000000"/>
          <w:rtl/>
        </w:rPr>
        <w:t xml:space="preserve">המציע </w:t>
      </w:r>
      <w:r w:rsidRPr="00EE1B75">
        <w:rPr>
          <w:rFonts w:ascii="Arial" w:hAnsi="Arial" w:cs="Arial" w:hint="eastAsia"/>
          <w:color w:val="000000"/>
          <w:rtl/>
        </w:rPr>
        <w:t>יצרף</w:t>
      </w:r>
      <w:r w:rsidRPr="00EE1B75">
        <w:rPr>
          <w:rFonts w:ascii="Arial" w:hAnsi="Arial" w:cs="Arial"/>
          <w:color w:val="000000"/>
          <w:rtl/>
        </w:rPr>
        <w:t xml:space="preserve"> </w:t>
      </w:r>
      <w:r w:rsidRPr="00EE1B75">
        <w:rPr>
          <w:rFonts w:ascii="Arial" w:hAnsi="Arial" w:cs="Arial" w:hint="eastAsia"/>
          <w:color w:val="000000"/>
          <w:rtl/>
        </w:rPr>
        <w:t>מפה</w:t>
      </w:r>
      <w:r w:rsidRPr="00EE1B75">
        <w:rPr>
          <w:rFonts w:ascii="Arial" w:hAnsi="Arial" w:cs="Arial"/>
          <w:color w:val="000000"/>
          <w:rtl/>
        </w:rPr>
        <w:t xml:space="preserve"> </w:t>
      </w:r>
      <w:r w:rsidRPr="00EE1B75">
        <w:rPr>
          <w:rFonts w:ascii="Arial" w:hAnsi="Arial" w:cs="Arial" w:hint="eastAsia"/>
          <w:color w:val="000000"/>
          <w:rtl/>
        </w:rPr>
        <w:t>של</w:t>
      </w:r>
      <w:r w:rsidRPr="00EE1B75">
        <w:rPr>
          <w:rFonts w:ascii="Arial" w:hAnsi="Arial" w:cs="Arial"/>
          <w:color w:val="000000"/>
          <w:rtl/>
        </w:rPr>
        <w:t xml:space="preserve"> </w:t>
      </w:r>
      <w:r w:rsidRPr="00EE1B75">
        <w:rPr>
          <w:rFonts w:ascii="Arial" w:hAnsi="Arial" w:cs="Arial" w:hint="eastAsia"/>
          <w:color w:val="000000"/>
          <w:rtl/>
        </w:rPr>
        <w:t>האזור</w:t>
      </w:r>
      <w:r w:rsidRPr="00EE1B75">
        <w:rPr>
          <w:rFonts w:ascii="Arial" w:hAnsi="Arial" w:cs="Arial"/>
          <w:color w:val="000000"/>
          <w:rtl/>
        </w:rPr>
        <w:t xml:space="preserve"> </w:t>
      </w:r>
      <w:r w:rsidRPr="00EE1B75">
        <w:rPr>
          <w:rFonts w:ascii="Arial" w:hAnsi="Arial" w:cs="Arial" w:hint="eastAsia"/>
          <w:color w:val="000000"/>
          <w:rtl/>
        </w:rPr>
        <w:t>ותרשים</w:t>
      </w:r>
      <w:r w:rsidRPr="00EE1B75">
        <w:rPr>
          <w:rFonts w:ascii="Arial" w:hAnsi="Arial" w:cs="Arial"/>
          <w:color w:val="000000"/>
          <w:rtl/>
        </w:rPr>
        <w:t xml:space="preserve"> </w:t>
      </w:r>
      <w:r w:rsidRPr="00EE1B75">
        <w:rPr>
          <w:rFonts w:ascii="Arial" w:hAnsi="Arial" w:cs="Arial" w:hint="eastAsia"/>
          <w:color w:val="000000"/>
          <w:rtl/>
        </w:rPr>
        <w:t>של</w:t>
      </w:r>
      <w:r w:rsidRPr="00EE1B75">
        <w:rPr>
          <w:rFonts w:ascii="Arial" w:hAnsi="Arial" w:cs="Arial"/>
          <w:color w:val="000000"/>
          <w:rtl/>
        </w:rPr>
        <w:t xml:space="preserve"> </w:t>
      </w:r>
      <w:r w:rsidRPr="00EE1B75">
        <w:rPr>
          <w:rFonts w:ascii="Arial" w:hAnsi="Arial" w:cs="Arial" w:hint="eastAsia"/>
          <w:color w:val="000000"/>
          <w:rtl/>
        </w:rPr>
        <w:t>התכנון</w:t>
      </w:r>
      <w:r w:rsidRPr="00EE1B75">
        <w:rPr>
          <w:rFonts w:ascii="Arial" w:hAnsi="Arial" w:cs="Arial"/>
          <w:color w:val="000000"/>
          <w:rtl/>
        </w:rPr>
        <w:t xml:space="preserve"> </w:t>
      </w:r>
      <w:r w:rsidRPr="00EE1B75">
        <w:rPr>
          <w:rFonts w:ascii="Arial" w:hAnsi="Arial" w:cs="Arial" w:hint="eastAsia"/>
          <w:color w:val="000000"/>
          <w:rtl/>
        </w:rPr>
        <w:t>הפנימי</w:t>
      </w:r>
      <w:r w:rsidRPr="00EE1B75">
        <w:rPr>
          <w:rFonts w:ascii="Arial" w:hAnsi="Arial" w:cs="Arial"/>
          <w:color w:val="000000"/>
          <w:rtl/>
        </w:rPr>
        <w:t xml:space="preserve"> </w:t>
      </w:r>
      <w:r w:rsidRPr="00EE1B75">
        <w:rPr>
          <w:rFonts w:ascii="Arial" w:hAnsi="Arial" w:cs="Arial" w:hint="eastAsia"/>
          <w:color w:val="000000"/>
          <w:rtl/>
        </w:rPr>
        <w:t>של</w:t>
      </w:r>
      <w:r w:rsidRPr="00EE1B75">
        <w:rPr>
          <w:rFonts w:ascii="Arial" w:hAnsi="Arial" w:cs="Arial"/>
          <w:color w:val="000000"/>
          <w:rtl/>
        </w:rPr>
        <w:t xml:space="preserve"> </w:t>
      </w:r>
      <w:r w:rsidRPr="00EE1B75">
        <w:rPr>
          <w:rFonts w:ascii="Arial" w:hAnsi="Arial" w:cs="Arial" w:hint="eastAsia"/>
          <w:color w:val="000000"/>
          <w:rtl/>
        </w:rPr>
        <w:t>המבנה</w:t>
      </w:r>
      <w:r w:rsidRPr="00EE1B75">
        <w:rPr>
          <w:rFonts w:ascii="Arial" w:hAnsi="Arial" w:cs="Arial"/>
          <w:color w:val="000000"/>
          <w:rtl/>
        </w:rPr>
        <w:t xml:space="preserve"> </w:t>
      </w:r>
      <w:r w:rsidRPr="00EE1B75">
        <w:rPr>
          <w:rFonts w:ascii="Arial" w:hAnsi="Arial" w:cs="Arial" w:hint="eastAsia"/>
          <w:color w:val="000000"/>
          <w:rtl/>
        </w:rPr>
        <w:t>והחדרים</w:t>
      </w:r>
      <w:r w:rsidRPr="00EE1B75">
        <w:rPr>
          <w:rFonts w:ascii="Arial" w:hAnsi="Arial" w:cs="Arial"/>
          <w:color w:val="000000"/>
          <w:rtl/>
        </w:rPr>
        <w:t xml:space="preserve">, </w:t>
      </w:r>
      <w:r w:rsidRPr="00EE1B75">
        <w:rPr>
          <w:rFonts w:ascii="Arial" w:hAnsi="Arial" w:cs="Arial" w:hint="eastAsia"/>
          <w:color w:val="000000"/>
          <w:rtl/>
        </w:rPr>
        <w:t>כולל</w:t>
      </w:r>
      <w:r w:rsidRPr="00EE1B75">
        <w:rPr>
          <w:rFonts w:ascii="Arial" w:hAnsi="Arial" w:cs="Arial"/>
          <w:color w:val="000000"/>
          <w:rtl/>
        </w:rPr>
        <w:t xml:space="preserve"> </w:t>
      </w:r>
      <w:r w:rsidRPr="00EE1B75">
        <w:rPr>
          <w:rFonts w:ascii="Arial" w:hAnsi="Arial" w:cs="Arial" w:hint="eastAsia"/>
          <w:color w:val="000000"/>
          <w:rtl/>
        </w:rPr>
        <w:t>מידות</w:t>
      </w:r>
      <w:r w:rsidRPr="00EE1B75">
        <w:rPr>
          <w:rFonts w:ascii="Arial" w:hAnsi="Arial" w:cs="Arial"/>
          <w:color w:val="000000"/>
          <w:rtl/>
        </w:rPr>
        <w:t xml:space="preserve">, </w:t>
      </w:r>
      <w:r w:rsidRPr="00EE1B75">
        <w:rPr>
          <w:rFonts w:ascii="Arial" w:hAnsi="Arial" w:cs="Arial" w:hint="eastAsia"/>
          <w:color w:val="000000"/>
          <w:rtl/>
        </w:rPr>
        <w:t>וכולל</w:t>
      </w:r>
      <w:r w:rsidRPr="00EE1B75">
        <w:rPr>
          <w:rFonts w:ascii="Arial" w:hAnsi="Arial" w:cs="Arial"/>
          <w:color w:val="000000"/>
          <w:rtl/>
        </w:rPr>
        <w:t xml:space="preserve"> </w:t>
      </w:r>
      <w:r w:rsidRPr="00EE1B75">
        <w:rPr>
          <w:rFonts w:ascii="Arial" w:hAnsi="Arial" w:cs="Arial" w:hint="eastAsia"/>
          <w:color w:val="000000"/>
          <w:rtl/>
        </w:rPr>
        <w:t>תכנון</w:t>
      </w:r>
      <w:r w:rsidRPr="00EE1B75">
        <w:rPr>
          <w:rFonts w:ascii="Arial" w:hAnsi="Arial" w:cs="Arial"/>
          <w:color w:val="000000"/>
          <w:rtl/>
        </w:rPr>
        <w:t xml:space="preserve"> </w:t>
      </w:r>
      <w:r w:rsidRPr="00EE1B75">
        <w:rPr>
          <w:rFonts w:ascii="Arial" w:hAnsi="Arial" w:cs="Arial" w:hint="eastAsia"/>
          <w:color w:val="000000"/>
          <w:rtl/>
        </w:rPr>
        <w:t>של</w:t>
      </w:r>
      <w:r w:rsidRPr="00EE1B75">
        <w:rPr>
          <w:rFonts w:ascii="Arial" w:hAnsi="Arial" w:cs="Arial"/>
          <w:color w:val="000000"/>
          <w:rtl/>
        </w:rPr>
        <w:t xml:space="preserve"> </w:t>
      </w:r>
      <w:r w:rsidRPr="00EE1B75">
        <w:rPr>
          <w:rFonts w:ascii="Arial" w:hAnsi="Arial" w:cs="Arial" w:hint="eastAsia"/>
          <w:color w:val="000000"/>
          <w:rtl/>
        </w:rPr>
        <w:t>סביבות</w:t>
      </w:r>
      <w:r w:rsidRPr="00EE1B75">
        <w:rPr>
          <w:rFonts w:ascii="Arial" w:hAnsi="Arial" w:cs="Arial"/>
          <w:color w:val="000000"/>
          <w:rtl/>
        </w:rPr>
        <w:t xml:space="preserve"> </w:t>
      </w:r>
      <w:r w:rsidRPr="00EE1B75">
        <w:rPr>
          <w:rFonts w:ascii="Arial" w:hAnsi="Arial" w:cs="Arial" w:hint="eastAsia"/>
          <w:color w:val="000000"/>
          <w:rtl/>
        </w:rPr>
        <w:t>העבודה</w:t>
      </w:r>
      <w:r w:rsidRPr="00EE1B75">
        <w:rPr>
          <w:rFonts w:ascii="Arial" w:hAnsi="Arial" w:cs="Arial"/>
          <w:color w:val="000000"/>
          <w:rtl/>
        </w:rPr>
        <w:t xml:space="preserve"> </w:t>
      </w:r>
      <w:r w:rsidRPr="00EE1B75">
        <w:rPr>
          <w:rFonts w:ascii="Arial" w:hAnsi="Arial" w:cs="Arial" w:hint="eastAsia"/>
          <w:color w:val="000000"/>
          <w:rtl/>
        </w:rPr>
        <w:t>הממוחשבות</w:t>
      </w:r>
      <w:r w:rsidRPr="00EE1B75">
        <w:rPr>
          <w:rFonts w:ascii="Arial" w:hAnsi="Arial" w:cs="Arial"/>
          <w:color w:val="000000"/>
          <w:rtl/>
        </w:rPr>
        <w:t xml:space="preserve"> </w:t>
      </w:r>
      <w:r w:rsidRPr="00EE1B75">
        <w:rPr>
          <w:rFonts w:ascii="Arial" w:hAnsi="Arial" w:cs="Arial" w:hint="eastAsia"/>
          <w:color w:val="000000"/>
          <w:rtl/>
        </w:rPr>
        <w:t>ל</w:t>
      </w:r>
      <w:r>
        <w:rPr>
          <w:rFonts w:ascii="Arial" w:hAnsi="Arial" w:cs="Arial" w:hint="cs"/>
          <w:color w:val="000000"/>
          <w:rtl/>
        </w:rPr>
        <w:t>נציגי המשרד ול</w:t>
      </w:r>
      <w:r w:rsidRPr="00EE1B75">
        <w:rPr>
          <w:rFonts w:ascii="Arial" w:hAnsi="Arial" w:cs="Arial" w:hint="eastAsia"/>
          <w:color w:val="000000"/>
          <w:rtl/>
        </w:rPr>
        <w:t>עובדים</w:t>
      </w:r>
      <w:r w:rsidRPr="00EE1B75">
        <w:rPr>
          <w:rFonts w:ascii="Arial" w:hAnsi="Arial" w:cs="Arial"/>
          <w:color w:val="000000"/>
          <w:rtl/>
        </w:rPr>
        <w:t xml:space="preserve"> </w:t>
      </w:r>
      <w:r w:rsidRPr="00EE1B75">
        <w:rPr>
          <w:rFonts w:ascii="Arial" w:hAnsi="Arial" w:cs="Arial" w:hint="eastAsia"/>
          <w:color w:val="000000"/>
          <w:rtl/>
        </w:rPr>
        <w:t>מטעם</w:t>
      </w:r>
      <w:r w:rsidRPr="00EE1B75">
        <w:rPr>
          <w:rFonts w:ascii="Arial" w:hAnsi="Arial" w:cs="Arial"/>
          <w:color w:val="000000"/>
          <w:rtl/>
        </w:rPr>
        <w:t xml:space="preserve"> </w:t>
      </w:r>
      <w:r w:rsidRPr="00EE1B75">
        <w:rPr>
          <w:rFonts w:ascii="Arial" w:hAnsi="Arial" w:cs="Arial" w:hint="eastAsia"/>
          <w:color w:val="000000"/>
          <w:rtl/>
        </w:rPr>
        <w:t>המשרד</w:t>
      </w:r>
      <w:r w:rsidRPr="00EE1B75">
        <w:rPr>
          <w:rFonts w:ascii="Arial" w:hAnsi="Arial" w:cs="Arial"/>
          <w:color w:val="000000"/>
          <w:rtl/>
        </w:rPr>
        <w:t>.</w:t>
      </w:r>
    </w:p>
    <w:p w14:paraId="759BE5DE" w14:textId="77777777" w:rsidR="008519DF" w:rsidRPr="00A227F4" w:rsidRDefault="00360F7C"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חדרי </w:t>
      </w:r>
      <w:r w:rsidR="005C235D" w:rsidRPr="00A227F4">
        <w:rPr>
          <w:rFonts w:asciiTheme="minorBidi" w:hAnsiTheme="minorBidi" w:cstheme="minorBidi"/>
          <w:b w:val="0"/>
          <w:bCs w:val="0"/>
          <w:rtl/>
        </w:rPr>
        <w:t xml:space="preserve">עבודה </w:t>
      </w:r>
      <w:r w:rsidR="00D71780" w:rsidRPr="00A227F4">
        <w:rPr>
          <w:rFonts w:asciiTheme="minorBidi" w:hAnsiTheme="minorBidi" w:cstheme="minorBidi"/>
          <w:b w:val="0"/>
          <w:bCs w:val="0"/>
          <w:rtl/>
        </w:rPr>
        <w:t>לנציגי המשרד</w:t>
      </w:r>
      <w:r w:rsidR="009D0A2C">
        <w:rPr>
          <w:rFonts w:asciiTheme="minorBidi" w:hAnsiTheme="minorBidi" w:cstheme="minorBidi" w:hint="cs"/>
          <w:b w:val="0"/>
          <w:bCs w:val="0"/>
          <w:rtl/>
        </w:rPr>
        <w:t xml:space="preserve"> </w:t>
      </w:r>
      <w:r w:rsidR="00B908E2">
        <w:rPr>
          <w:rFonts w:asciiTheme="minorBidi" w:hAnsiTheme="minorBidi" w:cstheme="minorBidi" w:hint="cs"/>
          <w:b w:val="0"/>
          <w:bCs w:val="0"/>
          <w:rtl/>
        </w:rPr>
        <w:t>(</w:t>
      </w:r>
      <w:r w:rsidR="009D0A2C">
        <w:rPr>
          <w:rFonts w:asciiTheme="minorBidi" w:hAnsiTheme="minorBidi" w:cstheme="minorBidi" w:hint="cs"/>
          <w:b w:val="0"/>
          <w:bCs w:val="0"/>
          <w:rtl/>
        </w:rPr>
        <w:t>נותוני שרותים בתחום המחשוב</w:t>
      </w:r>
      <w:r w:rsidR="00B908E2">
        <w:rPr>
          <w:rFonts w:asciiTheme="minorBidi" w:hAnsiTheme="minorBidi" w:cstheme="minorBidi" w:hint="cs"/>
          <w:b w:val="0"/>
          <w:bCs w:val="0"/>
          <w:rtl/>
        </w:rPr>
        <w:t>)</w:t>
      </w:r>
      <w:r w:rsidR="00D71780" w:rsidRPr="00A227F4">
        <w:rPr>
          <w:rFonts w:asciiTheme="minorBidi" w:hAnsiTheme="minorBidi" w:cstheme="minorBidi"/>
          <w:b w:val="0"/>
          <w:bCs w:val="0"/>
          <w:rtl/>
        </w:rPr>
        <w:t xml:space="preserve"> </w:t>
      </w:r>
      <w:r w:rsidR="008665A5" w:rsidRPr="00A227F4">
        <w:rPr>
          <w:rFonts w:asciiTheme="minorBidi" w:hAnsiTheme="minorBidi" w:cstheme="minorBidi"/>
          <w:b w:val="0"/>
          <w:bCs w:val="0"/>
          <w:rtl/>
        </w:rPr>
        <w:t xml:space="preserve">באתר </w:t>
      </w:r>
      <w:r w:rsidR="0009665A" w:rsidRPr="00A227F4">
        <w:rPr>
          <w:rFonts w:asciiTheme="minorBidi" w:hAnsiTheme="minorBidi" w:cstheme="minorBidi"/>
          <w:b w:val="0"/>
          <w:bCs w:val="0"/>
          <w:rtl/>
        </w:rPr>
        <w:t>ה</w:t>
      </w:r>
      <w:r w:rsidR="008665A5" w:rsidRPr="00A227F4">
        <w:rPr>
          <w:rFonts w:asciiTheme="minorBidi" w:hAnsiTheme="minorBidi" w:cstheme="minorBidi"/>
          <w:b w:val="0"/>
          <w:bCs w:val="0"/>
          <w:rtl/>
        </w:rPr>
        <w:t>ראשי של ה</w:t>
      </w:r>
      <w:r w:rsidR="00D71780" w:rsidRPr="00A227F4">
        <w:rPr>
          <w:rFonts w:asciiTheme="minorBidi" w:hAnsiTheme="minorBidi" w:cstheme="minorBidi"/>
          <w:b w:val="0"/>
          <w:bCs w:val="0"/>
          <w:rtl/>
        </w:rPr>
        <w:t>מינהלת</w:t>
      </w:r>
      <w:r w:rsidR="00F336BD" w:rsidRPr="00A227F4">
        <w:rPr>
          <w:rFonts w:asciiTheme="minorBidi" w:hAnsiTheme="minorBidi" w:cstheme="minorBidi"/>
          <w:b w:val="0"/>
          <w:bCs w:val="0"/>
          <w:rtl/>
        </w:rPr>
        <w:t xml:space="preserve"> </w:t>
      </w:r>
      <w:r w:rsidR="008665A5" w:rsidRPr="00A227F4">
        <w:rPr>
          <w:rFonts w:asciiTheme="minorBidi" w:hAnsiTheme="minorBidi" w:cstheme="minorBidi"/>
          <w:b w:val="0"/>
          <w:bCs w:val="0"/>
          <w:rtl/>
        </w:rPr>
        <w:t>ל</w:t>
      </w:r>
      <w:r w:rsidR="00F336BD" w:rsidRPr="00A227F4">
        <w:rPr>
          <w:rFonts w:asciiTheme="minorBidi" w:hAnsiTheme="minorBidi" w:cstheme="minorBidi"/>
          <w:b w:val="0"/>
          <w:bCs w:val="0"/>
          <w:rtl/>
        </w:rPr>
        <w:t>יישומים מתוקשבים</w:t>
      </w:r>
      <w:r w:rsidR="00D71780" w:rsidRPr="00A227F4">
        <w:rPr>
          <w:rFonts w:asciiTheme="minorBidi" w:hAnsiTheme="minorBidi" w:cstheme="minorBidi"/>
          <w:b w:val="0"/>
          <w:bCs w:val="0"/>
          <w:rtl/>
        </w:rPr>
        <w:t xml:space="preserve"> </w:t>
      </w:r>
      <w:r w:rsidR="008519DF" w:rsidRPr="00A227F4">
        <w:rPr>
          <w:rFonts w:asciiTheme="minorBidi" w:hAnsiTheme="minorBidi" w:cstheme="minorBidi"/>
          <w:b w:val="0"/>
          <w:bCs w:val="0"/>
          <w:rtl/>
        </w:rPr>
        <w:t xml:space="preserve"> </w:t>
      </w:r>
    </w:p>
    <w:p w14:paraId="78CE7C4B" w14:textId="77777777" w:rsidR="00825373" w:rsidRPr="00A227F4" w:rsidRDefault="00F336BD" w:rsidP="00941E94">
      <w:pPr>
        <w:pStyle w:val="aa"/>
        <w:numPr>
          <w:ilvl w:val="0"/>
          <w:numId w:val="143"/>
        </w:numPr>
        <w:bidi/>
        <w:rPr>
          <w:rFonts w:asciiTheme="minorBidi" w:hAnsiTheme="minorBidi" w:cstheme="minorBidi"/>
        </w:rPr>
      </w:pPr>
      <w:r w:rsidRPr="00A227F4">
        <w:rPr>
          <w:rFonts w:asciiTheme="minorBidi" w:hAnsiTheme="minorBidi" w:cstheme="minorBidi"/>
          <w:rtl/>
        </w:rPr>
        <w:t xml:space="preserve">הספק הזוכה </w:t>
      </w:r>
      <w:r w:rsidR="00A44A08" w:rsidRPr="00A227F4">
        <w:rPr>
          <w:rFonts w:asciiTheme="minorBidi" w:hAnsiTheme="minorBidi" w:cstheme="minorBidi"/>
          <w:rtl/>
        </w:rPr>
        <w:t xml:space="preserve">נדרש </w:t>
      </w:r>
      <w:r w:rsidR="00825373" w:rsidRPr="00A227F4">
        <w:rPr>
          <w:rFonts w:asciiTheme="minorBidi" w:hAnsiTheme="minorBidi" w:cstheme="minorBidi"/>
          <w:rtl/>
        </w:rPr>
        <w:t>לספק</w:t>
      </w:r>
      <w:r w:rsidR="005C43F8" w:rsidRPr="00A227F4">
        <w:rPr>
          <w:rFonts w:asciiTheme="minorBidi" w:hAnsiTheme="minorBidi" w:cstheme="minorBidi"/>
          <w:rtl/>
        </w:rPr>
        <w:t xml:space="preserve"> כחלק מהשרות הבסיסי,</w:t>
      </w:r>
      <w:r w:rsidR="00825373" w:rsidRPr="00A227F4">
        <w:rPr>
          <w:rFonts w:asciiTheme="minorBidi" w:hAnsiTheme="minorBidi" w:cstheme="minorBidi"/>
          <w:rtl/>
        </w:rPr>
        <w:t xml:space="preserve"> </w:t>
      </w:r>
      <w:r w:rsidR="001A4296" w:rsidRPr="00A227F4">
        <w:rPr>
          <w:rFonts w:asciiTheme="minorBidi" w:hAnsiTheme="minorBidi" w:cstheme="minorBidi"/>
          <w:rtl/>
        </w:rPr>
        <w:t>שני</w:t>
      </w:r>
      <w:r w:rsidR="004C0A24" w:rsidRPr="00A227F4">
        <w:rPr>
          <w:rFonts w:asciiTheme="minorBidi" w:hAnsiTheme="minorBidi" w:cstheme="minorBidi"/>
          <w:rtl/>
        </w:rPr>
        <w:t xml:space="preserve"> </w:t>
      </w:r>
      <w:r w:rsidR="00825373" w:rsidRPr="00A227F4">
        <w:rPr>
          <w:rFonts w:asciiTheme="minorBidi" w:hAnsiTheme="minorBidi" w:cstheme="minorBidi"/>
          <w:rtl/>
        </w:rPr>
        <w:t xml:space="preserve">חדרי עבודה </w:t>
      </w:r>
      <w:r w:rsidR="0023322A" w:rsidRPr="00A227F4">
        <w:rPr>
          <w:rFonts w:asciiTheme="minorBidi" w:hAnsiTheme="minorBidi" w:cstheme="minorBidi"/>
          <w:rtl/>
        </w:rPr>
        <w:t xml:space="preserve">קבועים וכן </w:t>
      </w:r>
      <w:r w:rsidR="00FB69EE" w:rsidRPr="00AF3EC0">
        <w:rPr>
          <w:rFonts w:asciiTheme="minorBidi" w:hAnsiTheme="minorBidi" w:cstheme="minorBidi" w:hint="cs"/>
          <w:rtl/>
        </w:rPr>
        <w:t>שלושה</w:t>
      </w:r>
      <w:r w:rsidR="00FB69EE" w:rsidRPr="00A227F4">
        <w:rPr>
          <w:rFonts w:asciiTheme="minorBidi" w:hAnsiTheme="minorBidi" w:cstheme="minorBidi"/>
          <w:rtl/>
        </w:rPr>
        <w:t xml:space="preserve"> </w:t>
      </w:r>
      <w:r w:rsidR="0023322A" w:rsidRPr="00A227F4">
        <w:rPr>
          <w:rFonts w:asciiTheme="minorBidi" w:hAnsiTheme="minorBidi" w:cstheme="minorBidi"/>
          <w:rtl/>
        </w:rPr>
        <w:t xml:space="preserve">מקומות חניה </w:t>
      </w:r>
      <w:r w:rsidR="009A78D7" w:rsidRPr="00A227F4">
        <w:rPr>
          <w:rFonts w:asciiTheme="minorBidi" w:hAnsiTheme="minorBidi" w:cstheme="minorBidi"/>
          <w:rtl/>
        </w:rPr>
        <w:t xml:space="preserve">שמורים </w:t>
      </w:r>
      <w:r w:rsidR="0023322A" w:rsidRPr="00A227F4">
        <w:rPr>
          <w:rFonts w:asciiTheme="minorBidi" w:hAnsiTheme="minorBidi" w:cstheme="minorBidi"/>
          <w:rtl/>
        </w:rPr>
        <w:t>לנציגי המשרד</w:t>
      </w:r>
      <w:r w:rsidR="009A78D7" w:rsidRPr="00A227F4">
        <w:rPr>
          <w:rFonts w:asciiTheme="minorBidi" w:hAnsiTheme="minorBidi" w:cstheme="minorBidi"/>
          <w:rtl/>
        </w:rPr>
        <w:t xml:space="preserve"> ו/או מי מטעם המזמין</w:t>
      </w:r>
      <w:r w:rsidR="00825373" w:rsidRPr="00A227F4">
        <w:rPr>
          <w:rFonts w:asciiTheme="minorBidi" w:hAnsiTheme="minorBidi" w:cstheme="minorBidi"/>
          <w:rtl/>
        </w:rPr>
        <w:t xml:space="preserve"> </w:t>
      </w:r>
      <w:r w:rsidR="00B96CB0" w:rsidRPr="00A227F4">
        <w:rPr>
          <w:rFonts w:asciiTheme="minorBidi" w:hAnsiTheme="minorBidi" w:cstheme="minorBidi"/>
          <w:rtl/>
        </w:rPr>
        <w:t>אשר ימוקמו באתר הראשי</w:t>
      </w:r>
      <w:r w:rsidR="007F21D5" w:rsidRPr="00A227F4">
        <w:rPr>
          <w:rFonts w:asciiTheme="minorBidi" w:hAnsiTheme="minorBidi" w:cstheme="minorBidi"/>
          <w:rtl/>
        </w:rPr>
        <w:t>.</w:t>
      </w:r>
    </w:p>
    <w:p w14:paraId="248332D2" w14:textId="77777777" w:rsidR="000F6BDA" w:rsidRPr="00A227F4" w:rsidRDefault="004C0A24" w:rsidP="00941E94">
      <w:pPr>
        <w:pStyle w:val="aa"/>
        <w:numPr>
          <w:ilvl w:val="0"/>
          <w:numId w:val="143"/>
        </w:numPr>
        <w:bidi/>
        <w:rPr>
          <w:rFonts w:asciiTheme="minorBidi" w:hAnsiTheme="minorBidi" w:cstheme="minorBidi"/>
        </w:rPr>
      </w:pPr>
      <w:r w:rsidRPr="00A227F4">
        <w:rPr>
          <w:rFonts w:asciiTheme="minorBidi" w:hAnsiTheme="minorBidi" w:cstheme="minorBidi"/>
          <w:b/>
          <w:bCs/>
          <w:rtl/>
        </w:rPr>
        <w:t xml:space="preserve">חדר </w:t>
      </w:r>
      <w:r w:rsidR="00011BCC" w:rsidRPr="00A227F4">
        <w:rPr>
          <w:rFonts w:asciiTheme="minorBidi" w:hAnsiTheme="minorBidi" w:cstheme="minorBidi"/>
          <w:b/>
          <w:bCs/>
          <w:rtl/>
        </w:rPr>
        <w:t xml:space="preserve">עבודה </w:t>
      </w:r>
      <w:r w:rsidRPr="00A227F4">
        <w:rPr>
          <w:rFonts w:asciiTheme="minorBidi" w:hAnsiTheme="minorBidi" w:cstheme="minorBidi"/>
          <w:b/>
          <w:bCs/>
          <w:rtl/>
        </w:rPr>
        <w:t xml:space="preserve">ראשון </w:t>
      </w:r>
      <w:r w:rsidR="00011BCC" w:rsidRPr="00A227F4">
        <w:rPr>
          <w:rFonts w:asciiTheme="minorBidi" w:hAnsiTheme="minorBidi" w:cstheme="minorBidi"/>
          <w:rtl/>
        </w:rPr>
        <w:t>-</w:t>
      </w:r>
      <w:r w:rsidR="000F6BDA" w:rsidRPr="00A227F4">
        <w:rPr>
          <w:rFonts w:asciiTheme="minorBidi" w:hAnsiTheme="minorBidi" w:cstheme="minorBidi"/>
          <w:rtl/>
        </w:rPr>
        <w:t xml:space="preserve"> בגודל ש</w:t>
      </w:r>
      <w:r w:rsidR="0023322A" w:rsidRPr="00A227F4">
        <w:rPr>
          <w:rFonts w:asciiTheme="minorBidi" w:hAnsiTheme="minorBidi" w:cstheme="minorBidi"/>
          <w:rtl/>
        </w:rPr>
        <w:t xml:space="preserve">לא יפחת </w:t>
      </w:r>
      <w:r w:rsidR="009A78D7" w:rsidRPr="00A227F4">
        <w:rPr>
          <w:rFonts w:asciiTheme="minorBidi" w:hAnsiTheme="minorBidi" w:cstheme="minorBidi"/>
          <w:rtl/>
        </w:rPr>
        <w:t>מ- 2</w:t>
      </w:r>
      <w:r w:rsidR="00812942" w:rsidRPr="00A227F4">
        <w:rPr>
          <w:rFonts w:asciiTheme="minorBidi" w:hAnsiTheme="minorBidi" w:cstheme="minorBidi"/>
          <w:rtl/>
        </w:rPr>
        <w:t>5</w:t>
      </w:r>
      <w:r w:rsidR="009A78D7" w:rsidRPr="00A227F4">
        <w:rPr>
          <w:rFonts w:asciiTheme="minorBidi" w:hAnsiTheme="minorBidi" w:cstheme="minorBidi"/>
          <w:rtl/>
        </w:rPr>
        <w:t xml:space="preserve"> </w:t>
      </w:r>
      <w:r w:rsidR="000F6BDA" w:rsidRPr="00A227F4">
        <w:rPr>
          <w:rFonts w:asciiTheme="minorBidi" w:hAnsiTheme="minorBidi" w:cstheme="minorBidi"/>
          <w:rtl/>
        </w:rPr>
        <w:t>מ"ר</w:t>
      </w:r>
      <w:r w:rsidR="00011BCC" w:rsidRPr="00A227F4">
        <w:rPr>
          <w:rFonts w:asciiTheme="minorBidi" w:hAnsiTheme="minorBidi" w:cstheme="minorBidi"/>
          <w:rtl/>
        </w:rPr>
        <w:t>.</w:t>
      </w:r>
      <w:r w:rsidR="000F6BDA" w:rsidRPr="00A227F4">
        <w:rPr>
          <w:rFonts w:asciiTheme="minorBidi" w:hAnsiTheme="minorBidi" w:cstheme="minorBidi"/>
          <w:rtl/>
        </w:rPr>
        <w:t xml:space="preserve"> </w:t>
      </w:r>
      <w:r w:rsidR="00011BCC" w:rsidRPr="00A227F4">
        <w:rPr>
          <w:rFonts w:asciiTheme="minorBidi" w:hAnsiTheme="minorBidi" w:cstheme="minorBidi"/>
          <w:rtl/>
        </w:rPr>
        <w:t>החדר</w:t>
      </w:r>
      <w:r w:rsidR="000F6BDA" w:rsidRPr="00A227F4">
        <w:rPr>
          <w:rFonts w:asciiTheme="minorBidi" w:hAnsiTheme="minorBidi" w:cstheme="minorBidi"/>
          <w:rtl/>
        </w:rPr>
        <w:t xml:space="preserve"> יכלול מיזוג וחלון. החדר ירוהט עם ריהוט משרדי </w:t>
      </w:r>
      <w:r w:rsidR="00A90306" w:rsidRPr="00A227F4">
        <w:rPr>
          <w:rFonts w:asciiTheme="minorBidi" w:hAnsiTheme="minorBidi" w:cstheme="minorBidi"/>
          <w:rtl/>
        </w:rPr>
        <w:t xml:space="preserve">חדש </w:t>
      </w:r>
      <w:r w:rsidR="008C0D9B" w:rsidRPr="00A227F4">
        <w:rPr>
          <w:rFonts w:asciiTheme="minorBidi" w:hAnsiTheme="minorBidi" w:cstheme="minorBidi"/>
          <w:rtl/>
        </w:rPr>
        <w:t>אשר יכלול:</w:t>
      </w:r>
      <w:r w:rsidR="000F6BDA" w:rsidRPr="00A227F4">
        <w:rPr>
          <w:rFonts w:asciiTheme="minorBidi" w:hAnsiTheme="minorBidi" w:cstheme="minorBidi"/>
          <w:rtl/>
        </w:rPr>
        <w:t xml:space="preserve"> שולחן עבודה בשלוב שלוחה או שולחן נפרד לנהול ישיבות </w:t>
      </w:r>
      <w:r w:rsidR="008C0D9B" w:rsidRPr="00A227F4">
        <w:rPr>
          <w:rFonts w:asciiTheme="minorBidi" w:hAnsiTheme="minorBidi" w:cstheme="minorBidi"/>
          <w:rtl/>
        </w:rPr>
        <w:t xml:space="preserve">עם כסאות </w:t>
      </w:r>
      <w:r w:rsidR="000F6BDA" w:rsidRPr="00A227F4">
        <w:rPr>
          <w:rFonts w:asciiTheme="minorBidi" w:hAnsiTheme="minorBidi" w:cstheme="minorBidi"/>
          <w:rtl/>
        </w:rPr>
        <w:t>ל-</w:t>
      </w:r>
      <w:r w:rsidR="008665A5" w:rsidRPr="00A227F4">
        <w:rPr>
          <w:rFonts w:asciiTheme="minorBidi" w:hAnsiTheme="minorBidi" w:cstheme="minorBidi"/>
          <w:rtl/>
        </w:rPr>
        <w:t xml:space="preserve">8 </w:t>
      </w:r>
      <w:r w:rsidR="000F6BDA" w:rsidRPr="00A227F4">
        <w:rPr>
          <w:rFonts w:asciiTheme="minorBidi" w:hAnsiTheme="minorBidi" w:cstheme="minorBidi"/>
          <w:rtl/>
        </w:rPr>
        <w:t>אורחים</w:t>
      </w:r>
      <w:r w:rsidR="004427B4" w:rsidRPr="00A227F4">
        <w:rPr>
          <w:rFonts w:asciiTheme="minorBidi" w:hAnsiTheme="minorBidi" w:cstheme="minorBidi"/>
          <w:rtl/>
        </w:rPr>
        <w:t xml:space="preserve"> </w:t>
      </w:r>
      <w:r w:rsidR="008C0D9B" w:rsidRPr="00A227F4">
        <w:rPr>
          <w:rFonts w:asciiTheme="minorBidi" w:hAnsiTheme="minorBidi" w:cstheme="minorBidi"/>
          <w:rtl/>
        </w:rPr>
        <w:t xml:space="preserve">, לוח מגנטי מחיק בגודל של 1.20 </w:t>
      </w:r>
      <w:r w:rsidR="008C0D9B" w:rsidRPr="00A227F4">
        <w:rPr>
          <w:rFonts w:asciiTheme="minorBidi" w:hAnsiTheme="minorBidi" w:cstheme="minorBidi"/>
        </w:rPr>
        <w:t>x</w:t>
      </w:r>
      <w:r w:rsidR="008C0D9B" w:rsidRPr="00A227F4">
        <w:rPr>
          <w:rFonts w:asciiTheme="minorBidi" w:hAnsiTheme="minorBidi" w:cstheme="minorBidi"/>
          <w:rtl/>
        </w:rPr>
        <w:t xml:space="preserve"> 1.20 מטר וכן מגירות וארון מסמכים</w:t>
      </w:r>
      <w:r w:rsidR="008665A5" w:rsidRPr="00A227F4">
        <w:rPr>
          <w:rFonts w:asciiTheme="minorBidi" w:hAnsiTheme="minorBidi" w:cstheme="minorBidi"/>
          <w:rtl/>
        </w:rPr>
        <w:t xml:space="preserve"> ננעל</w:t>
      </w:r>
      <w:r w:rsidR="00011BCC" w:rsidRPr="00A227F4">
        <w:rPr>
          <w:rFonts w:asciiTheme="minorBidi" w:hAnsiTheme="minorBidi" w:cstheme="minorBidi"/>
          <w:rtl/>
        </w:rPr>
        <w:t xml:space="preserve">, טלוויזיה חכמה </w:t>
      </w:r>
      <w:r w:rsidR="00135AE6" w:rsidRPr="00A227F4">
        <w:rPr>
          <w:rFonts w:asciiTheme="minorBidi" w:hAnsiTheme="minorBidi" w:cstheme="minorBidi"/>
          <w:rtl/>
        </w:rPr>
        <w:t xml:space="preserve">בגודל מסך </w:t>
      </w:r>
      <w:r w:rsidR="00011BCC" w:rsidRPr="00A227F4">
        <w:rPr>
          <w:rFonts w:asciiTheme="minorBidi" w:hAnsiTheme="minorBidi" w:cstheme="minorBidi"/>
          <w:rtl/>
        </w:rPr>
        <w:t xml:space="preserve">של </w:t>
      </w:r>
      <w:r w:rsidR="0031417A">
        <w:rPr>
          <w:rFonts w:asciiTheme="minorBidi" w:hAnsiTheme="minorBidi" w:cstheme="minorBidi" w:hint="cs"/>
          <w:rtl/>
        </w:rPr>
        <w:t>65</w:t>
      </w:r>
      <w:r w:rsidR="0031417A" w:rsidRPr="00A227F4">
        <w:rPr>
          <w:rFonts w:asciiTheme="minorBidi" w:hAnsiTheme="minorBidi" w:cstheme="minorBidi"/>
          <w:rtl/>
        </w:rPr>
        <w:t xml:space="preserve"> </w:t>
      </w:r>
      <w:r w:rsidR="00011BCC" w:rsidRPr="00A227F4">
        <w:rPr>
          <w:rFonts w:asciiTheme="minorBidi" w:hAnsiTheme="minorBidi" w:cstheme="minorBidi"/>
          <w:rtl/>
        </w:rPr>
        <w:t xml:space="preserve">אינץ' </w:t>
      </w:r>
      <w:r w:rsidR="000F6BDA" w:rsidRPr="00A227F4">
        <w:rPr>
          <w:rFonts w:asciiTheme="minorBidi" w:hAnsiTheme="minorBidi" w:cstheme="minorBidi"/>
          <w:rtl/>
        </w:rPr>
        <w:t>החדר יהיה עם מנעול.</w:t>
      </w:r>
    </w:p>
    <w:p w14:paraId="58417994" w14:textId="77777777" w:rsidR="000F6BDA" w:rsidRPr="00A227F4" w:rsidRDefault="000F6BDA" w:rsidP="00941E94">
      <w:pPr>
        <w:pStyle w:val="aa"/>
        <w:numPr>
          <w:ilvl w:val="0"/>
          <w:numId w:val="143"/>
        </w:numPr>
        <w:bidi/>
        <w:rPr>
          <w:rFonts w:asciiTheme="minorBidi" w:hAnsiTheme="minorBidi" w:cstheme="minorBidi"/>
        </w:rPr>
      </w:pPr>
      <w:r w:rsidRPr="00A227F4">
        <w:rPr>
          <w:rFonts w:asciiTheme="minorBidi" w:hAnsiTheme="minorBidi" w:cstheme="minorBidi"/>
          <w:b/>
          <w:bCs/>
          <w:rtl/>
        </w:rPr>
        <w:t>חדר עבודה שני</w:t>
      </w:r>
      <w:r w:rsidRPr="00A227F4">
        <w:rPr>
          <w:rFonts w:asciiTheme="minorBidi" w:hAnsiTheme="minorBidi" w:cstheme="minorBidi"/>
          <w:rtl/>
        </w:rPr>
        <w:t xml:space="preserve"> - בגודל של</w:t>
      </w:r>
      <w:r w:rsidR="009A78D7" w:rsidRPr="00A227F4">
        <w:rPr>
          <w:rFonts w:asciiTheme="minorBidi" w:hAnsiTheme="minorBidi" w:cstheme="minorBidi"/>
          <w:rtl/>
        </w:rPr>
        <w:t>א יפחת מ-</w:t>
      </w:r>
      <w:r w:rsidRPr="00A227F4">
        <w:rPr>
          <w:rFonts w:asciiTheme="minorBidi" w:hAnsiTheme="minorBidi" w:cstheme="minorBidi"/>
          <w:rtl/>
        </w:rPr>
        <w:t xml:space="preserve"> </w:t>
      </w:r>
      <w:r w:rsidR="00A90306" w:rsidRPr="00A227F4">
        <w:rPr>
          <w:rFonts w:asciiTheme="minorBidi" w:hAnsiTheme="minorBidi" w:cstheme="minorBidi"/>
          <w:rtl/>
        </w:rPr>
        <w:t xml:space="preserve">12 </w:t>
      </w:r>
      <w:r w:rsidRPr="00A227F4">
        <w:rPr>
          <w:rFonts w:asciiTheme="minorBidi" w:hAnsiTheme="minorBidi" w:cstheme="minorBidi"/>
          <w:rtl/>
        </w:rPr>
        <w:t xml:space="preserve">מ"ר. החדר יכלול מיזוג וחלון. החדר ירוהט עם ריהוט משרדי </w:t>
      </w:r>
      <w:r w:rsidR="00A90306" w:rsidRPr="00A227F4">
        <w:rPr>
          <w:rFonts w:asciiTheme="minorBidi" w:hAnsiTheme="minorBidi" w:cstheme="minorBidi"/>
          <w:rtl/>
        </w:rPr>
        <w:t xml:space="preserve">חדש אשר יכלול: </w:t>
      </w:r>
      <w:r w:rsidRPr="00A227F4">
        <w:rPr>
          <w:rFonts w:asciiTheme="minorBidi" w:hAnsiTheme="minorBidi" w:cstheme="minorBidi"/>
          <w:rtl/>
        </w:rPr>
        <w:t>שולחן, מגירות, ארון מסמכים</w:t>
      </w:r>
      <w:r w:rsidR="008665A5" w:rsidRPr="00A227F4">
        <w:rPr>
          <w:rFonts w:asciiTheme="minorBidi" w:hAnsiTheme="minorBidi" w:cstheme="minorBidi"/>
          <w:rtl/>
        </w:rPr>
        <w:t xml:space="preserve"> ננעל</w:t>
      </w:r>
      <w:r w:rsidR="008C0D9B" w:rsidRPr="00A227F4">
        <w:rPr>
          <w:rFonts w:asciiTheme="minorBidi" w:hAnsiTheme="minorBidi" w:cstheme="minorBidi"/>
          <w:rtl/>
        </w:rPr>
        <w:t>, לוח מחיק</w:t>
      </w:r>
      <w:r w:rsidRPr="00A227F4">
        <w:rPr>
          <w:rFonts w:asciiTheme="minorBidi" w:hAnsiTheme="minorBidi" w:cstheme="minorBidi"/>
          <w:rtl/>
        </w:rPr>
        <w:t xml:space="preserve"> ו</w:t>
      </w:r>
      <w:r w:rsidR="008C0D9B" w:rsidRPr="00A227F4">
        <w:rPr>
          <w:rFonts w:asciiTheme="minorBidi" w:hAnsiTheme="minorBidi" w:cstheme="minorBidi"/>
          <w:rtl/>
        </w:rPr>
        <w:t>-</w:t>
      </w:r>
      <w:r w:rsidR="00A90306" w:rsidRPr="00A227F4">
        <w:rPr>
          <w:rFonts w:asciiTheme="minorBidi" w:hAnsiTheme="minorBidi" w:cstheme="minorBidi"/>
          <w:rtl/>
        </w:rPr>
        <w:t xml:space="preserve">4 </w:t>
      </w:r>
      <w:r w:rsidRPr="00A227F4">
        <w:rPr>
          <w:rFonts w:asciiTheme="minorBidi" w:hAnsiTheme="minorBidi" w:cstheme="minorBidi"/>
          <w:rtl/>
        </w:rPr>
        <w:t>כיסאות לאורחים. החדר יהיה עם מנעול.</w:t>
      </w:r>
      <w:r w:rsidR="004C0A24" w:rsidRPr="00A227F4">
        <w:rPr>
          <w:rFonts w:asciiTheme="minorBidi" w:hAnsiTheme="minorBidi" w:cstheme="minorBidi"/>
          <w:rtl/>
        </w:rPr>
        <w:t xml:space="preserve"> </w:t>
      </w:r>
      <w:r w:rsidR="008665A5" w:rsidRPr="00A227F4">
        <w:rPr>
          <w:rFonts w:asciiTheme="minorBidi" w:hAnsiTheme="minorBidi" w:cstheme="minorBidi"/>
          <w:rtl/>
        </w:rPr>
        <w:t xml:space="preserve">החדר יהיה צמוד </w:t>
      </w:r>
      <w:r w:rsidR="00B70FE1">
        <w:rPr>
          <w:rFonts w:asciiTheme="minorBidi" w:hAnsiTheme="minorBidi" w:cstheme="minorBidi" w:hint="cs"/>
          <w:rtl/>
        </w:rPr>
        <w:t>לחדר</w:t>
      </w:r>
      <w:r w:rsidR="004C0A24" w:rsidRPr="00A227F4">
        <w:rPr>
          <w:rFonts w:asciiTheme="minorBidi" w:hAnsiTheme="minorBidi" w:cstheme="minorBidi"/>
          <w:rtl/>
        </w:rPr>
        <w:t xml:space="preserve"> </w:t>
      </w:r>
      <w:r w:rsidR="00B70FE1">
        <w:rPr>
          <w:rFonts w:asciiTheme="minorBidi" w:hAnsiTheme="minorBidi" w:cstheme="minorBidi" w:hint="cs"/>
          <w:rtl/>
        </w:rPr>
        <w:t>מה</w:t>
      </w:r>
      <w:r w:rsidR="004C0A24" w:rsidRPr="00A227F4">
        <w:rPr>
          <w:rFonts w:asciiTheme="minorBidi" w:hAnsiTheme="minorBidi" w:cstheme="minorBidi"/>
          <w:rtl/>
        </w:rPr>
        <w:t xml:space="preserve">סעיף </w:t>
      </w:r>
      <w:r w:rsidR="00B70FE1">
        <w:rPr>
          <w:rFonts w:asciiTheme="minorBidi" w:hAnsiTheme="minorBidi" w:cstheme="minorBidi" w:hint="cs"/>
          <w:rtl/>
        </w:rPr>
        <w:t>ה</w:t>
      </w:r>
      <w:r w:rsidR="004C0A24" w:rsidRPr="00A227F4">
        <w:rPr>
          <w:rFonts w:asciiTheme="minorBidi" w:hAnsiTheme="minorBidi" w:cstheme="minorBidi"/>
          <w:rtl/>
        </w:rPr>
        <w:t>קודם.</w:t>
      </w:r>
    </w:p>
    <w:p w14:paraId="62E2140E" w14:textId="5250CA30" w:rsidR="005C235D" w:rsidRPr="00AF3EC0" w:rsidRDefault="00A90306" w:rsidP="00941E94">
      <w:pPr>
        <w:pStyle w:val="aa"/>
        <w:numPr>
          <w:ilvl w:val="0"/>
          <w:numId w:val="143"/>
        </w:numPr>
        <w:bidi/>
        <w:ind w:left="1860"/>
        <w:rPr>
          <w:rFonts w:asciiTheme="minorBidi" w:hAnsiTheme="minorBidi" w:cstheme="minorBidi"/>
        </w:rPr>
      </w:pPr>
      <w:r w:rsidRPr="00AF3EC0">
        <w:rPr>
          <w:rFonts w:asciiTheme="minorBidi" w:hAnsiTheme="minorBidi" w:cstheme="minorBidi"/>
          <w:b/>
          <w:bCs/>
          <w:rtl/>
        </w:rPr>
        <w:t>ציוד משרדי</w:t>
      </w:r>
      <w:r w:rsidR="008C562A" w:rsidRPr="00AF3EC0">
        <w:rPr>
          <w:rFonts w:asciiTheme="minorBidi" w:hAnsiTheme="minorBidi" w:cstheme="minorBidi"/>
          <w:b/>
          <w:bCs/>
          <w:rtl/>
        </w:rPr>
        <w:t xml:space="preserve"> -</w:t>
      </w:r>
      <w:r w:rsidR="008C562A" w:rsidRPr="00AF3EC0">
        <w:rPr>
          <w:rFonts w:asciiTheme="minorBidi" w:hAnsiTheme="minorBidi" w:cstheme="minorBidi"/>
          <w:rtl/>
        </w:rPr>
        <w:t xml:space="preserve">  אספקה שוטפת של ציוד משרדי מתכלה נדרש (דיו ונייר למדפסת, נייר לפקס, </w:t>
      </w:r>
      <w:r w:rsidRPr="00AF3EC0">
        <w:rPr>
          <w:rFonts w:asciiTheme="minorBidi" w:hAnsiTheme="minorBidi" w:cstheme="minorBidi"/>
          <w:rtl/>
        </w:rPr>
        <w:t xml:space="preserve">עטים, מרקרים, טושים ללוח, פתקיות לכתיבה, סוללות </w:t>
      </w:r>
      <w:r w:rsidR="008C562A" w:rsidRPr="00AF3EC0">
        <w:rPr>
          <w:rFonts w:asciiTheme="minorBidi" w:hAnsiTheme="minorBidi" w:cstheme="minorBidi"/>
          <w:rtl/>
        </w:rPr>
        <w:t>וכו</w:t>
      </w:r>
      <w:r w:rsidR="00B20D7E">
        <w:rPr>
          <w:rFonts w:asciiTheme="minorBidi" w:hAnsiTheme="minorBidi" w:cstheme="minorBidi" w:hint="cs"/>
          <w:rtl/>
        </w:rPr>
        <w:t>'</w:t>
      </w:r>
      <w:r w:rsidR="008C562A" w:rsidRPr="00AF3EC0">
        <w:rPr>
          <w:rFonts w:asciiTheme="minorBidi" w:hAnsiTheme="minorBidi" w:cstheme="minorBidi"/>
          <w:rtl/>
        </w:rPr>
        <w:t>)</w:t>
      </w:r>
      <w:r w:rsidR="005F7218" w:rsidRPr="00AF3EC0">
        <w:rPr>
          <w:rFonts w:asciiTheme="minorBidi" w:hAnsiTheme="minorBidi" w:cstheme="minorBidi"/>
          <w:rtl/>
        </w:rPr>
        <w:t>.</w:t>
      </w:r>
    </w:p>
    <w:p w14:paraId="16284F81" w14:textId="0C6BD32E" w:rsidR="004D09E9" w:rsidRPr="00AF3EC0" w:rsidRDefault="00825373" w:rsidP="00941E94">
      <w:pPr>
        <w:pStyle w:val="aa"/>
        <w:numPr>
          <w:ilvl w:val="0"/>
          <w:numId w:val="143"/>
        </w:numPr>
        <w:bidi/>
        <w:ind w:left="1860"/>
        <w:rPr>
          <w:rFonts w:asciiTheme="minorBidi" w:hAnsiTheme="minorBidi" w:cstheme="minorBidi"/>
        </w:rPr>
      </w:pPr>
      <w:r w:rsidRPr="00AF3EC0">
        <w:rPr>
          <w:rFonts w:asciiTheme="minorBidi" w:hAnsiTheme="minorBidi" w:cstheme="minorBidi"/>
          <w:rtl/>
        </w:rPr>
        <w:t xml:space="preserve">החדרים יכללו עמדת מחשב עם מחשב </w:t>
      </w:r>
      <w:r w:rsidR="0031417A">
        <w:rPr>
          <w:rFonts w:asciiTheme="minorBidi" w:hAnsiTheme="minorBidi" w:cstheme="minorBidi" w:hint="cs"/>
          <w:rtl/>
        </w:rPr>
        <w:t xml:space="preserve">נייד ומחשב נוסף </w:t>
      </w:r>
      <w:r w:rsidRPr="00AF3EC0">
        <w:rPr>
          <w:rFonts w:asciiTheme="minorBidi" w:hAnsiTheme="minorBidi" w:cstheme="minorBidi"/>
          <w:rtl/>
        </w:rPr>
        <w:t>מסוג נייח בהתאם לדרישת המשרד +</w:t>
      </w:r>
      <w:r w:rsidR="004F77A9" w:rsidRPr="00AF3EC0">
        <w:rPr>
          <w:rFonts w:asciiTheme="minorBidi" w:hAnsiTheme="minorBidi" w:cstheme="minorBidi"/>
          <w:rtl/>
        </w:rPr>
        <w:t xml:space="preserve"> 2 </w:t>
      </w:r>
      <w:r w:rsidRPr="00AF3EC0">
        <w:rPr>
          <w:rFonts w:asciiTheme="minorBidi" w:hAnsiTheme="minorBidi" w:cstheme="minorBidi"/>
          <w:rtl/>
        </w:rPr>
        <w:t>מס</w:t>
      </w:r>
      <w:r w:rsidR="004F77A9" w:rsidRPr="00AF3EC0">
        <w:rPr>
          <w:rFonts w:asciiTheme="minorBidi" w:hAnsiTheme="minorBidi" w:cstheme="minorBidi"/>
          <w:rtl/>
        </w:rPr>
        <w:t>כים</w:t>
      </w:r>
      <w:r w:rsidRPr="00AF3EC0">
        <w:rPr>
          <w:rFonts w:asciiTheme="minorBidi" w:hAnsiTheme="minorBidi" w:cstheme="minorBidi"/>
          <w:rtl/>
        </w:rPr>
        <w:t xml:space="preserve"> 24 אינץ' לפחות</w:t>
      </w:r>
      <w:r w:rsidR="00F336BD" w:rsidRPr="00AF3EC0">
        <w:rPr>
          <w:rFonts w:asciiTheme="minorBidi" w:hAnsiTheme="minorBidi" w:cstheme="minorBidi"/>
          <w:rtl/>
        </w:rPr>
        <w:t xml:space="preserve"> לכל מחשב</w:t>
      </w:r>
      <w:r w:rsidRPr="00AF3EC0">
        <w:rPr>
          <w:rFonts w:asciiTheme="minorBidi" w:hAnsiTheme="minorBidi" w:cstheme="minorBidi"/>
          <w:rtl/>
        </w:rPr>
        <w:t>, טלפון חכם</w:t>
      </w:r>
      <w:ins w:id="1024" w:author="MoE" w:date="2021-01-26T17:07:00Z">
        <w:r w:rsidR="008E0D27">
          <w:rPr>
            <w:rFonts w:asciiTheme="minorBidi" w:hAnsiTheme="minorBidi" w:cstheme="minorBidi" w:hint="cs"/>
            <w:rtl/>
          </w:rPr>
          <w:t xml:space="preserve"> (יסופק</w:t>
        </w:r>
      </w:ins>
      <w:ins w:id="1025" w:author="MoE" w:date="2021-01-26T17:09:00Z">
        <w:r w:rsidR="008E0D27">
          <w:rPr>
            <w:rFonts w:asciiTheme="minorBidi" w:hAnsiTheme="minorBidi" w:cstheme="minorBidi" w:hint="cs"/>
            <w:rtl/>
          </w:rPr>
          <w:t>ו</w:t>
        </w:r>
      </w:ins>
      <w:ins w:id="1026" w:author="MoE" w:date="2021-01-26T17:07:00Z">
        <w:r w:rsidR="008E0D27">
          <w:rPr>
            <w:rFonts w:asciiTheme="minorBidi" w:hAnsiTheme="minorBidi" w:cstheme="minorBidi" w:hint="cs"/>
            <w:rtl/>
          </w:rPr>
          <w:t xml:space="preserve"> ע"י המשרד)</w:t>
        </w:r>
      </w:ins>
      <w:r w:rsidRPr="00AF3EC0">
        <w:rPr>
          <w:rFonts w:asciiTheme="minorBidi" w:hAnsiTheme="minorBidi" w:cstheme="minorBidi"/>
          <w:rtl/>
        </w:rPr>
        <w:t xml:space="preserve">, </w:t>
      </w:r>
      <w:r w:rsidRPr="00AF3EC0">
        <w:rPr>
          <w:rFonts w:asciiTheme="minorBidi" w:hAnsiTheme="minorBidi" w:cstheme="minorBidi"/>
          <w:rtl/>
        </w:rPr>
        <w:lastRenderedPageBreak/>
        <w:t xml:space="preserve">מדפסת </w:t>
      </w:r>
      <w:r w:rsidR="00E82AC0" w:rsidRPr="00AF3EC0">
        <w:rPr>
          <w:rFonts w:asciiTheme="minorBidi" w:hAnsiTheme="minorBidi" w:cstheme="minorBidi"/>
          <w:rtl/>
        </w:rPr>
        <w:t xml:space="preserve">צבעונית </w:t>
      </w:r>
      <w:r w:rsidRPr="00AF3EC0">
        <w:rPr>
          <w:rFonts w:asciiTheme="minorBidi" w:hAnsiTheme="minorBidi" w:cstheme="minorBidi"/>
          <w:rtl/>
        </w:rPr>
        <w:t>ל</w:t>
      </w:r>
      <w:r w:rsidR="00F336BD" w:rsidRPr="00AF3EC0">
        <w:rPr>
          <w:rFonts w:asciiTheme="minorBidi" w:hAnsiTheme="minorBidi" w:cstheme="minorBidi"/>
          <w:rtl/>
        </w:rPr>
        <w:t xml:space="preserve">כל </w:t>
      </w:r>
      <w:r w:rsidRPr="00AF3EC0">
        <w:rPr>
          <w:rFonts w:asciiTheme="minorBidi" w:hAnsiTheme="minorBidi" w:cstheme="minorBidi"/>
          <w:rtl/>
        </w:rPr>
        <w:t xml:space="preserve">נציג </w:t>
      </w:r>
      <w:r w:rsidR="00F336BD" w:rsidRPr="00AF3EC0">
        <w:rPr>
          <w:rFonts w:asciiTheme="minorBidi" w:hAnsiTheme="minorBidi" w:cstheme="minorBidi"/>
          <w:rtl/>
        </w:rPr>
        <w:t xml:space="preserve">של </w:t>
      </w:r>
      <w:r w:rsidRPr="00AF3EC0">
        <w:rPr>
          <w:rFonts w:asciiTheme="minorBidi" w:hAnsiTheme="minorBidi" w:cstheme="minorBidi"/>
          <w:rtl/>
        </w:rPr>
        <w:t>המשרד,</w:t>
      </w:r>
      <w:r w:rsidR="004F77A9" w:rsidRPr="00AF3EC0">
        <w:rPr>
          <w:rFonts w:asciiTheme="minorBidi" w:hAnsiTheme="minorBidi" w:cstheme="minorBidi"/>
          <w:rtl/>
        </w:rPr>
        <w:t xml:space="preserve">  עכבר ומקלדת אלחוטיים</w:t>
      </w:r>
      <w:r w:rsidRPr="00AF3EC0">
        <w:rPr>
          <w:rFonts w:asciiTheme="minorBidi" w:hAnsiTheme="minorBidi" w:cstheme="minorBidi"/>
          <w:rtl/>
        </w:rPr>
        <w:t xml:space="preserve"> 2 נקודות רשת לחדר וכן רשת אלחוטית. כל הציוד יהיה עדכני וחדש בהתאם לטכנולוגיה הנמצאת בשוק. </w:t>
      </w:r>
    </w:p>
    <w:p w14:paraId="237EC95A" w14:textId="77777777" w:rsidR="00825373" w:rsidRPr="00AF3EC0" w:rsidRDefault="00825373" w:rsidP="00941E94">
      <w:pPr>
        <w:pStyle w:val="aa"/>
        <w:numPr>
          <w:ilvl w:val="0"/>
          <w:numId w:val="143"/>
        </w:numPr>
        <w:bidi/>
        <w:rPr>
          <w:rFonts w:asciiTheme="minorBidi" w:hAnsiTheme="minorBidi" w:cstheme="minorBidi"/>
        </w:rPr>
      </w:pPr>
      <w:r w:rsidRPr="00AF3EC0">
        <w:rPr>
          <w:rFonts w:asciiTheme="minorBidi" w:hAnsiTheme="minorBidi" w:cstheme="minorBidi"/>
          <w:b/>
          <w:bCs/>
          <w:rtl/>
        </w:rPr>
        <w:t>חניה:</w:t>
      </w:r>
      <w:r w:rsidRPr="00AF3EC0">
        <w:rPr>
          <w:rFonts w:asciiTheme="minorBidi" w:hAnsiTheme="minorBidi" w:cstheme="minorBidi"/>
          <w:rtl/>
        </w:rPr>
        <w:t xml:space="preserve"> על המציע להיות ערוך לספק </w:t>
      </w:r>
      <w:r w:rsidR="004427B4" w:rsidRPr="00AF3EC0">
        <w:rPr>
          <w:rFonts w:asciiTheme="minorBidi" w:hAnsiTheme="minorBidi" w:cstheme="minorBidi"/>
          <w:rtl/>
        </w:rPr>
        <w:t>במטה המינהלת</w:t>
      </w:r>
      <w:r w:rsidR="00202DBE" w:rsidRPr="00AF3EC0">
        <w:rPr>
          <w:rFonts w:asciiTheme="minorBidi" w:hAnsiTheme="minorBidi" w:cstheme="minorBidi"/>
          <w:rtl/>
        </w:rPr>
        <w:t xml:space="preserve"> (אתר  ראשי)</w:t>
      </w:r>
      <w:r w:rsidR="004427B4" w:rsidRPr="00AF3EC0">
        <w:rPr>
          <w:rFonts w:asciiTheme="minorBidi" w:hAnsiTheme="minorBidi" w:cstheme="minorBidi"/>
          <w:rtl/>
        </w:rPr>
        <w:t xml:space="preserve">, </w:t>
      </w:r>
      <w:r w:rsidR="001A4296" w:rsidRPr="00AF3EC0">
        <w:rPr>
          <w:rFonts w:asciiTheme="minorBidi" w:hAnsiTheme="minorBidi" w:cstheme="minorBidi"/>
          <w:rtl/>
        </w:rPr>
        <w:t xml:space="preserve">שלושה </w:t>
      </w:r>
      <w:r w:rsidR="004427B4" w:rsidRPr="00AF3EC0">
        <w:rPr>
          <w:rFonts w:asciiTheme="minorBidi" w:hAnsiTheme="minorBidi" w:cstheme="minorBidi"/>
          <w:rtl/>
        </w:rPr>
        <w:t xml:space="preserve">מקומות </w:t>
      </w:r>
      <w:r w:rsidR="008665A5" w:rsidRPr="00AF3EC0">
        <w:rPr>
          <w:rFonts w:asciiTheme="minorBidi" w:hAnsiTheme="minorBidi" w:cstheme="minorBidi"/>
          <w:rtl/>
        </w:rPr>
        <w:t xml:space="preserve">חניה </w:t>
      </w:r>
      <w:r w:rsidRPr="00AF3EC0">
        <w:rPr>
          <w:rFonts w:asciiTheme="minorBidi" w:hAnsiTheme="minorBidi" w:cstheme="minorBidi"/>
          <w:rtl/>
        </w:rPr>
        <w:t>קבוע</w:t>
      </w:r>
      <w:r w:rsidR="004427B4" w:rsidRPr="00AF3EC0">
        <w:rPr>
          <w:rFonts w:asciiTheme="minorBidi" w:hAnsiTheme="minorBidi" w:cstheme="minorBidi"/>
          <w:rtl/>
        </w:rPr>
        <w:t>ים</w:t>
      </w:r>
      <w:r w:rsidRPr="00AF3EC0">
        <w:rPr>
          <w:rFonts w:asciiTheme="minorBidi" w:hAnsiTheme="minorBidi" w:cstheme="minorBidi"/>
          <w:rtl/>
        </w:rPr>
        <w:t xml:space="preserve"> לנציגי המשרד וחניות נוספות לפי דרישה</w:t>
      </w:r>
      <w:r w:rsidR="00B90EA6" w:rsidRPr="00AF3EC0">
        <w:rPr>
          <w:rFonts w:asciiTheme="minorBidi" w:hAnsiTheme="minorBidi" w:cstheme="minorBidi"/>
          <w:rtl/>
        </w:rPr>
        <w:t xml:space="preserve"> לאורחי המינהלת המגיעים לפגישות</w:t>
      </w:r>
      <w:r w:rsidRPr="00AF3EC0">
        <w:rPr>
          <w:rFonts w:asciiTheme="minorBidi" w:hAnsiTheme="minorBidi" w:cstheme="minorBidi"/>
          <w:rtl/>
        </w:rPr>
        <w:t>.</w:t>
      </w:r>
      <w:r w:rsidR="00340575" w:rsidRPr="00AF3EC0">
        <w:rPr>
          <w:rFonts w:asciiTheme="minorBidi" w:hAnsiTheme="minorBidi" w:cstheme="minorBidi"/>
          <w:rtl/>
        </w:rPr>
        <w:t xml:space="preserve"> במידה והספק יציע שני אתרים, תידרשנה  שתי חניות עבורם באתר המשני</w:t>
      </w:r>
      <w:r w:rsidR="00D5586F" w:rsidRPr="00AF3EC0">
        <w:rPr>
          <w:rFonts w:asciiTheme="minorBidi" w:hAnsiTheme="minorBidi" w:cstheme="minorBidi"/>
          <w:rtl/>
        </w:rPr>
        <w:t xml:space="preserve"> </w:t>
      </w:r>
      <w:r w:rsidR="004427B4" w:rsidRPr="00AF3EC0">
        <w:rPr>
          <w:rFonts w:asciiTheme="minorBidi" w:hAnsiTheme="minorBidi" w:cstheme="minorBidi"/>
          <w:rtl/>
        </w:rPr>
        <w:t>(בעת הגעתם ל</w:t>
      </w:r>
      <w:r w:rsidR="00D5586F" w:rsidRPr="00AF3EC0">
        <w:rPr>
          <w:rFonts w:asciiTheme="minorBidi" w:hAnsiTheme="minorBidi" w:cstheme="minorBidi"/>
          <w:rtl/>
        </w:rPr>
        <w:t>אתר</w:t>
      </w:r>
      <w:r w:rsidR="004427B4" w:rsidRPr="00AF3EC0">
        <w:rPr>
          <w:rFonts w:asciiTheme="minorBidi" w:hAnsiTheme="minorBidi" w:cstheme="minorBidi"/>
          <w:rtl/>
        </w:rPr>
        <w:t xml:space="preserve"> </w:t>
      </w:r>
      <w:r w:rsidR="008665A5" w:rsidRPr="00AF3EC0">
        <w:rPr>
          <w:rFonts w:asciiTheme="minorBidi" w:hAnsiTheme="minorBidi" w:cstheme="minorBidi"/>
          <w:rtl/>
        </w:rPr>
        <w:t>המשני</w:t>
      </w:r>
      <w:r w:rsidR="004427B4" w:rsidRPr="00AF3EC0">
        <w:rPr>
          <w:rFonts w:asciiTheme="minorBidi" w:hAnsiTheme="minorBidi" w:cstheme="minorBidi"/>
          <w:rtl/>
        </w:rPr>
        <w:t>)</w:t>
      </w:r>
      <w:r w:rsidR="00340575" w:rsidRPr="00AF3EC0">
        <w:rPr>
          <w:rFonts w:asciiTheme="minorBidi" w:hAnsiTheme="minorBidi" w:cstheme="minorBidi"/>
          <w:rtl/>
        </w:rPr>
        <w:t>.</w:t>
      </w:r>
    </w:p>
    <w:p w14:paraId="51FF5218" w14:textId="77777777" w:rsidR="005776AC" w:rsidRPr="00AF3EC0" w:rsidRDefault="00825373" w:rsidP="00941E94">
      <w:pPr>
        <w:pStyle w:val="aa"/>
        <w:numPr>
          <w:ilvl w:val="0"/>
          <w:numId w:val="143"/>
        </w:numPr>
        <w:bidi/>
        <w:ind w:left="1860"/>
        <w:rPr>
          <w:rFonts w:asciiTheme="minorBidi" w:hAnsiTheme="minorBidi" w:cstheme="minorBidi"/>
        </w:rPr>
      </w:pPr>
      <w:r w:rsidRPr="00AF3EC0">
        <w:rPr>
          <w:rFonts w:asciiTheme="minorBidi" w:hAnsiTheme="minorBidi" w:cstheme="minorBidi"/>
          <w:b/>
          <w:bCs/>
          <w:rtl/>
        </w:rPr>
        <w:t>חדרי העבודה</w:t>
      </w:r>
      <w:r w:rsidRPr="00AF3EC0">
        <w:rPr>
          <w:rFonts w:asciiTheme="minorBidi" w:hAnsiTheme="minorBidi" w:cstheme="minorBidi"/>
          <w:rtl/>
        </w:rPr>
        <w:t xml:space="preserve"> </w:t>
      </w:r>
      <w:r w:rsidR="00B70FE1" w:rsidRPr="00AF3EC0">
        <w:rPr>
          <w:rFonts w:asciiTheme="minorBidi" w:hAnsiTheme="minorBidi" w:cstheme="minorBidi" w:hint="cs"/>
          <w:rtl/>
        </w:rPr>
        <w:t xml:space="preserve">- </w:t>
      </w:r>
      <w:r w:rsidR="007C3CBF" w:rsidRPr="00AF3EC0">
        <w:rPr>
          <w:rFonts w:asciiTheme="minorBidi" w:hAnsiTheme="minorBidi" w:cstheme="minorBidi"/>
          <w:rtl/>
        </w:rPr>
        <w:t>לנציגי המשרד</w:t>
      </w:r>
      <w:r w:rsidRPr="00AF3EC0">
        <w:rPr>
          <w:rFonts w:asciiTheme="minorBidi" w:hAnsiTheme="minorBidi" w:cstheme="minorBidi"/>
          <w:rtl/>
        </w:rPr>
        <w:t xml:space="preserve"> באתר יהיו ככל הניתן</w:t>
      </w:r>
      <w:r w:rsidR="005C235D" w:rsidRPr="00AF3EC0">
        <w:rPr>
          <w:rFonts w:asciiTheme="minorBidi" w:hAnsiTheme="minorBidi" w:cstheme="minorBidi"/>
          <w:rtl/>
        </w:rPr>
        <w:t xml:space="preserve"> </w:t>
      </w:r>
      <w:r w:rsidRPr="00AF3EC0">
        <w:rPr>
          <w:rFonts w:asciiTheme="minorBidi" w:hAnsiTheme="minorBidi" w:cstheme="minorBidi"/>
          <w:rtl/>
        </w:rPr>
        <w:t xml:space="preserve"> סמוכים זה לזה ונפרדים מעובדי הספק. </w:t>
      </w:r>
    </w:p>
    <w:p w14:paraId="4AFD38BC" w14:textId="77777777" w:rsidR="004913D5" w:rsidRPr="00AF3EC0" w:rsidRDefault="004913D5" w:rsidP="00941E94">
      <w:pPr>
        <w:pStyle w:val="aa"/>
        <w:numPr>
          <w:ilvl w:val="0"/>
          <w:numId w:val="143"/>
        </w:numPr>
        <w:bidi/>
        <w:ind w:left="1860"/>
        <w:rPr>
          <w:rFonts w:asciiTheme="minorBidi" w:hAnsiTheme="minorBidi" w:cstheme="minorBidi"/>
        </w:rPr>
      </w:pPr>
      <w:r w:rsidRPr="00AF3EC0">
        <w:rPr>
          <w:rFonts w:asciiTheme="minorBidi" w:hAnsiTheme="minorBidi" w:cstheme="minorBidi"/>
          <w:b/>
          <w:bCs/>
          <w:rtl/>
        </w:rPr>
        <w:t xml:space="preserve">שירותי גריסה </w:t>
      </w:r>
      <w:r w:rsidR="00913B82" w:rsidRPr="00AF3EC0">
        <w:rPr>
          <w:rFonts w:asciiTheme="minorBidi" w:hAnsiTheme="minorBidi" w:cstheme="minorBidi"/>
          <w:rtl/>
        </w:rPr>
        <w:t xml:space="preserve">- </w:t>
      </w:r>
      <w:r w:rsidR="004223E7" w:rsidRPr="00AF3EC0">
        <w:rPr>
          <w:rFonts w:asciiTheme="minorBidi" w:hAnsiTheme="minorBidi" w:cstheme="minorBidi"/>
          <w:rtl/>
        </w:rPr>
        <w:t xml:space="preserve">הספק יציב </w:t>
      </w:r>
      <w:r w:rsidR="00662D26" w:rsidRPr="00AF3EC0">
        <w:rPr>
          <w:rFonts w:asciiTheme="minorBidi" w:hAnsiTheme="minorBidi" w:cstheme="minorBidi"/>
          <w:rtl/>
        </w:rPr>
        <w:t xml:space="preserve">בקרבת החדרים של נציגי המשרד, </w:t>
      </w:r>
      <w:r w:rsidR="004223E7" w:rsidRPr="00AF3EC0">
        <w:rPr>
          <w:rFonts w:asciiTheme="minorBidi" w:hAnsiTheme="minorBidi" w:cstheme="minorBidi"/>
          <w:rtl/>
        </w:rPr>
        <w:t>מיכל</w:t>
      </w:r>
      <w:r w:rsidR="00662D26" w:rsidRPr="00AF3EC0">
        <w:rPr>
          <w:rFonts w:asciiTheme="minorBidi" w:hAnsiTheme="minorBidi" w:cstheme="minorBidi"/>
          <w:rtl/>
        </w:rPr>
        <w:t xml:space="preserve"> ייעודי</w:t>
      </w:r>
      <w:r w:rsidR="004223E7" w:rsidRPr="00AF3EC0">
        <w:rPr>
          <w:rFonts w:asciiTheme="minorBidi" w:hAnsiTheme="minorBidi" w:cstheme="minorBidi"/>
          <w:rtl/>
        </w:rPr>
        <w:t xml:space="preserve"> </w:t>
      </w:r>
      <w:r w:rsidR="002F264A" w:rsidRPr="00AF3EC0">
        <w:rPr>
          <w:rFonts w:asciiTheme="minorBidi" w:hAnsiTheme="minorBidi" w:cstheme="minorBidi"/>
          <w:rtl/>
        </w:rPr>
        <w:t>ו</w:t>
      </w:r>
      <w:r w:rsidR="00913B82" w:rsidRPr="00AF3EC0">
        <w:rPr>
          <w:rFonts w:asciiTheme="minorBidi" w:hAnsiTheme="minorBidi" w:cstheme="minorBidi"/>
          <w:rtl/>
        </w:rPr>
        <w:t>נעול</w:t>
      </w:r>
      <w:r w:rsidR="00662D26" w:rsidRPr="00AF3EC0">
        <w:rPr>
          <w:rFonts w:asciiTheme="minorBidi" w:hAnsiTheme="minorBidi" w:cstheme="minorBidi"/>
          <w:rtl/>
        </w:rPr>
        <w:t xml:space="preserve"> </w:t>
      </w:r>
      <w:r w:rsidR="00913B82" w:rsidRPr="00AF3EC0">
        <w:rPr>
          <w:rFonts w:asciiTheme="minorBidi" w:hAnsiTheme="minorBidi" w:cstheme="minorBidi"/>
          <w:rtl/>
        </w:rPr>
        <w:t>ל</w:t>
      </w:r>
      <w:r w:rsidR="00662D26" w:rsidRPr="00AF3EC0">
        <w:rPr>
          <w:rFonts w:asciiTheme="minorBidi" w:hAnsiTheme="minorBidi" w:cstheme="minorBidi"/>
          <w:rtl/>
        </w:rPr>
        <w:t>איסוף</w:t>
      </w:r>
      <w:r w:rsidR="00913B82" w:rsidRPr="00AF3EC0">
        <w:rPr>
          <w:rFonts w:asciiTheme="minorBidi" w:hAnsiTheme="minorBidi" w:cstheme="minorBidi"/>
          <w:rtl/>
        </w:rPr>
        <w:t xml:space="preserve"> מסמכי</w:t>
      </w:r>
      <w:r w:rsidR="00662D26" w:rsidRPr="00AF3EC0">
        <w:rPr>
          <w:rFonts w:asciiTheme="minorBidi" w:hAnsiTheme="minorBidi" w:cstheme="minorBidi"/>
          <w:rtl/>
        </w:rPr>
        <w:t xml:space="preserve"> נייר</w:t>
      </w:r>
      <w:r w:rsidR="00913B82" w:rsidRPr="00AF3EC0">
        <w:rPr>
          <w:rFonts w:asciiTheme="minorBidi" w:hAnsiTheme="minorBidi" w:cstheme="minorBidi"/>
          <w:rtl/>
        </w:rPr>
        <w:t xml:space="preserve"> רגישים</w:t>
      </w:r>
      <w:r w:rsidR="00662D26" w:rsidRPr="00AF3EC0">
        <w:rPr>
          <w:rFonts w:asciiTheme="minorBidi" w:hAnsiTheme="minorBidi" w:cstheme="minorBidi"/>
          <w:rtl/>
        </w:rPr>
        <w:t>,</w:t>
      </w:r>
      <w:r w:rsidR="00913B82" w:rsidRPr="00AF3EC0">
        <w:rPr>
          <w:rFonts w:asciiTheme="minorBidi" w:hAnsiTheme="minorBidi" w:cstheme="minorBidi"/>
          <w:rtl/>
        </w:rPr>
        <w:t xml:space="preserve"> </w:t>
      </w:r>
      <w:r w:rsidR="00233D80" w:rsidRPr="00AF3EC0">
        <w:rPr>
          <w:rFonts w:asciiTheme="minorBidi" w:hAnsiTheme="minorBidi" w:cstheme="minorBidi"/>
          <w:rtl/>
        </w:rPr>
        <w:t>אשר ישלחו</w:t>
      </w:r>
      <w:r w:rsidR="00913B82" w:rsidRPr="00AF3EC0">
        <w:rPr>
          <w:rFonts w:asciiTheme="minorBidi" w:hAnsiTheme="minorBidi" w:cstheme="minorBidi"/>
          <w:rtl/>
        </w:rPr>
        <w:t xml:space="preserve"> ל</w:t>
      </w:r>
      <w:r w:rsidR="002F264A" w:rsidRPr="00AF3EC0">
        <w:rPr>
          <w:rFonts w:asciiTheme="minorBidi" w:hAnsiTheme="minorBidi" w:cstheme="minorBidi"/>
          <w:rtl/>
        </w:rPr>
        <w:t xml:space="preserve">גריסה אצל </w:t>
      </w:r>
      <w:r w:rsidR="00913B82" w:rsidRPr="00AF3EC0">
        <w:rPr>
          <w:rFonts w:asciiTheme="minorBidi" w:hAnsiTheme="minorBidi" w:cstheme="minorBidi"/>
          <w:rtl/>
        </w:rPr>
        <w:t>ספק חיצוני</w:t>
      </w:r>
      <w:r w:rsidR="004223E7" w:rsidRPr="00AF3EC0">
        <w:rPr>
          <w:rFonts w:asciiTheme="minorBidi" w:hAnsiTheme="minorBidi" w:cstheme="minorBidi"/>
          <w:rtl/>
        </w:rPr>
        <w:t xml:space="preserve"> </w:t>
      </w:r>
      <w:r w:rsidR="00662D26" w:rsidRPr="00AF3EC0">
        <w:rPr>
          <w:rFonts w:asciiTheme="minorBidi" w:hAnsiTheme="minorBidi" w:cstheme="minorBidi"/>
          <w:rtl/>
        </w:rPr>
        <w:t>בשקיות גריסה אטומות</w:t>
      </w:r>
      <w:r w:rsidR="004223E7" w:rsidRPr="00AF3EC0">
        <w:rPr>
          <w:rFonts w:asciiTheme="minorBidi" w:hAnsiTheme="minorBidi" w:cstheme="minorBidi"/>
          <w:rtl/>
        </w:rPr>
        <w:t xml:space="preserve">. פינוי המיכל יבוצע </w:t>
      </w:r>
      <w:r w:rsidR="001A4296" w:rsidRPr="00AF3EC0">
        <w:rPr>
          <w:rFonts w:asciiTheme="minorBidi" w:hAnsiTheme="minorBidi" w:cstheme="minorBidi"/>
          <w:rtl/>
        </w:rPr>
        <w:t>לפי הצורך</w:t>
      </w:r>
      <w:r w:rsidR="004223E7" w:rsidRPr="00AF3EC0">
        <w:rPr>
          <w:rFonts w:asciiTheme="minorBidi" w:hAnsiTheme="minorBidi" w:cstheme="minorBidi"/>
          <w:rtl/>
        </w:rPr>
        <w:t>.</w:t>
      </w:r>
      <w:r w:rsidR="00913B82" w:rsidRPr="00AF3EC0">
        <w:rPr>
          <w:rFonts w:asciiTheme="minorBidi" w:hAnsiTheme="minorBidi" w:cstheme="minorBidi"/>
          <w:rtl/>
        </w:rPr>
        <w:t xml:space="preserve">  </w:t>
      </w:r>
    </w:p>
    <w:p w14:paraId="6F767237" w14:textId="2BCE50C9" w:rsidR="00825373" w:rsidRPr="00AF3EC0" w:rsidRDefault="005776AC" w:rsidP="00941E94">
      <w:pPr>
        <w:pStyle w:val="aa"/>
        <w:numPr>
          <w:ilvl w:val="0"/>
          <w:numId w:val="143"/>
        </w:numPr>
        <w:bidi/>
        <w:rPr>
          <w:rFonts w:asciiTheme="minorBidi" w:hAnsiTheme="minorBidi" w:cstheme="minorBidi"/>
        </w:rPr>
      </w:pPr>
      <w:r w:rsidRPr="00AF3EC0">
        <w:rPr>
          <w:rFonts w:asciiTheme="minorBidi" w:hAnsiTheme="minorBidi" w:cstheme="minorBidi"/>
          <w:rtl/>
        </w:rPr>
        <w:t>שרותי תמיכה טכנית</w:t>
      </w:r>
      <w:r w:rsidR="00825373" w:rsidRPr="00AF3EC0">
        <w:rPr>
          <w:rFonts w:asciiTheme="minorBidi" w:hAnsiTheme="minorBidi" w:cstheme="minorBidi"/>
          <w:rtl/>
        </w:rPr>
        <w:t xml:space="preserve"> </w:t>
      </w:r>
      <w:r w:rsidR="00FF1E95" w:rsidRPr="00AF3EC0">
        <w:rPr>
          <w:rFonts w:asciiTheme="minorBidi" w:hAnsiTheme="minorBidi" w:cstheme="minorBidi"/>
          <w:rtl/>
        </w:rPr>
        <w:t>י</w:t>
      </w:r>
      <w:r w:rsidR="00E17C95" w:rsidRPr="00AF3EC0">
        <w:rPr>
          <w:rFonts w:asciiTheme="minorBidi" w:hAnsiTheme="minorBidi" w:cstheme="minorBidi"/>
          <w:rtl/>
        </w:rPr>
        <w:t>י</w:t>
      </w:r>
      <w:r w:rsidR="00FF1E95" w:rsidRPr="00AF3EC0">
        <w:rPr>
          <w:rFonts w:asciiTheme="minorBidi" w:hAnsiTheme="minorBidi" w:cstheme="minorBidi"/>
          <w:rtl/>
        </w:rPr>
        <w:t xml:space="preserve">נתנו </w:t>
      </w:r>
      <w:r w:rsidR="009B0E7C" w:rsidRPr="00AF3EC0">
        <w:rPr>
          <w:rFonts w:asciiTheme="minorBidi" w:hAnsiTheme="minorBidi" w:cstheme="minorBidi"/>
          <w:rtl/>
        </w:rPr>
        <w:t xml:space="preserve">ע"י טכנאי </w:t>
      </w:r>
      <w:r w:rsidR="00B20D7E" w:rsidRPr="00AF3EC0">
        <w:rPr>
          <w:rFonts w:asciiTheme="minorBidi" w:hAnsiTheme="minorBidi" w:cstheme="minorBidi" w:hint="cs"/>
          <w:rtl/>
        </w:rPr>
        <w:t>ייעוד</w:t>
      </w:r>
      <w:r w:rsidR="00B20D7E" w:rsidRPr="00AF3EC0">
        <w:rPr>
          <w:rFonts w:asciiTheme="minorBidi" w:hAnsiTheme="minorBidi" w:cstheme="minorBidi" w:hint="eastAsia"/>
          <w:rtl/>
        </w:rPr>
        <w:t>י</w:t>
      </w:r>
      <w:r w:rsidR="009B0E7C" w:rsidRPr="00AF3EC0">
        <w:rPr>
          <w:rFonts w:asciiTheme="minorBidi" w:hAnsiTheme="minorBidi" w:cstheme="minorBidi"/>
          <w:rtl/>
        </w:rPr>
        <w:t xml:space="preserve"> לרשת המינהלת.</w:t>
      </w:r>
    </w:p>
    <w:p w14:paraId="2E0893BB" w14:textId="77777777" w:rsidR="00B90EA6" w:rsidRPr="00A227F4" w:rsidRDefault="00B90EA6" w:rsidP="00B90EA6">
      <w:pPr>
        <w:pStyle w:val="aa"/>
        <w:bidi/>
        <w:ind w:left="1800"/>
        <w:rPr>
          <w:rFonts w:asciiTheme="minorBidi" w:hAnsiTheme="minorBidi" w:cstheme="minorBidi"/>
        </w:rPr>
      </w:pPr>
    </w:p>
    <w:p w14:paraId="1A182834" w14:textId="77777777" w:rsidR="000C1AEE" w:rsidRPr="00A227F4" w:rsidRDefault="000C1AEE"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אספקת סביבת עבודה </w:t>
      </w:r>
      <w:r w:rsidR="00852BA3" w:rsidRPr="00253527">
        <w:rPr>
          <w:rFonts w:asciiTheme="minorBidi" w:hAnsiTheme="minorBidi" w:cstheme="minorBidi" w:hint="cs"/>
          <w:b w:val="0"/>
          <w:bCs w:val="0"/>
          <w:rtl/>
        </w:rPr>
        <w:t>לנותני שירותים בתחום המחשוב</w:t>
      </w:r>
    </w:p>
    <w:p w14:paraId="2BCB205E" w14:textId="77777777" w:rsidR="000C1AEE" w:rsidRPr="00A227F4" w:rsidRDefault="000C1AEE" w:rsidP="00941E94">
      <w:pPr>
        <w:pStyle w:val="aa"/>
        <w:numPr>
          <w:ilvl w:val="0"/>
          <w:numId w:val="102"/>
        </w:numPr>
        <w:autoSpaceDE w:val="0"/>
        <w:autoSpaceDN w:val="0"/>
        <w:bidi/>
        <w:adjustRightInd w:val="0"/>
        <w:spacing w:before="0" w:after="60"/>
        <w:ind w:left="1856"/>
        <w:rPr>
          <w:rFonts w:asciiTheme="minorBidi" w:hAnsiTheme="minorBidi" w:cstheme="minorBidi"/>
          <w:color w:val="000000"/>
        </w:rPr>
      </w:pPr>
      <w:r w:rsidRPr="00A227F4">
        <w:rPr>
          <w:rFonts w:asciiTheme="minorBidi" w:hAnsiTheme="minorBidi" w:cstheme="minorBidi"/>
          <w:color w:val="000000"/>
          <w:rtl/>
        </w:rPr>
        <w:t xml:space="preserve">המציע נדרש לספק </w:t>
      </w:r>
      <w:r w:rsidR="00D913DA" w:rsidRPr="00A227F4">
        <w:rPr>
          <w:rFonts w:asciiTheme="minorBidi" w:hAnsiTheme="minorBidi" w:cstheme="minorBidi"/>
          <w:color w:val="000000"/>
          <w:rtl/>
        </w:rPr>
        <w:t xml:space="preserve">סביבת </w:t>
      </w:r>
      <w:r w:rsidR="009B0E7C" w:rsidRPr="00A227F4">
        <w:rPr>
          <w:rFonts w:asciiTheme="minorBidi" w:hAnsiTheme="minorBidi" w:cstheme="minorBidi"/>
          <w:color w:val="000000"/>
          <w:rtl/>
        </w:rPr>
        <w:t xml:space="preserve">עבודה </w:t>
      </w:r>
      <w:r w:rsidRPr="00A227F4">
        <w:rPr>
          <w:rFonts w:asciiTheme="minorBidi" w:hAnsiTheme="minorBidi" w:cstheme="minorBidi"/>
          <w:color w:val="000000"/>
          <w:rtl/>
        </w:rPr>
        <w:t>כמתואר בסעיף 2.4.</w:t>
      </w:r>
      <w:r w:rsidR="009B0E7C" w:rsidRPr="00A227F4">
        <w:rPr>
          <w:rFonts w:asciiTheme="minorBidi" w:hAnsiTheme="minorBidi" w:cstheme="minorBidi"/>
          <w:color w:val="000000"/>
          <w:rtl/>
        </w:rPr>
        <w:t>3</w:t>
      </w:r>
      <w:r w:rsidRPr="00A227F4">
        <w:rPr>
          <w:rFonts w:asciiTheme="minorBidi" w:hAnsiTheme="minorBidi" w:cstheme="minorBidi"/>
          <w:color w:val="000000"/>
          <w:rtl/>
        </w:rPr>
        <w:t xml:space="preserve"> ל</w:t>
      </w:r>
      <w:r w:rsidR="000D65AC" w:rsidRPr="00A227F4">
        <w:rPr>
          <w:rFonts w:asciiTheme="minorBidi" w:hAnsiTheme="minorBidi" w:cstheme="minorBidi"/>
          <w:color w:val="000000"/>
          <w:rtl/>
        </w:rPr>
        <w:t>כ-</w:t>
      </w:r>
      <w:r w:rsidRPr="00A227F4">
        <w:rPr>
          <w:rFonts w:asciiTheme="minorBidi" w:hAnsiTheme="minorBidi" w:cstheme="minorBidi"/>
          <w:color w:val="000000"/>
          <w:rtl/>
        </w:rPr>
        <w:t xml:space="preserve"> </w:t>
      </w:r>
      <w:r w:rsidR="001A4296" w:rsidRPr="00A227F4">
        <w:rPr>
          <w:rFonts w:asciiTheme="minorBidi" w:hAnsiTheme="minorBidi" w:cstheme="minorBidi"/>
          <w:color w:val="000000"/>
          <w:rtl/>
        </w:rPr>
        <w:t>20</w:t>
      </w:r>
      <w:r w:rsidRPr="00A227F4">
        <w:rPr>
          <w:rFonts w:asciiTheme="minorBidi" w:hAnsiTheme="minorBidi" w:cstheme="minorBidi"/>
          <w:color w:val="000000"/>
          <w:rtl/>
        </w:rPr>
        <w:t>-</w:t>
      </w:r>
      <w:r w:rsidR="001A4296" w:rsidRPr="00A227F4">
        <w:rPr>
          <w:rFonts w:asciiTheme="minorBidi" w:hAnsiTheme="minorBidi" w:cstheme="minorBidi"/>
          <w:color w:val="000000"/>
          <w:rtl/>
        </w:rPr>
        <w:t xml:space="preserve">30 </w:t>
      </w:r>
      <w:r w:rsidR="00852BA3">
        <w:rPr>
          <w:rFonts w:asciiTheme="minorBidi" w:hAnsiTheme="minorBidi" w:cstheme="minorBidi" w:hint="cs"/>
          <w:rtl/>
        </w:rPr>
        <w:t xml:space="preserve">נותני שירותים בתחום המחשוב </w:t>
      </w:r>
      <w:r w:rsidRPr="00A227F4">
        <w:rPr>
          <w:rFonts w:asciiTheme="minorBidi" w:hAnsiTheme="minorBidi" w:cstheme="minorBidi"/>
          <w:color w:val="000000"/>
          <w:rtl/>
        </w:rPr>
        <w:t xml:space="preserve">כולל ציוד מיחשוב וזאת מתוקף מכרז חשכ"ל מממ-1-2009.   </w:t>
      </w:r>
    </w:p>
    <w:p w14:paraId="2AA588F2" w14:textId="77777777" w:rsidR="00C9019F" w:rsidRPr="00A227F4" w:rsidRDefault="00C9019F" w:rsidP="00941E94">
      <w:pPr>
        <w:pStyle w:val="aa"/>
        <w:numPr>
          <w:ilvl w:val="0"/>
          <w:numId w:val="102"/>
        </w:numPr>
        <w:autoSpaceDE w:val="0"/>
        <w:autoSpaceDN w:val="0"/>
        <w:bidi/>
        <w:adjustRightInd w:val="0"/>
        <w:spacing w:before="0" w:after="60"/>
        <w:ind w:left="1856"/>
        <w:rPr>
          <w:rFonts w:asciiTheme="minorBidi" w:hAnsiTheme="minorBidi" w:cstheme="minorBidi"/>
          <w:color w:val="000000"/>
        </w:rPr>
      </w:pPr>
      <w:r w:rsidRPr="00A227F4">
        <w:rPr>
          <w:rFonts w:asciiTheme="minorBidi" w:hAnsiTheme="minorBidi" w:cstheme="minorBidi"/>
          <w:rtl/>
        </w:rPr>
        <w:t xml:space="preserve">האירוח יכלול: סביבת עבודה (חדר, ציוד מיחשוב, שירותי תמיכה </w:t>
      </w:r>
      <w:r w:rsidR="00D913DA" w:rsidRPr="00A227F4">
        <w:rPr>
          <w:rFonts w:asciiTheme="minorBidi" w:hAnsiTheme="minorBidi" w:cstheme="minorBidi"/>
          <w:rtl/>
        </w:rPr>
        <w:t>[</w:t>
      </w:r>
      <w:r w:rsidRPr="00A227F4">
        <w:rPr>
          <w:rFonts w:asciiTheme="minorBidi" w:hAnsiTheme="minorBidi" w:cstheme="minorBidi"/>
          <w:rtl/>
        </w:rPr>
        <w:t>לרשת ולציוד המיחשוב</w:t>
      </w:r>
      <w:r w:rsidR="00D913DA" w:rsidRPr="00A227F4">
        <w:rPr>
          <w:rFonts w:asciiTheme="minorBidi" w:hAnsiTheme="minorBidi" w:cstheme="minorBidi"/>
          <w:rtl/>
        </w:rPr>
        <w:t xml:space="preserve">], </w:t>
      </w:r>
      <w:r w:rsidRPr="00A227F4">
        <w:rPr>
          <w:rFonts w:asciiTheme="minorBidi" w:hAnsiTheme="minorBidi" w:cstheme="minorBidi"/>
          <w:rtl/>
        </w:rPr>
        <w:t>רשת תקשורת ייעודית כנדרש ע"י המשרד,  וזכות שימוש במתקנים ציבוריים של הספק (מזנון, מטבחון, חדרי ישיבות, חדרי הדרכה וכד')</w:t>
      </w:r>
      <w:r w:rsidRPr="00A227F4">
        <w:rPr>
          <w:rFonts w:asciiTheme="minorBidi" w:hAnsiTheme="minorBidi" w:cstheme="minorBidi"/>
          <w:color w:val="000000"/>
          <w:rtl/>
        </w:rPr>
        <w:t>.</w:t>
      </w:r>
    </w:p>
    <w:p w14:paraId="2B837ABD" w14:textId="77777777" w:rsidR="009B0E7C" w:rsidRPr="00A227F4" w:rsidRDefault="009B0E7C" w:rsidP="00941E94">
      <w:pPr>
        <w:pStyle w:val="aa"/>
        <w:numPr>
          <w:ilvl w:val="0"/>
          <w:numId w:val="102"/>
        </w:numPr>
        <w:bidi/>
        <w:rPr>
          <w:rFonts w:asciiTheme="minorBidi" w:hAnsiTheme="minorBidi" w:cstheme="minorBidi"/>
        </w:rPr>
      </w:pPr>
      <w:r w:rsidRPr="00A227F4">
        <w:rPr>
          <w:rFonts w:asciiTheme="minorBidi" w:hAnsiTheme="minorBidi" w:cstheme="minorBidi"/>
          <w:b/>
          <w:bCs/>
          <w:rtl/>
        </w:rPr>
        <w:t>חדר עבודה אחד</w:t>
      </w:r>
      <w:r w:rsidRPr="00A227F4">
        <w:rPr>
          <w:rFonts w:asciiTheme="minorBidi" w:hAnsiTheme="minorBidi" w:cstheme="minorBidi"/>
          <w:rtl/>
        </w:rPr>
        <w:t xml:space="preserve"> - </w:t>
      </w:r>
      <w:r w:rsidR="008B4CF5" w:rsidRPr="00A227F4">
        <w:rPr>
          <w:rFonts w:asciiTheme="minorBidi" w:hAnsiTheme="minorBidi" w:cstheme="minorBidi"/>
          <w:rtl/>
        </w:rPr>
        <w:t xml:space="preserve">בגודל שלא יפחת מ- 25 מ"ר. החדר יכלול מיזוג וחלון. החדר ירוהט עם ריהוט משרדי </w:t>
      </w:r>
      <w:r w:rsidR="001A4296" w:rsidRPr="00A227F4">
        <w:rPr>
          <w:rFonts w:asciiTheme="minorBidi" w:hAnsiTheme="minorBidi" w:cstheme="minorBidi"/>
          <w:rtl/>
        </w:rPr>
        <w:t xml:space="preserve">חדש </w:t>
      </w:r>
      <w:r w:rsidR="008B4CF5" w:rsidRPr="00A227F4">
        <w:rPr>
          <w:rFonts w:asciiTheme="minorBidi" w:hAnsiTheme="minorBidi" w:cstheme="minorBidi"/>
          <w:rtl/>
        </w:rPr>
        <w:t xml:space="preserve">אשר יכלול: שולחן עבודה בשלוב שלוחה או שולחן נפרד לנהול ישיבות עם כסאות ל-8 אורחים , לוח מגנטי מחיק בגודל של 1.20 </w:t>
      </w:r>
      <w:r w:rsidR="008B4CF5" w:rsidRPr="00A227F4">
        <w:rPr>
          <w:rFonts w:asciiTheme="minorBidi" w:hAnsiTheme="minorBidi" w:cstheme="minorBidi"/>
        </w:rPr>
        <w:t>x</w:t>
      </w:r>
      <w:r w:rsidR="008B4CF5" w:rsidRPr="00A227F4">
        <w:rPr>
          <w:rFonts w:asciiTheme="minorBidi" w:hAnsiTheme="minorBidi" w:cstheme="minorBidi"/>
          <w:rtl/>
        </w:rPr>
        <w:t xml:space="preserve"> 1.20 מטר וכן מגירות וארון מסמכים ננעל, טלוויזיה חכמה בגודל מסך של </w:t>
      </w:r>
      <w:r w:rsidR="0031417A">
        <w:rPr>
          <w:rFonts w:asciiTheme="minorBidi" w:hAnsiTheme="minorBidi" w:cstheme="minorBidi" w:hint="cs"/>
          <w:rtl/>
        </w:rPr>
        <w:t>65</w:t>
      </w:r>
      <w:r w:rsidR="0031417A" w:rsidRPr="00A227F4">
        <w:rPr>
          <w:rFonts w:asciiTheme="minorBidi" w:hAnsiTheme="minorBidi" w:cstheme="minorBidi"/>
          <w:rtl/>
        </w:rPr>
        <w:t xml:space="preserve"> </w:t>
      </w:r>
      <w:r w:rsidR="008B4CF5" w:rsidRPr="00A227F4">
        <w:rPr>
          <w:rFonts w:asciiTheme="minorBidi" w:hAnsiTheme="minorBidi" w:cstheme="minorBidi"/>
          <w:rtl/>
        </w:rPr>
        <w:t>אינץ' החדר יהיה עם מנעול.</w:t>
      </w:r>
      <w:r w:rsidR="004C0A24" w:rsidRPr="00A227F4">
        <w:rPr>
          <w:rFonts w:asciiTheme="minorBidi" w:hAnsiTheme="minorBidi" w:cstheme="minorBidi"/>
          <w:rtl/>
        </w:rPr>
        <w:t xml:space="preserve"> </w:t>
      </w:r>
    </w:p>
    <w:p w14:paraId="6E0881CB" w14:textId="3975A27B" w:rsidR="009B0E7C" w:rsidRPr="00A227F4" w:rsidRDefault="009B0E7C" w:rsidP="00D913DA">
      <w:pPr>
        <w:bidi/>
        <w:ind w:left="1757"/>
        <w:rPr>
          <w:rFonts w:asciiTheme="minorBidi" w:hAnsiTheme="minorBidi" w:cstheme="minorBidi"/>
        </w:rPr>
      </w:pPr>
      <w:r w:rsidRPr="00A227F4">
        <w:rPr>
          <w:rFonts w:asciiTheme="minorBidi" w:hAnsiTheme="minorBidi" w:cstheme="minorBidi"/>
          <w:rtl/>
        </w:rPr>
        <w:t>החדר יכל</w:t>
      </w:r>
      <w:r w:rsidR="00E30222" w:rsidRPr="00A227F4">
        <w:rPr>
          <w:rFonts w:asciiTheme="minorBidi" w:hAnsiTheme="minorBidi" w:cstheme="minorBidi"/>
          <w:rtl/>
        </w:rPr>
        <w:t>ו</w:t>
      </w:r>
      <w:r w:rsidRPr="00A227F4">
        <w:rPr>
          <w:rFonts w:asciiTheme="minorBidi" w:hAnsiTheme="minorBidi" w:cstheme="minorBidi"/>
          <w:rtl/>
        </w:rPr>
        <w:t>ל</w:t>
      </w:r>
      <w:r w:rsidR="00E30222" w:rsidRPr="00A227F4">
        <w:rPr>
          <w:rFonts w:asciiTheme="minorBidi" w:hAnsiTheme="minorBidi" w:cstheme="minorBidi"/>
          <w:rtl/>
        </w:rPr>
        <w:t xml:space="preserve"> </w:t>
      </w:r>
      <w:r w:rsidRPr="00A227F4">
        <w:rPr>
          <w:rFonts w:asciiTheme="minorBidi" w:hAnsiTheme="minorBidi" w:cstheme="minorBidi"/>
          <w:rtl/>
        </w:rPr>
        <w:t>עמדת מחשב עם מחשב מתאים מסוג נייח או נייד בהתאם לדרישת המשרד. המחשב יאפשר חיבור של</w:t>
      </w:r>
      <w:r w:rsidR="00D913DA" w:rsidRPr="00A227F4">
        <w:rPr>
          <w:rFonts w:asciiTheme="minorBidi" w:hAnsiTheme="minorBidi" w:cstheme="minorBidi"/>
          <w:rtl/>
        </w:rPr>
        <w:t xml:space="preserve"> </w:t>
      </w:r>
      <w:r w:rsidRPr="00A227F4">
        <w:rPr>
          <w:rFonts w:asciiTheme="minorBidi" w:hAnsiTheme="minorBidi" w:cstheme="minorBidi"/>
          <w:rtl/>
        </w:rPr>
        <w:t>שני מסכים אשר</w:t>
      </w:r>
      <w:r w:rsidR="00B20D7E">
        <w:rPr>
          <w:rFonts w:asciiTheme="minorBidi" w:hAnsiTheme="minorBidi" w:cstheme="minorBidi" w:hint="cs"/>
          <w:rtl/>
        </w:rPr>
        <w:t xml:space="preserve"> </w:t>
      </w:r>
      <w:r w:rsidRPr="00A227F4">
        <w:rPr>
          <w:rFonts w:asciiTheme="minorBidi" w:hAnsiTheme="minorBidi" w:cstheme="minorBidi"/>
          <w:rtl/>
        </w:rPr>
        <w:t>יהיו בגודל של   24 אינץ', טלפון חכם</w:t>
      </w:r>
      <w:ins w:id="1027" w:author="MoE" w:date="2021-01-26T17:07:00Z">
        <w:r w:rsidR="008E0D27">
          <w:rPr>
            <w:rFonts w:asciiTheme="minorBidi" w:hAnsiTheme="minorBidi" w:cstheme="minorBidi" w:hint="cs"/>
            <w:rtl/>
          </w:rPr>
          <w:t xml:space="preserve"> (יסופק ע"י המשרד)</w:t>
        </w:r>
      </w:ins>
      <w:r w:rsidRPr="00A227F4">
        <w:rPr>
          <w:rFonts w:asciiTheme="minorBidi" w:hAnsiTheme="minorBidi" w:cstheme="minorBidi"/>
          <w:rtl/>
        </w:rPr>
        <w:t xml:space="preserve">, מדפסת צבעונית, עכבר ומקלדת אלחוטיים  2 נקודות רשת וכן רשת אלחוטית. כל הציוד יהיה עדכני וחדש בהתאם לטכנולוגיה הנמצאת בשוק. </w:t>
      </w:r>
    </w:p>
    <w:p w14:paraId="5768407B" w14:textId="77777777" w:rsidR="009B0E7C" w:rsidRPr="00A227F4" w:rsidRDefault="00750186" w:rsidP="00941E94">
      <w:pPr>
        <w:pStyle w:val="aa"/>
        <w:numPr>
          <w:ilvl w:val="0"/>
          <w:numId w:val="102"/>
        </w:numPr>
        <w:autoSpaceDE w:val="0"/>
        <w:autoSpaceDN w:val="0"/>
        <w:bidi/>
        <w:adjustRightInd w:val="0"/>
        <w:spacing w:before="0" w:after="60"/>
        <w:ind w:left="1856"/>
        <w:rPr>
          <w:rFonts w:asciiTheme="minorBidi" w:hAnsiTheme="minorBidi" w:cstheme="minorBidi"/>
          <w:color w:val="000000"/>
        </w:rPr>
      </w:pPr>
      <w:r w:rsidRPr="00A227F4">
        <w:rPr>
          <w:rFonts w:asciiTheme="minorBidi" w:hAnsiTheme="minorBidi" w:cstheme="minorBidi"/>
          <w:b/>
          <w:bCs/>
          <w:color w:val="000000"/>
          <w:rtl/>
        </w:rPr>
        <w:t>הספק יקצה</w:t>
      </w:r>
      <w:r w:rsidRPr="00A227F4">
        <w:rPr>
          <w:rFonts w:asciiTheme="minorBidi" w:hAnsiTheme="minorBidi" w:cstheme="minorBidi"/>
          <w:color w:val="000000"/>
          <w:rtl/>
        </w:rPr>
        <w:t xml:space="preserve"> </w:t>
      </w:r>
      <w:r w:rsidRPr="00A227F4">
        <w:rPr>
          <w:rFonts w:asciiTheme="minorBidi" w:hAnsiTheme="minorBidi" w:cstheme="minorBidi"/>
          <w:b/>
          <w:bCs/>
          <w:color w:val="000000"/>
          <w:rtl/>
        </w:rPr>
        <w:t xml:space="preserve">סביבת עבודה </w:t>
      </w:r>
      <w:r w:rsidR="00852BA3">
        <w:rPr>
          <w:rFonts w:asciiTheme="minorBidi" w:hAnsiTheme="minorBidi" w:cstheme="minorBidi" w:hint="cs"/>
          <w:rtl/>
        </w:rPr>
        <w:t xml:space="preserve">לנותני שירותים בתחום המחשוב </w:t>
      </w:r>
      <w:r w:rsidR="00772E53" w:rsidRPr="00A227F4">
        <w:rPr>
          <w:rFonts w:asciiTheme="minorBidi" w:hAnsiTheme="minorBidi" w:cstheme="minorBidi"/>
          <w:color w:val="000000"/>
          <w:rtl/>
        </w:rPr>
        <w:t>כמפורט להלן</w:t>
      </w:r>
      <w:r w:rsidR="009B0E7C" w:rsidRPr="00A227F4">
        <w:rPr>
          <w:rFonts w:asciiTheme="minorBidi" w:hAnsiTheme="minorBidi" w:cstheme="minorBidi"/>
          <w:color w:val="000000"/>
          <w:rtl/>
        </w:rPr>
        <w:t>:</w:t>
      </w:r>
    </w:p>
    <w:p w14:paraId="557E92B6" w14:textId="77777777" w:rsidR="009B0E7C" w:rsidRPr="00A227F4" w:rsidRDefault="009B0E7C" w:rsidP="00941E94">
      <w:pPr>
        <w:pStyle w:val="aa"/>
        <w:numPr>
          <w:ilvl w:val="0"/>
          <w:numId w:val="133"/>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color w:val="000000"/>
          <w:rtl/>
        </w:rPr>
        <w:t xml:space="preserve">כולל ריהוט </w:t>
      </w:r>
      <w:r w:rsidR="00EA2355" w:rsidRPr="00A227F4">
        <w:rPr>
          <w:rFonts w:asciiTheme="minorBidi" w:hAnsiTheme="minorBidi" w:cstheme="minorBidi"/>
          <w:color w:val="000000"/>
          <w:rtl/>
        </w:rPr>
        <w:t xml:space="preserve">לכל עובד </w:t>
      </w:r>
      <w:r w:rsidRPr="00A227F4">
        <w:rPr>
          <w:rFonts w:asciiTheme="minorBidi" w:hAnsiTheme="minorBidi" w:cstheme="minorBidi"/>
          <w:color w:val="000000"/>
          <w:rtl/>
        </w:rPr>
        <w:t xml:space="preserve">הכולל שולחן עבודה, כסא  מנהלים, </w:t>
      </w:r>
      <w:r w:rsidR="0079308A" w:rsidRPr="00A227F4">
        <w:rPr>
          <w:rFonts w:asciiTheme="minorBidi" w:hAnsiTheme="minorBidi" w:cstheme="minorBidi"/>
          <w:color w:val="000000"/>
          <w:rtl/>
        </w:rPr>
        <w:t xml:space="preserve">ארונית </w:t>
      </w:r>
      <w:r w:rsidRPr="00A227F4">
        <w:rPr>
          <w:rFonts w:asciiTheme="minorBidi" w:hAnsiTheme="minorBidi" w:cstheme="minorBidi"/>
          <w:color w:val="000000"/>
          <w:rtl/>
        </w:rPr>
        <w:t>וכסא לאורחים.</w:t>
      </w:r>
    </w:p>
    <w:p w14:paraId="73CF3CC3" w14:textId="77777777" w:rsidR="0079308A" w:rsidRPr="00A227F4" w:rsidRDefault="0079308A" w:rsidP="00941E94">
      <w:pPr>
        <w:pStyle w:val="aa"/>
        <w:numPr>
          <w:ilvl w:val="0"/>
          <w:numId w:val="133"/>
        </w:numPr>
        <w:autoSpaceDE w:val="0"/>
        <w:autoSpaceDN w:val="0"/>
        <w:bidi/>
        <w:adjustRightInd w:val="0"/>
        <w:spacing w:before="0" w:after="60"/>
        <w:rPr>
          <w:rFonts w:asciiTheme="minorBidi" w:hAnsiTheme="minorBidi" w:cstheme="minorBidi"/>
          <w:color w:val="000000"/>
          <w:rtl/>
        </w:rPr>
      </w:pPr>
      <w:r w:rsidRPr="00A227F4">
        <w:rPr>
          <w:rFonts w:asciiTheme="minorBidi" w:hAnsiTheme="minorBidi" w:cstheme="minorBidi"/>
          <w:color w:val="000000"/>
          <w:rtl/>
        </w:rPr>
        <w:t>במידה ויהיו חדרים משותפים, השטח לעובד לא יפחת מ-3 מ"ר, ו</w:t>
      </w:r>
      <w:r w:rsidR="00EA2355" w:rsidRPr="00A227F4">
        <w:rPr>
          <w:rFonts w:asciiTheme="minorBidi" w:hAnsiTheme="minorBidi" w:cstheme="minorBidi"/>
          <w:color w:val="000000"/>
          <w:rtl/>
        </w:rPr>
        <w:t>לא יותר מ-</w:t>
      </w:r>
      <w:r w:rsidRPr="00A227F4">
        <w:rPr>
          <w:rFonts w:asciiTheme="minorBidi" w:hAnsiTheme="minorBidi" w:cstheme="minorBidi"/>
          <w:color w:val="000000"/>
          <w:rtl/>
        </w:rPr>
        <w:t>4 עובדים בחדר.</w:t>
      </w:r>
    </w:p>
    <w:p w14:paraId="705AED36" w14:textId="7690AD4D" w:rsidR="009B0E7C" w:rsidRPr="00A227F4" w:rsidRDefault="009B0E7C" w:rsidP="00941E94">
      <w:pPr>
        <w:pStyle w:val="aa"/>
        <w:numPr>
          <w:ilvl w:val="0"/>
          <w:numId w:val="133"/>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rtl/>
        </w:rPr>
        <w:t>טלפון חכם, קווי טלפון עם ניתוב פנימי ותא קולי</w:t>
      </w:r>
      <w:ins w:id="1028" w:author="MoE" w:date="2021-01-26T17:08:00Z">
        <w:r w:rsidR="008E0D27">
          <w:rPr>
            <w:rFonts w:asciiTheme="minorBidi" w:hAnsiTheme="minorBidi" w:cstheme="minorBidi" w:hint="cs"/>
            <w:rtl/>
          </w:rPr>
          <w:t xml:space="preserve"> (</w:t>
        </w:r>
      </w:ins>
      <w:ins w:id="1029" w:author="MoE" w:date="2021-01-26T17:12:00Z">
        <w:r w:rsidR="00CD47B1">
          <w:rPr>
            <w:rFonts w:asciiTheme="minorBidi" w:hAnsiTheme="minorBidi" w:cstheme="minorBidi" w:hint="cs"/>
            <w:rtl/>
          </w:rPr>
          <w:t xml:space="preserve">שרותי </w:t>
        </w:r>
      </w:ins>
      <w:ins w:id="1030" w:author="MoE" w:date="2021-01-26T17:08:00Z">
        <w:r w:rsidR="008E0D27">
          <w:rPr>
            <w:rFonts w:asciiTheme="minorBidi" w:hAnsiTheme="minorBidi" w:cstheme="minorBidi" w:hint="cs"/>
            <w:rtl/>
          </w:rPr>
          <w:t xml:space="preserve">המרכזיה </w:t>
        </w:r>
      </w:ins>
      <w:ins w:id="1031" w:author="MoE" w:date="2021-01-26T17:21:00Z">
        <w:r w:rsidR="00A77E69">
          <w:rPr>
            <w:rFonts w:asciiTheme="minorBidi" w:hAnsiTheme="minorBidi" w:cstheme="minorBidi" w:hint="cs"/>
            <w:rtl/>
          </w:rPr>
          <w:t xml:space="preserve">לעובדים </w:t>
        </w:r>
      </w:ins>
      <w:ins w:id="1032" w:author="MoE" w:date="2021-01-26T17:08:00Z">
        <w:r w:rsidR="008E0D27">
          <w:rPr>
            <w:rFonts w:asciiTheme="minorBidi" w:hAnsiTheme="minorBidi" w:cstheme="minorBidi" w:hint="cs"/>
            <w:rtl/>
          </w:rPr>
          <w:t xml:space="preserve">והטלפונים </w:t>
        </w:r>
      </w:ins>
      <w:ins w:id="1033" w:author="MoE" w:date="2021-01-26T17:21:00Z">
        <w:r w:rsidR="00A77E69">
          <w:rPr>
            <w:rFonts w:asciiTheme="minorBidi" w:hAnsiTheme="minorBidi" w:cstheme="minorBidi" w:hint="cs"/>
            <w:rtl/>
          </w:rPr>
          <w:t xml:space="preserve">לעובדים לנותני השרותים </w:t>
        </w:r>
      </w:ins>
      <w:ins w:id="1034" w:author="MoE" w:date="2021-01-26T17:08:00Z">
        <w:r w:rsidR="008E0D27">
          <w:rPr>
            <w:rFonts w:asciiTheme="minorBidi" w:hAnsiTheme="minorBidi" w:cstheme="minorBidi" w:hint="cs"/>
            <w:rtl/>
          </w:rPr>
          <w:t>יסופקו ע"י המשרד</w:t>
        </w:r>
      </w:ins>
      <w:ins w:id="1035" w:author="MoE" w:date="2021-01-26T17:21:00Z">
        <w:r w:rsidR="00A77E69">
          <w:rPr>
            <w:rFonts w:asciiTheme="minorBidi" w:hAnsiTheme="minorBidi" w:cstheme="minorBidi" w:hint="cs"/>
            <w:rtl/>
          </w:rPr>
          <w:t xml:space="preserve"> ויתואמו עם הספק הזוכה</w:t>
        </w:r>
      </w:ins>
      <w:ins w:id="1036" w:author="MoE" w:date="2021-01-26T17:08:00Z">
        <w:r w:rsidR="008E0D27">
          <w:rPr>
            <w:rFonts w:asciiTheme="minorBidi" w:hAnsiTheme="minorBidi" w:cstheme="minorBidi" w:hint="cs"/>
            <w:rtl/>
          </w:rPr>
          <w:t>)</w:t>
        </w:r>
      </w:ins>
      <w:r w:rsidRPr="00A227F4">
        <w:rPr>
          <w:rFonts w:asciiTheme="minorBidi" w:hAnsiTheme="minorBidi" w:cstheme="minorBidi"/>
          <w:rtl/>
        </w:rPr>
        <w:t>.</w:t>
      </w:r>
    </w:p>
    <w:p w14:paraId="6B4B31DE" w14:textId="77777777" w:rsidR="009B0E7C" w:rsidRPr="00A227F4" w:rsidRDefault="009B0E7C" w:rsidP="00941E94">
      <w:pPr>
        <w:pStyle w:val="aa"/>
        <w:numPr>
          <w:ilvl w:val="0"/>
          <w:numId w:val="133"/>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rtl/>
        </w:rPr>
        <w:t>תחנת עבודה כולל רישיונות לתוכנות הרלוונטיות לתפקידו של העובד</w:t>
      </w:r>
    </w:p>
    <w:p w14:paraId="3EC4F83A" w14:textId="77777777" w:rsidR="009B0E7C" w:rsidRPr="00A227F4" w:rsidRDefault="009B0E7C" w:rsidP="00941E94">
      <w:pPr>
        <w:pStyle w:val="aa"/>
        <w:numPr>
          <w:ilvl w:val="0"/>
          <w:numId w:val="133"/>
        </w:numPr>
        <w:autoSpaceDE w:val="0"/>
        <w:autoSpaceDN w:val="0"/>
        <w:bidi/>
        <w:adjustRightInd w:val="0"/>
        <w:spacing w:before="0" w:after="60"/>
        <w:rPr>
          <w:rFonts w:asciiTheme="minorBidi" w:hAnsiTheme="minorBidi" w:cstheme="minorBidi"/>
          <w:color w:val="000000"/>
        </w:rPr>
      </w:pPr>
      <w:r w:rsidRPr="00A227F4">
        <w:rPr>
          <w:rFonts w:asciiTheme="minorBidi" w:hAnsiTheme="minorBidi" w:cstheme="minorBidi"/>
          <w:rtl/>
        </w:rPr>
        <w:t>חיבור לתקשורת ברשת מקומית</w:t>
      </w:r>
      <w:r w:rsidR="0079544C" w:rsidRPr="00A227F4">
        <w:rPr>
          <w:rFonts w:asciiTheme="minorBidi" w:hAnsiTheme="minorBidi" w:cstheme="minorBidi"/>
          <w:rtl/>
        </w:rPr>
        <w:t xml:space="preserve"> נפרדת</w:t>
      </w:r>
      <w:r w:rsidRPr="00A227F4">
        <w:rPr>
          <w:rFonts w:asciiTheme="minorBidi" w:hAnsiTheme="minorBidi" w:cstheme="minorBidi"/>
          <w:rtl/>
        </w:rPr>
        <w:t xml:space="preserve"> ולאינטרנט.</w:t>
      </w:r>
    </w:p>
    <w:p w14:paraId="2573962C" w14:textId="77777777" w:rsidR="00B839BD" w:rsidRPr="00A227F4" w:rsidRDefault="00B839BD" w:rsidP="00941E94">
      <w:pPr>
        <w:pStyle w:val="aa"/>
        <w:numPr>
          <w:ilvl w:val="0"/>
          <w:numId w:val="102"/>
        </w:numPr>
        <w:autoSpaceDE w:val="0"/>
        <w:autoSpaceDN w:val="0"/>
        <w:bidi/>
        <w:adjustRightInd w:val="0"/>
        <w:spacing w:before="0" w:after="60"/>
        <w:ind w:left="1856"/>
        <w:rPr>
          <w:rFonts w:asciiTheme="minorBidi" w:hAnsiTheme="minorBidi" w:cstheme="minorBidi"/>
          <w:color w:val="000000"/>
        </w:rPr>
      </w:pPr>
      <w:r w:rsidRPr="00A227F4">
        <w:rPr>
          <w:rFonts w:asciiTheme="minorBidi" w:hAnsiTheme="minorBidi" w:cstheme="minorBidi"/>
          <w:color w:val="000000"/>
          <w:rtl/>
        </w:rPr>
        <w:t xml:space="preserve">המציע יפרט בטבלה </w:t>
      </w:r>
      <w:r w:rsidR="00C9019F" w:rsidRPr="00A227F4">
        <w:rPr>
          <w:rFonts w:asciiTheme="minorBidi" w:hAnsiTheme="minorBidi" w:cstheme="minorBidi"/>
          <w:color w:val="000000"/>
          <w:rtl/>
        </w:rPr>
        <w:t>5.4.</w:t>
      </w:r>
      <w:r w:rsidR="00250FFC">
        <w:rPr>
          <w:rFonts w:asciiTheme="minorBidi" w:hAnsiTheme="minorBidi" w:cstheme="minorBidi" w:hint="cs"/>
          <w:color w:val="000000"/>
          <w:rtl/>
        </w:rPr>
        <w:t xml:space="preserve">6 </w:t>
      </w:r>
      <w:r w:rsidRPr="00A227F4">
        <w:rPr>
          <w:rFonts w:asciiTheme="minorBidi" w:hAnsiTheme="minorBidi" w:cstheme="minorBidi"/>
          <w:color w:val="000000"/>
          <w:rtl/>
        </w:rPr>
        <w:t>בפרק 5 את העלות הנפרדת לארוח עובדי</w:t>
      </w:r>
      <w:r w:rsidR="0064191E" w:rsidRPr="00A227F4">
        <w:rPr>
          <w:rFonts w:asciiTheme="minorBidi" w:hAnsiTheme="minorBidi" w:cstheme="minorBidi"/>
          <w:color w:val="000000"/>
          <w:rtl/>
        </w:rPr>
        <w:t xml:space="preserve"> </w:t>
      </w:r>
      <w:r w:rsidR="00E0197F" w:rsidRPr="00A227F4">
        <w:rPr>
          <w:rFonts w:asciiTheme="minorBidi" w:hAnsiTheme="minorBidi" w:cstheme="minorBidi"/>
          <w:color w:val="000000"/>
          <w:rtl/>
        </w:rPr>
        <w:t xml:space="preserve">משרד </w:t>
      </w:r>
      <w:r w:rsidR="0064191E" w:rsidRPr="00A227F4">
        <w:rPr>
          <w:rFonts w:asciiTheme="minorBidi" w:hAnsiTheme="minorBidi" w:cstheme="minorBidi"/>
          <w:color w:val="000000"/>
          <w:rtl/>
        </w:rPr>
        <w:t>אלו.</w:t>
      </w:r>
    </w:p>
    <w:p w14:paraId="5E54EC4D" w14:textId="77777777" w:rsidR="00C9019F" w:rsidRPr="00A227F4" w:rsidRDefault="00C9019F" w:rsidP="00941E94">
      <w:pPr>
        <w:pStyle w:val="aa"/>
        <w:numPr>
          <w:ilvl w:val="0"/>
          <w:numId w:val="102"/>
        </w:numPr>
        <w:autoSpaceDE w:val="0"/>
        <w:autoSpaceDN w:val="0"/>
        <w:bidi/>
        <w:adjustRightInd w:val="0"/>
        <w:spacing w:before="0" w:after="60"/>
        <w:ind w:left="1856"/>
        <w:rPr>
          <w:rFonts w:asciiTheme="minorBidi" w:hAnsiTheme="minorBidi" w:cstheme="minorBidi"/>
          <w:color w:val="000000"/>
        </w:rPr>
      </w:pPr>
      <w:r w:rsidRPr="00A227F4">
        <w:rPr>
          <w:rFonts w:asciiTheme="minorBidi" w:hAnsiTheme="minorBidi" w:cstheme="minorBidi"/>
          <w:color w:val="000000"/>
          <w:rtl/>
        </w:rPr>
        <w:lastRenderedPageBreak/>
        <w:t>רשת אלחוטית מוגנת סיסמה לשימוש עובדי משרד החינוך המתארחים באתר הספק, אשר תוגדר בהתאם להנחיות אבטחת מידע בסעיף 2.7.</w:t>
      </w:r>
    </w:p>
    <w:p w14:paraId="7AFA2966" w14:textId="77777777" w:rsidR="00C9019F" w:rsidRPr="00A227F4" w:rsidRDefault="00C9019F" w:rsidP="00941E94">
      <w:pPr>
        <w:pStyle w:val="aa"/>
        <w:numPr>
          <w:ilvl w:val="0"/>
          <w:numId w:val="102"/>
        </w:numPr>
        <w:autoSpaceDE w:val="0"/>
        <w:autoSpaceDN w:val="0"/>
        <w:bidi/>
        <w:adjustRightInd w:val="0"/>
        <w:spacing w:before="0" w:after="60"/>
        <w:ind w:left="1856"/>
        <w:rPr>
          <w:rFonts w:asciiTheme="minorBidi" w:hAnsiTheme="minorBidi" w:cstheme="minorBidi"/>
          <w:color w:val="000000"/>
        </w:rPr>
      </w:pPr>
      <w:r w:rsidRPr="00A227F4">
        <w:rPr>
          <w:rFonts w:asciiTheme="minorBidi" w:hAnsiTheme="minorBidi" w:cstheme="minorBidi"/>
          <w:color w:val="000000"/>
          <w:rtl/>
        </w:rPr>
        <w:t>ראה הרחבה ודרישות טכנולוגיות  בנספח 4.3.</w:t>
      </w:r>
      <w:r w:rsidR="00AC7F17" w:rsidRPr="00A227F4">
        <w:rPr>
          <w:rFonts w:asciiTheme="minorBidi" w:hAnsiTheme="minorBidi" w:cstheme="minorBidi"/>
          <w:color w:val="000000"/>
          <w:rtl/>
        </w:rPr>
        <w:t>6</w:t>
      </w:r>
      <w:r w:rsidRPr="00A227F4">
        <w:rPr>
          <w:rFonts w:asciiTheme="minorBidi" w:hAnsiTheme="minorBidi" w:cstheme="minorBidi"/>
          <w:color w:val="000000"/>
          <w:rtl/>
        </w:rPr>
        <w:t>.</w:t>
      </w:r>
      <w:r w:rsidR="00250FFC">
        <w:rPr>
          <w:rFonts w:asciiTheme="minorBidi" w:hAnsiTheme="minorBidi" w:cstheme="minorBidi" w:hint="cs"/>
          <w:color w:val="000000"/>
          <w:rtl/>
        </w:rPr>
        <w:t>2</w:t>
      </w:r>
      <w:r w:rsidRPr="00A227F4">
        <w:rPr>
          <w:rFonts w:asciiTheme="minorBidi" w:hAnsiTheme="minorBidi" w:cstheme="minorBidi"/>
          <w:color w:val="000000"/>
          <w:rtl/>
        </w:rPr>
        <w:t>.</w:t>
      </w:r>
    </w:p>
    <w:p w14:paraId="7D190956" w14:textId="3ABB1185" w:rsidR="00672C58" w:rsidRPr="00A227F4" w:rsidRDefault="00672C58"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על המציע לספק חדר ישיבות</w:t>
      </w:r>
      <w:r w:rsidRPr="00A227F4">
        <w:rPr>
          <w:rFonts w:asciiTheme="minorBidi" w:hAnsiTheme="minorBidi" w:cstheme="minorBidi"/>
          <w:b w:val="0"/>
          <w:bCs w:val="0"/>
        </w:rPr>
        <w:t xml:space="preserve"> </w:t>
      </w:r>
      <w:r w:rsidRPr="00A227F4">
        <w:rPr>
          <w:rFonts w:asciiTheme="minorBidi" w:hAnsiTheme="minorBidi" w:cstheme="minorBidi"/>
          <w:b w:val="0"/>
          <w:bCs w:val="0"/>
          <w:rtl/>
        </w:rPr>
        <w:t>של 20 מקומות ישיבה לפחות, אשר יכלול מקרן, מסך, לוח מחיק, טלפון חכם</w:t>
      </w:r>
      <w:ins w:id="1037" w:author="MoE" w:date="2021-01-26T17:10:00Z">
        <w:r w:rsidR="00CD47B1">
          <w:rPr>
            <w:rFonts w:asciiTheme="minorBidi" w:hAnsiTheme="minorBidi" w:cstheme="minorBidi" w:hint="cs"/>
            <w:b w:val="0"/>
            <w:bCs w:val="0"/>
            <w:rtl/>
          </w:rPr>
          <w:t xml:space="preserve"> (יסופק ע"י המשרד)</w:t>
        </w:r>
      </w:ins>
      <w:r w:rsidRPr="00A227F4">
        <w:rPr>
          <w:rFonts w:asciiTheme="minorBidi" w:hAnsiTheme="minorBidi" w:cstheme="minorBidi"/>
          <w:b w:val="0"/>
          <w:bCs w:val="0"/>
          <w:rtl/>
        </w:rPr>
        <w:t xml:space="preserve"> וטושים מתאימים וחיבור אלחוטי לאינטרנט.  </w:t>
      </w:r>
    </w:p>
    <w:p w14:paraId="4488345C" w14:textId="77777777" w:rsidR="00D71780" w:rsidRDefault="00D71780"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הספק הזוכה, ידרש לחבר שעון נוכחות עבור נותני שרות מטעם המשרד כולל תחזוקתו. המשרד עושה שימוש במסוף נוכחות מדגם </w:t>
      </w:r>
      <w:r w:rsidRPr="00A227F4">
        <w:rPr>
          <w:rFonts w:asciiTheme="minorBidi" w:hAnsiTheme="minorBidi" w:cstheme="minorBidi"/>
          <w:b w:val="0"/>
          <w:bCs w:val="0"/>
        </w:rPr>
        <w:t>SY-711</w:t>
      </w:r>
      <w:r w:rsidRPr="00A227F4">
        <w:rPr>
          <w:rFonts w:asciiTheme="minorBidi" w:hAnsiTheme="minorBidi" w:cstheme="minorBidi"/>
          <w:b w:val="0"/>
          <w:bCs w:val="0"/>
          <w:rtl/>
        </w:rPr>
        <w:t xml:space="preserve"> או מסוף </w:t>
      </w:r>
      <w:r w:rsidRPr="00A227F4">
        <w:rPr>
          <w:rFonts w:asciiTheme="minorBidi" w:hAnsiTheme="minorBidi" w:cstheme="minorBidi"/>
          <w:b w:val="0"/>
          <w:bCs w:val="0"/>
        </w:rPr>
        <w:t>Synergy cloud</w:t>
      </w:r>
      <w:r w:rsidRPr="00A227F4">
        <w:rPr>
          <w:rFonts w:asciiTheme="minorBidi" w:hAnsiTheme="minorBidi" w:cstheme="minorBidi"/>
          <w:b w:val="0"/>
          <w:bCs w:val="0"/>
          <w:rtl/>
        </w:rPr>
        <w:t xml:space="preserve"> כאשר משיכת הנתונים מתבצעת ע"י יישום של חברת </w:t>
      </w:r>
      <w:r w:rsidRPr="00A227F4">
        <w:rPr>
          <w:rFonts w:asciiTheme="minorBidi" w:hAnsiTheme="minorBidi" w:cstheme="minorBidi"/>
          <w:b w:val="0"/>
          <w:bCs w:val="0"/>
        </w:rPr>
        <w:t>SYNEL</w:t>
      </w:r>
      <w:r w:rsidRPr="00A227F4">
        <w:rPr>
          <w:rFonts w:asciiTheme="minorBidi" w:hAnsiTheme="minorBidi" w:cstheme="minorBidi"/>
          <w:b w:val="0"/>
          <w:bCs w:val="0"/>
          <w:rtl/>
        </w:rPr>
        <w:t>. על הספק הזוכה לוודא מול המשרד לגבי דגם השעון העדכני להתקנה, יישום בגרסה עדכנית ואופן תקשורת נדרש ולספק תשתית תומכת לנ"ל.</w:t>
      </w:r>
    </w:p>
    <w:p w14:paraId="384D7AAC" w14:textId="4A4763A0" w:rsidR="000B1709" w:rsidRPr="00EE1B75" w:rsidRDefault="009114A0" w:rsidP="00941E94">
      <w:pPr>
        <w:pStyle w:val="3"/>
        <w:numPr>
          <w:ilvl w:val="3"/>
          <w:numId w:val="84"/>
        </w:numPr>
        <w:ind w:left="1534" w:hanging="964"/>
        <w:rPr>
          <w:rFonts w:ascii="Arial" w:hAnsi="Arial" w:cs="Arial"/>
          <w:b w:val="0"/>
          <w:bCs w:val="0"/>
        </w:rPr>
      </w:pPr>
      <w:ins w:id="1038" w:author="MoE" w:date="2020-12-24T14:52:00Z">
        <w:r>
          <w:rPr>
            <w:rFonts w:ascii="Arial" w:hAnsi="Arial" w:cs="Arial" w:hint="cs"/>
            <w:rtl/>
          </w:rPr>
          <w:t>(</w:t>
        </w:r>
        <w:r>
          <w:rPr>
            <w:rFonts w:ascii="Arial" w:hAnsi="Arial" w:cs="Arial" w:hint="cs"/>
          </w:rPr>
          <w:t>N</w:t>
        </w:r>
        <w:r>
          <w:rPr>
            <w:rFonts w:ascii="Arial" w:hAnsi="Arial" w:cs="Arial" w:hint="cs"/>
            <w:rtl/>
          </w:rPr>
          <w:t>)</w:t>
        </w:r>
      </w:ins>
      <w:del w:id="1039" w:author="MoE" w:date="2020-12-24T14:51:00Z">
        <w:r w:rsidR="00A33BD5" w:rsidRPr="00A33BD5" w:rsidDel="009114A0">
          <w:rPr>
            <w:rFonts w:ascii="Arial" w:hAnsi="Arial" w:cs="Arial" w:hint="cs"/>
            <w:rtl/>
          </w:rPr>
          <w:delText>שעון נוכחות להחתמה ידנית</w:delText>
        </w:r>
        <w:r w:rsidR="00A33BD5" w:rsidDel="009114A0">
          <w:rPr>
            <w:rFonts w:ascii="Arial" w:hAnsi="Arial" w:cs="Arial" w:hint="cs"/>
            <w:b w:val="0"/>
            <w:bCs w:val="0"/>
            <w:rtl/>
          </w:rPr>
          <w:delText xml:space="preserve">  - בנוסף, </w:delText>
        </w:r>
        <w:r w:rsidR="000B1709" w:rsidDel="009114A0">
          <w:rPr>
            <w:rFonts w:ascii="Arial" w:hAnsi="Arial" w:cs="Arial" w:hint="cs"/>
            <w:b w:val="0"/>
            <w:bCs w:val="0"/>
            <w:rtl/>
          </w:rPr>
          <w:delText xml:space="preserve">לצורך גיבוי ולצורך החתמת נוכחות של עובדים זמניים/חדשים שאין ברשותם כרטיס חכם, יותקן </w:delText>
        </w:r>
        <w:r w:rsidR="000B1709" w:rsidRPr="00A33BD5" w:rsidDel="009114A0">
          <w:rPr>
            <w:rFonts w:ascii="Arial" w:hAnsi="Arial" w:cs="Arial" w:hint="cs"/>
            <w:b w:val="0"/>
            <w:bCs w:val="0"/>
            <w:rtl/>
          </w:rPr>
          <w:delText>שעון נוכחות להחתמה ידנית</w:delText>
        </w:r>
        <w:r w:rsidR="000B1709" w:rsidDel="009114A0">
          <w:rPr>
            <w:rFonts w:ascii="Arial" w:hAnsi="Arial" w:cs="Arial" w:hint="cs"/>
            <w:b w:val="0"/>
            <w:bCs w:val="0"/>
            <w:rtl/>
          </w:rPr>
          <w:delText>. בצמוד לשעון, יותקן מעמד לכרטיסי הנוכחות, בהתאם למספר הכרטיסים הנדרשים. מיקום השעונים יקבע בשלב האפיון והתכנון של אתר המינהלת</w:delText>
        </w:r>
      </w:del>
      <w:r w:rsidR="000B1709">
        <w:rPr>
          <w:rFonts w:ascii="Arial" w:hAnsi="Arial" w:cs="Arial" w:hint="cs"/>
          <w:b w:val="0"/>
          <w:bCs w:val="0"/>
          <w:rtl/>
        </w:rPr>
        <w:t>.</w:t>
      </w:r>
    </w:p>
    <w:p w14:paraId="0F67FCBE" w14:textId="77777777" w:rsidR="009D2221" w:rsidRPr="00A227F4" w:rsidRDefault="009D2221"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החדרים לעובדים מטעם המשרד </w:t>
      </w:r>
      <w:r w:rsidR="001450D1" w:rsidRPr="00A227F4">
        <w:rPr>
          <w:rFonts w:asciiTheme="minorBidi" w:hAnsiTheme="minorBidi" w:cstheme="minorBidi"/>
          <w:b w:val="0"/>
          <w:bCs w:val="0"/>
          <w:rtl/>
        </w:rPr>
        <w:t xml:space="preserve">שיתארחו </w:t>
      </w:r>
      <w:r w:rsidRPr="00A227F4">
        <w:rPr>
          <w:rFonts w:asciiTheme="minorBidi" w:hAnsiTheme="minorBidi" w:cstheme="minorBidi"/>
          <w:b w:val="0"/>
          <w:bCs w:val="0"/>
          <w:rtl/>
        </w:rPr>
        <w:t>באתר המינהלת, יהיו סמוכים זה לזה, בקומה אחת ובמקום מופרד משאר עובדי הספק המועסקים בפרוייקטים אחרים.</w:t>
      </w:r>
    </w:p>
    <w:p w14:paraId="2357B9DA" w14:textId="77777777" w:rsidR="00825373" w:rsidRPr="00A227F4" w:rsidRDefault="000B1709" w:rsidP="0023703C">
      <w:pPr>
        <w:pStyle w:val="3"/>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N</w:t>
      </w:r>
      <w:r>
        <w:rPr>
          <w:rFonts w:asciiTheme="minorBidi" w:hAnsiTheme="minorBidi" w:cstheme="minorBidi" w:hint="cs"/>
          <w:rtl/>
        </w:rPr>
        <w:t xml:space="preserve">) </w:t>
      </w:r>
    </w:p>
    <w:p w14:paraId="778195D7" w14:textId="77777777" w:rsidR="00825373" w:rsidRPr="00A227F4" w:rsidRDefault="000B1709" w:rsidP="0023703C">
      <w:pPr>
        <w:pStyle w:val="3"/>
        <w:ind w:left="1251"/>
        <w:rPr>
          <w:rFonts w:asciiTheme="minorBidi" w:hAnsiTheme="minorBidi" w:cstheme="minorBidi"/>
        </w:rPr>
      </w:pPr>
      <w:r w:rsidRPr="00A227F4" w:rsidDel="000B1709">
        <w:rPr>
          <w:rFonts w:asciiTheme="minorBidi" w:hAnsiTheme="minorBidi" w:cstheme="minorBidi"/>
          <w:color w:val="000000"/>
          <w:rtl/>
        </w:rPr>
        <w:t xml:space="preserve"> </w:t>
      </w:r>
      <w:r w:rsidR="00A44A08" w:rsidRPr="00A227F4">
        <w:rPr>
          <w:rFonts w:asciiTheme="minorBidi" w:hAnsiTheme="minorBidi" w:cstheme="minorBidi"/>
          <w:rtl/>
        </w:rPr>
        <w:t>(</w:t>
      </w:r>
      <w:r w:rsidR="00A44A08" w:rsidRPr="00A227F4">
        <w:rPr>
          <w:rFonts w:asciiTheme="minorBidi" w:hAnsiTheme="minorBidi" w:cstheme="minorBidi"/>
        </w:rPr>
        <w:t>M</w:t>
      </w:r>
      <w:r w:rsidR="00A44A08" w:rsidRPr="00A227F4">
        <w:rPr>
          <w:rFonts w:asciiTheme="minorBidi" w:hAnsiTheme="minorBidi" w:cstheme="minorBidi"/>
          <w:rtl/>
        </w:rPr>
        <w:t xml:space="preserve">) </w:t>
      </w:r>
      <w:r w:rsidR="00825373" w:rsidRPr="00A227F4">
        <w:rPr>
          <w:rFonts w:asciiTheme="minorBidi" w:hAnsiTheme="minorBidi" w:cstheme="minorBidi"/>
          <w:rtl/>
        </w:rPr>
        <w:t xml:space="preserve">תפעול האתר </w:t>
      </w:r>
    </w:p>
    <w:p w14:paraId="415E5B68" w14:textId="77777777" w:rsidR="00825373" w:rsidRPr="00A227F4" w:rsidRDefault="00825373" w:rsidP="0023703C">
      <w:pPr>
        <w:autoSpaceDE w:val="0"/>
        <w:autoSpaceDN w:val="0"/>
        <w:bidi/>
        <w:adjustRightInd w:val="0"/>
        <w:spacing w:before="0" w:after="60"/>
        <w:ind w:left="1251"/>
        <w:rPr>
          <w:rFonts w:asciiTheme="minorBidi" w:hAnsiTheme="minorBidi" w:cstheme="minorBidi"/>
          <w:color w:val="000000"/>
          <w:rtl/>
        </w:rPr>
      </w:pPr>
      <w:r w:rsidRPr="00A227F4">
        <w:rPr>
          <w:rFonts w:asciiTheme="minorBidi" w:hAnsiTheme="minorBidi" w:cstheme="minorBidi"/>
          <w:color w:val="000000"/>
          <w:rtl/>
        </w:rPr>
        <w:t>האתר</w:t>
      </w:r>
      <w:r w:rsidR="004913D5" w:rsidRPr="00A227F4">
        <w:rPr>
          <w:rFonts w:asciiTheme="minorBidi" w:hAnsiTheme="minorBidi" w:cstheme="minorBidi"/>
          <w:color w:val="000000"/>
          <w:rtl/>
        </w:rPr>
        <w:t>ים</w:t>
      </w:r>
      <w:r w:rsidRPr="00A227F4">
        <w:rPr>
          <w:rFonts w:asciiTheme="minorBidi" w:hAnsiTheme="minorBidi" w:cstheme="minorBidi"/>
          <w:color w:val="000000"/>
          <w:rtl/>
        </w:rPr>
        <w:t xml:space="preserve"> יהיו מתוחזק</w:t>
      </w:r>
      <w:r w:rsidR="00712E98" w:rsidRPr="00A227F4">
        <w:rPr>
          <w:rFonts w:asciiTheme="minorBidi" w:hAnsiTheme="minorBidi" w:cstheme="minorBidi"/>
          <w:color w:val="000000"/>
          <w:rtl/>
        </w:rPr>
        <w:t>ים</w:t>
      </w:r>
      <w:r w:rsidRPr="00A227F4">
        <w:rPr>
          <w:rFonts w:asciiTheme="minorBidi" w:hAnsiTheme="minorBidi" w:cstheme="minorBidi"/>
          <w:color w:val="000000"/>
          <w:rtl/>
        </w:rPr>
        <w:t xml:space="preserve"> לפי הנורמות המקובלות בהתייחס לשירותי ניקיון, שירותי תפעול זמינים לטיפול במגוון נושאים כמו: תקלות, מחשבים ורשתות ושירותים אחרים נדרשים לתמיכה בפעילות </w:t>
      </w:r>
      <w:r w:rsidR="006014AA" w:rsidRPr="00A227F4">
        <w:rPr>
          <w:rFonts w:asciiTheme="minorBidi" w:hAnsiTheme="minorBidi" w:cstheme="minorBidi"/>
          <w:color w:val="000000"/>
          <w:rtl/>
        </w:rPr>
        <w:t xml:space="preserve">כמוגדר במכרז. </w:t>
      </w:r>
    </w:p>
    <w:p w14:paraId="5BE579D3" w14:textId="30BBFA0D" w:rsidR="00825373" w:rsidRPr="00A227F4" w:rsidRDefault="00A44A08" w:rsidP="0023703C">
      <w:pPr>
        <w:pStyle w:val="3"/>
        <w:widowControl w:val="0"/>
        <w:ind w:left="1251"/>
        <w:rPr>
          <w:rFonts w:asciiTheme="minorBidi" w:hAnsiTheme="minorBidi" w:cstheme="minorBidi"/>
        </w:rPr>
      </w:pPr>
      <w:r w:rsidRPr="00A227F4">
        <w:rPr>
          <w:rFonts w:asciiTheme="minorBidi" w:hAnsiTheme="minorBidi" w:cstheme="minorBidi"/>
          <w:rtl/>
        </w:rPr>
        <w:t>(</w:t>
      </w:r>
      <w:r w:rsidR="00F34F75">
        <w:rPr>
          <w:rFonts w:asciiTheme="minorBidi" w:hAnsiTheme="minorBidi" w:cstheme="minorBidi" w:hint="cs"/>
        </w:rPr>
        <w:t>M</w:t>
      </w:r>
      <w:r w:rsidRPr="00A227F4">
        <w:rPr>
          <w:rFonts w:asciiTheme="minorBidi" w:hAnsiTheme="minorBidi" w:cstheme="minorBidi"/>
          <w:rtl/>
        </w:rPr>
        <w:t xml:space="preserve">) </w:t>
      </w:r>
      <w:r w:rsidR="00825373" w:rsidRPr="00A227F4">
        <w:rPr>
          <w:rFonts w:asciiTheme="minorBidi" w:hAnsiTheme="minorBidi" w:cstheme="minorBidi"/>
          <w:rtl/>
        </w:rPr>
        <w:t>דרישות ביטחון ובטיחות</w:t>
      </w:r>
    </w:p>
    <w:p w14:paraId="0D7F73B7" w14:textId="672430F0" w:rsidR="00825373" w:rsidRPr="00A227F4" w:rsidRDefault="00825373" w:rsidP="00941E94">
      <w:pPr>
        <w:pStyle w:val="3"/>
        <w:widowControl w:val="0"/>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כללי</w:t>
      </w:r>
    </w:p>
    <w:p w14:paraId="6D86E1B5" w14:textId="77777777" w:rsidR="00825373" w:rsidRPr="00A227F4" w:rsidRDefault="00825373" w:rsidP="00941E94">
      <w:pPr>
        <w:pStyle w:val="aa"/>
        <w:widowControl w:val="0"/>
        <w:numPr>
          <w:ilvl w:val="0"/>
          <w:numId w:val="67"/>
        </w:numPr>
        <w:autoSpaceDE w:val="0"/>
        <w:autoSpaceDN w:val="0"/>
        <w:bidi/>
        <w:adjustRightInd w:val="0"/>
        <w:spacing w:before="0" w:after="60"/>
        <w:ind w:left="1845" w:hanging="357"/>
        <w:rPr>
          <w:rFonts w:asciiTheme="minorBidi" w:hAnsiTheme="minorBidi" w:cstheme="minorBidi"/>
          <w:color w:val="000000"/>
        </w:rPr>
      </w:pPr>
      <w:r w:rsidRPr="00A227F4">
        <w:rPr>
          <w:rFonts w:asciiTheme="minorBidi" w:hAnsiTheme="minorBidi" w:cstheme="minorBidi"/>
          <w:color w:val="000000"/>
          <w:rtl/>
        </w:rPr>
        <w:t xml:space="preserve">המציע </w:t>
      </w:r>
      <w:r w:rsidR="004913D5" w:rsidRPr="00A227F4">
        <w:rPr>
          <w:rFonts w:asciiTheme="minorBidi" w:hAnsiTheme="minorBidi" w:cstheme="minorBidi"/>
          <w:color w:val="000000"/>
          <w:rtl/>
        </w:rPr>
        <w:t xml:space="preserve">מחויב </w:t>
      </w:r>
      <w:r w:rsidRPr="00A227F4">
        <w:rPr>
          <w:rFonts w:asciiTheme="minorBidi" w:hAnsiTheme="minorBidi" w:cstheme="minorBidi"/>
          <w:color w:val="000000"/>
          <w:rtl/>
        </w:rPr>
        <w:t>לעמוד בנדרש בהתאם למפורט ב</w:t>
      </w:r>
      <w:r w:rsidR="00D913DA" w:rsidRPr="00A227F4">
        <w:rPr>
          <w:rFonts w:asciiTheme="minorBidi" w:hAnsiTheme="minorBidi" w:cstheme="minorBidi"/>
          <w:color w:val="000000"/>
          <w:rtl/>
        </w:rPr>
        <w:t>סעיף 2.7 וב</w:t>
      </w:r>
      <w:r w:rsidRPr="00A227F4">
        <w:rPr>
          <w:rFonts w:asciiTheme="minorBidi" w:hAnsiTheme="minorBidi" w:cstheme="minorBidi"/>
          <w:color w:val="000000"/>
          <w:rtl/>
        </w:rPr>
        <w:t xml:space="preserve">נספח 2.7 אבטחת מידע </w:t>
      </w:r>
    </w:p>
    <w:p w14:paraId="6A8DDFBA" w14:textId="77777777" w:rsidR="00825373" w:rsidRPr="00A227F4" w:rsidRDefault="00825373" w:rsidP="00941E94">
      <w:pPr>
        <w:pStyle w:val="aa"/>
        <w:widowControl w:val="0"/>
        <w:numPr>
          <w:ilvl w:val="0"/>
          <w:numId w:val="67"/>
        </w:numPr>
        <w:autoSpaceDE w:val="0"/>
        <w:autoSpaceDN w:val="0"/>
        <w:bidi/>
        <w:adjustRightInd w:val="0"/>
        <w:spacing w:before="0" w:after="60"/>
        <w:ind w:left="1845" w:hanging="357"/>
        <w:rPr>
          <w:rFonts w:asciiTheme="minorBidi" w:hAnsiTheme="minorBidi" w:cstheme="minorBidi"/>
          <w:color w:val="000000"/>
          <w:rtl/>
        </w:rPr>
      </w:pPr>
      <w:r w:rsidRPr="00A227F4">
        <w:rPr>
          <w:rFonts w:asciiTheme="minorBidi" w:hAnsiTheme="minorBidi" w:cstheme="minorBidi"/>
          <w:color w:val="000000"/>
          <w:rtl/>
        </w:rPr>
        <w:t>המציע נדרש לתאר עמידה בדרישות הביטחון הפיסי ומניעת שבוש תהליכים ע"י מתן פתרונות מיגון הן לחיי אדם, הן למידע באתר, והן לרכוש וציוד המותקנים באתר.</w:t>
      </w:r>
    </w:p>
    <w:p w14:paraId="5FCCCFE4" w14:textId="77777777" w:rsidR="00825373" w:rsidRPr="00A227F4" w:rsidRDefault="00825373" w:rsidP="00941E94">
      <w:pPr>
        <w:pStyle w:val="aa"/>
        <w:widowControl w:val="0"/>
        <w:numPr>
          <w:ilvl w:val="0"/>
          <w:numId w:val="67"/>
        </w:numPr>
        <w:autoSpaceDE w:val="0"/>
        <w:autoSpaceDN w:val="0"/>
        <w:bidi/>
        <w:adjustRightInd w:val="0"/>
        <w:spacing w:before="0" w:after="60"/>
        <w:ind w:left="1845" w:hanging="357"/>
        <w:rPr>
          <w:rFonts w:asciiTheme="minorBidi" w:hAnsiTheme="minorBidi" w:cstheme="minorBidi"/>
          <w:color w:val="000000"/>
          <w:rtl/>
        </w:rPr>
      </w:pPr>
      <w:r w:rsidRPr="00A227F4">
        <w:rPr>
          <w:rFonts w:asciiTheme="minorBidi" w:hAnsiTheme="minorBidi" w:cstheme="minorBidi"/>
          <w:color w:val="000000"/>
          <w:rtl/>
        </w:rPr>
        <w:t>יישום דרישות הביטחון יבוצע בעזרת מערכות, נהלים ובקרה - על המציע לפרט שם מערכת, סוג, דגם ויכולות לכל אחת מהמערכות המפורטות במענה.</w:t>
      </w:r>
    </w:p>
    <w:p w14:paraId="4F503831" w14:textId="77777777" w:rsidR="00825373" w:rsidRPr="00A227F4" w:rsidRDefault="00825373" w:rsidP="00941E94">
      <w:pPr>
        <w:pStyle w:val="3"/>
        <w:keepNext/>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מערכת ביטחון </w:t>
      </w:r>
    </w:p>
    <w:p w14:paraId="53888BE3" w14:textId="64AA7ACD" w:rsidR="00825373" w:rsidRPr="00A227F4" w:rsidRDefault="00825373" w:rsidP="00941E94">
      <w:pPr>
        <w:pStyle w:val="aa"/>
        <w:keepNext/>
        <w:numPr>
          <w:ilvl w:val="0"/>
          <w:numId w:val="67"/>
        </w:numPr>
        <w:autoSpaceDE w:val="0"/>
        <w:autoSpaceDN w:val="0"/>
        <w:bidi/>
        <w:adjustRightInd w:val="0"/>
        <w:spacing w:before="0" w:after="60"/>
        <w:ind w:left="1845" w:hanging="357"/>
        <w:rPr>
          <w:rFonts w:asciiTheme="minorBidi" w:hAnsiTheme="minorBidi" w:cstheme="minorBidi"/>
          <w:color w:val="000000"/>
        </w:rPr>
      </w:pPr>
      <w:r w:rsidRPr="00A227F4">
        <w:rPr>
          <w:rFonts w:asciiTheme="minorBidi" w:hAnsiTheme="minorBidi" w:cstheme="minorBidi"/>
          <w:color w:val="000000"/>
          <w:rtl/>
        </w:rPr>
        <w:t xml:space="preserve">יש לפרט </w:t>
      </w:r>
      <w:r w:rsidR="00B908E2">
        <w:rPr>
          <w:rFonts w:asciiTheme="minorBidi" w:hAnsiTheme="minorBidi" w:cstheme="minorBidi" w:hint="cs"/>
          <w:color w:val="000000"/>
          <w:rtl/>
        </w:rPr>
        <w:t>במענה</w:t>
      </w:r>
      <w:r w:rsidR="00F34F75">
        <w:rPr>
          <w:rFonts w:asciiTheme="minorBidi" w:hAnsiTheme="minorBidi" w:cstheme="minorBidi" w:hint="cs"/>
          <w:color w:val="000000"/>
          <w:rtl/>
        </w:rPr>
        <w:t xml:space="preserve"> בסעיף 4.3.9.5</w:t>
      </w:r>
      <w:r w:rsidR="00B908E2">
        <w:rPr>
          <w:rFonts w:asciiTheme="minorBidi" w:hAnsiTheme="minorBidi" w:cstheme="minorBidi" w:hint="cs"/>
          <w:color w:val="000000"/>
          <w:rtl/>
        </w:rPr>
        <w:t xml:space="preserve"> את ה</w:t>
      </w:r>
      <w:r w:rsidRPr="00A227F4">
        <w:rPr>
          <w:rFonts w:asciiTheme="minorBidi" w:hAnsiTheme="minorBidi" w:cstheme="minorBidi"/>
          <w:color w:val="000000"/>
          <w:rtl/>
        </w:rPr>
        <w:t>תכולה ואמצעי גילוי פריצה+חיבור למוקד, כמו: גלאים, מפסקים מגנטיים, מקודד למצב לילה ופרוט גיבוי מתח להפסקת חשמל</w:t>
      </w:r>
    </w:p>
    <w:p w14:paraId="386B665F" w14:textId="77777777" w:rsidR="00825373" w:rsidRPr="00A227F4" w:rsidRDefault="00825373"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בקרת כניסה </w:t>
      </w:r>
    </w:p>
    <w:p w14:paraId="0B431B5D" w14:textId="797184E7" w:rsidR="00825373" w:rsidRPr="00A227F4" w:rsidRDefault="00825373" w:rsidP="00941E94">
      <w:pPr>
        <w:pStyle w:val="aa"/>
        <w:numPr>
          <w:ilvl w:val="0"/>
          <w:numId w:val="67"/>
        </w:numPr>
        <w:autoSpaceDE w:val="0"/>
        <w:autoSpaceDN w:val="0"/>
        <w:bidi/>
        <w:adjustRightInd w:val="0"/>
        <w:spacing w:before="0" w:after="60"/>
        <w:ind w:left="1845" w:hanging="357"/>
        <w:jc w:val="left"/>
        <w:rPr>
          <w:rFonts w:asciiTheme="minorBidi" w:hAnsiTheme="minorBidi" w:cstheme="minorBidi"/>
          <w:color w:val="000000"/>
        </w:rPr>
      </w:pPr>
      <w:r w:rsidRPr="00A227F4">
        <w:rPr>
          <w:rFonts w:asciiTheme="minorBidi" w:hAnsiTheme="minorBidi" w:cstheme="minorBidi"/>
          <w:color w:val="000000"/>
          <w:rtl/>
        </w:rPr>
        <w:t xml:space="preserve">יש לפרט </w:t>
      </w:r>
      <w:r w:rsidR="00B908E2">
        <w:rPr>
          <w:rFonts w:asciiTheme="minorBidi" w:hAnsiTheme="minorBidi" w:cstheme="minorBidi" w:hint="cs"/>
          <w:color w:val="000000"/>
          <w:rtl/>
        </w:rPr>
        <w:t>במענה</w:t>
      </w:r>
      <w:r w:rsidR="00F34F75">
        <w:rPr>
          <w:rFonts w:asciiTheme="minorBidi" w:hAnsiTheme="minorBidi" w:cstheme="minorBidi" w:hint="cs"/>
          <w:color w:val="000000"/>
          <w:rtl/>
        </w:rPr>
        <w:t xml:space="preserve"> בסעיף 4.3.9.5 </w:t>
      </w:r>
      <w:r w:rsidR="00B908E2">
        <w:rPr>
          <w:rFonts w:asciiTheme="minorBidi" w:hAnsiTheme="minorBidi" w:cstheme="minorBidi" w:hint="cs"/>
          <w:color w:val="000000"/>
          <w:rtl/>
        </w:rPr>
        <w:t xml:space="preserve"> </w:t>
      </w:r>
      <w:r w:rsidRPr="00A227F4">
        <w:rPr>
          <w:rFonts w:asciiTheme="minorBidi" w:hAnsiTheme="minorBidi" w:cstheme="minorBidi"/>
          <w:color w:val="000000"/>
          <w:rtl/>
        </w:rPr>
        <w:t>האם מותקן קורא כרטיסים</w:t>
      </w:r>
    </w:p>
    <w:p w14:paraId="287D71E3" w14:textId="13049DBD" w:rsidR="00825373" w:rsidRPr="00A227F4" w:rsidRDefault="00825373" w:rsidP="00941E94">
      <w:pPr>
        <w:pStyle w:val="aa"/>
        <w:numPr>
          <w:ilvl w:val="0"/>
          <w:numId w:val="67"/>
        </w:numPr>
        <w:autoSpaceDE w:val="0"/>
        <w:autoSpaceDN w:val="0"/>
        <w:bidi/>
        <w:adjustRightInd w:val="0"/>
        <w:spacing w:before="0" w:after="60"/>
        <w:ind w:left="1845" w:hanging="357"/>
        <w:jc w:val="left"/>
        <w:rPr>
          <w:rFonts w:asciiTheme="minorBidi" w:hAnsiTheme="minorBidi" w:cstheme="minorBidi"/>
          <w:color w:val="000000"/>
        </w:rPr>
      </w:pPr>
      <w:r w:rsidRPr="00A227F4">
        <w:rPr>
          <w:rFonts w:asciiTheme="minorBidi" w:hAnsiTheme="minorBidi" w:cstheme="minorBidi"/>
          <w:color w:val="000000"/>
          <w:rtl/>
        </w:rPr>
        <w:t xml:space="preserve">יש לפרט </w:t>
      </w:r>
      <w:r w:rsidR="00B908E2">
        <w:rPr>
          <w:rFonts w:asciiTheme="minorBidi" w:hAnsiTheme="minorBidi" w:cstheme="minorBidi" w:hint="cs"/>
          <w:color w:val="000000"/>
          <w:rtl/>
        </w:rPr>
        <w:t xml:space="preserve">במענה </w:t>
      </w:r>
      <w:r w:rsidR="00F34F75">
        <w:rPr>
          <w:rFonts w:asciiTheme="minorBidi" w:hAnsiTheme="minorBidi" w:cstheme="minorBidi" w:hint="cs"/>
          <w:color w:val="000000"/>
          <w:rtl/>
        </w:rPr>
        <w:t xml:space="preserve">בסעיף 4.3.9.5 </w:t>
      </w:r>
      <w:r w:rsidR="00B908E2">
        <w:rPr>
          <w:rFonts w:asciiTheme="minorBidi" w:hAnsiTheme="minorBidi" w:cstheme="minorBidi" w:hint="cs"/>
          <w:color w:val="000000"/>
          <w:rtl/>
        </w:rPr>
        <w:t>ה</w:t>
      </w:r>
      <w:r w:rsidRPr="00A227F4">
        <w:rPr>
          <w:rFonts w:asciiTheme="minorBidi" w:hAnsiTheme="minorBidi" w:cstheme="minorBidi"/>
          <w:color w:val="000000"/>
          <w:rtl/>
        </w:rPr>
        <w:t xml:space="preserve">אם האתר עומד בתקן מערכת בטיחות: בין היתר האתר נדרש לעמוד </w:t>
      </w:r>
      <w:r w:rsidRPr="00B20D7E">
        <w:rPr>
          <w:rFonts w:asciiTheme="minorBidi" w:hAnsiTheme="minorBidi" w:cstheme="minorBidi"/>
          <w:color w:val="000000"/>
          <w:rtl/>
        </w:rPr>
        <w:t>בתקן ישראלי 1220 על חלקיו.</w:t>
      </w:r>
      <w:r w:rsidRPr="00A227F4">
        <w:rPr>
          <w:rFonts w:asciiTheme="minorBidi" w:hAnsiTheme="minorBidi" w:cstheme="minorBidi"/>
          <w:color w:val="000000"/>
          <w:rtl/>
        </w:rPr>
        <w:t xml:space="preserve"> המשרד רשאי לדרוש את קיום אישור מכון תקנים על עמידת המערכת בדרישות התקן.  </w:t>
      </w:r>
    </w:p>
    <w:p w14:paraId="6F86E6A8" w14:textId="77777777" w:rsidR="00825373" w:rsidRPr="00A227F4" w:rsidRDefault="00825373"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lastRenderedPageBreak/>
        <w:t>דרישות אבטחה נוהליות</w:t>
      </w:r>
    </w:p>
    <w:p w14:paraId="254BA907" w14:textId="77777777" w:rsidR="00825373" w:rsidRPr="00A227F4" w:rsidRDefault="009A6EF6" w:rsidP="00941E94">
      <w:pPr>
        <w:pStyle w:val="aa"/>
        <w:widowControl w:val="0"/>
        <w:numPr>
          <w:ilvl w:val="0"/>
          <w:numId w:val="67"/>
        </w:numPr>
        <w:autoSpaceDE w:val="0"/>
        <w:autoSpaceDN w:val="0"/>
        <w:bidi/>
        <w:adjustRightInd w:val="0"/>
        <w:spacing w:before="0" w:after="60"/>
        <w:ind w:left="1845" w:hanging="357"/>
        <w:rPr>
          <w:rFonts w:asciiTheme="minorBidi" w:hAnsiTheme="minorBidi" w:cstheme="minorBidi"/>
          <w:color w:val="000000"/>
          <w:rtl/>
        </w:rPr>
      </w:pPr>
      <w:r w:rsidRPr="00A227F4">
        <w:rPr>
          <w:rFonts w:asciiTheme="minorBidi" w:hAnsiTheme="minorBidi" w:cstheme="minorBidi"/>
          <w:color w:val="000000"/>
          <w:rtl/>
        </w:rPr>
        <w:t xml:space="preserve">הספק </w:t>
      </w:r>
      <w:r w:rsidR="00825373" w:rsidRPr="00A227F4">
        <w:rPr>
          <w:rFonts w:asciiTheme="minorBidi" w:hAnsiTheme="minorBidi" w:cstheme="minorBidi"/>
          <w:color w:val="000000"/>
          <w:rtl/>
        </w:rPr>
        <w:t>נדרש לערוך אימות פרטים בשלבי קליטת המועמדים. בדיקת הימצאותן של חוות דעת מספקות לגבי האישיות (כגון: מקומות עבודה קודמים וחוות דעת אישית).</w:t>
      </w:r>
    </w:p>
    <w:p w14:paraId="62A03DE5" w14:textId="77777777" w:rsidR="00825373" w:rsidRPr="00A227F4" w:rsidRDefault="00825373" w:rsidP="00941E94">
      <w:pPr>
        <w:pStyle w:val="aa"/>
        <w:widowControl w:val="0"/>
        <w:numPr>
          <w:ilvl w:val="0"/>
          <w:numId w:val="67"/>
        </w:numPr>
        <w:autoSpaceDE w:val="0"/>
        <w:autoSpaceDN w:val="0"/>
        <w:bidi/>
        <w:adjustRightInd w:val="0"/>
        <w:spacing w:before="0" w:after="60"/>
        <w:ind w:left="1845" w:hanging="357"/>
        <w:rPr>
          <w:rFonts w:asciiTheme="minorBidi" w:hAnsiTheme="minorBidi" w:cstheme="minorBidi"/>
          <w:color w:val="000000"/>
          <w:rtl/>
        </w:rPr>
      </w:pPr>
      <w:r w:rsidRPr="00A227F4">
        <w:rPr>
          <w:rFonts w:asciiTheme="minorBidi" w:hAnsiTheme="minorBidi" w:cstheme="minorBidi"/>
          <w:color w:val="000000"/>
          <w:rtl/>
        </w:rPr>
        <w:t>תבוצע בדיקה לשם אימות שלמות ודיוק, קורות החיים של המועמד.</w:t>
      </w:r>
    </w:p>
    <w:p w14:paraId="3873578E" w14:textId="77777777" w:rsidR="00825373" w:rsidRPr="00A227F4" w:rsidRDefault="00825373" w:rsidP="00941E94">
      <w:pPr>
        <w:pStyle w:val="aa"/>
        <w:numPr>
          <w:ilvl w:val="0"/>
          <w:numId w:val="67"/>
        </w:numPr>
        <w:autoSpaceDE w:val="0"/>
        <w:autoSpaceDN w:val="0"/>
        <w:bidi/>
        <w:adjustRightInd w:val="0"/>
        <w:spacing w:before="0" w:after="60"/>
        <w:ind w:left="1845" w:hanging="357"/>
        <w:rPr>
          <w:rFonts w:asciiTheme="minorBidi" w:hAnsiTheme="minorBidi" w:cstheme="minorBidi"/>
          <w:color w:val="000000"/>
          <w:rtl/>
        </w:rPr>
      </w:pPr>
      <w:r w:rsidRPr="00A227F4">
        <w:rPr>
          <w:rFonts w:asciiTheme="minorBidi" w:hAnsiTheme="minorBidi" w:cstheme="minorBidi"/>
          <w:color w:val="000000"/>
          <w:rtl/>
        </w:rPr>
        <w:t>בדיקת אימות הצהרות בדבר הכישורים האקדמיים והמקצועיים.</w:t>
      </w:r>
    </w:p>
    <w:p w14:paraId="3BF2A280" w14:textId="09150703" w:rsidR="00825373" w:rsidRPr="00A227F4" w:rsidRDefault="00AF2EC8" w:rsidP="00941E94">
      <w:pPr>
        <w:pStyle w:val="aa"/>
        <w:numPr>
          <w:ilvl w:val="0"/>
          <w:numId w:val="67"/>
        </w:numPr>
        <w:autoSpaceDE w:val="0"/>
        <w:autoSpaceDN w:val="0"/>
        <w:bidi/>
        <w:adjustRightInd w:val="0"/>
        <w:spacing w:before="0" w:after="60"/>
        <w:ind w:left="1845" w:hanging="357"/>
        <w:rPr>
          <w:rFonts w:asciiTheme="minorBidi" w:hAnsiTheme="minorBidi" w:cstheme="minorBidi"/>
          <w:color w:val="000000"/>
          <w:rtl/>
        </w:rPr>
      </w:pPr>
      <w:r>
        <w:rPr>
          <w:rFonts w:asciiTheme="minorBidi" w:hAnsiTheme="minorBidi" w:cstheme="minorBidi" w:hint="cs"/>
          <w:color w:val="000000"/>
          <w:rtl/>
        </w:rPr>
        <w:t>הספק יפרט במענה</w:t>
      </w:r>
      <w:r w:rsidR="00F34F75">
        <w:rPr>
          <w:rFonts w:asciiTheme="minorBidi" w:hAnsiTheme="minorBidi" w:cstheme="minorBidi" w:hint="cs"/>
          <w:color w:val="000000"/>
          <w:rtl/>
        </w:rPr>
        <w:t xml:space="preserve"> בסעיף 4.3.9.5 </w:t>
      </w:r>
      <w:r>
        <w:rPr>
          <w:rFonts w:asciiTheme="minorBidi" w:hAnsiTheme="minorBidi" w:cstheme="minorBidi" w:hint="cs"/>
          <w:color w:val="000000"/>
          <w:rtl/>
        </w:rPr>
        <w:t xml:space="preserve"> את</w:t>
      </w:r>
      <w:r w:rsidR="002914F2" w:rsidRPr="00A227F4">
        <w:rPr>
          <w:rFonts w:asciiTheme="minorBidi" w:hAnsiTheme="minorBidi" w:cstheme="minorBidi"/>
          <w:color w:val="000000"/>
          <w:rtl/>
        </w:rPr>
        <w:t xml:space="preserve"> </w:t>
      </w:r>
      <w:r w:rsidR="00825373" w:rsidRPr="00A227F4">
        <w:rPr>
          <w:rFonts w:asciiTheme="minorBidi" w:hAnsiTheme="minorBidi" w:cstheme="minorBidi"/>
          <w:color w:val="000000"/>
          <w:rtl/>
        </w:rPr>
        <w:t>אחריות העובדים לאבטחת מידע</w:t>
      </w:r>
      <w:r w:rsidR="002914F2" w:rsidRPr="00A227F4">
        <w:rPr>
          <w:rFonts w:asciiTheme="minorBidi" w:hAnsiTheme="minorBidi" w:cstheme="minorBidi"/>
          <w:color w:val="000000"/>
          <w:rtl/>
        </w:rPr>
        <w:t xml:space="preserve">, </w:t>
      </w:r>
      <w:r>
        <w:rPr>
          <w:rFonts w:asciiTheme="minorBidi" w:hAnsiTheme="minorBidi" w:cstheme="minorBidi" w:hint="cs"/>
          <w:color w:val="000000"/>
          <w:rtl/>
        </w:rPr>
        <w:t>ה</w:t>
      </w:r>
      <w:r w:rsidR="002914F2" w:rsidRPr="00A227F4">
        <w:rPr>
          <w:rFonts w:asciiTheme="minorBidi" w:hAnsiTheme="minorBidi" w:cstheme="minorBidi"/>
          <w:color w:val="000000"/>
          <w:rtl/>
        </w:rPr>
        <w:t xml:space="preserve">כולל </w:t>
      </w:r>
      <w:r w:rsidR="00825373" w:rsidRPr="00A227F4">
        <w:rPr>
          <w:rFonts w:asciiTheme="minorBidi" w:hAnsiTheme="minorBidi" w:cstheme="minorBidi"/>
          <w:color w:val="000000"/>
          <w:rtl/>
        </w:rPr>
        <w:t>פר</w:t>
      </w:r>
      <w:r w:rsidR="002914F2" w:rsidRPr="00A227F4">
        <w:rPr>
          <w:rFonts w:asciiTheme="minorBidi" w:hAnsiTheme="minorBidi" w:cstheme="minorBidi"/>
          <w:color w:val="000000"/>
          <w:rtl/>
        </w:rPr>
        <w:t>ו</w:t>
      </w:r>
      <w:r w:rsidR="00825373" w:rsidRPr="00A227F4">
        <w:rPr>
          <w:rFonts w:asciiTheme="minorBidi" w:hAnsiTheme="minorBidi" w:cstheme="minorBidi"/>
          <w:color w:val="000000"/>
          <w:rtl/>
        </w:rPr>
        <w:t>ט תהליך סיום העסק</w:t>
      </w:r>
      <w:r w:rsidR="002914F2" w:rsidRPr="00A227F4">
        <w:rPr>
          <w:rFonts w:asciiTheme="minorBidi" w:hAnsiTheme="minorBidi" w:cstheme="minorBidi"/>
          <w:color w:val="000000"/>
          <w:rtl/>
        </w:rPr>
        <w:t>ה</w:t>
      </w:r>
      <w:r w:rsidR="00825373" w:rsidRPr="00A227F4">
        <w:rPr>
          <w:rFonts w:asciiTheme="minorBidi" w:hAnsiTheme="minorBidi" w:cstheme="minorBidi"/>
          <w:color w:val="000000"/>
          <w:rtl/>
        </w:rPr>
        <w:t>.</w:t>
      </w:r>
    </w:p>
    <w:p w14:paraId="6650E004" w14:textId="77777777" w:rsidR="00825373" w:rsidRPr="00A227F4" w:rsidRDefault="00825373" w:rsidP="00941E94">
      <w:pPr>
        <w:pStyle w:val="aa"/>
        <w:numPr>
          <w:ilvl w:val="0"/>
          <w:numId w:val="67"/>
        </w:numPr>
        <w:autoSpaceDE w:val="0"/>
        <w:autoSpaceDN w:val="0"/>
        <w:bidi/>
        <w:adjustRightInd w:val="0"/>
        <w:spacing w:before="0" w:after="60"/>
        <w:ind w:left="1845" w:hanging="357"/>
        <w:rPr>
          <w:rFonts w:asciiTheme="minorBidi" w:hAnsiTheme="minorBidi" w:cstheme="minorBidi"/>
          <w:color w:val="000000"/>
          <w:rtl/>
        </w:rPr>
      </w:pPr>
      <w:r w:rsidRPr="00A227F4">
        <w:rPr>
          <w:rFonts w:asciiTheme="minorBidi" w:hAnsiTheme="minorBidi" w:cstheme="minorBidi"/>
          <w:color w:val="000000"/>
          <w:rtl/>
        </w:rPr>
        <w:t>חוק הגנת הפרטיות התשמ"א 1981 ותקנות ההגנה על מאגרי המידע, מחייבים את חסיו</w:t>
      </w:r>
      <w:r w:rsidR="002914F2" w:rsidRPr="00A227F4">
        <w:rPr>
          <w:rFonts w:asciiTheme="minorBidi" w:hAnsiTheme="minorBidi" w:cstheme="minorBidi"/>
          <w:color w:val="000000"/>
          <w:rtl/>
        </w:rPr>
        <w:t>ן נ</w:t>
      </w:r>
      <w:r w:rsidRPr="00A227F4">
        <w:rPr>
          <w:rFonts w:asciiTheme="minorBidi" w:hAnsiTheme="minorBidi" w:cstheme="minorBidi"/>
          <w:color w:val="000000"/>
          <w:rtl/>
        </w:rPr>
        <w:t>תוני</w:t>
      </w:r>
      <w:r w:rsidR="002914F2" w:rsidRPr="00A227F4">
        <w:rPr>
          <w:rFonts w:asciiTheme="minorBidi" w:hAnsiTheme="minorBidi" w:cstheme="minorBidi"/>
          <w:color w:val="000000"/>
          <w:rtl/>
        </w:rPr>
        <w:t xml:space="preserve"> זיהוי </w:t>
      </w:r>
      <w:r w:rsidRPr="00A227F4">
        <w:rPr>
          <w:rFonts w:asciiTheme="minorBidi" w:hAnsiTheme="minorBidi" w:cstheme="minorBidi"/>
          <w:color w:val="000000"/>
          <w:rtl/>
        </w:rPr>
        <w:t xml:space="preserve">של הפונים למוקד. המציע </w:t>
      </w:r>
      <w:r w:rsidR="002914F2" w:rsidRPr="00A227F4">
        <w:rPr>
          <w:rFonts w:asciiTheme="minorBidi" w:hAnsiTheme="minorBidi" w:cstheme="minorBidi"/>
          <w:color w:val="000000"/>
          <w:rtl/>
        </w:rPr>
        <w:t xml:space="preserve">נדרש </w:t>
      </w:r>
      <w:r w:rsidRPr="00A227F4">
        <w:rPr>
          <w:rFonts w:asciiTheme="minorBidi" w:hAnsiTheme="minorBidi" w:cstheme="minorBidi"/>
          <w:color w:val="000000"/>
          <w:rtl/>
        </w:rPr>
        <w:t>לעמוד בחוק הגנת הפרטיות.</w:t>
      </w:r>
    </w:p>
    <w:p w14:paraId="47AED949" w14:textId="77777777" w:rsidR="00825373" w:rsidRPr="00A227F4" w:rsidRDefault="00825373" w:rsidP="00941E94">
      <w:pPr>
        <w:pStyle w:val="aa"/>
        <w:numPr>
          <w:ilvl w:val="0"/>
          <w:numId w:val="67"/>
        </w:numPr>
        <w:autoSpaceDE w:val="0"/>
        <w:autoSpaceDN w:val="0"/>
        <w:bidi/>
        <w:adjustRightInd w:val="0"/>
        <w:spacing w:before="0" w:after="60"/>
        <w:ind w:left="1845" w:hanging="357"/>
        <w:rPr>
          <w:rFonts w:asciiTheme="minorBidi" w:hAnsiTheme="minorBidi" w:cstheme="minorBidi"/>
          <w:color w:val="000000"/>
        </w:rPr>
      </w:pPr>
      <w:r w:rsidRPr="00A227F4">
        <w:rPr>
          <w:rFonts w:asciiTheme="minorBidi" w:hAnsiTheme="minorBidi" w:cstheme="minorBidi"/>
          <w:color w:val="000000"/>
          <w:rtl/>
        </w:rPr>
        <w:t xml:space="preserve">אבטחת רשומות- מסמכי המשרד אשר אין בהם יותר שימוש עשויים להכיל מידע אישי. על המציע </w:t>
      </w:r>
      <w:r w:rsidR="002914F2" w:rsidRPr="00A227F4">
        <w:rPr>
          <w:rFonts w:asciiTheme="minorBidi" w:hAnsiTheme="minorBidi" w:cstheme="minorBidi"/>
          <w:color w:val="000000"/>
          <w:rtl/>
        </w:rPr>
        <w:t xml:space="preserve">לעמוד בנדרש </w:t>
      </w:r>
      <w:r w:rsidRPr="00A227F4">
        <w:rPr>
          <w:rFonts w:asciiTheme="minorBidi" w:hAnsiTheme="minorBidi" w:cstheme="minorBidi"/>
          <w:color w:val="000000"/>
          <w:rtl/>
        </w:rPr>
        <w:t>למנ</w:t>
      </w:r>
      <w:r w:rsidR="002914F2" w:rsidRPr="00A227F4">
        <w:rPr>
          <w:rFonts w:asciiTheme="minorBidi" w:hAnsiTheme="minorBidi" w:cstheme="minorBidi"/>
          <w:color w:val="000000"/>
          <w:rtl/>
        </w:rPr>
        <w:t xml:space="preserve">יעת </w:t>
      </w:r>
      <w:r w:rsidRPr="00A227F4">
        <w:rPr>
          <w:rFonts w:asciiTheme="minorBidi" w:hAnsiTheme="minorBidi" w:cstheme="minorBidi"/>
          <w:color w:val="000000"/>
          <w:rtl/>
        </w:rPr>
        <w:t>דלף מידע.</w:t>
      </w:r>
    </w:p>
    <w:p w14:paraId="19D2AB93" w14:textId="77777777" w:rsidR="00E0197F" w:rsidRPr="00A227F4" w:rsidRDefault="00825373" w:rsidP="00941E94">
      <w:pPr>
        <w:pStyle w:val="aa"/>
        <w:numPr>
          <w:ilvl w:val="0"/>
          <w:numId w:val="67"/>
        </w:numPr>
        <w:autoSpaceDE w:val="0"/>
        <w:autoSpaceDN w:val="0"/>
        <w:bidi/>
        <w:adjustRightInd w:val="0"/>
        <w:spacing w:before="0" w:after="60"/>
        <w:ind w:left="1845" w:hanging="357"/>
        <w:rPr>
          <w:rFonts w:asciiTheme="minorBidi" w:hAnsiTheme="minorBidi" w:cstheme="minorBidi"/>
          <w:color w:val="000000"/>
        </w:rPr>
      </w:pPr>
      <w:r w:rsidRPr="00A227F4">
        <w:rPr>
          <w:rFonts w:asciiTheme="minorBidi" w:hAnsiTheme="minorBidi" w:cstheme="minorBidi"/>
          <w:color w:val="000000"/>
          <w:rtl/>
        </w:rPr>
        <w:t>פקסים – פקסים וחומר כתוב אחר של המוקד שהטיפול בו הסתיים ייגרס ותישמר מדיניות שולחן נקי במוקד. ראה פרוט בנספח 2.</w:t>
      </w:r>
      <w:r w:rsidR="001030F0" w:rsidRPr="00A227F4">
        <w:rPr>
          <w:rFonts w:asciiTheme="minorBidi" w:hAnsiTheme="minorBidi" w:cstheme="minorBidi"/>
          <w:color w:val="000000"/>
          <w:rtl/>
        </w:rPr>
        <w:t>7</w:t>
      </w:r>
      <w:r w:rsidRPr="00A227F4">
        <w:rPr>
          <w:rFonts w:asciiTheme="minorBidi" w:hAnsiTheme="minorBidi" w:cstheme="minorBidi"/>
          <w:color w:val="000000"/>
          <w:rtl/>
        </w:rPr>
        <w:t xml:space="preserve"> "אבטחת מידע".</w:t>
      </w:r>
    </w:p>
    <w:p w14:paraId="420CE904" w14:textId="7630C455" w:rsidR="00825373" w:rsidRPr="00A227F4" w:rsidRDefault="00E0197F"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Pr>
        <w:t>S)</w:t>
      </w:r>
      <w:r w:rsidRPr="00A227F4">
        <w:rPr>
          <w:rFonts w:asciiTheme="minorBidi" w:hAnsiTheme="minorBidi" w:cstheme="minorBidi"/>
          <w:b w:val="0"/>
          <w:bCs w:val="0"/>
          <w:rtl/>
        </w:rPr>
        <w:t>) המציע יפרט כיצד יישם את הדרישות</w:t>
      </w:r>
      <w:r w:rsidR="00AF2EC8">
        <w:rPr>
          <w:rFonts w:asciiTheme="minorBidi" w:hAnsiTheme="minorBidi" w:cstheme="minorBidi" w:hint="cs"/>
          <w:b w:val="0"/>
          <w:bCs w:val="0"/>
          <w:rtl/>
        </w:rPr>
        <w:t xml:space="preserve"> המפורטות</w:t>
      </w:r>
      <w:r w:rsidRPr="00A227F4">
        <w:rPr>
          <w:rFonts w:asciiTheme="minorBidi" w:hAnsiTheme="minorBidi" w:cstheme="minorBidi"/>
          <w:b w:val="0"/>
          <w:bCs w:val="0"/>
          <w:rtl/>
        </w:rPr>
        <w:t xml:space="preserve"> בסעיף </w:t>
      </w:r>
      <w:r w:rsidR="001674D6">
        <w:rPr>
          <w:rFonts w:asciiTheme="minorBidi" w:hAnsiTheme="minorBidi" w:cstheme="minorBidi" w:hint="cs"/>
          <w:b w:val="0"/>
          <w:bCs w:val="0"/>
          <w:rtl/>
        </w:rPr>
        <w:t>4.3.9</w:t>
      </w:r>
      <w:r w:rsidRPr="00A227F4">
        <w:rPr>
          <w:rFonts w:asciiTheme="minorBidi" w:hAnsiTheme="minorBidi" w:cstheme="minorBidi"/>
          <w:b w:val="0"/>
          <w:bCs w:val="0"/>
          <w:rtl/>
        </w:rPr>
        <w:t xml:space="preserve">. </w:t>
      </w:r>
    </w:p>
    <w:p w14:paraId="0454044A" w14:textId="77777777" w:rsidR="00825373" w:rsidRPr="00A227F4" w:rsidRDefault="007952A2" w:rsidP="00775082">
      <w:pPr>
        <w:pStyle w:val="20"/>
        <w:rPr>
          <w:rFonts w:asciiTheme="minorBidi" w:hAnsiTheme="minorBidi" w:cstheme="minorBidi"/>
        </w:rPr>
      </w:pPr>
      <w:bookmarkStart w:id="1040" w:name="_Toc49630785"/>
      <w:r w:rsidRPr="00A227F4">
        <w:rPr>
          <w:rFonts w:asciiTheme="minorBidi" w:hAnsiTheme="minorBidi" w:cstheme="minorBidi"/>
          <w:rtl/>
        </w:rPr>
        <w:t>שירותים, נפחים</w:t>
      </w:r>
      <w:r w:rsidR="00830BAC" w:rsidRPr="00A227F4">
        <w:rPr>
          <w:rFonts w:asciiTheme="minorBidi" w:hAnsiTheme="minorBidi" w:cstheme="minorBidi"/>
          <w:rtl/>
        </w:rPr>
        <w:t xml:space="preserve"> (</w:t>
      </w:r>
      <w:r w:rsidR="00830BAC" w:rsidRPr="00A227F4">
        <w:rPr>
          <w:rFonts w:asciiTheme="minorBidi" w:hAnsiTheme="minorBidi" w:cstheme="minorBidi"/>
        </w:rPr>
        <w:t>M</w:t>
      </w:r>
      <w:r w:rsidR="00830BAC" w:rsidRPr="00A227F4">
        <w:rPr>
          <w:rFonts w:asciiTheme="minorBidi" w:hAnsiTheme="minorBidi" w:cstheme="minorBidi"/>
          <w:rtl/>
        </w:rPr>
        <w:t>)</w:t>
      </w:r>
      <w:bookmarkEnd w:id="1040"/>
    </w:p>
    <w:p w14:paraId="26354973" w14:textId="77777777" w:rsidR="007952A2" w:rsidRPr="00A227F4" w:rsidRDefault="007952A2" w:rsidP="0023703C">
      <w:pPr>
        <w:pStyle w:val="3"/>
        <w:ind w:left="1251"/>
        <w:rPr>
          <w:rFonts w:asciiTheme="minorBidi" w:hAnsiTheme="minorBidi" w:cstheme="minorBidi"/>
        </w:rPr>
      </w:pPr>
      <w:r w:rsidRPr="00A227F4">
        <w:rPr>
          <w:rFonts w:asciiTheme="minorBidi" w:hAnsiTheme="minorBidi" w:cstheme="minorBidi"/>
          <w:rtl/>
        </w:rPr>
        <w:t>כללי</w:t>
      </w:r>
      <w:r w:rsidR="00830BAC" w:rsidRPr="00A227F4">
        <w:rPr>
          <w:rFonts w:asciiTheme="minorBidi" w:hAnsiTheme="minorBidi" w:cstheme="minorBidi"/>
          <w:rtl/>
        </w:rPr>
        <w:t xml:space="preserve"> </w:t>
      </w:r>
    </w:p>
    <w:p w14:paraId="654F8DF4" w14:textId="4B71D1B3" w:rsidR="007952A2" w:rsidRPr="00A227F4" w:rsidRDefault="007952A2" w:rsidP="007D39CE">
      <w:pPr>
        <w:pStyle w:val="3"/>
        <w:numPr>
          <w:ilvl w:val="0"/>
          <w:numId w:val="0"/>
        </w:numPr>
        <w:spacing w:before="60" w:after="60"/>
        <w:ind w:left="1251"/>
        <w:contextualSpacing/>
        <w:rPr>
          <w:rFonts w:asciiTheme="minorBidi" w:hAnsiTheme="minorBidi" w:cstheme="minorBidi"/>
          <w:b w:val="0"/>
          <w:bCs w:val="0"/>
          <w:rtl/>
        </w:rPr>
      </w:pPr>
      <w:r w:rsidRPr="00A227F4">
        <w:rPr>
          <w:rFonts w:asciiTheme="minorBidi" w:hAnsiTheme="minorBidi" w:cstheme="minorBidi"/>
          <w:b w:val="0"/>
          <w:bCs w:val="0"/>
          <w:rtl/>
        </w:rPr>
        <w:t>הסעיף מ</w:t>
      </w:r>
      <w:r w:rsidR="00052AF8" w:rsidRPr="00A227F4">
        <w:rPr>
          <w:rFonts w:asciiTheme="minorBidi" w:hAnsiTheme="minorBidi" w:cstheme="minorBidi"/>
          <w:b w:val="0"/>
          <w:bCs w:val="0"/>
          <w:rtl/>
        </w:rPr>
        <w:t xml:space="preserve">רכז </w:t>
      </w:r>
      <w:r w:rsidR="00830BAC" w:rsidRPr="00A227F4">
        <w:rPr>
          <w:rFonts w:asciiTheme="minorBidi" w:hAnsiTheme="minorBidi" w:cstheme="minorBidi"/>
          <w:rtl/>
        </w:rPr>
        <w:t>דרישת</w:t>
      </w:r>
      <w:r w:rsidR="00830BAC" w:rsidRPr="00A227F4">
        <w:rPr>
          <w:rFonts w:asciiTheme="minorBidi" w:hAnsiTheme="minorBidi" w:cstheme="minorBidi"/>
          <w:b w:val="0"/>
          <w:bCs w:val="0"/>
          <w:rtl/>
        </w:rPr>
        <w:t xml:space="preserve"> </w:t>
      </w:r>
      <w:r w:rsidR="00052AF8" w:rsidRPr="00A227F4">
        <w:rPr>
          <w:rFonts w:asciiTheme="minorBidi" w:hAnsiTheme="minorBidi" w:cstheme="minorBidi"/>
          <w:rtl/>
        </w:rPr>
        <w:t>ה</w:t>
      </w:r>
      <w:r w:rsidRPr="00A227F4">
        <w:rPr>
          <w:rFonts w:asciiTheme="minorBidi" w:hAnsiTheme="minorBidi" w:cstheme="minorBidi"/>
          <w:rtl/>
        </w:rPr>
        <w:t>שירותי</w:t>
      </w:r>
      <w:r w:rsidR="00052AF8" w:rsidRPr="00A227F4">
        <w:rPr>
          <w:rFonts w:asciiTheme="minorBidi" w:hAnsiTheme="minorBidi" w:cstheme="minorBidi"/>
          <w:rtl/>
        </w:rPr>
        <w:t>ם</w:t>
      </w:r>
      <w:r w:rsidR="00052AF8" w:rsidRPr="00A227F4">
        <w:rPr>
          <w:rFonts w:asciiTheme="minorBidi" w:hAnsiTheme="minorBidi" w:cstheme="minorBidi"/>
          <w:b w:val="0"/>
          <w:bCs w:val="0"/>
          <w:rtl/>
        </w:rPr>
        <w:t xml:space="preserve"> </w:t>
      </w:r>
      <w:r w:rsidR="00530DF5">
        <w:rPr>
          <w:rFonts w:asciiTheme="minorBidi" w:hAnsiTheme="minorBidi" w:cstheme="minorBidi" w:hint="cs"/>
          <w:b w:val="0"/>
          <w:bCs w:val="0"/>
          <w:rtl/>
        </w:rPr>
        <w:t xml:space="preserve">בהיקפים משתנים </w:t>
      </w:r>
      <w:r w:rsidR="00976954" w:rsidRPr="00A227F4">
        <w:rPr>
          <w:rFonts w:asciiTheme="minorBidi" w:hAnsiTheme="minorBidi" w:cstheme="minorBidi"/>
          <w:b w:val="0"/>
          <w:bCs w:val="0"/>
          <w:rtl/>
        </w:rPr>
        <w:t xml:space="preserve">הנדרשים </w:t>
      </w:r>
      <w:r w:rsidR="00052AF8" w:rsidRPr="00A227F4">
        <w:rPr>
          <w:rFonts w:asciiTheme="minorBidi" w:hAnsiTheme="minorBidi" w:cstheme="minorBidi"/>
          <w:b w:val="0"/>
          <w:bCs w:val="0"/>
          <w:rtl/>
        </w:rPr>
        <w:t xml:space="preserve">במסגרת </w:t>
      </w:r>
      <w:r w:rsidRPr="00A227F4">
        <w:rPr>
          <w:rFonts w:asciiTheme="minorBidi" w:hAnsiTheme="minorBidi" w:cstheme="minorBidi"/>
          <w:b w:val="0"/>
          <w:bCs w:val="0"/>
          <w:rtl/>
        </w:rPr>
        <w:t>המכרז</w:t>
      </w:r>
      <w:r w:rsidR="000D58D1">
        <w:rPr>
          <w:rFonts w:asciiTheme="minorBidi" w:hAnsiTheme="minorBidi" w:cstheme="minorBidi" w:hint="cs"/>
          <w:b w:val="0"/>
          <w:bCs w:val="0"/>
          <w:rtl/>
        </w:rPr>
        <w:t>,</w:t>
      </w:r>
      <w:r w:rsidR="007F21D5" w:rsidRPr="00A227F4">
        <w:rPr>
          <w:rFonts w:asciiTheme="minorBidi" w:hAnsiTheme="minorBidi" w:cstheme="minorBidi"/>
          <w:b w:val="0"/>
          <w:bCs w:val="0"/>
          <w:rtl/>
        </w:rPr>
        <w:t xml:space="preserve"> </w:t>
      </w:r>
      <w:r w:rsidR="00976954" w:rsidRPr="00A227F4">
        <w:rPr>
          <w:rFonts w:asciiTheme="minorBidi" w:hAnsiTheme="minorBidi" w:cstheme="minorBidi"/>
          <w:b w:val="0"/>
          <w:bCs w:val="0"/>
          <w:rtl/>
        </w:rPr>
        <w:t>אשר ה</w:t>
      </w:r>
      <w:r w:rsidRPr="00A227F4">
        <w:rPr>
          <w:rFonts w:asciiTheme="minorBidi" w:hAnsiTheme="minorBidi" w:cstheme="minorBidi"/>
          <w:b w:val="0"/>
          <w:bCs w:val="0"/>
          <w:rtl/>
        </w:rPr>
        <w:t>משרד יכול לבחור לרכוש</w:t>
      </w:r>
      <w:r w:rsidR="00052AF8" w:rsidRPr="00A227F4">
        <w:rPr>
          <w:rFonts w:asciiTheme="minorBidi" w:hAnsiTheme="minorBidi" w:cstheme="minorBidi"/>
          <w:b w:val="0"/>
          <w:bCs w:val="0"/>
          <w:rtl/>
        </w:rPr>
        <w:t xml:space="preserve"> לפי צרכיו</w:t>
      </w:r>
      <w:r w:rsidRPr="00A227F4">
        <w:rPr>
          <w:rFonts w:asciiTheme="minorBidi" w:hAnsiTheme="minorBidi" w:cstheme="minorBidi"/>
          <w:b w:val="0"/>
          <w:bCs w:val="0"/>
          <w:rtl/>
        </w:rPr>
        <w:t>.</w:t>
      </w:r>
    </w:p>
    <w:p w14:paraId="3805A6ED" w14:textId="77777777" w:rsidR="000A64FB" w:rsidRPr="00A227F4" w:rsidRDefault="000A64FB" w:rsidP="007D39CE">
      <w:pPr>
        <w:pStyle w:val="3"/>
        <w:numPr>
          <w:ilvl w:val="0"/>
          <w:numId w:val="0"/>
        </w:numPr>
        <w:spacing w:before="60" w:after="60"/>
        <w:ind w:left="1251"/>
        <w:contextualSpacing/>
        <w:rPr>
          <w:rFonts w:asciiTheme="minorBidi" w:hAnsiTheme="minorBidi" w:cstheme="minorBidi"/>
          <w:b w:val="0"/>
          <w:bCs w:val="0"/>
          <w:rtl/>
        </w:rPr>
      </w:pPr>
    </w:p>
    <w:p w14:paraId="4BE1B168" w14:textId="1B144947" w:rsidR="00420C6D" w:rsidRPr="00A227F4" w:rsidRDefault="00932798" w:rsidP="0023703C">
      <w:pPr>
        <w:pStyle w:val="3"/>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N</w:t>
      </w:r>
      <w:r>
        <w:rPr>
          <w:rFonts w:asciiTheme="minorBidi" w:hAnsiTheme="minorBidi" w:cstheme="minorBidi" w:hint="cs"/>
          <w:rtl/>
        </w:rPr>
        <w:t>)</w:t>
      </w:r>
    </w:p>
    <w:p w14:paraId="36527CCC" w14:textId="77777777" w:rsidR="000D58D1" w:rsidRPr="00A227F4" w:rsidRDefault="000D58D1" w:rsidP="009A6EF6">
      <w:pPr>
        <w:pStyle w:val="3"/>
        <w:numPr>
          <w:ilvl w:val="0"/>
          <w:numId w:val="0"/>
        </w:numPr>
        <w:ind w:left="1251"/>
        <w:contextualSpacing/>
        <w:rPr>
          <w:rFonts w:asciiTheme="minorBidi" w:hAnsiTheme="minorBidi" w:cstheme="minorBidi"/>
          <w:sz w:val="28"/>
          <w:szCs w:val="28"/>
          <w:vertAlign w:val="superscript"/>
          <w:rtl/>
        </w:rPr>
      </w:pPr>
    </w:p>
    <w:p w14:paraId="55C5D8E7" w14:textId="77777777" w:rsidR="007952A2" w:rsidRPr="00A227F4" w:rsidRDefault="007952A2" w:rsidP="00992373">
      <w:pPr>
        <w:pStyle w:val="3"/>
        <w:keepNext/>
        <w:ind w:left="1251"/>
        <w:rPr>
          <w:rFonts w:asciiTheme="minorBidi" w:hAnsiTheme="minorBidi" w:cstheme="minorBidi"/>
        </w:rPr>
      </w:pPr>
      <w:r w:rsidRPr="00A227F4">
        <w:rPr>
          <w:rFonts w:asciiTheme="minorBidi" w:hAnsiTheme="minorBidi" w:cstheme="minorBidi"/>
          <w:rtl/>
        </w:rPr>
        <w:t xml:space="preserve">תחומי השרות הנדרשים </w:t>
      </w:r>
      <w:r w:rsidR="00992373" w:rsidRPr="00A227F4">
        <w:rPr>
          <w:rFonts w:asciiTheme="minorBidi" w:hAnsiTheme="minorBidi" w:cstheme="minorBidi"/>
          <w:rtl/>
        </w:rPr>
        <w:t>במינהלת</w:t>
      </w:r>
      <w:r w:rsidRPr="00A227F4">
        <w:rPr>
          <w:rFonts w:asciiTheme="minorBidi" w:hAnsiTheme="minorBidi" w:cstheme="minorBidi"/>
          <w:rtl/>
        </w:rPr>
        <w:t>:</w:t>
      </w:r>
    </w:p>
    <w:p w14:paraId="221EF827" w14:textId="77777777" w:rsidR="007952A2" w:rsidRPr="00A227F4" w:rsidRDefault="007952A2"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 xml:space="preserve">מענה לשיחות נכנסות ועריכת שיחות יוצאות. פעילות המוקד הינה תמיכה </w:t>
      </w:r>
      <w:r w:rsidR="00F86EE8" w:rsidRPr="00A227F4">
        <w:rPr>
          <w:rFonts w:asciiTheme="minorBidi" w:hAnsiTheme="minorBidi" w:cstheme="minorBidi"/>
          <w:b w:val="0"/>
          <w:bCs w:val="0"/>
          <w:rtl/>
        </w:rPr>
        <w:t xml:space="preserve">טלפונית </w:t>
      </w:r>
      <w:r w:rsidRPr="00A227F4">
        <w:rPr>
          <w:rFonts w:asciiTheme="minorBidi" w:hAnsiTheme="minorBidi" w:cstheme="minorBidi"/>
          <w:b w:val="0"/>
          <w:bCs w:val="0"/>
          <w:rtl/>
        </w:rPr>
        <w:t>למשתמשי משרד החינוך</w:t>
      </w:r>
      <w:r w:rsidR="003D3E98" w:rsidRPr="00A227F4">
        <w:rPr>
          <w:rFonts w:asciiTheme="minorBidi" w:hAnsiTheme="minorBidi" w:cstheme="minorBidi"/>
          <w:b w:val="0"/>
          <w:bCs w:val="0"/>
          <w:rtl/>
        </w:rPr>
        <w:t>.</w:t>
      </w:r>
    </w:p>
    <w:p w14:paraId="1922A8AB" w14:textId="77777777" w:rsidR="007952A2" w:rsidRPr="00A227F4" w:rsidRDefault="007952A2"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 xml:space="preserve">מענה/תמיכה בתקשורת כתובה למשתמשי משרד החינוך. מענה בתקשורת כתובה יכלול מענה במייל, תמיכה ב </w:t>
      </w:r>
      <w:r w:rsidRPr="00A227F4">
        <w:rPr>
          <w:rFonts w:asciiTheme="minorBidi" w:hAnsiTheme="minorBidi" w:cstheme="minorBidi"/>
          <w:b w:val="0"/>
          <w:bCs w:val="0"/>
        </w:rPr>
        <w:t>CRM</w:t>
      </w:r>
      <w:r w:rsidRPr="00A227F4">
        <w:rPr>
          <w:rFonts w:asciiTheme="minorBidi" w:hAnsiTheme="minorBidi" w:cstheme="minorBidi"/>
          <w:b w:val="0"/>
          <w:bCs w:val="0"/>
          <w:rtl/>
        </w:rPr>
        <w:t xml:space="preserve">, </w:t>
      </w:r>
      <w:r w:rsidR="00914781" w:rsidRPr="00A227F4">
        <w:rPr>
          <w:rFonts w:asciiTheme="minorBidi" w:hAnsiTheme="minorBidi" w:cstheme="minorBidi"/>
          <w:b w:val="0"/>
          <w:bCs w:val="0"/>
          <w:rtl/>
        </w:rPr>
        <w:t xml:space="preserve">צ'אט ובמוצרים כגון , </w:t>
      </w:r>
      <w:r w:rsidR="00914781" w:rsidRPr="00A227F4">
        <w:rPr>
          <w:rFonts w:asciiTheme="minorBidi" w:hAnsiTheme="minorBidi" w:cstheme="minorBidi"/>
          <w:b w:val="0"/>
          <w:bCs w:val="0"/>
        </w:rPr>
        <w:t>SMS</w:t>
      </w:r>
      <w:r w:rsidR="00914781" w:rsidRPr="00A227F4">
        <w:rPr>
          <w:rFonts w:asciiTheme="minorBidi" w:hAnsiTheme="minorBidi" w:cstheme="minorBidi"/>
          <w:b w:val="0"/>
          <w:bCs w:val="0"/>
          <w:rtl/>
        </w:rPr>
        <w:t xml:space="preserve">, וערוצים </w:t>
      </w:r>
      <w:r w:rsidR="000C1AEE" w:rsidRPr="00A227F4">
        <w:rPr>
          <w:rFonts w:asciiTheme="minorBidi" w:hAnsiTheme="minorBidi" w:cstheme="minorBidi"/>
          <w:b w:val="0"/>
          <w:bCs w:val="0"/>
          <w:rtl/>
        </w:rPr>
        <w:t xml:space="preserve">נוספים </w:t>
      </w:r>
      <w:r w:rsidRPr="00A227F4">
        <w:rPr>
          <w:rFonts w:asciiTheme="minorBidi" w:hAnsiTheme="minorBidi" w:cstheme="minorBidi"/>
          <w:b w:val="0"/>
          <w:bCs w:val="0"/>
          <w:rtl/>
        </w:rPr>
        <w:t xml:space="preserve">בהתאם להנחיות המשרד לסגירת מעגל התמיכה. </w:t>
      </w:r>
    </w:p>
    <w:p w14:paraId="61AD59F2" w14:textId="77777777" w:rsidR="007952A2" w:rsidRPr="00A227F4" w:rsidRDefault="007952A2"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המענה יכלול שימוש בתוכנת השתלטות, בהתאם לנדרש לטובת התמיכה ולאופי הפעילות במוקד</w:t>
      </w:r>
      <w:r w:rsidR="003D3E98" w:rsidRPr="00A227F4">
        <w:rPr>
          <w:rFonts w:asciiTheme="minorBidi" w:hAnsiTheme="minorBidi" w:cstheme="minorBidi"/>
          <w:b w:val="0"/>
          <w:bCs w:val="0"/>
          <w:rtl/>
        </w:rPr>
        <w:t>.</w:t>
      </w:r>
    </w:p>
    <w:p w14:paraId="52609119" w14:textId="77777777" w:rsidR="007952A2" w:rsidRPr="00A227F4" w:rsidRDefault="007952A2"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ניהול תוכן ושימוש שוטף במערכת ניהול הידע</w:t>
      </w:r>
      <w:r w:rsidR="003D3E98" w:rsidRPr="00A227F4">
        <w:rPr>
          <w:rFonts w:asciiTheme="minorBidi" w:hAnsiTheme="minorBidi" w:cstheme="minorBidi"/>
          <w:b w:val="0"/>
          <w:bCs w:val="0"/>
          <w:rtl/>
        </w:rPr>
        <w:t>.</w:t>
      </w:r>
      <w:r w:rsidRPr="00A227F4">
        <w:rPr>
          <w:rFonts w:asciiTheme="minorBidi" w:hAnsiTheme="minorBidi" w:cstheme="minorBidi"/>
          <w:b w:val="0"/>
          <w:bCs w:val="0"/>
          <w:rtl/>
        </w:rPr>
        <w:t xml:space="preserve"> </w:t>
      </w:r>
    </w:p>
    <w:p w14:paraId="5DAB5368" w14:textId="77777777" w:rsidR="00914781" w:rsidRPr="00A227F4" w:rsidRDefault="007952A2"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 xml:space="preserve">הפעלת </w:t>
      </w:r>
      <w:r w:rsidR="00B3132F" w:rsidRPr="00A227F4">
        <w:rPr>
          <w:rFonts w:asciiTheme="minorBidi" w:hAnsiTheme="minorBidi" w:cstheme="minorBidi"/>
          <w:b w:val="0"/>
          <w:bCs w:val="0"/>
          <w:rtl/>
        </w:rPr>
        <w:t xml:space="preserve">שרותי </w:t>
      </w:r>
      <w:r w:rsidRPr="00A227F4">
        <w:rPr>
          <w:rFonts w:asciiTheme="minorBidi" w:hAnsiTheme="minorBidi" w:cstheme="minorBidi"/>
          <w:b w:val="0"/>
          <w:bCs w:val="0"/>
          <w:rtl/>
        </w:rPr>
        <w:t>משרד אחורי</w:t>
      </w:r>
      <w:r w:rsidR="00B3132F" w:rsidRPr="00A227F4">
        <w:rPr>
          <w:rFonts w:asciiTheme="minorBidi" w:hAnsiTheme="minorBidi" w:cstheme="minorBidi"/>
          <w:b w:val="0"/>
          <w:bCs w:val="0"/>
          <w:rtl/>
        </w:rPr>
        <w:t>.</w:t>
      </w:r>
      <w:r w:rsidRPr="00A227F4">
        <w:rPr>
          <w:rFonts w:asciiTheme="minorBidi" w:hAnsiTheme="minorBidi" w:cstheme="minorBidi"/>
          <w:b w:val="0"/>
          <w:bCs w:val="0"/>
          <w:rtl/>
        </w:rPr>
        <w:t xml:space="preserve"> </w:t>
      </w:r>
    </w:p>
    <w:p w14:paraId="10ABA921" w14:textId="77777777" w:rsidR="00914781" w:rsidRPr="00A227F4" w:rsidRDefault="00914781"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פיתוח</w:t>
      </w:r>
      <w:r w:rsidR="00AC0994">
        <w:rPr>
          <w:rFonts w:asciiTheme="minorBidi" w:hAnsiTheme="minorBidi" w:cstheme="minorBidi" w:hint="cs"/>
          <w:b w:val="0"/>
          <w:bCs w:val="0"/>
          <w:rtl/>
        </w:rPr>
        <w:t xml:space="preserve"> הדרכה</w:t>
      </w:r>
      <w:r w:rsidRPr="00A227F4">
        <w:rPr>
          <w:rFonts w:asciiTheme="minorBidi" w:hAnsiTheme="minorBidi" w:cstheme="minorBidi"/>
          <w:b w:val="0"/>
          <w:bCs w:val="0"/>
          <w:rtl/>
        </w:rPr>
        <w:t xml:space="preserve"> </w:t>
      </w:r>
      <w:r w:rsidR="00AC0994">
        <w:rPr>
          <w:rFonts w:asciiTheme="minorBidi" w:hAnsiTheme="minorBidi" w:cstheme="minorBidi" w:hint="cs"/>
          <w:b w:val="0"/>
          <w:bCs w:val="0"/>
          <w:rtl/>
        </w:rPr>
        <w:t>ו</w:t>
      </w:r>
      <w:r w:rsidRPr="00A227F4">
        <w:rPr>
          <w:rFonts w:asciiTheme="minorBidi" w:hAnsiTheme="minorBidi" w:cstheme="minorBidi"/>
          <w:b w:val="0"/>
          <w:bCs w:val="0"/>
          <w:rtl/>
        </w:rPr>
        <w:t>תוצרי הדרכה כמפורט במכרז ונספחיו</w:t>
      </w:r>
      <w:r w:rsidR="003D3E98" w:rsidRPr="00A227F4">
        <w:rPr>
          <w:rFonts w:asciiTheme="minorBidi" w:hAnsiTheme="minorBidi" w:cstheme="minorBidi"/>
          <w:b w:val="0"/>
          <w:bCs w:val="0"/>
          <w:rtl/>
        </w:rPr>
        <w:t>.</w:t>
      </w:r>
    </w:p>
    <w:p w14:paraId="2484237E" w14:textId="77777777" w:rsidR="00914781" w:rsidRPr="00A227F4" w:rsidRDefault="00914781"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 xml:space="preserve">הפקת תוצרים, לפי סוגים, כמפורט במסמכי המכרז ונספחיו. </w:t>
      </w:r>
    </w:p>
    <w:p w14:paraId="7C525DB4" w14:textId="77777777" w:rsidR="00914781" w:rsidRPr="00A227F4" w:rsidRDefault="00914781"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העברת הדרכה, לפי סוגים, כמפורט במסמכי המכרז ונספחיו.</w:t>
      </w:r>
    </w:p>
    <w:p w14:paraId="7EE1C6C9" w14:textId="0F5423A7" w:rsidR="00914781" w:rsidRPr="00A227F4" w:rsidRDefault="00914781"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יישום פתרונות לשירות עצמי ע"</w:t>
      </w:r>
      <w:r w:rsidR="00A514DB" w:rsidRPr="00A227F4">
        <w:rPr>
          <w:rFonts w:asciiTheme="minorBidi" w:hAnsiTheme="minorBidi" w:cstheme="minorBidi"/>
          <w:b w:val="0"/>
          <w:bCs w:val="0"/>
          <w:rtl/>
        </w:rPr>
        <w:t>ב</w:t>
      </w:r>
      <w:r w:rsidRPr="00A227F4">
        <w:rPr>
          <w:rFonts w:asciiTheme="minorBidi" w:hAnsiTheme="minorBidi" w:cstheme="minorBidi"/>
          <w:b w:val="0"/>
          <w:bCs w:val="0"/>
          <w:rtl/>
        </w:rPr>
        <w:t xml:space="preserve"> מערכת </w:t>
      </w:r>
      <w:del w:id="1041" w:author="MoE" w:date="2021-01-28T12:18:00Z">
        <w:r w:rsidR="00DF3370" w:rsidRPr="00A227F4" w:rsidDel="00654516">
          <w:rPr>
            <w:rFonts w:asciiTheme="minorBidi" w:hAnsiTheme="minorBidi" w:cstheme="minorBidi"/>
            <w:b w:val="0"/>
            <w:bCs w:val="0"/>
          </w:rPr>
          <w:delText>W</w:delText>
        </w:r>
        <w:r w:rsidRPr="00A227F4" w:rsidDel="00654516">
          <w:rPr>
            <w:rFonts w:asciiTheme="minorBidi" w:hAnsiTheme="minorBidi" w:cstheme="minorBidi"/>
            <w:b w:val="0"/>
            <w:bCs w:val="0"/>
          </w:rPr>
          <w:delText>eb</w:delText>
        </w:r>
        <w:r w:rsidR="00DF3370" w:rsidRPr="00A227F4" w:rsidDel="00654516">
          <w:rPr>
            <w:rFonts w:asciiTheme="minorBidi" w:hAnsiTheme="minorBidi" w:cstheme="minorBidi"/>
            <w:b w:val="0"/>
            <w:bCs w:val="0"/>
          </w:rPr>
          <w:delText>G</w:delText>
        </w:r>
        <w:r w:rsidRPr="00A227F4" w:rsidDel="00654516">
          <w:rPr>
            <w:rFonts w:asciiTheme="minorBidi" w:hAnsiTheme="minorBidi" w:cstheme="minorBidi"/>
            <w:b w:val="0"/>
            <w:bCs w:val="0"/>
          </w:rPr>
          <w:delText>uidance</w:delText>
        </w:r>
      </w:del>
      <w:ins w:id="1042" w:author="MoE" w:date="2021-01-28T12:18:00Z">
        <w:r w:rsidR="00654516" w:rsidRPr="00A227F4">
          <w:rPr>
            <w:rFonts w:asciiTheme="minorBidi" w:hAnsiTheme="minorBidi" w:cstheme="minorBidi"/>
            <w:b w:val="0"/>
            <w:bCs w:val="0"/>
          </w:rPr>
          <w:t>Web Guidance</w:t>
        </w:r>
      </w:ins>
      <w:r w:rsidR="003D3E98" w:rsidRPr="00A227F4">
        <w:rPr>
          <w:rFonts w:asciiTheme="minorBidi" w:hAnsiTheme="minorBidi" w:cstheme="minorBidi"/>
          <w:b w:val="0"/>
          <w:bCs w:val="0"/>
          <w:rtl/>
        </w:rPr>
        <w:t>.</w:t>
      </w:r>
    </w:p>
    <w:p w14:paraId="36940BB9" w14:textId="77777777" w:rsidR="00914781" w:rsidRPr="00A227F4" w:rsidRDefault="00914781"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אספקת מומחים, על בסיס שעות,  לפי סוגים, כמפורט במסמכי המכרז ונספחיו.</w:t>
      </w:r>
    </w:p>
    <w:p w14:paraId="6892980A" w14:textId="77777777" w:rsidR="00914781" w:rsidRDefault="00914781" w:rsidP="00941E94">
      <w:pPr>
        <w:pStyle w:val="3"/>
        <w:numPr>
          <w:ilvl w:val="3"/>
          <w:numId w:val="84"/>
        </w:numPr>
        <w:ind w:left="2270" w:hanging="964"/>
        <w:contextualSpacing/>
        <w:rPr>
          <w:rFonts w:asciiTheme="minorBidi" w:hAnsiTheme="minorBidi" w:cstheme="minorBidi"/>
          <w:b w:val="0"/>
          <w:bCs w:val="0"/>
        </w:rPr>
      </w:pPr>
      <w:r w:rsidRPr="00A227F4">
        <w:rPr>
          <w:rFonts w:asciiTheme="minorBidi" w:hAnsiTheme="minorBidi" w:cstheme="minorBidi"/>
          <w:b w:val="0"/>
          <w:bCs w:val="0"/>
          <w:rtl/>
        </w:rPr>
        <w:t>אספקת שירותים לוגיסטיים, לפי סוגים, כמפורט במסמכי המכרז ונספחיו.</w:t>
      </w:r>
    </w:p>
    <w:p w14:paraId="5ADF9DAF" w14:textId="044AD84D" w:rsidR="00AF3FC8" w:rsidRDefault="00AF3FC8" w:rsidP="00941E94">
      <w:pPr>
        <w:pStyle w:val="3"/>
        <w:numPr>
          <w:ilvl w:val="3"/>
          <w:numId w:val="84"/>
        </w:numPr>
        <w:ind w:left="2270" w:hanging="964"/>
        <w:contextualSpacing/>
        <w:rPr>
          <w:rFonts w:asciiTheme="minorBidi" w:hAnsiTheme="minorBidi" w:cstheme="minorBidi"/>
          <w:b w:val="0"/>
          <w:bCs w:val="0"/>
        </w:rPr>
      </w:pPr>
      <w:r w:rsidRPr="00AF3FC8">
        <w:rPr>
          <w:rFonts w:ascii="Arial" w:hAnsi="Arial" w:cs="Arial"/>
          <w:b w:val="0"/>
          <w:bCs w:val="0"/>
          <w:rtl/>
        </w:rPr>
        <w:lastRenderedPageBreak/>
        <w:t>אספקת שרותי אנליסט, מידען/עורך תוכן, גרפיקאי</w:t>
      </w:r>
      <w:r>
        <w:rPr>
          <w:rFonts w:ascii="Arial" w:hAnsi="Arial" w:cs="Arial" w:hint="cs"/>
          <w:b w:val="0"/>
          <w:bCs w:val="0"/>
          <w:rtl/>
        </w:rPr>
        <w:t>, אחראי שרות לקוחות</w:t>
      </w:r>
      <w:r w:rsidRPr="00AF3FC8">
        <w:rPr>
          <w:rFonts w:ascii="Arial" w:hAnsi="Arial" w:cs="Arial"/>
          <w:b w:val="0"/>
          <w:bCs w:val="0"/>
          <w:rtl/>
        </w:rPr>
        <w:t xml:space="preserve"> ותחזוקת מחשבים</w:t>
      </w:r>
    </w:p>
    <w:p w14:paraId="4658B9DE" w14:textId="76BC6D83" w:rsidR="00932798" w:rsidRDefault="00932798" w:rsidP="00941E94">
      <w:pPr>
        <w:pStyle w:val="3"/>
        <w:numPr>
          <w:ilvl w:val="3"/>
          <w:numId w:val="84"/>
        </w:numPr>
        <w:ind w:left="2270" w:hanging="964"/>
        <w:contextualSpacing/>
        <w:rPr>
          <w:rFonts w:asciiTheme="minorBidi" w:hAnsiTheme="minorBidi" w:cstheme="minorBidi"/>
          <w:b w:val="0"/>
          <w:bCs w:val="0"/>
        </w:rPr>
      </w:pPr>
      <w:r>
        <w:rPr>
          <w:rFonts w:asciiTheme="minorBidi" w:hAnsiTheme="minorBidi" w:cstheme="minorBidi" w:hint="cs"/>
          <w:b w:val="0"/>
          <w:bCs w:val="0"/>
          <w:rtl/>
        </w:rPr>
        <w:t xml:space="preserve">מערכות </w:t>
      </w:r>
      <w:r w:rsidR="000D58D1">
        <w:rPr>
          <w:rFonts w:asciiTheme="minorBidi" w:hAnsiTheme="minorBidi" w:cstheme="minorBidi" w:hint="cs"/>
          <w:b w:val="0"/>
          <w:bCs w:val="0"/>
          <w:rtl/>
        </w:rPr>
        <w:t>ש</w:t>
      </w:r>
      <w:r>
        <w:rPr>
          <w:rFonts w:asciiTheme="minorBidi" w:hAnsiTheme="minorBidi" w:cstheme="minorBidi" w:hint="cs"/>
          <w:b w:val="0"/>
          <w:bCs w:val="0"/>
          <w:rtl/>
        </w:rPr>
        <w:t>המשרד</w:t>
      </w:r>
      <w:r w:rsidR="000D58D1">
        <w:rPr>
          <w:rFonts w:asciiTheme="minorBidi" w:hAnsiTheme="minorBidi" w:cstheme="minorBidi" w:hint="cs"/>
          <w:b w:val="0"/>
          <w:bCs w:val="0"/>
          <w:rtl/>
        </w:rPr>
        <w:t xml:space="preserve"> מעמיד</w:t>
      </w:r>
      <w:r>
        <w:rPr>
          <w:rFonts w:asciiTheme="minorBidi" w:hAnsiTheme="minorBidi" w:cstheme="minorBidi" w:hint="cs"/>
          <w:b w:val="0"/>
          <w:bCs w:val="0"/>
          <w:rtl/>
        </w:rPr>
        <w:t xml:space="preserve"> </w:t>
      </w:r>
      <w:r w:rsidR="000D58D1">
        <w:rPr>
          <w:rFonts w:asciiTheme="minorBidi" w:hAnsiTheme="minorBidi" w:cstheme="minorBidi" w:hint="cs"/>
          <w:b w:val="0"/>
          <w:bCs w:val="0"/>
          <w:rtl/>
        </w:rPr>
        <w:t xml:space="preserve">לטובת הפרויקט </w:t>
      </w:r>
      <w:r>
        <w:rPr>
          <w:rFonts w:asciiTheme="minorBidi" w:hAnsiTheme="minorBidi" w:cstheme="minorBidi" w:hint="cs"/>
          <w:b w:val="0"/>
          <w:bCs w:val="0"/>
          <w:rtl/>
        </w:rPr>
        <w:t>כמפורט בסעיף 3.11 לעיל</w:t>
      </w:r>
    </w:p>
    <w:p w14:paraId="35C22570" w14:textId="77777777" w:rsidR="000D58D1" w:rsidRPr="00AF3FC8" w:rsidRDefault="000D58D1" w:rsidP="000D58D1">
      <w:pPr>
        <w:pStyle w:val="3"/>
        <w:numPr>
          <w:ilvl w:val="0"/>
          <w:numId w:val="0"/>
        </w:numPr>
        <w:ind w:left="1306"/>
        <w:contextualSpacing/>
        <w:rPr>
          <w:rFonts w:asciiTheme="minorBidi" w:hAnsiTheme="minorBidi" w:cstheme="minorBidi"/>
          <w:b w:val="0"/>
          <w:bCs w:val="0"/>
        </w:rPr>
      </w:pPr>
    </w:p>
    <w:p w14:paraId="4FB12B8C" w14:textId="77777777" w:rsidR="00986AA6" w:rsidRPr="00A227F4" w:rsidRDefault="002B1F52" w:rsidP="0023703C">
      <w:pPr>
        <w:pStyle w:val="3"/>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S</w:t>
      </w:r>
      <w:r>
        <w:rPr>
          <w:rFonts w:asciiTheme="minorBidi" w:hAnsiTheme="minorBidi" w:cstheme="minorBidi" w:hint="cs"/>
          <w:rtl/>
        </w:rPr>
        <w:t xml:space="preserve">) </w:t>
      </w:r>
      <w:r w:rsidR="006A5BBC" w:rsidRPr="00A227F4">
        <w:rPr>
          <w:rFonts w:asciiTheme="minorBidi" w:hAnsiTheme="minorBidi" w:cstheme="minorBidi"/>
          <w:rtl/>
        </w:rPr>
        <w:t xml:space="preserve">תהליך </w:t>
      </w:r>
      <w:r w:rsidR="00986AA6" w:rsidRPr="00A227F4">
        <w:rPr>
          <w:rFonts w:asciiTheme="minorBidi" w:hAnsiTheme="minorBidi" w:cstheme="minorBidi"/>
          <w:rtl/>
        </w:rPr>
        <w:t xml:space="preserve">טיפול </w:t>
      </w:r>
      <w:r w:rsidR="000563F1" w:rsidRPr="00A227F4">
        <w:rPr>
          <w:rFonts w:asciiTheme="minorBidi" w:hAnsiTheme="minorBidi" w:cstheme="minorBidi"/>
          <w:rtl/>
        </w:rPr>
        <w:t>בפניות ב</w:t>
      </w:r>
      <w:r w:rsidR="00986AA6" w:rsidRPr="00A227F4">
        <w:rPr>
          <w:rFonts w:asciiTheme="minorBidi" w:hAnsiTheme="minorBidi" w:cstheme="minorBidi"/>
          <w:rtl/>
        </w:rPr>
        <w:t>מוקד  בהתאם לדרכי פניה</w:t>
      </w:r>
    </w:p>
    <w:p w14:paraId="5AE0860E" w14:textId="77777777" w:rsidR="00986AA6" w:rsidRPr="00A227F4" w:rsidRDefault="00986AA6"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כללי</w:t>
      </w:r>
    </w:p>
    <w:p w14:paraId="7283AC03" w14:textId="77777777" w:rsidR="00986AA6" w:rsidRPr="00A227F4" w:rsidRDefault="00986AA6" w:rsidP="00941E94">
      <w:pPr>
        <w:pStyle w:val="aa"/>
        <w:keepNext/>
        <w:numPr>
          <w:ilvl w:val="0"/>
          <w:numId w:val="109"/>
        </w:numPr>
        <w:bidi/>
        <w:spacing w:before="0" w:after="60"/>
        <w:ind w:left="1857"/>
        <w:rPr>
          <w:rFonts w:asciiTheme="minorBidi" w:hAnsiTheme="minorBidi" w:cstheme="minorBidi"/>
          <w:rtl/>
        </w:rPr>
      </w:pPr>
      <w:r w:rsidRPr="00A227F4">
        <w:rPr>
          <w:rFonts w:asciiTheme="minorBidi" w:hAnsiTheme="minorBidi" w:cstheme="minorBidi"/>
          <w:rtl/>
        </w:rPr>
        <w:t>טיפול בפניות המתקבלות בטלפון.</w:t>
      </w:r>
    </w:p>
    <w:p w14:paraId="406AE2A1" w14:textId="77777777" w:rsidR="00986AA6" w:rsidRPr="00A227F4" w:rsidRDefault="00986AA6" w:rsidP="00941E94">
      <w:pPr>
        <w:pStyle w:val="aa"/>
        <w:keepNext/>
        <w:numPr>
          <w:ilvl w:val="0"/>
          <w:numId w:val="109"/>
        </w:numPr>
        <w:bidi/>
        <w:spacing w:before="0" w:after="60"/>
        <w:ind w:left="1857"/>
        <w:rPr>
          <w:rFonts w:asciiTheme="minorBidi" w:hAnsiTheme="minorBidi" w:cstheme="minorBidi"/>
        </w:rPr>
      </w:pPr>
      <w:r w:rsidRPr="00A227F4">
        <w:rPr>
          <w:rFonts w:asciiTheme="minorBidi" w:hAnsiTheme="minorBidi" w:cstheme="minorBidi"/>
          <w:rtl/>
        </w:rPr>
        <w:t>טיפול פניות המתקבלות בתקשורת כתובה.</w:t>
      </w:r>
    </w:p>
    <w:p w14:paraId="5F8517EC" w14:textId="77777777" w:rsidR="00986AA6" w:rsidRPr="00A227F4" w:rsidRDefault="00986AA6" w:rsidP="00941E94">
      <w:pPr>
        <w:pStyle w:val="aa"/>
        <w:numPr>
          <w:ilvl w:val="0"/>
          <w:numId w:val="109"/>
        </w:numPr>
        <w:bidi/>
        <w:spacing w:before="0" w:after="60"/>
        <w:ind w:left="1857"/>
        <w:rPr>
          <w:rFonts w:asciiTheme="minorBidi" w:hAnsiTheme="minorBidi" w:cstheme="minorBidi"/>
        </w:rPr>
      </w:pPr>
      <w:r w:rsidRPr="00A227F4">
        <w:rPr>
          <w:rFonts w:asciiTheme="minorBidi" w:hAnsiTheme="minorBidi" w:cstheme="minorBidi"/>
          <w:rtl/>
        </w:rPr>
        <w:t xml:space="preserve">חזרה לפונה באמצעות טלפון ומענה לפניות המתקבלות בדוא"ל ואו פקס בהתאם לנדרש </w:t>
      </w:r>
      <w:r w:rsidR="005834F5" w:rsidRPr="00A227F4">
        <w:rPr>
          <w:rFonts w:asciiTheme="minorBidi" w:hAnsiTheme="minorBidi" w:cstheme="minorBidi"/>
          <w:rtl/>
        </w:rPr>
        <w:t xml:space="preserve">בנספח </w:t>
      </w:r>
      <w:r w:rsidR="005834F5" w:rsidRPr="00A227F4">
        <w:rPr>
          <w:rFonts w:asciiTheme="minorBidi" w:hAnsiTheme="minorBidi" w:cstheme="minorBidi"/>
          <w:b/>
          <w:bCs/>
          <w:rtl/>
        </w:rPr>
        <w:t xml:space="preserve">4.5.6 </w:t>
      </w:r>
      <w:r w:rsidR="005834F5" w:rsidRPr="00A227F4">
        <w:rPr>
          <w:rFonts w:asciiTheme="minorBidi" w:hAnsiTheme="minorBidi" w:cstheme="minorBidi"/>
          <w:rtl/>
        </w:rPr>
        <w:t>"אמנת שירות ופיצויים מוסכמים"</w:t>
      </w:r>
      <w:r w:rsidRPr="00A227F4">
        <w:rPr>
          <w:rFonts w:asciiTheme="minorBidi" w:hAnsiTheme="minorBidi" w:cstheme="minorBidi"/>
          <w:rtl/>
        </w:rPr>
        <w:t>.</w:t>
      </w:r>
    </w:p>
    <w:p w14:paraId="0FF3A5FC" w14:textId="77777777" w:rsidR="00986AA6" w:rsidRPr="00A227F4" w:rsidRDefault="00986AA6" w:rsidP="00941E94">
      <w:pPr>
        <w:pStyle w:val="aa"/>
        <w:numPr>
          <w:ilvl w:val="0"/>
          <w:numId w:val="109"/>
        </w:numPr>
        <w:bidi/>
        <w:spacing w:before="0" w:after="60"/>
        <w:ind w:left="1857"/>
        <w:rPr>
          <w:rFonts w:asciiTheme="minorBidi" w:hAnsiTheme="minorBidi" w:cstheme="minorBidi"/>
        </w:rPr>
      </w:pPr>
      <w:r w:rsidRPr="00A227F4">
        <w:rPr>
          <w:rFonts w:asciiTheme="minorBidi" w:hAnsiTheme="minorBidi" w:cstheme="minorBidi"/>
          <w:rtl/>
        </w:rPr>
        <w:t>טיפול בפניות תוך שימוש בתוכנת השתלטות</w:t>
      </w:r>
      <w:r w:rsidR="003D3E98" w:rsidRPr="00A227F4">
        <w:rPr>
          <w:rFonts w:asciiTheme="minorBidi" w:hAnsiTheme="minorBidi" w:cstheme="minorBidi"/>
          <w:rtl/>
        </w:rPr>
        <w:t>.</w:t>
      </w:r>
    </w:p>
    <w:p w14:paraId="11336195" w14:textId="77777777" w:rsidR="00986AA6" w:rsidRPr="00A227F4" w:rsidRDefault="00986AA6" w:rsidP="00941E94">
      <w:pPr>
        <w:pStyle w:val="aa"/>
        <w:numPr>
          <w:ilvl w:val="0"/>
          <w:numId w:val="109"/>
        </w:numPr>
        <w:bidi/>
        <w:spacing w:before="0" w:after="60"/>
        <w:ind w:left="1857"/>
        <w:rPr>
          <w:rFonts w:asciiTheme="minorBidi" w:hAnsiTheme="minorBidi" w:cstheme="minorBidi"/>
        </w:rPr>
      </w:pPr>
      <w:r w:rsidRPr="00A227F4">
        <w:rPr>
          <w:rFonts w:asciiTheme="minorBidi" w:hAnsiTheme="minorBidi" w:cstheme="minorBidi"/>
          <w:rtl/>
        </w:rPr>
        <w:t>עריכת שיחות ועידה</w:t>
      </w:r>
      <w:r w:rsidR="00553B58" w:rsidRPr="00A227F4">
        <w:rPr>
          <w:rFonts w:asciiTheme="minorBidi" w:hAnsiTheme="minorBidi" w:cstheme="minorBidi"/>
          <w:rtl/>
        </w:rPr>
        <w:t xml:space="preserve"> </w:t>
      </w:r>
      <w:r w:rsidRPr="00A227F4">
        <w:rPr>
          <w:rFonts w:asciiTheme="minorBidi" w:hAnsiTheme="minorBidi" w:cstheme="minorBidi"/>
          <w:rtl/>
        </w:rPr>
        <w:t xml:space="preserve">במקרים בהם המשך הטיפול בפניה אמור להתבצע ע"י גורם נוסף המאושר להיות צד לשיחה. המציע יהיה ערוך ליצור ו/או להצטרף לשיחת הועידה. </w:t>
      </w:r>
    </w:p>
    <w:p w14:paraId="7B334AF8" w14:textId="77777777" w:rsidR="00986AA6" w:rsidRPr="00A227F4" w:rsidRDefault="00986AA6"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פניות המתקבלות טלפונית</w:t>
      </w:r>
    </w:p>
    <w:p w14:paraId="79D014FC" w14:textId="77777777" w:rsidR="00986AA6" w:rsidRPr="00A227F4" w:rsidRDefault="00986AA6" w:rsidP="00941E94">
      <w:pPr>
        <w:pStyle w:val="aa"/>
        <w:numPr>
          <w:ilvl w:val="0"/>
          <w:numId w:val="110"/>
        </w:numPr>
        <w:bidi/>
        <w:spacing w:before="0" w:after="60"/>
        <w:ind w:left="1857"/>
        <w:rPr>
          <w:rFonts w:asciiTheme="minorBidi" w:hAnsiTheme="minorBidi" w:cstheme="minorBidi"/>
        </w:rPr>
      </w:pPr>
      <w:r w:rsidRPr="00A227F4">
        <w:rPr>
          <w:rFonts w:asciiTheme="minorBidi" w:hAnsiTheme="minorBidi" w:cstheme="minorBidi"/>
          <w:rtl/>
        </w:rPr>
        <w:t>המוקד נדרש לספק מענה ולסגור את הטיפול בפניה</w:t>
      </w:r>
      <w:r w:rsidR="0042112A" w:rsidRPr="00A227F4">
        <w:rPr>
          <w:rFonts w:asciiTheme="minorBidi" w:hAnsiTheme="minorBidi" w:cstheme="minorBidi"/>
          <w:rtl/>
        </w:rPr>
        <w:t xml:space="preserve"> על פי ה</w:t>
      </w:r>
      <w:r w:rsidR="0062729A" w:rsidRPr="00A227F4">
        <w:rPr>
          <w:rFonts w:asciiTheme="minorBidi" w:hAnsiTheme="minorBidi" w:cstheme="minorBidi"/>
          <w:rtl/>
        </w:rPr>
        <w:t>נדרש ב</w:t>
      </w:r>
      <w:r w:rsidRPr="00A227F4">
        <w:rPr>
          <w:rFonts w:asciiTheme="minorBidi" w:hAnsiTheme="minorBidi" w:cstheme="minorBidi"/>
          <w:rtl/>
        </w:rPr>
        <w:t xml:space="preserve">אחוזי הסגירה </w:t>
      </w:r>
      <w:r w:rsidR="0062729A" w:rsidRPr="00A227F4">
        <w:rPr>
          <w:rFonts w:asciiTheme="minorBidi" w:hAnsiTheme="minorBidi" w:cstheme="minorBidi"/>
          <w:rtl/>
        </w:rPr>
        <w:t>כ</w:t>
      </w:r>
      <w:r w:rsidRPr="00A227F4">
        <w:rPr>
          <w:rFonts w:asciiTheme="minorBidi" w:hAnsiTheme="minorBidi" w:cstheme="minorBidi"/>
          <w:rtl/>
        </w:rPr>
        <w:t>פורט</w:t>
      </w:r>
      <w:r w:rsidR="0062729A" w:rsidRPr="00A227F4">
        <w:rPr>
          <w:rFonts w:asciiTheme="minorBidi" w:hAnsiTheme="minorBidi" w:cstheme="minorBidi"/>
          <w:rtl/>
        </w:rPr>
        <w:t xml:space="preserve"> </w:t>
      </w:r>
      <w:r w:rsidRPr="00A227F4">
        <w:rPr>
          <w:rFonts w:asciiTheme="minorBidi" w:hAnsiTheme="minorBidi" w:cstheme="minorBidi"/>
          <w:rtl/>
        </w:rPr>
        <w:t xml:space="preserve">בנספח </w:t>
      </w:r>
      <w:r w:rsidR="006B2ADE" w:rsidRPr="00A227F4">
        <w:rPr>
          <w:rFonts w:asciiTheme="minorBidi" w:hAnsiTheme="minorBidi" w:cstheme="minorBidi"/>
          <w:b/>
          <w:bCs/>
          <w:rtl/>
        </w:rPr>
        <w:t xml:space="preserve">4.5.6 </w:t>
      </w:r>
      <w:r w:rsidR="006B2ADE" w:rsidRPr="00A227F4">
        <w:rPr>
          <w:rFonts w:asciiTheme="minorBidi" w:hAnsiTheme="minorBidi" w:cstheme="minorBidi"/>
          <w:rtl/>
        </w:rPr>
        <w:t>"אמנת שירות ופיצויים מוסכמים"</w:t>
      </w:r>
      <w:r w:rsidRPr="00A227F4">
        <w:rPr>
          <w:rFonts w:asciiTheme="minorBidi" w:hAnsiTheme="minorBidi" w:cstheme="minorBidi"/>
          <w:rtl/>
        </w:rPr>
        <w:t xml:space="preserve">. </w:t>
      </w:r>
    </w:p>
    <w:p w14:paraId="3EC2025B" w14:textId="77777777" w:rsidR="00986AA6" w:rsidRPr="00A227F4" w:rsidRDefault="00986AA6"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פניות </w:t>
      </w:r>
      <w:r w:rsidR="000E782D" w:rsidRPr="00A227F4">
        <w:rPr>
          <w:rFonts w:asciiTheme="minorBidi" w:hAnsiTheme="minorBidi" w:cstheme="minorBidi"/>
          <w:b w:val="0"/>
          <w:bCs w:val="0"/>
          <w:rtl/>
        </w:rPr>
        <w:t>ה</w:t>
      </w:r>
      <w:r w:rsidRPr="00A227F4">
        <w:rPr>
          <w:rFonts w:asciiTheme="minorBidi" w:hAnsiTheme="minorBidi" w:cstheme="minorBidi"/>
          <w:b w:val="0"/>
          <w:bCs w:val="0"/>
          <w:rtl/>
        </w:rPr>
        <w:t>מתקבלות בתקשורת כתובה</w:t>
      </w:r>
      <w:r w:rsidR="00AC0994">
        <w:rPr>
          <w:rFonts w:asciiTheme="minorBidi" w:hAnsiTheme="minorBidi" w:cstheme="minorBidi" w:hint="cs"/>
          <w:b w:val="0"/>
          <w:bCs w:val="0"/>
          <w:rtl/>
        </w:rPr>
        <w:t xml:space="preserve"> א-סינכרונית</w:t>
      </w:r>
    </w:p>
    <w:p w14:paraId="33E12BCF" w14:textId="77777777" w:rsidR="00E63DFC" w:rsidRDefault="00E63DFC" w:rsidP="00941E94">
      <w:pPr>
        <w:pStyle w:val="aa"/>
        <w:numPr>
          <w:ilvl w:val="0"/>
          <w:numId w:val="111"/>
        </w:numPr>
        <w:bidi/>
        <w:spacing w:before="0" w:after="60"/>
        <w:ind w:left="1857"/>
        <w:rPr>
          <w:rFonts w:asciiTheme="minorBidi" w:hAnsiTheme="minorBidi" w:cstheme="minorBidi"/>
        </w:rPr>
      </w:pPr>
      <w:r>
        <w:rPr>
          <w:rFonts w:asciiTheme="minorBidi" w:hAnsiTheme="minorBidi" w:cstheme="minorBidi" w:hint="cs"/>
          <w:rtl/>
        </w:rPr>
        <w:t xml:space="preserve">פניה בתקושרת כתובה </w:t>
      </w:r>
      <w:r w:rsidR="007C214C">
        <w:rPr>
          <w:rFonts w:asciiTheme="minorBidi" w:hAnsiTheme="minorBidi" w:cstheme="minorBidi" w:hint="cs"/>
          <w:rtl/>
        </w:rPr>
        <w:t xml:space="preserve">א-סינכורנית, </w:t>
      </w:r>
      <w:r>
        <w:rPr>
          <w:rFonts w:asciiTheme="minorBidi" w:hAnsiTheme="minorBidi" w:cstheme="minorBidi" w:hint="cs"/>
          <w:rtl/>
        </w:rPr>
        <w:t>תיפתח במערכת ה-</w:t>
      </w:r>
      <w:r>
        <w:rPr>
          <w:rFonts w:asciiTheme="minorBidi" w:hAnsiTheme="minorBidi" w:cstheme="minorBidi" w:hint="cs"/>
        </w:rPr>
        <w:t>CRM</w:t>
      </w:r>
      <w:r>
        <w:rPr>
          <w:rFonts w:asciiTheme="minorBidi" w:hAnsiTheme="minorBidi" w:cstheme="minorBidi" w:hint="cs"/>
          <w:rtl/>
        </w:rPr>
        <w:t xml:space="preserve"> </w:t>
      </w:r>
      <w:r w:rsidR="00E22EA9">
        <w:rPr>
          <w:rFonts w:asciiTheme="minorBidi" w:hAnsiTheme="minorBidi" w:cstheme="minorBidi" w:hint="cs"/>
          <w:rtl/>
        </w:rPr>
        <w:t xml:space="preserve">באופן מיידי, אך לא </w:t>
      </w:r>
      <w:r w:rsidR="00CA258B">
        <w:rPr>
          <w:rFonts w:asciiTheme="minorBidi" w:hAnsiTheme="minorBidi" w:cstheme="minorBidi" w:hint="cs"/>
          <w:rtl/>
        </w:rPr>
        <w:t xml:space="preserve">יאוחר </w:t>
      </w:r>
      <w:r w:rsidR="00E22EA9">
        <w:rPr>
          <w:rFonts w:asciiTheme="minorBidi" w:hAnsiTheme="minorBidi" w:cstheme="minorBidi" w:hint="cs"/>
          <w:rtl/>
        </w:rPr>
        <w:t>מ</w:t>
      </w:r>
      <w:r>
        <w:rPr>
          <w:rFonts w:asciiTheme="minorBidi" w:hAnsiTheme="minorBidi" w:cstheme="minorBidi" w:hint="cs"/>
          <w:rtl/>
        </w:rPr>
        <w:t>שעה במהלך חלון זמן פעילות המוקד</w:t>
      </w:r>
    </w:p>
    <w:p w14:paraId="605A7A5D" w14:textId="24FE027E" w:rsidR="00986AA6" w:rsidRPr="00A227F4" w:rsidRDefault="00986AA6" w:rsidP="00941E94">
      <w:pPr>
        <w:pStyle w:val="aa"/>
        <w:numPr>
          <w:ilvl w:val="0"/>
          <w:numId w:val="111"/>
        </w:numPr>
        <w:bidi/>
        <w:spacing w:before="0" w:after="60"/>
        <w:ind w:left="1857"/>
        <w:rPr>
          <w:rFonts w:asciiTheme="minorBidi" w:hAnsiTheme="minorBidi" w:cstheme="minorBidi"/>
        </w:rPr>
      </w:pPr>
      <w:r w:rsidRPr="00A227F4">
        <w:rPr>
          <w:rFonts w:asciiTheme="minorBidi" w:hAnsiTheme="minorBidi" w:cstheme="minorBidi"/>
          <w:rtl/>
        </w:rPr>
        <w:t xml:space="preserve">עם פתיחת פניה בתקשורת כתובה (הקצאת שלשה, פורטל, </w:t>
      </w:r>
      <w:r w:rsidR="00DF3989">
        <w:rPr>
          <w:rFonts w:asciiTheme="minorBidi" w:hAnsiTheme="minorBidi" w:cstheme="minorBidi" w:hint="cs"/>
          <w:rtl/>
        </w:rPr>
        <w:t>דוא"ל</w:t>
      </w:r>
      <w:r w:rsidR="002126D0">
        <w:rPr>
          <w:rFonts w:asciiTheme="minorBidi" w:hAnsiTheme="minorBidi" w:cstheme="minorBidi" w:hint="cs"/>
          <w:rtl/>
        </w:rPr>
        <w:t xml:space="preserve"> </w:t>
      </w:r>
      <w:r w:rsidRPr="00A227F4">
        <w:rPr>
          <w:rFonts w:asciiTheme="minorBidi" w:hAnsiTheme="minorBidi" w:cstheme="minorBidi"/>
          <w:rtl/>
        </w:rPr>
        <w:t xml:space="preserve">או אחר), הפונה </w:t>
      </w:r>
      <w:r w:rsidR="00B53119">
        <w:rPr>
          <w:rFonts w:asciiTheme="minorBidi" w:hAnsiTheme="minorBidi" w:cstheme="minorBidi" w:hint="cs"/>
          <w:rtl/>
        </w:rPr>
        <w:t xml:space="preserve">(למעט פניות בצ'אט) </w:t>
      </w:r>
      <w:r w:rsidRPr="00A227F4">
        <w:rPr>
          <w:rFonts w:asciiTheme="minorBidi" w:hAnsiTheme="minorBidi" w:cstheme="minorBidi"/>
          <w:rtl/>
        </w:rPr>
        <w:t xml:space="preserve">יקבל הודעת </w:t>
      </w:r>
      <w:r w:rsidR="00B20D7E" w:rsidRPr="00A227F4">
        <w:rPr>
          <w:rFonts w:asciiTheme="minorBidi" w:hAnsiTheme="minorBidi" w:cstheme="minorBidi"/>
          <w:sz w:val="22"/>
          <w:szCs w:val="22"/>
        </w:rPr>
        <w:t>SMS</w:t>
      </w:r>
      <w:r w:rsidR="00B53119">
        <w:rPr>
          <w:rFonts w:asciiTheme="minorBidi" w:hAnsiTheme="minorBidi" w:cstheme="minorBidi" w:hint="cs"/>
          <w:sz w:val="22"/>
          <w:szCs w:val="22"/>
          <w:rtl/>
        </w:rPr>
        <w:t>,</w:t>
      </w:r>
      <w:r w:rsidRPr="00A227F4">
        <w:rPr>
          <w:rFonts w:asciiTheme="minorBidi" w:hAnsiTheme="minorBidi" w:cstheme="minorBidi"/>
          <w:sz w:val="22"/>
          <w:szCs w:val="22"/>
          <w:rtl/>
        </w:rPr>
        <w:t xml:space="preserve"> </w:t>
      </w:r>
      <w:r w:rsidR="003642F1" w:rsidRPr="00A227F4">
        <w:rPr>
          <w:rFonts w:asciiTheme="minorBidi" w:hAnsiTheme="minorBidi" w:cstheme="minorBidi"/>
          <w:rtl/>
        </w:rPr>
        <w:t xml:space="preserve">מתוך </w:t>
      </w:r>
      <w:r w:rsidRPr="00A227F4">
        <w:rPr>
          <w:rFonts w:asciiTheme="minorBidi" w:hAnsiTheme="minorBidi" w:cstheme="minorBidi"/>
          <w:rtl/>
        </w:rPr>
        <w:t xml:space="preserve">מערכת ה </w:t>
      </w:r>
      <w:r w:rsidRPr="00A227F4">
        <w:rPr>
          <w:rFonts w:asciiTheme="minorBidi" w:hAnsiTheme="minorBidi" w:cstheme="minorBidi"/>
          <w:sz w:val="22"/>
          <w:szCs w:val="22"/>
        </w:rPr>
        <w:t>CRM</w:t>
      </w:r>
      <w:r w:rsidR="00B53119">
        <w:rPr>
          <w:rFonts w:asciiTheme="minorBidi" w:hAnsiTheme="minorBidi" w:cstheme="minorBidi" w:hint="cs"/>
          <w:rtl/>
        </w:rPr>
        <w:t>,</w:t>
      </w:r>
      <w:r w:rsidR="003642F1" w:rsidRPr="00A227F4">
        <w:rPr>
          <w:rFonts w:asciiTheme="minorBidi" w:hAnsiTheme="minorBidi" w:cstheme="minorBidi"/>
          <w:rtl/>
        </w:rPr>
        <w:t xml:space="preserve"> </w:t>
      </w:r>
      <w:r w:rsidRPr="00A227F4">
        <w:rPr>
          <w:rFonts w:asciiTheme="minorBidi" w:hAnsiTheme="minorBidi" w:cstheme="minorBidi"/>
          <w:rtl/>
        </w:rPr>
        <w:t xml:space="preserve"> ובמידת האפשר גם מייל על קליטת הפניה וזמן למענה אנושי תוך שעה במהלך חלון זמן פעילות המוקד.</w:t>
      </w:r>
    </w:p>
    <w:p w14:paraId="0A153DA5" w14:textId="77777777" w:rsidR="00986AA6" w:rsidRPr="00A227F4" w:rsidRDefault="00986AA6" w:rsidP="00941E94">
      <w:pPr>
        <w:pStyle w:val="aa"/>
        <w:numPr>
          <w:ilvl w:val="0"/>
          <w:numId w:val="111"/>
        </w:numPr>
        <w:bidi/>
        <w:spacing w:before="0" w:after="60"/>
        <w:ind w:left="1857"/>
        <w:rPr>
          <w:rFonts w:asciiTheme="minorBidi" w:hAnsiTheme="minorBidi" w:cstheme="minorBidi"/>
        </w:rPr>
      </w:pPr>
      <w:r w:rsidRPr="00A227F4">
        <w:rPr>
          <w:rFonts w:asciiTheme="minorBidi" w:hAnsiTheme="minorBidi" w:cstheme="minorBidi"/>
          <w:rtl/>
        </w:rPr>
        <w:t>במהלך שעות פעילות המוקד, נציג המוקד יצור קשר עם הפונה תוך  שעה מפתיחת הפניה ויטפל בהתאם למוגדר בסעיף 4.5.</w:t>
      </w:r>
      <w:r w:rsidR="0023703C" w:rsidRPr="00A227F4">
        <w:rPr>
          <w:rFonts w:asciiTheme="minorBidi" w:hAnsiTheme="minorBidi" w:cstheme="minorBidi"/>
          <w:rtl/>
        </w:rPr>
        <w:t>6.</w:t>
      </w:r>
    </w:p>
    <w:p w14:paraId="6BEAA015" w14:textId="3FB25C96" w:rsidR="00986AA6" w:rsidRPr="00A227F4" w:rsidRDefault="00986AA6" w:rsidP="00941E94">
      <w:pPr>
        <w:pStyle w:val="aa"/>
        <w:numPr>
          <w:ilvl w:val="0"/>
          <w:numId w:val="111"/>
        </w:numPr>
        <w:bidi/>
        <w:spacing w:before="0" w:after="60"/>
        <w:ind w:left="1857"/>
        <w:rPr>
          <w:rFonts w:asciiTheme="minorBidi" w:hAnsiTheme="minorBidi" w:cstheme="minorBidi"/>
        </w:rPr>
      </w:pPr>
      <w:r w:rsidRPr="00A227F4">
        <w:rPr>
          <w:rFonts w:asciiTheme="minorBidi" w:hAnsiTheme="minorBidi" w:cstheme="minorBidi"/>
          <w:rtl/>
        </w:rPr>
        <w:t xml:space="preserve">אם הלקוח לא היה זמין לקבל את השיחה, יישלח </w:t>
      </w:r>
      <w:r w:rsidR="00B20D7E" w:rsidRPr="00A227F4">
        <w:rPr>
          <w:rFonts w:asciiTheme="minorBidi" w:hAnsiTheme="minorBidi" w:cstheme="minorBidi"/>
          <w:sz w:val="22"/>
          <w:szCs w:val="22"/>
        </w:rPr>
        <w:t>SMS</w:t>
      </w:r>
      <w:r w:rsidRPr="00A227F4">
        <w:rPr>
          <w:rFonts w:asciiTheme="minorBidi" w:hAnsiTheme="minorBidi" w:cstheme="minorBidi"/>
          <w:sz w:val="22"/>
          <w:szCs w:val="22"/>
          <w:rtl/>
        </w:rPr>
        <w:t xml:space="preserve"> </w:t>
      </w:r>
      <w:r w:rsidRPr="00A227F4">
        <w:rPr>
          <w:rFonts w:asciiTheme="minorBidi" w:hAnsiTheme="minorBidi" w:cstheme="minorBidi"/>
          <w:rtl/>
        </w:rPr>
        <w:t>שהלקוח אינו זמין, והמוקד ינסה ליצור קשר בניסיון התקשרות נוסף (שני), בתוך 4 השעות הבאות בחלון זמן פעילות המוקד.</w:t>
      </w:r>
    </w:p>
    <w:p w14:paraId="230C27DD" w14:textId="3896C4E7" w:rsidR="00986AA6" w:rsidRPr="00A227F4" w:rsidRDefault="00986AA6" w:rsidP="00941E94">
      <w:pPr>
        <w:pStyle w:val="aa"/>
        <w:numPr>
          <w:ilvl w:val="0"/>
          <w:numId w:val="111"/>
        </w:numPr>
        <w:bidi/>
        <w:spacing w:before="0" w:after="60"/>
        <w:ind w:left="1857"/>
        <w:rPr>
          <w:rFonts w:asciiTheme="minorBidi" w:hAnsiTheme="minorBidi" w:cstheme="minorBidi"/>
        </w:rPr>
      </w:pPr>
      <w:r w:rsidRPr="00A227F4">
        <w:rPr>
          <w:rFonts w:asciiTheme="minorBidi" w:hAnsiTheme="minorBidi" w:cstheme="minorBidi"/>
          <w:rtl/>
        </w:rPr>
        <w:t xml:space="preserve">אם במהלך ניסיון ההתקשרות השני, הלקוח לא היה זמין לקבל את שיחה, יישלח </w:t>
      </w:r>
      <w:r w:rsidR="00B20D7E" w:rsidRPr="00A227F4">
        <w:rPr>
          <w:rFonts w:asciiTheme="minorBidi" w:hAnsiTheme="minorBidi" w:cstheme="minorBidi"/>
          <w:sz w:val="22"/>
          <w:szCs w:val="22"/>
        </w:rPr>
        <w:t>SMS</w:t>
      </w:r>
      <w:r w:rsidRPr="00A227F4">
        <w:rPr>
          <w:rFonts w:asciiTheme="minorBidi" w:hAnsiTheme="minorBidi" w:cstheme="minorBidi"/>
          <w:sz w:val="22"/>
          <w:szCs w:val="22"/>
          <w:rtl/>
        </w:rPr>
        <w:t xml:space="preserve"> </w:t>
      </w:r>
      <w:r w:rsidRPr="00A227F4">
        <w:rPr>
          <w:rFonts w:asciiTheme="minorBidi" w:hAnsiTheme="minorBidi" w:cstheme="minorBidi"/>
          <w:rtl/>
        </w:rPr>
        <w:t>שהלקוח אינו זמין, והמוקד ינסה ליצור קשר בניסיון התקשרות נוסף (שלישי), בתוך 24 השעות הבאות בחלון זמן פעילות המוקד.</w:t>
      </w:r>
    </w:p>
    <w:p w14:paraId="246201DC" w14:textId="0B0CA6AA" w:rsidR="00986AA6" w:rsidRPr="00A227F4" w:rsidRDefault="00986AA6" w:rsidP="00941E94">
      <w:pPr>
        <w:pStyle w:val="aa"/>
        <w:widowControl w:val="0"/>
        <w:numPr>
          <w:ilvl w:val="0"/>
          <w:numId w:val="111"/>
        </w:numPr>
        <w:bidi/>
        <w:spacing w:before="0" w:after="60"/>
        <w:ind w:left="1857"/>
        <w:rPr>
          <w:rFonts w:asciiTheme="minorBidi" w:hAnsiTheme="minorBidi" w:cstheme="minorBidi"/>
        </w:rPr>
      </w:pPr>
      <w:r w:rsidRPr="00A227F4">
        <w:rPr>
          <w:rFonts w:asciiTheme="minorBidi" w:hAnsiTheme="minorBidi" w:cstheme="minorBidi"/>
          <w:rtl/>
        </w:rPr>
        <w:t xml:space="preserve">אם במהלך ניסיון ההתקשרות השלישי, הלקוח לא היה זמין לקבל את השיחה, יישלח </w:t>
      </w:r>
      <w:r w:rsidR="00B20D7E" w:rsidRPr="00A227F4">
        <w:rPr>
          <w:rFonts w:asciiTheme="minorBidi" w:hAnsiTheme="minorBidi" w:cstheme="minorBidi"/>
          <w:sz w:val="22"/>
          <w:szCs w:val="22"/>
        </w:rPr>
        <w:t>SMS</w:t>
      </w:r>
      <w:r w:rsidRPr="00A227F4">
        <w:rPr>
          <w:rFonts w:asciiTheme="minorBidi" w:hAnsiTheme="minorBidi" w:cstheme="minorBidi"/>
          <w:sz w:val="22"/>
          <w:szCs w:val="22"/>
          <w:rtl/>
        </w:rPr>
        <w:t xml:space="preserve"> </w:t>
      </w:r>
      <w:r w:rsidRPr="00A227F4">
        <w:rPr>
          <w:rFonts w:asciiTheme="minorBidi" w:hAnsiTheme="minorBidi" w:cstheme="minorBidi"/>
          <w:rtl/>
        </w:rPr>
        <w:t>שהלקוח לא היה זמין, הפניה נסגרה והלקוח נדרש לפתוח אותה מחדש לצורך המשך טיפול.</w:t>
      </w:r>
    </w:p>
    <w:p w14:paraId="5EEE0DB7" w14:textId="77777777" w:rsidR="00986AA6" w:rsidRPr="00A227F4" w:rsidRDefault="00986AA6" w:rsidP="00941E94">
      <w:pPr>
        <w:pStyle w:val="3"/>
        <w:keepNext/>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lastRenderedPageBreak/>
        <w:t xml:space="preserve">הקצאת פניות בין מוקדים </w:t>
      </w:r>
    </w:p>
    <w:p w14:paraId="6D91198B" w14:textId="77777777" w:rsidR="00986AA6" w:rsidRDefault="00986AA6" w:rsidP="0023703C">
      <w:pPr>
        <w:keepNext/>
        <w:bidi/>
        <w:spacing w:before="0" w:after="60"/>
        <w:ind w:left="1500"/>
        <w:rPr>
          <w:rFonts w:asciiTheme="minorBidi" w:hAnsiTheme="minorBidi" w:cstheme="minorBidi"/>
          <w:rtl/>
        </w:rPr>
      </w:pPr>
      <w:r w:rsidRPr="00A227F4">
        <w:rPr>
          <w:rFonts w:asciiTheme="minorBidi" w:hAnsiTheme="minorBidi" w:cstheme="minorBidi"/>
          <w:rtl/>
        </w:rPr>
        <w:t>במקרה והתברר שנושא הפניה רלוונטי למוקד אחר, תתבצע הקצאה של שלשה ייעודית עבור מוקד אחר בתוך שעה במסגרת חלון זמן פעילות המוקד או בתוך שעה מרגע ברור מול הלקוח.</w:t>
      </w:r>
    </w:p>
    <w:p w14:paraId="728DD132" w14:textId="77777777" w:rsidR="002B1F52" w:rsidRPr="00E87431" w:rsidRDefault="002B1F52" w:rsidP="00941E94">
      <w:pPr>
        <w:pStyle w:val="3"/>
        <w:keepNext/>
        <w:numPr>
          <w:ilvl w:val="3"/>
          <w:numId w:val="84"/>
        </w:numPr>
        <w:ind w:left="1534" w:hanging="964"/>
        <w:rPr>
          <w:rFonts w:asciiTheme="minorBidi" w:hAnsiTheme="minorBidi" w:cstheme="minorBidi"/>
          <w:b w:val="0"/>
          <w:bCs w:val="0"/>
        </w:rPr>
      </w:pPr>
      <w:r w:rsidRPr="00E87431">
        <w:rPr>
          <w:rFonts w:asciiTheme="minorBidi" w:hAnsiTheme="minorBidi" w:cstheme="minorBidi" w:hint="cs"/>
          <w:b w:val="0"/>
          <w:bCs w:val="0"/>
          <w:rtl/>
        </w:rPr>
        <w:t xml:space="preserve">הספק יפרט את דרכי הטיפול בפניות </w:t>
      </w:r>
      <w:r>
        <w:rPr>
          <w:rFonts w:asciiTheme="minorBidi" w:hAnsiTheme="minorBidi" w:cstheme="minorBidi" w:hint="cs"/>
          <w:b w:val="0"/>
          <w:bCs w:val="0"/>
          <w:rtl/>
        </w:rPr>
        <w:t>בהתאם</w:t>
      </w:r>
      <w:r w:rsidRPr="00E87431">
        <w:rPr>
          <w:rFonts w:asciiTheme="minorBidi" w:hAnsiTheme="minorBidi" w:cstheme="minorBidi" w:hint="cs"/>
          <w:b w:val="0"/>
          <w:bCs w:val="0"/>
          <w:rtl/>
        </w:rPr>
        <w:t xml:space="preserve"> </w:t>
      </w:r>
      <w:r>
        <w:rPr>
          <w:rFonts w:asciiTheme="minorBidi" w:hAnsiTheme="minorBidi" w:cstheme="minorBidi" w:hint="cs"/>
          <w:b w:val="0"/>
          <w:bCs w:val="0"/>
          <w:rtl/>
        </w:rPr>
        <w:t>ל</w:t>
      </w:r>
      <w:r w:rsidRPr="00E87431">
        <w:rPr>
          <w:rFonts w:asciiTheme="minorBidi" w:hAnsiTheme="minorBidi" w:cstheme="minorBidi" w:hint="cs"/>
          <w:b w:val="0"/>
          <w:bCs w:val="0"/>
          <w:rtl/>
        </w:rPr>
        <w:t>דרכי הפניה ויתאר את כל שלבי הטיפול</w:t>
      </w:r>
      <w:r>
        <w:rPr>
          <w:rFonts w:asciiTheme="minorBidi" w:hAnsiTheme="minorBidi" w:cstheme="minorBidi" w:hint="cs"/>
          <w:b w:val="0"/>
          <w:bCs w:val="0"/>
          <w:rtl/>
        </w:rPr>
        <w:t>.</w:t>
      </w:r>
    </w:p>
    <w:p w14:paraId="459F53FD" w14:textId="77777777" w:rsidR="002B1F52" w:rsidRPr="002B1F52" w:rsidRDefault="002B1F52" w:rsidP="002B1F52">
      <w:pPr>
        <w:keepNext/>
        <w:bidi/>
        <w:spacing w:before="0" w:after="60"/>
        <w:ind w:left="1500"/>
        <w:rPr>
          <w:rFonts w:asciiTheme="minorBidi" w:hAnsiTheme="minorBidi" w:cstheme="minorBidi"/>
        </w:rPr>
      </w:pPr>
    </w:p>
    <w:p w14:paraId="0C65EF40" w14:textId="27E9DFB6" w:rsidR="0062729A" w:rsidRPr="00A227F4" w:rsidRDefault="009553D1" w:rsidP="0023703C">
      <w:pPr>
        <w:pStyle w:val="3"/>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S</w:t>
      </w:r>
      <w:r>
        <w:rPr>
          <w:rFonts w:asciiTheme="minorBidi" w:hAnsiTheme="minorBidi" w:cstheme="minorBidi" w:hint="cs"/>
          <w:rtl/>
        </w:rPr>
        <w:t xml:space="preserve">) </w:t>
      </w:r>
      <w:r w:rsidR="0062729A" w:rsidRPr="00A227F4">
        <w:rPr>
          <w:rFonts w:asciiTheme="minorBidi" w:hAnsiTheme="minorBidi" w:cstheme="minorBidi"/>
          <w:rtl/>
        </w:rPr>
        <w:t>מוקד - פרוט שירותי</w:t>
      </w:r>
      <w:r w:rsidR="000B7801" w:rsidRPr="00A227F4">
        <w:rPr>
          <w:rFonts w:asciiTheme="minorBidi" w:hAnsiTheme="minorBidi" w:cstheme="minorBidi"/>
          <w:rtl/>
        </w:rPr>
        <w:t>ם</w:t>
      </w:r>
      <w:r w:rsidR="0062729A" w:rsidRPr="00A227F4">
        <w:rPr>
          <w:rFonts w:asciiTheme="minorBidi" w:hAnsiTheme="minorBidi" w:cstheme="minorBidi"/>
          <w:rtl/>
        </w:rPr>
        <w:t xml:space="preserve"> </w:t>
      </w:r>
      <w:r w:rsidR="00E41531" w:rsidRPr="00A227F4">
        <w:rPr>
          <w:rFonts w:asciiTheme="minorBidi" w:hAnsiTheme="minorBidi" w:cstheme="minorBidi"/>
          <w:rtl/>
        </w:rPr>
        <w:t>ותפקידים תומכי פעילות</w:t>
      </w:r>
    </w:p>
    <w:p w14:paraId="3D9811AA" w14:textId="77777777" w:rsidR="0062729A" w:rsidRPr="002B1F52" w:rsidRDefault="0062729A" w:rsidP="009C2EE4">
      <w:pPr>
        <w:pStyle w:val="aa"/>
        <w:numPr>
          <w:ilvl w:val="0"/>
          <w:numId w:val="247"/>
        </w:numPr>
        <w:bidi/>
        <w:spacing w:before="0" w:after="60"/>
        <w:rPr>
          <w:rFonts w:asciiTheme="minorBidi" w:hAnsiTheme="minorBidi" w:cstheme="minorBidi"/>
          <w:rtl/>
        </w:rPr>
      </w:pPr>
      <w:r w:rsidRPr="002B1F52">
        <w:rPr>
          <w:rFonts w:asciiTheme="minorBidi" w:hAnsiTheme="minorBidi" w:cstheme="minorBidi"/>
          <w:rtl/>
        </w:rPr>
        <w:t>הספק יהיה ערוך לאספקת שירותי רשות במסגרת פעילות המוקד</w:t>
      </w:r>
      <w:r w:rsidR="00EF2ED8" w:rsidRPr="002B1F52">
        <w:rPr>
          <w:rFonts w:asciiTheme="minorBidi" w:hAnsiTheme="minorBidi" w:cstheme="minorBidi"/>
          <w:rtl/>
        </w:rPr>
        <w:t xml:space="preserve"> , </w:t>
      </w:r>
      <w:r w:rsidRPr="002B1F52">
        <w:rPr>
          <w:rFonts w:asciiTheme="minorBidi" w:hAnsiTheme="minorBidi" w:cstheme="minorBidi"/>
          <w:rtl/>
        </w:rPr>
        <w:t>השירותים יוזמנו ע"י המשרד לפי שעות ובה</w:t>
      </w:r>
      <w:r w:rsidR="00AA0936" w:rsidRPr="002B1F52">
        <w:rPr>
          <w:rFonts w:asciiTheme="minorBidi" w:hAnsiTheme="minorBidi" w:cstheme="minorBidi"/>
          <w:rtl/>
        </w:rPr>
        <w:t>ת</w:t>
      </w:r>
      <w:r w:rsidRPr="002B1F52">
        <w:rPr>
          <w:rFonts w:asciiTheme="minorBidi" w:hAnsiTheme="minorBidi" w:cstheme="minorBidi"/>
          <w:rtl/>
        </w:rPr>
        <w:t>אם לצרכיו, "אד-הוק".</w:t>
      </w:r>
    </w:p>
    <w:p w14:paraId="0DEA6F11" w14:textId="77777777" w:rsidR="002B1F52" w:rsidRPr="002B1F52" w:rsidRDefault="002B1F52" w:rsidP="009C2EE4">
      <w:pPr>
        <w:pStyle w:val="aa"/>
        <w:numPr>
          <w:ilvl w:val="0"/>
          <w:numId w:val="247"/>
        </w:numPr>
        <w:bidi/>
        <w:spacing w:before="0" w:after="60"/>
        <w:rPr>
          <w:rFonts w:asciiTheme="minorBidi" w:hAnsiTheme="minorBidi" w:cstheme="minorBidi"/>
        </w:rPr>
      </w:pPr>
      <w:r w:rsidRPr="002B1F52">
        <w:rPr>
          <w:rFonts w:asciiTheme="minorBidi" w:hAnsiTheme="minorBidi" w:cstheme="minorBidi" w:hint="cs"/>
          <w:rtl/>
        </w:rPr>
        <w:t>המציע יפרט במענה לסעיף זה, את שרותי המשרד האחורי שיספק ואת נסיונו בהפעלת שרותי מומחים.</w:t>
      </w:r>
    </w:p>
    <w:p w14:paraId="75B39D83" w14:textId="77777777" w:rsidR="002B1F52" w:rsidRPr="002B1F52" w:rsidRDefault="002B1F52" w:rsidP="002B1F52">
      <w:pPr>
        <w:bidi/>
        <w:spacing w:before="0" w:after="60"/>
        <w:ind w:left="1251"/>
        <w:contextualSpacing/>
        <w:rPr>
          <w:rFonts w:asciiTheme="minorBidi" w:hAnsiTheme="minorBidi" w:cstheme="minorBidi"/>
        </w:rPr>
      </w:pPr>
    </w:p>
    <w:p w14:paraId="06AEAF97" w14:textId="288CEFBF" w:rsidR="0062729A" w:rsidRPr="00A227F4" w:rsidRDefault="007E1309"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שרותי </w:t>
      </w:r>
      <w:r w:rsidR="0062729A" w:rsidRPr="00A227F4">
        <w:rPr>
          <w:rFonts w:asciiTheme="minorBidi" w:hAnsiTheme="minorBidi" w:cstheme="minorBidi"/>
          <w:b w:val="0"/>
          <w:bCs w:val="0"/>
          <w:rtl/>
        </w:rPr>
        <w:t xml:space="preserve">משרד אחורי </w:t>
      </w:r>
      <w:r w:rsidRPr="00A227F4">
        <w:rPr>
          <w:rFonts w:asciiTheme="minorBidi" w:hAnsiTheme="minorBidi" w:cstheme="minorBidi"/>
          <w:b w:val="0"/>
          <w:bCs w:val="0"/>
          <w:rtl/>
        </w:rPr>
        <w:t xml:space="preserve">– </w:t>
      </w:r>
      <w:r w:rsidRPr="00A227F4">
        <w:rPr>
          <w:rFonts w:asciiTheme="minorBidi" w:hAnsiTheme="minorBidi" w:cstheme="minorBidi"/>
          <w:b w:val="0"/>
          <w:bCs w:val="0"/>
        </w:rPr>
        <w:t>Back Office</w:t>
      </w:r>
    </w:p>
    <w:p w14:paraId="7692F737" w14:textId="77777777" w:rsidR="00CF70C9" w:rsidRPr="00A227F4" w:rsidRDefault="00CF70C9" w:rsidP="00420ADF">
      <w:pPr>
        <w:pStyle w:val="4"/>
        <w:numPr>
          <w:ilvl w:val="0"/>
          <w:numId w:val="0"/>
        </w:numPr>
        <w:ind w:left="1440"/>
        <w:contextualSpacing/>
        <w:rPr>
          <w:rFonts w:asciiTheme="minorBidi" w:hAnsiTheme="minorBidi" w:cstheme="minorBidi"/>
          <w:rtl/>
        </w:rPr>
      </w:pPr>
      <w:r w:rsidRPr="00A227F4">
        <w:rPr>
          <w:rFonts w:asciiTheme="minorBidi" w:hAnsiTheme="minorBidi" w:cstheme="minorBidi"/>
          <w:rtl/>
        </w:rPr>
        <w:t xml:space="preserve">בנוסף לשירותי התמיכה במוקד הטלפוני, נדרש לבצע פניות/שיחות יזומות לקהלים שונים בהתאם להנחיית המשרד ובהתאם לסוג/סוגי הערוצ/ים הנדרשים. ערוץ כולל: טלפוניה, דוא"ל, </w:t>
      </w:r>
      <w:r w:rsidRPr="00A227F4">
        <w:rPr>
          <w:rFonts w:asciiTheme="minorBidi" w:hAnsiTheme="minorBidi" w:cstheme="minorBidi"/>
        </w:rPr>
        <w:t>SMS</w:t>
      </w:r>
      <w:r w:rsidRPr="00A227F4">
        <w:rPr>
          <w:rFonts w:asciiTheme="minorBidi" w:hAnsiTheme="minorBidi" w:cstheme="minorBidi"/>
          <w:rtl/>
        </w:rPr>
        <w:t>, צ'אט, הודעות בפורמים ותקשורת כתובה בכלל.</w:t>
      </w:r>
    </w:p>
    <w:p w14:paraId="7F22DE21" w14:textId="77777777" w:rsidR="00420ADF" w:rsidRPr="00A227F4" w:rsidRDefault="00420ADF" w:rsidP="00420ADF">
      <w:pPr>
        <w:pStyle w:val="4"/>
        <w:numPr>
          <w:ilvl w:val="0"/>
          <w:numId w:val="0"/>
        </w:numPr>
        <w:ind w:left="1440"/>
        <w:contextualSpacing/>
        <w:rPr>
          <w:rFonts w:asciiTheme="minorBidi" w:hAnsiTheme="minorBidi" w:cstheme="minorBidi"/>
        </w:rPr>
      </w:pPr>
      <w:r w:rsidRPr="00A227F4">
        <w:rPr>
          <w:rFonts w:asciiTheme="minorBidi" w:hAnsiTheme="minorBidi" w:cstheme="minorBidi"/>
          <w:rtl/>
        </w:rPr>
        <w:t xml:space="preserve">לצורך הרחבת שירותי התמיכה בשרותי המשרד וכן אספקת יכולות הנגשת הידע לקהל המשתמשים, הרי שהמשרד רואה צורך בניהול משרד אחורי להשלמת פעילויות אשר ירחיבו את מגוון יכולות התמיכה במוקד השרות. </w:t>
      </w:r>
    </w:p>
    <w:p w14:paraId="77B0A094" w14:textId="77777777" w:rsidR="00420ADF" w:rsidRPr="00A227F4" w:rsidRDefault="00420ADF" w:rsidP="00CA18AC">
      <w:pPr>
        <w:bidi/>
        <w:ind w:left="1440"/>
        <w:rPr>
          <w:rFonts w:asciiTheme="minorBidi" w:hAnsiTheme="minorBidi" w:cstheme="minorBidi"/>
        </w:rPr>
      </w:pPr>
      <w:r w:rsidRPr="00A227F4">
        <w:rPr>
          <w:rFonts w:asciiTheme="minorBidi" w:hAnsiTheme="minorBidi" w:cstheme="minorBidi"/>
          <w:rtl/>
        </w:rPr>
        <w:t>הפעילות  של  "משרד אחורי" במוקד, תשולב בעבודה השוטפת של המוקד ותבוצע בהתאם להחלטה ניהולית של המשרד</w:t>
      </w:r>
      <w:r w:rsidR="00CA18AC" w:rsidRPr="00A227F4">
        <w:rPr>
          <w:rFonts w:asciiTheme="minorBidi" w:hAnsiTheme="minorBidi" w:cstheme="minorBidi"/>
          <w:rtl/>
        </w:rPr>
        <w:t>, עם הודעה מראש על</w:t>
      </w:r>
      <w:r w:rsidRPr="00A227F4">
        <w:rPr>
          <w:rFonts w:asciiTheme="minorBidi" w:hAnsiTheme="minorBidi" w:cstheme="minorBidi"/>
          <w:rtl/>
        </w:rPr>
        <w:t xml:space="preserve"> הפעילות</w:t>
      </w:r>
      <w:r w:rsidR="00CA18AC" w:rsidRPr="00A227F4">
        <w:rPr>
          <w:rFonts w:asciiTheme="minorBidi" w:hAnsiTheme="minorBidi" w:cstheme="minorBidi"/>
          <w:rtl/>
        </w:rPr>
        <w:t xml:space="preserve"> לספק ו</w:t>
      </w:r>
      <w:r w:rsidRPr="00A227F4">
        <w:rPr>
          <w:rFonts w:asciiTheme="minorBidi" w:hAnsiTheme="minorBidi" w:cstheme="minorBidi"/>
          <w:rtl/>
        </w:rPr>
        <w:t>תכלול:</w:t>
      </w:r>
    </w:p>
    <w:p w14:paraId="4E0D5310" w14:textId="77777777" w:rsidR="00772E53" w:rsidRPr="00A227F4" w:rsidRDefault="00420ADF" w:rsidP="00941E94">
      <w:pPr>
        <w:pStyle w:val="4"/>
        <w:numPr>
          <w:ilvl w:val="0"/>
          <w:numId w:val="167"/>
        </w:numPr>
        <w:contextualSpacing/>
        <w:rPr>
          <w:rFonts w:asciiTheme="minorBidi" w:hAnsiTheme="minorBidi" w:cstheme="minorBidi"/>
          <w:rtl/>
        </w:rPr>
      </w:pPr>
      <w:r w:rsidRPr="00A227F4">
        <w:rPr>
          <w:rFonts w:asciiTheme="minorBidi" w:hAnsiTheme="minorBidi" w:cstheme="minorBidi"/>
          <w:rtl/>
        </w:rPr>
        <w:t>לדוגמא</w:t>
      </w:r>
      <w:r w:rsidR="00437510">
        <w:rPr>
          <w:rFonts w:asciiTheme="minorBidi" w:hAnsiTheme="minorBidi" w:cstheme="minorBidi" w:hint="cs"/>
          <w:rtl/>
        </w:rPr>
        <w:t xml:space="preserve"> </w:t>
      </w:r>
      <w:r w:rsidR="00437510" w:rsidRPr="00A227F4">
        <w:rPr>
          <w:rFonts w:asciiTheme="minorBidi" w:hAnsiTheme="minorBidi" w:cstheme="minorBidi"/>
          <w:rtl/>
        </w:rPr>
        <w:t>מענה לתקשורת כתובה</w:t>
      </w:r>
      <w:r w:rsidRPr="00A227F4">
        <w:rPr>
          <w:rFonts w:asciiTheme="minorBidi" w:hAnsiTheme="minorBidi" w:cstheme="minorBidi"/>
          <w:rtl/>
        </w:rPr>
        <w:t xml:space="preserve">: </w:t>
      </w:r>
      <w:r w:rsidR="00CA18AC" w:rsidRPr="00A227F4">
        <w:rPr>
          <w:rFonts w:asciiTheme="minorBidi" w:hAnsiTheme="minorBidi" w:cstheme="minorBidi"/>
          <w:rtl/>
        </w:rPr>
        <w:t xml:space="preserve">חזרה למיילים, </w:t>
      </w:r>
      <w:r w:rsidRPr="00A227F4">
        <w:rPr>
          <w:rFonts w:asciiTheme="minorBidi" w:hAnsiTheme="minorBidi" w:cstheme="minorBidi"/>
          <w:rtl/>
        </w:rPr>
        <w:t xml:space="preserve">טיפול ומענה לפקסים,  </w:t>
      </w:r>
      <w:r w:rsidR="009A6A29" w:rsidRPr="00A227F4">
        <w:rPr>
          <w:rFonts w:asciiTheme="minorBidi" w:hAnsiTheme="minorBidi" w:cstheme="minorBidi"/>
          <w:rtl/>
        </w:rPr>
        <w:t>מענה ל</w:t>
      </w:r>
      <w:r w:rsidRPr="00A227F4">
        <w:rPr>
          <w:rFonts w:asciiTheme="minorBidi" w:hAnsiTheme="minorBidi" w:cstheme="minorBidi"/>
          <w:rtl/>
        </w:rPr>
        <w:t xml:space="preserve">פניות בפורטל, </w:t>
      </w:r>
      <w:r w:rsidR="009A6A29" w:rsidRPr="00A227F4">
        <w:rPr>
          <w:rFonts w:asciiTheme="minorBidi" w:hAnsiTheme="minorBidi" w:cstheme="minorBidi"/>
          <w:rtl/>
        </w:rPr>
        <w:t>מענה ב</w:t>
      </w:r>
      <w:r w:rsidRPr="00A227F4">
        <w:rPr>
          <w:rFonts w:asciiTheme="minorBidi" w:hAnsiTheme="minorBidi" w:cstheme="minorBidi"/>
          <w:rtl/>
        </w:rPr>
        <w:t>צ'אט</w:t>
      </w:r>
      <w:r w:rsidR="00CA18AC" w:rsidRPr="00A227F4">
        <w:rPr>
          <w:rFonts w:asciiTheme="minorBidi" w:hAnsiTheme="minorBidi" w:cstheme="minorBidi"/>
          <w:rtl/>
        </w:rPr>
        <w:t>,</w:t>
      </w:r>
      <w:r w:rsidR="00772E53" w:rsidRPr="00A227F4">
        <w:rPr>
          <w:rFonts w:asciiTheme="minorBidi" w:hAnsiTheme="minorBidi" w:cstheme="minorBidi"/>
          <w:rtl/>
        </w:rPr>
        <w:t xml:space="preserve"> שליחת טפסים או כל פעילות אחרת שתוגדר במהלך </w:t>
      </w:r>
      <w:r w:rsidR="00CA18AC" w:rsidRPr="00A227F4">
        <w:rPr>
          <w:rFonts w:asciiTheme="minorBidi" w:hAnsiTheme="minorBidi" w:cstheme="minorBidi"/>
          <w:rtl/>
        </w:rPr>
        <w:t>ה</w:t>
      </w:r>
      <w:r w:rsidR="00772E53" w:rsidRPr="00A227F4">
        <w:rPr>
          <w:rFonts w:asciiTheme="minorBidi" w:hAnsiTheme="minorBidi" w:cstheme="minorBidi"/>
          <w:rtl/>
        </w:rPr>
        <w:t xml:space="preserve">אפיון </w:t>
      </w:r>
      <w:r w:rsidR="00CA18AC" w:rsidRPr="00A227F4">
        <w:rPr>
          <w:rFonts w:asciiTheme="minorBidi" w:hAnsiTheme="minorBidi" w:cstheme="minorBidi"/>
          <w:rtl/>
        </w:rPr>
        <w:t>ה</w:t>
      </w:r>
      <w:r w:rsidR="00772E53" w:rsidRPr="00A227F4">
        <w:rPr>
          <w:rFonts w:asciiTheme="minorBidi" w:hAnsiTheme="minorBidi" w:cstheme="minorBidi"/>
          <w:rtl/>
        </w:rPr>
        <w:t>מפורט של פעילות המוקד או שתתווסף במהלך תקופת ההתקשרות</w:t>
      </w:r>
      <w:r w:rsidR="003D3E98" w:rsidRPr="00A227F4">
        <w:rPr>
          <w:rFonts w:asciiTheme="minorBidi" w:hAnsiTheme="minorBidi" w:cstheme="minorBidi"/>
          <w:rtl/>
        </w:rPr>
        <w:t>.</w:t>
      </w:r>
    </w:p>
    <w:p w14:paraId="70386C0B" w14:textId="77777777" w:rsidR="00420ADF" w:rsidRPr="00A227F4" w:rsidRDefault="00420ADF" w:rsidP="00941E94">
      <w:pPr>
        <w:pStyle w:val="4"/>
        <w:numPr>
          <w:ilvl w:val="0"/>
          <w:numId w:val="167"/>
        </w:numPr>
        <w:contextualSpacing/>
        <w:rPr>
          <w:rFonts w:asciiTheme="minorBidi" w:hAnsiTheme="minorBidi" w:cstheme="minorBidi"/>
        </w:rPr>
      </w:pPr>
      <w:r w:rsidRPr="00A227F4">
        <w:rPr>
          <w:rFonts w:asciiTheme="minorBidi" w:hAnsiTheme="minorBidi" w:cstheme="minorBidi"/>
          <w:rtl/>
        </w:rPr>
        <w:t>בנוסף, ידרש הספק לביצוע תהליכי הנגשת מידע יזום בתקשורת כתובה וקולית לקהלים ספציפיים בהתאם לדרישת המשרד (לדוגמה: מבצע טלפוני יזום לקראת השקת מערכת חדשה לגני ילדים).</w:t>
      </w:r>
    </w:p>
    <w:p w14:paraId="3F95DD07" w14:textId="74A9C67C" w:rsidR="0062729A" w:rsidRPr="00A227F4" w:rsidRDefault="0062729A"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שירותי </w:t>
      </w:r>
      <w:r w:rsidR="00675FF1" w:rsidRPr="00A227F4">
        <w:rPr>
          <w:rFonts w:asciiTheme="minorBidi" w:hAnsiTheme="minorBidi" w:cstheme="minorBidi"/>
          <w:b w:val="0"/>
          <w:bCs w:val="0"/>
          <w:rtl/>
        </w:rPr>
        <w:t xml:space="preserve">מומחים </w:t>
      </w:r>
      <w:r w:rsidRPr="00A227F4">
        <w:rPr>
          <w:rFonts w:asciiTheme="minorBidi" w:hAnsiTheme="minorBidi" w:cstheme="minorBidi"/>
          <w:b w:val="0"/>
          <w:bCs w:val="0"/>
          <w:rtl/>
        </w:rPr>
        <w:t xml:space="preserve"> </w:t>
      </w:r>
    </w:p>
    <w:p w14:paraId="734D3945" w14:textId="77777777" w:rsidR="00675FF1" w:rsidRPr="00A227F4" w:rsidRDefault="00675FF1" w:rsidP="007E79E1">
      <w:pPr>
        <w:widowControl w:val="0"/>
        <w:bidi/>
        <w:spacing w:after="0"/>
        <w:ind w:left="1500"/>
        <w:rPr>
          <w:rFonts w:asciiTheme="minorBidi" w:hAnsiTheme="minorBidi" w:cstheme="minorBidi"/>
          <w:rtl/>
        </w:rPr>
      </w:pPr>
      <w:r w:rsidRPr="00A227F4">
        <w:rPr>
          <w:rFonts w:asciiTheme="minorBidi" w:hAnsiTheme="minorBidi" w:cstheme="minorBidi"/>
          <w:rtl/>
        </w:rPr>
        <w:t xml:space="preserve">במסגרת המכרז הספק הזוכה יהיה ערוך לספק </w:t>
      </w:r>
      <w:r w:rsidR="0002754C" w:rsidRPr="00A227F4">
        <w:rPr>
          <w:rFonts w:asciiTheme="minorBidi" w:hAnsiTheme="minorBidi" w:cstheme="minorBidi"/>
          <w:rtl/>
        </w:rPr>
        <w:t xml:space="preserve">מגוון </w:t>
      </w:r>
      <w:r w:rsidRPr="00A227F4">
        <w:rPr>
          <w:rFonts w:asciiTheme="minorBidi" w:hAnsiTheme="minorBidi" w:cstheme="minorBidi"/>
          <w:rtl/>
        </w:rPr>
        <w:t xml:space="preserve">מומחים כמפורט </w:t>
      </w:r>
      <w:r w:rsidR="008971B0" w:rsidRPr="00A227F4">
        <w:rPr>
          <w:rFonts w:asciiTheme="minorBidi" w:hAnsiTheme="minorBidi" w:cstheme="minorBidi"/>
          <w:rtl/>
        </w:rPr>
        <w:t xml:space="preserve">בטבלת צוות הפרויקט </w:t>
      </w:r>
      <w:r w:rsidRPr="00A227F4">
        <w:rPr>
          <w:rFonts w:asciiTheme="minorBidi" w:hAnsiTheme="minorBidi" w:cstheme="minorBidi"/>
          <w:rtl/>
        </w:rPr>
        <w:t>בסעיף 4.</w:t>
      </w:r>
      <w:r w:rsidR="007E79E1" w:rsidRPr="00A227F4">
        <w:rPr>
          <w:rFonts w:asciiTheme="minorBidi" w:hAnsiTheme="minorBidi" w:cstheme="minorBidi"/>
          <w:rtl/>
        </w:rPr>
        <w:t>6</w:t>
      </w:r>
      <w:r w:rsidRPr="00A227F4">
        <w:rPr>
          <w:rFonts w:asciiTheme="minorBidi" w:hAnsiTheme="minorBidi" w:cstheme="minorBidi"/>
          <w:rtl/>
        </w:rPr>
        <w:t>.</w:t>
      </w:r>
      <w:r w:rsidR="007E79E1" w:rsidRPr="00A227F4">
        <w:rPr>
          <w:rFonts w:asciiTheme="minorBidi" w:hAnsiTheme="minorBidi" w:cstheme="minorBidi"/>
          <w:rtl/>
        </w:rPr>
        <w:t>7</w:t>
      </w:r>
      <w:r w:rsidRPr="00A227F4">
        <w:rPr>
          <w:rFonts w:asciiTheme="minorBidi" w:hAnsiTheme="minorBidi" w:cstheme="minorBidi"/>
          <w:rtl/>
        </w:rPr>
        <w:t>. וכוללים בין היתר, אך לא רק: אנליסט, מידען, מומחי תוכן ועוד.</w:t>
      </w:r>
    </w:p>
    <w:p w14:paraId="749B0333" w14:textId="77777777" w:rsidR="00675FF1" w:rsidRPr="00A227F4" w:rsidRDefault="0062729A" w:rsidP="00941E94">
      <w:pPr>
        <w:pStyle w:val="aa"/>
        <w:widowControl w:val="0"/>
        <w:numPr>
          <w:ilvl w:val="4"/>
          <w:numId w:val="84"/>
        </w:numPr>
        <w:bidi/>
        <w:spacing w:before="60" w:after="60"/>
        <w:ind w:left="1845" w:hanging="425"/>
        <w:rPr>
          <w:rFonts w:asciiTheme="minorBidi" w:hAnsiTheme="minorBidi" w:cstheme="minorBidi"/>
        </w:rPr>
      </w:pPr>
      <w:r w:rsidRPr="00A227F4">
        <w:rPr>
          <w:rFonts w:asciiTheme="minorBidi" w:hAnsiTheme="minorBidi" w:cstheme="minorBidi"/>
          <w:rtl/>
        </w:rPr>
        <w:t>אנליסט</w:t>
      </w:r>
    </w:p>
    <w:p w14:paraId="79D6B489" w14:textId="77777777" w:rsidR="0062729A" w:rsidRPr="00A227F4" w:rsidRDefault="00675FF1" w:rsidP="0023703C">
      <w:pPr>
        <w:pStyle w:val="aa"/>
        <w:widowControl w:val="0"/>
        <w:bidi/>
        <w:spacing w:after="60"/>
        <w:ind w:left="1703"/>
        <w:rPr>
          <w:rFonts w:asciiTheme="minorBidi" w:hAnsiTheme="minorBidi" w:cstheme="minorBidi"/>
        </w:rPr>
      </w:pPr>
      <w:r w:rsidRPr="00A227F4">
        <w:rPr>
          <w:rFonts w:asciiTheme="minorBidi" w:hAnsiTheme="minorBidi" w:cstheme="minorBidi"/>
          <w:rtl/>
        </w:rPr>
        <w:t xml:space="preserve">אחראי לספק </w:t>
      </w:r>
      <w:r w:rsidR="0062729A" w:rsidRPr="00A227F4">
        <w:rPr>
          <w:rFonts w:asciiTheme="minorBidi" w:hAnsiTheme="minorBidi" w:cstheme="minorBidi"/>
          <w:rtl/>
        </w:rPr>
        <w:t>ניתוח מידע הכולל</w:t>
      </w:r>
      <w:r w:rsidRPr="00A227F4">
        <w:rPr>
          <w:rFonts w:asciiTheme="minorBidi" w:hAnsiTheme="minorBidi" w:cstheme="minorBidi"/>
          <w:rtl/>
        </w:rPr>
        <w:t xml:space="preserve">, </w:t>
      </w:r>
      <w:r w:rsidR="0062729A" w:rsidRPr="00A227F4">
        <w:rPr>
          <w:rFonts w:asciiTheme="minorBidi" w:hAnsiTheme="minorBidi" w:cstheme="minorBidi"/>
          <w:rtl/>
        </w:rPr>
        <w:t>ניתוח מידע תפעולי</w:t>
      </w:r>
      <w:r w:rsidRPr="00A227F4">
        <w:rPr>
          <w:rFonts w:asciiTheme="minorBidi" w:hAnsiTheme="minorBidi" w:cstheme="minorBidi"/>
          <w:rtl/>
        </w:rPr>
        <w:t xml:space="preserve"> ו</w:t>
      </w:r>
      <w:r w:rsidR="0062729A" w:rsidRPr="00A227F4">
        <w:rPr>
          <w:rFonts w:asciiTheme="minorBidi" w:hAnsiTheme="minorBidi" w:cstheme="minorBidi"/>
          <w:rtl/>
        </w:rPr>
        <w:t>ניתוח מידע עסקי מתקדם (</w:t>
      </w:r>
      <w:r w:rsidR="0062729A" w:rsidRPr="00A227F4">
        <w:rPr>
          <w:rFonts w:asciiTheme="minorBidi" w:hAnsiTheme="minorBidi" w:cstheme="minorBidi"/>
          <w:sz w:val="22"/>
          <w:szCs w:val="22"/>
        </w:rPr>
        <w:t>BI</w:t>
      </w:r>
      <w:r w:rsidR="0062729A" w:rsidRPr="00A227F4">
        <w:rPr>
          <w:rFonts w:asciiTheme="minorBidi" w:hAnsiTheme="minorBidi" w:cstheme="minorBidi"/>
          <w:rtl/>
        </w:rPr>
        <w:t xml:space="preserve">) </w:t>
      </w:r>
      <w:r w:rsidRPr="00A227F4">
        <w:rPr>
          <w:rFonts w:asciiTheme="minorBidi" w:hAnsiTheme="minorBidi" w:cstheme="minorBidi"/>
          <w:rtl/>
        </w:rPr>
        <w:t xml:space="preserve">תפוקות ומטלות </w:t>
      </w:r>
      <w:r w:rsidR="0062729A" w:rsidRPr="00A227F4">
        <w:rPr>
          <w:rFonts w:asciiTheme="minorBidi" w:hAnsiTheme="minorBidi" w:cstheme="minorBidi"/>
          <w:rtl/>
        </w:rPr>
        <w:t xml:space="preserve">לדוגמא: </w:t>
      </w:r>
    </w:p>
    <w:p w14:paraId="3CD8D319" w14:textId="77777777" w:rsidR="008A478C" w:rsidRPr="00A227F4" w:rsidRDefault="00424FE4" w:rsidP="00941E94">
      <w:pPr>
        <w:pStyle w:val="aa"/>
        <w:widowControl w:val="0"/>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 xml:space="preserve">האנליסט יהיה ממונה על </w:t>
      </w:r>
      <w:r w:rsidR="008A478C" w:rsidRPr="00A227F4">
        <w:rPr>
          <w:rFonts w:asciiTheme="minorBidi" w:hAnsiTheme="minorBidi" w:cstheme="minorBidi"/>
          <w:rtl/>
        </w:rPr>
        <w:t>בניית דוחות ותצוגות בהתאם לדרישות המשרד</w:t>
      </w:r>
      <w:r w:rsidR="00F70739" w:rsidRPr="00A227F4">
        <w:rPr>
          <w:rFonts w:asciiTheme="minorBidi" w:hAnsiTheme="minorBidi" w:cstheme="minorBidi"/>
          <w:rtl/>
        </w:rPr>
        <w:t xml:space="preserve"> ויהיה זמין להגדיר/לפתח ולהפיק באופן שוטף דוחות בקרה ודוחות ניתוח מגמה היסטוריים, וכן דוחות נוספים במסגרת הפעילות בפרויקט</w:t>
      </w:r>
    </w:p>
    <w:p w14:paraId="65272C23" w14:textId="7F628BF0" w:rsidR="0062729A" w:rsidRPr="00A227F4" w:rsidRDefault="0062729A" w:rsidP="00941E94">
      <w:pPr>
        <w:pStyle w:val="aa"/>
        <w:widowControl w:val="0"/>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ניתוח איכות המענה במוקד</w:t>
      </w:r>
      <w:r w:rsidR="00AF7F3A" w:rsidRPr="00A227F4">
        <w:rPr>
          <w:rFonts w:asciiTheme="minorBidi" w:hAnsiTheme="minorBidi" w:cstheme="minorBidi"/>
          <w:rtl/>
        </w:rPr>
        <w:t xml:space="preserve">: </w:t>
      </w:r>
      <w:r w:rsidRPr="00A227F4">
        <w:rPr>
          <w:rFonts w:asciiTheme="minorBidi" w:hAnsiTheme="minorBidi" w:cstheme="minorBidi"/>
          <w:rtl/>
        </w:rPr>
        <w:t xml:space="preserve">ניתוח ודווח לגבי היקפי פעילות, זיהוי מתאם בין סוגי </w:t>
      </w:r>
      <w:r w:rsidRPr="00A227F4">
        <w:rPr>
          <w:rFonts w:asciiTheme="minorBidi" w:hAnsiTheme="minorBidi" w:cstheme="minorBidi"/>
          <w:rtl/>
        </w:rPr>
        <w:lastRenderedPageBreak/>
        <w:t xml:space="preserve">מידע, ניתוח מגמות של איכות מענה לפניות על פני תקופה, ניתוח מתאם בין גורמים ברמת מערכת, רמת נציג </w:t>
      </w:r>
      <w:r w:rsidR="00B20D7E" w:rsidRPr="00A227F4">
        <w:rPr>
          <w:rFonts w:asciiTheme="minorBidi" w:hAnsiTheme="minorBidi" w:cstheme="minorBidi" w:hint="cs"/>
          <w:rtl/>
        </w:rPr>
        <w:t>וכו</w:t>
      </w:r>
      <w:r w:rsidR="00B20D7E" w:rsidRPr="00A227F4">
        <w:rPr>
          <w:rFonts w:asciiTheme="minorBidi" w:hAnsiTheme="minorBidi" w:cstheme="minorBidi"/>
          <w:rtl/>
        </w:rPr>
        <w:t>'</w:t>
      </w:r>
      <w:r w:rsidRPr="00A227F4">
        <w:rPr>
          <w:rFonts w:asciiTheme="minorBidi" w:hAnsiTheme="minorBidi" w:cstheme="minorBidi"/>
          <w:rtl/>
        </w:rPr>
        <w:t xml:space="preserve"> </w:t>
      </w:r>
    </w:p>
    <w:p w14:paraId="2AD5348D" w14:textId="77777777" w:rsidR="0062729A" w:rsidRPr="00A227F4" w:rsidRDefault="0062729A" w:rsidP="00941E94">
      <w:pPr>
        <w:pStyle w:val="aa"/>
        <w:widowControl w:val="0"/>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 xml:space="preserve">ניתוח </w:t>
      </w:r>
      <w:r w:rsidR="00AF7F3A" w:rsidRPr="00A227F4">
        <w:rPr>
          <w:rFonts w:asciiTheme="minorBidi" w:hAnsiTheme="minorBidi" w:cstheme="minorBidi"/>
          <w:rtl/>
        </w:rPr>
        <w:t xml:space="preserve">פניות </w:t>
      </w:r>
      <w:r w:rsidRPr="00A227F4">
        <w:rPr>
          <w:rFonts w:asciiTheme="minorBidi" w:hAnsiTheme="minorBidi" w:cstheme="minorBidi"/>
          <w:rtl/>
        </w:rPr>
        <w:t>בהתאם לחתכים</w:t>
      </w:r>
      <w:r w:rsidR="00AF7F3A" w:rsidRPr="00A227F4">
        <w:rPr>
          <w:rFonts w:asciiTheme="minorBidi" w:hAnsiTheme="minorBidi" w:cstheme="minorBidi"/>
          <w:rtl/>
        </w:rPr>
        <w:t xml:space="preserve"> ו</w:t>
      </w:r>
      <w:r w:rsidRPr="00A227F4">
        <w:rPr>
          <w:rFonts w:asciiTheme="minorBidi" w:hAnsiTheme="minorBidi" w:cstheme="minorBidi"/>
          <w:rtl/>
        </w:rPr>
        <w:t xml:space="preserve">לפרמטרים כמו שלשה, </w:t>
      </w:r>
      <w:r w:rsidR="00AF7F3A" w:rsidRPr="00A227F4">
        <w:rPr>
          <w:rFonts w:asciiTheme="minorBidi" w:hAnsiTheme="minorBidi" w:cstheme="minorBidi"/>
          <w:rtl/>
        </w:rPr>
        <w:t xml:space="preserve">אורכי שיחה, ערוץ ועוד </w:t>
      </w:r>
      <w:r w:rsidR="00A70E03" w:rsidRPr="00A227F4">
        <w:rPr>
          <w:rFonts w:asciiTheme="minorBidi" w:hAnsiTheme="minorBidi" w:cstheme="minorBidi"/>
          <w:rtl/>
        </w:rPr>
        <w:t>בהתאם לנדרש</w:t>
      </w:r>
      <w:r w:rsidR="00AF7F3A" w:rsidRPr="00A227F4">
        <w:rPr>
          <w:rFonts w:asciiTheme="minorBidi" w:hAnsiTheme="minorBidi" w:cstheme="minorBidi"/>
          <w:rtl/>
        </w:rPr>
        <w:t>.</w:t>
      </w:r>
    </w:p>
    <w:p w14:paraId="504DC609" w14:textId="77777777" w:rsidR="0062729A" w:rsidRPr="00A227F4" w:rsidRDefault="0062729A" w:rsidP="00941E94">
      <w:pPr>
        <w:pStyle w:val="aa"/>
        <w:widowControl w:val="0"/>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ניתוח והצלבת מידע ממערכת ה</w:t>
      </w:r>
      <w:r w:rsidRPr="00A227F4">
        <w:rPr>
          <w:rFonts w:asciiTheme="minorBidi" w:hAnsiTheme="minorBidi" w:cstheme="minorBidi"/>
        </w:rPr>
        <w:t xml:space="preserve">CRM </w:t>
      </w:r>
      <w:r w:rsidRPr="00A227F4">
        <w:rPr>
          <w:rFonts w:asciiTheme="minorBidi" w:hAnsiTheme="minorBidi" w:cstheme="minorBidi"/>
          <w:rtl/>
        </w:rPr>
        <w:t xml:space="preserve"> לתקופה מקבילה ולבין מידע ממערכת טלפוניה ומערכות </w:t>
      </w:r>
      <w:r w:rsidR="00E40CFC" w:rsidRPr="00E40CFC">
        <w:rPr>
          <w:rFonts w:asciiTheme="minorBidi" w:hAnsiTheme="minorBidi" w:cstheme="minorBidi" w:hint="cs"/>
          <w:rtl/>
        </w:rPr>
        <w:t>אחרות</w:t>
      </w:r>
      <w:r w:rsidRPr="00A227F4">
        <w:rPr>
          <w:rFonts w:asciiTheme="minorBidi" w:hAnsiTheme="minorBidi" w:cstheme="minorBidi"/>
          <w:rtl/>
        </w:rPr>
        <w:t xml:space="preserve"> במוקד, למשל </w:t>
      </w:r>
      <w:r w:rsidRPr="00A227F4">
        <w:rPr>
          <w:rFonts w:asciiTheme="minorBidi" w:hAnsiTheme="minorBidi" w:cstheme="minorBidi"/>
          <w:sz w:val="22"/>
          <w:szCs w:val="22"/>
        </w:rPr>
        <w:t>Chatbot</w:t>
      </w:r>
      <w:r w:rsidRPr="00A227F4">
        <w:rPr>
          <w:rFonts w:asciiTheme="minorBidi" w:hAnsiTheme="minorBidi" w:cstheme="minorBidi"/>
          <w:rtl/>
        </w:rPr>
        <w:t>, וכן מערכות תקשורת כתובה</w:t>
      </w:r>
    </w:p>
    <w:p w14:paraId="52B325AE" w14:textId="77777777" w:rsidR="0062729A" w:rsidRPr="00A227F4" w:rsidRDefault="0062729A" w:rsidP="00941E94">
      <w:pPr>
        <w:pStyle w:val="aa"/>
        <w:widowControl w:val="0"/>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ניתוח מידע בין נתוני חיפוש במערכת ניהול ידע לבין טיב שרות והשלכה על נציג או על נושא הדורש התייחסות</w:t>
      </w:r>
    </w:p>
    <w:p w14:paraId="3DB958F5" w14:textId="77777777" w:rsidR="0062729A" w:rsidRPr="00A227F4" w:rsidRDefault="0062729A" w:rsidP="00941E94">
      <w:pPr>
        <w:pStyle w:val="aa"/>
        <w:widowControl w:val="0"/>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ניתוח מידע בין נתוני חיפוש במערכת ניהול ידע לבין אופן יישום "שלשה" במערכת</w:t>
      </w:r>
      <w:r w:rsidR="00F46076" w:rsidRPr="00A227F4">
        <w:rPr>
          <w:rFonts w:asciiTheme="minorBidi" w:hAnsiTheme="minorBidi" w:cstheme="minorBidi"/>
        </w:rPr>
        <w:t xml:space="preserve">CRM </w:t>
      </w:r>
      <w:r w:rsidR="00F46076" w:rsidRPr="00A227F4">
        <w:rPr>
          <w:rFonts w:asciiTheme="minorBidi" w:hAnsiTheme="minorBidi" w:cstheme="minorBidi"/>
          <w:rtl/>
        </w:rPr>
        <w:t xml:space="preserve"> </w:t>
      </w:r>
      <w:r w:rsidRPr="00A227F4">
        <w:rPr>
          <w:rFonts w:asciiTheme="minorBidi" w:hAnsiTheme="minorBidi" w:cstheme="minorBidi"/>
          <w:rtl/>
        </w:rPr>
        <w:t xml:space="preserve">והמלצה על שינוי בהגדרת שלשות לפי הנתונים </w:t>
      </w:r>
      <w:r w:rsidR="009A6A29" w:rsidRPr="00A227F4">
        <w:rPr>
          <w:rFonts w:asciiTheme="minorBidi" w:hAnsiTheme="minorBidi" w:cstheme="minorBidi"/>
          <w:rtl/>
        </w:rPr>
        <w:t>מהמערכת</w:t>
      </w:r>
    </w:p>
    <w:p w14:paraId="0A967331" w14:textId="77777777" w:rsidR="0062729A" w:rsidRPr="00A227F4" w:rsidRDefault="0062729A" w:rsidP="00941E94">
      <w:pPr>
        <w:pStyle w:val="aa"/>
        <w:widowControl w:val="0"/>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ביצוע משימות ניתוח מידע ודווח בהתאם להנחיות המשרד</w:t>
      </w:r>
    </w:p>
    <w:p w14:paraId="48CDDD84" w14:textId="77777777" w:rsidR="009A6A29" w:rsidRPr="00A227F4" w:rsidRDefault="009A6A29" w:rsidP="009A6A29">
      <w:pPr>
        <w:pStyle w:val="aa"/>
        <w:widowControl w:val="0"/>
        <w:bidi/>
        <w:spacing w:before="0" w:after="60"/>
        <w:ind w:left="2128"/>
        <w:rPr>
          <w:rFonts w:asciiTheme="minorBidi" w:hAnsiTheme="minorBidi" w:cstheme="minorBidi"/>
        </w:rPr>
      </w:pPr>
    </w:p>
    <w:p w14:paraId="1CB7EC12" w14:textId="77777777" w:rsidR="0062729A" w:rsidRPr="00A227F4" w:rsidRDefault="0062729A" w:rsidP="00941E94">
      <w:pPr>
        <w:pStyle w:val="aa"/>
        <w:widowControl w:val="0"/>
        <w:numPr>
          <w:ilvl w:val="4"/>
          <w:numId w:val="84"/>
        </w:numPr>
        <w:bidi/>
        <w:spacing w:after="60"/>
        <w:ind w:left="1845" w:hanging="425"/>
        <w:rPr>
          <w:rFonts w:asciiTheme="minorBidi" w:hAnsiTheme="minorBidi" w:cstheme="minorBidi"/>
        </w:rPr>
      </w:pPr>
      <w:r w:rsidRPr="00A227F4">
        <w:rPr>
          <w:rFonts w:asciiTheme="minorBidi" w:hAnsiTheme="minorBidi" w:cstheme="minorBidi"/>
          <w:rtl/>
        </w:rPr>
        <w:t xml:space="preserve">מידען </w:t>
      </w:r>
    </w:p>
    <w:p w14:paraId="56E81D38" w14:textId="77777777" w:rsidR="0062729A" w:rsidRPr="00A227F4" w:rsidRDefault="00675FF1" w:rsidP="0023703C">
      <w:pPr>
        <w:pStyle w:val="aa"/>
        <w:widowControl w:val="0"/>
        <w:bidi/>
        <w:spacing w:after="60"/>
        <w:ind w:left="1845"/>
        <w:rPr>
          <w:rFonts w:asciiTheme="minorBidi" w:hAnsiTheme="minorBidi" w:cstheme="minorBidi"/>
          <w:rtl/>
        </w:rPr>
      </w:pPr>
      <w:r w:rsidRPr="00A227F4">
        <w:rPr>
          <w:rFonts w:asciiTheme="minorBidi" w:hAnsiTheme="minorBidi" w:cstheme="minorBidi"/>
          <w:rtl/>
        </w:rPr>
        <w:t xml:space="preserve">אחראי לספק </w:t>
      </w:r>
      <w:r w:rsidR="0062729A" w:rsidRPr="00A227F4">
        <w:rPr>
          <w:rFonts w:asciiTheme="minorBidi" w:hAnsiTheme="minorBidi" w:cstheme="minorBidi"/>
          <w:rtl/>
        </w:rPr>
        <w:t xml:space="preserve">שירותי ניהול ידע </w:t>
      </w:r>
      <w:r w:rsidRPr="00A227F4">
        <w:rPr>
          <w:rFonts w:asciiTheme="minorBidi" w:hAnsiTheme="minorBidi" w:cstheme="minorBidi"/>
          <w:rtl/>
        </w:rPr>
        <w:t>במערכת ניהול הידע.</w:t>
      </w:r>
      <w:r w:rsidR="0062729A" w:rsidRPr="00A227F4">
        <w:rPr>
          <w:rFonts w:asciiTheme="minorBidi" w:hAnsiTheme="minorBidi" w:cstheme="minorBidi"/>
          <w:rtl/>
        </w:rPr>
        <w:t xml:space="preserve"> </w:t>
      </w:r>
    </w:p>
    <w:p w14:paraId="21B5CD67" w14:textId="77777777" w:rsidR="00675FF1" w:rsidRPr="00A227F4" w:rsidRDefault="00675FF1" w:rsidP="0023703C">
      <w:pPr>
        <w:pStyle w:val="aa"/>
        <w:widowControl w:val="0"/>
        <w:bidi/>
        <w:spacing w:after="60"/>
        <w:ind w:left="1845"/>
        <w:rPr>
          <w:rFonts w:asciiTheme="minorBidi" w:hAnsiTheme="minorBidi" w:cstheme="minorBidi"/>
        </w:rPr>
      </w:pPr>
      <w:r w:rsidRPr="00A227F4">
        <w:rPr>
          <w:rFonts w:asciiTheme="minorBidi" w:hAnsiTheme="minorBidi" w:cstheme="minorBidi"/>
          <w:rtl/>
        </w:rPr>
        <w:t xml:space="preserve">תפוקות ומטלות לדוגמא: </w:t>
      </w:r>
    </w:p>
    <w:p w14:paraId="5695BD03" w14:textId="77777777" w:rsidR="0062729A" w:rsidRPr="00A227F4" w:rsidRDefault="0062729A" w:rsidP="00941E94">
      <w:pPr>
        <w:pStyle w:val="aa"/>
        <w:keepLines/>
        <w:widowControl w:val="0"/>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עדכון וניהול תכנים במערכת ניהול הידע בשימוש המוקד.</w:t>
      </w:r>
    </w:p>
    <w:p w14:paraId="4980F8B3" w14:textId="77777777" w:rsidR="0062729A" w:rsidRPr="00A227F4" w:rsidRDefault="0062729A" w:rsidP="00941E94">
      <w:pPr>
        <w:pStyle w:val="aa"/>
        <w:widowControl w:val="0"/>
        <w:numPr>
          <w:ilvl w:val="2"/>
          <w:numId w:val="74"/>
        </w:numPr>
        <w:bidi/>
        <w:spacing w:before="0" w:after="60"/>
        <w:ind w:left="2129" w:hanging="357"/>
        <w:rPr>
          <w:rFonts w:asciiTheme="minorBidi" w:hAnsiTheme="minorBidi" w:cstheme="minorBidi"/>
        </w:rPr>
      </w:pPr>
      <w:r w:rsidRPr="00A227F4">
        <w:rPr>
          <w:rFonts w:asciiTheme="minorBidi" w:hAnsiTheme="minorBidi" w:cstheme="minorBidi"/>
          <w:rtl/>
        </w:rPr>
        <w:t>ארגון הנתונים ובניית עצי מוצר וניתוח אחידות המידע, כולל איתור כפילות ואו סתירה בפריטי המידע</w:t>
      </w:r>
    </w:p>
    <w:p w14:paraId="73D1D858" w14:textId="77777777" w:rsidR="0062729A" w:rsidRPr="00A227F4" w:rsidRDefault="0062729A" w:rsidP="00941E94">
      <w:pPr>
        <w:pStyle w:val="aa"/>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 xml:space="preserve">ניתוח נתוני שימוש, נתוני משוב ונתוני וחיפוש מידע למול בניית השלשות במערכת ה </w:t>
      </w:r>
      <w:r w:rsidRPr="00A227F4">
        <w:rPr>
          <w:rFonts w:asciiTheme="minorBidi" w:hAnsiTheme="minorBidi" w:cstheme="minorBidi"/>
        </w:rPr>
        <w:t>CRM</w:t>
      </w:r>
      <w:r w:rsidRPr="00A227F4">
        <w:rPr>
          <w:rFonts w:asciiTheme="minorBidi" w:hAnsiTheme="minorBidi" w:cstheme="minorBidi"/>
          <w:sz w:val="22"/>
          <w:szCs w:val="22"/>
          <w:rtl/>
        </w:rPr>
        <w:t xml:space="preserve"> </w:t>
      </w:r>
    </w:p>
    <w:p w14:paraId="5465A8B2" w14:textId="77777777" w:rsidR="0062729A" w:rsidRPr="00A227F4" w:rsidRDefault="0062729A" w:rsidP="00941E94">
      <w:pPr>
        <w:pStyle w:val="aa"/>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 xml:space="preserve">עבודה בצמוד לאנליסט של הפרויקט לצורך הפקת דוחות ותובנות להנהלת הפרויקט, למוקד והמשרד </w:t>
      </w:r>
    </w:p>
    <w:p w14:paraId="5B0590E6" w14:textId="77777777" w:rsidR="0062729A" w:rsidRPr="00A227F4" w:rsidRDefault="0062729A" w:rsidP="00941E94">
      <w:pPr>
        <w:pStyle w:val="aa"/>
        <w:numPr>
          <w:ilvl w:val="2"/>
          <w:numId w:val="74"/>
        </w:numPr>
        <w:bidi/>
        <w:spacing w:before="0" w:after="60"/>
        <w:ind w:left="2128" w:hanging="357"/>
        <w:rPr>
          <w:rFonts w:asciiTheme="minorBidi" w:hAnsiTheme="minorBidi" w:cstheme="minorBidi"/>
        </w:rPr>
      </w:pPr>
      <w:r w:rsidRPr="00A227F4">
        <w:rPr>
          <w:rFonts w:asciiTheme="minorBidi" w:hAnsiTheme="minorBidi" w:cstheme="minorBidi"/>
          <w:rtl/>
        </w:rPr>
        <w:t>ניהול וארגון המידע בהתאם להנחיות המשרד</w:t>
      </w:r>
    </w:p>
    <w:p w14:paraId="7F94B865" w14:textId="77777777" w:rsidR="009A6A29" w:rsidRPr="00A227F4" w:rsidRDefault="009A6A29" w:rsidP="009A6A29">
      <w:pPr>
        <w:pStyle w:val="aa"/>
        <w:bidi/>
        <w:spacing w:before="0" w:after="60"/>
        <w:ind w:left="2128"/>
        <w:rPr>
          <w:rFonts w:asciiTheme="minorBidi" w:hAnsiTheme="minorBidi" w:cstheme="minorBidi"/>
        </w:rPr>
      </w:pPr>
    </w:p>
    <w:p w14:paraId="0772E9AA" w14:textId="77777777" w:rsidR="0062729A" w:rsidRPr="00A227F4" w:rsidRDefault="00675FF1" w:rsidP="00941E94">
      <w:pPr>
        <w:pStyle w:val="aa"/>
        <w:keepNext/>
        <w:numPr>
          <w:ilvl w:val="4"/>
          <w:numId w:val="84"/>
        </w:numPr>
        <w:bidi/>
        <w:spacing w:after="60"/>
        <w:ind w:left="1845" w:hanging="425"/>
        <w:rPr>
          <w:rFonts w:asciiTheme="minorBidi" w:hAnsiTheme="minorBidi" w:cstheme="minorBidi"/>
        </w:rPr>
      </w:pPr>
      <w:r w:rsidRPr="00A227F4">
        <w:rPr>
          <w:rFonts w:asciiTheme="minorBidi" w:hAnsiTheme="minorBidi" w:cstheme="minorBidi"/>
          <w:rtl/>
        </w:rPr>
        <w:t>ש</w:t>
      </w:r>
      <w:r w:rsidR="0062729A" w:rsidRPr="00A227F4">
        <w:rPr>
          <w:rFonts w:asciiTheme="minorBidi" w:hAnsiTheme="minorBidi" w:cstheme="minorBidi"/>
          <w:rtl/>
        </w:rPr>
        <w:t>ירותי מומחה</w:t>
      </w:r>
      <w:r w:rsidRPr="00A227F4">
        <w:rPr>
          <w:rFonts w:asciiTheme="minorBidi" w:hAnsiTheme="minorBidi" w:cstheme="minorBidi"/>
          <w:rtl/>
        </w:rPr>
        <w:t xml:space="preserve"> תוכן</w:t>
      </w:r>
    </w:p>
    <w:p w14:paraId="5E7AD2AE" w14:textId="77777777" w:rsidR="0062729A" w:rsidRPr="00A227F4" w:rsidRDefault="00675FF1" w:rsidP="0023703C">
      <w:pPr>
        <w:keepNext/>
        <w:bidi/>
        <w:spacing w:after="60"/>
        <w:ind w:left="1986"/>
        <w:rPr>
          <w:rFonts w:asciiTheme="minorBidi" w:hAnsiTheme="minorBidi" w:cstheme="minorBidi"/>
        </w:rPr>
      </w:pPr>
      <w:r w:rsidRPr="00A227F4">
        <w:rPr>
          <w:rFonts w:asciiTheme="minorBidi" w:hAnsiTheme="minorBidi" w:cstheme="minorBidi"/>
          <w:rtl/>
        </w:rPr>
        <w:t>אחר</w:t>
      </w:r>
      <w:r w:rsidR="008759AB" w:rsidRPr="00A227F4">
        <w:rPr>
          <w:rFonts w:asciiTheme="minorBidi" w:hAnsiTheme="minorBidi" w:cstheme="minorBidi"/>
          <w:rtl/>
        </w:rPr>
        <w:t>א</w:t>
      </w:r>
      <w:r w:rsidRPr="00A227F4">
        <w:rPr>
          <w:rFonts w:asciiTheme="minorBidi" w:hAnsiTheme="minorBidi" w:cstheme="minorBidi"/>
          <w:rtl/>
        </w:rPr>
        <w:t xml:space="preserve">י לספק סיוע בתחום תוכן </w:t>
      </w:r>
      <w:r w:rsidR="0062729A" w:rsidRPr="00A227F4">
        <w:rPr>
          <w:rFonts w:asciiTheme="minorBidi" w:hAnsiTheme="minorBidi" w:cstheme="minorBidi"/>
          <w:rtl/>
        </w:rPr>
        <w:t xml:space="preserve">רלוונטיים לנושאי </w:t>
      </w:r>
      <w:r w:rsidRPr="00A227F4">
        <w:rPr>
          <w:rFonts w:asciiTheme="minorBidi" w:hAnsiTheme="minorBidi" w:cstheme="minorBidi"/>
          <w:rtl/>
        </w:rPr>
        <w:t xml:space="preserve">התמיכה </w:t>
      </w:r>
      <w:r w:rsidR="0062729A" w:rsidRPr="00A227F4">
        <w:rPr>
          <w:rFonts w:asciiTheme="minorBidi" w:hAnsiTheme="minorBidi" w:cstheme="minorBidi"/>
          <w:rtl/>
        </w:rPr>
        <w:t>במשרד החינוך.</w:t>
      </w:r>
    </w:p>
    <w:p w14:paraId="28F158B2" w14:textId="77777777" w:rsidR="0062729A" w:rsidRPr="00A227F4" w:rsidRDefault="0062729A" w:rsidP="00941E94">
      <w:pPr>
        <w:pStyle w:val="aa"/>
        <w:numPr>
          <w:ilvl w:val="2"/>
          <w:numId w:val="74"/>
        </w:numPr>
        <w:bidi/>
        <w:spacing w:before="0" w:after="60"/>
        <w:ind w:left="2270" w:hanging="357"/>
        <w:rPr>
          <w:rFonts w:asciiTheme="minorBidi" w:hAnsiTheme="minorBidi" w:cstheme="minorBidi"/>
        </w:rPr>
      </w:pPr>
      <w:r w:rsidRPr="00A227F4">
        <w:rPr>
          <w:rFonts w:asciiTheme="minorBidi" w:hAnsiTheme="minorBidi" w:cstheme="minorBidi"/>
          <w:rtl/>
        </w:rPr>
        <w:t xml:space="preserve">המציע יעמיד לרשות המשרד מומחה </w:t>
      </w:r>
      <w:r w:rsidR="00675FF1" w:rsidRPr="00A227F4">
        <w:rPr>
          <w:rFonts w:asciiTheme="minorBidi" w:hAnsiTheme="minorBidi" w:cstheme="minorBidi"/>
          <w:rtl/>
        </w:rPr>
        <w:t xml:space="preserve">תוכן </w:t>
      </w:r>
      <w:r w:rsidRPr="00A227F4">
        <w:rPr>
          <w:rFonts w:asciiTheme="minorBidi" w:hAnsiTheme="minorBidi" w:cstheme="minorBidi"/>
          <w:rtl/>
        </w:rPr>
        <w:t xml:space="preserve">תוך 30 ימי עסקים מהודעת המשרד. </w:t>
      </w:r>
    </w:p>
    <w:p w14:paraId="4DE46554" w14:textId="77777777" w:rsidR="0062729A" w:rsidRPr="00A227F4" w:rsidRDefault="0062729A" w:rsidP="00941E94">
      <w:pPr>
        <w:pStyle w:val="aa"/>
        <w:numPr>
          <w:ilvl w:val="2"/>
          <w:numId w:val="74"/>
        </w:numPr>
        <w:bidi/>
        <w:spacing w:before="0" w:after="60"/>
        <w:ind w:left="2270" w:hanging="357"/>
        <w:rPr>
          <w:rFonts w:asciiTheme="minorBidi" w:hAnsiTheme="minorBidi" w:cstheme="minorBidi"/>
        </w:rPr>
      </w:pPr>
      <w:r w:rsidRPr="00A227F4">
        <w:rPr>
          <w:rFonts w:asciiTheme="minorBidi" w:hAnsiTheme="minorBidi" w:cstheme="minorBidi"/>
          <w:rtl/>
        </w:rPr>
        <w:t xml:space="preserve">המשרד יוכל לבחור בין 2 רמות מומחיות לתמיכה בנושא תוכן נדרש. </w:t>
      </w:r>
    </w:p>
    <w:p w14:paraId="0E6A53D9" w14:textId="77777777" w:rsidR="004E7BF4" w:rsidRDefault="0062729A" w:rsidP="00941E94">
      <w:pPr>
        <w:pStyle w:val="aa"/>
        <w:numPr>
          <w:ilvl w:val="2"/>
          <w:numId w:val="74"/>
        </w:numPr>
        <w:bidi/>
        <w:spacing w:before="0" w:after="60"/>
        <w:ind w:left="2270" w:hanging="357"/>
        <w:rPr>
          <w:rFonts w:asciiTheme="minorBidi" w:hAnsiTheme="minorBidi" w:cstheme="minorBidi"/>
        </w:rPr>
      </w:pPr>
      <w:r w:rsidRPr="00A227F4">
        <w:rPr>
          <w:rFonts w:asciiTheme="minorBidi" w:hAnsiTheme="minorBidi" w:cstheme="minorBidi"/>
          <w:rtl/>
        </w:rPr>
        <w:t>מומחה ה</w:t>
      </w:r>
      <w:r w:rsidR="00675FF1" w:rsidRPr="00A227F4">
        <w:rPr>
          <w:rFonts w:asciiTheme="minorBidi" w:hAnsiTheme="minorBidi" w:cstheme="minorBidi"/>
          <w:rtl/>
        </w:rPr>
        <w:t xml:space="preserve">תוכן </w:t>
      </w:r>
      <w:r w:rsidRPr="00A227F4">
        <w:rPr>
          <w:rFonts w:asciiTheme="minorBidi" w:hAnsiTheme="minorBidi" w:cstheme="minorBidi"/>
          <w:rtl/>
        </w:rPr>
        <w:t xml:space="preserve">יקבל שיחות תמיכה אשר יופנה אליו בתחום מומחיותו. המומחה יהיה נגיש בטלפון ואו בדוא"ל בהיקף שעות לפי צורך ובתיאום מראש מול המשרד. </w:t>
      </w:r>
    </w:p>
    <w:p w14:paraId="4607BD4F" w14:textId="29B528D1" w:rsidR="004E7BF4" w:rsidRDefault="004E7BF4" w:rsidP="004E7BF4">
      <w:pPr>
        <w:pStyle w:val="aa"/>
        <w:keepNext/>
        <w:numPr>
          <w:ilvl w:val="4"/>
          <w:numId w:val="84"/>
        </w:numPr>
        <w:bidi/>
        <w:spacing w:after="60"/>
        <w:ind w:left="1845" w:hanging="425"/>
        <w:rPr>
          <w:rFonts w:asciiTheme="minorBidi" w:hAnsiTheme="minorBidi" w:cstheme="minorBidi"/>
        </w:rPr>
      </w:pPr>
      <w:r>
        <w:rPr>
          <w:rFonts w:asciiTheme="minorBidi" w:hAnsiTheme="minorBidi" w:cstheme="minorBidi" w:hint="cs"/>
          <w:rtl/>
        </w:rPr>
        <w:t>מומחי ידע בנושאים שונים</w:t>
      </w:r>
      <w:r w:rsidR="00D01E9F">
        <w:rPr>
          <w:rFonts w:asciiTheme="minorBidi" w:hAnsiTheme="minorBidi" w:cstheme="minorBidi" w:hint="cs"/>
          <w:rtl/>
        </w:rPr>
        <w:t xml:space="preserve"> </w:t>
      </w:r>
      <w:r w:rsidR="007B7D69">
        <w:rPr>
          <w:rFonts w:asciiTheme="minorBidi" w:hAnsiTheme="minorBidi" w:cstheme="minorBidi" w:hint="cs"/>
          <w:rtl/>
        </w:rPr>
        <w:t>(בשתי רמות מומחיות)</w:t>
      </w:r>
    </w:p>
    <w:p w14:paraId="4996E64F" w14:textId="4C064908" w:rsidR="00D01E9F" w:rsidRPr="00D01E9F" w:rsidRDefault="00D01E9F" w:rsidP="00D01E9F">
      <w:pPr>
        <w:bidi/>
        <w:spacing w:before="0" w:after="60"/>
        <w:ind w:left="1913"/>
        <w:rPr>
          <w:rFonts w:asciiTheme="minorBidi" w:hAnsiTheme="minorBidi" w:cstheme="minorBidi"/>
        </w:rPr>
      </w:pPr>
      <w:r w:rsidRPr="000E4EFA">
        <w:rPr>
          <w:rFonts w:ascii="Arial" w:eastAsia="Times New Roman" w:hAnsi="Arial"/>
          <w:color w:val="000000"/>
          <w:rtl/>
        </w:rPr>
        <w:t>מדובר בשרות תמיכה מקצועי אופציונאלי. הכוונה ש</w:t>
      </w:r>
      <w:r>
        <w:rPr>
          <w:rFonts w:ascii="Arial" w:eastAsia="Times New Roman" w:hAnsi="Arial" w:hint="cs"/>
          <w:color w:val="000000"/>
          <w:rtl/>
        </w:rPr>
        <w:t xml:space="preserve">הספק </w:t>
      </w:r>
      <w:r w:rsidRPr="000E4EFA">
        <w:rPr>
          <w:rFonts w:ascii="Arial" w:eastAsia="Times New Roman" w:hAnsi="Arial"/>
          <w:color w:val="000000"/>
          <w:rtl/>
        </w:rPr>
        <w:t>הזוכה יגייס וינהל מאגר מומחים בעלי ידע רלוונטי אשר יוכלו לספק נדבך מענה מעבר ליכולות מענה הנציגים במוקד</w:t>
      </w:r>
      <w:r>
        <w:rPr>
          <w:rFonts w:asciiTheme="minorBidi" w:hAnsiTheme="minorBidi" w:cstheme="minorBidi" w:hint="cs"/>
          <w:rtl/>
        </w:rPr>
        <w:t>, כדוגמת המומחים הבאים:</w:t>
      </w:r>
    </w:p>
    <w:p w14:paraId="4E1017FD" w14:textId="63FDBC28" w:rsidR="0062729A" w:rsidRDefault="00D01E9F" w:rsidP="004E7BF4">
      <w:pPr>
        <w:pStyle w:val="aa"/>
        <w:numPr>
          <w:ilvl w:val="2"/>
          <w:numId w:val="74"/>
        </w:numPr>
        <w:bidi/>
        <w:spacing w:before="0" w:after="60"/>
        <w:ind w:left="2270" w:hanging="357"/>
        <w:rPr>
          <w:rFonts w:asciiTheme="minorBidi" w:hAnsiTheme="minorBidi" w:cstheme="minorBidi"/>
        </w:rPr>
      </w:pPr>
      <w:r>
        <w:rPr>
          <w:rFonts w:asciiTheme="minorBidi" w:hAnsiTheme="minorBidi" w:cstheme="minorBidi" w:hint="cs"/>
          <w:rtl/>
        </w:rPr>
        <w:t xml:space="preserve">מומחה </w:t>
      </w:r>
      <w:r w:rsidR="004E7BF4">
        <w:rPr>
          <w:rFonts w:asciiTheme="minorBidi" w:hAnsiTheme="minorBidi" w:cstheme="minorBidi" w:hint="cs"/>
          <w:rtl/>
        </w:rPr>
        <w:t>מערכות שכר</w:t>
      </w:r>
      <w:r w:rsidR="00AC4177">
        <w:rPr>
          <w:rFonts w:asciiTheme="minorBidi" w:hAnsiTheme="minorBidi" w:cstheme="minorBidi" w:hint="cs"/>
          <w:rtl/>
        </w:rPr>
        <w:t xml:space="preserve"> / גזברות</w:t>
      </w:r>
    </w:p>
    <w:p w14:paraId="28ABB8EF" w14:textId="73E95B25" w:rsidR="004E7BF4" w:rsidRDefault="00D01E9F" w:rsidP="004E7BF4">
      <w:pPr>
        <w:pStyle w:val="aa"/>
        <w:numPr>
          <w:ilvl w:val="2"/>
          <w:numId w:val="74"/>
        </w:numPr>
        <w:bidi/>
        <w:spacing w:before="0" w:after="60"/>
        <w:ind w:left="2270" w:hanging="357"/>
        <w:rPr>
          <w:rFonts w:asciiTheme="minorBidi" w:hAnsiTheme="minorBidi" w:cstheme="minorBidi"/>
        </w:rPr>
      </w:pPr>
      <w:r>
        <w:rPr>
          <w:rFonts w:asciiTheme="minorBidi" w:hAnsiTheme="minorBidi" w:cstheme="minorBidi" w:hint="cs"/>
          <w:rtl/>
        </w:rPr>
        <w:t>מומחה ל</w:t>
      </w:r>
      <w:r w:rsidR="004E7BF4">
        <w:rPr>
          <w:rFonts w:asciiTheme="minorBidi" w:hAnsiTheme="minorBidi" w:cstheme="minorBidi" w:hint="cs"/>
          <w:rtl/>
        </w:rPr>
        <w:t>תוכניות חינוכיות</w:t>
      </w:r>
      <w:r w:rsidR="00AC4177">
        <w:rPr>
          <w:rFonts w:asciiTheme="minorBidi" w:hAnsiTheme="minorBidi" w:cstheme="minorBidi" w:hint="cs"/>
          <w:rtl/>
        </w:rPr>
        <w:t xml:space="preserve"> / פדגוגיות</w:t>
      </w:r>
    </w:p>
    <w:p w14:paraId="4EC0AC93" w14:textId="77777777" w:rsidR="00FE0497" w:rsidRDefault="00FE0497" w:rsidP="00FE0497">
      <w:pPr>
        <w:pStyle w:val="aa"/>
        <w:numPr>
          <w:ilvl w:val="2"/>
          <w:numId w:val="74"/>
        </w:numPr>
        <w:bidi/>
        <w:spacing w:before="0" w:after="60"/>
        <w:ind w:left="2270" w:hanging="357"/>
        <w:rPr>
          <w:rFonts w:asciiTheme="minorBidi" w:hAnsiTheme="minorBidi" w:cstheme="minorBidi"/>
        </w:rPr>
      </w:pPr>
      <w:r>
        <w:rPr>
          <w:rFonts w:asciiTheme="minorBidi" w:hAnsiTheme="minorBidi" w:cstheme="minorBidi" w:hint="cs"/>
          <w:rtl/>
        </w:rPr>
        <w:t>מומחה לחינוך מיוחד</w:t>
      </w:r>
    </w:p>
    <w:p w14:paraId="50A96ED9" w14:textId="77777777" w:rsidR="00FE0497" w:rsidRDefault="00FE0497" w:rsidP="00FE0497">
      <w:pPr>
        <w:pStyle w:val="aa"/>
        <w:numPr>
          <w:ilvl w:val="2"/>
          <w:numId w:val="74"/>
        </w:numPr>
        <w:bidi/>
        <w:spacing w:before="0" w:after="60"/>
        <w:ind w:left="2270" w:hanging="357"/>
        <w:rPr>
          <w:rFonts w:asciiTheme="minorBidi" w:hAnsiTheme="minorBidi" w:cstheme="minorBidi"/>
        </w:rPr>
      </w:pPr>
      <w:r>
        <w:rPr>
          <w:rFonts w:asciiTheme="minorBidi" w:hAnsiTheme="minorBidi" w:cstheme="minorBidi" w:hint="cs"/>
          <w:rtl/>
        </w:rPr>
        <w:t>מומחה למערכות כח אדם בהוראה</w:t>
      </w:r>
    </w:p>
    <w:p w14:paraId="0F0E66CF" w14:textId="3D1C0DC5" w:rsidR="00FE0497" w:rsidRDefault="00FE0497" w:rsidP="00FE0497">
      <w:pPr>
        <w:pStyle w:val="aa"/>
        <w:numPr>
          <w:ilvl w:val="2"/>
          <w:numId w:val="74"/>
        </w:numPr>
        <w:bidi/>
        <w:spacing w:before="0" w:after="60"/>
        <w:ind w:left="2270" w:hanging="357"/>
        <w:rPr>
          <w:rFonts w:asciiTheme="minorBidi" w:hAnsiTheme="minorBidi" w:cstheme="minorBidi"/>
        </w:rPr>
      </w:pPr>
      <w:r>
        <w:rPr>
          <w:rFonts w:asciiTheme="minorBidi" w:hAnsiTheme="minorBidi" w:cstheme="minorBidi" w:hint="cs"/>
          <w:rtl/>
        </w:rPr>
        <w:t>מומחה מעולמות התוכן והפדגוגיה הרלוונטיים לנדרש</w:t>
      </w:r>
    </w:p>
    <w:p w14:paraId="368ABCDC" w14:textId="7056B95F" w:rsidR="00FE0497" w:rsidRDefault="00FE0497" w:rsidP="00FE0497">
      <w:pPr>
        <w:pStyle w:val="aa"/>
        <w:numPr>
          <w:ilvl w:val="2"/>
          <w:numId w:val="74"/>
        </w:numPr>
        <w:bidi/>
        <w:spacing w:before="0" w:after="60"/>
        <w:ind w:left="2270" w:hanging="357"/>
        <w:rPr>
          <w:rFonts w:asciiTheme="minorBidi" w:hAnsiTheme="minorBidi" w:cstheme="minorBidi"/>
        </w:rPr>
      </w:pPr>
      <w:r w:rsidRPr="004E7BF4">
        <w:rPr>
          <w:rFonts w:asciiTheme="minorBidi" w:hAnsiTheme="minorBidi" w:cstheme="minorBidi" w:hint="cs"/>
          <w:rtl/>
        </w:rPr>
        <w:lastRenderedPageBreak/>
        <w:t>מומחה יישום בנושא טכני / מערכתי (אפליקטיבי)</w:t>
      </w:r>
      <w:r>
        <w:rPr>
          <w:rFonts w:asciiTheme="minorBidi" w:hAnsiTheme="minorBidi" w:cstheme="minorBidi" w:hint="cs"/>
          <w:rtl/>
        </w:rPr>
        <w:t xml:space="preserve"> אשר יסיע במענה בנושאים טכניים / תשתיתיים / אפליקטיביים</w:t>
      </w:r>
    </w:p>
    <w:p w14:paraId="3F931762" w14:textId="77777777" w:rsidR="003B5D45" w:rsidRPr="00A227F4" w:rsidRDefault="003B5D45" w:rsidP="003B5D45">
      <w:pPr>
        <w:pStyle w:val="aa"/>
        <w:numPr>
          <w:ilvl w:val="2"/>
          <w:numId w:val="74"/>
        </w:numPr>
        <w:bidi/>
        <w:spacing w:before="0" w:after="60"/>
        <w:ind w:left="2270" w:hanging="357"/>
        <w:rPr>
          <w:rFonts w:asciiTheme="minorBidi" w:hAnsiTheme="minorBidi" w:cstheme="minorBidi"/>
        </w:rPr>
      </w:pPr>
      <w:r w:rsidRPr="00A227F4">
        <w:rPr>
          <w:rFonts w:asciiTheme="minorBidi" w:hAnsiTheme="minorBidi" w:cstheme="minorBidi"/>
          <w:rtl/>
        </w:rPr>
        <w:t xml:space="preserve">המשרד יוכל לבחור בין 2 רמות מומחיות לתמיכה בנושא תוכן נדרש. </w:t>
      </w:r>
    </w:p>
    <w:p w14:paraId="037C1D77" w14:textId="77777777" w:rsidR="00FE0497" w:rsidRPr="00A227F4" w:rsidRDefault="00FE0497" w:rsidP="00FE0497">
      <w:pPr>
        <w:pStyle w:val="aa"/>
        <w:numPr>
          <w:ilvl w:val="2"/>
          <w:numId w:val="74"/>
        </w:numPr>
        <w:bidi/>
        <w:spacing w:before="0" w:after="60"/>
        <w:ind w:left="2270" w:hanging="357"/>
        <w:rPr>
          <w:rFonts w:asciiTheme="minorBidi" w:hAnsiTheme="minorBidi" w:cstheme="minorBidi"/>
        </w:rPr>
      </w:pPr>
      <w:r>
        <w:rPr>
          <w:rFonts w:asciiTheme="minorBidi" w:hAnsiTheme="minorBidi" w:cstheme="minorBidi" w:hint="cs"/>
          <w:rtl/>
        </w:rPr>
        <w:t>וכד'</w:t>
      </w:r>
    </w:p>
    <w:p w14:paraId="5A7521E5" w14:textId="77777777" w:rsidR="00B34B24" w:rsidRPr="00A227F4" w:rsidRDefault="002B1F52" w:rsidP="00941E94">
      <w:pPr>
        <w:pStyle w:val="3"/>
        <w:numPr>
          <w:ilvl w:val="3"/>
          <w:numId w:val="84"/>
        </w:numPr>
        <w:ind w:left="1534" w:hanging="964"/>
        <w:rPr>
          <w:rFonts w:asciiTheme="minorBidi" w:hAnsiTheme="minorBidi" w:cstheme="minorBidi"/>
          <w:b w:val="0"/>
          <w:bCs w:val="0"/>
        </w:rPr>
      </w:pPr>
      <w:r>
        <w:rPr>
          <w:rFonts w:asciiTheme="minorBidi" w:hAnsiTheme="minorBidi" w:cstheme="minorBidi" w:hint="cs"/>
          <w:b w:val="0"/>
          <w:bCs w:val="0"/>
          <w:rtl/>
        </w:rPr>
        <w:t>(</w:t>
      </w:r>
      <w:r>
        <w:rPr>
          <w:rFonts w:asciiTheme="minorBidi" w:hAnsiTheme="minorBidi" w:cstheme="minorBidi" w:hint="cs"/>
          <w:b w:val="0"/>
          <w:bCs w:val="0"/>
        </w:rPr>
        <w:t>I</w:t>
      </w:r>
      <w:r>
        <w:rPr>
          <w:rFonts w:asciiTheme="minorBidi" w:hAnsiTheme="minorBidi" w:cstheme="minorBidi" w:hint="cs"/>
          <w:b w:val="0"/>
          <w:bCs w:val="0"/>
          <w:rtl/>
        </w:rPr>
        <w:t xml:space="preserve">) </w:t>
      </w:r>
      <w:r w:rsidR="005053C3" w:rsidRPr="00A227F4">
        <w:rPr>
          <w:rFonts w:asciiTheme="minorBidi" w:hAnsiTheme="minorBidi" w:cstheme="minorBidi"/>
          <w:b w:val="0"/>
          <w:bCs w:val="0"/>
          <w:rtl/>
        </w:rPr>
        <w:t>יישום פתרון מערכת מסייעת גלישה</w:t>
      </w:r>
    </w:p>
    <w:p w14:paraId="5AA237FD" w14:textId="77777777" w:rsidR="005053C3" w:rsidRPr="00A227F4" w:rsidRDefault="005053C3" w:rsidP="00941E94">
      <w:pPr>
        <w:pStyle w:val="aa"/>
        <w:numPr>
          <w:ilvl w:val="2"/>
          <w:numId w:val="74"/>
        </w:numPr>
        <w:bidi/>
        <w:spacing w:before="0" w:after="60"/>
        <w:ind w:left="1987" w:hanging="357"/>
        <w:rPr>
          <w:rFonts w:asciiTheme="minorBidi" w:hAnsiTheme="minorBidi" w:cstheme="minorBidi"/>
          <w:rtl/>
        </w:rPr>
      </w:pPr>
      <w:r w:rsidRPr="00A227F4">
        <w:rPr>
          <w:rFonts w:asciiTheme="minorBidi" w:hAnsiTheme="minorBidi" w:cstheme="minorBidi"/>
          <w:rtl/>
        </w:rPr>
        <w:t xml:space="preserve">המציע נדרש </w:t>
      </w:r>
      <w:r w:rsidR="00A229E0" w:rsidRPr="00A227F4">
        <w:rPr>
          <w:rFonts w:asciiTheme="minorBidi" w:hAnsiTheme="minorBidi" w:cstheme="minorBidi"/>
          <w:rtl/>
        </w:rPr>
        <w:t xml:space="preserve">לספק </w:t>
      </w:r>
      <w:r w:rsidRPr="00A227F4">
        <w:rPr>
          <w:rFonts w:asciiTheme="minorBidi" w:hAnsiTheme="minorBidi" w:cstheme="minorBidi"/>
          <w:rtl/>
        </w:rPr>
        <w:t xml:space="preserve">מוצר </w:t>
      </w:r>
      <w:r w:rsidR="00767A2E" w:rsidRPr="00A227F4">
        <w:rPr>
          <w:rFonts w:asciiTheme="minorBidi" w:hAnsiTheme="minorBidi" w:cstheme="minorBidi"/>
          <w:rtl/>
        </w:rPr>
        <w:t>ב</w:t>
      </w:r>
      <w:r w:rsidRPr="00A227F4">
        <w:rPr>
          <w:rFonts w:asciiTheme="minorBidi" w:hAnsiTheme="minorBidi" w:cstheme="minorBidi"/>
          <w:rtl/>
        </w:rPr>
        <w:t>קטגוריה וליישמו.</w:t>
      </w:r>
    </w:p>
    <w:p w14:paraId="1C4AD109" w14:textId="77777777" w:rsidR="005053C3" w:rsidRPr="00A227F4" w:rsidRDefault="00905939" w:rsidP="003D3E98">
      <w:pPr>
        <w:bidi/>
        <w:spacing w:before="0" w:after="0"/>
        <w:ind w:left="1440"/>
        <w:jc w:val="right"/>
        <w:rPr>
          <w:rFonts w:asciiTheme="minorBidi" w:hAnsiTheme="minorBidi" w:cstheme="minorBidi"/>
          <w:sz w:val="22"/>
          <w:szCs w:val="22"/>
        </w:rPr>
      </w:pPr>
      <w:r w:rsidRPr="00A227F4">
        <w:rPr>
          <w:rFonts w:asciiTheme="minorBidi" w:hAnsiTheme="minorBidi" w:cstheme="minorBidi"/>
          <w:sz w:val="22"/>
          <w:szCs w:val="22"/>
        </w:rPr>
        <w:t xml:space="preserve">Web </w:t>
      </w:r>
      <w:r w:rsidR="005053C3" w:rsidRPr="00A227F4">
        <w:rPr>
          <w:rFonts w:asciiTheme="minorBidi" w:hAnsiTheme="minorBidi" w:cstheme="minorBidi"/>
          <w:sz w:val="22"/>
          <w:szCs w:val="22"/>
        </w:rPr>
        <w:t xml:space="preserve">engagement and guidance- interactive online contextual </w:t>
      </w:r>
    </w:p>
    <w:p w14:paraId="7D41FDDD" w14:textId="77777777" w:rsidR="005053C3" w:rsidRPr="00A227F4" w:rsidRDefault="005053C3" w:rsidP="003D3E98">
      <w:pPr>
        <w:bidi/>
        <w:spacing w:before="0" w:after="0"/>
        <w:ind w:left="1440"/>
        <w:jc w:val="right"/>
        <w:rPr>
          <w:rFonts w:asciiTheme="minorBidi" w:hAnsiTheme="minorBidi" w:cstheme="minorBidi"/>
          <w:sz w:val="22"/>
          <w:szCs w:val="22"/>
        </w:rPr>
      </w:pPr>
      <w:r w:rsidRPr="00A227F4">
        <w:rPr>
          <w:rFonts w:asciiTheme="minorBidi" w:hAnsiTheme="minorBidi" w:cstheme="minorBidi"/>
          <w:sz w:val="22"/>
          <w:szCs w:val="22"/>
        </w:rPr>
        <w:t>guides and walkthroughs</w:t>
      </w:r>
    </w:p>
    <w:p w14:paraId="67B4FEF2" w14:textId="0B2BFD0D" w:rsidR="0005176A" w:rsidRPr="00A227F4" w:rsidRDefault="005053C3" w:rsidP="00941E94">
      <w:pPr>
        <w:pStyle w:val="aa"/>
        <w:numPr>
          <w:ilvl w:val="2"/>
          <w:numId w:val="74"/>
        </w:numPr>
        <w:bidi/>
        <w:spacing w:before="0" w:after="60"/>
        <w:ind w:left="1987" w:hanging="357"/>
        <w:rPr>
          <w:rFonts w:asciiTheme="minorBidi" w:hAnsiTheme="minorBidi" w:cstheme="minorBidi"/>
          <w:rtl/>
        </w:rPr>
      </w:pPr>
      <w:r w:rsidRPr="00A227F4">
        <w:rPr>
          <w:rFonts w:asciiTheme="minorBidi" w:hAnsiTheme="minorBidi" w:cstheme="minorBidi"/>
          <w:rtl/>
        </w:rPr>
        <w:t xml:space="preserve"> יישום הפתרון של מסייע לכל מערכת יישומית שנבחרה ע"י המשרד באמצעות מוצר </w:t>
      </w:r>
      <w:r w:rsidRPr="00A227F4">
        <w:rPr>
          <w:rFonts w:asciiTheme="minorBidi" w:hAnsiTheme="minorBidi" w:cstheme="minorBidi"/>
          <w:sz w:val="22"/>
          <w:szCs w:val="22"/>
        </w:rPr>
        <w:t>webguidance</w:t>
      </w:r>
      <w:r w:rsidRPr="00A227F4">
        <w:rPr>
          <w:rFonts w:asciiTheme="minorBidi" w:hAnsiTheme="minorBidi" w:cstheme="minorBidi"/>
          <w:sz w:val="22"/>
          <w:szCs w:val="22"/>
          <w:rtl/>
        </w:rPr>
        <w:t xml:space="preserve"> </w:t>
      </w:r>
      <w:r w:rsidRPr="00A227F4">
        <w:rPr>
          <w:rFonts w:asciiTheme="minorBidi" w:hAnsiTheme="minorBidi" w:cstheme="minorBidi"/>
          <w:rtl/>
        </w:rPr>
        <w:t xml:space="preserve">יתבצע במסגרת שירותי מידען או עורך תוכן או מפתח הדרכה </w:t>
      </w:r>
      <w:r w:rsidR="00CD1525" w:rsidRPr="00A227F4">
        <w:rPr>
          <w:rFonts w:asciiTheme="minorBidi" w:hAnsiTheme="minorBidi" w:cstheme="minorBidi"/>
          <w:rtl/>
        </w:rPr>
        <w:t xml:space="preserve">או שילוב, הכל </w:t>
      </w:r>
      <w:r w:rsidRPr="00A227F4">
        <w:rPr>
          <w:rFonts w:asciiTheme="minorBidi" w:hAnsiTheme="minorBidi" w:cstheme="minorBidi"/>
          <w:rtl/>
        </w:rPr>
        <w:t>לפי החלטת המשרד</w:t>
      </w:r>
      <w:r w:rsidR="00CD1525" w:rsidRPr="00A227F4">
        <w:rPr>
          <w:rFonts w:asciiTheme="minorBidi" w:hAnsiTheme="minorBidi" w:cstheme="minorBidi"/>
          <w:rtl/>
        </w:rPr>
        <w:t xml:space="preserve"> בהתאם ל</w:t>
      </w:r>
      <w:r w:rsidRPr="00A227F4">
        <w:rPr>
          <w:rFonts w:asciiTheme="minorBidi" w:hAnsiTheme="minorBidi" w:cstheme="minorBidi"/>
          <w:rtl/>
        </w:rPr>
        <w:t>אופי הפעילות.</w:t>
      </w:r>
    </w:p>
    <w:p w14:paraId="25A566E7" w14:textId="30308BDE" w:rsidR="00767A2E" w:rsidRPr="00A227F4" w:rsidRDefault="0028711E" w:rsidP="0023703C">
      <w:pPr>
        <w:pStyle w:val="3"/>
        <w:keepNext/>
        <w:keepLines/>
        <w:ind w:left="1251"/>
        <w:rPr>
          <w:rFonts w:asciiTheme="minorBidi" w:hAnsiTheme="minorBidi" w:cstheme="minorBidi"/>
        </w:rPr>
      </w:pPr>
      <w:r>
        <w:rPr>
          <w:rFonts w:asciiTheme="minorBidi" w:hAnsiTheme="minorBidi" w:cstheme="minorBidi" w:hint="cs"/>
          <w:rtl/>
        </w:rPr>
        <w:lastRenderedPageBreak/>
        <w:t>(</w:t>
      </w:r>
      <w:r w:rsidR="009553D1">
        <w:rPr>
          <w:rFonts w:asciiTheme="minorBidi" w:hAnsiTheme="minorBidi" w:cstheme="minorBidi" w:hint="cs"/>
        </w:rPr>
        <w:t>S</w:t>
      </w:r>
      <w:r>
        <w:rPr>
          <w:rFonts w:asciiTheme="minorBidi" w:hAnsiTheme="minorBidi" w:cstheme="minorBidi" w:hint="cs"/>
          <w:rtl/>
        </w:rPr>
        <w:t xml:space="preserve">) </w:t>
      </w:r>
      <w:r w:rsidR="00E41531" w:rsidRPr="00A227F4">
        <w:rPr>
          <w:rFonts w:asciiTheme="minorBidi" w:hAnsiTheme="minorBidi" w:cstheme="minorBidi"/>
          <w:rtl/>
        </w:rPr>
        <w:t xml:space="preserve">שרותי הדרכה </w:t>
      </w:r>
      <w:r w:rsidR="00767A2E" w:rsidRPr="00A227F4">
        <w:rPr>
          <w:rFonts w:asciiTheme="minorBidi" w:hAnsiTheme="minorBidi" w:cstheme="minorBidi"/>
          <w:rtl/>
        </w:rPr>
        <w:t xml:space="preserve"> </w:t>
      </w:r>
    </w:p>
    <w:p w14:paraId="55696F5A" w14:textId="333EA6F3" w:rsidR="00767A2E" w:rsidRPr="00A227F4" w:rsidRDefault="00767A2E" w:rsidP="00941E94">
      <w:pPr>
        <w:pStyle w:val="3"/>
        <w:keepNext/>
        <w:keepLines/>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פיתוח תוצר הדרכה</w:t>
      </w:r>
      <w:r w:rsidR="00D04A82">
        <w:rPr>
          <w:rFonts w:asciiTheme="minorBidi" w:hAnsiTheme="minorBidi" w:cstheme="minorBidi" w:hint="cs"/>
          <w:b w:val="0"/>
          <w:bCs w:val="0"/>
          <w:rtl/>
        </w:rPr>
        <w:t xml:space="preserve"> </w:t>
      </w:r>
    </w:p>
    <w:p w14:paraId="48E1BBD1" w14:textId="77777777" w:rsidR="00767A2E" w:rsidRPr="002B1F52" w:rsidRDefault="00767A2E" w:rsidP="009C2EE4">
      <w:pPr>
        <w:pStyle w:val="aa"/>
        <w:keepNext/>
        <w:keepLines/>
        <w:numPr>
          <w:ilvl w:val="0"/>
          <w:numId w:val="248"/>
        </w:numPr>
        <w:bidi/>
        <w:spacing w:after="60"/>
        <w:rPr>
          <w:rFonts w:asciiTheme="minorBidi" w:hAnsiTheme="minorBidi" w:cstheme="minorBidi"/>
          <w:rtl/>
        </w:rPr>
      </w:pPr>
      <w:r w:rsidRPr="002B1F52">
        <w:rPr>
          <w:rFonts w:asciiTheme="minorBidi" w:hAnsiTheme="minorBidi" w:cstheme="minorBidi"/>
          <w:rtl/>
        </w:rPr>
        <w:t xml:space="preserve">המציע נדרש לספק שירותי גרפיקאי, </w:t>
      </w:r>
      <w:r w:rsidR="008759AB" w:rsidRPr="002B1F52">
        <w:rPr>
          <w:rFonts w:asciiTheme="minorBidi" w:hAnsiTheme="minorBidi" w:cstheme="minorBidi"/>
          <w:rtl/>
        </w:rPr>
        <w:t xml:space="preserve">עריכת </w:t>
      </w:r>
      <w:r w:rsidRPr="002B1F52">
        <w:rPr>
          <w:rFonts w:asciiTheme="minorBidi" w:hAnsiTheme="minorBidi" w:cstheme="minorBidi"/>
          <w:rtl/>
        </w:rPr>
        <w:t xml:space="preserve">תוכן </w:t>
      </w:r>
      <w:r w:rsidR="008759AB" w:rsidRPr="002B1F52">
        <w:rPr>
          <w:rFonts w:asciiTheme="minorBidi" w:hAnsiTheme="minorBidi" w:cstheme="minorBidi"/>
          <w:rtl/>
        </w:rPr>
        <w:t xml:space="preserve">ופיתוח </w:t>
      </w:r>
      <w:r w:rsidRPr="002B1F52">
        <w:rPr>
          <w:rFonts w:asciiTheme="minorBidi" w:hAnsiTheme="minorBidi" w:cstheme="minorBidi"/>
          <w:rtl/>
        </w:rPr>
        <w:t xml:space="preserve">הדרכה. </w:t>
      </w:r>
    </w:p>
    <w:p w14:paraId="16EF1EE4" w14:textId="77777777" w:rsidR="002B1F52" w:rsidRPr="002B1F52" w:rsidRDefault="002B1F52" w:rsidP="009C2EE4">
      <w:pPr>
        <w:pStyle w:val="aa"/>
        <w:keepNext/>
        <w:keepLines/>
        <w:numPr>
          <w:ilvl w:val="0"/>
          <w:numId w:val="248"/>
        </w:numPr>
        <w:bidi/>
        <w:spacing w:after="60"/>
        <w:rPr>
          <w:rFonts w:asciiTheme="minorBidi" w:hAnsiTheme="minorBidi" w:cstheme="minorBidi"/>
          <w:rtl/>
        </w:rPr>
      </w:pPr>
      <w:r w:rsidRPr="002B1F52">
        <w:rPr>
          <w:rFonts w:asciiTheme="minorBidi" w:hAnsiTheme="minorBidi" w:cstheme="minorBidi" w:hint="cs"/>
          <w:rtl/>
        </w:rPr>
        <w:t>המציע יפרט ויתאר את מנגנוני הפיתוח לתוצרי ההדרכה הנדרשים</w:t>
      </w:r>
    </w:p>
    <w:p w14:paraId="6E80BBC2" w14:textId="77777777" w:rsidR="004A6071" w:rsidRPr="00A227F4" w:rsidRDefault="004A6071" w:rsidP="009C2EE4">
      <w:pPr>
        <w:pStyle w:val="aa"/>
        <w:keepNext/>
        <w:keepLines/>
        <w:numPr>
          <w:ilvl w:val="0"/>
          <w:numId w:val="248"/>
        </w:numPr>
        <w:bidi/>
        <w:spacing w:after="60"/>
        <w:rPr>
          <w:rFonts w:asciiTheme="minorBidi" w:hAnsiTheme="minorBidi" w:cstheme="minorBidi"/>
          <w:rtl/>
        </w:rPr>
      </w:pPr>
      <w:r w:rsidRPr="00A227F4">
        <w:rPr>
          <w:rFonts w:asciiTheme="minorBidi" w:hAnsiTheme="minorBidi" w:cstheme="minorBidi"/>
          <w:rtl/>
        </w:rPr>
        <w:t>דוגמ</w:t>
      </w:r>
      <w:r w:rsidR="007D41FC" w:rsidRPr="00A227F4">
        <w:rPr>
          <w:rFonts w:asciiTheme="minorBidi" w:hAnsiTheme="minorBidi" w:cstheme="minorBidi"/>
          <w:rtl/>
        </w:rPr>
        <w:t>או</w:t>
      </w:r>
      <w:r w:rsidRPr="00A227F4">
        <w:rPr>
          <w:rFonts w:asciiTheme="minorBidi" w:hAnsiTheme="minorBidi" w:cstheme="minorBidi"/>
          <w:rtl/>
        </w:rPr>
        <w:t xml:space="preserve">ת </w:t>
      </w:r>
      <w:r w:rsidR="007D41FC" w:rsidRPr="00A227F4">
        <w:rPr>
          <w:rFonts w:asciiTheme="minorBidi" w:hAnsiTheme="minorBidi" w:cstheme="minorBidi"/>
          <w:rtl/>
        </w:rPr>
        <w:t>לתוצרים</w:t>
      </w:r>
      <w:r w:rsidR="00A81518">
        <w:rPr>
          <w:rFonts w:asciiTheme="minorBidi" w:hAnsiTheme="minorBidi" w:cstheme="minorBidi" w:hint="cs"/>
          <w:rtl/>
        </w:rPr>
        <w:t xml:space="preserve"> </w:t>
      </w:r>
      <w:r w:rsidR="00806791" w:rsidRPr="00806791">
        <w:rPr>
          <w:rFonts w:asciiTheme="minorBidi" w:hAnsiTheme="minorBidi" w:cstheme="minorBidi" w:hint="cs"/>
          <w:rtl/>
        </w:rPr>
        <w:t>(</w:t>
      </w:r>
      <w:r w:rsidR="00806791" w:rsidRPr="00B57526">
        <w:rPr>
          <w:rFonts w:asciiTheme="minorBidi" w:hAnsiTheme="minorBidi" w:cstheme="minorBidi" w:hint="cs"/>
          <w:rtl/>
        </w:rPr>
        <w:t>אשר י</w:t>
      </w:r>
      <w:r w:rsidR="00EC37F4" w:rsidRPr="00B57526">
        <w:rPr>
          <w:rFonts w:asciiTheme="minorBidi" w:hAnsiTheme="minorBidi" w:cstheme="minorBidi" w:hint="cs"/>
          <w:rtl/>
        </w:rPr>
        <w:t xml:space="preserve">סופקו </w:t>
      </w:r>
      <w:r w:rsidR="00806791" w:rsidRPr="00B57526">
        <w:rPr>
          <w:rFonts w:asciiTheme="minorBidi" w:hAnsiTheme="minorBidi" w:cstheme="minorBidi" w:hint="cs"/>
          <w:rtl/>
        </w:rPr>
        <w:t xml:space="preserve">לפי </w:t>
      </w:r>
      <w:r w:rsidR="00EC37F4" w:rsidRPr="00B57526">
        <w:rPr>
          <w:rFonts w:asciiTheme="minorBidi" w:hAnsiTheme="minorBidi" w:cstheme="minorBidi" w:hint="cs"/>
          <w:rtl/>
        </w:rPr>
        <w:t>עלות שעות עבודה</w:t>
      </w:r>
      <w:r w:rsidR="00806791" w:rsidRPr="00B57526">
        <w:rPr>
          <w:rFonts w:asciiTheme="minorBidi" w:hAnsiTheme="minorBidi" w:cstheme="minorBidi" w:hint="cs"/>
          <w:rtl/>
        </w:rPr>
        <w:t>)</w:t>
      </w:r>
      <w:r w:rsidR="00D04A82" w:rsidRPr="00B57526">
        <w:rPr>
          <w:rFonts w:asciiTheme="minorBidi" w:hAnsiTheme="minorBidi" w:cstheme="minorBidi" w:hint="cs"/>
          <w:rtl/>
        </w:rPr>
        <w:t>:</w:t>
      </w:r>
    </w:p>
    <w:tbl>
      <w:tblPr>
        <w:tblStyle w:val="18"/>
        <w:bidiVisual/>
        <w:tblW w:w="4744" w:type="pct"/>
        <w:tblInd w:w="474" w:type="dxa"/>
        <w:tblLayout w:type="fixed"/>
        <w:tblCellMar>
          <w:left w:w="57" w:type="dxa"/>
          <w:right w:w="57" w:type="dxa"/>
        </w:tblCellMar>
        <w:tblLook w:val="04A0" w:firstRow="1" w:lastRow="0" w:firstColumn="1" w:lastColumn="0" w:noHBand="0" w:noVBand="1"/>
      </w:tblPr>
      <w:tblGrid>
        <w:gridCol w:w="568"/>
        <w:gridCol w:w="1400"/>
        <w:gridCol w:w="733"/>
        <w:gridCol w:w="6085"/>
      </w:tblGrid>
      <w:tr w:rsidR="007D41FC" w:rsidRPr="00A227F4" w14:paraId="38352DE2" w14:textId="77777777" w:rsidTr="00A27430">
        <w:trPr>
          <w:trHeight w:val="397"/>
          <w:tblHeader/>
        </w:trPr>
        <w:tc>
          <w:tcPr>
            <w:tcW w:w="323" w:type="pct"/>
            <w:shd w:val="clear" w:color="auto" w:fill="BFBFBF" w:themeFill="background1" w:themeFillShade="BF"/>
            <w:vAlign w:val="center"/>
          </w:tcPr>
          <w:p w14:paraId="5BB004C0" w14:textId="77777777" w:rsidR="007D41FC" w:rsidRPr="00A227F4" w:rsidRDefault="007D41FC" w:rsidP="004A6071">
            <w:pPr>
              <w:keepNext/>
              <w:keepLines/>
              <w:bidi/>
              <w:jc w:val="left"/>
              <w:rPr>
                <w:rFonts w:asciiTheme="minorBidi" w:hAnsiTheme="minorBidi" w:cstheme="minorBidi"/>
                <w:b/>
                <w:bCs/>
              </w:rPr>
            </w:pPr>
            <w:r w:rsidRPr="00A227F4">
              <w:rPr>
                <w:rFonts w:asciiTheme="minorBidi" w:hAnsiTheme="minorBidi" w:cstheme="minorBidi"/>
                <w:b/>
                <w:bCs/>
                <w:rtl/>
              </w:rPr>
              <w:t>#</w:t>
            </w:r>
          </w:p>
        </w:tc>
        <w:tc>
          <w:tcPr>
            <w:tcW w:w="797" w:type="pct"/>
            <w:shd w:val="clear" w:color="auto" w:fill="BFBFBF" w:themeFill="background1" w:themeFillShade="BF"/>
            <w:vAlign w:val="center"/>
          </w:tcPr>
          <w:p w14:paraId="0AB31C96" w14:textId="77777777" w:rsidR="007D41FC" w:rsidRPr="00A227F4" w:rsidRDefault="007D41FC" w:rsidP="004A6071">
            <w:pPr>
              <w:keepNext/>
              <w:keepLines/>
              <w:bidi/>
              <w:jc w:val="left"/>
              <w:rPr>
                <w:rFonts w:asciiTheme="minorBidi" w:hAnsiTheme="minorBidi" w:cstheme="minorBidi"/>
                <w:b/>
                <w:bCs/>
                <w:rtl/>
              </w:rPr>
            </w:pPr>
            <w:r w:rsidRPr="00A227F4">
              <w:rPr>
                <w:rFonts w:asciiTheme="minorBidi" w:hAnsiTheme="minorBidi" w:cstheme="minorBidi"/>
                <w:b/>
                <w:bCs/>
                <w:rtl/>
              </w:rPr>
              <w:t>שירות</w:t>
            </w:r>
          </w:p>
        </w:tc>
        <w:tc>
          <w:tcPr>
            <w:tcW w:w="417" w:type="pct"/>
            <w:shd w:val="clear" w:color="auto" w:fill="BFBFBF" w:themeFill="background1" w:themeFillShade="BF"/>
            <w:vAlign w:val="center"/>
          </w:tcPr>
          <w:p w14:paraId="145C4A03" w14:textId="77777777" w:rsidR="007D41FC" w:rsidRPr="00A227F4" w:rsidRDefault="007D41FC" w:rsidP="004A6071">
            <w:pPr>
              <w:keepNext/>
              <w:keepLines/>
              <w:bidi/>
              <w:jc w:val="left"/>
              <w:rPr>
                <w:rFonts w:asciiTheme="minorBidi" w:hAnsiTheme="minorBidi" w:cstheme="minorBidi"/>
                <w:b/>
                <w:bCs/>
                <w:rtl/>
              </w:rPr>
            </w:pPr>
            <w:r w:rsidRPr="00A227F4">
              <w:rPr>
                <w:rFonts w:asciiTheme="minorBidi" w:hAnsiTheme="minorBidi" w:cstheme="minorBidi"/>
                <w:b/>
                <w:bCs/>
                <w:rtl/>
              </w:rPr>
              <w:t>##</w:t>
            </w:r>
          </w:p>
        </w:tc>
        <w:tc>
          <w:tcPr>
            <w:tcW w:w="3463" w:type="pct"/>
            <w:shd w:val="clear" w:color="auto" w:fill="BFBFBF" w:themeFill="background1" w:themeFillShade="BF"/>
            <w:vAlign w:val="center"/>
          </w:tcPr>
          <w:p w14:paraId="33900C50" w14:textId="77777777" w:rsidR="007D41FC" w:rsidRPr="00A227F4" w:rsidRDefault="007D41FC" w:rsidP="004A6071">
            <w:pPr>
              <w:keepNext/>
              <w:keepLines/>
              <w:bidi/>
              <w:jc w:val="left"/>
              <w:rPr>
                <w:rFonts w:asciiTheme="minorBidi" w:hAnsiTheme="minorBidi" w:cstheme="minorBidi"/>
                <w:b/>
                <w:bCs/>
                <w:rtl/>
              </w:rPr>
            </w:pPr>
            <w:r w:rsidRPr="00A227F4">
              <w:rPr>
                <w:rFonts w:asciiTheme="minorBidi" w:hAnsiTheme="minorBidi" w:cstheme="minorBidi"/>
                <w:b/>
                <w:bCs/>
                <w:rtl/>
              </w:rPr>
              <w:t>פירוט</w:t>
            </w:r>
          </w:p>
        </w:tc>
      </w:tr>
      <w:tr w:rsidR="00DF10A6" w:rsidRPr="00A227F4" w14:paraId="21C909E9" w14:textId="77777777" w:rsidTr="00A27430">
        <w:trPr>
          <w:trHeight w:val="680"/>
          <w:tblHeader/>
        </w:trPr>
        <w:tc>
          <w:tcPr>
            <w:tcW w:w="323" w:type="pct"/>
            <w:vMerge w:val="restart"/>
          </w:tcPr>
          <w:p w14:paraId="6B2E0241" w14:textId="77777777" w:rsidR="00DF10A6" w:rsidRPr="00A227F4" w:rsidRDefault="00DF10A6" w:rsidP="004A6071">
            <w:pPr>
              <w:keepNext/>
              <w:bidi/>
              <w:jc w:val="left"/>
              <w:rPr>
                <w:rFonts w:asciiTheme="minorBidi" w:hAnsiTheme="minorBidi" w:cstheme="minorBidi"/>
                <w:rtl/>
              </w:rPr>
            </w:pPr>
            <w:r w:rsidRPr="00A227F4">
              <w:rPr>
                <w:rFonts w:asciiTheme="minorBidi" w:hAnsiTheme="minorBidi" w:cstheme="minorBidi"/>
                <w:rtl/>
              </w:rPr>
              <w:t>1</w:t>
            </w:r>
          </w:p>
        </w:tc>
        <w:tc>
          <w:tcPr>
            <w:tcW w:w="797" w:type="pct"/>
            <w:vMerge w:val="restart"/>
            <w:vAlign w:val="center"/>
          </w:tcPr>
          <w:p w14:paraId="5F195892" w14:textId="77777777" w:rsidR="00DF10A6" w:rsidRPr="00A227F4" w:rsidRDefault="00DF10A6" w:rsidP="00FE7C82">
            <w:pPr>
              <w:keepNext/>
              <w:bidi/>
              <w:jc w:val="center"/>
              <w:rPr>
                <w:rFonts w:asciiTheme="minorBidi" w:hAnsiTheme="minorBidi" w:cstheme="minorBidi"/>
                <w:rtl/>
              </w:rPr>
            </w:pPr>
            <w:r w:rsidRPr="00A227F4">
              <w:rPr>
                <w:rFonts w:asciiTheme="minorBidi" w:hAnsiTheme="minorBidi" w:cstheme="minorBidi"/>
                <w:rtl/>
              </w:rPr>
              <w:t>שרותי פיתוח תוצרי הדרכה</w:t>
            </w:r>
          </w:p>
        </w:tc>
        <w:tc>
          <w:tcPr>
            <w:tcW w:w="417" w:type="pct"/>
          </w:tcPr>
          <w:p w14:paraId="6A67B4AD" w14:textId="77777777" w:rsidR="00DF10A6" w:rsidRPr="00A227F4" w:rsidRDefault="00DF10A6" w:rsidP="004A6071">
            <w:pPr>
              <w:keepNext/>
              <w:bidi/>
              <w:jc w:val="left"/>
              <w:rPr>
                <w:rFonts w:asciiTheme="minorBidi" w:hAnsiTheme="minorBidi" w:cstheme="minorBidi"/>
                <w:rtl/>
              </w:rPr>
            </w:pPr>
            <w:r w:rsidRPr="00A227F4">
              <w:rPr>
                <w:rFonts w:asciiTheme="minorBidi" w:hAnsiTheme="minorBidi" w:cstheme="minorBidi"/>
                <w:rtl/>
              </w:rPr>
              <w:t>1.1</w:t>
            </w:r>
          </w:p>
        </w:tc>
        <w:tc>
          <w:tcPr>
            <w:tcW w:w="3463" w:type="pct"/>
            <w:vAlign w:val="center"/>
          </w:tcPr>
          <w:p w14:paraId="278B304F" w14:textId="77777777" w:rsidR="00DF10A6" w:rsidRPr="00A227F4" w:rsidRDefault="00DF10A6" w:rsidP="004A6071">
            <w:pPr>
              <w:keepNext/>
              <w:bidi/>
              <w:jc w:val="left"/>
              <w:rPr>
                <w:rFonts w:asciiTheme="minorBidi" w:hAnsiTheme="minorBidi" w:cstheme="minorBidi"/>
                <w:rtl/>
              </w:rPr>
            </w:pPr>
            <w:r w:rsidRPr="00A227F4">
              <w:rPr>
                <w:rFonts w:asciiTheme="minorBidi" w:hAnsiTheme="minorBidi" w:cstheme="minorBidi"/>
                <w:rtl/>
              </w:rPr>
              <w:t xml:space="preserve">פיתוח לומדה פשוטה/סרטון סמן פסיבי (כמו </w:t>
            </w:r>
            <w:r w:rsidRPr="00A227F4">
              <w:rPr>
                <w:rFonts w:asciiTheme="minorBidi" w:hAnsiTheme="minorBidi" w:cstheme="minorBidi"/>
              </w:rPr>
              <w:t>ShowMe</w:t>
            </w:r>
            <w:r w:rsidRPr="00A227F4">
              <w:rPr>
                <w:rFonts w:asciiTheme="minorBidi" w:hAnsiTheme="minorBidi" w:cstheme="minorBidi"/>
                <w:rtl/>
              </w:rPr>
              <w:t xml:space="preserve">) </w:t>
            </w:r>
          </w:p>
        </w:tc>
      </w:tr>
      <w:tr w:rsidR="00DF10A6" w:rsidRPr="00A227F4" w14:paraId="179D7F05" w14:textId="77777777" w:rsidTr="00A27430">
        <w:trPr>
          <w:trHeight w:val="225"/>
          <w:tblHeader/>
        </w:trPr>
        <w:tc>
          <w:tcPr>
            <w:tcW w:w="323" w:type="pct"/>
            <w:vMerge/>
          </w:tcPr>
          <w:p w14:paraId="388E06DD" w14:textId="77777777" w:rsidR="00DF10A6" w:rsidRPr="00A227F4" w:rsidRDefault="00DF10A6" w:rsidP="004A6071">
            <w:pPr>
              <w:keepNext/>
              <w:bidi/>
              <w:jc w:val="left"/>
              <w:rPr>
                <w:rFonts w:asciiTheme="minorBidi" w:hAnsiTheme="minorBidi" w:cstheme="minorBidi"/>
                <w:rtl/>
              </w:rPr>
            </w:pPr>
          </w:p>
        </w:tc>
        <w:tc>
          <w:tcPr>
            <w:tcW w:w="797" w:type="pct"/>
            <w:vMerge/>
          </w:tcPr>
          <w:p w14:paraId="3BAA103F" w14:textId="77777777" w:rsidR="00DF10A6" w:rsidRPr="00A227F4" w:rsidRDefault="00DF10A6" w:rsidP="004A6071">
            <w:pPr>
              <w:keepNext/>
              <w:bidi/>
              <w:jc w:val="left"/>
              <w:rPr>
                <w:rFonts w:asciiTheme="minorBidi" w:hAnsiTheme="minorBidi" w:cstheme="minorBidi"/>
                <w:rtl/>
              </w:rPr>
            </w:pPr>
          </w:p>
        </w:tc>
        <w:tc>
          <w:tcPr>
            <w:tcW w:w="417" w:type="pct"/>
          </w:tcPr>
          <w:p w14:paraId="063E1110" w14:textId="77777777" w:rsidR="00DF10A6" w:rsidRPr="00A227F4" w:rsidRDefault="00DF10A6" w:rsidP="004A6071">
            <w:pPr>
              <w:keepNext/>
              <w:bidi/>
              <w:jc w:val="left"/>
              <w:rPr>
                <w:rFonts w:asciiTheme="minorBidi" w:hAnsiTheme="minorBidi" w:cstheme="minorBidi"/>
                <w:rtl/>
              </w:rPr>
            </w:pPr>
            <w:r w:rsidRPr="00A227F4">
              <w:rPr>
                <w:rFonts w:asciiTheme="minorBidi" w:hAnsiTheme="minorBidi" w:cstheme="minorBidi"/>
                <w:rtl/>
              </w:rPr>
              <w:t>1.2</w:t>
            </w:r>
          </w:p>
        </w:tc>
        <w:tc>
          <w:tcPr>
            <w:tcW w:w="3463" w:type="pct"/>
            <w:vAlign w:val="center"/>
          </w:tcPr>
          <w:p w14:paraId="162153EE" w14:textId="77777777" w:rsidR="00DF10A6" w:rsidRPr="00A227F4" w:rsidRDefault="00DF10A6" w:rsidP="004A6071">
            <w:pPr>
              <w:keepNext/>
              <w:bidi/>
              <w:jc w:val="left"/>
              <w:rPr>
                <w:rFonts w:asciiTheme="minorBidi" w:hAnsiTheme="minorBidi" w:cstheme="minorBidi"/>
                <w:rtl/>
              </w:rPr>
            </w:pPr>
            <w:r w:rsidRPr="00A227F4">
              <w:rPr>
                <w:rFonts w:asciiTheme="minorBidi" w:hAnsiTheme="minorBidi" w:cstheme="minorBidi"/>
                <w:rtl/>
              </w:rPr>
              <w:t xml:space="preserve">פיתוח לומדה מורכבת/סרטון סמן אינטרקטיבי (כמו </w:t>
            </w:r>
            <w:r w:rsidRPr="00A227F4">
              <w:rPr>
                <w:rFonts w:asciiTheme="minorBidi" w:hAnsiTheme="minorBidi" w:cstheme="minorBidi"/>
              </w:rPr>
              <w:t>GuideMe</w:t>
            </w:r>
            <w:r w:rsidRPr="00A227F4">
              <w:rPr>
                <w:rFonts w:asciiTheme="minorBidi" w:hAnsiTheme="minorBidi" w:cstheme="minorBidi"/>
                <w:rtl/>
              </w:rPr>
              <w:t>)</w:t>
            </w:r>
          </w:p>
        </w:tc>
      </w:tr>
      <w:tr w:rsidR="00DF10A6" w:rsidRPr="00A227F4" w14:paraId="5B61B896" w14:textId="77777777" w:rsidTr="00A27430">
        <w:trPr>
          <w:trHeight w:val="397"/>
          <w:tblHeader/>
        </w:trPr>
        <w:tc>
          <w:tcPr>
            <w:tcW w:w="323" w:type="pct"/>
            <w:vMerge/>
          </w:tcPr>
          <w:p w14:paraId="101EA714" w14:textId="77777777" w:rsidR="00DF10A6" w:rsidRPr="00A227F4" w:rsidRDefault="00DF10A6" w:rsidP="004A6071">
            <w:pPr>
              <w:keepNext/>
              <w:bidi/>
              <w:jc w:val="left"/>
              <w:rPr>
                <w:rFonts w:asciiTheme="minorBidi" w:hAnsiTheme="minorBidi" w:cstheme="minorBidi"/>
                <w:rtl/>
              </w:rPr>
            </w:pPr>
          </w:p>
        </w:tc>
        <w:tc>
          <w:tcPr>
            <w:tcW w:w="797" w:type="pct"/>
            <w:vMerge/>
          </w:tcPr>
          <w:p w14:paraId="02FC6FF4" w14:textId="77777777" w:rsidR="00DF10A6" w:rsidRPr="00A227F4" w:rsidRDefault="00DF10A6" w:rsidP="004A6071">
            <w:pPr>
              <w:keepNext/>
              <w:bidi/>
              <w:jc w:val="left"/>
              <w:rPr>
                <w:rFonts w:asciiTheme="minorBidi" w:hAnsiTheme="minorBidi" w:cstheme="minorBidi"/>
                <w:rtl/>
              </w:rPr>
            </w:pPr>
          </w:p>
        </w:tc>
        <w:tc>
          <w:tcPr>
            <w:tcW w:w="417" w:type="pct"/>
          </w:tcPr>
          <w:p w14:paraId="295F9445" w14:textId="77777777" w:rsidR="00DF10A6" w:rsidRPr="00A227F4" w:rsidRDefault="00DF10A6" w:rsidP="004A6071">
            <w:pPr>
              <w:bidi/>
              <w:spacing w:before="60"/>
              <w:jc w:val="left"/>
              <w:rPr>
                <w:rFonts w:asciiTheme="minorBidi" w:hAnsiTheme="minorBidi" w:cstheme="minorBidi"/>
                <w:rtl/>
              </w:rPr>
            </w:pPr>
            <w:r w:rsidRPr="00A227F4">
              <w:rPr>
                <w:rFonts w:asciiTheme="minorBidi" w:hAnsiTheme="minorBidi" w:cstheme="minorBidi"/>
                <w:rtl/>
              </w:rPr>
              <w:t>1.</w:t>
            </w:r>
            <w:r w:rsidR="00A81518">
              <w:rPr>
                <w:rFonts w:asciiTheme="minorBidi" w:hAnsiTheme="minorBidi" w:cstheme="minorBidi" w:hint="cs"/>
                <w:rtl/>
              </w:rPr>
              <w:t>3</w:t>
            </w:r>
          </w:p>
        </w:tc>
        <w:tc>
          <w:tcPr>
            <w:tcW w:w="3463" w:type="pct"/>
            <w:vAlign w:val="center"/>
          </w:tcPr>
          <w:p w14:paraId="52C7F07C" w14:textId="77777777" w:rsidR="00DF10A6" w:rsidRPr="00A227F4" w:rsidRDefault="00DF10A6" w:rsidP="004A6071">
            <w:pPr>
              <w:keepNext/>
              <w:bidi/>
              <w:jc w:val="left"/>
              <w:rPr>
                <w:rFonts w:asciiTheme="minorBidi" w:hAnsiTheme="minorBidi" w:cstheme="minorBidi"/>
                <w:rtl/>
              </w:rPr>
            </w:pPr>
            <w:r w:rsidRPr="00A227F4">
              <w:rPr>
                <w:rFonts w:asciiTheme="minorBidi" w:hAnsiTheme="minorBidi" w:cstheme="minorBidi"/>
                <w:rtl/>
              </w:rPr>
              <w:t>פיתוח מצגת אינטראקטיבית</w:t>
            </w:r>
          </w:p>
        </w:tc>
      </w:tr>
      <w:tr w:rsidR="00DF10A6" w:rsidRPr="00A227F4" w14:paraId="49B86611" w14:textId="77777777" w:rsidTr="00A27430">
        <w:trPr>
          <w:trHeight w:val="397"/>
          <w:tblHeader/>
        </w:trPr>
        <w:tc>
          <w:tcPr>
            <w:tcW w:w="323" w:type="pct"/>
            <w:vMerge/>
          </w:tcPr>
          <w:p w14:paraId="4EF32FC7" w14:textId="77777777" w:rsidR="00DF10A6" w:rsidRPr="00A227F4" w:rsidRDefault="00DF10A6" w:rsidP="004A6071">
            <w:pPr>
              <w:keepNext/>
              <w:bidi/>
              <w:jc w:val="left"/>
              <w:rPr>
                <w:rFonts w:asciiTheme="minorBidi" w:hAnsiTheme="minorBidi" w:cstheme="minorBidi"/>
                <w:rtl/>
              </w:rPr>
            </w:pPr>
          </w:p>
        </w:tc>
        <w:tc>
          <w:tcPr>
            <w:tcW w:w="797" w:type="pct"/>
            <w:vMerge/>
          </w:tcPr>
          <w:p w14:paraId="627CC49A" w14:textId="77777777" w:rsidR="00DF10A6" w:rsidRPr="00A227F4" w:rsidRDefault="00DF10A6" w:rsidP="004A6071">
            <w:pPr>
              <w:keepNext/>
              <w:bidi/>
              <w:jc w:val="left"/>
              <w:rPr>
                <w:rFonts w:asciiTheme="minorBidi" w:hAnsiTheme="minorBidi" w:cstheme="minorBidi"/>
                <w:rtl/>
              </w:rPr>
            </w:pPr>
          </w:p>
        </w:tc>
        <w:tc>
          <w:tcPr>
            <w:tcW w:w="417" w:type="pct"/>
          </w:tcPr>
          <w:p w14:paraId="678F2395" w14:textId="77777777" w:rsidR="00DF10A6" w:rsidRPr="00A227F4" w:rsidRDefault="00DF10A6" w:rsidP="004A6071">
            <w:pPr>
              <w:bidi/>
              <w:spacing w:before="60"/>
              <w:jc w:val="left"/>
              <w:rPr>
                <w:rFonts w:asciiTheme="minorBidi" w:hAnsiTheme="minorBidi" w:cstheme="minorBidi"/>
                <w:rtl/>
              </w:rPr>
            </w:pPr>
            <w:r w:rsidRPr="00A227F4">
              <w:rPr>
                <w:rFonts w:asciiTheme="minorBidi" w:hAnsiTheme="minorBidi" w:cstheme="minorBidi"/>
                <w:rtl/>
              </w:rPr>
              <w:t>1.</w:t>
            </w:r>
            <w:r w:rsidR="00A81518">
              <w:rPr>
                <w:rFonts w:asciiTheme="minorBidi" w:hAnsiTheme="minorBidi" w:cstheme="minorBidi" w:hint="cs"/>
                <w:rtl/>
              </w:rPr>
              <w:t>4</w:t>
            </w:r>
          </w:p>
        </w:tc>
        <w:tc>
          <w:tcPr>
            <w:tcW w:w="3463" w:type="pct"/>
            <w:vAlign w:val="center"/>
          </w:tcPr>
          <w:p w14:paraId="7954EA96" w14:textId="77777777" w:rsidR="00DF10A6" w:rsidRPr="00A227F4" w:rsidRDefault="00DF10A6" w:rsidP="004A6071">
            <w:pPr>
              <w:bidi/>
              <w:jc w:val="left"/>
              <w:rPr>
                <w:rFonts w:asciiTheme="minorBidi" w:hAnsiTheme="minorBidi" w:cstheme="minorBidi"/>
                <w:rtl/>
              </w:rPr>
            </w:pPr>
            <w:r w:rsidRPr="00A227F4">
              <w:rPr>
                <w:rFonts w:asciiTheme="minorBidi" w:hAnsiTheme="minorBidi" w:cstheme="minorBidi"/>
                <w:rtl/>
              </w:rPr>
              <w:t xml:space="preserve">פיתוח מוצר הנגשה פשוט (כמו מדריך מערכת מקוצר) </w:t>
            </w:r>
          </w:p>
        </w:tc>
      </w:tr>
      <w:tr w:rsidR="00DF10A6" w:rsidRPr="00A227F4" w14:paraId="29B4076B" w14:textId="77777777" w:rsidTr="00A27430">
        <w:trPr>
          <w:trHeight w:val="397"/>
          <w:tblHeader/>
        </w:trPr>
        <w:tc>
          <w:tcPr>
            <w:tcW w:w="323" w:type="pct"/>
            <w:vMerge/>
          </w:tcPr>
          <w:p w14:paraId="42307178" w14:textId="77777777" w:rsidR="00DF10A6" w:rsidRPr="00A227F4" w:rsidRDefault="00DF10A6" w:rsidP="004A6071">
            <w:pPr>
              <w:keepNext/>
              <w:bidi/>
              <w:jc w:val="left"/>
              <w:rPr>
                <w:rFonts w:asciiTheme="minorBidi" w:hAnsiTheme="minorBidi" w:cstheme="minorBidi"/>
                <w:rtl/>
              </w:rPr>
            </w:pPr>
          </w:p>
        </w:tc>
        <w:tc>
          <w:tcPr>
            <w:tcW w:w="797" w:type="pct"/>
            <w:vMerge/>
          </w:tcPr>
          <w:p w14:paraId="577DD385" w14:textId="77777777" w:rsidR="00DF10A6" w:rsidRPr="00A227F4" w:rsidRDefault="00DF10A6" w:rsidP="004A6071">
            <w:pPr>
              <w:keepNext/>
              <w:bidi/>
              <w:jc w:val="left"/>
              <w:rPr>
                <w:rFonts w:asciiTheme="minorBidi" w:hAnsiTheme="minorBidi" w:cstheme="minorBidi"/>
                <w:rtl/>
              </w:rPr>
            </w:pPr>
          </w:p>
        </w:tc>
        <w:tc>
          <w:tcPr>
            <w:tcW w:w="417" w:type="pct"/>
          </w:tcPr>
          <w:p w14:paraId="112887BC" w14:textId="77777777" w:rsidR="00DF10A6" w:rsidRPr="00A227F4" w:rsidRDefault="00DF10A6" w:rsidP="004A6071">
            <w:pPr>
              <w:bidi/>
              <w:spacing w:before="60"/>
              <w:jc w:val="left"/>
              <w:rPr>
                <w:rFonts w:asciiTheme="minorBidi" w:hAnsiTheme="minorBidi" w:cstheme="minorBidi"/>
                <w:rtl/>
              </w:rPr>
            </w:pPr>
            <w:r w:rsidRPr="00A227F4">
              <w:rPr>
                <w:rFonts w:asciiTheme="minorBidi" w:hAnsiTheme="minorBidi" w:cstheme="minorBidi"/>
                <w:rtl/>
              </w:rPr>
              <w:t>1.</w:t>
            </w:r>
            <w:r w:rsidR="00A81518">
              <w:rPr>
                <w:rFonts w:asciiTheme="minorBidi" w:hAnsiTheme="minorBidi" w:cstheme="minorBidi" w:hint="cs"/>
                <w:rtl/>
              </w:rPr>
              <w:t>5</w:t>
            </w:r>
          </w:p>
        </w:tc>
        <w:tc>
          <w:tcPr>
            <w:tcW w:w="3463" w:type="pct"/>
            <w:vAlign w:val="center"/>
          </w:tcPr>
          <w:p w14:paraId="5AEBF8C8" w14:textId="77777777" w:rsidR="00DF10A6" w:rsidRPr="00A227F4" w:rsidRDefault="00DF10A6" w:rsidP="004A6071">
            <w:pPr>
              <w:bidi/>
              <w:jc w:val="left"/>
              <w:rPr>
                <w:rFonts w:asciiTheme="minorBidi" w:hAnsiTheme="minorBidi" w:cstheme="minorBidi"/>
                <w:rtl/>
              </w:rPr>
            </w:pPr>
            <w:r w:rsidRPr="00A227F4">
              <w:rPr>
                <w:rFonts w:asciiTheme="minorBidi" w:hAnsiTheme="minorBidi" w:cstheme="minorBidi"/>
                <w:rtl/>
              </w:rPr>
              <w:t>פיתוח מוצר הנגשה מורכב (כמו מדריך מערכת מלא)</w:t>
            </w:r>
          </w:p>
        </w:tc>
      </w:tr>
      <w:tr w:rsidR="00DF10A6" w:rsidRPr="00A227F4" w14:paraId="52EA9C5B" w14:textId="77777777" w:rsidTr="00A27430">
        <w:trPr>
          <w:trHeight w:val="397"/>
          <w:tblHeader/>
        </w:trPr>
        <w:tc>
          <w:tcPr>
            <w:tcW w:w="323" w:type="pct"/>
            <w:vMerge w:val="restart"/>
          </w:tcPr>
          <w:p w14:paraId="7A8D69E3" w14:textId="77777777" w:rsidR="00DF10A6" w:rsidRPr="00A227F4" w:rsidRDefault="00DF10A6" w:rsidP="004A6071">
            <w:pPr>
              <w:keepNext/>
              <w:bidi/>
              <w:jc w:val="left"/>
              <w:rPr>
                <w:rFonts w:asciiTheme="minorBidi" w:hAnsiTheme="minorBidi" w:cstheme="minorBidi"/>
                <w:rtl/>
              </w:rPr>
            </w:pPr>
          </w:p>
        </w:tc>
        <w:tc>
          <w:tcPr>
            <w:tcW w:w="797" w:type="pct"/>
            <w:vMerge/>
          </w:tcPr>
          <w:p w14:paraId="1E241763" w14:textId="77777777" w:rsidR="00DF10A6" w:rsidRPr="00A227F4" w:rsidRDefault="00DF10A6" w:rsidP="004A6071">
            <w:pPr>
              <w:keepNext/>
              <w:bidi/>
              <w:jc w:val="left"/>
              <w:rPr>
                <w:rFonts w:asciiTheme="minorBidi" w:hAnsiTheme="minorBidi" w:cstheme="minorBidi"/>
                <w:rtl/>
              </w:rPr>
            </w:pPr>
          </w:p>
        </w:tc>
        <w:tc>
          <w:tcPr>
            <w:tcW w:w="417" w:type="pct"/>
          </w:tcPr>
          <w:p w14:paraId="69A1F66C" w14:textId="77777777" w:rsidR="00DF10A6" w:rsidRPr="00A227F4" w:rsidRDefault="00DF10A6" w:rsidP="004A6071">
            <w:pPr>
              <w:bidi/>
              <w:spacing w:before="60"/>
              <w:jc w:val="left"/>
              <w:rPr>
                <w:rFonts w:asciiTheme="minorBidi" w:hAnsiTheme="minorBidi" w:cstheme="minorBidi"/>
                <w:rtl/>
              </w:rPr>
            </w:pPr>
            <w:r w:rsidRPr="00A227F4">
              <w:rPr>
                <w:rFonts w:asciiTheme="minorBidi" w:hAnsiTheme="minorBidi" w:cstheme="minorBidi"/>
                <w:rtl/>
              </w:rPr>
              <w:t>1.</w:t>
            </w:r>
            <w:r w:rsidR="00A81518">
              <w:rPr>
                <w:rFonts w:asciiTheme="minorBidi" w:hAnsiTheme="minorBidi" w:cstheme="minorBidi" w:hint="cs"/>
                <w:rtl/>
              </w:rPr>
              <w:t>6</w:t>
            </w:r>
          </w:p>
        </w:tc>
        <w:tc>
          <w:tcPr>
            <w:tcW w:w="3463" w:type="pct"/>
            <w:vAlign w:val="center"/>
          </w:tcPr>
          <w:p w14:paraId="057775B0" w14:textId="77777777" w:rsidR="00DF10A6" w:rsidRPr="00A227F4" w:rsidRDefault="00DF10A6" w:rsidP="004A6071">
            <w:pPr>
              <w:bidi/>
              <w:jc w:val="left"/>
              <w:rPr>
                <w:rFonts w:asciiTheme="minorBidi" w:hAnsiTheme="minorBidi" w:cstheme="minorBidi"/>
                <w:rtl/>
              </w:rPr>
            </w:pPr>
            <w:r w:rsidRPr="00A227F4">
              <w:rPr>
                <w:rFonts w:asciiTheme="minorBidi" w:hAnsiTheme="minorBidi" w:cstheme="minorBidi"/>
                <w:rtl/>
              </w:rPr>
              <w:t>מערך הדרכה</w:t>
            </w:r>
          </w:p>
        </w:tc>
      </w:tr>
      <w:tr w:rsidR="00DF10A6" w:rsidRPr="00A227F4" w14:paraId="29E8E739" w14:textId="77777777" w:rsidTr="00A27430">
        <w:trPr>
          <w:trHeight w:val="397"/>
          <w:tblHeader/>
        </w:trPr>
        <w:tc>
          <w:tcPr>
            <w:tcW w:w="323" w:type="pct"/>
            <w:vMerge/>
          </w:tcPr>
          <w:p w14:paraId="0D7D2A79" w14:textId="77777777" w:rsidR="00DF10A6" w:rsidRPr="00A227F4" w:rsidRDefault="00DF10A6" w:rsidP="004A6071">
            <w:pPr>
              <w:keepNext/>
              <w:bidi/>
              <w:jc w:val="left"/>
              <w:rPr>
                <w:rFonts w:asciiTheme="minorBidi" w:hAnsiTheme="minorBidi" w:cstheme="minorBidi"/>
                <w:rtl/>
              </w:rPr>
            </w:pPr>
          </w:p>
        </w:tc>
        <w:tc>
          <w:tcPr>
            <w:tcW w:w="797" w:type="pct"/>
            <w:vMerge/>
          </w:tcPr>
          <w:p w14:paraId="15D32E83" w14:textId="77777777" w:rsidR="00DF10A6" w:rsidRPr="00A227F4" w:rsidRDefault="00DF10A6" w:rsidP="004A6071">
            <w:pPr>
              <w:keepNext/>
              <w:bidi/>
              <w:jc w:val="left"/>
              <w:rPr>
                <w:rFonts w:asciiTheme="minorBidi" w:hAnsiTheme="minorBidi" w:cstheme="minorBidi"/>
                <w:rtl/>
              </w:rPr>
            </w:pPr>
          </w:p>
        </w:tc>
        <w:tc>
          <w:tcPr>
            <w:tcW w:w="417" w:type="pct"/>
          </w:tcPr>
          <w:p w14:paraId="61AC2729" w14:textId="77777777" w:rsidR="00DF10A6" w:rsidRPr="00A227F4" w:rsidRDefault="00DF10A6" w:rsidP="004A6071">
            <w:pPr>
              <w:bidi/>
              <w:spacing w:before="60"/>
              <w:jc w:val="left"/>
              <w:rPr>
                <w:rFonts w:asciiTheme="minorBidi" w:hAnsiTheme="minorBidi" w:cstheme="minorBidi"/>
                <w:rtl/>
              </w:rPr>
            </w:pPr>
            <w:r w:rsidRPr="00A227F4">
              <w:rPr>
                <w:rFonts w:asciiTheme="minorBidi" w:hAnsiTheme="minorBidi" w:cstheme="minorBidi"/>
                <w:rtl/>
              </w:rPr>
              <w:t>1.</w:t>
            </w:r>
            <w:r w:rsidR="00A81518">
              <w:rPr>
                <w:rFonts w:asciiTheme="minorBidi" w:hAnsiTheme="minorBidi" w:cstheme="minorBidi" w:hint="cs"/>
                <w:rtl/>
              </w:rPr>
              <w:t>7</w:t>
            </w:r>
          </w:p>
        </w:tc>
        <w:tc>
          <w:tcPr>
            <w:tcW w:w="3463" w:type="pct"/>
            <w:vAlign w:val="center"/>
          </w:tcPr>
          <w:p w14:paraId="24674C5A" w14:textId="77777777" w:rsidR="00DF10A6" w:rsidRPr="00A227F4" w:rsidRDefault="00DF10A6" w:rsidP="004A6071">
            <w:pPr>
              <w:bidi/>
              <w:jc w:val="left"/>
              <w:rPr>
                <w:rFonts w:asciiTheme="minorBidi" w:hAnsiTheme="minorBidi" w:cstheme="minorBidi"/>
                <w:rtl/>
              </w:rPr>
            </w:pPr>
            <w:r w:rsidRPr="00A227F4">
              <w:rPr>
                <w:rFonts w:asciiTheme="minorBidi" w:hAnsiTheme="minorBidi" w:cstheme="minorBidi"/>
                <w:rtl/>
              </w:rPr>
              <w:t>מדריך מקוצר</w:t>
            </w:r>
          </w:p>
        </w:tc>
      </w:tr>
      <w:tr w:rsidR="00DF10A6" w:rsidRPr="00A227F4" w14:paraId="29EDA2F7" w14:textId="77777777" w:rsidTr="00A27430">
        <w:trPr>
          <w:trHeight w:val="397"/>
          <w:tblHeader/>
        </w:trPr>
        <w:tc>
          <w:tcPr>
            <w:tcW w:w="323" w:type="pct"/>
            <w:vMerge/>
          </w:tcPr>
          <w:p w14:paraId="66FB36F8" w14:textId="77777777" w:rsidR="00DF10A6" w:rsidRPr="00A227F4" w:rsidRDefault="00DF10A6" w:rsidP="004A6071">
            <w:pPr>
              <w:keepNext/>
              <w:bidi/>
              <w:jc w:val="left"/>
              <w:rPr>
                <w:rFonts w:asciiTheme="minorBidi" w:hAnsiTheme="minorBidi" w:cstheme="minorBidi"/>
                <w:rtl/>
              </w:rPr>
            </w:pPr>
          </w:p>
        </w:tc>
        <w:tc>
          <w:tcPr>
            <w:tcW w:w="797" w:type="pct"/>
            <w:vMerge/>
          </w:tcPr>
          <w:p w14:paraId="4E78A9F3" w14:textId="77777777" w:rsidR="00DF10A6" w:rsidRPr="00A227F4" w:rsidRDefault="00DF10A6" w:rsidP="004A6071">
            <w:pPr>
              <w:keepNext/>
              <w:bidi/>
              <w:jc w:val="left"/>
              <w:rPr>
                <w:rFonts w:asciiTheme="minorBidi" w:hAnsiTheme="minorBidi" w:cstheme="minorBidi"/>
                <w:rtl/>
              </w:rPr>
            </w:pPr>
          </w:p>
        </w:tc>
        <w:tc>
          <w:tcPr>
            <w:tcW w:w="417" w:type="pct"/>
          </w:tcPr>
          <w:p w14:paraId="061CB1A9" w14:textId="77777777" w:rsidR="00DF10A6" w:rsidRPr="00A227F4" w:rsidRDefault="00DF10A6" w:rsidP="004A6071">
            <w:pPr>
              <w:bidi/>
              <w:spacing w:before="60"/>
              <w:jc w:val="left"/>
              <w:rPr>
                <w:rFonts w:asciiTheme="minorBidi" w:hAnsiTheme="minorBidi" w:cstheme="minorBidi"/>
                <w:rtl/>
              </w:rPr>
            </w:pPr>
            <w:r w:rsidRPr="00A227F4">
              <w:rPr>
                <w:rFonts w:asciiTheme="minorBidi" w:hAnsiTheme="minorBidi" w:cstheme="minorBidi"/>
                <w:rtl/>
              </w:rPr>
              <w:t>1.</w:t>
            </w:r>
            <w:r w:rsidR="00A81518">
              <w:rPr>
                <w:rFonts w:asciiTheme="minorBidi" w:hAnsiTheme="minorBidi" w:cstheme="minorBidi" w:hint="cs"/>
                <w:rtl/>
              </w:rPr>
              <w:t>8</w:t>
            </w:r>
          </w:p>
        </w:tc>
        <w:tc>
          <w:tcPr>
            <w:tcW w:w="3463" w:type="pct"/>
            <w:vAlign w:val="center"/>
          </w:tcPr>
          <w:p w14:paraId="15D866D4" w14:textId="77777777" w:rsidR="00DF10A6" w:rsidRPr="00A227F4" w:rsidRDefault="00DF10A6" w:rsidP="004A6071">
            <w:pPr>
              <w:bidi/>
              <w:jc w:val="left"/>
              <w:rPr>
                <w:rFonts w:asciiTheme="minorBidi" w:hAnsiTheme="minorBidi" w:cstheme="minorBidi"/>
                <w:rtl/>
              </w:rPr>
            </w:pPr>
            <w:r w:rsidRPr="00A227F4">
              <w:rPr>
                <w:rFonts w:asciiTheme="minorBidi" w:hAnsiTheme="minorBidi" w:cstheme="minorBidi"/>
                <w:rtl/>
              </w:rPr>
              <w:t>דף שיווקי</w:t>
            </w:r>
          </w:p>
        </w:tc>
      </w:tr>
      <w:tr w:rsidR="00A81518" w:rsidRPr="00A227F4" w14:paraId="7C755019" w14:textId="77777777" w:rsidTr="00A27430">
        <w:trPr>
          <w:trHeight w:val="397"/>
          <w:tblHeader/>
        </w:trPr>
        <w:tc>
          <w:tcPr>
            <w:tcW w:w="323" w:type="pct"/>
            <w:vMerge/>
          </w:tcPr>
          <w:p w14:paraId="1C91B04E" w14:textId="77777777" w:rsidR="00A81518" w:rsidRPr="00A227F4" w:rsidRDefault="00A81518" w:rsidP="00A81518">
            <w:pPr>
              <w:keepNext/>
              <w:bidi/>
              <w:jc w:val="left"/>
              <w:rPr>
                <w:rFonts w:asciiTheme="minorBidi" w:hAnsiTheme="minorBidi" w:cstheme="minorBidi"/>
                <w:rtl/>
              </w:rPr>
            </w:pPr>
          </w:p>
        </w:tc>
        <w:tc>
          <w:tcPr>
            <w:tcW w:w="797" w:type="pct"/>
            <w:vMerge/>
          </w:tcPr>
          <w:p w14:paraId="1C255A42" w14:textId="77777777" w:rsidR="00A81518" w:rsidRPr="00A227F4" w:rsidRDefault="00A81518" w:rsidP="00A81518">
            <w:pPr>
              <w:keepNext/>
              <w:bidi/>
              <w:jc w:val="left"/>
              <w:rPr>
                <w:rFonts w:asciiTheme="minorBidi" w:hAnsiTheme="minorBidi" w:cstheme="minorBidi"/>
                <w:rtl/>
              </w:rPr>
            </w:pPr>
          </w:p>
        </w:tc>
        <w:tc>
          <w:tcPr>
            <w:tcW w:w="417" w:type="pct"/>
          </w:tcPr>
          <w:p w14:paraId="6004591C" w14:textId="77777777" w:rsidR="00A81518" w:rsidRPr="00A227F4" w:rsidRDefault="00A81518" w:rsidP="00A81518">
            <w:pPr>
              <w:bidi/>
              <w:spacing w:before="60"/>
              <w:jc w:val="left"/>
              <w:rPr>
                <w:rFonts w:asciiTheme="minorBidi" w:hAnsiTheme="minorBidi" w:cstheme="minorBidi"/>
                <w:rtl/>
              </w:rPr>
            </w:pPr>
            <w:r w:rsidRPr="00A227F4">
              <w:rPr>
                <w:rFonts w:asciiTheme="minorBidi" w:hAnsiTheme="minorBidi" w:cstheme="minorBidi"/>
                <w:rtl/>
              </w:rPr>
              <w:t>1.9</w:t>
            </w:r>
          </w:p>
        </w:tc>
        <w:tc>
          <w:tcPr>
            <w:tcW w:w="3463" w:type="pct"/>
            <w:vAlign w:val="center"/>
          </w:tcPr>
          <w:p w14:paraId="21DB7DC9" w14:textId="77777777" w:rsidR="00A81518" w:rsidRPr="00A227F4" w:rsidRDefault="00A81518" w:rsidP="00A81518">
            <w:pPr>
              <w:bidi/>
              <w:jc w:val="left"/>
              <w:rPr>
                <w:rFonts w:asciiTheme="minorBidi" w:hAnsiTheme="minorBidi" w:cstheme="minorBidi"/>
                <w:rtl/>
              </w:rPr>
            </w:pPr>
            <w:r w:rsidRPr="00A227F4">
              <w:rPr>
                <w:rFonts w:asciiTheme="minorBidi" w:hAnsiTheme="minorBidi" w:cstheme="minorBidi"/>
                <w:rtl/>
              </w:rPr>
              <w:t>לומדה</w:t>
            </w:r>
          </w:p>
        </w:tc>
      </w:tr>
      <w:tr w:rsidR="00A81518" w:rsidRPr="00A227F4" w14:paraId="260D7D0E" w14:textId="77777777" w:rsidTr="00A27430">
        <w:trPr>
          <w:trHeight w:val="397"/>
          <w:tblHeader/>
        </w:trPr>
        <w:tc>
          <w:tcPr>
            <w:tcW w:w="323" w:type="pct"/>
            <w:vMerge/>
          </w:tcPr>
          <w:p w14:paraId="3B8EC53F" w14:textId="77777777" w:rsidR="00A81518" w:rsidRPr="00A227F4" w:rsidRDefault="00A81518" w:rsidP="00A81518">
            <w:pPr>
              <w:keepNext/>
              <w:bidi/>
              <w:jc w:val="left"/>
              <w:rPr>
                <w:rFonts w:asciiTheme="minorBidi" w:hAnsiTheme="minorBidi" w:cstheme="minorBidi"/>
                <w:rtl/>
              </w:rPr>
            </w:pPr>
          </w:p>
        </w:tc>
        <w:tc>
          <w:tcPr>
            <w:tcW w:w="797" w:type="pct"/>
            <w:vMerge/>
          </w:tcPr>
          <w:p w14:paraId="6F31C698" w14:textId="77777777" w:rsidR="00A81518" w:rsidRPr="00A227F4" w:rsidRDefault="00A81518" w:rsidP="00A81518">
            <w:pPr>
              <w:keepNext/>
              <w:bidi/>
              <w:jc w:val="left"/>
              <w:rPr>
                <w:rFonts w:asciiTheme="minorBidi" w:hAnsiTheme="minorBidi" w:cstheme="minorBidi"/>
                <w:rtl/>
              </w:rPr>
            </w:pPr>
          </w:p>
        </w:tc>
        <w:tc>
          <w:tcPr>
            <w:tcW w:w="417" w:type="pct"/>
          </w:tcPr>
          <w:p w14:paraId="639CA4B6" w14:textId="77777777" w:rsidR="00A81518" w:rsidRPr="00A227F4" w:rsidRDefault="00A81518" w:rsidP="00A81518">
            <w:pPr>
              <w:bidi/>
              <w:spacing w:before="60"/>
              <w:jc w:val="left"/>
              <w:rPr>
                <w:rFonts w:asciiTheme="minorBidi" w:hAnsiTheme="minorBidi" w:cstheme="minorBidi"/>
                <w:rtl/>
              </w:rPr>
            </w:pPr>
            <w:r w:rsidRPr="00A227F4">
              <w:rPr>
                <w:rFonts w:asciiTheme="minorBidi" w:hAnsiTheme="minorBidi" w:cstheme="minorBidi"/>
                <w:rtl/>
              </w:rPr>
              <w:t>1.10</w:t>
            </w:r>
          </w:p>
        </w:tc>
        <w:tc>
          <w:tcPr>
            <w:tcW w:w="3463" w:type="pct"/>
            <w:vAlign w:val="center"/>
          </w:tcPr>
          <w:p w14:paraId="0B67BEC0" w14:textId="77777777" w:rsidR="00A81518" w:rsidRPr="00A227F4" w:rsidRDefault="00A81518" w:rsidP="00A81518">
            <w:pPr>
              <w:bidi/>
              <w:jc w:val="left"/>
              <w:rPr>
                <w:rFonts w:asciiTheme="minorBidi" w:hAnsiTheme="minorBidi" w:cstheme="minorBidi"/>
                <w:rtl/>
              </w:rPr>
            </w:pPr>
            <w:r w:rsidRPr="00A227F4">
              <w:rPr>
                <w:rFonts w:asciiTheme="minorBidi" w:hAnsiTheme="minorBidi" w:cstheme="minorBidi"/>
                <w:rtl/>
              </w:rPr>
              <w:t>מדריך למשתמש</w:t>
            </w:r>
          </w:p>
        </w:tc>
      </w:tr>
      <w:tr w:rsidR="00A81518" w:rsidRPr="00A227F4" w14:paraId="011FC16B" w14:textId="77777777" w:rsidTr="00A27430">
        <w:trPr>
          <w:trHeight w:val="397"/>
          <w:tblHeader/>
        </w:trPr>
        <w:tc>
          <w:tcPr>
            <w:tcW w:w="323" w:type="pct"/>
            <w:vMerge/>
          </w:tcPr>
          <w:p w14:paraId="6E83497D" w14:textId="77777777" w:rsidR="00A81518" w:rsidRPr="00A227F4" w:rsidRDefault="00A81518" w:rsidP="00A81518">
            <w:pPr>
              <w:keepNext/>
              <w:bidi/>
              <w:jc w:val="left"/>
              <w:rPr>
                <w:rFonts w:asciiTheme="minorBidi" w:hAnsiTheme="minorBidi" w:cstheme="minorBidi"/>
                <w:rtl/>
              </w:rPr>
            </w:pPr>
          </w:p>
        </w:tc>
        <w:tc>
          <w:tcPr>
            <w:tcW w:w="797" w:type="pct"/>
            <w:vMerge/>
          </w:tcPr>
          <w:p w14:paraId="3DA74496" w14:textId="77777777" w:rsidR="00A81518" w:rsidRPr="00A227F4" w:rsidRDefault="00A81518" w:rsidP="00A81518">
            <w:pPr>
              <w:keepNext/>
              <w:bidi/>
              <w:jc w:val="left"/>
              <w:rPr>
                <w:rFonts w:asciiTheme="minorBidi" w:hAnsiTheme="minorBidi" w:cstheme="minorBidi"/>
                <w:rtl/>
              </w:rPr>
            </w:pPr>
          </w:p>
        </w:tc>
        <w:tc>
          <w:tcPr>
            <w:tcW w:w="417" w:type="pct"/>
          </w:tcPr>
          <w:p w14:paraId="54FEF1DA" w14:textId="77777777" w:rsidR="00A81518" w:rsidRPr="00A227F4" w:rsidRDefault="00A81518" w:rsidP="00A81518">
            <w:pPr>
              <w:bidi/>
              <w:spacing w:before="60"/>
              <w:jc w:val="left"/>
              <w:rPr>
                <w:rFonts w:asciiTheme="minorBidi" w:hAnsiTheme="minorBidi" w:cstheme="minorBidi"/>
                <w:rtl/>
              </w:rPr>
            </w:pPr>
            <w:r w:rsidRPr="00A227F4">
              <w:rPr>
                <w:rFonts w:asciiTheme="minorBidi" w:hAnsiTheme="minorBidi" w:cstheme="minorBidi"/>
                <w:rtl/>
              </w:rPr>
              <w:t>1.11</w:t>
            </w:r>
          </w:p>
        </w:tc>
        <w:tc>
          <w:tcPr>
            <w:tcW w:w="3463" w:type="pct"/>
            <w:vAlign w:val="center"/>
          </w:tcPr>
          <w:p w14:paraId="53911D59" w14:textId="3C3CD8AD" w:rsidR="00A81518" w:rsidRPr="00A227F4" w:rsidRDefault="00A81518" w:rsidP="00A81518">
            <w:pPr>
              <w:bidi/>
              <w:jc w:val="left"/>
              <w:rPr>
                <w:rFonts w:asciiTheme="minorBidi" w:hAnsiTheme="minorBidi" w:cstheme="minorBidi"/>
                <w:rtl/>
              </w:rPr>
            </w:pPr>
            <w:r w:rsidRPr="00A227F4">
              <w:rPr>
                <w:rFonts w:asciiTheme="minorBidi" w:hAnsiTheme="minorBidi" w:cstheme="minorBidi"/>
                <w:rtl/>
              </w:rPr>
              <w:t xml:space="preserve">ספר </w:t>
            </w:r>
            <w:r w:rsidR="00B20D7E" w:rsidRPr="00A227F4">
              <w:rPr>
                <w:rFonts w:asciiTheme="minorBidi" w:hAnsiTheme="minorBidi" w:cstheme="minorBidi" w:hint="cs"/>
                <w:rtl/>
              </w:rPr>
              <w:t>דיגיטל</w:t>
            </w:r>
            <w:r w:rsidR="00B20D7E" w:rsidRPr="00A227F4">
              <w:rPr>
                <w:rFonts w:asciiTheme="minorBidi" w:hAnsiTheme="minorBidi" w:cstheme="minorBidi" w:hint="eastAsia"/>
                <w:rtl/>
              </w:rPr>
              <w:t>י</w:t>
            </w:r>
          </w:p>
        </w:tc>
      </w:tr>
      <w:tr w:rsidR="00A81518" w:rsidRPr="00A227F4" w14:paraId="3FA4BBB8" w14:textId="77777777" w:rsidTr="00A27430">
        <w:trPr>
          <w:trHeight w:val="397"/>
          <w:tblHeader/>
        </w:trPr>
        <w:tc>
          <w:tcPr>
            <w:tcW w:w="323" w:type="pct"/>
            <w:vMerge/>
          </w:tcPr>
          <w:p w14:paraId="3A4BD06E" w14:textId="77777777" w:rsidR="00A81518" w:rsidRPr="00A227F4" w:rsidRDefault="00A81518" w:rsidP="00A81518">
            <w:pPr>
              <w:keepNext/>
              <w:bidi/>
              <w:jc w:val="left"/>
              <w:rPr>
                <w:rFonts w:asciiTheme="minorBidi" w:hAnsiTheme="minorBidi" w:cstheme="minorBidi"/>
                <w:rtl/>
              </w:rPr>
            </w:pPr>
          </w:p>
        </w:tc>
        <w:tc>
          <w:tcPr>
            <w:tcW w:w="797" w:type="pct"/>
            <w:vMerge/>
          </w:tcPr>
          <w:p w14:paraId="0987EC66" w14:textId="77777777" w:rsidR="00A81518" w:rsidRPr="00A227F4" w:rsidRDefault="00A81518" w:rsidP="00A81518">
            <w:pPr>
              <w:keepNext/>
              <w:bidi/>
              <w:jc w:val="left"/>
              <w:rPr>
                <w:rFonts w:asciiTheme="minorBidi" w:hAnsiTheme="minorBidi" w:cstheme="minorBidi"/>
                <w:rtl/>
              </w:rPr>
            </w:pPr>
          </w:p>
        </w:tc>
        <w:tc>
          <w:tcPr>
            <w:tcW w:w="417" w:type="pct"/>
          </w:tcPr>
          <w:p w14:paraId="3E84BB3A" w14:textId="77777777" w:rsidR="00A81518" w:rsidRPr="00A227F4" w:rsidRDefault="00A81518" w:rsidP="00A81518">
            <w:pPr>
              <w:bidi/>
              <w:spacing w:before="60"/>
              <w:jc w:val="left"/>
              <w:rPr>
                <w:rFonts w:asciiTheme="minorBidi" w:hAnsiTheme="minorBidi" w:cstheme="minorBidi"/>
                <w:rtl/>
              </w:rPr>
            </w:pPr>
            <w:r w:rsidRPr="00A227F4">
              <w:rPr>
                <w:rFonts w:asciiTheme="minorBidi" w:hAnsiTheme="minorBidi" w:cstheme="minorBidi"/>
                <w:rtl/>
              </w:rPr>
              <w:t>1.12</w:t>
            </w:r>
          </w:p>
        </w:tc>
        <w:tc>
          <w:tcPr>
            <w:tcW w:w="3463" w:type="pct"/>
            <w:vAlign w:val="center"/>
          </w:tcPr>
          <w:p w14:paraId="050F866D" w14:textId="77777777" w:rsidR="00A81518" w:rsidRPr="00A227F4" w:rsidRDefault="00A81518" w:rsidP="00A81518">
            <w:pPr>
              <w:bidi/>
              <w:jc w:val="left"/>
              <w:rPr>
                <w:rFonts w:asciiTheme="minorBidi" w:hAnsiTheme="minorBidi" w:cstheme="minorBidi"/>
                <w:rtl/>
              </w:rPr>
            </w:pPr>
            <w:r w:rsidRPr="00A227F4">
              <w:rPr>
                <w:rFonts w:asciiTheme="minorBidi" w:hAnsiTheme="minorBidi" w:cstheme="minorBidi"/>
                <w:rtl/>
              </w:rPr>
              <w:t>באנר</w:t>
            </w:r>
          </w:p>
        </w:tc>
      </w:tr>
      <w:tr w:rsidR="00A81518" w:rsidRPr="00A227F4" w14:paraId="09F999CC" w14:textId="77777777" w:rsidTr="00A27430">
        <w:trPr>
          <w:trHeight w:val="397"/>
          <w:tblHeader/>
        </w:trPr>
        <w:tc>
          <w:tcPr>
            <w:tcW w:w="323" w:type="pct"/>
            <w:vMerge/>
          </w:tcPr>
          <w:p w14:paraId="2DC25D8F" w14:textId="77777777" w:rsidR="00A81518" w:rsidRPr="00A227F4" w:rsidRDefault="00A81518" w:rsidP="00A81518">
            <w:pPr>
              <w:keepNext/>
              <w:bidi/>
              <w:jc w:val="left"/>
              <w:rPr>
                <w:rFonts w:asciiTheme="minorBidi" w:hAnsiTheme="minorBidi" w:cstheme="minorBidi"/>
                <w:rtl/>
              </w:rPr>
            </w:pPr>
          </w:p>
        </w:tc>
        <w:tc>
          <w:tcPr>
            <w:tcW w:w="797" w:type="pct"/>
            <w:vMerge/>
          </w:tcPr>
          <w:p w14:paraId="148BF704" w14:textId="77777777" w:rsidR="00A81518" w:rsidRPr="00A227F4" w:rsidRDefault="00A81518" w:rsidP="00A81518">
            <w:pPr>
              <w:keepNext/>
              <w:bidi/>
              <w:jc w:val="left"/>
              <w:rPr>
                <w:rFonts w:asciiTheme="minorBidi" w:hAnsiTheme="minorBidi" w:cstheme="minorBidi"/>
                <w:rtl/>
              </w:rPr>
            </w:pPr>
          </w:p>
        </w:tc>
        <w:tc>
          <w:tcPr>
            <w:tcW w:w="417" w:type="pct"/>
          </w:tcPr>
          <w:p w14:paraId="5890138B" w14:textId="77777777" w:rsidR="00A81518" w:rsidRPr="00A227F4" w:rsidRDefault="00A81518" w:rsidP="00A81518">
            <w:pPr>
              <w:bidi/>
              <w:spacing w:before="60"/>
              <w:jc w:val="left"/>
              <w:rPr>
                <w:rFonts w:asciiTheme="minorBidi" w:hAnsiTheme="minorBidi" w:cstheme="minorBidi"/>
                <w:rtl/>
              </w:rPr>
            </w:pPr>
            <w:r w:rsidRPr="00A227F4">
              <w:rPr>
                <w:rFonts w:asciiTheme="minorBidi" w:hAnsiTheme="minorBidi" w:cstheme="minorBidi"/>
                <w:rtl/>
              </w:rPr>
              <w:t>1.13</w:t>
            </w:r>
          </w:p>
        </w:tc>
        <w:tc>
          <w:tcPr>
            <w:tcW w:w="3463" w:type="pct"/>
            <w:vAlign w:val="center"/>
          </w:tcPr>
          <w:p w14:paraId="2A4A9317" w14:textId="77777777" w:rsidR="00A81518" w:rsidRPr="00A227F4" w:rsidRDefault="00A81518" w:rsidP="00A81518">
            <w:pPr>
              <w:bidi/>
              <w:jc w:val="left"/>
              <w:rPr>
                <w:rFonts w:asciiTheme="minorBidi" w:hAnsiTheme="minorBidi" w:cstheme="minorBidi"/>
                <w:rtl/>
              </w:rPr>
            </w:pPr>
            <w:r w:rsidRPr="00A227F4">
              <w:rPr>
                <w:rFonts w:asciiTheme="minorBidi" w:hAnsiTheme="minorBidi" w:cstheme="minorBidi"/>
                <w:rtl/>
              </w:rPr>
              <w:t>סרטון שיווקי עם קריינות</w:t>
            </w:r>
          </w:p>
        </w:tc>
      </w:tr>
      <w:tr w:rsidR="00A81518" w:rsidRPr="00A227F4" w14:paraId="17B0F903" w14:textId="77777777" w:rsidTr="00A27430">
        <w:trPr>
          <w:trHeight w:val="397"/>
          <w:tblHeader/>
        </w:trPr>
        <w:tc>
          <w:tcPr>
            <w:tcW w:w="323" w:type="pct"/>
            <w:vMerge/>
          </w:tcPr>
          <w:p w14:paraId="478DE2AD" w14:textId="77777777" w:rsidR="00A81518" w:rsidRPr="00A227F4" w:rsidRDefault="00A81518" w:rsidP="00A81518">
            <w:pPr>
              <w:keepNext/>
              <w:bidi/>
              <w:jc w:val="left"/>
              <w:rPr>
                <w:rFonts w:asciiTheme="minorBidi" w:hAnsiTheme="minorBidi" w:cstheme="minorBidi"/>
                <w:rtl/>
              </w:rPr>
            </w:pPr>
          </w:p>
        </w:tc>
        <w:tc>
          <w:tcPr>
            <w:tcW w:w="797" w:type="pct"/>
            <w:vMerge/>
          </w:tcPr>
          <w:p w14:paraId="293DF033" w14:textId="77777777" w:rsidR="00A81518" w:rsidRPr="00A227F4" w:rsidRDefault="00A81518" w:rsidP="00A81518">
            <w:pPr>
              <w:keepNext/>
              <w:bidi/>
              <w:jc w:val="left"/>
              <w:rPr>
                <w:rFonts w:asciiTheme="minorBidi" w:hAnsiTheme="minorBidi" w:cstheme="minorBidi"/>
                <w:rtl/>
              </w:rPr>
            </w:pPr>
          </w:p>
        </w:tc>
        <w:tc>
          <w:tcPr>
            <w:tcW w:w="417" w:type="pct"/>
          </w:tcPr>
          <w:p w14:paraId="483496D7" w14:textId="77777777" w:rsidR="00A81518" w:rsidRPr="00A227F4" w:rsidRDefault="00A81518" w:rsidP="00A81518">
            <w:pPr>
              <w:bidi/>
              <w:spacing w:before="60"/>
              <w:jc w:val="left"/>
              <w:rPr>
                <w:rFonts w:asciiTheme="minorBidi" w:hAnsiTheme="minorBidi" w:cstheme="minorBidi"/>
                <w:rtl/>
              </w:rPr>
            </w:pPr>
            <w:r w:rsidRPr="00A227F4">
              <w:rPr>
                <w:rFonts w:asciiTheme="minorBidi" w:hAnsiTheme="minorBidi" w:cstheme="minorBidi"/>
                <w:rtl/>
              </w:rPr>
              <w:t>1.14</w:t>
            </w:r>
          </w:p>
        </w:tc>
        <w:tc>
          <w:tcPr>
            <w:tcW w:w="3463" w:type="pct"/>
            <w:vAlign w:val="center"/>
          </w:tcPr>
          <w:p w14:paraId="248B866E" w14:textId="77777777" w:rsidR="00A81518" w:rsidRPr="00A227F4" w:rsidRDefault="00A81518" w:rsidP="00A81518">
            <w:pPr>
              <w:bidi/>
              <w:jc w:val="left"/>
              <w:rPr>
                <w:rFonts w:asciiTheme="minorBidi" w:hAnsiTheme="minorBidi" w:cstheme="minorBidi"/>
                <w:rtl/>
              </w:rPr>
            </w:pPr>
            <w:r w:rsidRPr="00A227F4">
              <w:rPr>
                <w:rFonts w:asciiTheme="minorBidi" w:hAnsiTheme="minorBidi" w:cstheme="minorBidi"/>
                <w:rtl/>
              </w:rPr>
              <w:t>פוסטר</w:t>
            </w:r>
          </w:p>
        </w:tc>
      </w:tr>
      <w:tr w:rsidR="00A81518" w:rsidRPr="00A227F4" w14:paraId="2220AD1A" w14:textId="77777777" w:rsidTr="00A27430">
        <w:trPr>
          <w:trHeight w:val="397"/>
          <w:tblHeader/>
        </w:trPr>
        <w:tc>
          <w:tcPr>
            <w:tcW w:w="323" w:type="pct"/>
            <w:vMerge/>
          </w:tcPr>
          <w:p w14:paraId="7B4DB3C4" w14:textId="77777777" w:rsidR="00A81518" w:rsidRPr="00A227F4" w:rsidRDefault="00A81518" w:rsidP="00A81518">
            <w:pPr>
              <w:keepNext/>
              <w:bidi/>
              <w:jc w:val="left"/>
              <w:rPr>
                <w:rFonts w:asciiTheme="minorBidi" w:hAnsiTheme="minorBidi" w:cstheme="minorBidi"/>
                <w:rtl/>
              </w:rPr>
            </w:pPr>
          </w:p>
        </w:tc>
        <w:tc>
          <w:tcPr>
            <w:tcW w:w="797" w:type="pct"/>
            <w:vMerge/>
          </w:tcPr>
          <w:p w14:paraId="6EF65193" w14:textId="77777777" w:rsidR="00A81518" w:rsidRPr="00A227F4" w:rsidRDefault="00A81518" w:rsidP="00A81518">
            <w:pPr>
              <w:keepNext/>
              <w:bidi/>
              <w:jc w:val="left"/>
              <w:rPr>
                <w:rFonts w:asciiTheme="minorBidi" w:hAnsiTheme="minorBidi" w:cstheme="minorBidi"/>
                <w:rtl/>
              </w:rPr>
            </w:pPr>
          </w:p>
        </w:tc>
        <w:tc>
          <w:tcPr>
            <w:tcW w:w="417" w:type="pct"/>
          </w:tcPr>
          <w:p w14:paraId="7AA4597A" w14:textId="77777777" w:rsidR="00A81518" w:rsidRPr="00A227F4" w:rsidRDefault="00A81518" w:rsidP="00A81518">
            <w:pPr>
              <w:bidi/>
              <w:spacing w:before="60"/>
              <w:jc w:val="left"/>
              <w:rPr>
                <w:rFonts w:asciiTheme="minorBidi" w:hAnsiTheme="minorBidi" w:cstheme="minorBidi"/>
                <w:rtl/>
              </w:rPr>
            </w:pPr>
            <w:r w:rsidRPr="00A227F4">
              <w:rPr>
                <w:rFonts w:asciiTheme="minorBidi" w:hAnsiTheme="minorBidi" w:cstheme="minorBidi"/>
                <w:rtl/>
              </w:rPr>
              <w:t>1.15</w:t>
            </w:r>
          </w:p>
        </w:tc>
        <w:tc>
          <w:tcPr>
            <w:tcW w:w="3463" w:type="pct"/>
            <w:vAlign w:val="center"/>
          </w:tcPr>
          <w:p w14:paraId="0E099EE0" w14:textId="77777777" w:rsidR="00A81518" w:rsidRPr="00A227F4" w:rsidRDefault="00A81518" w:rsidP="00A81518">
            <w:pPr>
              <w:bidi/>
              <w:jc w:val="left"/>
              <w:rPr>
                <w:rFonts w:asciiTheme="minorBidi" w:hAnsiTheme="minorBidi" w:cstheme="minorBidi"/>
                <w:rtl/>
              </w:rPr>
            </w:pPr>
            <w:r w:rsidRPr="00A227F4">
              <w:rPr>
                <w:rFonts w:asciiTheme="minorBidi" w:hAnsiTheme="minorBidi" w:cstheme="minorBidi"/>
                <w:rtl/>
              </w:rPr>
              <w:t>רול-אפ</w:t>
            </w:r>
          </w:p>
        </w:tc>
      </w:tr>
      <w:tr w:rsidR="00A81518" w:rsidRPr="00A227F4" w14:paraId="693A1017" w14:textId="77777777" w:rsidTr="00A27430">
        <w:trPr>
          <w:trHeight w:val="397"/>
          <w:tblHeader/>
        </w:trPr>
        <w:tc>
          <w:tcPr>
            <w:tcW w:w="323" w:type="pct"/>
            <w:vMerge/>
          </w:tcPr>
          <w:p w14:paraId="5A9D7AFC" w14:textId="77777777" w:rsidR="00A81518" w:rsidRPr="00A227F4" w:rsidRDefault="00A81518" w:rsidP="00A81518">
            <w:pPr>
              <w:keepNext/>
              <w:bidi/>
              <w:jc w:val="left"/>
              <w:rPr>
                <w:rFonts w:asciiTheme="minorBidi" w:hAnsiTheme="minorBidi" w:cstheme="minorBidi"/>
                <w:rtl/>
              </w:rPr>
            </w:pPr>
          </w:p>
        </w:tc>
        <w:tc>
          <w:tcPr>
            <w:tcW w:w="797" w:type="pct"/>
            <w:vMerge/>
          </w:tcPr>
          <w:p w14:paraId="66840CC1" w14:textId="77777777" w:rsidR="00A81518" w:rsidRPr="00A227F4" w:rsidRDefault="00A81518" w:rsidP="00A81518">
            <w:pPr>
              <w:keepNext/>
              <w:bidi/>
              <w:jc w:val="left"/>
              <w:rPr>
                <w:rFonts w:asciiTheme="minorBidi" w:hAnsiTheme="minorBidi" w:cstheme="minorBidi"/>
                <w:rtl/>
              </w:rPr>
            </w:pPr>
          </w:p>
        </w:tc>
        <w:tc>
          <w:tcPr>
            <w:tcW w:w="417" w:type="pct"/>
          </w:tcPr>
          <w:p w14:paraId="72EA47F0" w14:textId="77777777" w:rsidR="00A81518" w:rsidRPr="00A227F4" w:rsidRDefault="00A81518" w:rsidP="00A81518">
            <w:pPr>
              <w:bidi/>
              <w:spacing w:before="60"/>
              <w:jc w:val="left"/>
              <w:rPr>
                <w:rFonts w:asciiTheme="minorBidi" w:hAnsiTheme="minorBidi" w:cstheme="minorBidi"/>
                <w:rtl/>
              </w:rPr>
            </w:pPr>
            <w:r w:rsidRPr="00A227F4">
              <w:rPr>
                <w:rFonts w:asciiTheme="minorBidi" w:hAnsiTheme="minorBidi" w:cstheme="minorBidi"/>
                <w:rtl/>
              </w:rPr>
              <w:t>1.16</w:t>
            </w:r>
          </w:p>
        </w:tc>
        <w:tc>
          <w:tcPr>
            <w:tcW w:w="3463" w:type="pct"/>
            <w:vAlign w:val="center"/>
          </w:tcPr>
          <w:p w14:paraId="20D6BDBF" w14:textId="77777777" w:rsidR="00A81518" w:rsidRPr="00A227F4" w:rsidRDefault="00A81518" w:rsidP="00A81518">
            <w:pPr>
              <w:bidi/>
              <w:jc w:val="left"/>
              <w:rPr>
                <w:rFonts w:asciiTheme="minorBidi" w:hAnsiTheme="minorBidi" w:cstheme="minorBidi"/>
                <w:rtl/>
              </w:rPr>
            </w:pPr>
            <w:r w:rsidRPr="00A227F4">
              <w:rPr>
                <w:rFonts w:asciiTheme="minorBidi" w:hAnsiTheme="minorBidi" w:cstheme="minorBidi"/>
                <w:rtl/>
              </w:rPr>
              <w:t>עדכון תוצרים</w:t>
            </w:r>
          </w:p>
        </w:tc>
      </w:tr>
      <w:tr w:rsidR="00B31ABD" w:rsidRPr="00A227F4" w14:paraId="7457673B" w14:textId="77777777" w:rsidTr="00A27430">
        <w:trPr>
          <w:trHeight w:val="340"/>
          <w:tblHeader/>
        </w:trPr>
        <w:tc>
          <w:tcPr>
            <w:tcW w:w="323" w:type="pct"/>
            <w:vMerge w:val="restart"/>
          </w:tcPr>
          <w:p w14:paraId="73883C09" w14:textId="77777777" w:rsidR="00B31ABD" w:rsidRPr="00A227F4" w:rsidRDefault="00B31ABD" w:rsidP="00B31ABD">
            <w:pPr>
              <w:keepNext/>
              <w:jc w:val="right"/>
              <w:rPr>
                <w:rFonts w:asciiTheme="minorBidi" w:hAnsiTheme="minorBidi" w:cstheme="minorBidi"/>
                <w:rtl/>
              </w:rPr>
            </w:pPr>
            <w:r w:rsidRPr="00A227F4">
              <w:rPr>
                <w:rFonts w:asciiTheme="minorBidi" w:hAnsiTheme="minorBidi" w:cstheme="minorBidi"/>
                <w:rtl/>
              </w:rPr>
              <w:t>2</w:t>
            </w:r>
          </w:p>
        </w:tc>
        <w:tc>
          <w:tcPr>
            <w:tcW w:w="797" w:type="pct"/>
            <w:vMerge w:val="restart"/>
          </w:tcPr>
          <w:p w14:paraId="4C7424DF" w14:textId="77777777" w:rsidR="00B31ABD" w:rsidRPr="00A227F4" w:rsidRDefault="00B31ABD" w:rsidP="00B31ABD">
            <w:pPr>
              <w:jc w:val="right"/>
              <w:rPr>
                <w:rFonts w:asciiTheme="minorBidi" w:hAnsiTheme="minorBidi" w:cstheme="minorBidi"/>
                <w:rtl/>
              </w:rPr>
            </w:pPr>
            <w:r w:rsidRPr="00A227F4">
              <w:rPr>
                <w:rFonts w:asciiTheme="minorBidi" w:hAnsiTheme="minorBidi" w:cstheme="minorBidi"/>
                <w:rtl/>
              </w:rPr>
              <w:t>אספקת שירותים נלווים</w:t>
            </w:r>
          </w:p>
        </w:tc>
        <w:tc>
          <w:tcPr>
            <w:tcW w:w="417" w:type="pct"/>
          </w:tcPr>
          <w:p w14:paraId="1EB765BE" w14:textId="77777777" w:rsidR="00B31ABD" w:rsidRPr="00A227F4" w:rsidRDefault="00B31ABD" w:rsidP="00AB23F0">
            <w:pPr>
              <w:keepNext/>
              <w:spacing w:before="60"/>
              <w:jc w:val="right"/>
              <w:rPr>
                <w:rFonts w:asciiTheme="minorBidi" w:hAnsiTheme="minorBidi" w:cstheme="minorBidi"/>
              </w:rPr>
            </w:pPr>
            <w:r w:rsidRPr="00A227F4">
              <w:rPr>
                <w:rFonts w:asciiTheme="minorBidi" w:hAnsiTheme="minorBidi" w:cstheme="minorBidi"/>
                <w:rtl/>
              </w:rPr>
              <w:t>2.</w:t>
            </w:r>
            <w:r w:rsidR="00AB23F0" w:rsidRPr="00A227F4">
              <w:rPr>
                <w:rFonts w:asciiTheme="minorBidi" w:hAnsiTheme="minorBidi" w:cstheme="minorBidi"/>
                <w:rtl/>
              </w:rPr>
              <w:t>1</w:t>
            </w:r>
          </w:p>
        </w:tc>
        <w:tc>
          <w:tcPr>
            <w:tcW w:w="3463" w:type="pct"/>
            <w:vAlign w:val="center"/>
          </w:tcPr>
          <w:p w14:paraId="7CC6DE9F" w14:textId="77777777" w:rsidR="00B31ABD" w:rsidRPr="00A227F4" w:rsidRDefault="00B31ABD" w:rsidP="00B31ABD">
            <w:pPr>
              <w:keepNext/>
              <w:bidi/>
              <w:jc w:val="left"/>
              <w:rPr>
                <w:rFonts w:asciiTheme="minorBidi" w:hAnsiTheme="minorBidi" w:cstheme="minorBidi"/>
              </w:rPr>
            </w:pPr>
            <w:r w:rsidRPr="00A227F4">
              <w:rPr>
                <w:rFonts w:asciiTheme="minorBidi" w:hAnsiTheme="minorBidi" w:cstheme="minorBidi"/>
                <w:rtl/>
              </w:rPr>
              <w:t xml:space="preserve">שיחת יעוץ מומחה ידע רמה א' </w:t>
            </w:r>
          </w:p>
        </w:tc>
      </w:tr>
      <w:tr w:rsidR="00B31ABD" w:rsidRPr="00A227F4" w14:paraId="42DB13A2" w14:textId="77777777" w:rsidTr="00A27430">
        <w:trPr>
          <w:trHeight w:val="340"/>
          <w:tblHeader/>
        </w:trPr>
        <w:tc>
          <w:tcPr>
            <w:tcW w:w="323" w:type="pct"/>
            <w:vMerge/>
          </w:tcPr>
          <w:p w14:paraId="58202ACF" w14:textId="77777777" w:rsidR="00B31ABD" w:rsidRPr="00A227F4" w:rsidRDefault="00B31ABD" w:rsidP="00B31ABD">
            <w:pPr>
              <w:keepNext/>
              <w:jc w:val="right"/>
              <w:rPr>
                <w:rFonts w:asciiTheme="minorBidi" w:hAnsiTheme="minorBidi" w:cstheme="minorBidi"/>
                <w:rtl/>
              </w:rPr>
            </w:pPr>
          </w:p>
        </w:tc>
        <w:tc>
          <w:tcPr>
            <w:tcW w:w="797" w:type="pct"/>
            <w:vMerge/>
          </w:tcPr>
          <w:p w14:paraId="65172216" w14:textId="77777777" w:rsidR="00B31ABD" w:rsidRPr="00A227F4" w:rsidRDefault="00B31ABD" w:rsidP="00B31ABD">
            <w:pPr>
              <w:keepNext/>
              <w:jc w:val="right"/>
              <w:rPr>
                <w:rFonts w:asciiTheme="minorBidi" w:hAnsiTheme="minorBidi" w:cstheme="minorBidi"/>
                <w:rtl/>
              </w:rPr>
            </w:pPr>
          </w:p>
        </w:tc>
        <w:tc>
          <w:tcPr>
            <w:tcW w:w="417" w:type="pct"/>
          </w:tcPr>
          <w:p w14:paraId="43838C7F" w14:textId="77777777" w:rsidR="00B31ABD" w:rsidRPr="00A227F4" w:rsidRDefault="00B31ABD" w:rsidP="00AB23F0">
            <w:pPr>
              <w:keepNext/>
              <w:spacing w:before="60"/>
              <w:jc w:val="right"/>
              <w:rPr>
                <w:rFonts w:asciiTheme="minorBidi" w:hAnsiTheme="minorBidi" w:cstheme="minorBidi"/>
              </w:rPr>
            </w:pPr>
            <w:r w:rsidRPr="00A227F4">
              <w:rPr>
                <w:rFonts w:asciiTheme="minorBidi" w:hAnsiTheme="minorBidi" w:cstheme="minorBidi"/>
                <w:rtl/>
              </w:rPr>
              <w:t>2.</w:t>
            </w:r>
            <w:r w:rsidR="00AB23F0" w:rsidRPr="00A227F4">
              <w:rPr>
                <w:rFonts w:asciiTheme="minorBidi" w:hAnsiTheme="minorBidi" w:cstheme="minorBidi"/>
                <w:rtl/>
              </w:rPr>
              <w:t>2</w:t>
            </w:r>
          </w:p>
        </w:tc>
        <w:tc>
          <w:tcPr>
            <w:tcW w:w="3463" w:type="pct"/>
            <w:vAlign w:val="center"/>
          </w:tcPr>
          <w:p w14:paraId="28B1AA32" w14:textId="77777777" w:rsidR="00B31ABD" w:rsidRPr="00A227F4" w:rsidRDefault="00B31ABD" w:rsidP="00B31ABD">
            <w:pPr>
              <w:keepNext/>
              <w:bidi/>
              <w:jc w:val="left"/>
              <w:rPr>
                <w:rFonts w:asciiTheme="minorBidi" w:hAnsiTheme="minorBidi" w:cstheme="minorBidi"/>
              </w:rPr>
            </w:pPr>
            <w:r w:rsidRPr="00A227F4">
              <w:rPr>
                <w:rFonts w:asciiTheme="minorBidi" w:hAnsiTheme="minorBidi" w:cstheme="minorBidi"/>
                <w:rtl/>
              </w:rPr>
              <w:t xml:space="preserve">שיחת יעוץ מומחה ידע רמה ב' </w:t>
            </w:r>
          </w:p>
        </w:tc>
      </w:tr>
    </w:tbl>
    <w:p w14:paraId="698D1507" w14:textId="77777777" w:rsidR="00A81518" w:rsidRDefault="00A81518">
      <w:pPr>
        <w:bidi/>
        <w:rPr>
          <w:rtl/>
        </w:rPr>
      </w:pPr>
    </w:p>
    <w:p w14:paraId="646C8BF3" w14:textId="77777777" w:rsidR="00A81518" w:rsidRDefault="00F708EF" w:rsidP="009C2EE4">
      <w:pPr>
        <w:pStyle w:val="aa"/>
        <w:keepNext/>
        <w:keepLines/>
        <w:numPr>
          <w:ilvl w:val="0"/>
          <w:numId w:val="248"/>
        </w:numPr>
        <w:bidi/>
        <w:spacing w:after="60"/>
        <w:rPr>
          <w:rFonts w:asciiTheme="minorBidi" w:hAnsiTheme="minorBidi" w:cstheme="minorBidi"/>
        </w:rPr>
      </w:pPr>
      <w:r>
        <w:rPr>
          <w:rFonts w:asciiTheme="minorBidi" w:hAnsiTheme="minorBidi" w:cstheme="minorBidi" w:hint="cs"/>
          <w:rtl/>
        </w:rPr>
        <w:lastRenderedPageBreak/>
        <w:t>אופציה לפיתוח סרטונים</w:t>
      </w:r>
      <w:r w:rsidR="005562B8">
        <w:rPr>
          <w:rFonts w:asciiTheme="minorBidi" w:hAnsiTheme="minorBidi" w:cstheme="minorBidi" w:hint="cs"/>
          <w:rtl/>
        </w:rPr>
        <w:t xml:space="preserve"> </w:t>
      </w:r>
      <w:r w:rsidR="00A81518">
        <w:rPr>
          <w:rFonts w:asciiTheme="minorBidi" w:hAnsiTheme="minorBidi" w:cstheme="minorBidi" w:hint="cs"/>
          <w:rtl/>
        </w:rPr>
        <w:t>(</w:t>
      </w:r>
      <w:r w:rsidR="00EC37F4">
        <w:rPr>
          <w:rFonts w:asciiTheme="minorBidi" w:hAnsiTheme="minorBidi" w:cstheme="minorBidi" w:hint="cs"/>
          <w:rtl/>
        </w:rPr>
        <w:t>התמ</w:t>
      </w:r>
      <w:r w:rsidR="00622C13">
        <w:rPr>
          <w:rFonts w:asciiTheme="minorBidi" w:hAnsiTheme="minorBidi" w:cstheme="minorBidi" w:hint="cs"/>
          <w:rtl/>
        </w:rPr>
        <w:t>ח</w:t>
      </w:r>
      <w:r w:rsidR="00EC37F4">
        <w:rPr>
          <w:rFonts w:asciiTheme="minorBidi" w:hAnsiTheme="minorBidi" w:cstheme="minorBidi" w:hint="cs"/>
          <w:rtl/>
        </w:rPr>
        <w:t>ור בפרק 5 יהיה</w:t>
      </w:r>
      <w:r w:rsidR="00A81518">
        <w:rPr>
          <w:rFonts w:asciiTheme="minorBidi" w:hAnsiTheme="minorBidi" w:cstheme="minorBidi" w:hint="cs"/>
          <w:rtl/>
        </w:rPr>
        <w:t xml:space="preserve"> לפי דקת </w:t>
      </w:r>
      <w:r w:rsidR="00EC37F4">
        <w:rPr>
          <w:rFonts w:asciiTheme="minorBidi" w:hAnsiTheme="minorBidi" w:cstheme="minorBidi" w:hint="cs"/>
          <w:rtl/>
        </w:rPr>
        <w:t>סרטון</w:t>
      </w:r>
      <w:r w:rsidR="00A81518">
        <w:rPr>
          <w:rFonts w:asciiTheme="minorBidi" w:hAnsiTheme="minorBidi" w:cstheme="minorBidi" w:hint="cs"/>
          <w:rtl/>
        </w:rPr>
        <w:t>)</w:t>
      </w:r>
    </w:p>
    <w:p w14:paraId="3341E463" w14:textId="77777777" w:rsidR="00806791" w:rsidRPr="00806791" w:rsidRDefault="00806791" w:rsidP="00806791">
      <w:pPr>
        <w:keepNext/>
        <w:keepLines/>
        <w:bidi/>
        <w:spacing w:after="60"/>
        <w:ind w:left="2160"/>
        <w:rPr>
          <w:rFonts w:asciiTheme="minorBidi" w:hAnsiTheme="minorBidi" w:cstheme="minorBidi"/>
          <w:rtl/>
        </w:rPr>
      </w:pPr>
      <w:r w:rsidRPr="00806791">
        <w:rPr>
          <w:rFonts w:asciiTheme="minorBidi" w:hAnsiTheme="minorBidi" w:cstheme="minorBidi" w:hint="cs"/>
          <w:b/>
          <w:bCs/>
          <w:rtl/>
        </w:rPr>
        <w:t>מובהר כי:</w:t>
      </w:r>
      <w:r>
        <w:rPr>
          <w:rFonts w:asciiTheme="minorBidi" w:hAnsiTheme="minorBidi" w:cstheme="minorBidi" w:hint="cs"/>
          <w:rtl/>
        </w:rPr>
        <w:t xml:space="preserve"> </w:t>
      </w:r>
      <w:r w:rsidRPr="00806791">
        <w:rPr>
          <w:rFonts w:asciiTheme="minorBidi" w:hAnsiTheme="minorBidi" w:cstheme="minorBidi" w:hint="cs"/>
          <w:rtl/>
        </w:rPr>
        <w:t>בתהליך הפקת הסרטו</w:t>
      </w:r>
      <w:r w:rsidR="00EC37F4">
        <w:rPr>
          <w:rFonts w:asciiTheme="minorBidi" w:hAnsiTheme="minorBidi" w:cstheme="minorBidi" w:hint="cs"/>
          <w:rtl/>
        </w:rPr>
        <w:t>ן</w:t>
      </w:r>
      <w:r w:rsidRPr="00806791">
        <w:rPr>
          <w:rFonts w:asciiTheme="minorBidi" w:hAnsiTheme="minorBidi" w:cstheme="minorBidi" w:hint="cs"/>
          <w:rtl/>
        </w:rPr>
        <w:t xml:space="preserve">, הספק נדרש </w:t>
      </w:r>
      <w:r w:rsidRPr="008D74D8">
        <w:rPr>
          <w:rFonts w:asciiTheme="minorBidi" w:hAnsiTheme="minorBidi" w:cstheme="minorBidi" w:hint="cs"/>
          <w:b/>
          <w:bCs/>
          <w:u w:val="single"/>
          <w:rtl/>
        </w:rPr>
        <w:t>לאשר מראש</w:t>
      </w:r>
      <w:r w:rsidRPr="00806791">
        <w:rPr>
          <w:rFonts w:asciiTheme="minorBidi" w:hAnsiTheme="minorBidi" w:cstheme="minorBidi" w:hint="cs"/>
          <w:rtl/>
        </w:rPr>
        <w:t xml:space="preserve"> מול המשרד את</w:t>
      </w:r>
      <w:r>
        <w:rPr>
          <w:rFonts w:asciiTheme="minorBidi" w:hAnsiTheme="minorBidi" w:cstheme="minorBidi" w:hint="cs"/>
          <w:rtl/>
        </w:rPr>
        <w:t xml:space="preserve"> </w:t>
      </w:r>
      <w:r w:rsidRPr="00806791">
        <w:rPr>
          <w:rFonts w:asciiTheme="minorBidi" w:hAnsiTheme="minorBidi" w:cstheme="minorBidi" w:hint="cs"/>
          <w:rtl/>
        </w:rPr>
        <w:t>התסריט ואת אורך הסרטון</w:t>
      </w:r>
    </w:p>
    <w:tbl>
      <w:tblPr>
        <w:tblStyle w:val="18"/>
        <w:bidiVisual/>
        <w:tblW w:w="4663" w:type="pct"/>
        <w:tblInd w:w="625" w:type="dxa"/>
        <w:tblLook w:val="04A0" w:firstRow="1" w:lastRow="0" w:firstColumn="1" w:lastColumn="0" w:noHBand="0" w:noVBand="1"/>
      </w:tblPr>
      <w:tblGrid>
        <w:gridCol w:w="558"/>
        <w:gridCol w:w="1570"/>
        <w:gridCol w:w="582"/>
        <w:gridCol w:w="5926"/>
      </w:tblGrid>
      <w:tr w:rsidR="00A27430" w:rsidRPr="00A227F4" w14:paraId="6DB9C68F" w14:textId="77777777" w:rsidTr="00A27430">
        <w:trPr>
          <w:trHeight w:val="397"/>
        </w:trPr>
        <w:tc>
          <w:tcPr>
            <w:tcW w:w="323" w:type="pct"/>
          </w:tcPr>
          <w:p w14:paraId="01E36E27" w14:textId="77777777" w:rsidR="00A81518" w:rsidRPr="00A227F4" w:rsidRDefault="00A81518" w:rsidP="00692CAF">
            <w:pPr>
              <w:keepNext/>
              <w:keepLines/>
              <w:bidi/>
              <w:jc w:val="left"/>
              <w:rPr>
                <w:rFonts w:asciiTheme="minorBidi" w:hAnsiTheme="minorBidi" w:cstheme="minorBidi"/>
                <w:b/>
                <w:bCs/>
              </w:rPr>
            </w:pPr>
            <w:r w:rsidRPr="00A227F4">
              <w:rPr>
                <w:rFonts w:asciiTheme="minorBidi" w:hAnsiTheme="minorBidi" w:cstheme="minorBidi"/>
                <w:b/>
                <w:bCs/>
                <w:rtl/>
              </w:rPr>
              <w:t>#</w:t>
            </w:r>
          </w:p>
        </w:tc>
        <w:tc>
          <w:tcPr>
            <w:tcW w:w="909" w:type="pct"/>
          </w:tcPr>
          <w:p w14:paraId="0D058CE3" w14:textId="77777777" w:rsidR="00A81518" w:rsidRPr="00A227F4" w:rsidRDefault="00A81518" w:rsidP="00692CAF">
            <w:pPr>
              <w:keepNext/>
              <w:keepLines/>
              <w:bidi/>
              <w:jc w:val="left"/>
              <w:rPr>
                <w:rFonts w:asciiTheme="minorBidi" w:hAnsiTheme="minorBidi" w:cstheme="minorBidi"/>
                <w:b/>
                <w:bCs/>
                <w:rtl/>
              </w:rPr>
            </w:pPr>
            <w:r w:rsidRPr="00A227F4">
              <w:rPr>
                <w:rFonts w:asciiTheme="minorBidi" w:hAnsiTheme="minorBidi" w:cstheme="minorBidi"/>
                <w:b/>
                <w:bCs/>
                <w:rtl/>
              </w:rPr>
              <w:t>שירות</w:t>
            </w:r>
          </w:p>
        </w:tc>
        <w:tc>
          <w:tcPr>
            <w:tcW w:w="337" w:type="pct"/>
          </w:tcPr>
          <w:p w14:paraId="28FA9538" w14:textId="77777777" w:rsidR="00A81518" w:rsidRPr="00A227F4" w:rsidRDefault="00A81518" w:rsidP="00692CAF">
            <w:pPr>
              <w:keepNext/>
              <w:keepLines/>
              <w:bidi/>
              <w:jc w:val="left"/>
              <w:rPr>
                <w:rFonts w:asciiTheme="minorBidi" w:hAnsiTheme="minorBidi" w:cstheme="minorBidi"/>
                <w:b/>
                <w:bCs/>
                <w:rtl/>
              </w:rPr>
            </w:pPr>
            <w:r w:rsidRPr="00A227F4">
              <w:rPr>
                <w:rFonts w:asciiTheme="minorBidi" w:hAnsiTheme="minorBidi" w:cstheme="minorBidi"/>
                <w:b/>
                <w:bCs/>
                <w:rtl/>
              </w:rPr>
              <w:t>##</w:t>
            </w:r>
          </w:p>
        </w:tc>
        <w:tc>
          <w:tcPr>
            <w:tcW w:w="3432" w:type="pct"/>
          </w:tcPr>
          <w:p w14:paraId="303B4B05" w14:textId="77777777" w:rsidR="00A81518" w:rsidRPr="00A227F4" w:rsidRDefault="00A81518" w:rsidP="00692CAF">
            <w:pPr>
              <w:keepNext/>
              <w:keepLines/>
              <w:bidi/>
              <w:jc w:val="left"/>
              <w:rPr>
                <w:rFonts w:asciiTheme="minorBidi" w:hAnsiTheme="minorBidi" w:cstheme="minorBidi"/>
                <w:b/>
                <w:bCs/>
                <w:rtl/>
              </w:rPr>
            </w:pPr>
            <w:r w:rsidRPr="00A227F4">
              <w:rPr>
                <w:rFonts w:asciiTheme="minorBidi" w:hAnsiTheme="minorBidi" w:cstheme="minorBidi"/>
                <w:b/>
                <w:bCs/>
                <w:rtl/>
              </w:rPr>
              <w:t>פירוט</w:t>
            </w:r>
          </w:p>
        </w:tc>
      </w:tr>
      <w:tr w:rsidR="00A81518" w:rsidRPr="00A227F4" w14:paraId="502F42EF" w14:textId="77777777" w:rsidTr="003713F5">
        <w:tblPrEx>
          <w:tblCellMar>
            <w:left w:w="57" w:type="dxa"/>
            <w:right w:w="57" w:type="dxa"/>
          </w:tblCellMar>
        </w:tblPrEx>
        <w:trPr>
          <w:trHeight w:val="340"/>
          <w:tblHeader/>
        </w:trPr>
        <w:tc>
          <w:tcPr>
            <w:tcW w:w="323" w:type="pct"/>
          </w:tcPr>
          <w:p w14:paraId="0B0345F0" w14:textId="77777777" w:rsidR="00A81518" w:rsidRPr="00A227F4" w:rsidRDefault="00A81518" w:rsidP="00A81518">
            <w:pPr>
              <w:keepNext/>
              <w:jc w:val="right"/>
              <w:rPr>
                <w:rFonts w:asciiTheme="minorBidi" w:hAnsiTheme="minorBidi" w:cstheme="minorBidi"/>
                <w:rtl/>
              </w:rPr>
            </w:pPr>
            <w:r>
              <w:rPr>
                <w:rFonts w:asciiTheme="minorBidi" w:hAnsiTheme="minorBidi" w:cstheme="minorBidi"/>
              </w:rPr>
              <w:t>3</w:t>
            </w:r>
          </w:p>
        </w:tc>
        <w:tc>
          <w:tcPr>
            <w:tcW w:w="909" w:type="pct"/>
            <w:vMerge w:val="restart"/>
            <w:vAlign w:val="center"/>
          </w:tcPr>
          <w:p w14:paraId="179ECC4D" w14:textId="77777777" w:rsidR="00A81518" w:rsidRPr="00A227F4" w:rsidRDefault="00A81518" w:rsidP="00A81518">
            <w:pPr>
              <w:keepNext/>
              <w:jc w:val="center"/>
              <w:rPr>
                <w:rFonts w:asciiTheme="minorBidi" w:hAnsiTheme="minorBidi" w:cstheme="minorBidi"/>
                <w:rtl/>
              </w:rPr>
            </w:pPr>
            <w:r>
              <w:rPr>
                <w:rFonts w:asciiTheme="minorBidi" w:hAnsiTheme="minorBidi" w:cstheme="minorBidi" w:hint="cs"/>
                <w:rtl/>
              </w:rPr>
              <w:t>פיתוח סרטונים</w:t>
            </w:r>
          </w:p>
        </w:tc>
        <w:tc>
          <w:tcPr>
            <w:tcW w:w="337" w:type="pct"/>
            <w:vAlign w:val="center"/>
          </w:tcPr>
          <w:p w14:paraId="42105DB8" w14:textId="77777777" w:rsidR="00A81518" w:rsidRPr="00A81518" w:rsidRDefault="00A81518" w:rsidP="00A81518">
            <w:pPr>
              <w:keepNext/>
              <w:spacing w:before="60"/>
              <w:jc w:val="right"/>
              <w:rPr>
                <w:rFonts w:asciiTheme="minorBidi" w:hAnsiTheme="minorBidi" w:cstheme="minorBidi"/>
                <w:rtl/>
              </w:rPr>
            </w:pPr>
            <w:r>
              <w:rPr>
                <w:rFonts w:asciiTheme="minorBidi" w:hAnsiTheme="minorBidi" w:cstheme="minorBidi" w:hint="cs"/>
                <w:rtl/>
              </w:rPr>
              <w:t>3.1</w:t>
            </w:r>
          </w:p>
        </w:tc>
        <w:tc>
          <w:tcPr>
            <w:tcW w:w="3432" w:type="pct"/>
          </w:tcPr>
          <w:p w14:paraId="08E83B15" w14:textId="77777777" w:rsidR="00A81518" w:rsidRPr="00A81518" w:rsidRDefault="00A81518" w:rsidP="00A81518">
            <w:pPr>
              <w:keepNext/>
              <w:bidi/>
              <w:jc w:val="left"/>
              <w:rPr>
                <w:rFonts w:asciiTheme="minorBidi" w:hAnsiTheme="minorBidi" w:cstheme="minorBidi"/>
                <w:rtl/>
              </w:rPr>
            </w:pPr>
            <w:r w:rsidRPr="0082562B">
              <w:rPr>
                <w:rFonts w:asciiTheme="minorBidi" w:hAnsiTheme="minorBidi" w:cstheme="minorBidi"/>
                <w:rtl/>
              </w:rPr>
              <w:t xml:space="preserve">פיתוח סרטון אנימציה ממוחשבת </w:t>
            </w:r>
            <w:r w:rsidR="00F708EF">
              <w:rPr>
                <w:rFonts w:asciiTheme="minorBidi" w:hAnsiTheme="minorBidi" w:cstheme="minorBidi" w:hint="cs"/>
                <w:rtl/>
              </w:rPr>
              <w:t>(</w:t>
            </w:r>
            <w:r w:rsidRPr="0082562B">
              <w:rPr>
                <w:rFonts w:asciiTheme="minorBidi" w:hAnsiTheme="minorBidi" w:cstheme="minorBidi"/>
                <w:rtl/>
              </w:rPr>
              <w:t xml:space="preserve">ראה נספח </w:t>
            </w:r>
            <w:r w:rsidRPr="0082562B">
              <w:rPr>
                <w:rFonts w:asciiTheme="minorBidi" w:hAnsiTheme="minorBidi" w:cstheme="minorBidi" w:hint="cs"/>
                <w:b/>
                <w:bCs/>
                <w:rtl/>
              </w:rPr>
              <w:t xml:space="preserve"> </w:t>
            </w:r>
            <w:r w:rsidRPr="00956DE1">
              <w:rPr>
                <w:rFonts w:asciiTheme="minorBidi" w:hAnsiTheme="minorBidi" w:cstheme="minorBidi" w:hint="cs"/>
                <w:rtl/>
              </w:rPr>
              <w:t>4.4.6.1</w:t>
            </w:r>
            <w:r w:rsidRPr="0082562B">
              <w:rPr>
                <w:rFonts w:asciiTheme="minorBidi" w:hAnsiTheme="minorBidi" w:cstheme="minorBidi"/>
                <w:rtl/>
              </w:rPr>
              <w:t xml:space="preserve"> </w:t>
            </w:r>
            <w:r w:rsidR="00F708EF">
              <w:rPr>
                <w:rFonts w:asciiTheme="minorBidi" w:hAnsiTheme="minorBidi" w:cstheme="minorBidi" w:hint="cs"/>
                <w:rtl/>
              </w:rPr>
              <w:t>)</w:t>
            </w:r>
          </w:p>
        </w:tc>
      </w:tr>
      <w:tr w:rsidR="00A81518" w:rsidRPr="00A227F4" w14:paraId="2BDF8175" w14:textId="77777777" w:rsidTr="003713F5">
        <w:tblPrEx>
          <w:tblCellMar>
            <w:left w:w="57" w:type="dxa"/>
            <w:right w:w="57" w:type="dxa"/>
          </w:tblCellMar>
        </w:tblPrEx>
        <w:trPr>
          <w:trHeight w:val="340"/>
          <w:tblHeader/>
        </w:trPr>
        <w:tc>
          <w:tcPr>
            <w:tcW w:w="323" w:type="pct"/>
          </w:tcPr>
          <w:p w14:paraId="4027AE67" w14:textId="77777777" w:rsidR="00A81518" w:rsidRDefault="00A81518" w:rsidP="00A81518">
            <w:pPr>
              <w:keepNext/>
              <w:jc w:val="right"/>
              <w:rPr>
                <w:rFonts w:asciiTheme="minorBidi" w:hAnsiTheme="minorBidi" w:cstheme="minorBidi"/>
              </w:rPr>
            </w:pPr>
          </w:p>
        </w:tc>
        <w:tc>
          <w:tcPr>
            <w:tcW w:w="909" w:type="pct"/>
            <w:vMerge/>
          </w:tcPr>
          <w:p w14:paraId="4D5A8E9E" w14:textId="77777777" w:rsidR="00A81518" w:rsidRDefault="00A81518" w:rsidP="00A81518">
            <w:pPr>
              <w:keepNext/>
              <w:jc w:val="right"/>
              <w:rPr>
                <w:rFonts w:asciiTheme="minorBidi" w:hAnsiTheme="minorBidi" w:cstheme="minorBidi"/>
                <w:rtl/>
              </w:rPr>
            </w:pPr>
          </w:p>
        </w:tc>
        <w:tc>
          <w:tcPr>
            <w:tcW w:w="337" w:type="pct"/>
            <w:vAlign w:val="center"/>
          </w:tcPr>
          <w:p w14:paraId="261E1E23" w14:textId="77777777" w:rsidR="00A81518" w:rsidRPr="00A81518" w:rsidRDefault="00A81518" w:rsidP="00A81518">
            <w:pPr>
              <w:keepNext/>
              <w:spacing w:before="60"/>
              <w:jc w:val="right"/>
              <w:rPr>
                <w:rFonts w:asciiTheme="minorBidi" w:hAnsiTheme="minorBidi" w:cstheme="minorBidi"/>
                <w:rtl/>
              </w:rPr>
            </w:pPr>
            <w:r>
              <w:rPr>
                <w:rFonts w:asciiTheme="minorBidi" w:hAnsiTheme="minorBidi" w:cstheme="minorBidi" w:hint="cs"/>
                <w:rtl/>
              </w:rPr>
              <w:t>3.2</w:t>
            </w:r>
          </w:p>
        </w:tc>
        <w:tc>
          <w:tcPr>
            <w:tcW w:w="3432" w:type="pct"/>
          </w:tcPr>
          <w:p w14:paraId="6C76FD47" w14:textId="77777777" w:rsidR="00A81518" w:rsidRPr="00A81518" w:rsidRDefault="00A81518" w:rsidP="00A81518">
            <w:pPr>
              <w:keepNext/>
              <w:bidi/>
              <w:jc w:val="left"/>
              <w:rPr>
                <w:rFonts w:asciiTheme="minorBidi" w:hAnsiTheme="minorBidi" w:cstheme="minorBidi"/>
                <w:rtl/>
              </w:rPr>
            </w:pPr>
            <w:r w:rsidRPr="0082562B">
              <w:rPr>
                <w:rFonts w:asciiTheme="minorBidi" w:hAnsiTheme="minorBidi" w:cstheme="minorBidi"/>
                <w:rtl/>
              </w:rPr>
              <w:t xml:space="preserve">פיתוח סרטון קליפ כולל צילום, עריכה ורכש חומרי ארכיון </w:t>
            </w:r>
            <w:r w:rsidR="00F708EF">
              <w:rPr>
                <w:rFonts w:asciiTheme="minorBidi" w:hAnsiTheme="minorBidi" w:cstheme="minorBidi" w:hint="cs"/>
                <w:rtl/>
              </w:rPr>
              <w:t>(</w:t>
            </w:r>
            <w:r w:rsidRPr="0082562B">
              <w:rPr>
                <w:rFonts w:asciiTheme="minorBidi" w:hAnsiTheme="minorBidi" w:cstheme="minorBidi"/>
                <w:rtl/>
              </w:rPr>
              <w:t xml:space="preserve">ראה נספח </w:t>
            </w:r>
            <w:r w:rsidRPr="00956DE1">
              <w:rPr>
                <w:rFonts w:asciiTheme="minorBidi" w:hAnsiTheme="minorBidi" w:cstheme="minorBidi" w:hint="cs"/>
                <w:rtl/>
              </w:rPr>
              <w:t>4.4.6.1</w:t>
            </w:r>
            <w:r w:rsidR="00F708EF">
              <w:rPr>
                <w:rFonts w:asciiTheme="minorBidi" w:hAnsiTheme="minorBidi" w:cstheme="minorBidi" w:hint="cs"/>
                <w:rtl/>
              </w:rPr>
              <w:t>)</w:t>
            </w:r>
          </w:p>
        </w:tc>
      </w:tr>
      <w:tr w:rsidR="00A81518" w:rsidRPr="00A227F4" w14:paraId="344B5902" w14:textId="77777777" w:rsidTr="003713F5">
        <w:tblPrEx>
          <w:tblCellMar>
            <w:left w:w="57" w:type="dxa"/>
            <w:right w:w="57" w:type="dxa"/>
          </w:tblCellMar>
        </w:tblPrEx>
        <w:trPr>
          <w:trHeight w:val="340"/>
          <w:tblHeader/>
        </w:trPr>
        <w:tc>
          <w:tcPr>
            <w:tcW w:w="323" w:type="pct"/>
          </w:tcPr>
          <w:p w14:paraId="3876384D" w14:textId="77777777" w:rsidR="00A81518" w:rsidRDefault="00A81518" w:rsidP="00A81518">
            <w:pPr>
              <w:keepNext/>
              <w:jc w:val="right"/>
              <w:rPr>
                <w:rFonts w:asciiTheme="minorBidi" w:hAnsiTheme="minorBidi" w:cstheme="minorBidi"/>
              </w:rPr>
            </w:pPr>
          </w:p>
        </w:tc>
        <w:tc>
          <w:tcPr>
            <w:tcW w:w="909" w:type="pct"/>
            <w:vMerge/>
          </w:tcPr>
          <w:p w14:paraId="2A5AB0CD" w14:textId="77777777" w:rsidR="00A81518" w:rsidRDefault="00A81518" w:rsidP="00A81518">
            <w:pPr>
              <w:keepNext/>
              <w:jc w:val="right"/>
              <w:rPr>
                <w:rFonts w:asciiTheme="minorBidi" w:hAnsiTheme="minorBidi" w:cstheme="minorBidi"/>
                <w:rtl/>
              </w:rPr>
            </w:pPr>
          </w:p>
        </w:tc>
        <w:tc>
          <w:tcPr>
            <w:tcW w:w="337" w:type="pct"/>
            <w:vAlign w:val="center"/>
          </w:tcPr>
          <w:p w14:paraId="743D5F3E" w14:textId="77777777" w:rsidR="00A81518" w:rsidRPr="00A81518" w:rsidRDefault="00A81518" w:rsidP="00A81518">
            <w:pPr>
              <w:keepNext/>
              <w:spacing w:before="60"/>
              <w:jc w:val="right"/>
              <w:rPr>
                <w:rFonts w:asciiTheme="minorBidi" w:hAnsiTheme="minorBidi" w:cstheme="minorBidi"/>
                <w:rtl/>
              </w:rPr>
            </w:pPr>
            <w:r>
              <w:rPr>
                <w:rFonts w:asciiTheme="minorBidi" w:hAnsiTheme="minorBidi" w:cstheme="minorBidi" w:hint="cs"/>
                <w:rtl/>
              </w:rPr>
              <w:t>3.3</w:t>
            </w:r>
          </w:p>
        </w:tc>
        <w:tc>
          <w:tcPr>
            <w:tcW w:w="3432" w:type="pct"/>
          </w:tcPr>
          <w:p w14:paraId="717BC542" w14:textId="77777777" w:rsidR="00A81518" w:rsidRPr="00A81518" w:rsidRDefault="00A81518" w:rsidP="00A81518">
            <w:pPr>
              <w:keepNext/>
              <w:bidi/>
              <w:jc w:val="left"/>
              <w:rPr>
                <w:rFonts w:asciiTheme="minorBidi" w:hAnsiTheme="minorBidi" w:cstheme="minorBidi"/>
                <w:rtl/>
              </w:rPr>
            </w:pPr>
            <w:r w:rsidRPr="0082562B">
              <w:rPr>
                <w:rFonts w:asciiTheme="minorBidi" w:hAnsiTheme="minorBidi" w:cstheme="minorBidi"/>
                <w:rtl/>
              </w:rPr>
              <w:t>צילום ללא עריכה של הרצאה שלמה (</w:t>
            </w:r>
            <w:r w:rsidR="000C6A10">
              <w:rPr>
                <w:rFonts w:asciiTheme="minorBidi" w:hAnsiTheme="minorBidi" w:cstheme="minorBidi" w:hint="cs"/>
                <w:rtl/>
              </w:rPr>
              <w:t xml:space="preserve">כ-45 דקות </w:t>
            </w:r>
            <w:r w:rsidRPr="0082562B">
              <w:rPr>
                <w:rFonts w:asciiTheme="minorBidi" w:hAnsiTheme="minorBidi" w:cstheme="minorBidi"/>
                <w:rtl/>
              </w:rPr>
              <w:t xml:space="preserve">עם 1-2 מצלמות לפי הנדרש) </w:t>
            </w:r>
          </w:p>
        </w:tc>
      </w:tr>
    </w:tbl>
    <w:p w14:paraId="49A26815" w14:textId="77777777" w:rsidR="00DF10A6" w:rsidRPr="00A227F4" w:rsidRDefault="00DF10A6" w:rsidP="004A6071">
      <w:pPr>
        <w:keepNext/>
        <w:keepLines/>
        <w:bidi/>
        <w:spacing w:after="60"/>
        <w:ind w:left="1500"/>
        <w:contextualSpacing/>
        <w:rPr>
          <w:rFonts w:asciiTheme="minorBidi" w:hAnsiTheme="minorBidi" w:cstheme="minorBidi"/>
          <w:rtl/>
        </w:rPr>
      </w:pPr>
    </w:p>
    <w:p w14:paraId="767FDCF8" w14:textId="77777777" w:rsidR="009D0A9F" w:rsidRDefault="009D0A9F" w:rsidP="009D0A9F">
      <w:pPr>
        <w:bidi/>
        <w:spacing w:before="60" w:after="60"/>
        <w:ind w:left="1287"/>
        <w:contextualSpacing/>
        <w:rPr>
          <w:rFonts w:asciiTheme="minorBidi" w:hAnsiTheme="minorBidi" w:cstheme="minorBidi"/>
          <w:rtl/>
        </w:rPr>
      </w:pPr>
    </w:p>
    <w:p w14:paraId="224D1327" w14:textId="77777777" w:rsidR="00724F5A" w:rsidRPr="00A227F4" w:rsidRDefault="002B1F52" w:rsidP="00941E94">
      <w:pPr>
        <w:pStyle w:val="3"/>
        <w:keepNext/>
        <w:keepLines/>
        <w:numPr>
          <w:ilvl w:val="3"/>
          <w:numId w:val="84"/>
        </w:numPr>
        <w:ind w:left="1534" w:hanging="964"/>
        <w:rPr>
          <w:rFonts w:asciiTheme="minorBidi" w:hAnsiTheme="minorBidi" w:cstheme="minorBidi"/>
          <w:b w:val="0"/>
          <w:bCs w:val="0"/>
        </w:rPr>
      </w:pPr>
      <w:r>
        <w:rPr>
          <w:rFonts w:asciiTheme="minorBidi" w:hAnsiTheme="minorBidi" w:cstheme="minorBidi" w:hint="cs"/>
          <w:b w:val="0"/>
          <w:bCs w:val="0"/>
          <w:rtl/>
        </w:rPr>
        <w:t>(</w:t>
      </w:r>
      <w:r>
        <w:rPr>
          <w:rFonts w:asciiTheme="minorBidi" w:hAnsiTheme="minorBidi" w:cstheme="minorBidi" w:hint="cs"/>
          <w:b w:val="0"/>
          <w:bCs w:val="0"/>
        </w:rPr>
        <w:t>S</w:t>
      </w:r>
      <w:r>
        <w:rPr>
          <w:rFonts w:asciiTheme="minorBidi" w:hAnsiTheme="minorBidi" w:cstheme="minorBidi" w:hint="cs"/>
          <w:b w:val="0"/>
          <w:bCs w:val="0"/>
          <w:rtl/>
        </w:rPr>
        <w:t xml:space="preserve">) </w:t>
      </w:r>
      <w:r w:rsidR="00724F5A" w:rsidRPr="00A227F4">
        <w:rPr>
          <w:rFonts w:asciiTheme="minorBidi" w:hAnsiTheme="minorBidi" w:cstheme="minorBidi"/>
          <w:b w:val="0"/>
          <w:bCs w:val="0"/>
          <w:rtl/>
        </w:rPr>
        <w:t xml:space="preserve">אספקת מגוון שירותי הדרכה </w:t>
      </w:r>
    </w:p>
    <w:p w14:paraId="01E478CB" w14:textId="77777777" w:rsidR="002B1F52" w:rsidRDefault="002B1F52" w:rsidP="00941E94">
      <w:pPr>
        <w:pStyle w:val="aa"/>
        <w:keepNext/>
        <w:keepLines/>
        <w:numPr>
          <w:ilvl w:val="0"/>
          <w:numId w:val="172"/>
        </w:numPr>
        <w:bidi/>
        <w:spacing w:after="0"/>
        <w:rPr>
          <w:rFonts w:asciiTheme="minorBidi" w:hAnsiTheme="minorBidi" w:cstheme="minorBidi"/>
        </w:rPr>
      </w:pPr>
      <w:r>
        <w:rPr>
          <w:rFonts w:asciiTheme="minorBidi" w:hAnsiTheme="minorBidi" w:cstheme="minorBidi" w:hint="cs"/>
          <w:rtl/>
        </w:rPr>
        <w:t xml:space="preserve">המציע יפרט את </w:t>
      </w:r>
      <w:r w:rsidR="00F452FF">
        <w:rPr>
          <w:rFonts w:asciiTheme="minorBidi" w:hAnsiTheme="minorBidi" w:cstheme="minorBidi" w:hint="cs"/>
          <w:rtl/>
        </w:rPr>
        <w:t>הדרכים והשיטות לאספקת מגוון שרותי ההדרכה</w:t>
      </w:r>
    </w:p>
    <w:p w14:paraId="34FAAB02" w14:textId="77777777" w:rsidR="00767A2E" w:rsidRPr="00A227F4" w:rsidRDefault="00767A2E" w:rsidP="00941E94">
      <w:pPr>
        <w:pStyle w:val="aa"/>
        <w:keepNext/>
        <w:keepLines/>
        <w:numPr>
          <w:ilvl w:val="0"/>
          <w:numId w:val="172"/>
        </w:numPr>
        <w:bidi/>
        <w:spacing w:after="0"/>
        <w:rPr>
          <w:rFonts w:asciiTheme="minorBidi" w:hAnsiTheme="minorBidi" w:cstheme="minorBidi"/>
          <w:rtl/>
        </w:rPr>
      </w:pPr>
      <w:r w:rsidRPr="00A227F4">
        <w:rPr>
          <w:rFonts w:asciiTheme="minorBidi" w:hAnsiTheme="minorBidi" w:cstheme="minorBidi"/>
          <w:rtl/>
        </w:rPr>
        <w:t>המציע נדרש לספק שירותי העברת הדרכה</w:t>
      </w:r>
      <w:r w:rsidR="003E253B" w:rsidRPr="00A227F4">
        <w:rPr>
          <w:rFonts w:asciiTheme="minorBidi" w:hAnsiTheme="minorBidi" w:cstheme="minorBidi"/>
          <w:rtl/>
        </w:rPr>
        <w:t>:</w:t>
      </w:r>
    </w:p>
    <w:tbl>
      <w:tblPr>
        <w:tblStyle w:val="af4"/>
        <w:bidiVisual/>
        <w:tblW w:w="4453" w:type="pct"/>
        <w:tblInd w:w="538" w:type="dxa"/>
        <w:tblCellMar>
          <w:right w:w="57" w:type="dxa"/>
        </w:tblCellMar>
        <w:tblLook w:val="04A0" w:firstRow="1" w:lastRow="0" w:firstColumn="1" w:lastColumn="0" w:noHBand="0" w:noVBand="1"/>
      </w:tblPr>
      <w:tblGrid>
        <w:gridCol w:w="503"/>
        <w:gridCol w:w="1017"/>
        <w:gridCol w:w="2968"/>
        <w:gridCol w:w="1439"/>
        <w:gridCol w:w="1160"/>
        <w:gridCol w:w="1160"/>
      </w:tblGrid>
      <w:tr w:rsidR="00A817F9" w:rsidRPr="00A227F4" w14:paraId="5632EDE4" w14:textId="77777777" w:rsidTr="00A817F9">
        <w:trPr>
          <w:trHeight w:val="397"/>
          <w:tblHeader/>
        </w:trPr>
        <w:tc>
          <w:tcPr>
            <w:tcW w:w="307" w:type="pct"/>
            <w:shd w:val="clear" w:color="auto" w:fill="BFBFBF" w:themeFill="background1" w:themeFillShade="BF"/>
            <w:vAlign w:val="center"/>
          </w:tcPr>
          <w:p w14:paraId="0F7F4C77" w14:textId="77777777" w:rsidR="009875C2" w:rsidRPr="00A227F4" w:rsidRDefault="009875C2" w:rsidP="00694BA6">
            <w:pPr>
              <w:keepNext/>
              <w:keepLines/>
              <w:bidi/>
              <w:ind w:left="60"/>
              <w:jc w:val="left"/>
              <w:rPr>
                <w:rFonts w:asciiTheme="minorBidi" w:hAnsiTheme="minorBidi" w:cstheme="minorBidi"/>
                <w:sz w:val="22"/>
                <w:szCs w:val="22"/>
                <w:rtl/>
              </w:rPr>
            </w:pPr>
          </w:p>
        </w:tc>
        <w:tc>
          <w:tcPr>
            <w:tcW w:w="608" w:type="pct"/>
            <w:shd w:val="clear" w:color="auto" w:fill="BFBFBF" w:themeFill="background1" w:themeFillShade="BF"/>
            <w:vAlign w:val="center"/>
          </w:tcPr>
          <w:p w14:paraId="21A52874" w14:textId="77777777" w:rsidR="009875C2" w:rsidRPr="00A227F4" w:rsidRDefault="009875C2" w:rsidP="00694BA6">
            <w:pPr>
              <w:keepNext/>
              <w:keepLines/>
              <w:bidi/>
              <w:ind w:left="60"/>
              <w:jc w:val="left"/>
              <w:rPr>
                <w:rFonts w:asciiTheme="minorBidi" w:hAnsiTheme="minorBidi" w:cstheme="minorBidi"/>
                <w:b/>
                <w:bCs/>
                <w:sz w:val="22"/>
                <w:szCs w:val="22"/>
                <w:rtl/>
              </w:rPr>
            </w:pPr>
            <w:r w:rsidRPr="00A227F4">
              <w:rPr>
                <w:rFonts w:asciiTheme="minorBidi" w:hAnsiTheme="minorBidi" w:cstheme="minorBidi"/>
                <w:b/>
                <w:bCs/>
                <w:sz w:val="22"/>
                <w:szCs w:val="22"/>
                <w:rtl/>
              </w:rPr>
              <w:t>מס</w:t>
            </w:r>
          </w:p>
        </w:tc>
        <w:tc>
          <w:tcPr>
            <w:tcW w:w="1801" w:type="pct"/>
            <w:shd w:val="clear" w:color="auto" w:fill="BFBFBF" w:themeFill="background1" w:themeFillShade="BF"/>
            <w:vAlign w:val="center"/>
          </w:tcPr>
          <w:p w14:paraId="580DBEF5" w14:textId="77777777" w:rsidR="009875C2" w:rsidRPr="00A227F4" w:rsidRDefault="009875C2" w:rsidP="00694BA6">
            <w:pPr>
              <w:keepNext/>
              <w:keepLines/>
              <w:bidi/>
              <w:ind w:left="60"/>
              <w:jc w:val="left"/>
              <w:rPr>
                <w:rFonts w:asciiTheme="minorBidi" w:hAnsiTheme="minorBidi" w:cstheme="minorBidi"/>
                <w:b/>
                <w:bCs/>
                <w:sz w:val="22"/>
                <w:szCs w:val="22"/>
                <w:rtl/>
              </w:rPr>
            </w:pPr>
            <w:r w:rsidRPr="00A227F4">
              <w:rPr>
                <w:rFonts w:asciiTheme="minorBidi" w:hAnsiTheme="minorBidi" w:cstheme="minorBidi"/>
                <w:b/>
                <w:bCs/>
                <w:sz w:val="22"/>
                <w:szCs w:val="22"/>
                <w:rtl/>
              </w:rPr>
              <w:t>שרות</w:t>
            </w:r>
          </w:p>
        </w:tc>
        <w:tc>
          <w:tcPr>
            <w:tcW w:w="874" w:type="pct"/>
            <w:shd w:val="clear" w:color="auto" w:fill="BFBFBF" w:themeFill="background1" w:themeFillShade="BF"/>
            <w:vAlign w:val="center"/>
          </w:tcPr>
          <w:p w14:paraId="2263AE86" w14:textId="77777777" w:rsidR="009875C2" w:rsidRPr="00A227F4" w:rsidRDefault="009875C2" w:rsidP="00694BA6">
            <w:pPr>
              <w:keepNext/>
              <w:keepLines/>
              <w:bidi/>
              <w:ind w:left="60"/>
              <w:jc w:val="left"/>
              <w:rPr>
                <w:rFonts w:asciiTheme="minorBidi" w:hAnsiTheme="minorBidi" w:cstheme="minorBidi"/>
                <w:b/>
                <w:bCs/>
                <w:sz w:val="22"/>
                <w:szCs w:val="22"/>
                <w:rtl/>
              </w:rPr>
            </w:pPr>
            <w:r w:rsidRPr="00A227F4">
              <w:rPr>
                <w:rFonts w:asciiTheme="minorBidi" w:hAnsiTheme="minorBidi" w:cstheme="minorBidi"/>
                <w:b/>
                <w:bCs/>
                <w:sz w:val="22"/>
                <w:szCs w:val="22"/>
                <w:rtl/>
              </w:rPr>
              <w:t>אופן ההדרכה</w:t>
            </w:r>
          </w:p>
        </w:tc>
        <w:tc>
          <w:tcPr>
            <w:tcW w:w="705" w:type="pct"/>
            <w:shd w:val="clear" w:color="auto" w:fill="BFBFBF" w:themeFill="background1" w:themeFillShade="BF"/>
            <w:vAlign w:val="center"/>
          </w:tcPr>
          <w:p w14:paraId="652B0546" w14:textId="77777777" w:rsidR="009875C2" w:rsidRPr="00A227F4" w:rsidRDefault="009875C2" w:rsidP="00694BA6">
            <w:pPr>
              <w:keepNext/>
              <w:keepLines/>
              <w:bidi/>
              <w:ind w:left="60"/>
              <w:jc w:val="center"/>
              <w:rPr>
                <w:rFonts w:asciiTheme="minorBidi" w:hAnsiTheme="minorBidi" w:cstheme="minorBidi"/>
                <w:b/>
                <w:bCs/>
                <w:sz w:val="22"/>
                <w:szCs w:val="22"/>
                <w:rtl/>
              </w:rPr>
            </w:pPr>
            <w:r w:rsidRPr="00A227F4">
              <w:rPr>
                <w:rFonts w:asciiTheme="minorBidi" w:hAnsiTheme="minorBidi" w:cstheme="minorBidi"/>
                <w:b/>
                <w:bCs/>
                <w:sz w:val="22"/>
                <w:szCs w:val="22"/>
                <w:rtl/>
              </w:rPr>
              <w:t xml:space="preserve">משך </w:t>
            </w:r>
            <w:r w:rsidR="00AC0994">
              <w:rPr>
                <w:rFonts w:asciiTheme="minorBidi" w:hAnsiTheme="minorBidi" w:cstheme="minorBidi" w:hint="cs"/>
                <w:b/>
                <w:bCs/>
                <w:sz w:val="22"/>
                <w:szCs w:val="22"/>
                <w:rtl/>
              </w:rPr>
              <w:t xml:space="preserve">הדרכה </w:t>
            </w:r>
            <w:r w:rsidRPr="00A227F4">
              <w:rPr>
                <w:rFonts w:asciiTheme="minorBidi" w:hAnsiTheme="minorBidi" w:cstheme="minorBidi"/>
                <w:b/>
                <w:bCs/>
                <w:sz w:val="22"/>
                <w:szCs w:val="22"/>
                <w:rtl/>
              </w:rPr>
              <w:t>מוערך</w:t>
            </w:r>
          </w:p>
        </w:tc>
        <w:tc>
          <w:tcPr>
            <w:tcW w:w="706" w:type="pct"/>
            <w:shd w:val="clear" w:color="auto" w:fill="BFBFBF" w:themeFill="background1" w:themeFillShade="BF"/>
            <w:vAlign w:val="center"/>
          </w:tcPr>
          <w:p w14:paraId="3E7629EB" w14:textId="77777777" w:rsidR="009875C2" w:rsidRPr="00A227F4" w:rsidRDefault="009875C2" w:rsidP="00694BA6">
            <w:pPr>
              <w:keepNext/>
              <w:keepLines/>
              <w:bidi/>
              <w:ind w:left="60"/>
              <w:jc w:val="center"/>
              <w:rPr>
                <w:rFonts w:asciiTheme="minorBidi" w:hAnsiTheme="minorBidi" w:cstheme="minorBidi"/>
                <w:b/>
                <w:bCs/>
                <w:sz w:val="22"/>
                <w:szCs w:val="22"/>
                <w:rtl/>
              </w:rPr>
            </w:pPr>
            <w:r w:rsidRPr="00A227F4">
              <w:rPr>
                <w:rFonts w:asciiTheme="minorBidi" w:hAnsiTheme="minorBidi" w:cstheme="minorBidi"/>
                <w:b/>
                <w:bCs/>
                <w:sz w:val="22"/>
                <w:szCs w:val="22"/>
                <w:rtl/>
              </w:rPr>
              <w:t>הערות</w:t>
            </w:r>
          </w:p>
        </w:tc>
      </w:tr>
      <w:tr w:rsidR="00A817F9" w:rsidRPr="00A227F4" w14:paraId="782B4B25" w14:textId="77777777" w:rsidTr="00A817F9">
        <w:trPr>
          <w:trHeight w:val="737"/>
          <w:tblHeader/>
        </w:trPr>
        <w:tc>
          <w:tcPr>
            <w:tcW w:w="307" w:type="pct"/>
            <w:vAlign w:val="center"/>
          </w:tcPr>
          <w:p w14:paraId="7ADD35A4" w14:textId="77777777" w:rsidR="009875C2" w:rsidRPr="00A227F4" w:rsidRDefault="009875C2" w:rsidP="00694BA6">
            <w:pPr>
              <w:keepNext/>
              <w:keepLines/>
              <w:bidi/>
              <w:ind w:left="60"/>
              <w:jc w:val="left"/>
              <w:rPr>
                <w:rFonts w:asciiTheme="minorBidi" w:hAnsiTheme="minorBidi" w:cstheme="minorBidi"/>
                <w:sz w:val="22"/>
                <w:szCs w:val="22"/>
                <w:rtl/>
              </w:rPr>
            </w:pPr>
            <w:r w:rsidRPr="00A227F4">
              <w:rPr>
                <w:rFonts w:asciiTheme="minorBidi" w:hAnsiTheme="minorBidi" w:cstheme="minorBidi"/>
                <w:sz w:val="22"/>
                <w:szCs w:val="22"/>
                <w:rtl/>
              </w:rPr>
              <w:t>1</w:t>
            </w:r>
          </w:p>
        </w:tc>
        <w:tc>
          <w:tcPr>
            <w:tcW w:w="608" w:type="pct"/>
            <w:vAlign w:val="center"/>
          </w:tcPr>
          <w:p w14:paraId="135FD169" w14:textId="77777777" w:rsidR="009875C2" w:rsidRPr="00A227F4" w:rsidRDefault="009875C2" w:rsidP="00694BA6">
            <w:pPr>
              <w:keepNext/>
              <w:keepLines/>
              <w:bidi/>
              <w:ind w:left="60"/>
              <w:jc w:val="left"/>
              <w:rPr>
                <w:rFonts w:asciiTheme="minorBidi" w:hAnsiTheme="minorBidi" w:cstheme="minorBidi"/>
                <w:sz w:val="22"/>
                <w:szCs w:val="22"/>
              </w:rPr>
            </w:pPr>
            <w:r w:rsidRPr="00A227F4">
              <w:rPr>
                <w:rFonts w:asciiTheme="minorBidi" w:hAnsiTheme="minorBidi" w:cstheme="minorBidi"/>
                <w:sz w:val="22"/>
                <w:szCs w:val="22"/>
                <w:rtl/>
              </w:rPr>
              <w:t>הדרכה מקוונת</w:t>
            </w:r>
          </w:p>
        </w:tc>
        <w:tc>
          <w:tcPr>
            <w:tcW w:w="1801" w:type="pct"/>
            <w:vAlign w:val="center"/>
          </w:tcPr>
          <w:p w14:paraId="5DF1744C" w14:textId="77777777" w:rsidR="009875C2" w:rsidRPr="00A227F4" w:rsidRDefault="009875C2" w:rsidP="00694BA6">
            <w:pPr>
              <w:keepNext/>
              <w:keepLines/>
              <w:bidi/>
              <w:ind w:left="60"/>
              <w:jc w:val="left"/>
              <w:rPr>
                <w:rFonts w:asciiTheme="minorBidi" w:hAnsiTheme="minorBidi" w:cstheme="minorBidi"/>
                <w:sz w:val="22"/>
                <w:szCs w:val="22"/>
                <w:rtl/>
              </w:rPr>
            </w:pPr>
            <w:r w:rsidRPr="00A227F4">
              <w:rPr>
                <w:rFonts w:asciiTheme="minorBidi" w:hAnsiTheme="minorBidi" w:cstheme="minorBidi"/>
                <w:sz w:val="22"/>
                <w:szCs w:val="22"/>
                <w:rtl/>
              </w:rPr>
              <w:t xml:space="preserve">שיעור מקוון קולי/חזותי באמצעים מסוג </w:t>
            </w:r>
            <w:r w:rsidRPr="00A227F4">
              <w:rPr>
                <w:rFonts w:asciiTheme="minorBidi" w:hAnsiTheme="minorBidi" w:cstheme="minorBidi"/>
                <w:sz w:val="22"/>
                <w:szCs w:val="22"/>
              </w:rPr>
              <w:t>Webconference</w:t>
            </w:r>
            <w:r w:rsidRPr="00A227F4">
              <w:rPr>
                <w:rFonts w:asciiTheme="minorBidi" w:hAnsiTheme="minorBidi" w:cstheme="minorBidi"/>
                <w:sz w:val="22"/>
                <w:szCs w:val="22"/>
                <w:rtl/>
              </w:rPr>
              <w:t xml:space="preserve"> </w:t>
            </w:r>
          </w:p>
        </w:tc>
        <w:tc>
          <w:tcPr>
            <w:tcW w:w="874" w:type="pct"/>
            <w:vMerge w:val="restart"/>
            <w:vAlign w:val="center"/>
          </w:tcPr>
          <w:p w14:paraId="13076892" w14:textId="77777777" w:rsidR="009875C2" w:rsidRPr="00A227F4" w:rsidRDefault="009875C2" w:rsidP="00694BA6">
            <w:pPr>
              <w:keepNext/>
              <w:keepLines/>
              <w:bidi/>
              <w:ind w:left="60"/>
              <w:jc w:val="center"/>
              <w:rPr>
                <w:rFonts w:asciiTheme="minorBidi" w:hAnsiTheme="minorBidi" w:cstheme="minorBidi"/>
                <w:sz w:val="22"/>
                <w:szCs w:val="22"/>
                <w:rtl/>
              </w:rPr>
            </w:pPr>
            <w:r w:rsidRPr="00A227F4">
              <w:rPr>
                <w:rFonts w:asciiTheme="minorBidi" w:hAnsiTheme="minorBidi" w:cstheme="minorBidi"/>
                <w:sz w:val="22"/>
                <w:szCs w:val="22"/>
                <w:rtl/>
              </w:rPr>
              <w:t xml:space="preserve">מדריך מוסמך </w:t>
            </w:r>
          </w:p>
          <w:p w14:paraId="1E435E2A" w14:textId="77777777" w:rsidR="009875C2" w:rsidRPr="00A227F4" w:rsidRDefault="009875C2" w:rsidP="00694BA6">
            <w:pPr>
              <w:keepNext/>
              <w:keepLines/>
              <w:bidi/>
              <w:ind w:left="60"/>
              <w:jc w:val="center"/>
              <w:rPr>
                <w:rFonts w:asciiTheme="minorBidi" w:hAnsiTheme="minorBidi" w:cstheme="minorBidi"/>
                <w:sz w:val="22"/>
                <w:szCs w:val="22"/>
                <w:rtl/>
              </w:rPr>
            </w:pPr>
          </w:p>
          <w:p w14:paraId="198042C8" w14:textId="77777777" w:rsidR="009875C2" w:rsidRPr="00A227F4" w:rsidRDefault="00DF3370" w:rsidP="00694BA6">
            <w:pPr>
              <w:keepNext/>
              <w:keepLines/>
              <w:bidi/>
              <w:ind w:left="60"/>
              <w:jc w:val="center"/>
              <w:rPr>
                <w:rFonts w:asciiTheme="minorBidi" w:hAnsiTheme="minorBidi" w:cstheme="minorBidi"/>
                <w:sz w:val="22"/>
                <w:szCs w:val="22"/>
                <w:rtl/>
              </w:rPr>
            </w:pPr>
            <w:r w:rsidRPr="00A227F4">
              <w:rPr>
                <w:rFonts w:asciiTheme="minorBidi" w:hAnsiTheme="minorBidi" w:cstheme="minorBidi"/>
                <w:sz w:val="22"/>
                <w:szCs w:val="22"/>
                <w:rtl/>
              </w:rPr>
              <w:t xml:space="preserve">אשר </w:t>
            </w:r>
            <w:r w:rsidR="009875C2" w:rsidRPr="00A227F4">
              <w:rPr>
                <w:rFonts w:asciiTheme="minorBidi" w:hAnsiTheme="minorBidi" w:cstheme="minorBidi"/>
                <w:sz w:val="22"/>
                <w:szCs w:val="22"/>
                <w:rtl/>
              </w:rPr>
              <w:t>עבר הכשרה ע"י המשרד ואושר ע"י נציג של המשרד</w:t>
            </w:r>
          </w:p>
        </w:tc>
        <w:tc>
          <w:tcPr>
            <w:tcW w:w="705" w:type="pct"/>
            <w:vAlign w:val="center"/>
          </w:tcPr>
          <w:p w14:paraId="688EBE1B" w14:textId="77777777" w:rsidR="009875C2" w:rsidRPr="00A227F4" w:rsidRDefault="009A6A29" w:rsidP="00694BA6">
            <w:pPr>
              <w:keepNext/>
              <w:keepLines/>
              <w:bidi/>
              <w:ind w:left="60"/>
              <w:jc w:val="left"/>
              <w:rPr>
                <w:rFonts w:asciiTheme="minorBidi" w:hAnsiTheme="minorBidi" w:cstheme="minorBidi"/>
                <w:sz w:val="22"/>
                <w:szCs w:val="22"/>
              </w:rPr>
            </w:pPr>
            <w:r w:rsidRPr="00A227F4">
              <w:rPr>
                <w:rFonts w:asciiTheme="minorBidi" w:hAnsiTheme="minorBidi" w:cstheme="minorBidi"/>
                <w:sz w:val="22"/>
                <w:szCs w:val="22"/>
                <w:rtl/>
              </w:rPr>
              <w:t xml:space="preserve">עד </w:t>
            </w:r>
            <w:r w:rsidR="009875C2" w:rsidRPr="00A227F4">
              <w:rPr>
                <w:rFonts w:asciiTheme="minorBidi" w:hAnsiTheme="minorBidi" w:cstheme="minorBidi"/>
                <w:sz w:val="22"/>
                <w:szCs w:val="22"/>
                <w:rtl/>
              </w:rPr>
              <w:t xml:space="preserve">60 דקות </w:t>
            </w:r>
          </w:p>
        </w:tc>
        <w:tc>
          <w:tcPr>
            <w:tcW w:w="706" w:type="pct"/>
            <w:vMerge w:val="restart"/>
            <w:vAlign w:val="center"/>
          </w:tcPr>
          <w:p w14:paraId="47200EA4" w14:textId="77777777" w:rsidR="009875C2" w:rsidRPr="00A227F4" w:rsidRDefault="009875C2" w:rsidP="00694BA6">
            <w:pPr>
              <w:keepNext/>
              <w:keepLines/>
              <w:bidi/>
              <w:ind w:left="60"/>
              <w:jc w:val="left"/>
              <w:rPr>
                <w:rFonts w:asciiTheme="minorBidi" w:hAnsiTheme="minorBidi" w:cstheme="minorBidi"/>
                <w:sz w:val="22"/>
                <w:szCs w:val="22"/>
                <w:rtl/>
              </w:rPr>
            </w:pPr>
            <w:r w:rsidRPr="00A227F4">
              <w:rPr>
                <w:rFonts w:asciiTheme="minorBidi" w:hAnsiTheme="minorBidi" w:cstheme="minorBidi"/>
                <w:sz w:val="22"/>
                <w:szCs w:val="22"/>
                <w:rtl/>
              </w:rPr>
              <w:t>ראה פרוט הערות</w:t>
            </w:r>
          </w:p>
          <w:p w14:paraId="33DE7495" w14:textId="77777777" w:rsidR="009875C2" w:rsidRPr="00A227F4" w:rsidRDefault="009875C2" w:rsidP="00694BA6">
            <w:pPr>
              <w:keepNext/>
              <w:keepLines/>
              <w:bidi/>
              <w:ind w:left="60"/>
              <w:jc w:val="left"/>
              <w:rPr>
                <w:rFonts w:asciiTheme="minorBidi" w:hAnsiTheme="minorBidi" w:cstheme="minorBidi"/>
                <w:sz w:val="22"/>
                <w:szCs w:val="22"/>
              </w:rPr>
            </w:pPr>
            <w:r w:rsidRPr="00A227F4">
              <w:rPr>
                <w:rFonts w:asciiTheme="minorBidi" w:hAnsiTheme="minorBidi" w:cstheme="minorBidi"/>
                <w:sz w:val="22"/>
                <w:szCs w:val="22"/>
                <w:rtl/>
              </w:rPr>
              <w:t>לסעיפי הטבלה</w:t>
            </w:r>
          </w:p>
        </w:tc>
      </w:tr>
      <w:tr w:rsidR="00A817F9" w:rsidRPr="00A227F4" w14:paraId="74FB50AE" w14:textId="77777777" w:rsidTr="00A817F9">
        <w:trPr>
          <w:trHeight w:val="1077"/>
          <w:tblHeader/>
        </w:trPr>
        <w:tc>
          <w:tcPr>
            <w:tcW w:w="307" w:type="pct"/>
            <w:vAlign w:val="center"/>
          </w:tcPr>
          <w:p w14:paraId="2FEED489" w14:textId="77777777" w:rsidR="009875C2" w:rsidRPr="00A227F4" w:rsidRDefault="009875C2" w:rsidP="00694BA6">
            <w:pPr>
              <w:keepNext/>
              <w:keepLines/>
              <w:bidi/>
              <w:ind w:left="60"/>
              <w:jc w:val="left"/>
              <w:rPr>
                <w:rFonts w:asciiTheme="minorBidi" w:hAnsiTheme="minorBidi" w:cstheme="minorBidi"/>
                <w:sz w:val="22"/>
                <w:szCs w:val="22"/>
                <w:rtl/>
              </w:rPr>
            </w:pPr>
            <w:r w:rsidRPr="00A227F4">
              <w:rPr>
                <w:rFonts w:asciiTheme="minorBidi" w:hAnsiTheme="minorBidi" w:cstheme="minorBidi"/>
                <w:sz w:val="22"/>
                <w:szCs w:val="22"/>
                <w:rtl/>
              </w:rPr>
              <w:t>2</w:t>
            </w:r>
          </w:p>
        </w:tc>
        <w:tc>
          <w:tcPr>
            <w:tcW w:w="608" w:type="pct"/>
            <w:vAlign w:val="center"/>
          </w:tcPr>
          <w:p w14:paraId="785C5C9D" w14:textId="77777777" w:rsidR="009875C2" w:rsidRPr="00A227F4" w:rsidRDefault="009875C2" w:rsidP="00694BA6">
            <w:pPr>
              <w:keepNext/>
              <w:keepLines/>
              <w:bidi/>
              <w:ind w:left="60"/>
              <w:jc w:val="left"/>
              <w:rPr>
                <w:rFonts w:asciiTheme="minorBidi" w:hAnsiTheme="minorBidi" w:cstheme="minorBidi"/>
                <w:sz w:val="22"/>
                <w:szCs w:val="22"/>
              </w:rPr>
            </w:pPr>
            <w:r w:rsidRPr="00A227F4">
              <w:rPr>
                <w:rFonts w:asciiTheme="minorBidi" w:hAnsiTheme="minorBidi" w:cstheme="minorBidi"/>
                <w:sz w:val="22"/>
                <w:szCs w:val="22"/>
                <w:rtl/>
              </w:rPr>
              <w:t>הדרכה פרונטלית כולל כיתת מחשבים</w:t>
            </w:r>
          </w:p>
        </w:tc>
        <w:tc>
          <w:tcPr>
            <w:tcW w:w="1801" w:type="pct"/>
          </w:tcPr>
          <w:p w14:paraId="0A59F2DE" w14:textId="77777777" w:rsidR="009875C2" w:rsidRPr="00A227F4" w:rsidRDefault="009875C2" w:rsidP="00694BA6">
            <w:pPr>
              <w:keepNext/>
              <w:keepLines/>
              <w:bidi/>
              <w:ind w:left="60"/>
              <w:jc w:val="left"/>
              <w:rPr>
                <w:rFonts w:asciiTheme="minorBidi" w:hAnsiTheme="minorBidi" w:cstheme="minorBidi"/>
                <w:sz w:val="22"/>
                <w:szCs w:val="22"/>
                <w:rtl/>
              </w:rPr>
            </w:pPr>
            <w:r w:rsidRPr="00A227F4">
              <w:rPr>
                <w:rFonts w:asciiTheme="minorBidi" w:hAnsiTheme="minorBidi" w:cstheme="minorBidi"/>
                <w:sz w:val="22"/>
                <w:szCs w:val="22"/>
                <w:rtl/>
              </w:rPr>
              <w:t xml:space="preserve">הדרכה בכיתה עם כמות מחשבים לפי הצורך למשתתפים. </w:t>
            </w:r>
          </w:p>
          <w:p w14:paraId="37C6DDA1" w14:textId="77777777" w:rsidR="009875C2" w:rsidRPr="00A227F4" w:rsidRDefault="009875C2" w:rsidP="00694BA6">
            <w:pPr>
              <w:keepNext/>
              <w:keepLines/>
              <w:bidi/>
              <w:ind w:left="60"/>
              <w:jc w:val="left"/>
              <w:rPr>
                <w:rFonts w:asciiTheme="minorBidi" w:hAnsiTheme="minorBidi" w:cstheme="minorBidi"/>
                <w:sz w:val="22"/>
                <w:szCs w:val="22"/>
                <w:rtl/>
              </w:rPr>
            </w:pPr>
            <w:r w:rsidRPr="00A227F4">
              <w:rPr>
                <w:rFonts w:asciiTheme="minorBidi" w:hAnsiTheme="minorBidi" w:cstheme="minorBidi"/>
                <w:sz w:val="22"/>
                <w:szCs w:val="22"/>
                <w:rtl/>
              </w:rPr>
              <w:t xml:space="preserve">כולל מקרן ועזרי הוראה לפי הנדרש.  </w:t>
            </w:r>
          </w:p>
        </w:tc>
        <w:tc>
          <w:tcPr>
            <w:tcW w:w="874" w:type="pct"/>
            <w:vMerge/>
            <w:vAlign w:val="center"/>
          </w:tcPr>
          <w:p w14:paraId="63313F0E" w14:textId="77777777" w:rsidR="009875C2" w:rsidRPr="00A227F4" w:rsidRDefault="009875C2" w:rsidP="00694BA6">
            <w:pPr>
              <w:keepNext/>
              <w:keepLines/>
              <w:bidi/>
              <w:ind w:left="60"/>
              <w:jc w:val="left"/>
              <w:rPr>
                <w:rFonts w:asciiTheme="minorBidi" w:hAnsiTheme="minorBidi" w:cstheme="minorBidi"/>
                <w:sz w:val="22"/>
                <w:szCs w:val="22"/>
                <w:rtl/>
              </w:rPr>
            </w:pPr>
          </w:p>
        </w:tc>
        <w:tc>
          <w:tcPr>
            <w:tcW w:w="705" w:type="pct"/>
            <w:vAlign w:val="center"/>
          </w:tcPr>
          <w:p w14:paraId="734CE68E" w14:textId="77777777" w:rsidR="009875C2" w:rsidRPr="00A227F4" w:rsidRDefault="009A6A29" w:rsidP="00694BA6">
            <w:pPr>
              <w:keepNext/>
              <w:keepLines/>
              <w:bidi/>
              <w:ind w:left="60"/>
              <w:jc w:val="left"/>
              <w:rPr>
                <w:rFonts w:asciiTheme="minorBidi" w:hAnsiTheme="minorBidi" w:cstheme="minorBidi"/>
                <w:sz w:val="22"/>
                <w:szCs w:val="22"/>
              </w:rPr>
            </w:pPr>
            <w:r w:rsidRPr="00A227F4">
              <w:rPr>
                <w:rFonts w:asciiTheme="minorBidi" w:hAnsiTheme="minorBidi" w:cstheme="minorBidi"/>
                <w:sz w:val="22"/>
                <w:szCs w:val="22"/>
                <w:rtl/>
              </w:rPr>
              <w:t xml:space="preserve">עד </w:t>
            </w:r>
            <w:r w:rsidR="009875C2" w:rsidRPr="00A227F4">
              <w:rPr>
                <w:rFonts w:asciiTheme="minorBidi" w:hAnsiTheme="minorBidi" w:cstheme="minorBidi"/>
                <w:sz w:val="22"/>
                <w:szCs w:val="22"/>
                <w:rtl/>
              </w:rPr>
              <w:t xml:space="preserve">120 דקות </w:t>
            </w:r>
          </w:p>
        </w:tc>
        <w:tc>
          <w:tcPr>
            <w:tcW w:w="706" w:type="pct"/>
            <w:vMerge/>
            <w:vAlign w:val="center"/>
          </w:tcPr>
          <w:p w14:paraId="6835DA0F" w14:textId="77777777" w:rsidR="009875C2" w:rsidRPr="00A227F4" w:rsidRDefault="009875C2" w:rsidP="00694BA6">
            <w:pPr>
              <w:keepNext/>
              <w:keepLines/>
              <w:bidi/>
              <w:ind w:left="60"/>
              <w:jc w:val="left"/>
              <w:rPr>
                <w:rFonts w:asciiTheme="minorBidi" w:hAnsiTheme="minorBidi" w:cstheme="minorBidi"/>
                <w:sz w:val="22"/>
                <w:szCs w:val="22"/>
              </w:rPr>
            </w:pPr>
          </w:p>
        </w:tc>
      </w:tr>
      <w:tr w:rsidR="00A817F9" w:rsidRPr="00A227F4" w14:paraId="2AFE58C1" w14:textId="77777777" w:rsidTr="00A817F9">
        <w:trPr>
          <w:trHeight w:val="737"/>
          <w:tblHeader/>
        </w:trPr>
        <w:tc>
          <w:tcPr>
            <w:tcW w:w="307" w:type="pct"/>
            <w:vAlign w:val="center"/>
          </w:tcPr>
          <w:p w14:paraId="68531E3E" w14:textId="77777777" w:rsidR="009875C2" w:rsidRPr="00A227F4" w:rsidRDefault="009875C2" w:rsidP="00694BA6">
            <w:pPr>
              <w:keepNext/>
              <w:keepLines/>
              <w:bidi/>
              <w:ind w:left="60"/>
              <w:jc w:val="left"/>
              <w:rPr>
                <w:rFonts w:asciiTheme="minorBidi" w:hAnsiTheme="minorBidi" w:cstheme="minorBidi"/>
                <w:sz w:val="22"/>
                <w:szCs w:val="22"/>
                <w:rtl/>
              </w:rPr>
            </w:pPr>
            <w:r w:rsidRPr="00A227F4">
              <w:rPr>
                <w:rFonts w:asciiTheme="minorBidi" w:hAnsiTheme="minorBidi" w:cstheme="minorBidi"/>
                <w:sz w:val="22"/>
                <w:szCs w:val="22"/>
                <w:rtl/>
              </w:rPr>
              <w:t>2</w:t>
            </w:r>
          </w:p>
        </w:tc>
        <w:tc>
          <w:tcPr>
            <w:tcW w:w="608" w:type="pct"/>
            <w:vAlign w:val="center"/>
          </w:tcPr>
          <w:p w14:paraId="57BC1440" w14:textId="77777777" w:rsidR="009875C2" w:rsidRPr="00A227F4" w:rsidRDefault="009875C2" w:rsidP="00694BA6">
            <w:pPr>
              <w:keepNext/>
              <w:keepLines/>
              <w:bidi/>
              <w:ind w:left="60"/>
              <w:jc w:val="left"/>
              <w:rPr>
                <w:rFonts w:asciiTheme="minorBidi" w:hAnsiTheme="minorBidi" w:cstheme="minorBidi"/>
                <w:sz w:val="22"/>
                <w:szCs w:val="22"/>
              </w:rPr>
            </w:pPr>
            <w:r w:rsidRPr="00A227F4">
              <w:rPr>
                <w:rFonts w:asciiTheme="minorBidi" w:hAnsiTheme="minorBidi" w:cstheme="minorBidi"/>
                <w:sz w:val="22"/>
                <w:szCs w:val="22"/>
                <w:rtl/>
              </w:rPr>
              <w:t>הדרכה פרטנית</w:t>
            </w:r>
          </w:p>
        </w:tc>
        <w:tc>
          <w:tcPr>
            <w:tcW w:w="1801" w:type="pct"/>
            <w:vAlign w:val="center"/>
          </w:tcPr>
          <w:p w14:paraId="6561D262" w14:textId="77777777" w:rsidR="009875C2" w:rsidRPr="00A227F4" w:rsidRDefault="009875C2" w:rsidP="00694BA6">
            <w:pPr>
              <w:keepNext/>
              <w:keepLines/>
              <w:bidi/>
              <w:ind w:left="60"/>
              <w:jc w:val="left"/>
              <w:rPr>
                <w:rFonts w:asciiTheme="minorBidi" w:hAnsiTheme="minorBidi" w:cstheme="minorBidi"/>
                <w:sz w:val="22"/>
                <w:szCs w:val="22"/>
                <w:rtl/>
              </w:rPr>
            </w:pPr>
            <w:r w:rsidRPr="00A227F4">
              <w:rPr>
                <w:rFonts w:asciiTheme="minorBidi" w:hAnsiTheme="minorBidi" w:cstheme="minorBidi"/>
                <w:sz w:val="22"/>
                <w:szCs w:val="22"/>
                <w:rtl/>
              </w:rPr>
              <w:t xml:space="preserve">הדרכה באתר המשתמש. מחייב מדריך ומחשב נייד.  </w:t>
            </w:r>
          </w:p>
        </w:tc>
        <w:tc>
          <w:tcPr>
            <w:tcW w:w="874" w:type="pct"/>
            <w:vMerge/>
            <w:vAlign w:val="center"/>
          </w:tcPr>
          <w:p w14:paraId="74D0F275" w14:textId="77777777" w:rsidR="009875C2" w:rsidRPr="00A227F4" w:rsidRDefault="009875C2" w:rsidP="00694BA6">
            <w:pPr>
              <w:keepNext/>
              <w:keepLines/>
              <w:bidi/>
              <w:ind w:left="60"/>
              <w:jc w:val="left"/>
              <w:rPr>
                <w:rFonts w:asciiTheme="minorBidi" w:hAnsiTheme="minorBidi" w:cstheme="minorBidi"/>
                <w:sz w:val="22"/>
                <w:szCs w:val="22"/>
                <w:rtl/>
              </w:rPr>
            </w:pPr>
          </w:p>
        </w:tc>
        <w:tc>
          <w:tcPr>
            <w:tcW w:w="705" w:type="pct"/>
            <w:vAlign w:val="center"/>
          </w:tcPr>
          <w:p w14:paraId="0EF2722F" w14:textId="77777777" w:rsidR="009875C2" w:rsidRPr="00A227F4" w:rsidRDefault="009A6A29" w:rsidP="00694BA6">
            <w:pPr>
              <w:keepNext/>
              <w:keepLines/>
              <w:bidi/>
              <w:ind w:left="60"/>
              <w:jc w:val="left"/>
              <w:rPr>
                <w:rFonts w:asciiTheme="minorBidi" w:hAnsiTheme="minorBidi" w:cstheme="minorBidi"/>
                <w:sz w:val="22"/>
                <w:szCs w:val="22"/>
              </w:rPr>
            </w:pPr>
            <w:r w:rsidRPr="00A227F4">
              <w:rPr>
                <w:rFonts w:asciiTheme="minorBidi" w:hAnsiTheme="minorBidi" w:cstheme="minorBidi"/>
                <w:sz w:val="22"/>
                <w:szCs w:val="22"/>
                <w:rtl/>
              </w:rPr>
              <w:t>עד 120 דקות</w:t>
            </w:r>
          </w:p>
        </w:tc>
        <w:tc>
          <w:tcPr>
            <w:tcW w:w="706" w:type="pct"/>
            <w:vMerge/>
            <w:vAlign w:val="center"/>
          </w:tcPr>
          <w:p w14:paraId="06133C56" w14:textId="77777777" w:rsidR="009875C2" w:rsidRPr="00A227F4" w:rsidRDefault="009875C2" w:rsidP="00694BA6">
            <w:pPr>
              <w:keepNext/>
              <w:keepLines/>
              <w:bidi/>
              <w:ind w:left="60"/>
              <w:jc w:val="left"/>
              <w:rPr>
                <w:rFonts w:asciiTheme="minorBidi" w:hAnsiTheme="minorBidi" w:cstheme="minorBidi"/>
                <w:sz w:val="22"/>
                <w:szCs w:val="22"/>
              </w:rPr>
            </w:pPr>
          </w:p>
        </w:tc>
      </w:tr>
      <w:tr w:rsidR="00A817F9" w:rsidRPr="00A227F4" w14:paraId="362037BA" w14:textId="77777777" w:rsidTr="00A817F9">
        <w:trPr>
          <w:trHeight w:val="737"/>
          <w:tblHeader/>
        </w:trPr>
        <w:tc>
          <w:tcPr>
            <w:tcW w:w="307" w:type="pct"/>
            <w:vAlign w:val="center"/>
          </w:tcPr>
          <w:p w14:paraId="7A9FAFB6" w14:textId="77777777" w:rsidR="009875C2" w:rsidRPr="00A227F4" w:rsidRDefault="009875C2" w:rsidP="00694BA6">
            <w:pPr>
              <w:keepNext/>
              <w:keepLines/>
              <w:bidi/>
              <w:spacing w:before="120"/>
              <w:ind w:left="60"/>
              <w:jc w:val="left"/>
              <w:rPr>
                <w:rFonts w:asciiTheme="minorBidi" w:hAnsiTheme="minorBidi" w:cstheme="minorBidi"/>
                <w:sz w:val="22"/>
                <w:szCs w:val="22"/>
                <w:rtl/>
              </w:rPr>
            </w:pPr>
            <w:r w:rsidRPr="00A227F4">
              <w:rPr>
                <w:rFonts w:asciiTheme="minorBidi" w:hAnsiTheme="minorBidi" w:cstheme="minorBidi"/>
                <w:sz w:val="22"/>
                <w:szCs w:val="22"/>
                <w:rtl/>
              </w:rPr>
              <w:t>4</w:t>
            </w:r>
          </w:p>
        </w:tc>
        <w:tc>
          <w:tcPr>
            <w:tcW w:w="608" w:type="pct"/>
            <w:vAlign w:val="center"/>
          </w:tcPr>
          <w:p w14:paraId="5B24E3E2" w14:textId="77777777" w:rsidR="009875C2" w:rsidRPr="00A227F4" w:rsidRDefault="009875C2" w:rsidP="00694BA6">
            <w:pPr>
              <w:keepNext/>
              <w:keepLines/>
              <w:bidi/>
              <w:spacing w:before="120"/>
              <w:ind w:left="60"/>
              <w:jc w:val="left"/>
              <w:rPr>
                <w:rFonts w:asciiTheme="minorBidi" w:hAnsiTheme="minorBidi" w:cstheme="minorBidi"/>
                <w:sz w:val="22"/>
                <w:szCs w:val="22"/>
                <w:rtl/>
              </w:rPr>
            </w:pPr>
            <w:r w:rsidRPr="00A227F4">
              <w:rPr>
                <w:rFonts w:asciiTheme="minorBidi" w:hAnsiTheme="minorBidi" w:cstheme="minorBidi"/>
                <w:sz w:val="22"/>
                <w:szCs w:val="22"/>
                <w:rtl/>
              </w:rPr>
              <w:t xml:space="preserve">הדרכה פרונטלית </w:t>
            </w:r>
          </w:p>
        </w:tc>
        <w:tc>
          <w:tcPr>
            <w:tcW w:w="1801" w:type="pct"/>
            <w:vAlign w:val="center"/>
          </w:tcPr>
          <w:p w14:paraId="31473E3A" w14:textId="77777777" w:rsidR="009875C2" w:rsidRPr="00A227F4" w:rsidRDefault="009875C2" w:rsidP="00694BA6">
            <w:pPr>
              <w:keepNext/>
              <w:keepLines/>
              <w:bidi/>
              <w:ind w:left="60"/>
              <w:jc w:val="left"/>
              <w:rPr>
                <w:rFonts w:asciiTheme="minorBidi" w:hAnsiTheme="minorBidi" w:cstheme="minorBidi"/>
                <w:sz w:val="22"/>
                <w:szCs w:val="22"/>
                <w:rtl/>
              </w:rPr>
            </w:pPr>
            <w:r w:rsidRPr="00A227F4">
              <w:rPr>
                <w:rFonts w:asciiTheme="minorBidi" w:hAnsiTheme="minorBidi" w:cstheme="minorBidi"/>
                <w:sz w:val="22"/>
                <w:szCs w:val="22"/>
                <w:rtl/>
              </w:rPr>
              <w:t xml:space="preserve">מפגש באתר  המשתמש.  מחייב מדריך, מחשב נייד ומקרן.  </w:t>
            </w:r>
          </w:p>
        </w:tc>
        <w:tc>
          <w:tcPr>
            <w:tcW w:w="874" w:type="pct"/>
            <w:vMerge/>
            <w:vAlign w:val="center"/>
          </w:tcPr>
          <w:p w14:paraId="152B0AD8" w14:textId="77777777" w:rsidR="009875C2" w:rsidRPr="00A227F4" w:rsidRDefault="009875C2" w:rsidP="00694BA6">
            <w:pPr>
              <w:keepNext/>
              <w:keepLines/>
              <w:bidi/>
              <w:spacing w:before="120"/>
              <w:ind w:left="60"/>
              <w:jc w:val="left"/>
              <w:rPr>
                <w:rFonts w:asciiTheme="minorBidi" w:hAnsiTheme="minorBidi" w:cstheme="minorBidi"/>
                <w:sz w:val="22"/>
                <w:szCs w:val="22"/>
                <w:rtl/>
              </w:rPr>
            </w:pPr>
          </w:p>
        </w:tc>
        <w:tc>
          <w:tcPr>
            <w:tcW w:w="705" w:type="pct"/>
            <w:vAlign w:val="center"/>
          </w:tcPr>
          <w:p w14:paraId="2F4BB6CB" w14:textId="77777777" w:rsidR="009875C2" w:rsidRPr="00A227F4" w:rsidRDefault="009A6A29" w:rsidP="009A6A29">
            <w:pPr>
              <w:keepNext/>
              <w:keepLines/>
              <w:bidi/>
              <w:ind w:left="60"/>
              <w:jc w:val="left"/>
              <w:rPr>
                <w:rFonts w:asciiTheme="minorBidi" w:hAnsiTheme="minorBidi" w:cstheme="minorBidi"/>
                <w:sz w:val="22"/>
                <w:szCs w:val="22"/>
                <w:rtl/>
              </w:rPr>
            </w:pPr>
            <w:r w:rsidRPr="00A227F4">
              <w:rPr>
                <w:rFonts w:asciiTheme="minorBidi" w:hAnsiTheme="minorBidi" w:cstheme="minorBidi"/>
                <w:sz w:val="22"/>
                <w:szCs w:val="22"/>
                <w:rtl/>
              </w:rPr>
              <w:t xml:space="preserve">עד 120 דקות </w:t>
            </w:r>
          </w:p>
        </w:tc>
        <w:tc>
          <w:tcPr>
            <w:tcW w:w="706" w:type="pct"/>
            <w:vMerge/>
            <w:vAlign w:val="center"/>
          </w:tcPr>
          <w:p w14:paraId="06B057AD" w14:textId="77777777" w:rsidR="009875C2" w:rsidRPr="00A227F4" w:rsidRDefault="009875C2" w:rsidP="00694BA6">
            <w:pPr>
              <w:keepNext/>
              <w:keepLines/>
              <w:bidi/>
              <w:ind w:left="60"/>
              <w:jc w:val="left"/>
              <w:rPr>
                <w:rFonts w:asciiTheme="minorBidi" w:hAnsiTheme="minorBidi" w:cstheme="minorBidi"/>
                <w:sz w:val="22"/>
                <w:szCs w:val="22"/>
                <w:rtl/>
              </w:rPr>
            </w:pPr>
          </w:p>
        </w:tc>
      </w:tr>
    </w:tbl>
    <w:p w14:paraId="0D06B709" w14:textId="77777777" w:rsidR="00767A2E" w:rsidRPr="00A227F4" w:rsidRDefault="00767A2E" w:rsidP="00941E94">
      <w:pPr>
        <w:pStyle w:val="aa"/>
        <w:keepNext/>
        <w:keepLines/>
        <w:numPr>
          <w:ilvl w:val="0"/>
          <w:numId w:val="172"/>
        </w:numPr>
        <w:bidi/>
        <w:spacing w:after="0"/>
        <w:rPr>
          <w:rFonts w:asciiTheme="minorBidi" w:hAnsiTheme="minorBidi" w:cstheme="minorBidi"/>
          <w:rtl/>
        </w:rPr>
      </w:pPr>
      <w:r w:rsidRPr="00A227F4">
        <w:rPr>
          <w:rFonts w:asciiTheme="minorBidi" w:hAnsiTheme="minorBidi" w:cstheme="minorBidi"/>
          <w:rtl/>
        </w:rPr>
        <w:t xml:space="preserve">פרוט </w:t>
      </w:r>
      <w:r w:rsidR="003A4702" w:rsidRPr="00A227F4">
        <w:rPr>
          <w:rFonts w:asciiTheme="minorBidi" w:hAnsiTheme="minorBidi" w:cstheme="minorBidi"/>
          <w:rtl/>
        </w:rPr>
        <w:t>הערות</w:t>
      </w:r>
      <w:r w:rsidRPr="00A227F4">
        <w:rPr>
          <w:rFonts w:asciiTheme="minorBidi" w:hAnsiTheme="minorBidi" w:cstheme="minorBidi"/>
          <w:rtl/>
        </w:rPr>
        <w:t xml:space="preserve"> לסעיפי הטבלה </w:t>
      </w:r>
    </w:p>
    <w:p w14:paraId="55A88D4A" w14:textId="77777777" w:rsidR="00DF10A6" w:rsidRPr="00A227F4" w:rsidRDefault="00DF10A6" w:rsidP="00941E94">
      <w:pPr>
        <w:pStyle w:val="aa"/>
        <w:numPr>
          <w:ilvl w:val="0"/>
          <w:numId w:val="75"/>
        </w:numPr>
        <w:bidi/>
        <w:spacing w:before="0" w:after="0"/>
        <w:ind w:left="2324" w:hanging="340"/>
        <w:rPr>
          <w:rFonts w:asciiTheme="minorBidi" w:hAnsiTheme="minorBidi" w:cstheme="minorBidi"/>
        </w:rPr>
      </w:pPr>
      <w:r w:rsidRPr="00A227F4">
        <w:rPr>
          <w:rFonts w:asciiTheme="minorBidi" w:hAnsiTheme="minorBidi" w:cstheme="minorBidi"/>
          <w:rtl/>
        </w:rPr>
        <w:t>עלות זמן ההדרכה תהיה לפי עלות שעת מדריך</w:t>
      </w:r>
    </w:p>
    <w:p w14:paraId="3E41327D" w14:textId="77777777" w:rsidR="00615B6C" w:rsidRPr="00A227F4" w:rsidRDefault="00615B6C" w:rsidP="00941E94">
      <w:pPr>
        <w:pStyle w:val="aa"/>
        <w:numPr>
          <w:ilvl w:val="0"/>
          <w:numId w:val="75"/>
        </w:numPr>
        <w:bidi/>
        <w:spacing w:before="0" w:after="0"/>
        <w:ind w:left="2324" w:hanging="340"/>
        <w:rPr>
          <w:rFonts w:asciiTheme="minorBidi" w:hAnsiTheme="minorBidi" w:cstheme="minorBidi"/>
          <w:rtl/>
        </w:rPr>
      </w:pPr>
      <w:r w:rsidRPr="00A227F4">
        <w:rPr>
          <w:rFonts w:asciiTheme="minorBidi" w:hAnsiTheme="minorBidi" w:cstheme="minorBidi"/>
          <w:rtl/>
        </w:rPr>
        <w:t>שירותי העברת הדרכה יוזמנו ע"י המשרד לפי דרישה. (אד-ה</w:t>
      </w:r>
      <w:r w:rsidR="006B5370" w:rsidRPr="00A227F4">
        <w:rPr>
          <w:rFonts w:asciiTheme="minorBidi" w:hAnsiTheme="minorBidi" w:cstheme="minorBidi"/>
          <w:rtl/>
        </w:rPr>
        <w:t>ו</w:t>
      </w:r>
      <w:r w:rsidRPr="00A227F4">
        <w:rPr>
          <w:rFonts w:asciiTheme="minorBidi" w:hAnsiTheme="minorBidi" w:cstheme="minorBidi"/>
          <w:rtl/>
        </w:rPr>
        <w:t>ק)</w:t>
      </w:r>
      <w:r w:rsidR="006B5370" w:rsidRPr="00A227F4">
        <w:rPr>
          <w:rFonts w:asciiTheme="minorBidi" w:hAnsiTheme="minorBidi" w:cstheme="minorBidi"/>
          <w:rtl/>
        </w:rPr>
        <w:t>. לכל בקשת הדרכה תפתח קריאה במערכת ה-</w:t>
      </w:r>
      <w:r w:rsidR="006B5370" w:rsidRPr="00A227F4">
        <w:rPr>
          <w:rFonts w:asciiTheme="minorBidi" w:hAnsiTheme="minorBidi" w:cstheme="minorBidi"/>
        </w:rPr>
        <w:t>CRM</w:t>
      </w:r>
      <w:r w:rsidR="006B5370" w:rsidRPr="00A227F4">
        <w:rPr>
          <w:rFonts w:asciiTheme="minorBidi" w:hAnsiTheme="minorBidi" w:cstheme="minorBidi"/>
          <w:rtl/>
        </w:rPr>
        <w:t xml:space="preserve"> לצורך בדיקת עמידת הספק ביע</w:t>
      </w:r>
      <w:r w:rsidR="00887FB4" w:rsidRPr="00A227F4">
        <w:rPr>
          <w:rFonts w:asciiTheme="minorBidi" w:hAnsiTheme="minorBidi" w:cstheme="minorBidi"/>
          <w:rtl/>
        </w:rPr>
        <w:t>די</w:t>
      </w:r>
      <w:r w:rsidR="006B5370" w:rsidRPr="00A227F4">
        <w:rPr>
          <w:rFonts w:asciiTheme="minorBidi" w:hAnsiTheme="minorBidi" w:cstheme="minorBidi"/>
          <w:rtl/>
        </w:rPr>
        <w:t xml:space="preserve"> ה-</w:t>
      </w:r>
      <w:r w:rsidR="006B5370" w:rsidRPr="00A227F4">
        <w:rPr>
          <w:rFonts w:asciiTheme="minorBidi" w:hAnsiTheme="minorBidi" w:cstheme="minorBidi"/>
        </w:rPr>
        <w:t>SLA</w:t>
      </w:r>
      <w:r w:rsidRPr="00A227F4">
        <w:rPr>
          <w:rFonts w:asciiTheme="minorBidi" w:hAnsiTheme="minorBidi" w:cstheme="minorBidi"/>
          <w:rtl/>
        </w:rPr>
        <w:t>.</w:t>
      </w:r>
    </w:p>
    <w:p w14:paraId="663AC0BF" w14:textId="77777777" w:rsidR="00615B6C" w:rsidRPr="00A227F4" w:rsidRDefault="00615B6C" w:rsidP="00941E94">
      <w:pPr>
        <w:pStyle w:val="aa"/>
        <w:widowControl w:val="0"/>
        <w:numPr>
          <w:ilvl w:val="0"/>
          <w:numId w:val="75"/>
        </w:numPr>
        <w:bidi/>
        <w:spacing w:before="0" w:after="0"/>
        <w:ind w:left="2324" w:hanging="340"/>
        <w:rPr>
          <w:rFonts w:asciiTheme="minorBidi" w:hAnsiTheme="minorBidi" w:cstheme="minorBidi"/>
          <w:rtl/>
        </w:rPr>
      </w:pPr>
      <w:r w:rsidRPr="00A227F4">
        <w:rPr>
          <w:rFonts w:asciiTheme="minorBidi" w:hAnsiTheme="minorBidi" w:cstheme="minorBidi"/>
          <w:rtl/>
        </w:rPr>
        <w:t>מפגש הדרכה יתבצע לגבי מערכת (יישום)</w:t>
      </w:r>
      <w:r w:rsidR="00DF3370" w:rsidRPr="00A227F4">
        <w:rPr>
          <w:rFonts w:asciiTheme="minorBidi" w:hAnsiTheme="minorBidi" w:cstheme="minorBidi"/>
          <w:rtl/>
        </w:rPr>
        <w:t xml:space="preserve"> של</w:t>
      </w:r>
      <w:r w:rsidRPr="00A227F4">
        <w:rPr>
          <w:rFonts w:asciiTheme="minorBidi" w:hAnsiTheme="minorBidi" w:cstheme="minorBidi"/>
          <w:rtl/>
        </w:rPr>
        <w:t xml:space="preserve"> המשרד (נדרשת יכולת התחברות</w:t>
      </w:r>
      <w:r w:rsidR="00B53119">
        <w:rPr>
          <w:rFonts w:asciiTheme="minorBidi" w:hAnsiTheme="minorBidi" w:cstheme="minorBidi" w:hint="cs"/>
          <w:rtl/>
        </w:rPr>
        <w:t xml:space="preserve"> למערכות המשרד כולל מערכת ה-</w:t>
      </w:r>
      <w:r w:rsidR="00B53119">
        <w:rPr>
          <w:rFonts w:asciiTheme="minorBidi" w:hAnsiTheme="minorBidi" w:cstheme="minorBidi" w:hint="cs"/>
        </w:rPr>
        <w:t>CRM</w:t>
      </w:r>
      <w:r w:rsidRPr="00A227F4">
        <w:rPr>
          <w:rFonts w:asciiTheme="minorBidi" w:hAnsiTheme="minorBidi" w:cstheme="minorBidi"/>
          <w:rtl/>
        </w:rPr>
        <w:t xml:space="preserve"> </w:t>
      </w:r>
      <w:r w:rsidR="002126D0" w:rsidRPr="00A227F4">
        <w:rPr>
          <w:rFonts w:asciiTheme="minorBidi" w:hAnsiTheme="minorBidi" w:cstheme="minorBidi"/>
          <w:rtl/>
        </w:rPr>
        <w:t>וכ</w:t>
      </w:r>
      <w:r w:rsidR="002126D0">
        <w:rPr>
          <w:rFonts w:asciiTheme="minorBidi" w:hAnsiTheme="minorBidi" w:cstheme="minorBidi" w:hint="cs"/>
          <w:rtl/>
        </w:rPr>
        <w:t>ד'</w:t>
      </w:r>
      <w:r w:rsidR="002126D0" w:rsidRPr="00A227F4">
        <w:rPr>
          <w:rFonts w:asciiTheme="minorBidi" w:hAnsiTheme="minorBidi" w:cstheme="minorBidi"/>
          <w:rtl/>
        </w:rPr>
        <w:t>'</w:t>
      </w:r>
      <w:r w:rsidRPr="00A227F4">
        <w:rPr>
          <w:rFonts w:asciiTheme="minorBidi" w:hAnsiTheme="minorBidi" w:cstheme="minorBidi"/>
          <w:rtl/>
        </w:rPr>
        <w:t>).</w:t>
      </w:r>
    </w:p>
    <w:p w14:paraId="77014955" w14:textId="77777777" w:rsidR="009364AF" w:rsidRPr="00A227F4" w:rsidRDefault="009364AF" w:rsidP="00941E94">
      <w:pPr>
        <w:pStyle w:val="aa"/>
        <w:widowControl w:val="0"/>
        <w:numPr>
          <w:ilvl w:val="0"/>
          <w:numId w:val="75"/>
        </w:numPr>
        <w:bidi/>
        <w:spacing w:before="0" w:after="0"/>
        <w:ind w:left="2324" w:hanging="340"/>
        <w:rPr>
          <w:rFonts w:asciiTheme="minorBidi" w:hAnsiTheme="minorBidi" w:cstheme="minorBidi"/>
        </w:rPr>
      </w:pPr>
      <w:r w:rsidRPr="00A227F4">
        <w:rPr>
          <w:rFonts w:asciiTheme="minorBidi" w:hAnsiTheme="minorBidi" w:cstheme="minorBidi"/>
          <w:rtl/>
        </w:rPr>
        <w:t>הדרכה כוללת לוגיסטיקה: ניהול הזמנה להדרכה, רישום להדרכה, זימון מוקדם, רישום נוכחות+פרטי מוסד ופרטי נציג מוסד</w:t>
      </w:r>
      <w:r w:rsidR="001130EC" w:rsidRPr="00A227F4">
        <w:rPr>
          <w:rFonts w:asciiTheme="minorBidi" w:hAnsiTheme="minorBidi" w:cstheme="minorBidi"/>
          <w:rtl/>
        </w:rPr>
        <w:t>.</w:t>
      </w:r>
    </w:p>
    <w:p w14:paraId="07673BF1" w14:textId="77777777" w:rsidR="009875C2" w:rsidRPr="00A227F4" w:rsidRDefault="001130EC" w:rsidP="00941E94">
      <w:pPr>
        <w:pStyle w:val="aa"/>
        <w:numPr>
          <w:ilvl w:val="0"/>
          <w:numId w:val="75"/>
        </w:numPr>
        <w:bidi/>
        <w:spacing w:before="0" w:after="0"/>
        <w:ind w:left="2324" w:hanging="340"/>
        <w:rPr>
          <w:rFonts w:asciiTheme="minorBidi" w:hAnsiTheme="minorBidi" w:cstheme="minorBidi"/>
        </w:rPr>
      </w:pPr>
      <w:r w:rsidRPr="00A227F4">
        <w:rPr>
          <w:rFonts w:asciiTheme="minorBidi" w:hAnsiTheme="minorBidi" w:cstheme="minorBidi"/>
          <w:rtl/>
        </w:rPr>
        <w:t>ארוע הדרכה יכלול איסוף משוב: נושאי המשוב, בהתאם להגדרת המשרד.</w:t>
      </w:r>
      <w:r w:rsidR="009364AF" w:rsidRPr="00A227F4">
        <w:rPr>
          <w:rFonts w:asciiTheme="minorBidi" w:hAnsiTheme="minorBidi" w:cstheme="minorBidi"/>
          <w:rtl/>
        </w:rPr>
        <w:t xml:space="preserve">  </w:t>
      </w:r>
    </w:p>
    <w:p w14:paraId="1E733BFC" w14:textId="77777777" w:rsidR="009364AF" w:rsidRPr="00A227F4" w:rsidRDefault="009875C2" w:rsidP="00941E94">
      <w:pPr>
        <w:pStyle w:val="aa"/>
        <w:numPr>
          <w:ilvl w:val="0"/>
          <w:numId w:val="75"/>
        </w:numPr>
        <w:bidi/>
        <w:spacing w:before="0" w:after="0"/>
        <w:ind w:left="2324" w:hanging="340"/>
        <w:rPr>
          <w:rFonts w:asciiTheme="minorBidi" w:hAnsiTheme="minorBidi" w:cstheme="minorBidi"/>
        </w:rPr>
      </w:pPr>
      <w:r w:rsidRPr="00A227F4">
        <w:rPr>
          <w:rFonts w:asciiTheme="minorBidi" w:hAnsiTheme="minorBidi" w:cstheme="minorBidi"/>
          <w:rtl/>
        </w:rPr>
        <w:t>ארוע הדרכה יכלול רישום נוכחות שיכלול מספר זהות, שם משתתף, סמל מוסד, תפקיד, טלפון נייד</w:t>
      </w:r>
      <w:r w:rsidR="009364AF" w:rsidRPr="00A227F4">
        <w:rPr>
          <w:rFonts w:asciiTheme="minorBidi" w:hAnsiTheme="minorBidi" w:cstheme="minorBidi"/>
          <w:rtl/>
        </w:rPr>
        <w:t xml:space="preserve">    </w:t>
      </w:r>
    </w:p>
    <w:p w14:paraId="45D0E533" w14:textId="77777777" w:rsidR="00DF10A6" w:rsidRPr="00A227F4" w:rsidRDefault="00DF10A6" w:rsidP="00941E94">
      <w:pPr>
        <w:pStyle w:val="aa"/>
        <w:numPr>
          <w:ilvl w:val="0"/>
          <w:numId w:val="75"/>
        </w:numPr>
        <w:bidi/>
        <w:spacing w:before="0" w:after="0"/>
        <w:ind w:left="2324" w:hanging="340"/>
        <w:rPr>
          <w:rFonts w:asciiTheme="minorBidi" w:hAnsiTheme="minorBidi" w:cstheme="minorBidi"/>
          <w:rtl/>
        </w:rPr>
      </w:pPr>
      <w:r w:rsidRPr="00A227F4">
        <w:rPr>
          <w:rFonts w:asciiTheme="minorBidi" w:hAnsiTheme="minorBidi" w:cstheme="minorBidi"/>
          <w:rtl/>
        </w:rPr>
        <w:lastRenderedPageBreak/>
        <w:t xml:space="preserve">בעת הדרכה פרונטלית </w:t>
      </w:r>
      <w:r w:rsidR="00AC0994">
        <w:rPr>
          <w:rFonts w:asciiTheme="minorBidi" w:hAnsiTheme="minorBidi" w:cstheme="minorBidi" w:hint="cs"/>
          <w:rtl/>
        </w:rPr>
        <w:t xml:space="preserve">במשרדי </w:t>
      </w:r>
      <w:r w:rsidRPr="00A227F4">
        <w:rPr>
          <w:rFonts w:asciiTheme="minorBidi" w:hAnsiTheme="minorBidi" w:cstheme="minorBidi"/>
          <w:rtl/>
        </w:rPr>
        <w:t>המציע, המציע יידרש לספק כיתה מתאימה להעברת ההדרכה.</w:t>
      </w:r>
    </w:p>
    <w:p w14:paraId="79F5A745" w14:textId="77777777" w:rsidR="00DF10A6" w:rsidRPr="00A227F4" w:rsidRDefault="00DF10A6" w:rsidP="00941E94">
      <w:pPr>
        <w:pStyle w:val="aa"/>
        <w:numPr>
          <w:ilvl w:val="0"/>
          <w:numId w:val="75"/>
        </w:numPr>
        <w:bidi/>
        <w:spacing w:before="0" w:after="0"/>
        <w:ind w:left="2324" w:hanging="340"/>
        <w:rPr>
          <w:rFonts w:asciiTheme="minorBidi" w:hAnsiTheme="minorBidi" w:cstheme="minorBidi"/>
          <w:rtl/>
        </w:rPr>
      </w:pPr>
      <w:r w:rsidRPr="00A227F4">
        <w:rPr>
          <w:rFonts w:asciiTheme="minorBidi" w:hAnsiTheme="minorBidi" w:cstheme="minorBidi"/>
          <w:rtl/>
        </w:rPr>
        <w:t>כל אירוע הדרכה כולל דרישה מהמדריך להיות מצוייד במחשב נייד+מקרן</w:t>
      </w:r>
    </w:p>
    <w:p w14:paraId="601F08C9" w14:textId="77777777" w:rsidR="00DF10A6" w:rsidRPr="00A227F4" w:rsidRDefault="00DF10A6" w:rsidP="00941E94">
      <w:pPr>
        <w:pStyle w:val="aa"/>
        <w:numPr>
          <w:ilvl w:val="0"/>
          <w:numId w:val="75"/>
        </w:numPr>
        <w:bidi/>
        <w:spacing w:before="0" w:after="0"/>
        <w:ind w:left="2324" w:hanging="340"/>
        <w:rPr>
          <w:rFonts w:asciiTheme="minorBidi" w:hAnsiTheme="minorBidi" w:cstheme="minorBidi"/>
          <w:rtl/>
        </w:rPr>
      </w:pPr>
      <w:r w:rsidRPr="00A227F4">
        <w:rPr>
          <w:rFonts w:asciiTheme="minorBidi" w:hAnsiTheme="minorBidi" w:cstheme="minorBidi"/>
          <w:rtl/>
        </w:rPr>
        <w:t>הדרכה בכיתת מחשבים מחייב גם כיבוד שתיה קלה/חמה/כיבוד קל</w:t>
      </w:r>
    </w:p>
    <w:p w14:paraId="21A0F7A4" w14:textId="77777777" w:rsidR="00DF10A6" w:rsidRPr="00A227F4" w:rsidRDefault="00DF10A6" w:rsidP="00941E94">
      <w:pPr>
        <w:pStyle w:val="aa"/>
        <w:numPr>
          <w:ilvl w:val="0"/>
          <w:numId w:val="75"/>
        </w:numPr>
        <w:bidi/>
        <w:spacing w:before="0" w:after="0"/>
        <w:ind w:left="2324" w:hanging="340"/>
        <w:rPr>
          <w:rFonts w:asciiTheme="minorBidi" w:hAnsiTheme="minorBidi" w:cstheme="minorBidi"/>
          <w:rtl/>
        </w:rPr>
      </w:pPr>
      <w:r w:rsidRPr="00A227F4">
        <w:rPr>
          <w:rFonts w:asciiTheme="minorBidi" w:hAnsiTheme="minorBidi" w:cstheme="minorBidi"/>
          <w:rtl/>
        </w:rPr>
        <w:t xml:space="preserve">אין מגבלת מינימום או מקסימום לכמות המשתתפים בהדרכה הפרונטלית, אך סדר הגודל מייצג הינו טווח בין 10 ל 40 משתתפים להדרכה פרונטלית. </w:t>
      </w:r>
    </w:p>
    <w:p w14:paraId="37490248" w14:textId="77777777" w:rsidR="00DF10A6" w:rsidRPr="00A227F4" w:rsidRDefault="00DF10A6" w:rsidP="00941E94">
      <w:pPr>
        <w:pStyle w:val="aa"/>
        <w:numPr>
          <w:ilvl w:val="0"/>
          <w:numId w:val="75"/>
        </w:numPr>
        <w:bidi/>
        <w:spacing w:before="0" w:after="0"/>
        <w:ind w:left="2324" w:hanging="340"/>
        <w:rPr>
          <w:rFonts w:asciiTheme="minorBidi" w:hAnsiTheme="minorBidi" w:cstheme="minorBidi"/>
        </w:rPr>
      </w:pPr>
      <w:r w:rsidRPr="00A227F4">
        <w:rPr>
          <w:rFonts w:asciiTheme="minorBidi" w:hAnsiTheme="minorBidi" w:cstheme="minorBidi"/>
          <w:rtl/>
        </w:rPr>
        <w:t xml:space="preserve">סדר הגודל לכמות המשתתפים מסופק להתרשמות בלבד ואינו מחייב בשום צורה את המשרד לצורך התחשבנות. </w:t>
      </w:r>
    </w:p>
    <w:p w14:paraId="06E94460" w14:textId="77777777" w:rsidR="00204DD2" w:rsidRPr="00A227F4" w:rsidRDefault="00204DD2"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הבהרות כלליות</w:t>
      </w:r>
    </w:p>
    <w:p w14:paraId="3DF0BD8A" w14:textId="77777777" w:rsidR="00204DD2" w:rsidRPr="00A227F4" w:rsidRDefault="00204DD2" w:rsidP="00941E94">
      <w:pPr>
        <w:pStyle w:val="aa"/>
        <w:numPr>
          <w:ilvl w:val="0"/>
          <w:numId w:val="76"/>
        </w:numPr>
        <w:bidi/>
        <w:ind w:left="2040" w:hanging="357"/>
        <w:jc w:val="left"/>
        <w:rPr>
          <w:rFonts w:asciiTheme="minorBidi" w:hAnsiTheme="minorBidi" w:cstheme="minorBidi"/>
          <w:rtl/>
        </w:rPr>
      </w:pPr>
      <w:r w:rsidRPr="00A227F4">
        <w:rPr>
          <w:rFonts w:asciiTheme="minorBidi" w:hAnsiTheme="minorBidi" w:cstheme="minorBidi"/>
          <w:rtl/>
        </w:rPr>
        <w:t>שרותי ההדרכה יינתנו גם למוסדות חינוך במגזר הערבי בשפה הערבית.</w:t>
      </w:r>
    </w:p>
    <w:p w14:paraId="57A4267B" w14:textId="77777777" w:rsidR="00204DD2" w:rsidRPr="00A227F4" w:rsidRDefault="00204DD2" w:rsidP="00941E94">
      <w:pPr>
        <w:pStyle w:val="aa"/>
        <w:numPr>
          <w:ilvl w:val="0"/>
          <w:numId w:val="76"/>
        </w:numPr>
        <w:bidi/>
        <w:spacing w:after="60"/>
        <w:ind w:left="2040" w:hanging="357"/>
        <w:rPr>
          <w:rFonts w:asciiTheme="minorBidi" w:hAnsiTheme="minorBidi" w:cstheme="minorBidi"/>
        </w:rPr>
      </w:pPr>
      <w:r w:rsidRPr="00A227F4">
        <w:rPr>
          <w:rFonts w:asciiTheme="minorBidi" w:hAnsiTheme="minorBidi" w:cstheme="minorBidi"/>
          <w:rtl/>
        </w:rPr>
        <w:t>כל שינוי סביר בחומר הדרכה קיים יתבצע ללא תשלום נוסף.</w:t>
      </w:r>
    </w:p>
    <w:p w14:paraId="4F65243C" w14:textId="77777777" w:rsidR="00204DD2" w:rsidRPr="00A227F4" w:rsidRDefault="00204DD2" w:rsidP="00941E94">
      <w:pPr>
        <w:pStyle w:val="aa"/>
        <w:widowControl w:val="0"/>
        <w:numPr>
          <w:ilvl w:val="0"/>
          <w:numId w:val="76"/>
        </w:numPr>
        <w:bidi/>
        <w:spacing w:after="60"/>
        <w:ind w:left="2040" w:hanging="357"/>
        <w:rPr>
          <w:rFonts w:asciiTheme="minorBidi" w:hAnsiTheme="minorBidi" w:cstheme="minorBidi"/>
        </w:rPr>
      </w:pPr>
      <w:r w:rsidRPr="00A227F4">
        <w:rPr>
          <w:rFonts w:asciiTheme="minorBidi" w:hAnsiTheme="minorBidi" w:cstheme="minorBidi"/>
          <w:rtl/>
        </w:rPr>
        <w:t xml:space="preserve">בעת העברת הדרכה פרונטלית במשרדי המציע, המציע נדרש לספק כיבוד קל ושתיה קלה/חמה למשתתפים.  </w:t>
      </w:r>
    </w:p>
    <w:p w14:paraId="762BECAF" w14:textId="77777777" w:rsidR="00204DD2" w:rsidRPr="00A227F4" w:rsidRDefault="00204DD2" w:rsidP="00941E94">
      <w:pPr>
        <w:pStyle w:val="aa"/>
        <w:numPr>
          <w:ilvl w:val="0"/>
          <w:numId w:val="76"/>
        </w:numPr>
        <w:bidi/>
        <w:spacing w:after="60"/>
        <w:ind w:left="2040" w:hanging="357"/>
        <w:rPr>
          <w:rFonts w:asciiTheme="minorBidi" w:hAnsiTheme="minorBidi" w:cstheme="minorBidi"/>
        </w:rPr>
      </w:pPr>
      <w:r w:rsidRPr="00A227F4">
        <w:rPr>
          <w:rFonts w:asciiTheme="minorBidi" w:hAnsiTheme="minorBidi" w:cstheme="minorBidi"/>
          <w:rtl/>
        </w:rPr>
        <w:t xml:space="preserve">בעת מפגש הדרכה פרונטלית במוסד חינוך באחריות המציע לוודא לוגיסטיקה </w:t>
      </w:r>
      <w:r w:rsidR="00DC0A69">
        <w:rPr>
          <w:rFonts w:asciiTheme="minorBidi" w:hAnsiTheme="minorBidi" w:cstheme="minorBidi" w:hint="cs"/>
          <w:rtl/>
        </w:rPr>
        <w:t xml:space="preserve">של </w:t>
      </w:r>
      <w:r w:rsidRPr="00A227F4">
        <w:rPr>
          <w:rFonts w:asciiTheme="minorBidi" w:hAnsiTheme="minorBidi" w:cstheme="minorBidi"/>
          <w:rtl/>
        </w:rPr>
        <w:t>המוסד המארח, חניה/כיתת לימוד/חדר מתאים להדרכה עם עזרים.</w:t>
      </w:r>
    </w:p>
    <w:p w14:paraId="0E23DC14" w14:textId="77777777" w:rsidR="004A6071" w:rsidRPr="00A227F4" w:rsidRDefault="004A6071"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לוחות זמנים להספקת התוצרים</w:t>
      </w:r>
    </w:p>
    <w:p w14:paraId="10BEB154" w14:textId="055140DE" w:rsidR="004A6071" w:rsidRPr="00A227F4" w:rsidRDefault="004A6071" w:rsidP="005834F5">
      <w:pPr>
        <w:pStyle w:val="2"/>
        <w:keepNext/>
        <w:numPr>
          <w:ilvl w:val="0"/>
          <w:numId w:val="0"/>
        </w:numPr>
        <w:ind w:left="1440"/>
        <w:rPr>
          <w:rFonts w:asciiTheme="minorBidi" w:hAnsiTheme="minorBidi" w:cstheme="minorBidi"/>
          <w:b w:val="0"/>
          <w:bCs w:val="0"/>
          <w:sz w:val="24"/>
          <w:szCs w:val="24"/>
          <w:rtl/>
        </w:rPr>
      </w:pPr>
      <w:bookmarkStart w:id="1043" w:name="_Toc27396459"/>
      <w:r w:rsidRPr="00A227F4">
        <w:rPr>
          <w:rFonts w:asciiTheme="minorBidi" w:hAnsiTheme="minorBidi" w:cstheme="minorBidi"/>
          <w:b w:val="0"/>
          <w:bCs w:val="0"/>
          <w:sz w:val="24"/>
          <w:szCs w:val="24"/>
          <w:rtl/>
        </w:rPr>
        <w:t>לכל תוצר מוזמן יוגדר לוח זמנים להספקתו. אי עמידה בלו"ז יגרור קנס כמפורט בסעיף</w:t>
      </w:r>
      <w:bookmarkEnd w:id="1043"/>
      <w:r w:rsidRPr="00A227F4">
        <w:rPr>
          <w:rFonts w:asciiTheme="minorBidi" w:hAnsiTheme="minorBidi" w:cstheme="minorBidi"/>
          <w:b w:val="0"/>
          <w:bCs w:val="0"/>
          <w:sz w:val="24"/>
          <w:szCs w:val="24"/>
          <w:rtl/>
        </w:rPr>
        <w:t xml:space="preserve">  5.5</w:t>
      </w:r>
      <w:r w:rsidR="005834F5" w:rsidRPr="00A227F4">
        <w:rPr>
          <w:rFonts w:asciiTheme="minorBidi" w:hAnsiTheme="minorBidi" w:cstheme="minorBidi"/>
          <w:b w:val="0"/>
          <w:bCs w:val="0"/>
          <w:sz w:val="24"/>
          <w:szCs w:val="24"/>
          <w:rtl/>
        </w:rPr>
        <w:t xml:space="preserve"> </w:t>
      </w:r>
      <w:r w:rsidR="005834F5" w:rsidRPr="00A227F4">
        <w:rPr>
          <w:rFonts w:asciiTheme="minorBidi" w:hAnsiTheme="minorBidi" w:cstheme="minorBidi"/>
          <w:b w:val="0"/>
          <w:bCs w:val="0"/>
          <w:rtl/>
        </w:rPr>
        <w:t>ו</w:t>
      </w:r>
      <w:r w:rsidR="005834F5" w:rsidRPr="00A227F4">
        <w:rPr>
          <w:rFonts w:asciiTheme="minorBidi" w:hAnsiTheme="minorBidi" w:cstheme="minorBidi"/>
          <w:b w:val="0"/>
          <w:bCs w:val="0"/>
          <w:sz w:val="24"/>
          <w:szCs w:val="24"/>
          <w:rtl/>
        </w:rPr>
        <w:t>בנספח 4.5.6 " אמנת שירות ופיצויים מוסכמים"</w:t>
      </w:r>
    </w:p>
    <w:p w14:paraId="7EA5909E" w14:textId="77777777" w:rsidR="003147D5" w:rsidRPr="00A227F4" w:rsidRDefault="00A16344" w:rsidP="00775082">
      <w:pPr>
        <w:pStyle w:val="20"/>
        <w:rPr>
          <w:rFonts w:asciiTheme="minorBidi" w:hAnsiTheme="minorBidi" w:cstheme="minorBidi"/>
        </w:rPr>
      </w:pPr>
      <w:r w:rsidRPr="00A227F4" w:rsidDel="00A16344">
        <w:rPr>
          <w:rFonts w:asciiTheme="minorBidi" w:hAnsiTheme="minorBidi" w:cstheme="minorBidi"/>
          <w:rtl/>
        </w:rPr>
        <w:t xml:space="preserve"> </w:t>
      </w:r>
      <w:bookmarkStart w:id="1044" w:name="_Toc49630786"/>
      <w:r w:rsidR="00A44A08" w:rsidRPr="00A227F4">
        <w:rPr>
          <w:rFonts w:asciiTheme="minorBidi" w:hAnsiTheme="minorBidi" w:cstheme="minorBidi"/>
          <w:rtl/>
        </w:rPr>
        <w:t>(</w:t>
      </w:r>
      <w:r w:rsidR="00A44A08" w:rsidRPr="00A227F4">
        <w:rPr>
          <w:rFonts w:asciiTheme="minorBidi" w:hAnsiTheme="minorBidi" w:cstheme="minorBidi"/>
        </w:rPr>
        <w:t>M</w:t>
      </w:r>
      <w:r w:rsidR="00A44A08" w:rsidRPr="00A227F4">
        <w:rPr>
          <w:rFonts w:asciiTheme="minorBidi" w:hAnsiTheme="minorBidi" w:cstheme="minorBidi"/>
          <w:rtl/>
        </w:rPr>
        <w:t xml:space="preserve">) </w:t>
      </w:r>
      <w:r w:rsidR="003147D5" w:rsidRPr="00A227F4">
        <w:rPr>
          <w:rFonts w:asciiTheme="minorBidi" w:hAnsiTheme="minorBidi" w:cstheme="minorBidi"/>
          <w:rtl/>
        </w:rPr>
        <w:t>שירות ותחזוקה</w:t>
      </w:r>
      <w:bookmarkEnd w:id="1044"/>
    </w:p>
    <w:p w14:paraId="30AA0AF0" w14:textId="77777777" w:rsidR="00C61457" w:rsidRPr="00A227F4" w:rsidRDefault="00C61457" w:rsidP="0023703C">
      <w:pPr>
        <w:pStyle w:val="3"/>
        <w:keepNext/>
        <w:ind w:left="1251"/>
        <w:rPr>
          <w:rFonts w:asciiTheme="minorBidi" w:hAnsiTheme="minorBidi" w:cstheme="minorBidi"/>
        </w:rPr>
      </w:pPr>
      <w:r w:rsidRPr="00A227F4">
        <w:rPr>
          <w:rFonts w:asciiTheme="minorBidi" w:hAnsiTheme="minorBidi" w:cstheme="minorBidi"/>
          <w:rtl/>
        </w:rPr>
        <w:t>דרישות כלליות</w:t>
      </w:r>
    </w:p>
    <w:p w14:paraId="067277AD" w14:textId="77777777" w:rsidR="00C61457" w:rsidRPr="00A227F4" w:rsidRDefault="00C61457" w:rsidP="005D3B5B">
      <w:pPr>
        <w:pStyle w:val="4"/>
        <w:keepNext/>
        <w:numPr>
          <w:ilvl w:val="0"/>
          <w:numId w:val="0"/>
        </w:numPr>
        <w:ind w:left="1279"/>
        <w:contextualSpacing/>
        <w:rPr>
          <w:rFonts w:asciiTheme="minorBidi" w:hAnsiTheme="minorBidi" w:cstheme="minorBidi"/>
          <w:rtl/>
        </w:rPr>
      </w:pPr>
      <w:r w:rsidRPr="00A227F4">
        <w:rPr>
          <w:rFonts w:asciiTheme="minorBidi" w:hAnsiTheme="minorBidi" w:cstheme="minorBidi"/>
          <w:rtl/>
        </w:rPr>
        <w:t>המציע מתחייב לתת שירותי תחזוקה ל</w:t>
      </w:r>
      <w:r w:rsidR="00D05641" w:rsidRPr="00A227F4">
        <w:rPr>
          <w:rFonts w:asciiTheme="minorBidi" w:hAnsiTheme="minorBidi" w:cstheme="minorBidi"/>
          <w:rtl/>
        </w:rPr>
        <w:t xml:space="preserve">ציוד המיחשוב והתקשרות עבור </w:t>
      </w:r>
      <w:r w:rsidR="005D3B5B">
        <w:rPr>
          <w:rFonts w:asciiTheme="minorBidi" w:hAnsiTheme="minorBidi" w:cstheme="minorBidi" w:hint="cs"/>
          <w:rtl/>
        </w:rPr>
        <w:t>כל אתרי המינהלת לרבות חומרה ותוכנה , דוגמה: אוזניות, טלפונים, מקלדות, וכד'</w:t>
      </w:r>
      <w:r w:rsidR="00A16344" w:rsidRPr="00A227F4">
        <w:rPr>
          <w:rFonts w:asciiTheme="minorBidi" w:hAnsiTheme="minorBidi" w:cstheme="minorBidi"/>
          <w:rtl/>
        </w:rPr>
        <w:t>.</w:t>
      </w:r>
      <w:r w:rsidR="00D57071">
        <w:rPr>
          <w:rFonts w:asciiTheme="minorBidi" w:hAnsiTheme="minorBidi" w:cstheme="minorBidi" w:hint="cs"/>
          <w:rtl/>
        </w:rPr>
        <w:t xml:space="preserve"> הספק יתעד כל קריאת שירות בגין ליקוי שהתגלה ויטפל בו תוך 48 שעות.</w:t>
      </w:r>
    </w:p>
    <w:p w14:paraId="7065DD32" w14:textId="77777777" w:rsidR="00A16344" w:rsidRPr="00A227F4" w:rsidRDefault="00A16344" w:rsidP="0023703C">
      <w:pPr>
        <w:pStyle w:val="3"/>
        <w:keepNext/>
        <w:ind w:left="1251"/>
        <w:rPr>
          <w:rFonts w:asciiTheme="minorBidi" w:hAnsiTheme="minorBidi" w:cstheme="minorBidi"/>
        </w:rPr>
      </w:pPr>
      <w:r w:rsidRPr="00A227F4">
        <w:rPr>
          <w:rFonts w:asciiTheme="minorBidi" w:hAnsiTheme="minorBidi" w:cstheme="minorBidi"/>
          <w:rtl/>
        </w:rPr>
        <w:t>גישה לנתונים ומערכות הספק הזוכה</w:t>
      </w:r>
    </w:p>
    <w:p w14:paraId="0EE3AD98" w14:textId="77777777" w:rsidR="00A16344" w:rsidRPr="00A227F4" w:rsidRDefault="00A16344" w:rsidP="00941E94">
      <w:pPr>
        <w:pStyle w:val="3"/>
        <w:keepNext/>
        <w:numPr>
          <w:ilvl w:val="2"/>
          <w:numId w:val="77"/>
        </w:numPr>
        <w:ind w:left="1615" w:hanging="255"/>
        <w:contextualSpacing/>
        <w:rPr>
          <w:rFonts w:asciiTheme="minorBidi" w:hAnsiTheme="minorBidi" w:cstheme="minorBidi"/>
          <w:b w:val="0"/>
          <w:bCs w:val="0"/>
        </w:rPr>
      </w:pPr>
      <w:r w:rsidRPr="00A227F4">
        <w:rPr>
          <w:rFonts w:asciiTheme="minorBidi" w:hAnsiTheme="minorBidi" w:cstheme="minorBidi"/>
          <w:b w:val="0"/>
          <w:bCs w:val="0"/>
          <w:rtl/>
        </w:rPr>
        <w:t>הספק הזוכה נדרש לספק למשרד את הנתונים והיישומים שפותחו לצורך ניהול הפעילות (לא כולל את רישיונות התוכנה ולא כולל תחזוקה ושרות, אלא אם צויין אחרת).</w:t>
      </w:r>
    </w:p>
    <w:p w14:paraId="4F875F62" w14:textId="77777777" w:rsidR="00A16344" w:rsidRPr="00A227F4" w:rsidRDefault="00A16344" w:rsidP="00941E94">
      <w:pPr>
        <w:pStyle w:val="3"/>
        <w:numPr>
          <w:ilvl w:val="2"/>
          <w:numId w:val="77"/>
        </w:numPr>
        <w:ind w:left="1615" w:hanging="255"/>
        <w:contextualSpacing/>
        <w:rPr>
          <w:rFonts w:asciiTheme="minorBidi" w:hAnsiTheme="minorBidi" w:cstheme="minorBidi"/>
          <w:b w:val="0"/>
          <w:bCs w:val="0"/>
        </w:rPr>
      </w:pPr>
      <w:r w:rsidRPr="00A227F4">
        <w:rPr>
          <w:rFonts w:asciiTheme="minorBidi" w:hAnsiTheme="minorBidi" w:cstheme="minorBidi"/>
          <w:b w:val="0"/>
          <w:bCs w:val="0"/>
          <w:rtl/>
        </w:rPr>
        <w:t>הספק הזוכה נדרש לאפשר לנציגי המשרד גישה למערכת הממוחשבת לצורך ניהול, עדכון, איחזור, צפיה וכל פעולה אחרת בהתייחס לנתונים ודוחות.</w:t>
      </w:r>
    </w:p>
    <w:p w14:paraId="1763112A" w14:textId="77777777" w:rsidR="00A16344" w:rsidRPr="00A227F4" w:rsidRDefault="00A16344" w:rsidP="00941E94">
      <w:pPr>
        <w:pStyle w:val="3"/>
        <w:numPr>
          <w:ilvl w:val="2"/>
          <w:numId w:val="77"/>
        </w:numPr>
        <w:ind w:left="1615" w:hanging="255"/>
        <w:contextualSpacing/>
        <w:rPr>
          <w:rFonts w:asciiTheme="minorBidi" w:hAnsiTheme="minorBidi" w:cstheme="minorBidi"/>
          <w:b w:val="0"/>
          <w:bCs w:val="0"/>
          <w:rtl/>
        </w:rPr>
      </w:pPr>
      <w:r w:rsidRPr="00A227F4">
        <w:rPr>
          <w:rFonts w:asciiTheme="minorBidi" w:hAnsiTheme="minorBidi" w:cstheme="minorBidi"/>
          <w:b w:val="0"/>
          <w:bCs w:val="0"/>
          <w:rtl/>
        </w:rPr>
        <w:t>המציע נדרש לחיבור העמדות לאינטרנט וזאת במטרה לבדוק זמינות אתר ולבצע סימולציה של הבעיה שבה נתקל הפונה (ביישומי המשרד), וכן לתמוך בפניות במדיה כתובה בהתאם להחלטת המשרד.</w:t>
      </w:r>
    </w:p>
    <w:p w14:paraId="4E963493" w14:textId="77777777" w:rsidR="00A16344" w:rsidRPr="00A227F4" w:rsidRDefault="00A16344" w:rsidP="00941E94">
      <w:pPr>
        <w:pStyle w:val="3"/>
        <w:numPr>
          <w:ilvl w:val="2"/>
          <w:numId w:val="77"/>
        </w:numPr>
        <w:ind w:left="1615" w:hanging="255"/>
        <w:contextualSpacing/>
        <w:rPr>
          <w:rFonts w:asciiTheme="minorBidi" w:hAnsiTheme="minorBidi" w:cstheme="minorBidi"/>
          <w:b w:val="0"/>
          <w:bCs w:val="0"/>
        </w:rPr>
      </w:pPr>
      <w:r w:rsidRPr="00A227F4">
        <w:rPr>
          <w:rFonts w:asciiTheme="minorBidi" w:hAnsiTheme="minorBidi" w:cstheme="minorBidi"/>
          <w:b w:val="0"/>
          <w:bCs w:val="0"/>
          <w:rtl/>
        </w:rPr>
        <w:t xml:space="preserve">הספק הזוכה נדרש לספק באתר/י הפרויקט רשת </w:t>
      </w:r>
      <w:r w:rsidRPr="00A227F4">
        <w:rPr>
          <w:rFonts w:asciiTheme="minorBidi" w:hAnsiTheme="minorBidi" w:cstheme="minorBidi"/>
          <w:b w:val="0"/>
          <w:bCs w:val="0"/>
        </w:rPr>
        <w:t>wifi</w:t>
      </w:r>
    </w:p>
    <w:p w14:paraId="736BCDB5" w14:textId="77777777" w:rsidR="00A16344" w:rsidRPr="00A227F4" w:rsidRDefault="00A16344" w:rsidP="00941E94">
      <w:pPr>
        <w:pStyle w:val="3"/>
        <w:numPr>
          <w:ilvl w:val="2"/>
          <w:numId w:val="77"/>
        </w:numPr>
        <w:ind w:left="1615" w:hanging="255"/>
        <w:rPr>
          <w:rFonts w:asciiTheme="minorBidi" w:hAnsiTheme="minorBidi" w:cstheme="minorBidi"/>
          <w:b w:val="0"/>
          <w:bCs w:val="0"/>
        </w:rPr>
      </w:pPr>
      <w:r w:rsidRPr="00A227F4">
        <w:rPr>
          <w:rFonts w:asciiTheme="minorBidi" w:hAnsiTheme="minorBidi" w:cstheme="minorBidi"/>
          <w:b w:val="0"/>
          <w:bCs w:val="0"/>
          <w:rtl/>
        </w:rPr>
        <w:t xml:space="preserve">הספק הזוכה נדרש לאפשר חיבור רשת לשרתי המשרד בעבור </w:t>
      </w:r>
      <w:r w:rsidR="00852BA3" w:rsidRPr="00852BA3">
        <w:rPr>
          <w:rFonts w:asciiTheme="minorBidi" w:hAnsiTheme="minorBidi" w:cstheme="minorBidi" w:hint="cs"/>
          <w:b w:val="0"/>
          <w:bCs w:val="0"/>
          <w:rtl/>
        </w:rPr>
        <w:t>נותני שירותים בתחום המחשוב</w:t>
      </w:r>
    </w:p>
    <w:p w14:paraId="09BF7E96" w14:textId="77777777" w:rsidR="00A16344" w:rsidRPr="00A227F4" w:rsidRDefault="00A16344" w:rsidP="0023703C">
      <w:pPr>
        <w:pStyle w:val="3"/>
        <w:ind w:left="1251"/>
        <w:rPr>
          <w:rFonts w:asciiTheme="minorBidi" w:hAnsiTheme="minorBidi" w:cstheme="minorBidi"/>
          <w:rtl/>
        </w:rPr>
      </w:pPr>
      <w:r w:rsidRPr="00A227F4">
        <w:rPr>
          <w:rFonts w:asciiTheme="minorBidi" w:hAnsiTheme="minorBidi" w:cstheme="minorBidi"/>
          <w:rtl/>
        </w:rPr>
        <w:t>ממשקים למול מערכות משרד החינוך</w:t>
      </w:r>
    </w:p>
    <w:p w14:paraId="1267EE47" w14:textId="77777777" w:rsidR="00A16344" w:rsidRPr="00A227F4" w:rsidRDefault="00A16344" w:rsidP="00941E94">
      <w:pPr>
        <w:pStyle w:val="3"/>
        <w:numPr>
          <w:ilvl w:val="2"/>
          <w:numId w:val="77"/>
        </w:numPr>
        <w:ind w:left="1473" w:hanging="256"/>
        <w:rPr>
          <w:rFonts w:asciiTheme="minorBidi" w:hAnsiTheme="minorBidi" w:cstheme="minorBidi"/>
          <w:b w:val="0"/>
          <w:bCs w:val="0"/>
          <w:rtl/>
        </w:rPr>
      </w:pPr>
      <w:r w:rsidRPr="00A227F4">
        <w:rPr>
          <w:rFonts w:asciiTheme="minorBidi" w:hAnsiTheme="minorBidi" w:cstheme="minorBidi"/>
          <w:b w:val="0"/>
          <w:bCs w:val="0"/>
          <w:rtl/>
        </w:rPr>
        <w:lastRenderedPageBreak/>
        <w:t xml:space="preserve">הספק הזוכה נדרש להיות ערוך לקבלת נתונים לטובת הפעילות הפרויקט באמצעות ממשק מאובטח </w:t>
      </w:r>
      <w:r w:rsidR="0007236F" w:rsidRPr="00A227F4">
        <w:rPr>
          <w:rFonts w:asciiTheme="minorBidi" w:hAnsiTheme="minorBidi" w:cstheme="minorBidi"/>
          <w:b w:val="0"/>
          <w:bCs w:val="0"/>
          <w:rtl/>
        </w:rPr>
        <w:t xml:space="preserve">. </w:t>
      </w:r>
      <w:r w:rsidRPr="00A227F4">
        <w:rPr>
          <w:rFonts w:asciiTheme="minorBidi" w:hAnsiTheme="minorBidi" w:cstheme="minorBidi"/>
          <w:b w:val="0"/>
          <w:bCs w:val="0"/>
          <w:rtl/>
        </w:rPr>
        <w:t>אחריות על העברת וקבלת הממשקים מוטלת על הספק הזוכה לרבות שירות שליחויות וכדו'.</w:t>
      </w:r>
    </w:p>
    <w:p w14:paraId="382CCC98" w14:textId="77777777" w:rsidR="00A16344" w:rsidRPr="00A227F4" w:rsidRDefault="00A16344" w:rsidP="00941E94">
      <w:pPr>
        <w:pStyle w:val="3"/>
        <w:widowControl w:val="0"/>
        <w:numPr>
          <w:ilvl w:val="2"/>
          <w:numId w:val="77"/>
        </w:numPr>
        <w:ind w:left="1473" w:hanging="255"/>
        <w:rPr>
          <w:rFonts w:asciiTheme="minorBidi" w:hAnsiTheme="minorBidi" w:cstheme="minorBidi"/>
          <w:b w:val="0"/>
          <w:bCs w:val="0"/>
        </w:rPr>
      </w:pPr>
      <w:r w:rsidRPr="00A227F4">
        <w:rPr>
          <w:rFonts w:asciiTheme="minorBidi" w:hAnsiTheme="minorBidi" w:cstheme="minorBidi"/>
          <w:b w:val="0"/>
          <w:bCs w:val="0"/>
          <w:rtl/>
        </w:rPr>
        <w:t xml:space="preserve">המשרד מעמיד לרשות </w:t>
      </w:r>
      <w:r w:rsidR="0007236F" w:rsidRPr="00A227F4">
        <w:rPr>
          <w:rFonts w:asciiTheme="minorBidi" w:hAnsiTheme="minorBidi" w:cstheme="minorBidi"/>
          <w:b w:val="0"/>
          <w:bCs w:val="0"/>
          <w:rtl/>
        </w:rPr>
        <w:t xml:space="preserve">הספק הזוכה </w:t>
      </w:r>
      <w:r w:rsidRPr="00A227F4">
        <w:rPr>
          <w:rFonts w:asciiTheme="minorBidi" w:hAnsiTheme="minorBidi" w:cstheme="minorBidi"/>
          <w:b w:val="0"/>
          <w:bCs w:val="0"/>
          <w:rtl/>
        </w:rPr>
        <w:t>מערכת אינטרנטית המאפשרת זיהוי הפונה ומנגנון לאיפוס סיסמא. המציע ייערך להפעלת המערכת באתר הפרויקט בצורה מאובטחת ובהתאם לדרישות המשרד תוך דגש על קיום דרישות המכרז ונספחיו לשמירה על סודיות המידע.</w:t>
      </w:r>
    </w:p>
    <w:p w14:paraId="29B1C2E7" w14:textId="77777777" w:rsidR="00772FE4" w:rsidRPr="00A227F4" w:rsidRDefault="00A16344" w:rsidP="00941E94">
      <w:pPr>
        <w:pStyle w:val="3"/>
        <w:numPr>
          <w:ilvl w:val="2"/>
          <w:numId w:val="77"/>
        </w:numPr>
        <w:ind w:left="1473" w:hanging="255"/>
        <w:rPr>
          <w:rFonts w:asciiTheme="minorBidi" w:hAnsiTheme="minorBidi" w:cstheme="minorBidi"/>
        </w:rPr>
      </w:pPr>
      <w:r w:rsidRPr="00A227F4">
        <w:rPr>
          <w:rFonts w:asciiTheme="minorBidi" w:hAnsiTheme="minorBidi" w:cstheme="minorBidi"/>
          <w:b w:val="0"/>
          <w:bCs w:val="0"/>
          <w:rtl/>
        </w:rPr>
        <w:t xml:space="preserve">בנוסף לאמור לעיל המשרד שומר לעצמו את הזכות לדרוש מהספק הזוכה להיערך לקליטת מספר מבני קבצים לפי סוג אוכלוסיות וכן מול סוגי ממשקים שונים (ממשק שינויים וממשק דורס). </w:t>
      </w:r>
    </w:p>
    <w:p w14:paraId="238EF009" w14:textId="77777777" w:rsidR="00A16344" w:rsidRPr="00A227F4" w:rsidRDefault="00A16344" w:rsidP="0023703C">
      <w:pPr>
        <w:pStyle w:val="3"/>
        <w:ind w:left="1251"/>
        <w:rPr>
          <w:rFonts w:asciiTheme="minorBidi" w:hAnsiTheme="minorBidi" w:cstheme="minorBidi"/>
        </w:rPr>
      </w:pPr>
      <w:r w:rsidRPr="00A227F4">
        <w:rPr>
          <w:rFonts w:asciiTheme="minorBidi" w:hAnsiTheme="minorBidi" w:cstheme="minorBidi"/>
          <w:rtl/>
        </w:rPr>
        <w:t xml:space="preserve">תשתיות ומערכות </w:t>
      </w:r>
      <w:r w:rsidR="00CD6D05" w:rsidRPr="00A227F4">
        <w:rPr>
          <w:rFonts w:asciiTheme="minorBidi" w:hAnsiTheme="minorBidi" w:cstheme="minorBidi"/>
          <w:rtl/>
        </w:rPr>
        <w:t>אשר י</w:t>
      </w:r>
      <w:r w:rsidR="009B52F9" w:rsidRPr="00A227F4">
        <w:rPr>
          <w:rFonts w:asciiTheme="minorBidi" w:hAnsiTheme="minorBidi" w:cstheme="minorBidi"/>
          <w:rtl/>
        </w:rPr>
        <w:t>ע</w:t>
      </w:r>
      <w:r w:rsidR="00CD6D05" w:rsidRPr="00A227F4">
        <w:rPr>
          <w:rFonts w:asciiTheme="minorBidi" w:hAnsiTheme="minorBidi" w:cstheme="minorBidi"/>
          <w:rtl/>
        </w:rPr>
        <w:t xml:space="preserve">מיד המשרד </w:t>
      </w:r>
      <w:r w:rsidRPr="00A227F4">
        <w:rPr>
          <w:rFonts w:asciiTheme="minorBidi" w:hAnsiTheme="minorBidi" w:cstheme="minorBidi"/>
          <w:rtl/>
        </w:rPr>
        <w:t>לרשות הספק הזוכה.</w:t>
      </w:r>
    </w:p>
    <w:p w14:paraId="3D9B5420" w14:textId="77777777" w:rsidR="00FE7C82" w:rsidRPr="00A227F4" w:rsidRDefault="00FE7C82"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מערכת </w:t>
      </w:r>
      <w:r w:rsidRPr="00A227F4">
        <w:rPr>
          <w:rFonts w:asciiTheme="minorBidi" w:hAnsiTheme="minorBidi" w:cstheme="minorBidi"/>
          <w:b w:val="0"/>
          <w:bCs w:val="0"/>
        </w:rPr>
        <w:t>CRM</w:t>
      </w:r>
      <w:r w:rsidR="00D00684">
        <w:rPr>
          <w:rFonts w:asciiTheme="minorBidi" w:hAnsiTheme="minorBidi" w:cstheme="minorBidi" w:hint="cs"/>
          <w:b w:val="0"/>
          <w:bCs w:val="0"/>
          <w:rtl/>
        </w:rPr>
        <w:t xml:space="preserve"> </w:t>
      </w:r>
      <w:r w:rsidR="00D00684">
        <w:rPr>
          <w:rFonts w:asciiTheme="minorBidi" w:hAnsiTheme="minorBidi" w:cstheme="minorBidi"/>
          <w:b w:val="0"/>
          <w:bCs w:val="0"/>
          <w:rtl/>
        </w:rPr>
        <w:t>–</w:t>
      </w:r>
      <w:r w:rsidR="00D00684">
        <w:rPr>
          <w:rFonts w:asciiTheme="minorBidi" w:hAnsiTheme="minorBidi" w:cstheme="minorBidi" w:hint="cs"/>
          <w:b w:val="0"/>
          <w:bCs w:val="0"/>
          <w:rtl/>
        </w:rPr>
        <w:t xml:space="preserve"> ראה סעיף </w:t>
      </w:r>
      <w:r w:rsidR="00F02C37">
        <w:rPr>
          <w:rFonts w:asciiTheme="minorBidi" w:hAnsiTheme="minorBidi" w:cstheme="minorBidi" w:hint="cs"/>
          <w:b w:val="0"/>
          <w:bCs w:val="0"/>
          <w:rtl/>
        </w:rPr>
        <w:t xml:space="preserve"> </w:t>
      </w:r>
      <w:r w:rsidR="00D00684">
        <w:rPr>
          <w:rFonts w:asciiTheme="minorBidi" w:hAnsiTheme="minorBidi" w:cstheme="minorBidi" w:hint="cs"/>
          <w:b w:val="0"/>
          <w:bCs w:val="0"/>
          <w:rtl/>
        </w:rPr>
        <w:t>3.12.3.3</w:t>
      </w:r>
      <w:r w:rsidR="00D00684">
        <w:rPr>
          <w:rFonts w:asciiTheme="minorBidi" w:hAnsiTheme="minorBidi" w:cstheme="minorBidi" w:hint="cs"/>
          <w:b w:val="0"/>
          <w:bCs w:val="0"/>
        </w:rPr>
        <w:t xml:space="preserve"> </w:t>
      </w:r>
      <w:r w:rsidR="00F02C37">
        <w:rPr>
          <w:rFonts w:asciiTheme="minorBidi" w:hAnsiTheme="minorBidi" w:cstheme="minorBidi" w:hint="cs"/>
          <w:b w:val="0"/>
          <w:bCs w:val="0"/>
          <w:rtl/>
        </w:rPr>
        <w:t xml:space="preserve"> לעיל בהקשר ל</w:t>
      </w:r>
      <w:r w:rsidR="00D00684">
        <w:rPr>
          <w:rFonts w:asciiTheme="minorBidi" w:hAnsiTheme="minorBidi" w:cstheme="minorBidi" w:hint="cs"/>
          <w:b w:val="0"/>
          <w:bCs w:val="0"/>
          <w:rtl/>
        </w:rPr>
        <w:t xml:space="preserve">רישוי </w:t>
      </w:r>
      <w:r w:rsidR="00D00684">
        <w:rPr>
          <w:rFonts w:asciiTheme="minorBidi" w:hAnsiTheme="minorBidi" w:cstheme="minorBidi"/>
          <w:b w:val="0"/>
          <w:bCs w:val="0"/>
        </w:rPr>
        <w:t>CRM- C</w:t>
      </w:r>
      <w:r w:rsidR="00993FE1">
        <w:rPr>
          <w:rFonts w:asciiTheme="minorBidi" w:hAnsiTheme="minorBidi" w:cstheme="minorBidi"/>
          <w:b w:val="0"/>
          <w:bCs w:val="0"/>
        </w:rPr>
        <w:t>AL</w:t>
      </w:r>
    </w:p>
    <w:p w14:paraId="0AF714B6" w14:textId="77777777" w:rsidR="00A16344" w:rsidRPr="00A227F4" w:rsidRDefault="00A16344"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מערכת ניהול ידע</w:t>
      </w:r>
    </w:p>
    <w:p w14:paraId="43E24FBA" w14:textId="77777777" w:rsidR="00A16344" w:rsidRPr="00A227F4" w:rsidRDefault="00A16344" w:rsidP="0023703C">
      <w:pPr>
        <w:keepNext/>
        <w:bidi/>
        <w:spacing w:after="60"/>
        <w:ind w:left="1500"/>
        <w:rPr>
          <w:rFonts w:asciiTheme="minorBidi" w:hAnsiTheme="minorBidi" w:cstheme="minorBidi"/>
          <w:rtl/>
        </w:rPr>
      </w:pPr>
      <w:r w:rsidRPr="00A227F4">
        <w:rPr>
          <w:rFonts w:asciiTheme="minorBidi" w:hAnsiTheme="minorBidi" w:cstheme="minorBidi"/>
          <w:rtl/>
        </w:rPr>
        <w:t xml:space="preserve">המשרד מעמיד לרשות הספק הזוכה והפרויקט את מערכת ניהול הידע בלא עלות. </w:t>
      </w:r>
    </w:p>
    <w:p w14:paraId="5C196298" w14:textId="77777777" w:rsidR="00A16344" w:rsidRPr="00A227F4" w:rsidRDefault="00A16344"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b w:val="0"/>
          <w:bCs w:val="0"/>
          <w:rtl/>
        </w:rPr>
        <w:t xml:space="preserve">סביבת </w:t>
      </w:r>
      <w:r w:rsidRPr="00A227F4">
        <w:rPr>
          <w:rFonts w:asciiTheme="minorBidi" w:hAnsiTheme="minorBidi" w:cstheme="minorBidi"/>
          <w:b w:val="0"/>
          <w:bCs w:val="0"/>
        </w:rPr>
        <w:t>office</w:t>
      </w:r>
      <w:r w:rsidRPr="00A227F4">
        <w:rPr>
          <w:rFonts w:asciiTheme="minorBidi" w:hAnsiTheme="minorBidi" w:cstheme="minorBidi"/>
          <w:b w:val="0"/>
          <w:bCs w:val="0"/>
          <w:rtl/>
        </w:rPr>
        <w:t xml:space="preserve"> </w:t>
      </w:r>
    </w:p>
    <w:p w14:paraId="54E83AC2" w14:textId="77777777" w:rsidR="00A16344" w:rsidRPr="00A227F4" w:rsidRDefault="00B46E2A" w:rsidP="0023703C">
      <w:pPr>
        <w:keepNext/>
        <w:bidi/>
        <w:spacing w:after="60"/>
        <w:ind w:left="1500"/>
        <w:rPr>
          <w:rFonts w:asciiTheme="minorBidi" w:hAnsiTheme="minorBidi" w:cstheme="minorBidi"/>
          <w:rtl/>
        </w:rPr>
      </w:pPr>
      <w:r>
        <w:rPr>
          <w:rFonts w:asciiTheme="minorBidi" w:hAnsiTheme="minorBidi" w:cstheme="minorBidi" w:hint="cs"/>
          <w:rtl/>
        </w:rPr>
        <w:t>ב</w:t>
      </w:r>
      <w:r w:rsidR="00F2715D">
        <w:rPr>
          <w:rFonts w:asciiTheme="minorBidi" w:hAnsiTheme="minorBidi" w:cstheme="minorBidi" w:hint="cs"/>
          <w:rtl/>
        </w:rPr>
        <w:t xml:space="preserve">שלב זה, הספק הזוכה אינו נדרש לרכוש רשיונות </w:t>
      </w:r>
      <w:r w:rsidR="00F2715D">
        <w:rPr>
          <w:rFonts w:asciiTheme="minorBidi" w:hAnsiTheme="minorBidi" w:cstheme="minorBidi"/>
        </w:rPr>
        <w:t>Office</w:t>
      </w:r>
      <w:r w:rsidR="00F2715D">
        <w:rPr>
          <w:rFonts w:asciiTheme="minorBidi" w:hAnsiTheme="minorBidi" w:cstheme="minorBidi" w:hint="cs"/>
          <w:rtl/>
        </w:rPr>
        <w:t>. ב</w:t>
      </w:r>
      <w:r>
        <w:rPr>
          <w:rFonts w:asciiTheme="minorBidi" w:hAnsiTheme="minorBidi" w:cstheme="minorBidi" w:hint="cs"/>
          <w:rtl/>
        </w:rPr>
        <w:t>מידה וידרש</w:t>
      </w:r>
      <w:r w:rsidR="00F2715D">
        <w:rPr>
          <w:rFonts w:asciiTheme="minorBidi" w:hAnsiTheme="minorBidi" w:cstheme="minorBidi" w:hint="cs"/>
          <w:rtl/>
        </w:rPr>
        <w:t xml:space="preserve"> בעתיד</w:t>
      </w:r>
      <w:r>
        <w:rPr>
          <w:rFonts w:asciiTheme="minorBidi" w:hAnsiTheme="minorBidi" w:cstheme="minorBidi" w:hint="cs"/>
          <w:rtl/>
        </w:rPr>
        <w:t xml:space="preserve">, </w:t>
      </w:r>
      <w:r w:rsidR="00F2715D">
        <w:rPr>
          <w:rFonts w:asciiTheme="minorBidi" w:hAnsiTheme="minorBidi" w:cstheme="minorBidi" w:hint="cs"/>
          <w:rtl/>
        </w:rPr>
        <w:t xml:space="preserve">ירכוש הספק הזוכה, </w:t>
      </w:r>
      <w:r w:rsidR="00A16344" w:rsidRPr="00A227F4">
        <w:rPr>
          <w:rFonts w:asciiTheme="minorBidi" w:hAnsiTheme="minorBidi" w:cstheme="minorBidi"/>
          <w:rtl/>
        </w:rPr>
        <w:t xml:space="preserve">רישיונות </w:t>
      </w:r>
      <w:r w:rsidR="00A16344" w:rsidRPr="00A227F4">
        <w:rPr>
          <w:rFonts w:asciiTheme="minorBidi" w:hAnsiTheme="minorBidi" w:cstheme="minorBidi"/>
          <w:sz w:val="22"/>
          <w:szCs w:val="22"/>
        </w:rPr>
        <w:t>office</w:t>
      </w:r>
      <w:r w:rsidR="00A16344" w:rsidRPr="00A227F4">
        <w:rPr>
          <w:rFonts w:asciiTheme="minorBidi" w:hAnsiTheme="minorBidi" w:cstheme="minorBidi"/>
          <w:sz w:val="22"/>
          <w:szCs w:val="22"/>
          <w:rtl/>
        </w:rPr>
        <w:t xml:space="preserve"> </w:t>
      </w:r>
      <w:r w:rsidR="00A16344" w:rsidRPr="00A227F4">
        <w:rPr>
          <w:rFonts w:asciiTheme="minorBidi" w:hAnsiTheme="minorBidi" w:cstheme="minorBidi"/>
          <w:rtl/>
        </w:rPr>
        <w:t>עדכניים לפי הנחיית המשרד.</w:t>
      </w:r>
    </w:p>
    <w:p w14:paraId="6C2300A3" w14:textId="77777777" w:rsidR="00A16344" w:rsidRPr="00A227F4" w:rsidRDefault="003574BD"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במסגרת שיפור השירות המשרד </w:t>
      </w:r>
      <w:r w:rsidR="0007236F" w:rsidRPr="00A227F4">
        <w:rPr>
          <w:rFonts w:asciiTheme="minorBidi" w:hAnsiTheme="minorBidi" w:cstheme="minorBidi"/>
          <w:b w:val="0"/>
          <w:bCs w:val="0"/>
          <w:rtl/>
        </w:rPr>
        <w:t>מתעתד ל</w:t>
      </w:r>
      <w:r w:rsidR="00D2777F" w:rsidRPr="00A227F4">
        <w:rPr>
          <w:rFonts w:asciiTheme="minorBidi" w:hAnsiTheme="minorBidi" w:cstheme="minorBidi"/>
          <w:b w:val="0"/>
          <w:bCs w:val="0"/>
          <w:rtl/>
        </w:rPr>
        <w:t>ה</w:t>
      </w:r>
      <w:r w:rsidR="0007236F" w:rsidRPr="00A227F4">
        <w:rPr>
          <w:rFonts w:asciiTheme="minorBidi" w:hAnsiTheme="minorBidi" w:cstheme="minorBidi"/>
          <w:b w:val="0"/>
          <w:bCs w:val="0"/>
          <w:rtl/>
        </w:rPr>
        <w:t xml:space="preserve">עמיד </w:t>
      </w:r>
      <w:r w:rsidRPr="00A227F4">
        <w:rPr>
          <w:rFonts w:asciiTheme="minorBidi" w:hAnsiTheme="minorBidi" w:cstheme="minorBidi"/>
          <w:b w:val="0"/>
          <w:bCs w:val="0"/>
          <w:rtl/>
        </w:rPr>
        <w:t xml:space="preserve">לרשות הספק כלים נוספים כגון צ'ט בוט, צ'ט, תמיכה בערוץ </w:t>
      </w:r>
      <w:r w:rsidRPr="00A227F4">
        <w:rPr>
          <w:rFonts w:asciiTheme="minorBidi" w:hAnsiTheme="minorBidi" w:cstheme="minorBidi"/>
          <w:b w:val="0"/>
          <w:bCs w:val="0"/>
        </w:rPr>
        <w:t>WhatsApp</w:t>
      </w:r>
      <w:r w:rsidRPr="00A227F4">
        <w:rPr>
          <w:rFonts w:asciiTheme="minorBidi" w:hAnsiTheme="minorBidi" w:cstheme="minorBidi"/>
          <w:b w:val="0"/>
          <w:bCs w:val="0"/>
          <w:rtl/>
        </w:rPr>
        <w:t xml:space="preserve"> ועוד</w:t>
      </w:r>
    </w:p>
    <w:p w14:paraId="15DC5717" w14:textId="77777777" w:rsidR="00C61457" w:rsidRPr="00A227F4" w:rsidRDefault="0007236F" w:rsidP="0007236F">
      <w:pPr>
        <w:pStyle w:val="3"/>
        <w:ind w:left="1251"/>
        <w:rPr>
          <w:rFonts w:asciiTheme="minorBidi" w:hAnsiTheme="minorBidi" w:cstheme="minorBidi"/>
        </w:rPr>
      </w:pPr>
      <w:r w:rsidRPr="00A227F4">
        <w:rPr>
          <w:rFonts w:asciiTheme="minorBidi" w:hAnsiTheme="minorBidi" w:cstheme="minorBidi"/>
          <w:rtl/>
        </w:rPr>
        <w:t xml:space="preserve">אופן טיפול </w:t>
      </w:r>
      <w:r w:rsidR="00C61457" w:rsidRPr="00A227F4">
        <w:rPr>
          <w:rFonts w:asciiTheme="minorBidi" w:hAnsiTheme="minorBidi" w:cstheme="minorBidi"/>
          <w:rtl/>
        </w:rPr>
        <w:t>בתקלות</w:t>
      </w:r>
      <w:r w:rsidRPr="00A227F4">
        <w:rPr>
          <w:rFonts w:asciiTheme="minorBidi" w:hAnsiTheme="minorBidi" w:cstheme="minorBidi"/>
          <w:rtl/>
        </w:rPr>
        <w:t xml:space="preserve"> בשירותים שניתנים על ידי הספק</w:t>
      </w:r>
    </w:p>
    <w:p w14:paraId="4105DA28" w14:textId="77777777" w:rsidR="00C61457" w:rsidRPr="00A227F4" w:rsidRDefault="0007236F" w:rsidP="00941E94">
      <w:pPr>
        <w:pStyle w:val="4"/>
        <w:numPr>
          <w:ilvl w:val="4"/>
          <w:numId w:val="194"/>
        </w:numPr>
        <w:ind w:left="1757" w:hanging="317"/>
        <w:contextualSpacing/>
        <w:rPr>
          <w:rFonts w:asciiTheme="minorBidi" w:hAnsiTheme="minorBidi" w:cstheme="minorBidi"/>
        </w:rPr>
      </w:pPr>
      <w:r w:rsidRPr="00A227F4">
        <w:rPr>
          <w:rFonts w:asciiTheme="minorBidi" w:hAnsiTheme="minorBidi" w:cstheme="minorBidi"/>
          <w:rtl/>
        </w:rPr>
        <w:t xml:space="preserve">הספק הזוכה </w:t>
      </w:r>
      <w:r w:rsidR="00C61457" w:rsidRPr="00A227F4">
        <w:rPr>
          <w:rFonts w:asciiTheme="minorBidi" w:hAnsiTheme="minorBidi" w:cstheme="minorBidi"/>
          <w:rtl/>
        </w:rPr>
        <w:t>יתחייב להיענות לקריאות שרות של המשרד</w:t>
      </w:r>
      <w:r w:rsidRPr="00A227F4">
        <w:rPr>
          <w:rFonts w:asciiTheme="minorBidi" w:hAnsiTheme="minorBidi" w:cstheme="minorBidi"/>
          <w:rtl/>
        </w:rPr>
        <w:t>.</w:t>
      </w:r>
    </w:p>
    <w:p w14:paraId="188F1157" w14:textId="77777777" w:rsidR="00C61457" w:rsidRPr="00A227F4" w:rsidRDefault="0007236F" w:rsidP="00941E94">
      <w:pPr>
        <w:pStyle w:val="4"/>
        <w:numPr>
          <w:ilvl w:val="4"/>
          <w:numId w:val="194"/>
        </w:numPr>
        <w:ind w:left="1757" w:hanging="317"/>
        <w:contextualSpacing/>
        <w:rPr>
          <w:rFonts w:asciiTheme="minorBidi" w:hAnsiTheme="minorBidi" w:cstheme="minorBidi"/>
        </w:rPr>
      </w:pPr>
      <w:r w:rsidRPr="00A227F4">
        <w:rPr>
          <w:rFonts w:asciiTheme="minorBidi" w:hAnsiTheme="minorBidi" w:cstheme="minorBidi"/>
          <w:rtl/>
        </w:rPr>
        <w:t xml:space="preserve">הספק הזוכה </w:t>
      </w:r>
      <w:r w:rsidR="00C61457" w:rsidRPr="00A227F4">
        <w:rPr>
          <w:rFonts w:asciiTheme="minorBidi" w:hAnsiTheme="minorBidi" w:cstheme="minorBidi"/>
          <w:rtl/>
        </w:rPr>
        <w:t xml:space="preserve">יתן </w:t>
      </w:r>
      <w:r w:rsidRPr="00A227F4">
        <w:rPr>
          <w:rFonts w:asciiTheme="minorBidi" w:hAnsiTheme="minorBidi" w:cstheme="minorBidi"/>
          <w:rtl/>
        </w:rPr>
        <w:t xml:space="preserve">מענה </w:t>
      </w:r>
      <w:r w:rsidR="00C61457" w:rsidRPr="00A227F4">
        <w:rPr>
          <w:rFonts w:asciiTheme="minorBidi" w:hAnsiTheme="minorBidi" w:cstheme="minorBidi"/>
          <w:rtl/>
        </w:rPr>
        <w:t>באופן מידי ויתחייב לתיקון רציף עד לתיקון מלא, במקרה של תקלה המשביתה את השירותים.</w:t>
      </w:r>
    </w:p>
    <w:p w14:paraId="43990428" w14:textId="77777777" w:rsidR="00C61457" w:rsidRPr="00A227F4" w:rsidRDefault="00C61457" w:rsidP="00941E94">
      <w:pPr>
        <w:pStyle w:val="4"/>
        <w:numPr>
          <w:ilvl w:val="4"/>
          <w:numId w:val="194"/>
        </w:numPr>
        <w:ind w:left="1757" w:hanging="317"/>
        <w:contextualSpacing/>
        <w:rPr>
          <w:rFonts w:asciiTheme="minorBidi" w:hAnsiTheme="minorBidi" w:cstheme="minorBidi"/>
        </w:rPr>
      </w:pPr>
      <w:r w:rsidRPr="00A227F4">
        <w:rPr>
          <w:rFonts w:asciiTheme="minorBidi" w:hAnsiTheme="minorBidi" w:cstheme="minorBidi"/>
          <w:rtl/>
        </w:rPr>
        <w:t>במקרה של תקלה שאינה משביתה את כלל השירותים, יתחייב ה</w:t>
      </w:r>
      <w:r w:rsidR="0007236F" w:rsidRPr="00A227F4">
        <w:rPr>
          <w:rFonts w:asciiTheme="minorBidi" w:hAnsiTheme="minorBidi" w:cstheme="minorBidi"/>
          <w:rtl/>
        </w:rPr>
        <w:t>ספק הזוכה</w:t>
      </w:r>
      <w:r w:rsidRPr="00A227F4">
        <w:rPr>
          <w:rFonts w:asciiTheme="minorBidi" w:hAnsiTheme="minorBidi" w:cstheme="minorBidi"/>
          <w:rtl/>
        </w:rPr>
        <w:t xml:space="preserve"> להתחלת טיפול </w:t>
      </w:r>
      <w:r w:rsidR="00D065D5" w:rsidRPr="00A227F4">
        <w:rPr>
          <w:rFonts w:asciiTheme="minorBidi" w:hAnsiTheme="minorBidi" w:cstheme="minorBidi"/>
          <w:rtl/>
        </w:rPr>
        <w:t>באופן מ</w:t>
      </w:r>
      <w:r w:rsidR="0007236F" w:rsidRPr="00A227F4">
        <w:rPr>
          <w:rFonts w:asciiTheme="minorBidi" w:hAnsiTheme="minorBidi" w:cstheme="minorBidi"/>
          <w:rtl/>
        </w:rPr>
        <w:t xml:space="preserve">ידי </w:t>
      </w:r>
      <w:r w:rsidRPr="00A227F4">
        <w:rPr>
          <w:rFonts w:asciiTheme="minorBidi" w:hAnsiTheme="minorBidi" w:cstheme="minorBidi"/>
          <w:rtl/>
        </w:rPr>
        <w:t>ויתחייב לטיפול רציף עד לתיקון זמני או מלא אשר יסתיים לא יאוחר מ-7 ימי עבודה מקבלת הקריאה.</w:t>
      </w:r>
    </w:p>
    <w:p w14:paraId="60414C4B" w14:textId="77777777" w:rsidR="00C61457" w:rsidRPr="00A227F4" w:rsidRDefault="00F452FF" w:rsidP="0023703C">
      <w:pPr>
        <w:pStyle w:val="3"/>
        <w:keepNext/>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M</w:t>
      </w:r>
      <w:r>
        <w:rPr>
          <w:rFonts w:asciiTheme="minorBidi" w:hAnsiTheme="minorBidi" w:cstheme="minorBidi" w:hint="cs"/>
          <w:rtl/>
        </w:rPr>
        <w:t xml:space="preserve">) </w:t>
      </w:r>
      <w:r w:rsidR="00C61457" w:rsidRPr="00A227F4">
        <w:rPr>
          <w:rFonts w:asciiTheme="minorBidi" w:hAnsiTheme="minorBidi" w:cstheme="minorBidi"/>
          <w:rtl/>
        </w:rPr>
        <w:t>אמנת שירות ופיצויים מוסכמים (</w:t>
      </w:r>
      <w:r w:rsidR="00C61457" w:rsidRPr="00A227F4">
        <w:rPr>
          <w:rFonts w:asciiTheme="minorBidi" w:hAnsiTheme="minorBidi" w:cstheme="minorBidi"/>
        </w:rPr>
        <w:t>SLA</w:t>
      </w:r>
      <w:r w:rsidR="00C61457" w:rsidRPr="00A227F4">
        <w:rPr>
          <w:rFonts w:asciiTheme="minorBidi" w:hAnsiTheme="minorBidi" w:cstheme="minorBidi"/>
          <w:rtl/>
        </w:rPr>
        <w:t>)</w:t>
      </w:r>
    </w:p>
    <w:p w14:paraId="4418CA50" w14:textId="77777777" w:rsidR="00F63700" w:rsidRPr="00A227F4" w:rsidRDefault="00F63700"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אמנת השירות היא כלי בידי המשרד להגדרת מדיניות וסדרי עדיפויות למתן שירות שוטף ולביצוע פיקוח על הספק בקיום תנאי המכרז.</w:t>
      </w:r>
    </w:p>
    <w:p w14:paraId="06163C94" w14:textId="77777777" w:rsidR="00F63700" w:rsidRPr="00A227F4" w:rsidRDefault="00F63700"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פיצויים מוסכמים – במידה והספק לא יעמוד באיכות השירות וברמות השירות המוגדרות להלן בטבלה, ייגבו מן הספק פיצויים מוסכמים </w:t>
      </w:r>
      <w:r w:rsidR="00D63E2C">
        <w:rPr>
          <w:rFonts w:asciiTheme="minorBidi" w:hAnsiTheme="minorBidi" w:cstheme="minorBidi" w:hint="cs"/>
          <w:b w:val="0"/>
          <w:bCs w:val="0"/>
          <w:rtl/>
        </w:rPr>
        <w:t xml:space="preserve">בגין חריגות והפרות </w:t>
      </w:r>
      <w:r w:rsidRPr="00A227F4">
        <w:rPr>
          <w:rFonts w:asciiTheme="minorBidi" w:hAnsiTheme="minorBidi" w:cstheme="minorBidi"/>
          <w:b w:val="0"/>
          <w:bCs w:val="0"/>
          <w:rtl/>
        </w:rPr>
        <w:t xml:space="preserve">כמופיע וכמוסכם בטבלה </w:t>
      </w:r>
      <w:r w:rsidR="00D63E2C">
        <w:rPr>
          <w:rFonts w:asciiTheme="minorBidi" w:hAnsiTheme="minorBidi" w:cstheme="minorBidi" w:hint="cs"/>
          <w:b w:val="0"/>
          <w:bCs w:val="0"/>
          <w:rtl/>
        </w:rPr>
        <w:t>שבנספח 4.5.6</w:t>
      </w:r>
      <w:r w:rsidRPr="00A227F4">
        <w:rPr>
          <w:rFonts w:asciiTheme="minorBidi" w:hAnsiTheme="minorBidi" w:cstheme="minorBidi"/>
          <w:b w:val="0"/>
          <w:bCs w:val="0"/>
          <w:rtl/>
        </w:rPr>
        <w:t>.</w:t>
      </w:r>
    </w:p>
    <w:p w14:paraId="1E1EA141" w14:textId="2D628AFD" w:rsidR="00F63700" w:rsidRPr="00A227F4" w:rsidRDefault="00F63700"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המשרד רשאי לנכות את סכום הפיצויים המוסכמים הנקובים, מכל תשלום שיגיע לספק או לגבותם בכל דרך חוקית אחרת</w:t>
      </w:r>
      <w:ins w:id="1045" w:author="MoE" w:date="2021-01-19T17:13:00Z">
        <w:r w:rsidR="00F57B58">
          <w:rPr>
            <w:rFonts w:asciiTheme="minorBidi" w:hAnsiTheme="minorBidi" w:cstheme="minorBidi" w:hint="cs"/>
            <w:b w:val="0"/>
            <w:bCs w:val="0"/>
            <w:rtl/>
          </w:rPr>
          <w:t xml:space="preserve">, כמפורט </w:t>
        </w:r>
      </w:ins>
      <w:ins w:id="1046" w:author="MoE" w:date="2021-01-19T17:14:00Z">
        <w:r w:rsidR="00F57B58">
          <w:rPr>
            <w:rFonts w:asciiTheme="minorBidi" w:hAnsiTheme="minorBidi" w:cstheme="minorBidi" w:hint="cs"/>
            <w:b w:val="0"/>
            <w:bCs w:val="0"/>
            <w:rtl/>
          </w:rPr>
          <w:t>בסעיף 0.16.5 לעיל</w:t>
        </w:r>
      </w:ins>
      <w:r w:rsidRPr="00A227F4">
        <w:rPr>
          <w:rFonts w:asciiTheme="minorBidi" w:hAnsiTheme="minorBidi" w:cstheme="minorBidi"/>
          <w:b w:val="0"/>
          <w:bCs w:val="0"/>
          <w:rtl/>
        </w:rPr>
        <w:t>.</w:t>
      </w:r>
    </w:p>
    <w:p w14:paraId="181D09E4" w14:textId="77777777" w:rsidR="00F63700" w:rsidRPr="00A227F4" w:rsidRDefault="00F63700"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lastRenderedPageBreak/>
        <w:t>תשלום הפיצויים המוסכמים המגיעים למשרד לא ישחררו את הספק מהתחייבויותיו על פי מסמכי המכרז והחוזה, ומחובות הספק לשפות את המשרד בגין נזקים שייגרמו כתוצאה מעבודתו.</w:t>
      </w:r>
    </w:p>
    <w:p w14:paraId="2D112A0D" w14:textId="77777777" w:rsidR="00F63700" w:rsidRPr="00A227F4" w:rsidRDefault="00F63700"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מובהר כי אין בתשלום הפיצויים המוסכמים כדי למנוע מעורך המכרז הפעלת כל סנקציה אחרת כנגד הספק לרבות חילוט ערבות הביצוע.</w:t>
      </w:r>
    </w:p>
    <w:p w14:paraId="0686ED5F" w14:textId="77777777" w:rsidR="00F63700" w:rsidRPr="00A227F4" w:rsidRDefault="00F63700"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הספק אינו רשאי לגרוע סכום הפיצויים המוסכמים משכר עובדיו.</w:t>
      </w:r>
    </w:p>
    <w:p w14:paraId="014D1548" w14:textId="77777777" w:rsidR="00F63700" w:rsidRPr="00A227F4" w:rsidRDefault="00804284"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הספק </w:t>
      </w:r>
      <w:r w:rsidR="00814C01" w:rsidRPr="00A227F4">
        <w:rPr>
          <w:rFonts w:asciiTheme="minorBidi" w:hAnsiTheme="minorBidi" w:cstheme="minorBidi"/>
          <w:b w:val="0"/>
          <w:bCs w:val="0"/>
          <w:rtl/>
        </w:rPr>
        <w:t>י</w:t>
      </w:r>
      <w:r w:rsidR="00F63700" w:rsidRPr="00A227F4">
        <w:rPr>
          <w:rFonts w:asciiTheme="minorBidi" w:hAnsiTheme="minorBidi" w:cstheme="minorBidi"/>
          <w:b w:val="0"/>
          <w:bCs w:val="0"/>
          <w:rtl/>
        </w:rPr>
        <w:t>בצע סקר שביעות רצון</w:t>
      </w:r>
      <w:r w:rsidR="00CB7F59" w:rsidRPr="00A227F4">
        <w:rPr>
          <w:rFonts w:asciiTheme="minorBidi" w:hAnsiTheme="minorBidi" w:cstheme="minorBidi"/>
          <w:b w:val="0"/>
          <w:bCs w:val="0"/>
          <w:rtl/>
        </w:rPr>
        <w:t xml:space="preserve"> תקופתיים</w:t>
      </w:r>
      <w:r w:rsidR="009035BB" w:rsidRPr="00A227F4">
        <w:rPr>
          <w:rFonts w:asciiTheme="minorBidi" w:hAnsiTheme="minorBidi" w:cstheme="minorBidi"/>
          <w:b w:val="0"/>
          <w:bCs w:val="0"/>
          <w:rtl/>
        </w:rPr>
        <w:t>.</w:t>
      </w:r>
      <w:r w:rsidR="00721E88" w:rsidRPr="00A227F4">
        <w:rPr>
          <w:rFonts w:asciiTheme="minorBidi" w:hAnsiTheme="minorBidi" w:cstheme="minorBidi"/>
          <w:b w:val="0"/>
          <w:bCs w:val="0"/>
          <w:rtl/>
        </w:rPr>
        <w:t xml:space="preserve"> </w:t>
      </w:r>
      <w:r w:rsidR="00CB7F59" w:rsidRPr="00A227F4">
        <w:rPr>
          <w:rFonts w:asciiTheme="minorBidi" w:hAnsiTheme="minorBidi" w:cstheme="minorBidi"/>
          <w:b w:val="0"/>
          <w:bCs w:val="0"/>
          <w:rtl/>
        </w:rPr>
        <w:t>הערכת תפקודו של הספק</w:t>
      </w:r>
      <w:r w:rsidR="00721E88" w:rsidRPr="00A227F4">
        <w:rPr>
          <w:rFonts w:asciiTheme="minorBidi" w:hAnsiTheme="minorBidi" w:cstheme="minorBidi"/>
          <w:b w:val="0"/>
          <w:bCs w:val="0"/>
          <w:rtl/>
        </w:rPr>
        <w:t xml:space="preserve"> תיקבע ע"פ </w:t>
      </w:r>
      <w:r w:rsidR="000C592B" w:rsidRPr="00A227F4">
        <w:rPr>
          <w:rFonts w:asciiTheme="minorBidi" w:hAnsiTheme="minorBidi" w:cstheme="minorBidi"/>
          <w:b w:val="0"/>
          <w:bCs w:val="0"/>
          <w:rtl/>
        </w:rPr>
        <w:t xml:space="preserve">טופס </w:t>
      </w:r>
      <w:r w:rsidR="00721E88" w:rsidRPr="00A227F4">
        <w:rPr>
          <w:rFonts w:asciiTheme="minorBidi" w:hAnsiTheme="minorBidi" w:cstheme="minorBidi"/>
          <w:b w:val="0"/>
          <w:bCs w:val="0"/>
          <w:rtl/>
        </w:rPr>
        <w:t>משוב מ</w:t>
      </w:r>
      <w:r w:rsidR="00CB7F59" w:rsidRPr="00A227F4">
        <w:rPr>
          <w:rFonts w:asciiTheme="minorBidi" w:hAnsiTheme="minorBidi" w:cstheme="minorBidi"/>
          <w:b w:val="0"/>
          <w:bCs w:val="0"/>
          <w:rtl/>
        </w:rPr>
        <w:t>לקוחות שקיבלו שרות</w:t>
      </w:r>
      <w:r w:rsidR="00721E88" w:rsidRPr="00A227F4">
        <w:rPr>
          <w:rFonts w:asciiTheme="minorBidi" w:hAnsiTheme="minorBidi" w:cstheme="minorBidi"/>
          <w:b w:val="0"/>
          <w:bCs w:val="0"/>
          <w:rtl/>
        </w:rPr>
        <w:t xml:space="preserve"> על מגוון השר</w:t>
      </w:r>
      <w:r w:rsidR="00CB7F59" w:rsidRPr="00A227F4">
        <w:rPr>
          <w:rFonts w:asciiTheme="minorBidi" w:hAnsiTheme="minorBidi" w:cstheme="minorBidi"/>
          <w:b w:val="0"/>
          <w:bCs w:val="0"/>
          <w:rtl/>
        </w:rPr>
        <w:t>ותים המבוקשים</w:t>
      </w:r>
      <w:r w:rsidR="00721E88" w:rsidRPr="00A227F4">
        <w:rPr>
          <w:rFonts w:asciiTheme="minorBidi" w:hAnsiTheme="minorBidi" w:cstheme="minorBidi"/>
          <w:b w:val="0"/>
          <w:bCs w:val="0"/>
          <w:rtl/>
        </w:rPr>
        <w:t xml:space="preserve">. </w:t>
      </w:r>
      <w:r w:rsidR="005F5BFE" w:rsidRPr="00A227F4">
        <w:rPr>
          <w:rFonts w:asciiTheme="minorBidi" w:hAnsiTheme="minorBidi" w:cstheme="minorBidi"/>
          <w:b w:val="0"/>
          <w:bCs w:val="0"/>
          <w:rtl/>
        </w:rPr>
        <w:t>במידה ותוצאות הסקר יהיו מתחת למדד הנדרש</w:t>
      </w:r>
      <w:r w:rsidR="00A61F1F" w:rsidRPr="00A227F4">
        <w:rPr>
          <w:rFonts w:asciiTheme="minorBidi" w:hAnsiTheme="minorBidi" w:cstheme="minorBidi"/>
          <w:b w:val="0"/>
          <w:bCs w:val="0"/>
          <w:rtl/>
        </w:rPr>
        <w:t>,</w:t>
      </w:r>
      <w:r w:rsidR="005F5BFE" w:rsidRPr="00A227F4">
        <w:rPr>
          <w:rFonts w:asciiTheme="minorBidi" w:hAnsiTheme="minorBidi" w:cstheme="minorBidi"/>
          <w:b w:val="0"/>
          <w:bCs w:val="0"/>
          <w:rtl/>
        </w:rPr>
        <w:t xml:space="preserve"> הספק יידרש לבצע פעולות מתקנות כדי להגיע לציון הנדרש. </w:t>
      </w:r>
      <w:r w:rsidR="00A6324D" w:rsidRPr="00A227F4">
        <w:rPr>
          <w:rFonts w:asciiTheme="minorBidi" w:hAnsiTheme="minorBidi" w:cstheme="minorBidi"/>
          <w:b w:val="0"/>
          <w:bCs w:val="0"/>
          <w:rtl/>
        </w:rPr>
        <w:t>ראה</w:t>
      </w:r>
      <w:r w:rsidR="00A42653" w:rsidRPr="00A227F4">
        <w:rPr>
          <w:rFonts w:asciiTheme="minorBidi" w:hAnsiTheme="minorBidi" w:cstheme="minorBidi"/>
          <w:b w:val="0"/>
          <w:bCs w:val="0"/>
          <w:rtl/>
        </w:rPr>
        <w:t xml:space="preserve"> הרחבה</w:t>
      </w:r>
      <w:r w:rsidR="00A6324D" w:rsidRPr="00A227F4">
        <w:rPr>
          <w:rFonts w:asciiTheme="minorBidi" w:hAnsiTheme="minorBidi" w:cstheme="minorBidi"/>
          <w:b w:val="0"/>
          <w:bCs w:val="0"/>
          <w:rtl/>
        </w:rPr>
        <w:t xml:space="preserve"> </w:t>
      </w:r>
      <w:r w:rsidR="00A61F1F" w:rsidRPr="00A227F4">
        <w:rPr>
          <w:rFonts w:asciiTheme="minorBidi" w:hAnsiTheme="minorBidi" w:cstheme="minorBidi"/>
          <w:b w:val="0"/>
          <w:bCs w:val="0"/>
          <w:rtl/>
        </w:rPr>
        <w:t xml:space="preserve">ופרוט </w:t>
      </w:r>
      <w:r w:rsidR="00A42653" w:rsidRPr="00A227F4">
        <w:rPr>
          <w:rFonts w:asciiTheme="minorBidi" w:hAnsiTheme="minorBidi" w:cstheme="minorBidi"/>
          <w:b w:val="0"/>
          <w:bCs w:val="0"/>
          <w:rtl/>
        </w:rPr>
        <w:t>ב</w:t>
      </w:r>
      <w:r w:rsidR="00A6324D" w:rsidRPr="00A227F4">
        <w:rPr>
          <w:rFonts w:asciiTheme="minorBidi" w:hAnsiTheme="minorBidi" w:cstheme="minorBidi"/>
          <w:b w:val="0"/>
          <w:bCs w:val="0"/>
          <w:rtl/>
        </w:rPr>
        <w:t>נספח 4.5.6.7</w:t>
      </w:r>
      <w:r w:rsidR="000C592B" w:rsidRPr="00A227F4">
        <w:rPr>
          <w:rFonts w:asciiTheme="minorBidi" w:hAnsiTheme="minorBidi" w:cstheme="minorBidi"/>
          <w:b w:val="0"/>
          <w:bCs w:val="0"/>
          <w:rtl/>
        </w:rPr>
        <w:t>.</w:t>
      </w:r>
      <w:r w:rsidR="00A6324D" w:rsidRPr="00A227F4">
        <w:rPr>
          <w:rFonts w:asciiTheme="minorBidi" w:hAnsiTheme="minorBidi" w:cstheme="minorBidi"/>
          <w:b w:val="0"/>
          <w:bCs w:val="0"/>
          <w:rtl/>
        </w:rPr>
        <w:t xml:space="preserve"> </w:t>
      </w:r>
      <w:r w:rsidR="00A61F1F" w:rsidRPr="00A227F4">
        <w:rPr>
          <w:rFonts w:asciiTheme="minorBidi" w:hAnsiTheme="minorBidi" w:cstheme="minorBidi"/>
          <w:b w:val="0"/>
          <w:bCs w:val="0"/>
          <w:rtl/>
        </w:rPr>
        <w:t>מבנה ה</w:t>
      </w:r>
      <w:r w:rsidR="001A61DF" w:rsidRPr="00A227F4">
        <w:rPr>
          <w:rFonts w:asciiTheme="minorBidi" w:hAnsiTheme="minorBidi" w:cstheme="minorBidi"/>
          <w:b w:val="0"/>
          <w:bCs w:val="0"/>
          <w:rtl/>
        </w:rPr>
        <w:t>טופס</w:t>
      </w:r>
      <w:r w:rsidR="00A61F1F" w:rsidRPr="00A227F4">
        <w:rPr>
          <w:rFonts w:asciiTheme="minorBidi" w:hAnsiTheme="minorBidi" w:cstheme="minorBidi"/>
          <w:b w:val="0"/>
          <w:bCs w:val="0"/>
          <w:rtl/>
        </w:rPr>
        <w:t xml:space="preserve"> יוגדר במהלך </w:t>
      </w:r>
      <w:r w:rsidR="001A61DF" w:rsidRPr="00A227F4">
        <w:rPr>
          <w:rFonts w:asciiTheme="minorBidi" w:hAnsiTheme="minorBidi" w:cstheme="minorBidi"/>
          <w:b w:val="0"/>
          <w:bCs w:val="0"/>
          <w:rtl/>
        </w:rPr>
        <w:t>תקופת ההקמה</w:t>
      </w:r>
      <w:r w:rsidR="005F5BFE" w:rsidRPr="00A227F4">
        <w:rPr>
          <w:rFonts w:asciiTheme="minorBidi" w:hAnsiTheme="minorBidi" w:cstheme="minorBidi"/>
          <w:b w:val="0"/>
          <w:bCs w:val="0"/>
          <w:rtl/>
        </w:rPr>
        <w:t xml:space="preserve">. </w:t>
      </w:r>
    </w:p>
    <w:p w14:paraId="05360E60" w14:textId="77777777" w:rsidR="00495E29" w:rsidRPr="00A227F4" w:rsidRDefault="00495E29" w:rsidP="00941E94">
      <w:pPr>
        <w:pStyle w:val="3"/>
        <w:numPr>
          <w:ilvl w:val="3"/>
          <w:numId w:val="84"/>
        </w:numPr>
        <w:ind w:left="1534" w:hanging="964"/>
        <w:rPr>
          <w:rFonts w:asciiTheme="minorBidi" w:hAnsiTheme="minorBidi" w:cstheme="minorBidi"/>
          <w:rtl/>
        </w:rPr>
      </w:pPr>
      <w:r w:rsidRPr="00A227F4">
        <w:rPr>
          <w:rFonts w:asciiTheme="minorBidi" w:hAnsiTheme="minorBidi" w:cstheme="minorBidi"/>
          <w:rtl/>
        </w:rPr>
        <w:t>מדידת רמת שרות</w:t>
      </w:r>
    </w:p>
    <w:p w14:paraId="05D23A98" w14:textId="77777777" w:rsidR="00495E29" w:rsidRPr="00A227F4" w:rsidRDefault="00495E29" w:rsidP="00941E94">
      <w:pPr>
        <w:pStyle w:val="3"/>
        <w:numPr>
          <w:ilvl w:val="0"/>
          <w:numId w:val="195"/>
        </w:numPr>
        <w:contextualSpacing/>
        <w:rPr>
          <w:rFonts w:asciiTheme="minorBidi" w:hAnsiTheme="minorBidi" w:cstheme="minorBidi"/>
          <w:rtl/>
        </w:rPr>
      </w:pPr>
      <w:r w:rsidRPr="00A227F4">
        <w:rPr>
          <w:rFonts w:asciiTheme="minorBidi" w:hAnsiTheme="minorBidi" w:cstheme="minorBidi"/>
          <w:b w:val="0"/>
          <w:bCs w:val="0"/>
          <w:rtl/>
        </w:rPr>
        <w:t>המשרד יבצע מעקב ובקרה אחר עמידת הספק בכל אחד מהיעדים שהוגדרו</w:t>
      </w:r>
      <w:r w:rsidR="00BB603B" w:rsidRPr="00A227F4">
        <w:rPr>
          <w:rFonts w:asciiTheme="minorBidi" w:hAnsiTheme="minorBidi" w:cstheme="minorBidi"/>
          <w:b w:val="0"/>
          <w:bCs w:val="0"/>
          <w:rtl/>
        </w:rPr>
        <w:t xml:space="preserve"> למדידת רמת השרות</w:t>
      </w:r>
      <w:r w:rsidR="00DC2F0C" w:rsidRPr="00A227F4">
        <w:rPr>
          <w:rFonts w:asciiTheme="minorBidi" w:hAnsiTheme="minorBidi" w:cstheme="minorBidi"/>
          <w:b w:val="0"/>
          <w:bCs w:val="0"/>
          <w:rtl/>
        </w:rPr>
        <w:t>.</w:t>
      </w:r>
      <w:r w:rsidR="00BB603B" w:rsidRPr="00A227F4">
        <w:rPr>
          <w:rFonts w:asciiTheme="minorBidi" w:hAnsiTheme="minorBidi" w:cstheme="minorBidi"/>
          <w:b w:val="0"/>
          <w:bCs w:val="0"/>
          <w:rtl/>
        </w:rPr>
        <w:t xml:space="preserve"> </w:t>
      </w:r>
    </w:p>
    <w:p w14:paraId="6D1E7D4A" w14:textId="77777777" w:rsidR="00495E29" w:rsidRPr="00A227F4" w:rsidRDefault="00495E29" w:rsidP="00941E94">
      <w:pPr>
        <w:pStyle w:val="3"/>
        <w:numPr>
          <w:ilvl w:val="0"/>
          <w:numId w:val="195"/>
        </w:numPr>
        <w:contextualSpacing/>
        <w:rPr>
          <w:rFonts w:asciiTheme="minorBidi" w:hAnsiTheme="minorBidi" w:cstheme="minorBidi"/>
          <w:b w:val="0"/>
          <w:bCs w:val="0"/>
          <w:rtl/>
        </w:rPr>
      </w:pPr>
      <w:r w:rsidRPr="00A227F4">
        <w:rPr>
          <w:rFonts w:asciiTheme="minorBidi" w:hAnsiTheme="minorBidi" w:cstheme="minorBidi"/>
          <w:b w:val="0"/>
          <w:bCs w:val="0"/>
          <w:rtl/>
        </w:rPr>
        <w:t>הספק יעביר למשרד באופן שוטף דוחות פעילות. הדוחות יכללו דווח יומי ומצטבר ברמה שבועית/חודשית/רבעונית) של נתונים תפעוליים לכל אחד מהפרמטרים הנדרשים ע"י המשרד.</w:t>
      </w:r>
    </w:p>
    <w:p w14:paraId="45B976EC" w14:textId="77777777" w:rsidR="00495E29" w:rsidRPr="00A227F4" w:rsidRDefault="00495E29" w:rsidP="00941E94">
      <w:pPr>
        <w:pStyle w:val="3"/>
        <w:numPr>
          <w:ilvl w:val="0"/>
          <w:numId w:val="195"/>
        </w:numPr>
        <w:contextualSpacing/>
        <w:rPr>
          <w:rFonts w:asciiTheme="minorBidi" w:hAnsiTheme="minorBidi" w:cstheme="minorBidi"/>
          <w:b w:val="0"/>
          <w:bCs w:val="0"/>
          <w:rtl/>
        </w:rPr>
      </w:pPr>
      <w:r w:rsidRPr="00A227F4">
        <w:rPr>
          <w:rFonts w:asciiTheme="minorBidi" w:hAnsiTheme="minorBidi" w:cstheme="minorBidi"/>
          <w:b w:val="0"/>
          <w:bCs w:val="0"/>
          <w:rtl/>
        </w:rPr>
        <w:t>הספק ינתח את הגורמים לציון רמת שרות, יבצע הפקת לקחים, ויפעל נקיטת פעולות לשיפור ותוצאותיהן, תוך קביעת אבני דרך לשיפור, כולל לוחות זמנים והצבת יעד ביניים לכל מדד</w:t>
      </w:r>
      <w:r w:rsidR="00DC2F0C" w:rsidRPr="00A227F4">
        <w:rPr>
          <w:rFonts w:asciiTheme="minorBidi" w:hAnsiTheme="minorBidi" w:cstheme="minorBidi"/>
          <w:b w:val="0"/>
          <w:bCs w:val="0"/>
          <w:rtl/>
        </w:rPr>
        <w:t>.</w:t>
      </w:r>
    </w:p>
    <w:p w14:paraId="7714077C" w14:textId="77777777" w:rsidR="00495E29" w:rsidRPr="00A227F4" w:rsidRDefault="00495E29" w:rsidP="00941E94">
      <w:pPr>
        <w:pStyle w:val="3"/>
        <w:numPr>
          <w:ilvl w:val="0"/>
          <w:numId w:val="195"/>
        </w:numPr>
        <w:contextualSpacing/>
        <w:rPr>
          <w:rFonts w:asciiTheme="minorBidi" w:hAnsiTheme="minorBidi" w:cstheme="minorBidi"/>
        </w:rPr>
      </w:pPr>
      <w:r w:rsidRPr="00A227F4">
        <w:rPr>
          <w:rFonts w:asciiTheme="minorBidi" w:hAnsiTheme="minorBidi" w:cstheme="minorBidi"/>
          <w:b w:val="0"/>
          <w:bCs w:val="0"/>
          <w:rtl/>
        </w:rPr>
        <w:t xml:space="preserve">הספק </w:t>
      </w:r>
      <w:r w:rsidR="00DC2F0C" w:rsidRPr="00A227F4">
        <w:rPr>
          <w:rFonts w:asciiTheme="minorBidi" w:hAnsiTheme="minorBidi" w:cstheme="minorBidi"/>
          <w:b w:val="0"/>
          <w:bCs w:val="0"/>
          <w:rtl/>
        </w:rPr>
        <w:t>יהיה  ערוך להציג</w:t>
      </w:r>
      <w:r w:rsidR="00C81E1E">
        <w:rPr>
          <w:rFonts w:asciiTheme="minorBidi" w:hAnsiTheme="minorBidi" w:cstheme="minorBidi" w:hint="cs"/>
          <w:b w:val="0"/>
          <w:bCs w:val="0"/>
          <w:rtl/>
        </w:rPr>
        <w:t xml:space="preserve"> </w:t>
      </w:r>
      <w:r w:rsidR="000E6D2A">
        <w:rPr>
          <w:rFonts w:asciiTheme="minorBidi" w:hAnsiTheme="minorBidi" w:cstheme="minorBidi" w:hint="cs"/>
          <w:b w:val="0"/>
          <w:bCs w:val="0"/>
          <w:rtl/>
        </w:rPr>
        <w:t>ו</w:t>
      </w:r>
      <w:r w:rsidR="00C81E1E">
        <w:rPr>
          <w:rFonts w:asciiTheme="minorBidi" w:hAnsiTheme="minorBidi" w:cstheme="minorBidi" w:hint="cs"/>
          <w:b w:val="0"/>
          <w:bCs w:val="0"/>
          <w:rtl/>
        </w:rPr>
        <w:t>לאפשר גישה</w:t>
      </w:r>
      <w:r w:rsidR="00DC2F0C" w:rsidRPr="00A227F4">
        <w:rPr>
          <w:rFonts w:asciiTheme="minorBidi" w:hAnsiTheme="minorBidi" w:cstheme="minorBidi"/>
          <w:b w:val="0"/>
          <w:bCs w:val="0"/>
          <w:rtl/>
        </w:rPr>
        <w:t xml:space="preserve"> לפי דרישת המשרד</w:t>
      </w:r>
      <w:r w:rsidR="00BB1A9B" w:rsidRPr="00A227F4">
        <w:rPr>
          <w:rFonts w:asciiTheme="minorBidi" w:hAnsiTheme="minorBidi" w:cstheme="minorBidi"/>
          <w:b w:val="0"/>
          <w:bCs w:val="0"/>
          <w:rtl/>
        </w:rPr>
        <w:t>,</w:t>
      </w:r>
      <w:r w:rsidR="00DC2F0C" w:rsidRPr="00A227F4">
        <w:rPr>
          <w:rFonts w:asciiTheme="minorBidi" w:hAnsiTheme="minorBidi" w:cstheme="minorBidi"/>
          <w:b w:val="0"/>
          <w:bCs w:val="0"/>
          <w:rtl/>
        </w:rPr>
        <w:t xml:space="preserve"> </w:t>
      </w:r>
      <w:r w:rsidRPr="00A227F4">
        <w:rPr>
          <w:rFonts w:asciiTheme="minorBidi" w:hAnsiTheme="minorBidi" w:cstheme="minorBidi"/>
          <w:b w:val="0"/>
          <w:bCs w:val="0"/>
          <w:rtl/>
        </w:rPr>
        <w:t xml:space="preserve"> </w:t>
      </w:r>
      <w:r w:rsidR="00C81E1E">
        <w:rPr>
          <w:rFonts w:asciiTheme="minorBidi" w:hAnsiTheme="minorBidi" w:cstheme="minorBidi" w:hint="cs"/>
          <w:b w:val="0"/>
          <w:bCs w:val="0"/>
          <w:rtl/>
        </w:rPr>
        <w:t>ל</w:t>
      </w:r>
      <w:r w:rsidRPr="00A227F4">
        <w:rPr>
          <w:rFonts w:asciiTheme="minorBidi" w:hAnsiTheme="minorBidi" w:cstheme="minorBidi"/>
          <w:b w:val="0"/>
          <w:bCs w:val="0"/>
          <w:rtl/>
        </w:rPr>
        <w:t xml:space="preserve">דו"חות </w:t>
      </w:r>
      <w:r w:rsidR="00C81E1E">
        <w:rPr>
          <w:rFonts w:asciiTheme="minorBidi" w:hAnsiTheme="minorBidi" w:cstheme="minorBidi" w:hint="cs"/>
          <w:b w:val="0"/>
          <w:bCs w:val="0"/>
          <w:rtl/>
        </w:rPr>
        <w:t>ה</w:t>
      </w:r>
      <w:r w:rsidRPr="00A227F4">
        <w:rPr>
          <w:rFonts w:asciiTheme="minorBidi" w:hAnsiTheme="minorBidi" w:cstheme="minorBidi"/>
          <w:b w:val="0"/>
          <w:bCs w:val="0"/>
          <w:rtl/>
        </w:rPr>
        <w:t>מקוריים</w:t>
      </w:r>
      <w:r w:rsidR="00C81E1E">
        <w:rPr>
          <w:rFonts w:asciiTheme="minorBidi" w:hAnsiTheme="minorBidi" w:cstheme="minorBidi" w:hint="cs"/>
          <w:b w:val="0"/>
          <w:bCs w:val="0"/>
          <w:rtl/>
        </w:rPr>
        <w:t xml:space="preserve"> / הגולמיים</w:t>
      </w:r>
      <w:r w:rsidRPr="00A227F4">
        <w:rPr>
          <w:rFonts w:asciiTheme="minorBidi" w:hAnsiTheme="minorBidi" w:cstheme="minorBidi"/>
          <w:b w:val="0"/>
          <w:bCs w:val="0"/>
          <w:rtl/>
        </w:rPr>
        <w:t xml:space="preserve"> התומכים בנתונים שיוצגו למשרד</w:t>
      </w:r>
      <w:r w:rsidR="00DC2F0C" w:rsidRPr="00A227F4">
        <w:rPr>
          <w:rFonts w:asciiTheme="minorBidi" w:hAnsiTheme="minorBidi" w:cstheme="minorBidi"/>
          <w:rtl/>
        </w:rPr>
        <w:t>.</w:t>
      </w:r>
    </w:p>
    <w:p w14:paraId="56701263" w14:textId="77777777" w:rsidR="000240AD" w:rsidRPr="00A227F4" w:rsidRDefault="000240AD" w:rsidP="00941E94">
      <w:pPr>
        <w:pStyle w:val="3"/>
        <w:numPr>
          <w:ilvl w:val="0"/>
          <w:numId w:val="195"/>
        </w:numPr>
        <w:contextualSpacing/>
        <w:rPr>
          <w:rFonts w:asciiTheme="minorBidi" w:hAnsiTheme="minorBidi" w:cstheme="minorBidi"/>
          <w:rtl/>
        </w:rPr>
      </w:pPr>
      <w:r w:rsidRPr="00A227F4">
        <w:rPr>
          <w:rFonts w:asciiTheme="minorBidi" w:hAnsiTheme="minorBidi" w:cstheme="minorBidi"/>
          <w:rtl/>
        </w:rPr>
        <w:t xml:space="preserve">נספח 4.5.6 </w:t>
      </w:r>
      <w:r w:rsidRPr="00A227F4">
        <w:rPr>
          <w:rFonts w:asciiTheme="minorBidi" w:hAnsiTheme="minorBidi" w:cstheme="minorBidi"/>
          <w:b w:val="0"/>
          <w:bCs w:val="0"/>
          <w:rtl/>
        </w:rPr>
        <w:t>"</w:t>
      </w:r>
      <w:r w:rsidRPr="00A227F4">
        <w:rPr>
          <w:rFonts w:asciiTheme="minorBidi" w:hAnsiTheme="minorBidi" w:cstheme="minorBidi"/>
          <w:rtl/>
        </w:rPr>
        <w:t xml:space="preserve"> אמנת שירות ופיצויים מוסכמים</w:t>
      </w:r>
      <w:r w:rsidRPr="00A227F4">
        <w:rPr>
          <w:rFonts w:asciiTheme="minorBidi" w:hAnsiTheme="minorBidi" w:cstheme="minorBidi"/>
          <w:b w:val="0"/>
          <w:bCs w:val="0"/>
          <w:rtl/>
        </w:rPr>
        <w:t>" מפרט את יעדי המדידה ורמת השרות הנדרשים במכרז ואת תחשיבי בונוס/קנס המוסכמים</w:t>
      </w:r>
    </w:p>
    <w:p w14:paraId="247E4100" w14:textId="77777777" w:rsidR="00BB1A9B" w:rsidRPr="00A227F4" w:rsidRDefault="00BB1A9B" w:rsidP="00941E94">
      <w:pPr>
        <w:pStyle w:val="3"/>
        <w:numPr>
          <w:ilvl w:val="0"/>
          <w:numId w:val="195"/>
        </w:numPr>
        <w:contextualSpacing/>
        <w:rPr>
          <w:rFonts w:asciiTheme="minorBidi" w:hAnsiTheme="minorBidi" w:cstheme="minorBidi"/>
        </w:rPr>
      </w:pPr>
      <w:r w:rsidRPr="00A227F4">
        <w:rPr>
          <w:rFonts w:asciiTheme="minorBidi" w:hAnsiTheme="minorBidi" w:cstheme="minorBidi"/>
          <w:b w:val="0"/>
          <w:bCs w:val="0"/>
          <w:rtl/>
        </w:rPr>
        <w:t xml:space="preserve">טיב השירות ומנגנון בונוס קנס מוגדרים </w:t>
      </w:r>
      <w:r w:rsidR="005B100D" w:rsidRPr="00A227F4">
        <w:rPr>
          <w:rFonts w:asciiTheme="minorBidi" w:hAnsiTheme="minorBidi" w:cstheme="minorBidi"/>
          <w:b w:val="0"/>
          <w:bCs w:val="0"/>
          <w:rtl/>
        </w:rPr>
        <w:t>ב</w:t>
      </w:r>
      <w:r w:rsidRPr="00A227F4">
        <w:rPr>
          <w:rFonts w:asciiTheme="minorBidi" w:hAnsiTheme="minorBidi" w:cstheme="minorBidi"/>
          <w:b w:val="0"/>
          <w:bCs w:val="0"/>
          <w:rtl/>
        </w:rPr>
        <w:t>סעיף 5.5</w:t>
      </w:r>
      <w:r w:rsidR="005B100D" w:rsidRPr="00A227F4">
        <w:rPr>
          <w:rFonts w:asciiTheme="minorBidi" w:hAnsiTheme="minorBidi" w:cstheme="minorBidi"/>
          <w:b w:val="0"/>
          <w:bCs w:val="0"/>
          <w:rtl/>
        </w:rPr>
        <w:t xml:space="preserve"> בהמשך.</w:t>
      </w:r>
    </w:p>
    <w:p w14:paraId="1A905918" w14:textId="77777777" w:rsidR="007F190E" w:rsidRPr="00A227F4" w:rsidRDefault="007F190E" w:rsidP="00941E94">
      <w:pPr>
        <w:pStyle w:val="3"/>
        <w:numPr>
          <w:ilvl w:val="3"/>
          <w:numId w:val="84"/>
        </w:numPr>
        <w:ind w:left="1534" w:hanging="964"/>
        <w:rPr>
          <w:rFonts w:asciiTheme="minorBidi" w:hAnsiTheme="minorBidi" w:cstheme="minorBidi"/>
          <w:rtl/>
        </w:rPr>
      </w:pPr>
      <w:r w:rsidRPr="00A227F4">
        <w:rPr>
          <w:rFonts w:asciiTheme="minorBidi" w:hAnsiTheme="minorBidi" w:cstheme="minorBidi"/>
          <w:rtl/>
        </w:rPr>
        <w:t xml:space="preserve">איסוף נתונים למדידה יבוצע מהמערכות </w:t>
      </w:r>
      <w:r w:rsidR="0020233A" w:rsidRPr="00A227F4">
        <w:rPr>
          <w:rFonts w:asciiTheme="minorBidi" w:hAnsiTheme="minorBidi" w:cstheme="minorBidi"/>
          <w:rtl/>
        </w:rPr>
        <w:t xml:space="preserve">ובשיטות </w:t>
      </w:r>
      <w:r w:rsidRPr="00A227F4">
        <w:rPr>
          <w:rFonts w:asciiTheme="minorBidi" w:hAnsiTheme="minorBidi" w:cstheme="minorBidi"/>
          <w:rtl/>
        </w:rPr>
        <w:t>הבאות:</w:t>
      </w:r>
    </w:p>
    <w:p w14:paraId="2EB6BB1F" w14:textId="77777777" w:rsidR="007F190E" w:rsidRPr="00A227F4" w:rsidRDefault="007F190E" w:rsidP="00941E94">
      <w:pPr>
        <w:pStyle w:val="aa"/>
        <w:numPr>
          <w:ilvl w:val="0"/>
          <w:numId w:val="148"/>
        </w:numPr>
        <w:bidi/>
        <w:rPr>
          <w:rFonts w:asciiTheme="minorBidi" w:hAnsiTheme="minorBidi" w:cstheme="minorBidi"/>
        </w:rPr>
      </w:pPr>
      <w:r w:rsidRPr="00A227F4">
        <w:rPr>
          <w:rFonts w:asciiTheme="minorBidi" w:hAnsiTheme="minorBidi" w:cstheme="minorBidi"/>
          <w:rtl/>
        </w:rPr>
        <w:t>מערכת טלפוניה</w:t>
      </w:r>
    </w:p>
    <w:p w14:paraId="33356017" w14:textId="77777777" w:rsidR="007F190E" w:rsidRPr="00A227F4" w:rsidRDefault="007F190E" w:rsidP="00941E94">
      <w:pPr>
        <w:pStyle w:val="aa"/>
        <w:numPr>
          <w:ilvl w:val="0"/>
          <w:numId w:val="148"/>
        </w:numPr>
        <w:bidi/>
        <w:rPr>
          <w:rFonts w:asciiTheme="minorBidi" w:hAnsiTheme="minorBidi" w:cstheme="minorBidi"/>
        </w:rPr>
      </w:pPr>
      <w:r w:rsidRPr="00A227F4">
        <w:rPr>
          <w:rFonts w:asciiTheme="minorBidi" w:hAnsiTheme="minorBidi" w:cstheme="minorBidi"/>
          <w:rtl/>
        </w:rPr>
        <w:t xml:space="preserve">מערכת </w:t>
      </w:r>
      <w:r w:rsidRPr="00A227F4">
        <w:rPr>
          <w:rFonts w:asciiTheme="minorBidi" w:hAnsiTheme="minorBidi" w:cstheme="minorBidi"/>
        </w:rPr>
        <w:t>CRM</w:t>
      </w:r>
      <w:r w:rsidRPr="00A227F4">
        <w:rPr>
          <w:rFonts w:asciiTheme="minorBidi" w:hAnsiTheme="minorBidi" w:cstheme="minorBidi"/>
          <w:rtl/>
        </w:rPr>
        <w:t xml:space="preserve"> / מערכת תעוד הפניות</w:t>
      </w:r>
    </w:p>
    <w:p w14:paraId="21B4254E" w14:textId="4BACC4D7" w:rsidR="007F190E" w:rsidRPr="00A227F4" w:rsidRDefault="007F190E" w:rsidP="00941E94">
      <w:pPr>
        <w:pStyle w:val="aa"/>
        <w:numPr>
          <w:ilvl w:val="0"/>
          <w:numId w:val="148"/>
        </w:numPr>
        <w:bidi/>
        <w:rPr>
          <w:rFonts w:asciiTheme="minorBidi" w:hAnsiTheme="minorBidi" w:cstheme="minorBidi"/>
        </w:rPr>
      </w:pPr>
      <w:r w:rsidRPr="00A227F4">
        <w:rPr>
          <w:rFonts w:asciiTheme="minorBidi" w:hAnsiTheme="minorBidi" w:cstheme="minorBidi"/>
          <w:rtl/>
        </w:rPr>
        <w:t>מערכת הקלטות</w:t>
      </w:r>
    </w:p>
    <w:p w14:paraId="1707D7BD" w14:textId="77777777" w:rsidR="007F190E" w:rsidRPr="00A227F4" w:rsidRDefault="007F190E" w:rsidP="00941E94">
      <w:pPr>
        <w:pStyle w:val="aa"/>
        <w:numPr>
          <w:ilvl w:val="0"/>
          <w:numId w:val="148"/>
        </w:numPr>
        <w:bidi/>
        <w:rPr>
          <w:rFonts w:asciiTheme="minorBidi" w:hAnsiTheme="minorBidi" w:cstheme="minorBidi"/>
        </w:rPr>
      </w:pPr>
      <w:r w:rsidRPr="00A227F4">
        <w:rPr>
          <w:rFonts w:asciiTheme="minorBidi" w:hAnsiTheme="minorBidi" w:cstheme="minorBidi"/>
          <w:rtl/>
        </w:rPr>
        <w:t xml:space="preserve">מערכת </w:t>
      </w:r>
      <w:r w:rsidRPr="00A227F4">
        <w:rPr>
          <w:rFonts w:asciiTheme="minorBidi" w:hAnsiTheme="minorBidi" w:cstheme="minorBidi"/>
        </w:rPr>
        <w:t>BI</w:t>
      </w:r>
    </w:p>
    <w:p w14:paraId="22EC1C31" w14:textId="77777777" w:rsidR="007F190E" w:rsidRPr="00A227F4" w:rsidRDefault="007F190E" w:rsidP="00941E94">
      <w:pPr>
        <w:pStyle w:val="aa"/>
        <w:numPr>
          <w:ilvl w:val="0"/>
          <w:numId w:val="148"/>
        </w:numPr>
        <w:bidi/>
        <w:rPr>
          <w:rFonts w:asciiTheme="minorBidi" w:hAnsiTheme="minorBidi" w:cstheme="minorBidi"/>
        </w:rPr>
      </w:pPr>
      <w:r w:rsidRPr="00A227F4">
        <w:rPr>
          <w:rFonts w:asciiTheme="minorBidi" w:hAnsiTheme="minorBidi" w:cstheme="minorBidi"/>
          <w:rtl/>
        </w:rPr>
        <w:t>בקרה ידנית</w:t>
      </w:r>
    </w:p>
    <w:p w14:paraId="570255EC" w14:textId="77777777" w:rsidR="007F190E" w:rsidRPr="00A227F4" w:rsidRDefault="007F190E" w:rsidP="00941E94">
      <w:pPr>
        <w:pStyle w:val="aa"/>
        <w:numPr>
          <w:ilvl w:val="0"/>
          <w:numId w:val="148"/>
        </w:numPr>
        <w:bidi/>
        <w:rPr>
          <w:rFonts w:asciiTheme="minorBidi" w:hAnsiTheme="minorBidi" w:cstheme="minorBidi"/>
        </w:rPr>
      </w:pPr>
      <w:r w:rsidRPr="00A227F4">
        <w:rPr>
          <w:rFonts w:asciiTheme="minorBidi" w:hAnsiTheme="minorBidi" w:cstheme="minorBidi"/>
          <w:rtl/>
        </w:rPr>
        <w:t>לקוח סמוי</w:t>
      </w:r>
    </w:p>
    <w:p w14:paraId="0FA71B93" w14:textId="77777777" w:rsidR="00D2777F" w:rsidRDefault="00D2777F" w:rsidP="00941E94">
      <w:pPr>
        <w:pStyle w:val="aa"/>
        <w:numPr>
          <w:ilvl w:val="0"/>
          <w:numId w:val="148"/>
        </w:numPr>
        <w:bidi/>
        <w:rPr>
          <w:rFonts w:asciiTheme="minorBidi" w:hAnsiTheme="minorBidi" w:cstheme="minorBidi"/>
        </w:rPr>
      </w:pPr>
      <w:r w:rsidRPr="00A227F4">
        <w:rPr>
          <w:rFonts w:asciiTheme="minorBidi" w:hAnsiTheme="minorBidi" w:cstheme="minorBidi"/>
          <w:rtl/>
        </w:rPr>
        <w:t>כל מערכת אחרת הרלוונטית למדידה של נתוני רמת שירות כפי שמופיע בנספח 4.5.6</w:t>
      </w:r>
    </w:p>
    <w:p w14:paraId="18D98BE7" w14:textId="77777777" w:rsidR="00B46E2A" w:rsidRPr="00B46E2A" w:rsidRDefault="00B46E2A" w:rsidP="00941E94">
      <w:pPr>
        <w:pStyle w:val="3"/>
        <w:numPr>
          <w:ilvl w:val="3"/>
          <w:numId w:val="84"/>
        </w:numPr>
        <w:ind w:left="1534" w:hanging="964"/>
        <w:rPr>
          <w:rFonts w:asciiTheme="minorBidi" w:hAnsiTheme="minorBidi" w:cstheme="minorBidi"/>
        </w:rPr>
      </w:pPr>
      <w:r w:rsidRPr="00B46E2A">
        <w:rPr>
          <w:rFonts w:asciiTheme="minorBidi" w:hAnsiTheme="minorBidi" w:cstheme="minorBidi" w:hint="cs"/>
          <w:rtl/>
        </w:rPr>
        <w:t>(</w:t>
      </w:r>
      <w:r w:rsidRPr="00B46E2A">
        <w:rPr>
          <w:rFonts w:asciiTheme="minorBidi" w:hAnsiTheme="minorBidi" w:cstheme="minorBidi" w:hint="cs"/>
        </w:rPr>
        <w:t>S</w:t>
      </w:r>
      <w:r w:rsidRPr="00B46E2A">
        <w:rPr>
          <w:rFonts w:asciiTheme="minorBidi" w:hAnsiTheme="minorBidi" w:cstheme="minorBidi" w:hint="cs"/>
          <w:rtl/>
        </w:rPr>
        <w:t xml:space="preserve">) </w:t>
      </w:r>
      <w:r w:rsidRPr="006B19F7">
        <w:rPr>
          <w:rFonts w:asciiTheme="minorBidi" w:hAnsiTheme="minorBidi" w:cstheme="minorBidi" w:hint="cs"/>
          <w:b w:val="0"/>
          <w:bCs w:val="0"/>
          <w:rtl/>
        </w:rPr>
        <w:t>הספק יפרט במענה לסעיף 4.5.6 כיצד יבוצע המעקב והבקרה לשמירת רמת השרות.</w:t>
      </w:r>
    </w:p>
    <w:p w14:paraId="6CD8EAEA" w14:textId="77777777" w:rsidR="003147D5" w:rsidRPr="00A227F4" w:rsidRDefault="00B616F2" w:rsidP="0023703C">
      <w:pPr>
        <w:pStyle w:val="3"/>
        <w:ind w:left="1251"/>
        <w:rPr>
          <w:rFonts w:asciiTheme="minorBidi" w:hAnsiTheme="minorBidi" w:cstheme="minorBidi"/>
        </w:rPr>
      </w:pPr>
      <w:r w:rsidRPr="00A227F4">
        <w:rPr>
          <w:rFonts w:asciiTheme="minorBidi" w:hAnsiTheme="minorBidi" w:cstheme="minorBidi"/>
          <w:rtl/>
        </w:rPr>
        <w:t>פעילות למול גורמים אחרים וספקים של המשרד</w:t>
      </w:r>
      <w:r w:rsidR="00E12825" w:rsidRPr="00A227F4">
        <w:rPr>
          <w:rFonts w:asciiTheme="minorBidi" w:hAnsiTheme="minorBidi" w:cstheme="minorBidi"/>
          <w:rtl/>
        </w:rPr>
        <w:t>:</w:t>
      </w:r>
    </w:p>
    <w:p w14:paraId="58B91695" w14:textId="77777777" w:rsidR="00E12825" w:rsidRPr="00A227F4" w:rsidRDefault="00554718" w:rsidP="00941E94">
      <w:pPr>
        <w:pStyle w:val="4"/>
        <w:numPr>
          <w:ilvl w:val="2"/>
          <w:numId w:val="142"/>
        </w:numPr>
        <w:ind w:left="1643"/>
        <w:contextualSpacing/>
        <w:rPr>
          <w:rFonts w:asciiTheme="minorBidi" w:hAnsiTheme="minorBidi" w:cstheme="minorBidi"/>
        </w:rPr>
      </w:pPr>
      <w:r w:rsidRPr="00A227F4">
        <w:rPr>
          <w:rFonts w:asciiTheme="minorBidi" w:hAnsiTheme="minorBidi" w:cstheme="minorBidi"/>
          <w:rtl/>
        </w:rPr>
        <w:t>השתתפות בפגישות למול נציגי המשרד הרלוונטיים</w:t>
      </w:r>
      <w:r w:rsidR="00E12825" w:rsidRPr="00A227F4">
        <w:rPr>
          <w:rFonts w:asciiTheme="minorBidi" w:hAnsiTheme="minorBidi" w:cstheme="minorBidi"/>
          <w:rtl/>
        </w:rPr>
        <w:t xml:space="preserve"> באתרי המשרד השונים.</w:t>
      </w:r>
    </w:p>
    <w:p w14:paraId="4FA42A78" w14:textId="77777777" w:rsidR="00554718" w:rsidRPr="00A227F4" w:rsidRDefault="00554718" w:rsidP="00941E94">
      <w:pPr>
        <w:pStyle w:val="4"/>
        <w:numPr>
          <w:ilvl w:val="2"/>
          <w:numId w:val="142"/>
        </w:numPr>
        <w:ind w:left="1643"/>
        <w:contextualSpacing/>
        <w:rPr>
          <w:rFonts w:asciiTheme="minorBidi" w:hAnsiTheme="minorBidi" w:cstheme="minorBidi"/>
        </w:rPr>
      </w:pPr>
      <w:r w:rsidRPr="00A227F4">
        <w:rPr>
          <w:rFonts w:asciiTheme="minorBidi" w:hAnsiTheme="minorBidi" w:cstheme="minorBidi"/>
          <w:rtl/>
        </w:rPr>
        <w:t xml:space="preserve">השתתפות בפגישות עם </w:t>
      </w:r>
      <w:r w:rsidR="00E12825" w:rsidRPr="00A227F4">
        <w:rPr>
          <w:rFonts w:asciiTheme="minorBidi" w:hAnsiTheme="minorBidi" w:cstheme="minorBidi"/>
          <w:rtl/>
        </w:rPr>
        <w:t>גורמים אחרים לפי דרישת המשרד.</w:t>
      </w:r>
    </w:p>
    <w:p w14:paraId="67FE1D5A" w14:textId="0B6921D6" w:rsidR="00B616F2" w:rsidRPr="00A227F4" w:rsidRDefault="00B61209" w:rsidP="0023703C">
      <w:pPr>
        <w:pStyle w:val="3"/>
        <w:ind w:left="1251"/>
        <w:rPr>
          <w:rFonts w:asciiTheme="minorBidi" w:hAnsiTheme="minorBidi" w:cstheme="minorBidi"/>
        </w:rPr>
      </w:pPr>
      <w:r>
        <w:rPr>
          <w:rFonts w:asciiTheme="minorBidi" w:hAnsiTheme="minorBidi" w:cstheme="minorBidi" w:hint="cs"/>
          <w:rtl/>
        </w:rPr>
        <w:lastRenderedPageBreak/>
        <w:t>(</w:t>
      </w:r>
      <w:r>
        <w:rPr>
          <w:rFonts w:asciiTheme="minorBidi" w:hAnsiTheme="minorBidi" w:cstheme="minorBidi" w:hint="cs"/>
        </w:rPr>
        <w:t>S</w:t>
      </w:r>
      <w:r>
        <w:rPr>
          <w:rFonts w:asciiTheme="minorBidi" w:hAnsiTheme="minorBidi" w:cstheme="minorBidi" w:hint="cs"/>
          <w:rtl/>
        </w:rPr>
        <w:t xml:space="preserve">) </w:t>
      </w:r>
      <w:r w:rsidR="00B616F2" w:rsidRPr="00A227F4">
        <w:rPr>
          <w:rFonts w:asciiTheme="minorBidi" w:hAnsiTheme="minorBidi" w:cstheme="minorBidi"/>
          <w:rtl/>
        </w:rPr>
        <w:t xml:space="preserve">מנגנוני העבודה </w:t>
      </w:r>
      <w:r w:rsidR="00495E29" w:rsidRPr="00A227F4">
        <w:rPr>
          <w:rFonts w:asciiTheme="minorBidi" w:hAnsiTheme="minorBidi" w:cstheme="minorBidi"/>
          <w:rtl/>
        </w:rPr>
        <w:t xml:space="preserve">למול </w:t>
      </w:r>
      <w:r w:rsidR="00B616F2" w:rsidRPr="00A227F4">
        <w:rPr>
          <w:rFonts w:asciiTheme="minorBidi" w:hAnsiTheme="minorBidi" w:cstheme="minorBidi"/>
          <w:rtl/>
        </w:rPr>
        <w:t>המשרד</w:t>
      </w:r>
    </w:p>
    <w:p w14:paraId="1AB8E4C8" w14:textId="77777777" w:rsidR="000C4E6B" w:rsidRPr="00A227F4" w:rsidRDefault="00495E29"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 xml:space="preserve">ועדת היגוי </w:t>
      </w:r>
    </w:p>
    <w:p w14:paraId="422D9364" w14:textId="77777777" w:rsidR="00495E29" w:rsidRPr="00A227F4" w:rsidRDefault="00495E29" w:rsidP="0023703C">
      <w:pPr>
        <w:bidi/>
        <w:spacing w:after="60"/>
        <w:ind w:left="1499"/>
        <w:contextualSpacing/>
        <w:rPr>
          <w:rFonts w:asciiTheme="minorBidi" w:hAnsiTheme="minorBidi" w:cstheme="minorBidi"/>
          <w:rtl/>
        </w:rPr>
      </w:pPr>
      <w:r w:rsidRPr="00A227F4">
        <w:rPr>
          <w:rFonts w:asciiTheme="minorBidi" w:hAnsiTheme="minorBidi" w:cstheme="minorBidi"/>
          <w:rtl/>
        </w:rPr>
        <w:t>לאחר שלב ההקמה תתקיים פגישה מעקב בתדירות חודשית. הועדה תהיה מורכבת מנציג/ים בכיר/ים של הספק והגורמים שיקבעו מטעם המשרד. בישיבה זו יוצגו נתונים עסקיים לגבי פעילות המוקד על בסיס סיכום נתונים מחודש העבודה שהסתיים. נתונים אלו יועברו למשרד 48 שעות לפני התכנסותה, נתונים אלו יוצגו ביחס לנתוני חודשים קודמים תוך הצגת מגמות:</w:t>
      </w:r>
    </w:p>
    <w:p w14:paraId="697C28C9" w14:textId="77777777" w:rsidR="00495E29" w:rsidRPr="00A227F4" w:rsidRDefault="00495E29" w:rsidP="00941E94">
      <w:pPr>
        <w:pStyle w:val="aa"/>
        <w:numPr>
          <w:ilvl w:val="0"/>
          <w:numId w:val="196"/>
        </w:numPr>
        <w:bidi/>
        <w:spacing w:before="0" w:after="60"/>
        <w:rPr>
          <w:rFonts w:asciiTheme="minorBidi" w:hAnsiTheme="minorBidi" w:cstheme="minorBidi"/>
          <w:rtl/>
        </w:rPr>
      </w:pPr>
      <w:r w:rsidRPr="00A227F4">
        <w:rPr>
          <w:rFonts w:asciiTheme="minorBidi" w:hAnsiTheme="minorBidi" w:cstheme="minorBidi"/>
          <w:rtl/>
        </w:rPr>
        <w:t>ביצועים בתחום השרות.</w:t>
      </w:r>
    </w:p>
    <w:p w14:paraId="5B358F78" w14:textId="77777777" w:rsidR="00495E29" w:rsidRPr="00A227F4" w:rsidRDefault="00495E29" w:rsidP="00941E94">
      <w:pPr>
        <w:pStyle w:val="aa"/>
        <w:numPr>
          <w:ilvl w:val="0"/>
          <w:numId w:val="196"/>
        </w:numPr>
        <w:bidi/>
        <w:spacing w:before="0" w:after="60"/>
        <w:rPr>
          <w:rFonts w:asciiTheme="minorBidi" w:hAnsiTheme="minorBidi" w:cstheme="minorBidi"/>
          <w:rtl/>
        </w:rPr>
      </w:pPr>
      <w:r w:rsidRPr="00A227F4">
        <w:rPr>
          <w:rFonts w:asciiTheme="minorBidi" w:hAnsiTheme="minorBidi" w:cstheme="minorBidi"/>
          <w:rtl/>
        </w:rPr>
        <w:t>ביצועי</w:t>
      </w:r>
      <w:r w:rsidR="000C4E6B" w:rsidRPr="00A227F4">
        <w:rPr>
          <w:rFonts w:asciiTheme="minorBidi" w:hAnsiTheme="minorBidi" w:cstheme="minorBidi"/>
          <w:rtl/>
        </w:rPr>
        <w:t>ם לשיפור הרמה ה</w:t>
      </w:r>
      <w:r w:rsidR="00E12825" w:rsidRPr="00A227F4">
        <w:rPr>
          <w:rFonts w:asciiTheme="minorBidi" w:hAnsiTheme="minorBidi" w:cstheme="minorBidi"/>
          <w:rtl/>
        </w:rPr>
        <w:t>מ</w:t>
      </w:r>
      <w:r w:rsidR="000C4E6B" w:rsidRPr="00A227F4">
        <w:rPr>
          <w:rFonts w:asciiTheme="minorBidi" w:hAnsiTheme="minorBidi" w:cstheme="minorBidi"/>
          <w:rtl/>
        </w:rPr>
        <w:t>קצועית של המוקד</w:t>
      </w:r>
    </w:p>
    <w:p w14:paraId="30CDD060" w14:textId="77777777" w:rsidR="00495E29" w:rsidRPr="00A227F4" w:rsidRDefault="00495E29" w:rsidP="00941E94">
      <w:pPr>
        <w:pStyle w:val="aa"/>
        <w:numPr>
          <w:ilvl w:val="0"/>
          <w:numId w:val="196"/>
        </w:numPr>
        <w:bidi/>
        <w:spacing w:before="0" w:after="60"/>
        <w:rPr>
          <w:rFonts w:asciiTheme="minorBidi" w:hAnsiTheme="minorBidi" w:cstheme="minorBidi"/>
        </w:rPr>
      </w:pPr>
      <w:r w:rsidRPr="00A227F4">
        <w:rPr>
          <w:rFonts w:asciiTheme="minorBidi" w:hAnsiTheme="minorBidi" w:cstheme="minorBidi"/>
          <w:rtl/>
        </w:rPr>
        <w:t>שינויים במצבת כ"</w:t>
      </w:r>
      <w:r w:rsidR="000C4E6B" w:rsidRPr="00A227F4">
        <w:rPr>
          <w:rFonts w:asciiTheme="minorBidi" w:hAnsiTheme="minorBidi" w:cstheme="minorBidi"/>
          <w:rtl/>
        </w:rPr>
        <w:t>א ופעולות לשימור עובדים</w:t>
      </w:r>
    </w:p>
    <w:p w14:paraId="62BFCE49" w14:textId="77777777" w:rsidR="00495E29" w:rsidRPr="00A227F4" w:rsidRDefault="00495E29" w:rsidP="00941E94">
      <w:pPr>
        <w:pStyle w:val="aa"/>
        <w:numPr>
          <w:ilvl w:val="0"/>
          <w:numId w:val="196"/>
        </w:numPr>
        <w:bidi/>
        <w:spacing w:before="0" w:after="60"/>
        <w:rPr>
          <w:rFonts w:asciiTheme="minorBidi" w:hAnsiTheme="minorBidi" w:cstheme="minorBidi"/>
          <w:rtl/>
        </w:rPr>
      </w:pPr>
      <w:r w:rsidRPr="00A227F4">
        <w:rPr>
          <w:rFonts w:asciiTheme="minorBidi" w:hAnsiTheme="minorBidi" w:cstheme="minorBidi"/>
          <w:rtl/>
        </w:rPr>
        <w:t>בנוסף יתקיים דיון ע"פ סדר היום שהופץ (בעיות/המלצות</w:t>
      </w:r>
      <w:r w:rsidR="000C4E6B" w:rsidRPr="00A227F4">
        <w:rPr>
          <w:rFonts w:asciiTheme="minorBidi" w:hAnsiTheme="minorBidi" w:cstheme="minorBidi"/>
          <w:rtl/>
        </w:rPr>
        <w:t xml:space="preserve"> </w:t>
      </w:r>
      <w:r w:rsidRPr="00A227F4">
        <w:rPr>
          <w:rFonts w:asciiTheme="minorBidi" w:hAnsiTheme="minorBidi" w:cstheme="minorBidi"/>
          <w:rtl/>
        </w:rPr>
        <w:t xml:space="preserve">וכד') בתוספת נושאים נוספים שיועלו מטעם הספק/ המשרד, </w:t>
      </w:r>
      <w:r w:rsidR="00E12825" w:rsidRPr="00A227F4">
        <w:rPr>
          <w:rFonts w:asciiTheme="minorBidi" w:hAnsiTheme="minorBidi" w:cstheme="minorBidi"/>
          <w:rtl/>
        </w:rPr>
        <w:t xml:space="preserve">יתקבלו </w:t>
      </w:r>
      <w:r w:rsidRPr="00A227F4">
        <w:rPr>
          <w:rFonts w:asciiTheme="minorBidi" w:hAnsiTheme="minorBidi" w:cstheme="minorBidi"/>
          <w:rtl/>
        </w:rPr>
        <w:t xml:space="preserve">החלטות </w:t>
      </w:r>
      <w:r w:rsidR="00E12825" w:rsidRPr="00A227F4">
        <w:rPr>
          <w:rFonts w:asciiTheme="minorBidi" w:hAnsiTheme="minorBidi" w:cstheme="minorBidi"/>
          <w:rtl/>
        </w:rPr>
        <w:t xml:space="preserve">ויקבעו </w:t>
      </w:r>
      <w:r w:rsidRPr="00A227F4">
        <w:rPr>
          <w:rFonts w:asciiTheme="minorBidi" w:hAnsiTheme="minorBidi" w:cstheme="minorBidi"/>
          <w:rtl/>
        </w:rPr>
        <w:t>יעדים לביצוע. בתום הדיון יועבר פרוטוקול לנוכחים וגורמים רלוונטיים נוספים.</w:t>
      </w:r>
    </w:p>
    <w:p w14:paraId="7359B76F" w14:textId="77777777" w:rsidR="00495E29" w:rsidRPr="00A227F4" w:rsidRDefault="00495E29"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rtl/>
        </w:rPr>
        <w:t>ישיבות אד–הוק</w:t>
      </w:r>
      <w:r w:rsidRPr="00A227F4">
        <w:rPr>
          <w:rFonts w:asciiTheme="minorBidi" w:hAnsiTheme="minorBidi" w:cstheme="minorBidi"/>
          <w:b w:val="0"/>
          <w:bCs w:val="0"/>
          <w:rtl/>
        </w:rPr>
        <w:t>: לצורך מתן מענה מידי לאירועים הדורשים התייחסות מהירה ואינם יכולים לחכות לישיבות החודשיות, יתכנסו ישיבות לטיפול ספציפי אשר הנוכחים בה יהיו הגורמים הרלוונטיים לטיפול וקידום הנושא.</w:t>
      </w:r>
    </w:p>
    <w:p w14:paraId="53DF1343" w14:textId="77777777" w:rsidR="00495E29" w:rsidRPr="00A227F4" w:rsidRDefault="00495E29" w:rsidP="00941E94">
      <w:pPr>
        <w:pStyle w:val="3"/>
        <w:numPr>
          <w:ilvl w:val="3"/>
          <w:numId w:val="84"/>
        </w:numPr>
        <w:ind w:left="1534" w:hanging="964"/>
        <w:rPr>
          <w:rFonts w:asciiTheme="minorBidi" w:hAnsiTheme="minorBidi" w:cstheme="minorBidi"/>
          <w:b w:val="0"/>
          <w:bCs w:val="0"/>
          <w:rtl/>
        </w:rPr>
      </w:pPr>
      <w:r w:rsidRPr="00A227F4">
        <w:rPr>
          <w:rFonts w:asciiTheme="minorBidi" w:hAnsiTheme="minorBidi" w:cstheme="minorBidi"/>
          <w:rtl/>
        </w:rPr>
        <w:t>דוחות ומידע ניהולי שוטף</w:t>
      </w:r>
      <w:r w:rsidR="00C66E62" w:rsidRPr="00A227F4">
        <w:rPr>
          <w:rFonts w:asciiTheme="minorBidi" w:hAnsiTheme="minorBidi" w:cstheme="minorBidi"/>
          <w:b w:val="0"/>
          <w:bCs w:val="0"/>
          <w:rtl/>
        </w:rPr>
        <w:t xml:space="preserve"> </w:t>
      </w:r>
      <w:r w:rsidRPr="00A227F4">
        <w:rPr>
          <w:rFonts w:asciiTheme="minorBidi" w:hAnsiTheme="minorBidi" w:cstheme="minorBidi"/>
          <w:b w:val="0"/>
          <w:bCs w:val="0"/>
          <w:rtl/>
        </w:rPr>
        <w:t>- בתחילת כל שבוע יופץ מייל מובנה לגורמים הרלוונטיים ויכיל נתונים מסכמים לפעילות המנהלת לשבוע שהסתיים:</w:t>
      </w:r>
    </w:p>
    <w:p w14:paraId="2FF2C795" w14:textId="77777777" w:rsidR="00495E29" w:rsidRPr="00A227F4" w:rsidRDefault="00495E29" w:rsidP="00941E94">
      <w:pPr>
        <w:pStyle w:val="aa"/>
        <w:numPr>
          <w:ilvl w:val="0"/>
          <w:numId w:val="197"/>
        </w:numPr>
        <w:bidi/>
        <w:spacing w:before="0" w:after="60"/>
        <w:rPr>
          <w:rFonts w:asciiTheme="minorBidi" w:hAnsiTheme="minorBidi" w:cstheme="minorBidi"/>
          <w:rtl/>
        </w:rPr>
      </w:pPr>
      <w:r w:rsidRPr="00A227F4">
        <w:rPr>
          <w:rFonts w:asciiTheme="minorBidi" w:hAnsiTheme="minorBidi" w:cstheme="minorBidi"/>
          <w:rtl/>
        </w:rPr>
        <w:t>נתוני מוקד</w:t>
      </w:r>
      <w:r w:rsidR="00C66E62" w:rsidRPr="00A227F4">
        <w:rPr>
          <w:rFonts w:asciiTheme="minorBidi" w:hAnsiTheme="minorBidi" w:cstheme="minorBidi"/>
          <w:rtl/>
        </w:rPr>
        <w:t xml:space="preserve"> </w:t>
      </w:r>
      <w:r w:rsidRPr="00A227F4">
        <w:rPr>
          <w:rFonts w:asciiTheme="minorBidi" w:hAnsiTheme="minorBidi" w:cstheme="minorBidi"/>
          <w:rtl/>
        </w:rPr>
        <w:t>- היקף שיחות ועמידה ביעדים הנדרשים.</w:t>
      </w:r>
    </w:p>
    <w:p w14:paraId="0FDF7B98" w14:textId="77777777" w:rsidR="00495E29" w:rsidRPr="00A227F4" w:rsidRDefault="00495E29" w:rsidP="00941E94">
      <w:pPr>
        <w:pStyle w:val="aa"/>
        <w:numPr>
          <w:ilvl w:val="0"/>
          <w:numId w:val="197"/>
        </w:numPr>
        <w:bidi/>
        <w:spacing w:before="0" w:after="60"/>
        <w:rPr>
          <w:rFonts w:asciiTheme="minorBidi" w:hAnsiTheme="minorBidi" w:cstheme="minorBidi"/>
          <w:rtl/>
        </w:rPr>
      </w:pPr>
      <w:r w:rsidRPr="00A227F4">
        <w:rPr>
          <w:rFonts w:asciiTheme="minorBidi" w:hAnsiTheme="minorBidi" w:cstheme="minorBidi"/>
          <w:rtl/>
        </w:rPr>
        <w:t>נתוני הקשבות ובקרות איכות שבוצעו במוקד.</w:t>
      </w:r>
    </w:p>
    <w:p w14:paraId="0B952F3E" w14:textId="77777777" w:rsidR="00495E29" w:rsidRPr="00A227F4" w:rsidRDefault="00495E29" w:rsidP="00941E94">
      <w:pPr>
        <w:pStyle w:val="aa"/>
        <w:numPr>
          <w:ilvl w:val="0"/>
          <w:numId w:val="197"/>
        </w:numPr>
        <w:bidi/>
        <w:spacing w:before="0" w:after="60"/>
        <w:rPr>
          <w:rFonts w:asciiTheme="minorBidi" w:hAnsiTheme="minorBidi" w:cstheme="minorBidi"/>
          <w:rtl/>
        </w:rPr>
      </w:pPr>
      <w:r w:rsidRPr="00A227F4">
        <w:rPr>
          <w:rFonts w:asciiTheme="minorBidi" w:hAnsiTheme="minorBidi" w:cstheme="minorBidi"/>
          <w:rtl/>
        </w:rPr>
        <w:t>מצבת כ"א</w:t>
      </w:r>
      <w:r w:rsidR="00C66E62" w:rsidRPr="00A227F4">
        <w:rPr>
          <w:rFonts w:asciiTheme="minorBidi" w:hAnsiTheme="minorBidi" w:cstheme="minorBidi"/>
          <w:rtl/>
        </w:rPr>
        <w:t xml:space="preserve"> - </w:t>
      </w:r>
      <w:r w:rsidRPr="00A227F4">
        <w:rPr>
          <w:rFonts w:asciiTheme="minorBidi" w:hAnsiTheme="minorBidi" w:cstheme="minorBidi"/>
          <w:rtl/>
        </w:rPr>
        <w:t>היקפי כ"א קיימים, עזיבת עובדים בשבוע שחלף, צפי ידוע לעזיבת עובדים.</w:t>
      </w:r>
    </w:p>
    <w:p w14:paraId="754219C3" w14:textId="40B69F6A" w:rsidR="00495E29" w:rsidRPr="00A227F4" w:rsidRDefault="00495E29" w:rsidP="00941E94">
      <w:pPr>
        <w:pStyle w:val="3"/>
        <w:numPr>
          <w:ilvl w:val="3"/>
          <w:numId w:val="84"/>
        </w:numPr>
        <w:ind w:left="1534" w:hanging="964"/>
        <w:rPr>
          <w:rFonts w:asciiTheme="minorBidi" w:hAnsiTheme="minorBidi" w:cstheme="minorBidi"/>
          <w:b w:val="0"/>
          <w:bCs w:val="0"/>
        </w:rPr>
      </w:pPr>
      <w:r w:rsidRPr="00A227F4">
        <w:rPr>
          <w:rFonts w:asciiTheme="minorBidi" w:hAnsiTheme="minorBidi" w:cstheme="minorBidi"/>
          <w:b w:val="0"/>
          <w:bCs w:val="0"/>
          <w:rtl/>
        </w:rPr>
        <w:t>על הספק לצרף למענה</w:t>
      </w:r>
      <w:r w:rsidR="00B61209">
        <w:rPr>
          <w:rFonts w:asciiTheme="minorBidi" w:hAnsiTheme="minorBidi" w:cstheme="minorBidi" w:hint="cs"/>
          <w:b w:val="0"/>
          <w:bCs w:val="0"/>
          <w:rtl/>
        </w:rPr>
        <w:t xml:space="preserve"> לסעיף זה גם</w:t>
      </w:r>
      <w:r w:rsidRPr="00A227F4">
        <w:rPr>
          <w:rFonts w:asciiTheme="minorBidi" w:hAnsiTheme="minorBidi" w:cstheme="minorBidi"/>
          <w:b w:val="0"/>
          <w:bCs w:val="0"/>
          <w:rtl/>
        </w:rPr>
        <w:t xml:space="preserve"> דוגמאות לנהלי עבודה גנריים במגוון תחומים כגון: תהליכי ניהול שיחה, תהליכי אסקלציה, תהליכי משוב, תהליכי תפעול כדוגמת ניהול משמרת ועוד</w:t>
      </w:r>
      <w:r w:rsidR="00B61209">
        <w:rPr>
          <w:rFonts w:asciiTheme="minorBidi" w:hAnsiTheme="minorBidi" w:cstheme="minorBidi" w:hint="cs"/>
          <w:b w:val="0"/>
          <w:bCs w:val="0"/>
          <w:rtl/>
        </w:rPr>
        <w:t xml:space="preserve"> (ניתן לשלב עם המענה לסעיף 4.7</w:t>
      </w:r>
      <w:r w:rsidRPr="00A227F4">
        <w:rPr>
          <w:rFonts w:asciiTheme="minorBidi" w:hAnsiTheme="minorBidi" w:cstheme="minorBidi"/>
          <w:b w:val="0"/>
          <w:bCs w:val="0"/>
          <w:rtl/>
        </w:rPr>
        <w:t>.</w:t>
      </w:r>
      <w:r w:rsidR="00B61209">
        <w:rPr>
          <w:rFonts w:asciiTheme="minorBidi" w:hAnsiTheme="minorBidi" w:cstheme="minorBidi" w:hint="cs"/>
          <w:b w:val="0"/>
          <w:bCs w:val="0"/>
          <w:rtl/>
        </w:rPr>
        <w:t>)</w:t>
      </w:r>
    </w:p>
    <w:p w14:paraId="03E34F8B" w14:textId="77777777" w:rsidR="00B616F2" w:rsidRPr="00A227F4" w:rsidRDefault="00753D1B" w:rsidP="0023703C">
      <w:pPr>
        <w:pStyle w:val="3"/>
        <w:keepNext/>
        <w:ind w:left="1251"/>
        <w:rPr>
          <w:rFonts w:asciiTheme="minorBidi" w:hAnsiTheme="minorBidi" w:cstheme="minorBidi"/>
        </w:rPr>
      </w:pPr>
      <w:r w:rsidRPr="00A227F4">
        <w:rPr>
          <w:rFonts w:asciiTheme="minorBidi" w:hAnsiTheme="minorBidi" w:cstheme="minorBidi"/>
          <w:rtl/>
        </w:rPr>
        <w:t>(</w:t>
      </w:r>
      <w:r w:rsidRPr="00A227F4">
        <w:rPr>
          <w:rFonts w:asciiTheme="minorBidi" w:hAnsiTheme="minorBidi" w:cstheme="minorBidi"/>
        </w:rPr>
        <w:t>M</w:t>
      </w:r>
      <w:r w:rsidRPr="00A227F4">
        <w:rPr>
          <w:rFonts w:asciiTheme="minorBidi" w:hAnsiTheme="minorBidi" w:cstheme="minorBidi"/>
          <w:rtl/>
        </w:rPr>
        <w:t xml:space="preserve">) </w:t>
      </w:r>
      <w:r w:rsidR="00B616F2" w:rsidRPr="00A227F4">
        <w:rPr>
          <w:rFonts w:asciiTheme="minorBidi" w:hAnsiTheme="minorBidi" w:cstheme="minorBidi"/>
          <w:rtl/>
        </w:rPr>
        <w:t>דרישות המשרד למנגנון התפעול והעבודה</w:t>
      </w:r>
    </w:p>
    <w:p w14:paraId="426F4B28" w14:textId="77777777" w:rsidR="00495E29" w:rsidRPr="00A227F4" w:rsidRDefault="00495E29" w:rsidP="0023703C">
      <w:pPr>
        <w:pStyle w:val="4"/>
        <w:keepNext/>
        <w:numPr>
          <w:ilvl w:val="0"/>
          <w:numId w:val="0"/>
        </w:numPr>
        <w:ind w:left="1278"/>
        <w:rPr>
          <w:rFonts w:asciiTheme="minorBidi" w:hAnsiTheme="minorBidi" w:cstheme="minorBidi"/>
          <w:rtl/>
        </w:rPr>
      </w:pPr>
      <w:r w:rsidRPr="00A227F4">
        <w:rPr>
          <w:rFonts w:asciiTheme="minorBidi" w:hAnsiTheme="minorBidi" w:cstheme="minorBidi"/>
          <w:rtl/>
        </w:rPr>
        <w:t xml:space="preserve">המשרד רשאי לדרוש </w:t>
      </w:r>
      <w:r w:rsidR="00C66E62" w:rsidRPr="00A227F4">
        <w:rPr>
          <w:rFonts w:asciiTheme="minorBidi" w:hAnsiTheme="minorBidi" w:cstheme="minorBidi"/>
          <w:rtl/>
        </w:rPr>
        <w:t xml:space="preserve">מהספק, </w:t>
      </w:r>
      <w:r w:rsidRPr="00A227F4">
        <w:rPr>
          <w:rFonts w:asciiTheme="minorBidi" w:hAnsiTheme="minorBidi" w:cstheme="minorBidi"/>
          <w:rtl/>
        </w:rPr>
        <w:t>הפסקת העסקתו או החלפתו של כל בעל תפקיד מטעמו. הספק מתחייב למלא דרישה זו במלואה ללא פגיעה ברמת השירות הנדרשת. הספק יישא בכל האחריות הנובעת מבקשה זו מול העובד.</w:t>
      </w:r>
    </w:p>
    <w:p w14:paraId="42A31832" w14:textId="77777777" w:rsidR="00223151" w:rsidRPr="00A227F4" w:rsidRDefault="00223151" w:rsidP="0023703C">
      <w:pPr>
        <w:pStyle w:val="4"/>
        <w:numPr>
          <w:ilvl w:val="0"/>
          <w:numId w:val="0"/>
        </w:numPr>
        <w:ind w:left="1278"/>
        <w:rPr>
          <w:rFonts w:asciiTheme="minorBidi" w:hAnsiTheme="minorBidi" w:cstheme="minorBidi"/>
          <w:rtl/>
        </w:rPr>
      </w:pPr>
      <w:r w:rsidRPr="00A227F4">
        <w:rPr>
          <w:rFonts w:asciiTheme="minorBidi" w:hAnsiTheme="minorBidi" w:cstheme="minorBidi"/>
          <w:rtl/>
        </w:rPr>
        <w:t>הספק לא יהיה זכאי לכל פיצוי בגין הפסד או נזק בגין הפסקת עבודתו של העובד.</w:t>
      </w:r>
    </w:p>
    <w:p w14:paraId="05E407C4" w14:textId="77777777" w:rsidR="003147D5" w:rsidRPr="00A227F4" w:rsidRDefault="00950EEF" w:rsidP="00775082">
      <w:pPr>
        <w:pStyle w:val="20"/>
        <w:rPr>
          <w:rFonts w:asciiTheme="minorBidi" w:hAnsiTheme="minorBidi" w:cstheme="minorBidi"/>
        </w:rPr>
      </w:pPr>
      <w:bookmarkStart w:id="1047" w:name="_Toc49630787"/>
      <w:r w:rsidRPr="00A227F4">
        <w:rPr>
          <w:rFonts w:asciiTheme="minorBidi" w:hAnsiTheme="minorBidi" w:cstheme="minorBidi"/>
          <w:rtl/>
        </w:rPr>
        <w:t>(</w:t>
      </w:r>
      <w:r w:rsidRPr="00A227F4">
        <w:rPr>
          <w:rFonts w:asciiTheme="minorBidi" w:hAnsiTheme="minorBidi" w:cstheme="minorBidi"/>
        </w:rPr>
        <w:t>S</w:t>
      </w:r>
      <w:r w:rsidRPr="00A227F4">
        <w:rPr>
          <w:rFonts w:asciiTheme="minorBidi" w:hAnsiTheme="minorBidi" w:cstheme="minorBidi"/>
          <w:rtl/>
        </w:rPr>
        <w:t>)</w:t>
      </w:r>
      <w:r>
        <w:rPr>
          <w:rFonts w:asciiTheme="minorBidi" w:hAnsiTheme="minorBidi" w:cstheme="minorBidi" w:hint="cs"/>
          <w:rtl/>
        </w:rPr>
        <w:t xml:space="preserve"> </w:t>
      </w:r>
      <w:r w:rsidR="00B92E8D" w:rsidRPr="00A227F4">
        <w:rPr>
          <w:rFonts w:asciiTheme="minorBidi" w:hAnsiTheme="minorBidi" w:cstheme="minorBidi"/>
          <w:rtl/>
        </w:rPr>
        <w:t xml:space="preserve">הצוות: </w:t>
      </w:r>
      <w:r w:rsidR="000C4E6B" w:rsidRPr="00A227F4">
        <w:rPr>
          <w:rFonts w:asciiTheme="minorBidi" w:hAnsiTheme="minorBidi" w:cstheme="minorBidi"/>
          <w:rtl/>
        </w:rPr>
        <w:t xml:space="preserve">בעלי תפקידים, </w:t>
      </w:r>
      <w:r w:rsidR="00B616F2" w:rsidRPr="00A227F4">
        <w:rPr>
          <w:rFonts w:asciiTheme="minorBidi" w:hAnsiTheme="minorBidi" w:cstheme="minorBidi"/>
          <w:rtl/>
        </w:rPr>
        <w:t>אנשי מפתח</w:t>
      </w:r>
      <w:r w:rsidR="000C4E6B" w:rsidRPr="00A227F4">
        <w:rPr>
          <w:rFonts w:asciiTheme="minorBidi" w:hAnsiTheme="minorBidi" w:cstheme="minorBidi"/>
          <w:rtl/>
        </w:rPr>
        <w:t xml:space="preserve"> ודרישות </w:t>
      </w:r>
      <w:r w:rsidR="00B92E8D" w:rsidRPr="00A227F4">
        <w:rPr>
          <w:rFonts w:asciiTheme="minorBidi" w:hAnsiTheme="minorBidi" w:cstheme="minorBidi"/>
          <w:rtl/>
        </w:rPr>
        <w:t>איוש</w:t>
      </w:r>
      <w:bookmarkEnd w:id="1047"/>
      <w:r w:rsidR="001B1766" w:rsidRPr="00A227F4">
        <w:rPr>
          <w:rFonts w:asciiTheme="minorBidi" w:hAnsiTheme="minorBidi" w:cstheme="minorBidi"/>
          <w:rtl/>
        </w:rPr>
        <w:t xml:space="preserve"> </w:t>
      </w:r>
    </w:p>
    <w:p w14:paraId="180A9644" w14:textId="77777777" w:rsidR="00B92E8D" w:rsidRPr="00A227F4" w:rsidRDefault="00B92E8D" w:rsidP="00753D1B">
      <w:pPr>
        <w:keepNext/>
        <w:overflowPunct w:val="0"/>
        <w:autoSpaceDE w:val="0"/>
        <w:autoSpaceDN w:val="0"/>
        <w:bidi/>
        <w:adjustRightInd w:val="0"/>
        <w:spacing w:line="300" w:lineRule="atLeast"/>
        <w:ind w:left="769"/>
        <w:textAlignment w:val="baseline"/>
        <w:rPr>
          <w:rFonts w:asciiTheme="minorBidi" w:hAnsiTheme="minorBidi" w:cstheme="minorBidi"/>
        </w:rPr>
      </w:pPr>
      <w:r w:rsidRPr="00A227F4">
        <w:rPr>
          <w:rFonts w:asciiTheme="minorBidi" w:hAnsiTheme="minorBidi" w:cstheme="minorBidi"/>
          <w:rtl/>
        </w:rPr>
        <w:t>בכל מקום בו נכתב במסמך זה לשון זכר או לשון נקבה המשמעות הינה זכר ו/או נקבה.</w:t>
      </w:r>
    </w:p>
    <w:p w14:paraId="69335AAF" w14:textId="77777777" w:rsidR="00B92E8D" w:rsidRPr="00A227F4" w:rsidRDefault="00B92E8D" w:rsidP="0023703C">
      <w:pPr>
        <w:pStyle w:val="3"/>
        <w:ind w:left="1251"/>
        <w:rPr>
          <w:rFonts w:asciiTheme="minorBidi" w:hAnsiTheme="minorBidi" w:cstheme="minorBidi"/>
        </w:rPr>
      </w:pPr>
      <w:bookmarkStart w:id="1048" w:name="_Toc54878949"/>
      <w:bookmarkStart w:id="1049" w:name="_Toc58585471"/>
      <w:bookmarkStart w:id="1050" w:name="_Toc171251737"/>
      <w:bookmarkStart w:id="1051" w:name="_Toc178677149"/>
      <w:r w:rsidRPr="00A227F4">
        <w:rPr>
          <w:rFonts w:asciiTheme="minorBidi" w:hAnsiTheme="minorBidi" w:cstheme="minorBidi"/>
          <w:rtl/>
        </w:rPr>
        <w:t xml:space="preserve">הצוות המוצע לביצוע הפרויקט </w:t>
      </w:r>
      <w:bookmarkEnd w:id="1048"/>
      <w:bookmarkEnd w:id="1049"/>
      <w:bookmarkEnd w:id="1050"/>
      <w:bookmarkEnd w:id="1051"/>
    </w:p>
    <w:p w14:paraId="722ADD50" w14:textId="77777777" w:rsidR="00B92E8D" w:rsidRPr="00A227F4" w:rsidRDefault="00B92E8D" w:rsidP="00753D1B">
      <w:pPr>
        <w:pStyle w:val="17"/>
        <w:keepNext/>
        <w:spacing w:after="120" w:line="276" w:lineRule="auto"/>
        <w:ind w:left="1251"/>
        <w:rPr>
          <w:rFonts w:asciiTheme="minorBidi" w:hAnsiTheme="minorBidi" w:cstheme="minorBidi"/>
          <w:sz w:val="24"/>
          <w:szCs w:val="24"/>
          <w:rtl/>
        </w:rPr>
      </w:pPr>
      <w:r w:rsidRPr="00A227F4">
        <w:rPr>
          <w:rFonts w:asciiTheme="minorBidi" w:hAnsiTheme="minorBidi" w:cstheme="minorBidi"/>
          <w:sz w:val="24"/>
          <w:szCs w:val="24"/>
          <w:rtl/>
        </w:rPr>
        <w:lastRenderedPageBreak/>
        <w:t xml:space="preserve">לצורך הוכחת יכולות המציע באספקת השירותים הנדרשים למכרז, המציע יציג את הצוות המוצע ואת המבנה הארגוני (כולל בשרטוט) של הצוות המוצע בהתאם לגודל הפרויקט אשר </w:t>
      </w:r>
      <w:r w:rsidRPr="005F5EFD">
        <w:rPr>
          <w:rFonts w:asciiTheme="minorBidi" w:hAnsiTheme="minorBidi" w:cstheme="minorBidi"/>
          <w:sz w:val="24"/>
          <w:szCs w:val="24"/>
          <w:rtl/>
        </w:rPr>
        <w:t>יכלול לפחות</w:t>
      </w:r>
      <w:r w:rsidRPr="00A227F4">
        <w:rPr>
          <w:rFonts w:asciiTheme="minorBidi" w:hAnsiTheme="minorBidi" w:cstheme="minorBidi"/>
          <w:sz w:val="24"/>
          <w:szCs w:val="24"/>
          <w:rtl/>
        </w:rPr>
        <w:t xml:space="preserve"> את התפקידים הבאים:</w:t>
      </w:r>
    </w:p>
    <w:p w14:paraId="71793BEC" w14:textId="77777777" w:rsidR="00B92E8D" w:rsidRPr="00A227F4" w:rsidRDefault="009D0A2C" w:rsidP="00941E94">
      <w:pPr>
        <w:pStyle w:val="3"/>
        <w:numPr>
          <w:ilvl w:val="3"/>
          <w:numId w:val="84"/>
        </w:numPr>
        <w:ind w:left="1534" w:hanging="964"/>
        <w:rPr>
          <w:rFonts w:asciiTheme="minorBidi" w:hAnsiTheme="minorBidi" w:cstheme="minorBidi"/>
        </w:rPr>
      </w:pPr>
      <w:r>
        <w:rPr>
          <w:rFonts w:asciiTheme="minorBidi" w:hAnsiTheme="minorBidi" w:cstheme="minorBidi" w:hint="cs"/>
          <w:rtl/>
        </w:rPr>
        <w:t>(</w:t>
      </w:r>
      <w:r>
        <w:rPr>
          <w:rFonts w:asciiTheme="minorBidi" w:hAnsiTheme="minorBidi" w:cstheme="minorBidi" w:hint="cs"/>
        </w:rPr>
        <w:t>M</w:t>
      </w:r>
      <w:r>
        <w:rPr>
          <w:rFonts w:asciiTheme="minorBidi" w:hAnsiTheme="minorBidi" w:cstheme="minorBidi" w:hint="cs"/>
          <w:rtl/>
        </w:rPr>
        <w:t xml:space="preserve">) </w:t>
      </w:r>
      <w:r w:rsidR="00B92E8D" w:rsidRPr="00A227F4">
        <w:rPr>
          <w:rFonts w:asciiTheme="minorBidi" w:hAnsiTheme="minorBidi" w:cstheme="minorBidi"/>
          <w:rtl/>
        </w:rPr>
        <w:t>אנשי המפתח מטעם המציע אשר אחראיים להצלחת הפרויקט</w:t>
      </w:r>
    </w:p>
    <w:p w14:paraId="52FCC24C" w14:textId="71936DA6" w:rsidR="009D0A2C" w:rsidRPr="00301ECE" w:rsidRDefault="00B92E8D" w:rsidP="009C2EE4">
      <w:pPr>
        <w:pStyle w:val="3"/>
        <w:numPr>
          <w:ilvl w:val="0"/>
          <w:numId w:val="298"/>
        </w:numPr>
        <w:rPr>
          <w:rFonts w:asciiTheme="minorBidi" w:hAnsiTheme="minorBidi" w:cstheme="minorBidi"/>
          <w:b w:val="0"/>
          <w:bCs w:val="0"/>
        </w:rPr>
      </w:pPr>
      <w:r w:rsidRPr="00301ECE">
        <w:rPr>
          <w:rFonts w:asciiTheme="minorBidi" w:hAnsiTheme="minorBidi" w:cstheme="minorBidi"/>
          <w:rtl/>
        </w:rPr>
        <w:t xml:space="preserve">מנהל </w:t>
      </w:r>
      <w:r w:rsidR="004F4EF1" w:rsidRPr="00301ECE">
        <w:rPr>
          <w:rFonts w:asciiTheme="minorBidi" w:hAnsiTheme="minorBidi" w:cstheme="minorBidi"/>
          <w:rtl/>
        </w:rPr>
        <w:t xml:space="preserve">המינהלת </w:t>
      </w:r>
      <w:r w:rsidRPr="00301ECE">
        <w:rPr>
          <w:rFonts w:asciiTheme="minorBidi" w:hAnsiTheme="minorBidi" w:cstheme="minorBidi"/>
          <w:rtl/>
        </w:rPr>
        <w:t xml:space="preserve">- </w:t>
      </w:r>
      <w:r w:rsidRPr="00301ECE">
        <w:rPr>
          <w:rFonts w:asciiTheme="minorBidi" w:hAnsiTheme="minorBidi" w:cstheme="minorBidi"/>
          <w:b w:val="0"/>
          <w:bCs w:val="0"/>
          <w:rtl/>
        </w:rPr>
        <w:t xml:space="preserve">מהווה גורם אחראי מטעם הספק </w:t>
      </w:r>
      <w:r w:rsidR="00C66E62" w:rsidRPr="00301ECE">
        <w:rPr>
          <w:rFonts w:asciiTheme="minorBidi" w:hAnsiTheme="minorBidi" w:cstheme="minorBidi"/>
          <w:b w:val="0"/>
          <w:bCs w:val="0"/>
          <w:rtl/>
        </w:rPr>
        <w:t>ואיש קשר מול המשרד ב</w:t>
      </w:r>
      <w:r w:rsidRPr="00301ECE">
        <w:rPr>
          <w:rFonts w:asciiTheme="minorBidi" w:hAnsiTheme="minorBidi" w:cstheme="minorBidi"/>
          <w:b w:val="0"/>
          <w:bCs w:val="0"/>
          <w:rtl/>
        </w:rPr>
        <w:t>ניהול כל פעילות הפרויקט</w:t>
      </w:r>
      <w:r w:rsidR="00301ECE">
        <w:rPr>
          <w:rFonts w:asciiTheme="minorBidi" w:hAnsiTheme="minorBidi" w:cstheme="minorBidi" w:hint="cs"/>
          <w:rtl/>
        </w:rPr>
        <w:t xml:space="preserve">. </w:t>
      </w:r>
      <w:r w:rsidR="009D0A2C" w:rsidRPr="00301ECE">
        <w:rPr>
          <w:rFonts w:asciiTheme="minorBidi" w:hAnsiTheme="minorBidi" w:cstheme="minorBidi" w:hint="cs"/>
          <w:rtl/>
        </w:rPr>
        <w:t xml:space="preserve"> </w:t>
      </w:r>
      <w:r w:rsidR="009D0A2C" w:rsidRPr="00301ECE">
        <w:rPr>
          <w:rFonts w:asciiTheme="minorBidi" w:hAnsiTheme="minorBidi" w:cstheme="minorBidi" w:hint="cs"/>
          <w:b w:val="0"/>
          <w:bCs w:val="0"/>
          <w:rtl/>
        </w:rPr>
        <w:t>יש לצרף במענה לסעיף 4.</w:t>
      </w:r>
      <w:r w:rsidR="002F6958">
        <w:rPr>
          <w:rFonts w:asciiTheme="minorBidi" w:hAnsiTheme="minorBidi" w:cstheme="minorBidi" w:hint="cs"/>
          <w:b w:val="0"/>
          <w:bCs w:val="0"/>
          <w:rtl/>
        </w:rPr>
        <w:t>6</w:t>
      </w:r>
      <w:r w:rsidR="009D0A2C" w:rsidRPr="00301ECE">
        <w:rPr>
          <w:rFonts w:asciiTheme="minorBidi" w:hAnsiTheme="minorBidi" w:cstheme="minorBidi" w:hint="cs"/>
          <w:b w:val="0"/>
          <w:bCs w:val="0"/>
          <w:rtl/>
        </w:rPr>
        <w:t>.</w:t>
      </w:r>
      <w:r w:rsidR="002F6958">
        <w:rPr>
          <w:rFonts w:asciiTheme="minorBidi" w:hAnsiTheme="minorBidi" w:cstheme="minorBidi" w:hint="cs"/>
          <w:b w:val="0"/>
          <w:bCs w:val="0"/>
          <w:rtl/>
        </w:rPr>
        <w:t>8</w:t>
      </w:r>
      <w:r w:rsidR="009D0A2C" w:rsidRPr="00301ECE">
        <w:rPr>
          <w:rFonts w:asciiTheme="minorBidi" w:hAnsiTheme="minorBidi" w:cstheme="minorBidi" w:hint="cs"/>
          <w:b w:val="0"/>
          <w:bCs w:val="0"/>
          <w:rtl/>
        </w:rPr>
        <w:t>.1 בהמשך את נספח קורות לפי נספח</w:t>
      </w:r>
      <w:r w:rsidR="009D0A2C" w:rsidRPr="00301ECE">
        <w:rPr>
          <w:rFonts w:asciiTheme="minorBidi" w:hAnsiTheme="minorBidi" w:cstheme="minorBidi"/>
          <w:b w:val="0"/>
          <w:bCs w:val="0"/>
          <w:rtl/>
        </w:rPr>
        <w:t xml:space="preserve">  4.7.3 </w:t>
      </w:r>
    </w:p>
    <w:p w14:paraId="45B6B74C" w14:textId="77777777" w:rsidR="00E07E11" w:rsidRDefault="00E07E11" w:rsidP="009C2EE4">
      <w:pPr>
        <w:pStyle w:val="3"/>
        <w:numPr>
          <w:ilvl w:val="0"/>
          <w:numId w:val="298"/>
        </w:numPr>
        <w:rPr>
          <w:rFonts w:asciiTheme="minorBidi" w:hAnsiTheme="minorBidi" w:cstheme="minorBidi"/>
          <w:b w:val="0"/>
          <w:bCs w:val="0"/>
        </w:rPr>
      </w:pPr>
      <w:r>
        <w:rPr>
          <w:rFonts w:asciiTheme="minorBidi" w:hAnsiTheme="minorBidi" w:cstheme="minorBidi" w:hint="cs"/>
          <w:b w:val="0"/>
          <w:bCs w:val="0"/>
          <w:rtl/>
        </w:rPr>
        <w:t>(</w:t>
      </w:r>
      <w:r>
        <w:rPr>
          <w:rFonts w:asciiTheme="minorBidi" w:hAnsiTheme="minorBidi" w:cstheme="minorBidi" w:hint="cs"/>
          <w:b w:val="0"/>
          <w:bCs w:val="0"/>
        </w:rPr>
        <w:t>M</w:t>
      </w:r>
      <w:r>
        <w:rPr>
          <w:rFonts w:asciiTheme="minorBidi" w:hAnsiTheme="minorBidi" w:cstheme="minorBidi" w:hint="cs"/>
          <w:b w:val="0"/>
          <w:bCs w:val="0"/>
          <w:rtl/>
        </w:rPr>
        <w:t xml:space="preserve">) </w:t>
      </w:r>
      <w:r w:rsidRPr="00A227F4">
        <w:rPr>
          <w:rFonts w:asciiTheme="minorBidi" w:hAnsiTheme="minorBidi" w:cstheme="minorBidi"/>
          <w:b w:val="0"/>
          <w:bCs w:val="0"/>
          <w:rtl/>
        </w:rPr>
        <w:t>המשרד רשאי, לפי שיקול דעתו הבלעדי, לראיין את העובדים המוצעים לשמש בתפקידי מפתח במסגרת מתן השירותים על פי מכרז זה</w:t>
      </w:r>
    </w:p>
    <w:p w14:paraId="0DA2C8B6" w14:textId="77777777" w:rsidR="00301ECE" w:rsidRDefault="00977CD1" w:rsidP="009C2EE4">
      <w:pPr>
        <w:pStyle w:val="3"/>
        <w:numPr>
          <w:ilvl w:val="0"/>
          <w:numId w:val="298"/>
        </w:numPr>
        <w:rPr>
          <w:rFonts w:ascii="Arial" w:hAnsi="Arial" w:cs="Arial"/>
          <w:rtl/>
        </w:rPr>
      </w:pPr>
      <w:r>
        <w:rPr>
          <w:rFonts w:ascii="Arial" w:hAnsi="Arial" w:cs="Arial" w:hint="cs"/>
          <w:rtl/>
        </w:rPr>
        <w:t>שמות אנשי המפתח המוצעים</w:t>
      </w:r>
    </w:p>
    <w:tbl>
      <w:tblPr>
        <w:tblStyle w:val="af4"/>
        <w:bidiVisual/>
        <w:tblW w:w="0" w:type="auto"/>
        <w:tblInd w:w="1251" w:type="dxa"/>
        <w:tblLook w:val="04A0" w:firstRow="1" w:lastRow="0" w:firstColumn="1" w:lastColumn="0" w:noHBand="0" w:noVBand="1"/>
      </w:tblPr>
      <w:tblGrid>
        <w:gridCol w:w="355"/>
        <w:gridCol w:w="3514"/>
        <w:gridCol w:w="2095"/>
        <w:gridCol w:w="2045"/>
      </w:tblGrid>
      <w:tr w:rsidR="00301ECE" w14:paraId="6C4DF93E" w14:textId="77777777" w:rsidTr="00301ECE">
        <w:tc>
          <w:tcPr>
            <w:tcW w:w="355" w:type="dxa"/>
          </w:tcPr>
          <w:p w14:paraId="38FAA963" w14:textId="77777777" w:rsidR="00301ECE" w:rsidRDefault="00301ECE" w:rsidP="00651020">
            <w:pPr>
              <w:pStyle w:val="3"/>
              <w:numPr>
                <w:ilvl w:val="0"/>
                <w:numId w:val="0"/>
              </w:numPr>
              <w:jc w:val="center"/>
              <w:rPr>
                <w:rFonts w:ascii="Arial" w:hAnsi="Arial" w:cs="Arial"/>
                <w:rtl/>
              </w:rPr>
            </w:pPr>
            <w:r>
              <w:rPr>
                <w:rFonts w:ascii="Arial" w:hAnsi="Arial" w:cs="Arial" w:hint="cs"/>
                <w:rtl/>
              </w:rPr>
              <w:t>#</w:t>
            </w:r>
          </w:p>
        </w:tc>
        <w:tc>
          <w:tcPr>
            <w:tcW w:w="3514" w:type="dxa"/>
          </w:tcPr>
          <w:p w14:paraId="03410872" w14:textId="77777777" w:rsidR="00301ECE" w:rsidRDefault="00301ECE" w:rsidP="00237B6A">
            <w:pPr>
              <w:pStyle w:val="3"/>
              <w:numPr>
                <w:ilvl w:val="0"/>
                <w:numId w:val="0"/>
              </w:numPr>
              <w:jc w:val="center"/>
              <w:rPr>
                <w:rFonts w:ascii="Arial" w:hAnsi="Arial" w:cs="Arial"/>
                <w:rtl/>
              </w:rPr>
            </w:pPr>
            <w:r>
              <w:rPr>
                <w:rFonts w:ascii="Arial" w:hAnsi="Arial" w:cs="Arial" w:hint="cs"/>
                <w:rtl/>
              </w:rPr>
              <w:t>שם העובד</w:t>
            </w:r>
          </w:p>
        </w:tc>
        <w:tc>
          <w:tcPr>
            <w:tcW w:w="2095" w:type="dxa"/>
          </w:tcPr>
          <w:p w14:paraId="70EDA9D8" w14:textId="77777777" w:rsidR="00301ECE" w:rsidRDefault="00301ECE" w:rsidP="00237B6A">
            <w:pPr>
              <w:pStyle w:val="3"/>
              <w:numPr>
                <w:ilvl w:val="0"/>
                <w:numId w:val="0"/>
              </w:numPr>
              <w:jc w:val="center"/>
              <w:rPr>
                <w:rFonts w:ascii="Arial" w:hAnsi="Arial" w:cs="Arial"/>
                <w:rtl/>
              </w:rPr>
            </w:pPr>
            <w:r>
              <w:rPr>
                <w:rFonts w:ascii="Arial" w:hAnsi="Arial" w:cs="Arial" w:hint="cs"/>
                <w:rtl/>
              </w:rPr>
              <w:t>תפקיד מיועד</w:t>
            </w:r>
          </w:p>
        </w:tc>
        <w:tc>
          <w:tcPr>
            <w:tcW w:w="2045" w:type="dxa"/>
          </w:tcPr>
          <w:p w14:paraId="6899B8A8" w14:textId="77777777" w:rsidR="00301ECE" w:rsidRDefault="00301ECE" w:rsidP="00237B6A">
            <w:pPr>
              <w:pStyle w:val="3"/>
              <w:numPr>
                <w:ilvl w:val="0"/>
                <w:numId w:val="0"/>
              </w:numPr>
              <w:jc w:val="center"/>
              <w:rPr>
                <w:rFonts w:ascii="Arial" w:hAnsi="Arial" w:cs="Arial"/>
                <w:rtl/>
              </w:rPr>
            </w:pPr>
            <w:r>
              <w:rPr>
                <w:rFonts w:ascii="Arial" w:hAnsi="Arial" w:cs="Arial" w:hint="cs"/>
                <w:rtl/>
              </w:rPr>
              <w:t>מועסק ע"י</w:t>
            </w:r>
          </w:p>
        </w:tc>
      </w:tr>
      <w:tr w:rsidR="00301ECE" w14:paraId="7EE5ACFF" w14:textId="77777777" w:rsidTr="00301ECE">
        <w:tc>
          <w:tcPr>
            <w:tcW w:w="355" w:type="dxa"/>
          </w:tcPr>
          <w:p w14:paraId="065FB52A" w14:textId="77777777" w:rsidR="00301ECE" w:rsidRPr="00301ECE" w:rsidRDefault="00301ECE" w:rsidP="009D0A2C">
            <w:pPr>
              <w:pStyle w:val="3"/>
              <w:numPr>
                <w:ilvl w:val="0"/>
                <w:numId w:val="0"/>
              </w:numPr>
              <w:rPr>
                <w:rFonts w:ascii="Arial" w:hAnsi="Arial" w:cs="Arial"/>
                <w:b w:val="0"/>
                <w:bCs w:val="0"/>
                <w:rtl/>
              </w:rPr>
            </w:pPr>
            <w:r w:rsidRPr="00301ECE">
              <w:rPr>
                <w:rFonts w:ascii="Arial" w:hAnsi="Arial" w:cs="Arial" w:hint="cs"/>
                <w:b w:val="0"/>
                <w:bCs w:val="0"/>
                <w:rtl/>
              </w:rPr>
              <w:t>1</w:t>
            </w:r>
          </w:p>
        </w:tc>
        <w:tc>
          <w:tcPr>
            <w:tcW w:w="3514" w:type="dxa"/>
          </w:tcPr>
          <w:p w14:paraId="20B5C6A1" w14:textId="77777777" w:rsidR="00301ECE" w:rsidRPr="00301ECE" w:rsidRDefault="00301ECE" w:rsidP="009D0A2C">
            <w:pPr>
              <w:pStyle w:val="3"/>
              <w:numPr>
                <w:ilvl w:val="0"/>
                <w:numId w:val="0"/>
              </w:numPr>
              <w:rPr>
                <w:rFonts w:ascii="Arial" w:hAnsi="Arial" w:cs="Arial"/>
                <w:b w:val="0"/>
                <w:bCs w:val="0"/>
                <w:rtl/>
              </w:rPr>
            </w:pPr>
          </w:p>
        </w:tc>
        <w:tc>
          <w:tcPr>
            <w:tcW w:w="2095" w:type="dxa"/>
          </w:tcPr>
          <w:p w14:paraId="7891D511" w14:textId="77777777" w:rsidR="00301ECE" w:rsidRPr="00301ECE" w:rsidRDefault="00301ECE" w:rsidP="009D0A2C">
            <w:pPr>
              <w:pStyle w:val="3"/>
              <w:numPr>
                <w:ilvl w:val="0"/>
                <w:numId w:val="0"/>
              </w:numPr>
              <w:rPr>
                <w:rFonts w:ascii="Arial" w:hAnsi="Arial" w:cs="Arial"/>
                <w:b w:val="0"/>
                <w:bCs w:val="0"/>
                <w:rtl/>
              </w:rPr>
            </w:pPr>
          </w:p>
        </w:tc>
        <w:tc>
          <w:tcPr>
            <w:tcW w:w="2045" w:type="dxa"/>
          </w:tcPr>
          <w:p w14:paraId="0DA7F16D" w14:textId="77777777" w:rsidR="00301ECE" w:rsidRPr="00301ECE" w:rsidRDefault="00301ECE" w:rsidP="009D0A2C">
            <w:pPr>
              <w:pStyle w:val="3"/>
              <w:numPr>
                <w:ilvl w:val="0"/>
                <w:numId w:val="0"/>
              </w:numPr>
              <w:rPr>
                <w:rFonts w:ascii="Arial" w:hAnsi="Arial" w:cs="Arial"/>
                <w:b w:val="0"/>
                <w:bCs w:val="0"/>
                <w:rtl/>
              </w:rPr>
            </w:pPr>
          </w:p>
        </w:tc>
      </w:tr>
      <w:tr w:rsidR="00301ECE" w14:paraId="5043D1F7" w14:textId="77777777" w:rsidTr="00301ECE">
        <w:tc>
          <w:tcPr>
            <w:tcW w:w="355" w:type="dxa"/>
          </w:tcPr>
          <w:p w14:paraId="4C2AC100" w14:textId="77777777" w:rsidR="00301ECE" w:rsidRPr="00301ECE" w:rsidRDefault="00301ECE" w:rsidP="009D0A2C">
            <w:pPr>
              <w:pStyle w:val="3"/>
              <w:numPr>
                <w:ilvl w:val="0"/>
                <w:numId w:val="0"/>
              </w:numPr>
              <w:rPr>
                <w:rFonts w:ascii="Arial" w:hAnsi="Arial" w:cs="Arial"/>
                <w:b w:val="0"/>
                <w:bCs w:val="0"/>
                <w:rtl/>
              </w:rPr>
            </w:pPr>
            <w:r w:rsidRPr="00301ECE">
              <w:rPr>
                <w:rFonts w:ascii="Arial" w:hAnsi="Arial" w:cs="Arial" w:hint="cs"/>
                <w:b w:val="0"/>
                <w:bCs w:val="0"/>
                <w:rtl/>
              </w:rPr>
              <w:t>2</w:t>
            </w:r>
          </w:p>
        </w:tc>
        <w:tc>
          <w:tcPr>
            <w:tcW w:w="3514" w:type="dxa"/>
          </w:tcPr>
          <w:p w14:paraId="1F3AFB56" w14:textId="77777777" w:rsidR="00301ECE" w:rsidRPr="00301ECE" w:rsidRDefault="00301ECE" w:rsidP="009D0A2C">
            <w:pPr>
              <w:pStyle w:val="3"/>
              <w:numPr>
                <w:ilvl w:val="0"/>
                <w:numId w:val="0"/>
              </w:numPr>
              <w:rPr>
                <w:rFonts w:ascii="Arial" w:hAnsi="Arial" w:cs="Arial"/>
                <w:b w:val="0"/>
                <w:bCs w:val="0"/>
                <w:rtl/>
              </w:rPr>
            </w:pPr>
          </w:p>
        </w:tc>
        <w:tc>
          <w:tcPr>
            <w:tcW w:w="2095" w:type="dxa"/>
          </w:tcPr>
          <w:p w14:paraId="34C8E005" w14:textId="77777777" w:rsidR="00301ECE" w:rsidRPr="00301ECE" w:rsidRDefault="00301ECE" w:rsidP="009D0A2C">
            <w:pPr>
              <w:pStyle w:val="3"/>
              <w:numPr>
                <w:ilvl w:val="0"/>
                <w:numId w:val="0"/>
              </w:numPr>
              <w:rPr>
                <w:rFonts w:ascii="Arial" w:hAnsi="Arial" w:cs="Arial"/>
                <w:b w:val="0"/>
                <w:bCs w:val="0"/>
                <w:rtl/>
              </w:rPr>
            </w:pPr>
          </w:p>
        </w:tc>
        <w:tc>
          <w:tcPr>
            <w:tcW w:w="2045" w:type="dxa"/>
          </w:tcPr>
          <w:p w14:paraId="1946E820" w14:textId="77777777" w:rsidR="00301ECE" w:rsidRPr="00301ECE" w:rsidRDefault="00301ECE" w:rsidP="009D0A2C">
            <w:pPr>
              <w:pStyle w:val="3"/>
              <w:numPr>
                <w:ilvl w:val="0"/>
                <w:numId w:val="0"/>
              </w:numPr>
              <w:rPr>
                <w:rFonts w:ascii="Arial" w:hAnsi="Arial" w:cs="Arial"/>
                <w:b w:val="0"/>
                <w:bCs w:val="0"/>
                <w:rtl/>
              </w:rPr>
            </w:pPr>
          </w:p>
        </w:tc>
      </w:tr>
      <w:tr w:rsidR="00301ECE" w14:paraId="61EA4582" w14:textId="77777777" w:rsidTr="00301ECE">
        <w:tc>
          <w:tcPr>
            <w:tcW w:w="355" w:type="dxa"/>
          </w:tcPr>
          <w:p w14:paraId="54DACF5D" w14:textId="4FC78F50" w:rsidR="00301ECE" w:rsidRPr="00301ECE" w:rsidRDefault="00301ECE" w:rsidP="009D0A2C">
            <w:pPr>
              <w:pStyle w:val="3"/>
              <w:numPr>
                <w:ilvl w:val="0"/>
                <w:numId w:val="0"/>
              </w:numPr>
              <w:rPr>
                <w:rFonts w:ascii="Arial" w:hAnsi="Arial" w:cs="Arial"/>
                <w:b w:val="0"/>
                <w:bCs w:val="0"/>
                <w:rtl/>
              </w:rPr>
            </w:pPr>
            <w:del w:id="1052" w:author="MoE" w:date="2021-01-27T22:52:00Z">
              <w:r w:rsidRPr="00301ECE" w:rsidDel="00B000EB">
                <w:rPr>
                  <w:rFonts w:ascii="Arial" w:hAnsi="Arial" w:cs="Arial" w:hint="cs"/>
                  <w:b w:val="0"/>
                  <w:bCs w:val="0"/>
                  <w:rtl/>
                </w:rPr>
                <w:delText>3</w:delText>
              </w:r>
            </w:del>
          </w:p>
        </w:tc>
        <w:tc>
          <w:tcPr>
            <w:tcW w:w="3514" w:type="dxa"/>
          </w:tcPr>
          <w:p w14:paraId="69520C6F" w14:textId="77777777" w:rsidR="00301ECE" w:rsidRPr="00301ECE" w:rsidRDefault="00301ECE" w:rsidP="009D0A2C">
            <w:pPr>
              <w:pStyle w:val="3"/>
              <w:numPr>
                <w:ilvl w:val="0"/>
                <w:numId w:val="0"/>
              </w:numPr>
              <w:rPr>
                <w:rFonts w:ascii="Arial" w:hAnsi="Arial" w:cs="Arial"/>
                <w:b w:val="0"/>
                <w:bCs w:val="0"/>
                <w:rtl/>
              </w:rPr>
            </w:pPr>
          </w:p>
        </w:tc>
        <w:tc>
          <w:tcPr>
            <w:tcW w:w="2095" w:type="dxa"/>
          </w:tcPr>
          <w:p w14:paraId="0BB3DC83" w14:textId="77777777" w:rsidR="00301ECE" w:rsidRPr="00301ECE" w:rsidRDefault="00301ECE" w:rsidP="009D0A2C">
            <w:pPr>
              <w:pStyle w:val="3"/>
              <w:numPr>
                <w:ilvl w:val="0"/>
                <w:numId w:val="0"/>
              </w:numPr>
              <w:rPr>
                <w:rFonts w:ascii="Arial" w:hAnsi="Arial" w:cs="Arial"/>
                <w:b w:val="0"/>
                <w:bCs w:val="0"/>
                <w:rtl/>
              </w:rPr>
            </w:pPr>
          </w:p>
        </w:tc>
        <w:tc>
          <w:tcPr>
            <w:tcW w:w="2045" w:type="dxa"/>
          </w:tcPr>
          <w:p w14:paraId="0E1F4D6F" w14:textId="77777777" w:rsidR="00301ECE" w:rsidRPr="00301ECE" w:rsidRDefault="00301ECE" w:rsidP="009D0A2C">
            <w:pPr>
              <w:pStyle w:val="3"/>
              <w:numPr>
                <w:ilvl w:val="0"/>
                <w:numId w:val="0"/>
              </w:numPr>
              <w:rPr>
                <w:rFonts w:ascii="Arial" w:hAnsi="Arial" w:cs="Arial"/>
                <w:b w:val="0"/>
                <w:bCs w:val="0"/>
                <w:rtl/>
              </w:rPr>
            </w:pPr>
          </w:p>
        </w:tc>
      </w:tr>
      <w:tr w:rsidR="00301ECE" w14:paraId="0E397649" w14:textId="77777777" w:rsidTr="00301ECE">
        <w:tc>
          <w:tcPr>
            <w:tcW w:w="355" w:type="dxa"/>
          </w:tcPr>
          <w:p w14:paraId="7379702E" w14:textId="35D1C63B" w:rsidR="00301ECE" w:rsidRPr="00301ECE" w:rsidRDefault="00301ECE" w:rsidP="009D0A2C">
            <w:pPr>
              <w:pStyle w:val="3"/>
              <w:numPr>
                <w:ilvl w:val="0"/>
                <w:numId w:val="0"/>
              </w:numPr>
              <w:rPr>
                <w:rFonts w:ascii="Arial" w:hAnsi="Arial" w:cs="Arial"/>
                <w:b w:val="0"/>
                <w:bCs w:val="0"/>
                <w:rtl/>
              </w:rPr>
            </w:pPr>
            <w:del w:id="1053" w:author="MoE" w:date="2021-01-27T22:52:00Z">
              <w:r w:rsidRPr="00301ECE" w:rsidDel="00B000EB">
                <w:rPr>
                  <w:rFonts w:ascii="Arial" w:hAnsi="Arial" w:cs="Arial" w:hint="cs"/>
                  <w:b w:val="0"/>
                  <w:bCs w:val="0"/>
                  <w:rtl/>
                </w:rPr>
                <w:delText>4</w:delText>
              </w:r>
            </w:del>
          </w:p>
        </w:tc>
        <w:tc>
          <w:tcPr>
            <w:tcW w:w="3514" w:type="dxa"/>
          </w:tcPr>
          <w:p w14:paraId="14D17A64" w14:textId="77777777" w:rsidR="00301ECE" w:rsidRPr="00301ECE" w:rsidRDefault="00301ECE" w:rsidP="009D0A2C">
            <w:pPr>
              <w:pStyle w:val="3"/>
              <w:numPr>
                <w:ilvl w:val="0"/>
                <w:numId w:val="0"/>
              </w:numPr>
              <w:rPr>
                <w:rFonts w:ascii="Arial" w:hAnsi="Arial" w:cs="Arial"/>
                <w:b w:val="0"/>
                <w:bCs w:val="0"/>
                <w:rtl/>
              </w:rPr>
            </w:pPr>
          </w:p>
        </w:tc>
        <w:tc>
          <w:tcPr>
            <w:tcW w:w="2095" w:type="dxa"/>
          </w:tcPr>
          <w:p w14:paraId="43511489" w14:textId="77777777" w:rsidR="00301ECE" w:rsidRPr="00301ECE" w:rsidRDefault="00301ECE" w:rsidP="009D0A2C">
            <w:pPr>
              <w:pStyle w:val="3"/>
              <w:numPr>
                <w:ilvl w:val="0"/>
                <w:numId w:val="0"/>
              </w:numPr>
              <w:rPr>
                <w:rFonts w:ascii="Arial" w:hAnsi="Arial" w:cs="Arial"/>
                <w:b w:val="0"/>
                <w:bCs w:val="0"/>
                <w:rtl/>
              </w:rPr>
            </w:pPr>
          </w:p>
        </w:tc>
        <w:tc>
          <w:tcPr>
            <w:tcW w:w="2045" w:type="dxa"/>
          </w:tcPr>
          <w:p w14:paraId="188DAD2E" w14:textId="77777777" w:rsidR="00301ECE" w:rsidRPr="00301ECE" w:rsidRDefault="00301ECE" w:rsidP="009D0A2C">
            <w:pPr>
              <w:pStyle w:val="3"/>
              <w:numPr>
                <w:ilvl w:val="0"/>
                <w:numId w:val="0"/>
              </w:numPr>
              <w:rPr>
                <w:rFonts w:ascii="Arial" w:hAnsi="Arial" w:cs="Arial"/>
                <w:b w:val="0"/>
                <w:bCs w:val="0"/>
                <w:rtl/>
              </w:rPr>
            </w:pPr>
          </w:p>
        </w:tc>
      </w:tr>
    </w:tbl>
    <w:p w14:paraId="4D7B8751" w14:textId="77777777" w:rsidR="00301ECE" w:rsidRDefault="00301ECE" w:rsidP="00301ECE">
      <w:pPr>
        <w:pStyle w:val="3"/>
        <w:numPr>
          <w:ilvl w:val="0"/>
          <w:numId w:val="0"/>
        </w:numPr>
        <w:ind w:left="1534"/>
        <w:rPr>
          <w:rFonts w:asciiTheme="minorBidi" w:hAnsiTheme="minorBidi" w:cstheme="minorBidi"/>
          <w:b w:val="0"/>
          <w:bCs w:val="0"/>
        </w:rPr>
      </w:pPr>
    </w:p>
    <w:p w14:paraId="1702FC21" w14:textId="1717D8EA" w:rsidR="001D3321" w:rsidRDefault="00BB7F74" w:rsidP="00941E94">
      <w:pPr>
        <w:pStyle w:val="3"/>
        <w:numPr>
          <w:ilvl w:val="3"/>
          <w:numId w:val="84"/>
        </w:numPr>
        <w:ind w:left="1534" w:hanging="964"/>
        <w:rPr>
          <w:rFonts w:ascii="Arial" w:hAnsi="Arial" w:cs="Arial"/>
        </w:rPr>
      </w:pPr>
      <w:r w:rsidRPr="00DC0A69">
        <w:rPr>
          <w:rFonts w:ascii="Arial" w:hAnsi="Arial" w:cs="Arial" w:hint="cs"/>
          <w:rtl/>
        </w:rPr>
        <w:t>בעלי תפקידים נוספים</w:t>
      </w:r>
      <w:r w:rsidR="005F5EFD">
        <w:rPr>
          <w:rFonts w:ascii="Arial" w:hAnsi="Arial" w:cs="Arial" w:hint="cs"/>
          <w:rtl/>
        </w:rPr>
        <w:t xml:space="preserve"> </w:t>
      </w:r>
      <w:r w:rsidR="005F5EFD">
        <w:rPr>
          <w:rFonts w:ascii="Arial" w:hAnsi="Arial" w:cs="Arial"/>
          <w:rtl/>
        </w:rPr>
        <w:t>–</w:t>
      </w:r>
      <w:r w:rsidR="005F5EFD">
        <w:rPr>
          <w:rFonts w:ascii="Arial" w:hAnsi="Arial" w:cs="Arial" w:hint="cs"/>
          <w:rtl/>
        </w:rPr>
        <w:t xml:space="preserve"> צוות הפרויקט</w:t>
      </w:r>
    </w:p>
    <w:p w14:paraId="688F3F53" w14:textId="27889D76" w:rsidR="00BB7F74" w:rsidRPr="00FE57F1" w:rsidRDefault="00BB7F74" w:rsidP="00941E94">
      <w:pPr>
        <w:pStyle w:val="3"/>
        <w:numPr>
          <w:ilvl w:val="0"/>
          <w:numId w:val="242"/>
        </w:numPr>
        <w:rPr>
          <w:rFonts w:ascii="Arial" w:hAnsi="Arial" w:cs="Arial"/>
          <w:b w:val="0"/>
          <w:bCs w:val="0"/>
        </w:rPr>
      </w:pPr>
      <w:r w:rsidRPr="00FE57F1">
        <w:rPr>
          <w:rFonts w:ascii="Arial" w:hAnsi="Arial" w:cs="Arial" w:hint="cs"/>
          <w:b w:val="0"/>
          <w:bCs w:val="0"/>
          <w:rtl/>
        </w:rPr>
        <w:t xml:space="preserve"> כמפורט בהמשך סעיף </w:t>
      </w:r>
      <w:r w:rsidR="000E0CCC">
        <w:rPr>
          <w:rFonts w:ascii="Arial" w:hAnsi="Arial" w:cs="Arial" w:hint="cs"/>
          <w:b w:val="0"/>
          <w:bCs w:val="0"/>
          <w:rtl/>
        </w:rPr>
        <w:t>4.6</w:t>
      </w:r>
      <w:r w:rsidR="005F5EFD">
        <w:rPr>
          <w:rFonts w:ascii="Arial" w:hAnsi="Arial" w:cs="Arial" w:hint="cs"/>
          <w:b w:val="0"/>
          <w:bCs w:val="0"/>
          <w:rtl/>
        </w:rPr>
        <w:t xml:space="preserve"> </w:t>
      </w:r>
      <w:r w:rsidR="002F6958">
        <w:rPr>
          <w:rFonts w:ascii="Arial" w:hAnsi="Arial" w:cs="Arial" w:hint="cs"/>
          <w:b w:val="0"/>
          <w:bCs w:val="0"/>
          <w:rtl/>
        </w:rPr>
        <w:t>(4.6.8.2 עד 4.6.8.18)</w:t>
      </w:r>
    </w:p>
    <w:p w14:paraId="5A7D3BFA" w14:textId="77777777" w:rsidR="001D3321" w:rsidRDefault="001D3321" w:rsidP="00941E94">
      <w:pPr>
        <w:pStyle w:val="3"/>
        <w:numPr>
          <w:ilvl w:val="0"/>
          <w:numId w:val="242"/>
        </w:numPr>
        <w:rPr>
          <w:rFonts w:asciiTheme="minorBidi" w:hAnsiTheme="minorBidi" w:cstheme="minorBidi"/>
          <w:b w:val="0"/>
          <w:bCs w:val="0"/>
        </w:rPr>
      </w:pPr>
      <w:r w:rsidRPr="001D3321">
        <w:rPr>
          <w:rFonts w:hint="cs"/>
          <w:rtl/>
        </w:rPr>
        <w:t>הצעת עובד ליותר מתפקיד אחד</w:t>
      </w:r>
      <w:r>
        <w:rPr>
          <w:rFonts w:hint="cs"/>
          <w:b w:val="0"/>
          <w:bCs w:val="0"/>
          <w:rtl/>
        </w:rPr>
        <w:t xml:space="preserve"> - </w:t>
      </w:r>
      <w:r w:rsidR="00301ECE" w:rsidRPr="00301ECE">
        <w:rPr>
          <w:rFonts w:hint="cs"/>
          <w:b w:val="0"/>
          <w:bCs w:val="0"/>
          <w:rtl/>
        </w:rPr>
        <w:t>מובהר כי לא תתאפשר הצעת עובד למלא שני תפקדים במקביל</w:t>
      </w:r>
      <w:r w:rsidR="00E22EA9" w:rsidRPr="00362835">
        <w:rPr>
          <w:rFonts w:hint="cs"/>
          <w:b w:val="0"/>
          <w:bCs w:val="0"/>
          <w:rtl/>
        </w:rPr>
        <w:t xml:space="preserve">, </w:t>
      </w:r>
      <w:r w:rsidR="00301ECE" w:rsidRPr="00362835">
        <w:rPr>
          <w:rFonts w:hint="cs"/>
          <w:b w:val="0"/>
          <w:bCs w:val="0"/>
          <w:rtl/>
        </w:rPr>
        <w:t>למעט ב</w:t>
      </w:r>
      <w:r w:rsidRPr="00362835">
        <w:rPr>
          <w:rFonts w:hint="cs"/>
          <w:b w:val="0"/>
          <w:bCs w:val="0"/>
          <w:rtl/>
        </w:rPr>
        <w:t xml:space="preserve">תפקידים בהם זה </w:t>
      </w:r>
      <w:r w:rsidR="00301ECE" w:rsidRPr="00362835">
        <w:rPr>
          <w:rFonts w:hint="cs"/>
          <w:b w:val="0"/>
          <w:bCs w:val="0"/>
          <w:rtl/>
        </w:rPr>
        <w:t xml:space="preserve"> צויין</w:t>
      </w:r>
      <w:r w:rsidR="00E22EA9" w:rsidRPr="00362835">
        <w:rPr>
          <w:rFonts w:asciiTheme="minorBidi" w:hAnsiTheme="minorBidi" w:cstheme="minorBidi" w:hint="cs"/>
          <w:b w:val="0"/>
          <w:bCs w:val="0"/>
          <w:rtl/>
        </w:rPr>
        <w:t xml:space="preserve"> במפורש.</w:t>
      </w:r>
    </w:p>
    <w:p w14:paraId="1172C415" w14:textId="77777777" w:rsidR="00301ECE" w:rsidRPr="00E22EA9" w:rsidRDefault="001D3321" w:rsidP="00941E94">
      <w:pPr>
        <w:pStyle w:val="3"/>
        <w:numPr>
          <w:ilvl w:val="0"/>
          <w:numId w:val="242"/>
        </w:numPr>
        <w:rPr>
          <w:rFonts w:asciiTheme="minorBidi" w:hAnsiTheme="minorBidi" w:cstheme="minorBidi"/>
          <w:b w:val="0"/>
          <w:bCs w:val="0"/>
        </w:rPr>
      </w:pPr>
      <w:r w:rsidRPr="00E22EA9">
        <w:rPr>
          <w:rFonts w:hint="cs"/>
          <w:b w:val="0"/>
          <w:bCs w:val="0"/>
          <w:rtl/>
        </w:rPr>
        <w:t>(</w:t>
      </w:r>
      <w:r w:rsidRPr="00E22EA9">
        <w:rPr>
          <w:rFonts w:hint="cs"/>
          <w:b w:val="0"/>
          <w:bCs w:val="0"/>
        </w:rPr>
        <w:t>M</w:t>
      </w:r>
      <w:r w:rsidRPr="00E22EA9">
        <w:rPr>
          <w:rFonts w:hint="cs"/>
          <w:b w:val="0"/>
          <w:bCs w:val="0"/>
          <w:rtl/>
        </w:rPr>
        <w:t xml:space="preserve">) </w:t>
      </w:r>
      <w:r w:rsidRPr="00E22EA9">
        <w:rPr>
          <w:rFonts w:hint="cs"/>
          <w:rtl/>
        </w:rPr>
        <w:t>עקרון תשלום יחידני</w:t>
      </w:r>
      <w:r w:rsidRPr="00E22EA9">
        <w:rPr>
          <w:rFonts w:hint="cs"/>
          <w:b w:val="0"/>
          <w:bCs w:val="0"/>
          <w:rtl/>
        </w:rPr>
        <w:t xml:space="preserve"> - </w:t>
      </w:r>
      <w:r w:rsidRPr="00E22EA9">
        <w:rPr>
          <w:rFonts w:asciiTheme="minorBidi" w:hAnsiTheme="minorBidi" w:cstheme="minorBidi" w:hint="cs"/>
          <w:b w:val="0"/>
          <w:bCs w:val="0"/>
          <w:rtl/>
        </w:rPr>
        <w:t>לא ישולם כפל תשלומים לעובד שהוצע ליותר מתפקיד אחד</w:t>
      </w:r>
      <w:r w:rsidR="000E0CCC" w:rsidRPr="00E22EA9">
        <w:rPr>
          <w:rFonts w:asciiTheme="minorBidi" w:hAnsiTheme="minorBidi" w:cstheme="minorBidi" w:hint="cs"/>
          <w:b w:val="0"/>
          <w:bCs w:val="0"/>
          <w:rtl/>
        </w:rPr>
        <w:t xml:space="preserve"> </w:t>
      </w:r>
    </w:p>
    <w:p w14:paraId="7AD9206F" w14:textId="77777777" w:rsidR="00651020" w:rsidRPr="005D6B15" w:rsidRDefault="00651020" w:rsidP="009D0A2C">
      <w:pPr>
        <w:pStyle w:val="3"/>
        <w:numPr>
          <w:ilvl w:val="0"/>
          <w:numId w:val="0"/>
        </w:numPr>
        <w:ind w:left="1251"/>
        <w:rPr>
          <w:rFonts w:ascii="Arial" w:hAnsi="Arial" w:cs="Arial"/>
        </w:rPr>
      </w:pPr>
    </w:p>
    <w:p w14:paraId="76BE351D" w14:textId="77777777" w:rsidR="00BB7F74" w:rsidRPr="003713F5" w:rsidRDefault="00C911AF" w:rsidP="00BB7F74">
      <w:pPr>
        <w:pStyle w:val="3"/>
        <w:ind w:left="1251"/>
        <w:rPr>
          <w:rFonts w:asciiTheme="minorBidi" w:hAnsiTheme="minorBidi" w:cstheme="minorBidi"/>
        </w:rPr>
      </w:pPr>
      <w:r w:rsidRPr="003713F5" w:rsidDel="00C911AF">
        <w:rPr>
          <w:rFonts w:asciiTheme="minorBidi" w:hAnsiTheme="minorBidi" w:cstheme="minorBidi"/>
          <w:rtl/>
        </w:rPr>
        <w:t xml:space="preserve"> </w:t>
      </w:r>
      <w:r w:rsidR="00BB7F74" w:rsidRPr="003713F5">
        <w:rPr>
          <w:rFonts w:asciiTheme="minorBidi" w:hAnsiTheme="minorBidi" w:cstheme="minorBidi" w:hint="cs"/>
          <w:rtl/>
        </w:rPr>
        <w:t>(</w:t>
      </w:r>
      <w:r w:rsidR="00BB7F74" w:rsidRPr="003713F5">
        <w:rPr>
          <w:rFonts w:asciiTheme="minorBidi" w:hAnsiTheme="minorBidi" w:cstheme="minorBidi" w:hint="cs"/>
        </w:rPr>
        <w:t>N</w:t>
      </w:r>
      <w:r w:rsidR="00BB7F74" w:rsidRPr="003713F5">
        <w:rPr>
          <w:rFonts w:asciiTheme="minorBidi" w:hAnsiTheme="minorBidi" w:cstheme="minorBidi" w:hint="cs"/>
          <w:rtl/>
        </w:rPr>
        <w:t>)</w:t>
      </w:r>
    </w:p>
    <w:p w14:paraId="7A087DDC" w14:textId="77777777" w:rsidR="00B92E8D" w:rsidRPr="00A227F4" w:rsidRDefault="001B1766" w:rsidP="0000219C">
      <w:pPr>
        <w:pStyle w:val="3"/>
        <w:ind w:left="1251"/>
        <w:rPr>
          <w:rFonts w:asciiTheme="minorBidi" w:hAnsiTheme="minorBidi" w:cstheme="minorBidi"/>
        </w:rPr>
      </w:pPr>
      <w:r w:rsidRPr="00A227F4">
        <w:rPr>
          <w:rFonts w:asciiTheme="minorBidi" w:hAnsiTheme="minorBidi" w:cstheme="minorBidi"/>
          <w:rtl/>
        </w:rPr>
        <w:t>(</w:t>
      </w:r>
      <w:r w:rsidRPr="00A227F4">
        <w:rPr>
          <w:rFonts w:asciiTheme="minorBidi" w:hAnsiTheme="minorBidi" w:cstheme="minorBidi"/>
        </w:rPr>
        <w:t>M</w:t>
      </w:r>
      <w:r w:rsidRPr="00A227F4">
        <w:rPr>
          <w:rFonts w:asciiTheme="minorBidi" w:hAnsiTheme="minorBidi" w:cstheme="minorBidi"/>
          <w:rtl/>
        </w:rPr>
        <w:t xml:space="preserve">) </w:t>
      </w:r>
      <w:r w:rsidR="00B92E8D" w:rsidRPr="00A227F4">
        <w:rPr>
          <w:rFonts w:asciiTheme="minorBidi" w:hAnsiTheme="minorBidi" w:cstheme="minorBidi"/>
          <w:rtl/>
        </w:rPr>
        <w:t>התנהלות למול אנשי המפתח</w:t>
      </w:r>
    </w:p>
    <w:p w14:paraId="32D16984" w14:textId="77777777" w:rsidR="00B92E8D" w:rsidRPr="00DC0A69" w:rsidRDefault="00B92E8D" w:rsidP="00941E94">
      <w:pPr>
        <w:pStyle w:val="3"/>
        <w:numPr>
          <w:ilvl w:val="0"/>
          <w:numId w:val="243"/>
        </w:numPr>
        <w:rPr>
          <w:rFonts w:asciiTheme="minorBidi" w:hAnsiTheme="minorBidi" w:cstheme="minorBidi"/>
          <w:b w:val="0"/>
          <w:bCs w:val="0"/>
        </w:rPr>
      </w:pPr>
      <w:r w:rsidRPr="00DC0A69">
        <w:rPr>
          <w:rFonts w:asciiTheme="minorBidi" w:hAnsiTheme="minorBidi" w:cstheme="minorBidi"/>
          <w:b w:val="0"/>
          <w:bCs w:val="0"/>
          <w:rtl/>
        </w:rPr>
        <w:t xml:space="preserve">בכל מקרה בו יבקש הספק להחליף אנשי מפתח, המשרד רשאי לראיין את אנשי המפתח </w:t>
      </w:r>
      <w:r w:rsidR="00C66E62" w:rsidRPr="00DC0A69">
        <w:rPr>
          <w:rFonts w:asciiTheme="minorBidi" w:hAnsiTheme="minorBidi" w:cstheme="minorBidi"/>
          <w:b w:val="0"/>
          <w:bCs w:val="0"/>
          <w:rtl/>
        </w:rPr>
        <w:t xml:space="preserve">המוצעים, </w:t>
      </w:r>
      <w:r w:rsidRPr="00DC0A69">
        <w:rPr>
          <w:rFonts w:asciiTheme="minorBidi" w:hAnsiTheme="minorBidi" w:cstheme="minorBidi"/>
          <w:b w:val="0"/>
          <w:bCs w:val="0"/>
          <w:rtl/>
        </w:rPr>
        <w:t>לצורך אישור סופי</w:t>
      </w:r>
      <w:r w:rsidRPr="00DC0A69">
        <w:rPr>
          <w:rFonts w:asciiTheme="minorBidi" w:hAnsiTheme="minorBidi" w:cstheme="minorBidi"/>
          <w:b w:val="0"/>
          <w:bCs w:val="0"/>
        </w:rPr>
        <w:t xml:space="preserve"> </w:t>
      </w:r>
      <w:r w:rsidRPr="00DC0A69">
        <w:rPr>
          <w:rFonts w:asciiTheme="minorBidi" w:hAnsiTheme="minorBidi" w:cstheme="minorBidi"/>
          <w:b w:val="0"/>
          <w:bCs w:val="0"/>
          <w:rtl/>
        </w:rPr>
        <w:t>לשיבוצם בפרויקט</w:t>
      </w:r>
      <w:r w:rsidRPr="00DC0A69">
        <w:rPr>
          <w:rFonts w:asciiTheme="minorBidi" w:hAnsiTheme="minorBidi" w:cstheme="minorBidi"/>
          <w:b w:val="0"/>
          <w:bCs w:val="0"/>
        </w:rPr>
        <w:t>.</w:t>
      </w:r>
    </w:p>
    <w:p w14:paraId="26C9CBE4" w14:textId="77777777" w:rsidR="00B92E8D" w:rsidRPr="00DC0A69" w:rsidRDefault="00B92E8D" w:rsidP="00941E94">
      <w:pPr>
        <w:pStyle w:val="3"/>
        <w:numPr>
          <w:ilvl w:val="0"/>
          <w:numId w:val="243"/>
        </w:numPr>
        <w:rPr>
          <w:rFonts w:asciiTheme="minorBidi" w:hAnsiTheme="minorBidi" w:cstheme="minorBidi"/>
          <w:b w:val="0"/>
          <w:bCs w:val="0"/>
        </w:rPr>
      </w:pPr>
      <w:r w:rsidRPr="00DC0A69">
        <w:rPr>
          <w:rFonts w:asciiTheme="minorBidi" w:hAnsiTheme="minorBidi" w:cstheme="minorBidi"/>
          <w:b w:val="0"/>
          <w:bCs w:val="0"/>
          <w:rtl/>
        </w:rPr>
        <w:t>הפסקת עבודתם של</w:t>
      </w:r>
      <w:r w:rsidRPr="00DC0A69">
        <w:rPr>
          <w:rFonts w:asciiTheme="minorBidi" w:hAnsiTheme="minorBidi" w:cstheme="minorBidi"/>
          <w:b w:val="0"/>
          <w:bCs w:val="0"/>
        </w:rPr>
        <w:t xml:space="preserve"> </w:t>
      </w:r>
      <w:r w:rsidRPr="00DC0A69">
        <w:rPr>
          <w:rFonts w:asciiTheme="minorBidi" w:hAnsiTheme="minorBidi" w:cstheme="minorBidi"/>
          <w:b w:val="0"/>
          <w:bCs w:val="0"/>
          <w:rtl/>
        </w:rPr>
        <w:t>אנשי המפתח תעשה בתאום ובאישור המשרד</w:t>
      </w:r>
    </w:p>
    <w:p w14:paraId="269FA2A0" w14:textId="390E8C4F" w:rsidR="00B92E8D" w:rsidRPr="00A227F4" w:rsidRDefault="001B1766" w:rsidP="0023703C">
      <w:pPr>
        <w:pStyle w:val="3"/>
        <w:ind w:left="1251"/>
        <w:rPr>
          <w:rFonts w:asciiTheme="minorBidi" w:hAnsiTheme="minorBidi" w:cstheme="minorBidi"/>
        </w:rPr>
      </w:pPr>
      <w:r w:rsidRPr="00A227F4">
        <w:rPr>
          <w:rFonts w:asciiTheme="minorBidi" w:hAnsiTheme="minorBidi" w:cstheme="minorBidi"/>
          <w:rtl/>
        </w:rPr>
        <w:t>(</w:t>
      </w:r>
      <w:r w:rsidR="00263634">
        <w:rPr>
          <w:rFonts w:asciiTheme="minorBidi" w:hAnsiTheme="minorBidi" w:cstheme="minorBidi" w:hint="cs"/>
        </w:rPr>
        <w:t>M</w:t>
      </w:r>
      <w:r w:rsidRPr="00A227F4">
        <w:rPr>
          <w:rFonts w:asciiTheme="minorBidi" w:hAnsiTheme="minorBidi" w:cstheme="minorBidi"/>
          <w:rtl/>
        </w:rPr>
        <w:t xml:space="preserve">) </w:t>
      </w:r>
      <w:r w:rsidR="00B92E8D" w:rsidRPr="00A227F4">
        <w:rPr>
          <w:rFonts w:asciiTheme="minorBidi" w:hAnsiTheme="minorBidi" w:cstheme="minorBidi"/>
          <w:rtl/>
        </w:rPr>
        <w:t>שחרור או החלפת אנשי מפתח ללא אישור המשרד</w:t>
      </w:r>
    </w:p>
    <w:p w14:paraId="552EA1D3" w14:textId="235A343C" w:rsidR="00B92E8D" w:rsidRDefault="00B92E8D" w:rsidP="00941E94">
      <w:pPr>
        <w:pStyle w:val="aa"/>
        <w:numPr>
          <w:ilvl w:val="0"/>
          <w:numId w:val="80"/>
        </w:numPr>
        <w:bidi/>
        <w:spacing w:before="60" w:after="60"/>
        <w:ind w:left="1557" w:hanging="357"/>
        <w:rPr>
          <w:rFonts w:asciiTheme="minorBidi" w:hAnsiTheme="minorBidi" w:cstheme="minorBidi"/>
        </w:rPr>
      </w:pPr>
      <w:r w:rsidRPr="00A227F4">
        <w:rPr>
          <w:rFonts w:asciiTheme="minorBidi" w:hAnsiTheme="minorBidi" w:cstheme="minorBidi"/>
          <w:rtl/>
        </w:rPr>
        <w:t>במקרה של הפסקת עבודתו של עובד מפתח, ביוזמת הספק מכל סיבה שהיא (לרבות ניוד שלו לפרויקט אחר של הספק) ללא אישור המשרד,  יהיה המשרד רשאי לקנוס את הספק</w:t>
      </w:r>
      <w:r w:rsidR="00C46D26" w:rsidRPr="00A227F4">
        <w:rPr>
          <w:rFonts w:asciiTheme="minorBidi" w:hAnsiTheme="minorBidi" w:cstheme="minorBidi"/>
          <w:rtl/>
        </w:rPr>
        <w:t xml:space="preserve"> כמפורט בנספח 4.5.6 "אמנת שרות ופיצויים מוסכמים"</w:t>
      </w:r>
      <w:r w:rsidRPr="00A227F4">
        <w:rPr>
          <w:rFonts w:asciiTheme="minorBidi" w:hAnsiTheme="minorBidi" w:cstheme="minorBidi"/>
          <w:rtl/>
        </w:rPr>
        <w:t xml:space="preserve">. </w:t>
      </w:r>
    </w:p>
    <w:p w14:paraId="7903035A" w14:textId="77777777" w:rsidR="00B92E8D" w:rsidRPr="00A227F4" w:rsidRDefault="00B92E8D" w:rsidP="00941E94">
      <w:pPr>
        <w:pStyle w:val="aa"/>
        <w:numPr>
          <w:ilvl w:val="0"/>
          <w:numId w:val="80"/>
        </w:numPr>
        <w:bidi/>
        <w:spacing w:before="60" w:after="60"/>
        <w:ind w:left="1557" w:hanging="357"/>
        <w:rPr>
          <w:rFonts w:asciiTheme="minorBidi" w:hAnsiTheme="minorBidi" w:cstheme="minorBidi"/>
          <w:rtl/>
        </w:rPr>
      </w:pPr>
      <w:r w:rsidRPr="00A227F4">
        <w:rPr>
          <w:rFonts w:asciiTheme="minorBidi" w:hAnsiTheme="minorBidi" w:cstheme="minorBidi"/>
          <w:rtl/>
        </w:rPr>
        <w:t>סכום הקנס המוסכם האמור, יקוזז מהתשלום אשר יעביר המשרד לספק בגין השירותים.</w:t>
      </w:r>
    </w:p>
    <w:p w14:paraId="03A47C86" w14:textId="77777777" w:rsidR="00B92E8D" w:rsidRPr="00A227F4" w:rsidRDefault="00B92E8D" w:rsidP="00941E94">
      <w:pPr>
        <w:pStyle w:val="aa"/>
        <w:numPr>
          <w:ilvl w:val="0"/>
          <w:numId w:val="80"/>
        </w:numPr>
        <w:bidi/>
        <w:spacing w:before="60" w:after="60"/>
        <w:ind w:left="1557" w:hanging="357"/>
        <w:rPr>
          <w:rFonts w:asciiTheme="minorBidi" w:hAnsiTheme="minorBidi" w:cstheme="minorBidi"/>
        </w:rPr>
      </w:pPr>
      <w:r w:rsidRPr="00A227F4">
        <w:rPr>
          <w:rFonts w:asciiTheme="minorBidi" w:hAnsiTheme="minorBidi" w:cstheme="minorBidi"/>
          <w:rtl/>
        </w:rPr>
        <w:lastRenderedPageBreak/>
        <w:t>באפשרות הספק לפנות בבקשה לקבלת אישור מהמשרד להפסקת עבודתו של עובד מפתח, בצירוף נימוקים מפורטים</w:t>
      </w:r>
      <w:r w:rsidR="00E52AD8">
        <w:rPr>
          <w:rFonts w:asciiTheme="minorBidi" w:hAnsiTheme="minorBidi" w:cstheme="minorBidi" w:hint="cs"/>
          <w:rtl/>
        </w:rPr>
        <w:t>. הספק</w:t>
      </w:r>
      <w:r w:rsidR="00E52AD8" w:rsidRPr="00A227F4">
        <w:rPr>
          <w:rFonts w:asciiTheme="minorBidi" w:hAnsiTheme="minorBidi" w:cstheme="minorBidi"/>
          <w:rtl/>
        </w:rPr>
        <w:t xml:space="preserve"> מתחייב להודיע על כך למינהל 30 (שלושים) יום לכל הפחות טרם מועד החילופין</w:t>
      </w:r>
      <w:r w:rsidRPr="00A227F4">
        <w:rPr>
          <w:rFonts w:asciiTheme="minorBidi" w:hAnsiTheme="minorBidi" w:cstheme="minorBidi"/>
          <w:rtl/>
        </w:rPr>
        <w:t>. אישור המשרד לכך יהיה בהתאם לשיקול דעתו של המשרד. במקרה של הפסקת עבודתו של עובד מפתח ביוזמתו של העובד עצמו (כגון במקרה של התפטרות), על הספק להודיע למשרד מיד עם היוודע לו על כך.</w:t>
      </w:r>
    </w:p>
    <w:p w14:paraId="5849D8A6" w14:textId="4EBE53FC" w:rsidR="00B92E8D" w:rsidRPr="00A227F4" w:rsidRDefault="00263634" w:rsidP="0023703C">
      <w:pPr>
        <w:pStyle w:val="3"/>
        <w:ind w:left="1251"/>
        <w:rPr>
          <w:rFonts w:asciiTheme="minorBidi" w:hAnsiTheme="minorBidi" w:cstheme="minorBidi"/>
        </w:rPr>
      </w:pPr>
      <w:r>
        <w:rPr>
          <w:rFonts w:asciiTheme="minorBidi" w:hAnsiTheme="minorBidi" w:cstheme="minorBidi" w:hint="cs"/>
          <w:rtl/>
        </w:rPr>
        <w:t>(</w:t>
      </w:r>
      <w:r>
        <w:rPr>
          <w:rFonts w:asciiTheme="minorBidi" w:hAnsiTheme="minorBidi" w:cstheme="minorBidi" w:hint="cs"/>
        </w:rPr>
        <w:t>M</w:t>
      </w:r>
      <w:r>
        <w:rPr>
          <w:rFonts w:asciiTheme="minorBidi" w:hAnsiTheme="minorBidi" w:cstheme="minorBidi" w:hint="cs"/>
          <w:rtl/>
        </w:rPr>
        <w:t xml:space="preserve">) </w:t>
      </w:r>
      <w:r w:rsidR="00B92E8D" w:rsidRPr="00A227F4">
        <w:rPr>
          <w:rFonts w:asciiTheme="minorBidi" w:hAnsiTheme="minorBidi" w:cstheme="minorBidi"/>
          <w:rtl/>
        </w:rPr>
        <w:t>איוש אנשי מפתח</w:t>
      </w:r>
      <w:r w:rsidR="009822D3" w:rsidRPr="00A227F4">
        <w:rPr>
          <w:rFonts w:asciiTheme="minorBidi" w:hAnsiTheme="minorBidi" w:cstheme="minorBidi"/>
          <w:rtl/>
        </w:rPr>
        <w:t xml:space="preserve"> ו</w:t>
      </w:r>
      <w:r w:rsidR="0095390E" w:rsidRPr="00A227F4">
        <w:rPr>
          <w:rFonts w:asciiTheme="minorBidi" w:hAnsiTheme="minorBidi" w:cstheme="minorBidi"/>
          <w:rtl/>
        </w:rPr>
        <w:t>בעלי תפקידים נוספים</w:t>
      </w:r>
    </w:p>
    <w:p w14:paraId="24094C72" w14:textId="77777777" w:rsidR="00535E64" w:rsidRPr="00A227F4" w:rsidRDefault="00B92E8D" w:rsidP="0023703C">
      <w:pPr>
        <w:bidi/>
        <w:spacing w:before="60" w:after="60"/>
        <w:ind w:left="1200"/>
        <w:rPr>
          <w:rFonts w:asciiTheme="minorBidi" w:hAnsiTheme="minorBidi" w:cstheme="minorBidi"/>
          <w:rtl/>
        </w:rPr>
      </w:pPr>
      <w:r w:rsidRPr="00A227F4">
        <w:rPr>
          <w:rFonts w:asciiTheme="minorBidi" w:hAnsiTheme="minorBidi" w:cstheme="minorBidi"/>
          <w:rtl/>
        </w:rPr>
        <w:t>איוש תפקידי אנשי המפתח בפרויקט</w:t>
      </w:r>
      <w:r w:rsidR="00822756">
        <w:rPr>
          <w:rFonts w:asciiTheme="minorBidi" w:hAnsiTheme="minorBidi" w:cstheme="minorBidi" w:hint="cs"/>
          <w:rtl/>
        </w:rPr>
        <w:t xml:space="preserve"> (מנהל מינהלת)</w:t>
      </w:r>
      <w:r w:rsidRPr="00A227F4">
        <w:rPr>
          <w:rFonts w:asciiTheme="minorBidi" w:hAnsiTheme="minorBidi" w:cstheme="minorBidi"/>
          <w:rtl/>
        </w:rPr>
        <w:t xml:space="preserve"> יבוצע ע"י עובדי המציע עצמו ו/או חברות בנות אחיות/אם של המציע ולא ע"י עובדי ספק משנה</w:t>
      </w:r>
      <w:r w:rsidR="00535E64" w:rsidRPr="00A227F4">
        <w:rPr>
          <w:rFonts w:asciiTheme="minorBidi" w:hAnsiTheme="minorBidi" w:cstheme="minorBidi"/>
          <w:rtl/>
        </w:rPr>
        <w:t>.</w:t>
      </w:r>
    </w:p>
    <w:p w14:paraId="13C679B9" w14:textId="03CD8AC8" w:rsidR="00F7555A" w:rsidRPr="00A227F4" w:rsidRDefault="00535E64" w:rsidP="000E4E1A">
      <w:pPr>
        <w:bidi/>
        <w:spacing w:before="60" w:after="60"/>
        <w:ind w:left="1200"/>
        <w:rPr>
          <w:rFonts w:asciiTheme="minorBidi" w:hAnsiTheme="minorBidi" w:cstheme="minorBidi"/>
          <w:rtl/>
        </w:rPr>
      </w:pPr>
      <w:r w:rsidRPr="00A227F4">
        <w:rPr>
          <w:rFonts w:asciiTheme="minorBidi" w:eastAsia="Times New Roman" w:hAnsiTheme="minorBidi" w:cstheme="minorBidi"/>
          <w:rtl/>
        </w:rPr>
        <w:t>במקרה של אי עמידה בדרישות איוש למשרות</w:t>
      </w:r>
      <w:r w:rsidR="00AE2EEB">
        <w:rPr>
          <w:rFonts w:asciiTheme="minorBidi" w:eastAsia="Times New Roman" w:hAnsiTheme="minorBidi" w:cstheme="minorBidi" w:hint="cs"/>
          <w:rtl/>
        </w:rPr>
        <w:t xml:space="preserve"> הנדרשות</w:t>
      </w:r>
      <w:r w:rsidRPr="00A227F4">
        <w:rPr>
          <w:rFonts w:asciiTheme="minorBidi" w:eastAsia="Times New Roman" w:hAnsiTheme="minorBidi" w:cstheme="minorBidi"/>
          <w:rtl/>
        </w:rPr>
        <w:t xml:space="preserve"> </w:t>
      </w:r>
      <w:r w:rsidR="00AE2EEB">
        <w:rPr>
          <w:rFonts w:asciiTheme="minorBidi" w:eastAsia="Times New Roman" w:hAnsiTheme="minorBidi" w:cstheme="minorBidi" w:hint="cs"/>
          <w:rtl/>
        </w:rPr>
        <w:t>(</w:t>
      </w:r>
      <w:r w:rsidRPr="00A227F4">
        <w:rPr>
          <w:rFonts w:asciiTheme="minorBidi" w:eastAsia="Times New Roman" w:hAnsiTheme="minorBidi" w:cstheme="minorBidi"/>
          <w:rtl/>
        </w:rPr>
        <w:t xml:space="preserve">אנשי מפתח </w:t>
      </w:r>
      <w:r w:rsidR="000E4E1A" w:rsidRPr="00A227F4">
        <w:rPr>
          <w:rFonts w:asciiTheme="minorBidi" w:hAnsiTheme="minorBidi" w:cstheme="minorBidi"/>
          <w:rtl/>
        </w:rPr>
        <w:t>ובעלי תפקידים נוספים</w:t>
      </w:r>
      <w:r w:rsidR="00AE2EEB">
        <w:rPr>
          <w:rFonts w:asciiTheme="minorBidi" w:eastAsia="Times New Roman" w:hAnsiTheme="minorBidi" w:cstheme="minorBidi" w:hint="cs"/>
          <w:rtl/>
        </w:rPr>
        <w:t xml:space="preserve"> וכו')</w:t>
      </w:r>
      <w:r w:rsidRPr="00A227F4">
        <w:rPr>
          <w:rFonts w:asciiTheme="minorBidi" w:eastAsia="Times New Roman" w:hAnsiTheme="minorBidi" w:cstheme="minorBidi"/>
          <w:rtl/>
        </w:rPr>
        <w:t xml:space="preserve">, הרי שהמשרד יהיה רשאי לקנוס את הספק </w:t>
      </w:r>
      <w:r w:rsidR="00C46D26" w:rsidRPr="00A227F4">
        <w:rPr>
          <w:rFonts w:asciiTheme="minorBidi" w:eastAsia="Times New Roman" w:hAnsiTheme="minorBidi" w:cstheme="minorBidi"/>
          <w:rtl/>
        </w:rPr>
        <w:t xml:space="preserve">כמפורט </w:t>
      </w:r>
      <w:r w:rsidR="00C46D26" w:rsidRPr="00A227F4">
        <w:rPr>
          <w:rFonts w:asciiTheme="minorBidi" w:hAnsiTheme="minorBidi" w:cstheme="minorBidi"/>
          <w:rtl/>
        </w:rPr>
        <w:t>בנספח 4.5.6 "אמנת שרות ופיצויים מוסכמים"</w:t>
      </w:r>
      <w:r w:rsidR="00C46D26" w:rsidRPr="00A227F4">
        <w:rPr>
          <w:rFonts w:asciiTheme="minorBidi" w:eastAsia="Times New Roman" w:hAnsiTheme="minorBidi" w:cstheme="minorBidi"/>
          <w:rtl/>
        </w:rPr>
        <w:t xml:space="preserve"> </w:t>
      </w:r>
      <w:r w:rsidRPr="00A227F4">
        <w:rPr>
          <w:rFonts w:asciiTheme="minorBidi" w:eastAsia="Times New Roman" w:hAnsiTheme="minorBidi" w:cstheme="minorBidi"/>
          <w:rtl/>
        </w:rPr>
        <w:t>ל</w:t>
      </w:r>
      <w:r w:rsidR="005C7065" w:rsidRPr="00A227F4">
        <w:rPr>
          <w:rFonts w:asciiTheme="minorBidi" w:eastAsia="Times New Roman" w:hAnsiTheme="minorBidi" w:cstheme="minorBidi"/>
          <w:rtl/>
        </w:rPr>
        <w:t xml:space="preserve">כל </w:t>
      </w:r>
      <w:r w:rsidRPr="00A227F4">
        <w:rPr>
          <w:rFonts w:asciiTheme="minorBidi" w:eastAsia="Times New Roman" w:hAnsiTheme="minorBidi" w:cstheme="minorBidi"/>
          <w:rtl/>
        </w:rPr>
        <w:t>חודש כל עוד המשרה לא אוישה.</w:t>
      </w:r>
      <w:r w:rsidR="00B92E8D" w:rsidRPr="00A227F4">
        <w:rPr>
          <w:rFonts w:asciiTheme="minorBidi" w:hAnsiTheme="minorBidi" w:cstheme="minorBidi"/>
          <w:rtl/>
        </w:rPr>
        <w:t xml:space="preserve"> </w:t>
      </w:r>
    </w:p>
    <w:p w14:paraId="40386C8C" w14:textId="77777777" w:rsidR="00F7555A" w:rsidRPr="00A227F4" w:rsidRDefault="00F7555A">
      <w:pPr>
        <w:rPr>
          <w:rFonts w:asciiTheme="minorBidi" w:hAnsiTheme="minorBidi" w:cstheme="minorBidi"/>
        </w:rPr>
      </w:pPr>
      <w:r w:rsidRPr="00A227F4">
        <w:rPr>
          <w:rFonts w:asciiTheme="minorBidi" w:hAnsiTheme="minorBidi" w:cstheme="minorBidi"/>
          <w:rtl/>
        </w:rPr>
        <w:br w:type="page"/>
      </w:r>
    </w:p>
    <w:p w14:paraId="4FA9157E" w14:textId="77777777" w:rsidR="00B92E8D" w:rsidRPr="00A227F4" w:rsidRDefault="00B92E8D" w:rsidP="0023703C">
      <w:pPr>
        <w:pStyle w:val="3"/>
        <w:ind w:left="1251"/>
        <w:rPr>
          <w:rFonts w:asciiTheme="minorBidi" w:hAnsiTheme="minorBidi" w:cstheme="minorBidi"/>
        </w:rPr>
      </w:pPr>
      <w:r w:rsidRPr="00A227F4">
        <w:rPr>
          <w:rFonts w:asciiTheme="minorBidi" w:hAnsiTheme="minorBidi" w:cstheme="minorBidi"/>
          <w:rtl/>
        </w:rPr>
        <w:lastRenderedPageBreak/>
        <w:t>מבנה ארגוני נדרש</w:t>
      </w:r>
      <w:r w:rsidR="00DE0D6E" w:rsidRPr="00A227F4">
        <w:rPr>
          <w:rFonts w:asciiTheme="minorBidi" w:hAnsiTheme="minorBidi" w:cstheme="minorBidi"/>
          <w:rtl/>
        </w:rPr>
        <w:t xml:space="preserve"> (</w:t>
      </w:r>
      <w:r w:rsidR="00DE0D6E" w:rsidRPr="00A227F4">
        <w:rPr>
          <w:rFonts w:asciiTheme="minorBidi" w:hAnsiTheme="minorBidi" w:cstheme="minorBidi"/>
        </w:rPr>
        <w:t>M</w:t>
      </w:r>
      <w:r w:rsidR="00DE0D6E" w:rsidRPr="00A227F4">
        <w:rPr>
          <w:rFonts w:asciiTheme="minorBidi" w:hAnsiTheme="minorBidi" w:cstheme="minorBidi"/>
          <w:rtl/>
        </w:rPr>
        <w:t>)</w:t>
      </w:r>
    </w:p>
    <w:p w14:paraId="24AA6C6D" w14:textId="77777777" w:rsidR="001D3321" w:rsidRDefault="001D3321" w:rsidP="005817F1">
      <w:pPr>
        <w:pStyle w:val="3"/>
        <w:numPr>
          <w:ilvl w:val="0"/>
          <w:numId w:val="0"/>
        </w:numPr>
        <w:ind w:left="1191"/>
        <w:rPr>
          <w:rFonts w:asciiTheme="minorBidi" w:hAnsiTheme="minorBidi" w:cstheme="minorBidi"/>
          <w:b w:val="0"/>
          <w:bCs w:val="0"/>
          <w:rtl/>
        </w:rPr>
      </w:pPr>
    </w:p>
    <w:p w14:paraId="390E496C" w14:textId="77777777" w:rsidR="001D3321" w:rsidRDefault="00640672" w:rsidP="005817F1">
      <w:pPr>
        <w:pStyle w:val="3"/>
        <w:numPr>
          <w:ilvl w:val="0"/>
          <w:numId w:val="0"/>
        </w:numPr>
        <w:ind w:left="1191"/>
        <w:rPr>
          <w:rFonts w:asciiTheme="minorBidi" w:hAnsiTheme="minorBidi" w:cstheme="minorBidi"/>
          <w:b w:val="0"/>
          <w:bCs w:val="0"/>
          <w:rtl/>
        </w:rPr>
      </w:pPr>
      <w:r>
        <w:rPr>
          <w:rFonts w:asciiTheme="minorBidi" w:hAnsiTheme="minorBidi" w:cstheme="minorBidi"/>
          <w:b w:val="0"/>
          <w:bCs w:val="0"/>
          <w:noProof/>
        </w:rPr>
        <w:drawing>
          <wp:inline distT="0" distB="0" distL="0" distR="0" wp14:anchorId="1EDC1BD0" wp14:editId="7D23CE67">
            <wp:extent cx="4975860" cy="40775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9374" cy="4096843"/>
                    </a:xfrm>
                    <a:prstGeom prst="rect">
                      <a:avLst/>
                    </a:prstGeom>
                    <a:noFill/>
                  </pic:spPr>
                </pic:pic>
              </a:graphicData>
            </a:graphic>
          </wp:inline>
        </w:drawing>
      </w:r>
    </w:p>
    <w:p w14:paraId="74237412" w14:textId="77777777" w:rsidR="001D3321" w:rsidRPr="00A227F4" w:rsidRDefault="001D3321" w:rsidP="005817F1">
      <w:pPr>
        <w:pStyle w:val="3"/>
        <w:numPr>
          <w:ilvl w:val="0"/>
          <w:numId w:val="0"/>
        </w:numPr>
        <w:ind w:left="1191"/>
        <w:rPr>
          <w:rFonts w:asciiTheme="minorBidi" w:hAnsiTheme="minorBidi" w:cstheme="minorBidi"/>
          <w:b w:val="0"/>
          <w:bCs w:val="0"/>
          <w:rtl/>
        </w:rPr>
      </w:pPr>
    </w:p>
    <w:p w14:paraId="0F28CD74" w14:textId="77777777" w:rsidR="00B92E8D" w:rsidRPr="00A227F4" w:rsidRDefault="00DD1439" w:rsidP="00231ACE">
      <w:pPr>
        <w:pStyle w:val="3"/>
        <w:rPr>
          <w:rFonts w:asciiTheme="minorBidi" w:hAnsiTheme="minorBidi" w:cstheme="minorBidi"/>
        </w:rPr>
      </w:pPr>
      <w:r w:rsidRPr="00A227F4">
        <w:rPr>
          <w:rFonts w:asciiTheme="minorBidi" w:hAnsiTheme="minorBidi" w:cstheme="minorBidi"/>
          <w:rtl/>
        </w:rPr>
        <w:t xml:space="preserve">פירוט </w:t>
      </w:r>
      <w:r w:rsidR="00B92E8D" w:rsidRPr="00A227F4">
        <w:rPr>
          <w:rFonts w:asciiTheme="minorBidi" w:hAnsiTheme="minorBidi" w:cstheme="minorBidi"/>
          <w:rtl/>
        </w:rPr>
        <w:t xml:space="preserve">צוות </w:t>
      </w:r>
      <w:r w:rsidR="003000CA" w:rsidRPr="00A227F4">
        <w:rPr>
          <w:rFonts w:asciiTheme="minorBidi" w:hAnsiTheme="minorBidi" w:cstheme="minorBidi"/>
          <w:rtl/>
        </w:rPr>
        <w:t>הפרויקט</w:t>
      </w:r>
      <w:r w:rsidR="001B1766" w:rsidRPr="00A227F4">
        <w:rPr>
          <w:rFonts w:asciiTheme="minorBidi" w:hAnsiTheme="minorBidi" w:cstheme="minorBidi"/>
          <w:rtl/>
        </w:rPr>
        <w:t xml:space="preserve"> (</w:t>
      </w:r>
      <w:r w:rsidR="001B1766" w:rsidRPr="00A227F4">
        <w:rPr>
          <w:rFonts w:asciiTheme="minorBidi" w:hAnsiTheme="minorBidi" w:cstheme="minorBidi"/>
        </w:rPr>
        <w:t>M</w:t>
      </w:r>
      <w:r w:rsidR="001B1766" w:rsidRPr="00A227F4">
        <w:rPr>
          <w:rFonts w:asciiTheme="minorBidi" w:hAnsiTheme="minorBidi" w:cstheme="minorBidi"/>
          <w:rtl/>
        </w:rPr>
        <w:t>)</w:t>
      </w:r>
    </w:p>
    <w:p w14:paraId="2B5E98CF" w14:textId="77777777" w:rsidR="00E55606" w:rsidRPr="00A227F4" w:rsidRDefault="00E55606" w:rsidP="00941E94">
      <w:pPr>
        <w:pStyle w:val="3"/>
        <w:widowControl w:val="0"/>
        <w:numPr>
          <w:ilvl w:val="3"/>
          <w:numId w:val="84"/>
        </w:numPr>
        <w:ind w:left="1534" w:hanging="964"/>
        <w:rPr>
          <w:rFonts w:asciiTheme="minorBidi" w:hAnsiTheme="minorBidi" w:cstheme="minorBidi"/>
        </w:rPr>
      </w:pPr>
      <w:bookmarkStart w:id="1054" w:name="_Ref450897164"/>
      <w:bookmarkStart w:id="1055" w:name="_Toc54878950"/>
      <w:bookmarkStart w:id="1056" w:name="_Toc171251738"/>
      <w:bookmarkStart w:id="1057" w:name="_Toc178677150"/>
      <w:r w:rsidRPr="00A227F4">
        <w:rPr>
          <w:rFonts w:asciiTheme="minorBidi" w:hAnsiTheme="minorBidi" w:cstheme="minorBidi"/>
          <w:rtl/>
        </w:rPr>
        <w:t>תקינה</w:t>
      </w:r>
      <w:r w:rsidR="00344462" w:rsidRPr="00A227F4">
        <w:rPr>
          <w:rFonts w:asciiTheme="minorBidi" w:hAnsiTheme="minorBidi" w:cstheme="minorBidi"/>
          <w:rtl/>
        </w:rPr>
        <w:t xml:space="preserve"> ותמורה </w:t>
      </w:r>
    </w:p>
    <w:p w14:paraId="6719037B" w14:textId="77777777" w:rsidR="00253C15" w:rsidRPr="00A227F4" w:rsidRDefault="00253C15" w:rsidP="00941E94">
      <w:pPr>
        <w:pStyle w:val="4"/>
        <w:numPr>
          <w:ilvl w:val="0"/>
          <w:numId w:val="149"/>
        </w:numPr>
        <w:spacing w:before="0" w:after="0"/>
        <w:contextualSpacing/>
        <w:rPr>
          <w:rFonts w:asciiTheme="minorBidi" w:eastAsia="Times New Roman" w:hAnsiTheme="minorBidi" w:cstheme="minorBidi"/>
        </w:rPr>
      </w:pPr>
      <w:r w:rsidRPr="00A227F4">
        <w:rPr>
          <w:rFonts w:asciiTheme="minorBidi" w:eastAsia="Times New Roman" w:hAnsiTheme="minorBidi" w:cstheme="minorBidi"/>
          <w:rtl/>
        </w:rPr>
        <w:t xml:space="preserve">המציע נדרש לקיים יחסי התקינה של בעלי התפקידים הניהוליים ביחס לכמות נציגי השרות.  </w:t>
      </w:r>
    </w:p>
    <w:p w14:paraId="45A76E0F" w14:textId="77777777" w:rsidR="00253C15" w:rsidRPr="00A227F4" w:rsidRDefault="00253C15" w:rsidP="00941E94">
      <w:pPr>
        <w:pStyle w:val="4"/>
        <w:numPr>
          <w:ilvl w:val="0"/>
          <w:numId w:val="149"/>
        </w:numPr>
        <w:spacing w:before="0" w:after="0"/>
        <w:contextualSpacing/>
        <w:rPr>
          <w:rFonts w:asciiTheme="minorBidi" w:eastAsia="Times New Roman" w:hAnsiTheme="minorBidi" w:cstheme="minorBidi"/>
          <w:rtl/>
        </w:rPr>
      </w:pPr>
      <w:r w:rsidRPr="00A227F4">
        <w:rPr>
          <w:rFonts w:asciiTheme="minorBidi" w:eastAsia="Times New Roman" w:hAnsiTheme="minorBidi" w:cstheme="minorBidi"/>
          <w:rtl/>
        </w:rPr>
        <w:t xml:space="preserve">במוקד עם למעלה מ </w:t>
      </w:r>
      <w:r w:rsidR="00C66E62" w:rsidRPr="00A227F4">
        <w:rPr>
          <w:rFonts w:asciiTheme="minorBidi" w:eastAsia="Times New Roman" w:hAnsiTheme="minorBidi" w:cstheme="minorBidi"/>
          <w:rtl/>
        </w:rPr>
        <w:t>-</w:t>
      </w:r>
      <w:r w:rsidR="00561DDA" w:rsidRPr="00A227F4">
        <w:rPr>
          <w:rFonts w:asciiTheme="minorBidi" w:eastAsia="Times New Roman" w:hAnsiTheme="minorBidi" w:cstheme="minorBidi"/>
          <w:rtl/>
        </w:rPr>
        <w:t xml:space="preserve"> 100</w:t>
      </w:r>
      <w:r w:rsidRPr="00A227F4">
        <w:rPr>
          <w:rFonts w:asciiTheme="minorBidi" w:eastAsia="Times New Roman" w:hAnsiTheme="minorBidi" w:cstheme="minorBidi"/>
          <w:rtl/>
        </w:rPr>
        <w:t xml:space="preserve"> נציגים המשרד רשאי לדר</w:t>
      </w:r>
      <w:r w:rsidR="005B234E" w:rsidRPr="00A227F4">
        <w:rPr>
          <w:rFonts w:asciiTheme="minorBidi" w:eastAsia="Times New Roman" w:hAnsiTheme="minorBidi" w:cstheme="minorBidi"/>
          <w:rtl/>
        </w:rPr>
        <w:t>ו</w:t>
      </w:r>
      <w:r w:rsidRPr="00A227F4">
        <w:rPr>
          <w:rFonts w:asciiTheme="minorBidi" w:eastAsia="Times New Roman" w:hAnsiTheme="minorBidi" w:cstheme="minorBidi"/>
          <w:rtl/>
        </w:rPr>
        <w:t xml:space="preserve">ש לקיים 2 </w:t>
      </w:r>
      <w:r w:rsidR="008A3F4D">
        <w:rPr>
          <w:rFonts w:asciiTheme="minorBidi" w:eastAsia="Times New Roman" w:hAnsiTheme="minorBidi" w:cstheme="minorBidi" w:hint="cs"/>
          <w:rtl/>
        </w:rPr>
        <w:t>"</w:t>
      </w:r>
      <w:r w:rsidRPr="00A227F4">
        <w:rPr>
          <w:rFonts w:asciiTheme="minorBidi" w:eastAsia="Times New Roman" w:hAnsiTheme="minorBidi" w:cstheme="minorBidi"/>
          <w:rtl/>
        </w:rPr>
        <w:t>במות</w:t>
      </w:r>
      <w:r w:rsidR="008A3F4D">
        <w:rPr>
          <w:rFonts w:asciiTheme="minorBidi" w:eastAsia="Times New Roman" w:hAnsiTheme="minorBidi" w:cstheme="minorBidi" w:hint="cs"/>
          <w:rtl/>
        </w:rPr>
        <w:t>" לנהול משמרת</w:t>
      </w:r>
      <w:r w:rsidRPr="00A227F4">
        <w:rPr>
          <w:rFonts w:asciiTheme="minorBidi" w:eastAsia="Times New Roman" w:hAnsiTheme="minorBidi" w:cstheme="minorBidi"/>
          <w:rtl/>
        </w:rPr>
        <w:t>.</w:t>
      </w:r>
    </w:p>
    <w:p w14:paraId="43361043" w14:textId="77777777" w:rsidR="00253C15" w:rsidRPr="00A227F4" w:rsidRDefault="00253C15" w:rsidP="00941E94">
      <w:pPr>
        <w:pStyle w:val="4"/>
        <w:numPr>
          <w:ilvl w:val="0"/>
          <w:numId w:val="149"/>
        </w:numPr>
        <w:spacing w:before="0" w:after="0"/>
        <w:contextualSpacing/>
        <w:rPr>
          <w:rFonts w:asciiTheme="minorBidi" w:eastAsia="Times New Roman" w:hAnsiTheme="minorBidi" w:cstheme="minorBidi"/>
        </w:rPr>
      </w:pPr>
      <w:r w:rsidRPr="00A227F4">
        <w:rPr>
          <w:rFonts w:asciiTheme="minorBidi" w:eastAsia="Times New Roman" w:hAnsiTheme="minorBidi" w:cstheme="minorBidi"/>
          <w:rtl/>
        </w:rPr>
        <w:t>הטבלה מגדירה עקרונות תקינה וגילום תשלום לבעלי תפקידים בפרויקט ובמוקד.</w:t>
      </w:r>
    </w:p>
    <w:p w14:paraId="0C1AB9E0" w14:textId="77777777" w:rsidR="003269BC" w:rsidRPr="00A227F4" w:rsidRDefault="00225A34" w:rsidP="00941E94">
      <w:pPr>
        <w:pStyle w:val="4"/>
        <w:numPr>
          <w:ilvl w:val="0"/>
          <w:numId w:val="149"/>
        </w:numPr>
        <w:spacing w:before="0" w:after="0"/>
        <w:contextualSpacing/>
        <w:rPr>
          <w:rFonts w:asciiTheme="minorBidi" w:eastAsia="Times New Roman" w:hAnsiTheme="minorBidi" w:cstheme="minorBidi"/>
        </w:rPr>
      </w:pPr>
      <w:r w:rsidRPr="00A227F4">
        <w:rPr>
          <w:rFonts w:asciiTheme="minorBidi" w:hAnsiTheme="minorBidi" w:cstheme="minorBidi"/>
          <w:rtl/>
        </w:rPr>
        <w:t>(</w:t>
      </w:r>
      <w:r w:rsidRPr="00A227F4">
        <w:rPr>
          <w:rFonts w:asciiTheme="minorBidi" w:hAnsiTheme="minorBidi" w:cstheme="minorBidi"/>
        </w:rPr>
        <w:t>M</w:t>
      </w:r>
      <w:r w:rsidRPr="00A227F4">
        <w:rPr>
          <w:rFonts w:asciiTheme="minorBidi" w:hAnsiTheme="minorBidi" w:cstheme="minorBidi"/>
          <w:rtl/>
        </w:rPr>
        <w:t xml:space="preserve">) </w:t>
      </w:r>
      <w:r w:rsidR="003269BC" w:rsidRPr="00A227F4">
        <w:rPr>
          <w:rFonts w:asciiTheme="minorBidi" w:hAnsiTheme="minorBidi" w:cstheme="minorBidi"/>
          <w:rtl/>
        </w:rPr>
        <w:t xml:space="preserve">היקפי התקינה ודרישות האיוש עשויים להשתנות בהתאם לעומסים, לתקופות השנה ולהעלאת המערכות. המשרד שומר לעצמו את הזכות לבקש את הגדלת האיוש בטווח המוגדר בהתראה של </w:t>
      </w:r>
      <w:r w:rsidR="00D223E9" w:rsidRPr="00A227F4">
        <w:rPr>
          <w:rFonts w:asciiTheme="minorBidi" w:hAnsiTheme="minorBidi" w:cstheme="minorBidi"/>
          <w:rtl/>
        </w:rPr>
        <w:t>45</w:t>
      </w:r>
      <w:r w:rsidR="003269BC" w:rsidRPr="00A227F4">
        <w:rPr>
          <w:rFonts w:asciiTheme="minorBidi" w:hAnsiTheme="minorBidi" w:cstheme="minorBidi"/>
          <w:rtl/>
        </w:rPr>
        <w:t xml:space="preserve"> יום, כאשר הספק מתחייב להעמיד את התקינה המינימלית הנדרשת.</w:t>
      </w:r>
    </w:p>
    <w:p w14:paraId="7859908D" w14:textId="77777777" w:rsidR="00D223E9" w:rsidRDefault="00806AF3" w:rsidP="00941E94">
      <w:pPr>
        <w:pStyle w:val="4"/>
        <w:numPr>
          <w:ilvl w:val="0"/>
          <w:numId w:val="149"/>
        </w:numPr>
        <w:spacing w:before="0" w:after="0"/>
        <w:contextualSpacing/>
        <w:rPr>
          <w:rFonts w:asciiTheme="minorBidi" w:eastAsia="Times New Roman" w:hAnsiTheme="minorBidi" w:cstheme="minorBidi"/>
        </w:rPr>
      </w:pPr>
      <w:r w:rsidRPr="00A227F4">
        <w:rPr>
          <w:rFonts w:asciiTheme="minorBidi" w:eastAsia="Times New Roman" w:hAnsiTheme="minorBidi" w:cstheme="minorBidi"/>
          <w:rtl/>
        </w:rPr>
        <w:t>(</w:t>
      </w:r>
      <w:r w:rsidRPr="00A227F4">
        <w:rPr>
          <w:rFonts w:asciiTheme="minorBidi" w:eastAsia="Times New Roman" w:hAnsiTheme="minorBidi" w:cstheme="minorBidi"/>
        </w:rPr>
        <w:t>M</w:t>
      </w:r>
      <w:r w:rsidRPr="00A227F4">
        <w:rPr>
          <w:rFonts w:asciiTheme="minorBidi" w:eastAsia="Times New Roman" w:hAnsiTheme="minorBidi" w:cstheme="minorBidi"/>
          <w:rtl/>
        </w:rPr>
        <w:t xml:space="preserve">) </w:t>
      </w:r>
      <w:r w:rsidR="00D223E9" w:rsidRPr="00A227F4">
        <w:rPr>
          <w:rFonts w:asciiTheme="minorBidi" w:eastAsia="Times New Roman" w:hAnsiTheme="minorBidi" w:cstheme="minorBidi"/>
          <w:rtl/>
        </w:rPr>
        <w:t xml:space="preserve">במידה והעובדים המוצעים, הנם עובדים </w:t>
      </w:r>
      <w:r w:rsidR="009A1601" w:rsidRPr="00A227F4">
        <w:rPr>
          <w:rFonts w:asciiTheme="minorBidi" w:eastAsia="Times New Roman" w:hAnsiTheme="minorBidi" w:cstheme="minorBidi"/>
          <w:rtl/>
        </w:rPr>
        <w:t>של</w:t>
      </w:r>
      <w:r w:rsidR="00D223E9" w:rsidRPr="00A227F4">
        <w:rPr>
          <w:rFonts w:asciiTheme="minorBidi" w:eastAsia="Times New Roman" w:hAnsiTheme="minorBidi" w:cstheme="minorBidi"/>
          <w:rtl/>
        </w:rPr>
        <w:t xml:space="preserve"> הספק (אינו גיוס חדש), יאוישו המשרות בהתראה של 21 יום.</w:t>
      </w:r>
    </w:p>
    <w:p w14:paraId="1F0B6AAF" w14:textId="77777777" w:rsidR="006B19F7" w:rsidRPr="006B19F7" w:rsidRDefault="006B19F7" w:rsidP="00941E94">
      <w:pPr>
        <w:pStyle w:val="4"/>
        <w:numPr>
          <w:ilvl w:val="0"/>
          <w:numId w:val="149"/>
        </w:numPr>
        <w:spacing w:before="0" w:after="0"/>
        <w:contextualSpacing/>
        <w:rPr>
          <w:rFonts w:asciiTheme="minorBidi" w:eastAsia="Times New Roman" w:hAnsiTheme="minorBidi" w:cstheme="minorBidi"/>
        </w:rPr>
      </w:pPr>
      <w:r w:rsidRPr="006B19F7">
        <w:rPr>
          <w:rFonts w:asciiTheme="minorBidi" w:eastAsia="Times New Roman" w:hAnsiTheme="minorBidi" w:cstheme="minorBidi"/>
          <w:rtl/>
        </w:rPr>
        <w:t>היקף השעות המפורט מהווה הערכה בלתי מחייבת של המשרד</w:t>
      </w:r>
      <w:r w:rsidRPr="006B19F7">
        <w:rPr>
          <w:rFonts w:asciiTheme="minorBidi" w:eastAsia="Times New Roman" w:hAnsiTheme="minorBidi" w:cstheme="minorBidi" w:hint="cs"/>
          <w:rtl/>
        </w:rPr>
        <w:t xml:space="preserve">, </w:t>
      </w:r>
      <w:r w:rsidRPr="006B19F7">
        <w:rPr>
          <w:rFonts w:asciiTheme="minorBidi" w:eastAsia="Times New Roman" w:hAnsiTheme="minorBidi" w:cstheme="minorBidi"/>
          <w:rtl/>
        </w:rPr>
        <w:t>הנתונים מובאים לטובת התרשמות והערכה בלבד</w:t>
      </w:r>
    </w:p>
    <w:p w14:paraId="14087FFD" w14:textId="77777777" w:rsidR="003269BC" w:rsidRPr="00A227F4" w:rsidRDefault="003269BC" w:rsidP="0023703C">
      <w:pPr>
        <w:pStyle w:val="4"/>
        <w:numPr>
          <w:ilvl w:val="0"/>
          <w:numId w:val="0"/>
        </w:numPr>
        <w:spacing w:before="0" w:after="0"/>
        <w:ind w:left="1500"/>
        <w:contextualSpacing/>
        <w:rPr>
          <w:rFonts w:asciiTheme="minorBidi" w:eastAsia="Times New Roman" w:hAnsiTheme="minorBidi" w:cstheme="minorBidi"/>
          <w:rtl/>
        </w:rPr>
      </w:pPr>
    </w:p>
    <w:tbl>
      <w:tblPr>
        <w:tblStyle w:val="af4"/>
        <w:bidiVisual/>
        <w:tblW w:w="9094" w:type="dxa"/>
        <w:tblLayout w:type="fixed"/>
        <w:tblLook w:val="04A0" w:firstRow="1" w:lastRow="0" w:firstColumn="1" w:lastColumn="0" w:noHBand="0" w:noVBand="1"/>
      </w:tblPr>
      <w:tblGrid>
        <w:gridCol w:w="617"/>
        <w:gridCol w:w="1276"/>
        <w:gridCol w:w="1536"/>
        <w:gridCol w:w="1559"/>
        <w:gridCol w:w="1696"/>
        <w:gridCol w:w="2410"/>
      </w:tblGrid>
      <w:tr w:rsidR="004F4EF1" w:rsidRPr="00A227F4" w14:paraId="783CF517" w14:textId="77777777" w:rsidTr="009D5F5F">
        <w:trPr>
          <w:trHeight w:val="340"/>
          <w:tblHeader/>
        </w:trPr>
        <w:tc>
          <w:tcPr>
            <w:tcW w:w="617" w:type="dxa"/>
            <w:shd w:val="clear" w:color="auto" w:fill="D9D9D9" w:themeFill="background1" w:themeFillShade="D9"/>
            <w:vAlign w:val="center"/>
          </w:tcPr>
          <w:p w14:paraId="2522BA2B" w14:textId="77777777" w:rsidR="004F4EF1" w:rsidRPr="00A227F4" w:rsidRDefault="004F4EF1" w:rsidP="004F4EF1">
            <w:pPr>
              <w:widowControl w:val="0"/>
              <w:bidi/>
              <w:ind w:left="60"/>
              <w:jc w:val="left"/>
              <w:rPr>
                <w:rFonts w:asciiTheme="minorBidi" w:hAnsiTheme="minorBidi" w:cstheme="minorBidi"/>
                <w:b/>
                <w:bCs/>
                <w:rtl/>
              </w:rPr>
            </w:pPr>
            <w:r w:rsidRPr="00A227F4">
              <w:rPr>
                <w:rFonts w:asciiTheme="minorBidi" w:hAnsiTheme="minorBidi" w:cstheme="minorBidi"/>
                <w:b/>
                <w:bCs/>
                <w:rtl/>
              </w:rPr>
              <w:lastRenderedPageBreak/>
              <w:t>#</w:t>
            </w:r>
          </w:p>
        </w:tc>
        <w:tc>
          <w:tcPr>
            <w:tcW w:w="1276" w:type="dxa"/>
            <w:shd w:val="clear" w:color="auto" w:fill="D9D9D9" w:themeFill="background1" w:themeFillShade="D9"/>
            <w:vAlign w:val="center"/>
          </w:tcPr>
          <w:p w14:paraId="404CD25F" w14:textId="77777777" w:rsidR="004F4EF1" w:rsidRPr="00A227F4" w:rsidRDefault="004F4EF1" w:rsidP="004F4EF1">
            <w:pPr>
              <w:widowControl w:val="0"/>
              <w:bidi/>
              <w:ind w:left="60"/>
              <w:jc w:val="left"/>
              <w:rPr>
                <w:rFonts w:asciiTheme="minorBidi" w:hAnsiTheme="minorBidi" w:cstheme="minorBidi"/>
                <w:b/>
                <w:bCs/>
                <w:rtl/>
              </w:rPr>
            </w:pPr>
            <w:r w:rsidRPr="00A227F4">
              <w:rPr>
                <w:rFonts w:asciiTheme="minorBidi" w:hAnsiTheme="minorBidi" w:cstheme="minorBidi"/>
                <w:b/>
                <w:bCs/>
                <w:rtl/>
              </w:rPr>
              <w:t>תפקיד</w:t>
            </w:r>
          </w:p>
        </w:tc>
        <w:tc>
          <w:tcPr>
            <w:tcW w:w="1536" w:type="dxa"/>
            <w:shd w:val="clear" w:color="auto" w:fill="D9D9D9" w:themeFill="background1" w:themeFillShade="D9"/>
            <w:vAlign w:val="center"/>
          </w:tcPr>
          <w:p w14:paraId="5E2F5CAE" w14:textId="77777777" w:rsidR="004F4EF1" w:rsidRPr="00A227F4" w:rsidRDefault="004F4EF1" w:rsidP="004F4EF1">
            <w:pPr>
              <w:widowControl w:val="0"/>
              <w:bidi/>
              <w:ind w:left="60"/>
              <w:jc w:val="left"/>
              <w:rPr>
                <w:rFonts w:asciiTheme="minorBidi" w:hAnsiTheme="minorBidi" w:cstheme="minorBidi"/>
                <w:b/>
                <w:bCs/>
                <w:rtl/>
              </w:rPr>
            </w:pPr>
            <w:r w:rsidRPr="00A227F4">
              <w:rPr>
                <w:rFonts w:asciiTheme="minorBidi" w:hAnsiTheme="minorBidi" w:cstheme="minorBidi"/>
                <w:b/>
                <w:bCs/>
                <w:rtl/>
              </w:rPr>
              <w:t>יחס /</w:t>
            </w:r>
            <w:r w:rsidR="00632378" w:rsidRPr="00A227F4">
              <w:rPr>
                <w:rFonts w:asciiTheme="minorBidi" w:hAnsiTheme="minorBidi" w:cstheme="minorBidi"/>
                <w:b/>
                <w:bCs/>
                <w:rtl/>
              </w:rPr>
              <w:t xml:space="preserve"> </w:t>
            </w:r>
            <w:r w:rsidRPr="00A227F4">
              <w:rPr>
                <w:rFonts w:asciiTheme="minorBidi" w:hAnsiTheme="minorBidi" w:cstheme="minorBidi"/>
                <w:b/>
                <w:bCs/>
                <w:rtl/>
              </w:rPr>
              <w:t xml:space="preserve">תקינה נדרש </w:t>
            </w:r>
          </w:p>
        </w:tc>
        <w:tc>
          <w:tcPr>
            <w:tcW w:w="1559" w:type="dxa"/>
            <w:shd w:val="clear" w:color="auto" w:fill="D9D9D9" w:themeFill="background1" w:themeFillShade="D9"/>
            <w:vAlign w:val="center"/>
          </w:tcPr>
          <w:p w14:paraId="5A0354B4" w14:textId="77777777" w:rsidR="004F4EF1" w:rsidRPr="00A227F4" w:rsidRDefault="00FB00E1" w:rsidP="00285DFC">
            <w:pPr>
              <w:widowControl w:val="0"/>
              <w:bidi/>
              <w:ind w:left="60"/>
              <w:jc w:val="left"/>
              <w:rPr>
                <w:rFonts w:asciiTheme="minorBidi" w:hAnsiTheme="minorBidi" w:cstheme="minorBidi"/>
                <w:b/>
                <w:bCs/>
                <w:rtl/>
              </w:rPr>
            </w:pPr>
            <w:r w:rsidRPr="00A227F4">
              <w:rPr>
                <w:rFonts w:asciiTheme="minorBidi" w:hAnsiTheme="minorBidi" w:cstheme="minorBidi"/>
                <w:b/>
                <w:bCs/>
                <w:rtl/>
              </w:rPr>
              <w:t xml:space="preserve">היקף פעילות </w:t>
            </w:r>
            <w:r w:rsidRPr="00A227F4">
              <w:rPr>
                <w:rFonts w:asciiTheme="minorBidi" w:hAnsiTheme="minorBidi" w:cstheme="minorBidi"/>
                <w:b/>
                <w:bCs/>
                <w:sz w:val="22"/>
                <w:szCs w:val="22"/>
                <w:rtl/>
              </w:rPr>
              <w:t>משוער בשעות עבודה בשנה</w:t>
            </w:r>
            <w:r w:rsidR="00285DFC" w:rsidRPr="00A227F4">
              <w:rPr>
                <w:rFonts w:asciiTheme="minorBidi" w:hAnsiTheme="minorBidi" w:cstheme="minorBidi"/>
                <w:b/>
                <w:bCs/>
                <w:rtl/>
              </w:rPr>
              <w:t xml:space="preserve"> </w:t>
            </w:r>
          </w:p>
        </w:tc>
        <w:tc>
          <w:tcPr>
            <w:tcW w:w="1696" w:type="dxa"/>
            <w:shd w:val="clear" w:color="auto" w:fill="D9D9D9" w:themeFill="background1" w:themeFillShade="D9"/>
            <w:vAlign w:val="center"/>
          </w:tcPr>
          <w:p w14:paraId="4CD560E5" w14:textId="77777777" w:rsidR="004F4EF1" w:rsidRPr="00A227F4" w:rsidRDefault="004F4EF1" w:rsidP="004F4EF1">
            <w:pPr>
              <w:widowControl w:val="0"/>
              <w:bidi/>
              <w:ind w:left="60"/>
              <w:jc w:val="center"/>
              <w:rPr>
                <w:rFonts w:asciiTheme="minorBidi" w:hAnsiTheme="minorBidi" w:cstheme="minorBidi"/>
                <w:b/>
                <w:bCs/>
                <w:rtl/>
              </w:rPr>
            </w:pPr>
            <w:r w:rsidRPr="00A227F4">
              <w:rPr>
                <w:rFonts w:asciiTheme="minorBidi" w:hAnsiTheme="minorBidi" w:cstheme="minorBidi"/>
                <w:b/>
                <w:bCs/>
                <w:rtl/>
              </w:rPr>
              <w:t>פרוט דרישות איוש</w:t>
            </w:r>
          </w:p>
        </w:tc>
        <w:tc>
          <w:tcPr>
            <w:tcW w:w="2410" w:type="dxa"/>
            <w:shd w:val="clear" w:color="auto" w:fill="D9D9D9" w:themeFill="background1" w:themeFillShade="D9"/>
            <w:vAlign w:val="center"/>
          </w:tcPr>
          <w:p w14:paraId="30F3136C" w14:textId="77777777" w:rsidR="004F4EF1" w:rsidRPr="00A227F4" w:rsidRDefault="004F4EF1" w:rsidP="004F4EF1">
            <w:pPr>
              <w:widowControl w:val="0"/>
              <w:bidi/>
              <w:ind w:left="60"/>
              <w:jc w:val="left"/>
              <w:rPr>
                <w:rFonts w:asciiTheme="minorBidi" w:hAnsiTheme="minorBidi" w:cstheme="minorBidi"/>
                <w:b/>
                <w:bCs/>
                <w:rtl/>
              </w:rPr>
            </w:pPr>
            <w:r w:rsidRPr="00A227F4">
              <w:rPr>
                <w:rFonts w:asciiTheme="minorBidi" w:hAnsiTheme="minorBidi" w:cstheme="minorBidi"/>
                <w:b/>
                <w:bCs/>
                <w:rtl/>
              </w:rPr>
              <w:t>דרישות גילום ותמורה</w:t>
            </w:r>
          </w:p>
        </w:tc>
      </w:tr>
      <w:tr w:rsidR="004F4EF1" w:rsidRPr="00A227F4" w14:paraId="754CAA9B" w14:textId="77777777" w:rsidTr="009D5F5F">
        <w:trPr>
          <w:trHeight w:val="510"/>
        </w:trPr>
        <w:tc>
          <w:tcPr>
            <w:tcW w:w="617" w:type="dxa"/>
            <w:vAlign w:val="center"/>
          </w:tcPr>
          <w:p w14:paraId="559371E9" w14:textId="77777777" w:rsidR="004F4EF1" w:rsidRPr="00A227F4" w:rsidRDefault="004F4EF1" w:rsidP="00941E94">
            <w:pPr>
              <w:pStyle w:val="aa"/>
              <w:widowControl w:val="0"/>
              <w:numPr>
                <w:ilvl w:val="0"/>
                <w:numId w:val="219"/>
              </w:numPr>
              <w:bidi/>
              <w:jc w:val="left"/>
              <w:rPr>
                <w:rFonts w:asciiTheme="minorBidi" w:hAnsiTheme="minorBidi" w:cstheme="minorBidi"/>
                <w:rtl/>
              </w:rPr>
            </w:pPr>
          </w:p>
        </w:tc>
        <w:tc>
          <w:tcPr>
            <w:tcW w:w="1276" w:type="dxa"/>
            <w:vAlign w:val="center"/>
          </w:tcPr>
          <w:p w14:paraId="1485C98B" w14:textId="77777777" w:rsidR="004F4EF1" w:rsidRPr="00A227F4" w:rsidRDefault="004F4EF1" w:rsidP="008F5D27">
            <w:pPr>
              <w:widowControl w:val="0"/>
              <w:bidi/>
              <w:ind w:left="2"/>
              <w:jc w:val="left"/>
              <w:rPr>
                <w:rFonts w:asciiTheme="minorBidi" w:hAnsiTheme="minorBidi" w:cstheme="minorBidi"/>
                <w:rtl/>
              </w:rPr>
            </w:pPr>
            <w:r w:rsidRPr="00A227F4">
              <w:rPr>
                <w:rFonts w:asciiTheme="minorBidi" w:hAnsiTheme="minorBidi" w:cstheme="minorBidi"/>
                <w:rtl/>
              </w:rPr>
              <w:t>מנהל המינהלת (איש מפתח)</w:t>
            </w:r>
          </w:p>
        </w:tc>
        <w:tc>
          <w:tcPr>
            <w:tcW w:w="1536" w:type="dxa"/>
            <w:vAlign w:val="center"/>
          </w:tcPr>
          <w:p w14:paraId="6B91A16D"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1</w:t>
            </w:r>
          </w:p>
        </w:tc>
        <w:tc>
          <w:tcPr>
            <w:tcW w:w="1559" w:type="dxa"/>
            <w:vAlign w:val="center"/>
          </w:tcPr>
          <w:p w14:paraId="4CEABAD3" w14:textId="77777777" w:rsidR="004F4EF1" w:rsidRPr="00A227F4" w:rsidRDefault="004F4EF1"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1</w:t>
            </w:r>
            <w:r w:rsidR="00FB00E1" w:rsidRPr="00A227F4">
              <w:rPr>
                <w:rFonts w:asciiTheme="minorBidi" w:hAnsiTheme="minorBidi" w:cstheme="minorBidi"/>
                <w:rtl/>
              </w:rPr>
              <w:t>,</w:t>
            </w:r>
            <w:r w:rsidRPr="00A227F4">
              <w:rPr>
                <w:rFonts w:asciiTheme="minorBidi" w:hAnsiTheme="minorBidi" w:cstheme="minorBidi"/>
                <w:rtl/>
              </w:rPr>
              <w:t>850</w:t>
            </w:r>
          </w:p>
        </w:tc>
        <w:tc>
          <w:tcPr>
            <w:tcW w:w="1696" w:type="dxa"/>
            <w:vAlign w:val="center"/>
          </w:tcPr>
          <w:p w14:paraId="640DFD9A" w14:textId="77777777" w:rsidR="004F4EF1" w:rsidRPr="00A227F4" w:rsidRDefault="004F4EF1" w:rsidP="004F4EF1">
            <w:pPr>
              <w:pStyle w:val="aa"/>
              <w:widowControl w:val="0"/>
              <w:bidi/>
              <w:ind w:left="230"/>
              <w:jc w:val="center"/>
              <w:rPr>
                <w:rFonts w:asciiTheme="minorBidi" w:hAnsiTheme="minorBidi" w:cstheme="minorBidi"/>
                <w:rtl/>
              </w:rPr>
            </w:pPr>
          </w:p>
        </w:tc>
        <w:tc>
          <w:tcPr>
            <w:tcW w:w="2410" w:type="dxa"/>
            <w:vAlign w:val="center"/>
          </w:tcPr>
          <w:p w14:paraId="07C6EBB1" w14:textId="77777777" w:rsidR="004F4EF1" w:rsidRPr="00A227F4" w:rsidRDefault="004F4EF1" w:rsidP="004F4EF1">
            <w:pPr>
              <w:pStyle w:val="aa"/>
              <w:widowControl w:val="0"/>
              <w:bidi/>
              <w:ind w:left="230"/>
              <w:jc w:val="left"/>
              <w:rPr>
                <w:rFonts w:asciiTheme="minorBidi" w:hAnsiTheme="minorBidi" w:cstheme="minorBidi"/>
                <w:rtl/>
              </w:rPr>
            </w:pPr>
            <w:r w:rsidRPr="00A227F4">
              <w:rPr>
                <w:rFonts w:asciiTheme="minorBidi" w:hAnsiTheme="minorBidi" w:cstheme="minorBidi"/>
                <w:rtl/>
              </w:rPr>
              <w:t>לפי תעריף המציע</w:t>
            </w:r>
          </w:p>
        </w:tc>
      </w:tr>
      <w:tr w:rsidR="004F4EF1" w:rsidRPr="00A227F4" w14:paraId="341DDDC2" w14:textId="77777777" w:rsidTr="009D5F5F">
        <w:trPr>
          <w:trHeight w:val="510"/>
        </w:trPr>
        <w:tc>
          <w:tcPr>
            <w:tcW w:w="617" w:type="dxa"/>
            <w:vAlign w:val="center"/>
          </w:tcPr>
          <w:p w14:paraId="1939FD30" w14:textId="77777777" w:rsidR="004F4EF1" w:rsidRPr="00A227F4" w:rsidRDefault="004F4EF1" w:rsidP="00941E94">
            <w:pPr>
              <w:pStyle w:val="aa"/>
              <w:widowControl w:val="0"/>
              <w:numPr>
                <w:ilvl w:val="0"/>
                <w:numId w:val="219"/>
              </w:numPr>
              <w:bidi/>
              <w:jc w:val="left"/>
              <w:rPr>
                <w:rFonts w:asciiTheme="minorBidi" w:hAnsiTheme="minorBidi" w:cstheme="minorBidi"/>
                <w:rtl/>
              </w:rPr>
            </w:pPr>
          </w:p>
        </w:tc>
        <w:tc>
          <w:tcPr>
            <w:tcW w:w="1276" w:type="dxa"/>
            <w:vAlign w:val="center"/>
          </w:tcPr>
          <w:p w14:paraId="60B2DE19" w14:textId="77777777" w:rsidR="004F4EF1" w:rsidRPr="00A227F4" w:rsidRDefault="004F4EF1" w:rsidP="008F5D27">
            <w:pPr>
              <w:widowControl w:val="0"/>
              <w:bidi/>
              <w:ind w:left="2"/>
              <w:jc w:val="left"/>
              <w:rPr>
                <w:rFonts w:asciiTheme="minorBidi" w:hAnsiTheme="minorBidi" w:cstheme="minorBidi"/>
                <w:rtl/>
              </w:rPr>
            </w:pPr>
            <w:r w:rsidRPr="00A227F4">
              <w:rPr>
                <w:rFonts w:asciiTheme="minorBidi" w:hAnsiTheme="minorBidi" w:cstheme="minorBidi"/>
                <w:rtl/>
              </w:rPr>
              <w:t>מנהל מוקד</w:t>
            </w:r>
          </w:p>
          <w:p w14:paraId="48FF3FBF" w14:textId="77777777" w:rsidR="004F4EF1" w:rsidRPr="00A227F4" w:rsidRDefault="004F4EF1" w:rsidP="004F4EF1">
            <w:pPr>
              <w:widowControl w:val="0"/>
              <w:bidi/>
              <w:ind w:left="60"/>
              <w:jc w:val="left"/>
              <w:rPr>
                <w:rFonts w:asciiTheme="minorBidi" w:hAnsiTheme="minorBidi" w:cstheme="minorBidi"/>
                <w:rtl/>
              </w:rPr>
            </w:pPr>
          </w:p>
        </w:tc>
        <w:tc>
          <w:tcPr>
            <w:tcW w:w="1536" w:type="dxa"/>
            <w:vAlign w:val="center"/>
          </w:tcPr>
          <w:p w14:paraId="033D53FD"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1</w:t>
            </w:r>
          </w:p>
        </w:tc>
        <w:tc>
          <w:tcPr>
            <w:tcW w:w="1559" w:type="dxa"/>
            <w:vAlign w:val="center"/>
          </w:tcPr>
          <w:p w14:paraId="62CBBCF7" w14:textId="77777777" w:rsidR="004F4EF1" w:rsidRPr="00A227F4" w:rsidRDefault="004F4EF1"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1</w:t>
            </w:r>
            <w:r w:rsidR="00FB00E1" w:rsidRPr="00A227F4">
              <w:rPr>
                <w:rFonts w:asciiTheme="minorBidi" w:hAnsiTheme="minorBidi" w:cstheme="minorBidi"/>
                <w:rtl/>
              </w:rPr>
              <w:t>,</w:t>
            </w:r>
            <w:r w:rsidRPr="00A227F4">
              <w:rPr>
                <w:rFonts w:asciiTheme="minorBidi" w:hAnsiTheme="minorBidi" w:cstheme="minorBidi"/>
                <w:rtl/>
              </w:rPr>
              <w:t>850</w:t>
            </w:r>
          </w:p>
        </w:tc>
        <w:tc>
          <w:tcPr>
            <w:tcW w:w="1696" w:type="dxa"/>
            <w:vAlign w:val="center"/>
          </w:tcPr>
          <w:p w14:paraId="3D1D4871" w14:textId="77777777" w:rsidR="004F4EF1" w:rsidRPr="00A227F4" w:rsidRDefault="004F4EF1" w:rsidP="004F4EF1">
            <w:pPr>
              <w:pStyle w:val="aa"/>
              <w:widowControl w:val="0"/>
              <w:bidi/>
              <w:ind w:left="0"/>
              <w:jc w:val="center"/>
              <w:rPr>
                <w:rFonts w:asciiTheme="minorBidi" w:hAnsiTheme="minorBidi" w:cstheme="minorBidi"/>
                <w:rtl/>
              </w:rPr>
            </w:pPr>
            <w:r w:rsidRPr="00A227F4">
              <w:rPr>
                <w:rFonts w:asciiTheme="minorBidi" w:hAnsiTheme="minorBidi" w:cstheme="minorBidi"/>
                <w:rtl/>
              </w:rPr>
              <w:t>נהול עד שתי במות</w:t>
            </w:r>
          </w:p>
        </w:tc>
        <w:tc>
          <w:tcPr>
            <w:tcW w:w="2410" w:type="dxa"/>
          </w:tcPr>
          <w:p w14:paraId="2770F96F" w14:textId="77777777" w:rsidR="004F4EF1" w:rsidRPr="00A227F4" w:rsidRDefault="004F4EF1" w:rsidP="004F4EF1">
            <w:pPr>
              <w:pStyle w:val="aa"/>
              <w:widowControl w:val="0"/>
              <w:bidi/>
              <w:ind w:left="230"/>
              <w:jc w:val="left"/>
              <w:rPr>
                <w:rFonts w:asciiTheme="minorBidi" w:hAnsiTheme="minorBidi" w:cstheme="minorBidi"/>
                <w:rtl/>
              </w:rPr>
            </w:pPr>
            <w:r w:rsidRPr="00A227F4">
              <w:rPr>
                <w:rFonts w:asciiTheme="minorBidi" w:hAnsiTheme="minorBidi" w:cstheme="minorBidi"/>
                <w:rtl/>
              </w:rPr>
              <w:t>לפי תעריף המציע</w:t>
            </w:r>
          </w:p>
        </w:tc>
      </w:tr>
      <w:tr w:rsidR="004F4EF1" w:rsidRPr="00A227F4" w14:paraId="4936A781" w14:textId="77777777" w:rsidTr="009D5F5F">
        <w:trPr>
          <w:trHeight w:val="510"/>
        </w:trPr>
        <w:tc>
          <w:tcPr>
            <w:tcW w:w="617" w:type="dxa"/>
            <w:vAlign w:val="center"/>
          </w:tcPr>
          <w:p w14:paraId="78D12B6C"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0B7BC72C"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מנהל מוצרים</w:t>
            </w:r>
          </w:p>
        </w:tc>
        <w:tc>
          <w:tcPr>
            <w:tcW w:w="1536" w:type="dxa"/>
            <w:vAlign w:val="center"/>
          </w:tcPr>
          <w:p w14:paraId="26949D0E"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2-6</w:t>
            </w:r>
          </w:p>
        </w:tc>
        <w:tc>
          <w:tcPr>
            <w:tcW w:w="1559" w:type="dxa"/>
            <w:vAlign w:val="center"/>
          </w:tcPr>
          <w:p w14:paraId="2E59F329" w14:textId="77777777" w:rsidR="004F4EF1" w:rsidRPr="00A227F4" w:rsidRDefault="004F4EF1"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3</w:t>
            </w:r>
            <w:r w:rsidR="00FB00E1" w:rsidRPr="00A227F4">
              <w:rPr>
                <w:rFonts w:asciiTheme="minorBidi" w:hAnsiTheme="minorBidi" w:cstheme="minorBidi"/>
                <w:rtl/>
              </w:rPr>
              <w:t>,</w:t>
            </w:r>
            <w:r w:rsidRPr="00A227F4">
              <w:rPr>
                <w:rFonts w:asciiTheme="minorBidi" w:hAnsiTheme="minorBidi" w:cstheme="minorBidi"/>
                <w:rtl/>
              </w:rPr>
              <w:t>700-11</w:t>
            </w:r>
            <w:r w:rsidR="00FB00E1" w:rsidRPr="00A227F4">
              <w:rPr>
                <w:rFonts w:asciiTheme="minorBidi" w:hAnsiTheme="minorBidi" w:cstheme="minorBidi"/>
                <w:rtl/>
              </w:rPr>
              <w:t>,</w:t>
            </w:r>
            <w:r w:rsidRPr="00A227F4">
              <w:rPr>
                <w:rFonts w:asciiTheme="minorBidi" w:hAnsiTheme="minorBidi" w:cstheme="minorBidi"/>
                <w:rtl/>
              </w:rPr>
              <w:t>100</w:t>
            </w:r>
          </w:p>
        </w:tc>
        <w:tc>
          <w:tcPr>
            <w:tcW w:w="1696" w:type="dxa"/>
            <w:vAlign w:val="center"/>
          </w:tcPr>
          <w:p w14:paraId="4BD233E6" w14:textId="77777777" w:rsidR="004F4EF1" w:rsidRPr="00A227F4" w:rsidRDefault="004F4EF1" w:rsidP="004F4EF1">
            <w:pPr>
              <w:pStyle w:val="aa"/>
              <w:widowControl w:val="0"/>
              <w:bidi/>
              <w:ind w:left="0"/>
              <w:jc w:val="center"/>
              <w:rPr>
                <w:rFonts w:asciiTheme="minorBidi" w:hAnsiTheme="minorBidi" w:cstheme="minorBidi"/>
                <w:b/>
                <w:bCs/>
                <w:rtl/>
              </w:rPr>
            </w:pPr>
            <w:r w:rsidRPr="00A227F4">
              <w:rPr>
                <w:rFonts w:asciiTheme="minorBidi" w:hAnsiTheme="minorBidi" w:cstheme="minorBidi"/>
                <w:rtl/>
              </w:rPr>
              <w:t>שניים ליום ההקמה</w:t>
            </w:r>
          </w:p>
        </w:tc>
        <w:tc>
          <w:tcPr>
            <w:tcW w:w="2410" w:type="dxa"/>
          </w:tcPr>
          <w:p w14:paraId="5A1DEDBF" w14:textId="77777777" w:rsidR="004F4EF1" w:rsidRPr="00A227F4" w:rsidRDefault="004F4EF1" w:rsidP="004F4EF1">
            <w:pPr>
              <w:pStyle w:val="aa"/>
              <w:widowControl w:val="0"/>
              <w:bidi/>
              <w:ind w:left="230"/>
              <w:jc w:val="left"/>
              <w:rPr>
                <w:rFonts w:asciiTheme="minorBidi" w:hAnsiTheme="minorBidi" w:cstheme="minorBidi"/>
                <w:rtl/>
              </w:rPr>
            </w:pPr>
            <w:r w:rsidRPr="00A227F4">
              <w:rPr>
                <w:rFonts w:asciiTheme="minorBidi" w:hAnsiTheme="minorBidi" w:cstheme="minorBidi"/>
                <w:rtl/>
              </w:rPr>
              <w:t>לפי תעריף המציע</w:t>
            </w:r>
          </w:p>
        </w:tc>
      </w:tr>
      <w:tr w:rsidR="004F4EF1" w:rsidRPr="00A227F4" w14:paraId="5EEDE853" w14:textId="77777777" w:rsidTr="009D5F5F">
        <w:trPr>
          <w:trHeight w:val="510"/>
        </w:trPr>
        <w:tc>
          <w:tcPr>
            <w:tcW w:w="617" w:type="dxa"/>
            <w:vAlign w:val="center"/>
          </w:tcPr>
          <w:p w14:paraId="50C4E803"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2D05A75D"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 xml:space="preserve">מנהל הדרכה </w:t>
            </w:r>
          </w:p>
        </w:tc>
        <w:tc>
          <w:tcPr>
            <w:tcW w:w="1536" w:type="dxa"/>
            <w:vAlign w:val="center"/>
          </w:tcPr>
          <w:p w14:paraId="4CF26051"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1</w:t>
            </w:r>
          </w:p>
        </w:tc>
        <w:tc>
          <w:tcPr>
            <w:tcW w:w="1559" w:type="dxa"/>
            <w:vAlign w:val="center"/>
          </w:tcPr>
          <w:p w14:paraId="0965F2D9" w14:textId="77777777" w:rsidR="004F4EF1" w:rsidRPr="00A227F4" w:rsidRDefault="004F4EF1"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1</w:t>
            </w:r>
            <w:r w:rsidR="00FB00E1" w:rsidRPr="00A227F4">
              <w:rPr>
                <w:rFonts w:asciiTheme="minorBidi" w:hAnsiTheme="minorBidi" w:cstheme="minorBidi"/>
                <w:rtl/>
              </w:rPr>
              <w:t>,</w:t>
            </w:r>
            <w:r w:rsidRPr="00A227F4">
              <w:rPr>
                <w:rFonts w:asciiTheme="minorBidi" w:hAnsiTheme="minorBidi" w:cstheme="minorBidi"/>
                <w:rtl/>
              </w:rPr>
              <w:t>850</w:t>
            </w:r>
          </w:p>
        </w:tc>
        <w:tc>
          <w:tcPr>
            <w:tcW w:w="1696" w:type="dxa"/>
            <w:vAlign w:val="center"/>
          </w:tcPr>
          <w:p w14:paraId="27222622" w14:textId="77777777" w:rsidR="004F4EF1" w:rsidRPr="00A227F4" w:rsidRDefault="004F4EF1" w:rsidP="004F4EF1">
            <w:pPr>
              <w:pStyle w:val="aa"/>
              <w:widowControl w:val="0"/>
              <w:bidi/>
              <w:ind w:left="0"/>
              <w:jc w:val="center"/>
              <w:rPr>
                <w:rFonts w:asciiTheme="minorBidi" w:hAnsiTheme="minorBidi" w:cstheme="minorBidi"/>
                <w:rtl/>
              </w:rPr>
            </w:pPr>
            <w:r w:rsidRPr="00A227F4">
              <w:rPr>
                <w:rFonts w:asciiTheme="minorBidi" w:hAnsiTheme="minorBidi" w:cstheme="minorBidi"/>
                <w:rtl/>
              </w:rPr>
              <w:t>אחד ליום ההקמה</w:t>
            </w:r>
          </w:p>
        </w:tc>
        <w:tc>
          <w:tcPr>
            <w:tcW w:w="2410" w:type="dxa"/>
          </w:tcPr>
          <w:p w14:paraId="641D9BC6" w14:textId="77777777" w:rsidR="004F4EF1" w:rsidRPr="00A227F4" w:rsidRDefault="004F4EF1" w:rsidP="004F4EF1">
            <w:pPr>
              <w:pStyle w:val="aa"/>
              <w:widowControl w:val="0"/>
              <w:bidi/>
              <w:ind w:left="230"/>
              <w:jc w:val="left"/>
              <w:rPr>
                <w:rFonts w:asciiTheme="minorBidi" w:hAnsiTheme="minorBidi" w:cstheme="minorBidi"/>
                <w:rtl/>
              </w:rPr>
            </w:pPr>
            <w:r w:rsidRPr="00A227F4">
              <w:rPr>
                <w:rFonts w:asciiTheme="minorBidi" w:hAnsiTheme="minorBidi" w:cstheme="minorBidi"/>
                <w:rtl/>
              </w:rPr>
              <w:t>לפי תעריף המציע</w:t>
            </w:r>
          </w:p>
        </w:tc>
      </w:tr>
      <w:tr w:rsidR="004F4EF1" w:rsidRPr="00A227F4" w14:paraId="70297396" w14:textId="77777777" w:rsidTr="009D5F5F">
        <w:trPr>
          <w:trHeight w:val="510"/>
        </w:trPr>
        <w:tc>
          <w:tcPr>
            <w:tcW w:w="617" w:type="dxa"/>
            <w:vAlign w:val="center"/>
          </w:tcPr>
          <w:p w14:paraId="67F6997B"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7A6B0202"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מדריך</w:t>
            </w:r>
          </w:p>
        </w:tc>
        <w:tc>
          <w:tcPr>
            <w:tcW w:w="1536" w:type="dxa"/>
            <w:vAlign w:val="center"/>
          </w:tcPr>
          <w:p w14:paraId="7639105E"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0-10</w:t>
            </w:r>
          </w:p>
        </w:tc>
        <w:tc>
          <w:tcPr>
            <w:tcW w:w="1559" w:type="dxa"/>
            <w:vAlign w:val="center"/>
          </w:tcPr>
          <w:p w14:paraId="0635D9EB" w14:textId="77777777" w:rsidR="004F4EF1" w:rsidRPr="00A227F4" w:rsidDel="00AE1CF8" w:rsidRDefault="004F4EF1"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0-18</w:t>
            </w:r>
            <w:r w:rsidR="00FB00E1" w:rsidRPr="00A227F4">
              <w:rPr>
                <w:rFonts w:asciiTheme="minorBidi" w:hAnsiTheme="minorBidi" w:cstheme="minorBidi"/>
                <w:rtl/>
              </w:rPr>
              <w:t>,</w:t>
            </w:r>
            <w:r w:rsidRPr="00A227F4">
              <w:rPr>
                <w:rFonts w:asciiTheme="minorBidi" w:hAnsiTheme="minorBidi" w:cstheme="minorBidi"/>
                <w:rtl/>
              </w:rPr>
              <w:t>500</w:t>
            </w:r>
          </w:p>
        </w:tc>
        <w:tc>
          <w:tcPr>
            <w:tcW w:w="1696" w:type="dxa"/>
            <w:vAlign w:val="center"/>
          </w:tcPr>
          <w:p w14:paraId="5AF5B1E9" w14:textId="77777777" w:rsidR="004F4EF1" w:rsidRPr="00A227F4" w:rsidRDefault="00DA7E6A" w:rsidP="004F4EF1">
            <w:pPr>
              <w:pStyle w:val="aa"/>
              <w:widowControl w:val="0"/>
              <w:bidi/>
              <w:ind w:left="0"/>
              <w:jc w:val="center"/>
              <w:rPr>
                <w:rFonts w:asciiTheme="minorBidi" w:hAnsiTheme="minorBidi" w:cstheme="minorBidi"/>
                <w:rtl/>
              </w:rPr>
            </w:pPr>
            <w:r w:rsidRPr="00A227F4">
              <w:rPr>
                <w:rFonts w:asciiTheme="minorBidi" w:hAnsiTheme="minorBidi" w:cstheme="minorBidi"/>
                <w:rtl/>
              </w:rPr>
              <w:t>על פי דרישה</w:t>
            </w:r>
          </w:p>
        </w:tc>
        <w:tc>
          <w:tcPr>
            <w:tcW w:w="2410" w:type="dxa"/>
          </w:tcPr>
          <w:p w14:paraId="1EB71190" w14:textId="77777777" w:rsidR="004F4EF1" w:rsidRPr="00A227F4" w:rsidRDefault="005C5C2B" w:rsidP="004F4EF1">
            <w:pPr>
              <w:pStyle w:val="aa"/>
              <w:widowControl w:val="0"/>
              <w:bidi/>
              <w:ind w:left="230"/>
              <w:jc w:val="left"/>
              <w:rPr>
                <w:rFonts w:asciiTheme="minorBidi" w:hAnsiTheme="minorBidi" w:cstheme="minorBidi"/>
                <w:rtl/>
              </w:rPr>
            </w:pPr>
            <w:r w:rsidRPr="00A227F4">
              <w:rPr>
                <w:rFonts w:asciiTheme="minorBidi" w:hAnsiTheme="minorBidi" w:cstheme="minorBidi"/>
                <w:rtl/>
              </w:rPr>
              <w:t xml:space="preserve">לפי תעריף </w:t>
            </w:r>
            <w:r w:rsidR="00856157">
              <w:rPr>
                <w:rFonts w:asciiTheme="minorBidi" w:hAnsiTheme="minorBidi" w:cstheme="minorBidi" w:hint="cs"/>
                <w:rtl/>
              </w:rPr>
              <w:t>ה</w:t>
            </w:r>
            <w:r w:rsidRPr="00A227F4">
              <w:rPr>
                <w:rFonts w:asciiTheme="minorBidi" w:hAnsiTheme="minorBidi" w:cstheme="minorBidi"/>
                <w:rtl/>
              </w:rPr>
              <w:t>מציע</w:t>
            </w:r>
          </w:p>
        </w:tc>
      </w:tr>
      <w:tr w:rsidR="004F4EF1" w:rsidRPr="00A227F4" w14:paraId="56DE84FB" w14:textId="77777777" w:rsidTr="009D5F5F">
        <w:trPr>
          <w:trHeight w:val="510"/>
        </w:trPr>
        <w:tc>
          <w:tcPr>
            <w:tcW w:w="617" w:type="dxa"/>
            <w:vAlign w:val="center"/>
          </w:tcPr>
          <w:p w14:paraId="01443D21"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31E9C360"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אנליסט</w:t>
            </w:r>
          </w:p>
        </w:tc>
        <w:tc>
          <w:tcPr>
            <w:tcW w:w="1536" w:type="dxa"/>
            <w:vAlign w:val="center"/>
          </w:tcPr>
          <w:p w14:paraId="6FF9100B" w14:textId="77777777" w:rsidR="004F4EF1" w:rsidRPr="00A227F4" w:rsidRDefault="004F4EF1" w:rsidP="009D5F5F">
            <w:pPr>
              <w:widowControl w:val="0"/>
              <w:bidi/>
              <w:ind w:left="60"/>
              <w:jc w:val="center"/>
              <w:rPr>
                <w:rFonts w:asciiTheme="minorBidi" w:hAnsiTheme="minorBidi" w:cstheme="minorBidi"/>
                <w:highlight w:val="yellow"/>
                <w:rtl/>
              </w:rPr>
            </w:pPr>
            <w:r w:rsidRPr="00A227F4">
              <w:rPr>
                <w:rFonts w:asciiTheme="minorBidi" w:hAnsiTheme="minorBidi" w:cstheme="minorBidi"/>
                <w:rtl/>
              </w:rPr>
              <w:t>1-3</w:t>
            </w:r>
          </w:p>
        </w:tc>
        <w:tc>
          <w:tcPr>
            <w:tcW w:w="1559" w:type="dxa"/>
            <w:vAlign w:val="center"/>
          </w:tcPr>
          <w:p w14:paraId="40E956FE" w14:textId="77777777" w:rsidR="004F4EF1" w:rsidRPr="00A227F4" w:rsidRDefault="004F4EF1"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1</w:t>
            </w:r>
            <w:r w:rsidR="00FB00E1" w:rsidRPr="00A227F4">
              <w:rPr>
                <w:rFonts w:asciiTheme="minorBidi" w:hAnsiTheme="minorBidi" w:cstheme="minorBidi"/>
                <w:rtl/>
              </w:rPr>
              <w:t>,</w:t>
            </w:r>
            <w:r w:rsidRPr="00A227F4">
              <w:rPr>
                <w:rFonts w:asciiTheme="minorBidi" w:hAnsiTheme="minorBidi" w:cstheme="minorBidi"/>
                <w:rtl/>
              </w:rPr>
              <w:t>200-5</w:t>
            </w:r>
            <w:r w:rsidR="00FB00E1" w:rsidRPr="00A227F4">
              <w:rPr>
                <w:rFonts w:asciiTheme="minorBidi" w:hAnsiTheme="minorBidi" w:cstheme="minorBidi"/>
                <w:rtl/>
              </w:rPr>
              <w:t>,</w:t>
            </w:r>
            <w:r w:rsidRPr="00A227F4">
              <w:rPr>
                <w:rFonts w:asciiTheme="minorBidi" w:hAnsiTheme="minorBidi" w:cstheme="minorBidi"/>
                <w:rtl/>
              </w:rPr>
              <w:t>550</w:t>
            </w:r>
          </w:p>
        </w:tc>
        <w:tc>
          <w:tcPr>
            <w:tcW w:w="1696" w:type="dxa"/>
            <w:vAlign w:val="center"/>
          </w:tcPr>
          <w:p w14:paraId="52BB1A2D" w14:textId="77777777" w:rsidR="004F4EF1" w:rsidRPr="00A227F4" w:rsidRDefault="004F4EF1" w:rsidP="004F4EF1">
            <w:pPr>
              <w:pStyle w:val="aa"/>
              <w:widowControl w:val="0"/>
              <w:bidi/>
              <w:ind w:left="0"/>
              <w:jc w:val="center"/>
              <w:rPr>
                <w:rFonts w:asciiTheme="minorBidi" w:hAnsiTheme="minorBidi" w:cstheme="minorBidi"/>
                <w:rtl/>
              </w:rPr>
            </w:pPr>
            <w:r w:rsidRPr="00A227F4">
              <w:rPr>
                <w:rFonts w:asciiTheme="minorBidi" w:hAnsiTheme="minorBidi" w:cstheme="minorBidi"/>
                <w:rtl/>
              </w:rPr>
              <w:t>אחד ליום ההקמה</w:t>
            </w:r>
          </w:p>
        </w:tc>
        <w:tc>
          <w:tcPr>
            <w:tcW w:w="2410" w:type="dxa"/>
          </w:tcPr>
          <w:p w14:paraId="6EE80A42" w14:textId="77777777" w:rsidR="004F4EF1" w:rsidRPr="00A227F4" w:rsidRDefault="004F4EF1" w:rsidP="004F4EF1">
            <w:pPr>
              <w:pStyle w:val="aa"/>
              <w:widowControl w:val="0"/>
              <w:bidi/>
              <w:ind w:left="230"/>
              <w:jc w:val="left"/>
              <w:rPr>
                <w:rFonts w:asciiTheme="minorBidi" w:hAnsiTheme="minorBidi" w:cstheme="minorBidi"/>
                <w:rtl/>
              </w:rPr>
            </w:pPr>
            <w:r w:rsidRPr="00A227F4">
              <w:rPr>
                <w:rFonts w:asciiTheme="minorBidi" w:hAnsiTheme="minorBidi" w:cstheme="minorBidi"/>
                <w:rtl/>
              </w:rPr>
              <w:t>לפי תעריף המציע</w:t>
            </w:r>
          </w:p>
        </w:tc>
      </w:tr>
      <w:tr w:rsidR="004F4EF1" w:rsidRPr="00A227F4" w14:paraId="7FF18A3B" w14:textId="77777777" w:rsidTr="009D5F5F">
        <w:trPr>
          <w:trHeight w:val="510"/>
        </w:trPr>
        <w:tc>
          <w:tcPr>
            <w:tcW w:w="617" w:type="dxa"/>
            <w:vAlign w:val="center"/>
          </w:tcPr>
          <w:p w14:paraId="31A06687"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718A1E9C"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טכנאי  אתר</w:t>
            </w:r>
          </w:p>
        </w:tc>
        <w:tc>
          <w:tcPr>
            <w:tcW w:w="1536" w:type="dxa"/>
            <w:vAlign w:val="center"/>
          </w:tcPr>
          <w:p w14:paraId="5AC53125" w14:textId="77777777" w:rsidR="004F4EF1" w:rsidRPr="00A227F4" w:rsidRDefault="004F4EF1" w:rsidP="009D5F5F">
            <w:pPr>
              <w:widowControl w:val="0"/>
              <w:bidi/>
              <w:ind w:left="60"/>
              <w:jc w:val="center"/>
              <w:rPr>
                <w:rFonts w:asciiTheme="minorBidi" w:hAnsiTheme="minorBidi" w:cstheme="minorBidi"/>
                <w:highlight w:val="yellow"/>
                <w:rtl/>
              </w:rPr>
            </w:pPr>
            <w:r w:rsidRPr="00A227F4">
              <w:rPr>
                <w:rFonts w:asciiTheme="minorBidi" w:hAnsiTheme="minorBidi" w:cstheme="minorBidi"/>
                <w:rtl/>
              </w:rPr>
              <w:t>1-5</w:t>
            </w:r>
          </w:p>
        </w:tc>
        <w:tc>
          <w:tcPr>
            <w:tcW w:w="1559" w:type="dxa"/>
            <w:vAlign w:val="center"/>
          </w:tcPr>
          <w:p w14:paraId="59FB36A0" w14:textId="77777777" w:rsidR="004F4EF1" w:rsidRPr="00A227F4" w:rsidRDefault="004F4EF1"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1</w:t>
            </w:r>
            <w:r w:rsidR="00FB00E1" w:rsidRPr="00A227F4">
              <w:rPr>
                <w:rFonts w:asciiTheme="minorBidi" w:hAnsiTheme="minorBidi" w:cstheme="minorBidi"/>
                <w:rtl/>
              </w:rPr>
              <w:t>,</w:t>
            </w:r>
            <w:r w:rsidRPr="00A227F4">
              <w:rPr>
                <w:rFonts w:asciiTheme="minorBidi" w:hAnsiTheme="minorBidi" w:cstheme="minorBidi"/>
                <w:rtl/>
              </w:rPr>
              <w:t>850-9</w:t>
            </w:r>
            <w:r w:rsidR="00FB00E1" w:rsidRPr="00A227F4">
              <w:rPr>
                <w:rFonts w:asciiTheme="minorBidi" w:hAnsiTheme="minorBidi" w:cstheme="minorBidi"/>
                <w:rtl/>
              </w:rPr>
              <w:t>,</w:t>
            </w:r>
            <w:r w:rsidRPr="00A227F4">
              <w:rPr>
                <w:rFonts w:asciiTheme="minorBidi" w:hAnsiTheme="minorBidi" w:cstheme="minorBidi"/>
                <w:rtl/>
              </w:rPr>
              <w:t>250</w:t>
            </w:r>
          </w:p>
        </w:tc>
        <w:tc>
          <w:tcPr>
            <w:tcW w:w="1696" w:type="dxa"/>
            <w:vAlign w:val="center"/>
          </w:tcPr>
          <w:p w14:paraId="156B7E55" w14:textId="77777777" w:rsidR="004F4EF1" w:rsidRPr="00A227F4" w:rsidRDefault="004F4EF1" w:rsidP="004F4EF1">
            <w:pPr>
              <w:pStyle w:val="aa"/>
              <w:widowControl w:val="0"/>
              <w:bidi/>
              <w:ind w:left="0"/>
              <w:jc w:val="center"/>
              <w:rPr>
                <w:rFonts w:asciiTheme="minorBidi" w:hAnsiTheme="minorBidi" w:cstheme="minorBidi"/>
                <w:rtl/>
              </w:rPr>
            </w:pPr>
            <w:r w:rsidRPr="00A227F4">
              <w:rPr>
                <w:rFonts w:asciiTheme="minorBidi" w:hAnsiTheme="minorBidi" w:cstheme="minorBidi"/>
                <w:rtl/>
              </w:rPr>
              <w:t>אחד ליום ההקמה</w:t>
            </w:r>
          </w:p>
          <w:p w14:paraId="57DA2D10" w14:textId="77777777" w:rsidR="004F4EF1" w:rsidRPr="00A227F4" w:rsidRDefault="004F4EF1" w:rsidP="004F4EF1">
            <w:pPr>
              <w:pStyle w:val="aa"/>
              <w:widowControl w:val="0"/>
              <w:bidi/>
              <w:ind w:left="0"/>
              <w:jc w:val="center"/>
              <w:rPr>
                <w:rFonts w:asciiTheme="minorBidi" w:hAnsiTheme="minorBidi" w:cstheme="minorBidi"/>
                <w:rtl/>
              </w:rPr>
            </w:pPr>
            <w:r w:rsidRPr="00A227F4">
              <w:rPr>
                <w:rFonts w:asciiTheme="minorBidi" w:hAnsiTheme="minorBidi" w:cstheme="minorBidi"/>
                <w:rtl/>
              </w:rPr>
              <w:t>טכנאי יעודי לצרכי המינהלת</w:t>
            </w:r>
          </w:p>
          <w:p w14:paraId="67FFA2C4" w14:textId="77777777" w:rsidR="004F4EF1" w:rsidRPr="00A227F4" w:rsidRDefault="004F4EF1" w:rsidP="004F4EF1">
            <w:pPr>
              <w:pStyle w:val="aa"/>
              <w:widowControl w:val="0"/>
              <w:bidi/>
              <w:ind w:left="0"/>
              <w:jc w:val="center"/>
              <w:rPr>
                <w:rFonts w:asciiTheme="minorBidi" w:hAnsiTheme="minorBidi" w:cstheme="minorBidi"/>
                <w:rtl/>
              </w:rPr>
            </w:pPr>
          </w:p>
        </w:tc>
        <w:tc>
          <w:tcPr>
            <w:tcW w:w="2410" w:type="dxa"/>
            <w:vAlign w:val="center"/>
          </w:tcPr>
          <w:p w14:paraId="55141EE1" w14:textId="77777777" w:rsidR="004F4EF1" w:rsidRPr="00A227F4" w:rsidRDefault="004F4EF1" w:rsidP="004F4EF1">
            <w:pPr>
              <w:pStyle w:val="aa"/>
              <w:widowControl w:val="0"/>
              <w:bidi/>
              <w:ind w:left="230"/>
              <w:jc w:val="left"/>
              <w:rPr>
                <w:rFonts w:asciiTheme="minorBidi" w:hAnsiTheme="minorBidi" w:cstheme="minorBidi"/>
                <w:rtl/>
              </w:rPr>
            </w:pPr>
            <w:r w:rsidRPr="00A227F4">
              <w:rPr>
                <w:rFonts w:asciiTheme="minorBidi" w:hAnsiTheme="minorBidi" w:cstheme="minorBidi"/>
                <w:rtl/>
              </w:rPr>
              <w:t>לפי תעריף המציע</w:t>
            </w:r>
          </w:p>
        </w:tc>
      </w:tr>
      <w:tr w:rsidR="004F4EF1" w:rsidRPr="00A227F4" w14:paraId="3BB62A4E" w14:textId="77777777" w:rsidTr="009D5F5F">
        <w:trPr>
          <w:trHeight w:val="510"/>
        </w:trPr>
        <w:tc>
          <w:tcPr>
            <w:tcW w:w="617" w:type="dxa"/>
            <w:vAlign w:val="center"/>
          </w:tcPr>
          <w:p w14:paraId="7050FA3C"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6D9CB2ED"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אחראי משמרת</w:t>
            </w:r>
          </w:p>
        </w:tc>
        <w:tc>
          <w:tcPr>
            <w:tcW w:w="1536" w:type="dxa"/>
            <w:vAlign w:val="center"/>
          </w:tcPr>
          <w:p w14:paraId="2F8913ED"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אחראי משמרת על 60 נציגים</w:t>
            </w:r>
          </w:p>
        </w:tc>
        <w:tc>
          <w:tcPr>
            <w:tcW w:w="1559" w:type="dxa"/>
            <w:vAlign w:val="center"/>
          </w:tcPr>
          <w:p w14:paraId="38CE3F3E" w14:textId="77777777" w:rsidR="004F4EF1" w:rsidRPr="00A227F4" w:rsidRDefault="00960F21" w:rsidP="008F5D27">
            <w:pPr>
              <w:pStyle w:val="aa"/>
              <w:widowControl w:val="0"/>
              <w:bidi/>
              <w:ind w:left="26"/>
              <w:jc w:val="center"/>
              <w:rPr>
                <w:rFonts w:asciiTheme="minorBidi" w:hAnsiTheme="minorBidi" w:cstheme="minorBidi"/>
                <w:rtl/>
              </w:rPr>
            </w:pPr>
            <w:r w:rsidRPr="00A227F4">
              <w:rPr>
                <w:rFonts w:asciiTheme="minorBidi" w:hAnsiTheme="minorBidi" w:cstheme="minorBidi"/>
                <w:rtl/>
              </w:rPr>
              <w:t>על פי הנדרש לעמידה ביעדי המוקד</w:t>
            </w:r>
          </w:p>
        </w:tc>
        <w:tc>
          <w:tcPr>
            <w:tcW w:w="1696" w:type="dxa"/>
            <w:vAlign w:val="center"/>
          </w:tcPr>
          <w:p w14:paraId="5B5D06B0" w14:textId="77777777" w:rsidR="004F4EF1" w:rsidRPr="00A227F4" w:rsidRDefault="004F4EF1" w:rsidP="00941E94">
            <w:pPr>
              <w:pStyle w:val="aa"/>
              <w:widowControl w:val="0"/>
              <w:numPr>
                <w:ilvl w:val="0"/>
                <w:numId w:val="97"/>
              </w:numPr>
              <w:bidi/>
              <w:ind w:left="230" w:hanging="170"/>
              <w:jc w:val="center"/>
              <w:rPr>
                <w:rFonts w:asciiTheme="minorBidi" w:hAnsiTheme="minorBidi" w:cstheme="minorBidi"/>
              </w:rPr>
            </w:pPr>
            <w:r w:rsidRPr="00A227F4">
              <w:rPr>
                <w:rFonts w:asciiTheme="minorBidi" w:hAnsiTheme="minorBidi" w:cstheme="minorBidi"/>
                <w:rtl/>
              </w:rPr>
              <w:t>מוקד עם למעלה מ 60 נציגים המשרד רשאי לדרוש איוש 2 משרות לאחמ"ש</w:t>
            </w:r>
          </w:p>
          <w:p w14:paraId="1AD66DA0" w14:textId="77777777" w:rsidR="004F4EF1" w:rsidRPr="00A227F4" w:rsidRDefault="004F4EF1" w:rsidP="00941E94">
            <w:pPr>
              <w:pStyle w:val="aa"/>
              <w:widowControl w:val="0"/>
              <w:numPr>
                <w:ilvl w:val="0"/>
                <w:numId w:val="97"/>
              </w:numPr>
              <w:bidi/>
              <w:ind w:left="230" w:hanging="170"/>
              <w:jc w:val="center"/>
              <w:rPr>
                <w:rFonts w:asciiTheme="minorBidi" w:hAnsiTheme="minorBidi" w:cstheme="minorBidi"/>
                <w:rtl/>
              </w:rPr>
            </w:pPr>
            <w:r w:rsidRPr="00A227F4">
              <w:rPr>
                <w:rFonts w:asciiTheme="minorBidi" w:hAnsiTheme="minorBidi" w:cstheme="minorBidi"/>
                <w:rtl/>
              </w:rPr>
              <w:t xml:space="preserve">במידה ויש 2 אולמות, </w:t>
            </w:r>
            <w:r w:rsidR="00285DFC" w:rsidRPr="00A227F4">
              <w:rPr>
                <w:rFonts w:asciiTheme="minorBidi" w:hAnsiTheme="minorBidi" w:cstheme="minorBidi"/>
                <w:rtl/>
              </w:rPr>
              <w:t xml:space="preserve">  </w:t>
            </w:r>
            <w:r w:rsidRPr="00A227F4">
              <w:rPr>
                <w:rFonts w:asciiTheme="minorBidi" w:hAnsiTheme="minorBidi" w:cstheme="minorBidi"/>
                <w:rtl/>
              </w:rPr>
              <w:t>אזי לכל אולם נדרש אחמ"ש</w:t>
            </w:r>
          </w:p>
        </w:tc>
        <w:tc>
          <w:tcPr>
            <w:tcW w:w="2410" w:type="dxa"/>
            <w:vAlign w:val="center"/>
          </w:tcPr>
          <w:p w14:paraId="2F3844E1"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 xml:space="preserve">אחמ"ש לפי תעריף </w:t>
            </w:r>
            <w:r w:rsidR="00856157">
              <w:rPr>
                <w:rFonts w:asciiTheme="minorBidi" w:hAnsiTheme="minorBidi" w:cstheme="minorBidi" w:hint="cs"/>
                <w:rtl/>
              </w:rPr>
              <w:t>ה</w:t>
            </w:r>
            <w:r w:rsidRPr="00A227F4">
              <w:rPr>
                <w:rFonts w:asciiTheme="minorBidi" w:hAnsiTheme="minorBidi" w:cstheme="minorBidi"/>
                <w:rtl/>
              </w:rPr>
              <w:t>מציע</w:t>
            </w:r>
          </w:p>
          <w:p w14:paraId="1CB73698" w14:textId="77777777" w:rsidR="004F4EF1" w:rsidRPr="00A227F4" w:rsidRDefault="004F4EF1" w:rsidP="009D5F5F">
            <w:pPr>
              <w:widowControl w:val="0"/>
              <w:bidi/>
              <w:ind w:left="60"/>
              <w:jc w:val="center"/>
              <w:rPr>
                <w:rFonts w:asciiTheme="minorBidi" w:hAnsiTheme="minorBidi" w:cstheme="minorBidi"/>
                <w:rtl/>
              </w:rPr>
            </w:pPr>
          </w:p>
        </w:tc>
      </w:tr>
      <w:tr w:rsidR="004F4EF1" w:rsidRPr="00A227F4" w14:paraId="28280F44" w14:textId="77777777" w:rsidTr="009D5F5F">
        <w:trPr>
          <w:trHeight w:val="510"/>
        </w:trPr>
        <w:tc>
          <w:tcPr>
            <w:tcW w:w="617" w:type="dxa"/>
            <w:vAlign w:val="center"/>
          </w:tcPr>
          <w:p w14:paraId="5681B7F1"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497A8EF0"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ראש צוות</w:t>
            </w:r>
          </w:p>
        </w:tc>
        <w:tc>
          <w:tcPr>
            <w:tcW w:w="1536" w:type="dxa"/>
            <w:vAlign w:val="center"/>
          </w:tcPr>
          <w:p w14:paraId="7DCA66B9"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ראש צוות אחד לכל 25 נציגים</w:t>
            </w:r>
          </w:p>
        </w:tc>
        <w:tc>
          <w:tcPr>
            <w:tcW w:w="1559" w:type="dxa"/>
            <w:vAlign w:val="center"/>
          </w:tcPr>
          <w:p w14:paraId="58D3C9BB" w14:textId="77777777" w:rsidR="004F4EF1" w:rsidRPr="00A227F4" w:rsidRDefault="00960F21" w:rsidP="009D5F5F">
            <w:pPr>
              <w:pStyle w:val="aa"/>
              <w:widowControl w:val="0"/>
              <w:bidi/>
              <w:ind w:left="0"/>
              <w:jc w:val="center"/>
              <w:rPr>
                <w:rFonts w:asciiTheme="minorBidi" w:hAnsiTheme="minorBidi" w:cstheme="minorBidi"/>
                <w:rtl/>
              </w:rPr>
            </w:pPr>
            <w:r w:rsidRPr="00A227F4">
              <w:rPr>
                <w:rFonts w:asciiTheme="minorBidi" w:hAnsiTheme="minorBidi" w:cstheme="minorBidi"/>
                <w:rtl/>
              </w:rPr>
              <w:t>על פי הנדרש לעמידה ביעדי המוקד</w:t>
            </w:r>
          </w:p>
        </w:tc>
        <w:tc>
          <w:tcPr>
            <w:tcW w:w="1696" w:type="dxa"/>
            <w:vAlign w:val="center"/>
          </w:tcPr>
          <w:p w14:paraId="4FEEF4F5"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יחס תקינה מקסימלי</w:t>
            </w:r>
          </w:p>
        </w:tc>
        <w:tc>
          <w:tcPr>
            <w:tcW w:w="2410" w:type="dxa"/>
          </w:tcPr>
          <w:p w14:paraId="1D3835AB" w14:textId="77777777" w:rsidR="004F4EF1" w:rsidRPr="00A227F4" w:rsidRDefault="004F4EF1" w:rsidP="00941E94">
            <w:pPr>
              <w:pStyle w:val="aa"/>
              <w:widowControl w:val="0"/>
              <w:numPr>
                <w:ilvl w:val="0"/>
                <w:numId w:val="81"/>
              </w:numPr>
              <w:bidi/>
              <w:ind w:left="230" w:hanging="170"/>
              <w:jc w:val="left"/>
              <w:rPr>
                <w:rFonts w:asciiTheme="minorBidi" w:hAnsiTheme="minorBidi" w:cstheme="minorBidi"/>
              </w:rPr>
            </w:pPr>
            <w:r w:rsidRPr="00A227F4">
              <w:rPr>
                <w:rFonts w:asciiTheme="minorBidi" w:hAnsiTheme="minorBidi" w:cstheme="minorBidi"/>
                <w:rtl/>
              </w:rPr>
              <w:t>כל משרות ר"צ יהיו לפי תעריף מציע.</w:t>
            </w:r>
          </w:p>
          <w:p w14:paraId="106FB2B9" w14:textId="77777777" w:rsidR="004F4EF1" w:rsidRPr="00A227F4" w:rsidRDefault="004F4EF1" w:rsidP="00941E94">
            <w:pPr>
              <w:pStyle w:val="aa"/>
              <w:widowControl w:val="0"/>
              <w:numPr>
                <w:ilvl w:val="0"/>
                <w:numId w:val="81"/>
              </w:numPr>
              <w:bidi/>
              <w:ind w:left="230" w:hanging="170"/>
              <w:jc w:val="left"/>
              <w:rPr>
                <w:rFonts w:asciiTheme="minorBidi" w:hAnsiTheme="minorBidi" w:cstheme="minorBidi"/>
                <w:rtl/>
              </w:rPr>
            </w:pPr>
            <w:r w:rsidRPr="00A227F4">
              <w:rPr>
                <w:rFonts w:asciiTheme="minorBidi" w:hAnsiTheme="minorBidi" w:cstheme="minorBidi"/>
                <w:rtl/>
              </w:rPr>
              <w:t xml:space="preserve">המשרד רשאי לשנות יחס תקינה לפי החלטתו. </w:t>
            </w:r>
          </w:p>
        </w:tc>
      </w:tr>
      <w:tr w:rsidR="004F4EF1" w:rsidRPr="00A227F4" w14:paraId="2CEE3D10" w14:textId="77777777" w:rsidTr="009D5F5F">
        <w:trPr>
          <w:trHeight w:val="510"/>
        </w:trPr>
        <w:tc>
          <w:tcPr>
            <w:tcW w:w="617" w:type="dxa"/>
            <w:vAlign w:val="center"/>
          </w:tcPr>
          <w:p w14:paraId="23DE760D"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28639C1A"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 xml:space="preserve"> נציג בכיר</w:t>
            </w:r>
          </w:p>
        </w:tc>
        <w:tc>
          <w:tcPr>
            <w:tcW w:w="1536" w:type="dxa"/>
            <w:vAlign w:val="center"/>
          </w:tcPr>
          <w:p w14:paraId="106860F3" w14:textId="77777777" w:rsidR="004F4EF1" w:rsidRPr="00A227F4" w:rsidRDefault="004F4EF1" w:rsidP="009D5F5F">
            <w:pPr>
              <w:widowControl w:val="0"/>
              <w:bidi/>
              <w:jc w:val="center"/>
              <w:rPr>
                <w:rFonts w:asciiTheme="minorBidi" w:hAnsiTheme="minorBidi" w:cstheme="minorBidi"/>
                <w:rtl/>
              </w:rPr>
            </w:pPr>
            <w:r w:rsidRPr="00A227F4">
              <w:rPr>
                <w:rFonts w:asciiTheme="minorBidi" w:hAnsiTheme="minorBidi" w:cstheme="minorBidi"/>
                <w:rtl/>
              </w:rPr>
              <w:t>נציג בכיר אחד לכל 15 נציגים</w:t>
            </w:r>
          </w:p>
        </w:tc>
        <w:tc>
          <w:tcPr>
            <w:tcW w:w="1559" w:type="dxa"/>
            <w:vAlign w:val="center"/>
          </w:tcPr>
          <w:p w14:paraId="0F5BF30B" w14:textId="77777777" w:rsidR="004F4EF1" w:rsidRPr="00A227F4" w:rsidRDefault="00960F21" w:rsidP="009D5F5F">
            <w:pPr>
              <w:pStyle w:val="aa"/>
              <w:widowControl w:val="0"/>
              <w:bidi/>
              <w:ind w:left="0"/>
              <w:jc w:val="center"/>
              <w:rPr>
                <w:rFonts w:asciiTheme="minorBidi" w:hAnsiTheme="minorBidi" w:cstheme="minorBidi"/>
                <w:rtl/>
              </w:rPr>
            </w:pPr>
            <w:r w:rsidRPr="00A227F4">
              <w:rPr>
                <w:rFonts w:asciiTheme="minorBidi" w:hAnsiTheme="minorBidi" w:cstheme="minorBidi"/>
                <w:rtl/>
              </w:rPr>
              <w:t>על פי הנדרש לעמידה ביעדי המוקד</w:t>
            </w:r>
          </w:p>
        </w:tc>
        <w:tc>
          <w:tcPr>
            <w:tcW w:w="1696" w:type="dxa"/>
            <w:vAlign w:val="center"/>
          </w:tcPr>
          <w:p w14:paraId="55879947"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15 נציגים – 1 נציג בכיר</w:t>
            </w:r>
          </w:p>
          <w:p w14:paraId="4E10200B"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בעת קיום 2 במות במוקד – נדרש נציג בכיר 1 לפחות לכל במה</w:t>
            </w:r>
          </w:p>
        </w:tc>
        <w:tc>
          <w:tcPr>
            <w:tcW w:w="2410" w:type="dxa"/>
          </w:tcPr>
          <w:p w14:paraId="5BAA2B5F" w14:textId="77777777" w:rsidR="004F4EF1" w:rsidRPr="00A227F4" w:rsidRDefault="004F4EF1" w:rsidP="00941E94">
            <w:pPr>
              <w:pStyle w:val="aa"/>
              <w:widowControl w:val="0"/>
              <w:numPr>
                <w:ilvl w:val="0"/>
                <w:numId w:val="152"/>
              </w:numPr>
              <w:bidi/>
              <w:ind w:left="179" w:hanging="179"/>
              <w:jc w:val="left"/>
              <w:rPr>
                <w:rFonts w:asciiTheme="minorBidi" w:hAnsiTheme="minorBidi" w:cstheme="minorBidi"/>
              </w:rPr>
            </w:pPr>
            <w:r w:rsidRPr="00A227F4">
              <w:rPr>
                <w:rFonts w:asciiTheme="minorBidi" w:hAnsiTheme="minorBidi" w:cstheme="minorBidi"/>
                <w:rtl/>
              </w:rPr>
              <w:t>כל משרות נציג בכיר יהיו לפי תעריף מציע.</w:t>
            </w:r>
          </w:p>
          <w:p w14:paraId="2A4ED280" w14:textId="77777777" w:rsidR="004F4EF1" w:rsidRPr="00A227F4" w:rsidRDefault="004F4EF1" w:rsidP="00941E94">
            <w:pPr>
              <w:pStyle w:val="aa"/>
              <w:widowControl w:val="0"/>
              <w:numPr>
                <w:ilvl w:val="0"/>
                <w:numId w:val="152"/>
              </w:numPr>
              <w:bidi/>
              <w:ind w:left="179" w:hanging="179"/>
              <w:jc w:val="left"/>
              <w:rPr>
                <w:rFonts w:asciiTheme="minorBidi" w:hAnsiTheme="minorBidi" w:cstheme="minorBidi"/>
                <w:rtl/>
              </w:rPr>
            </w:pPr>
            <w:r w:rsidRPr="00A227F4">
              <w:rPr>
                <w:rFonts w:asciiTheme="minorBidi" w:hAnsiTheme="minorBidi" w:cstheme="minorBidi"/>
                <w:rtl/>
              </w:rPr>
              <w:t>המשרד רשאי לשנות יחס תקינה לפי החלטתו.</w:t>
            </w:r>
          </w:p>
        </w:tc>
      </w:tr>
      <w:tr w:rsidR="004F4EF1" w:rsidRPr="00A227F4" w14:paraId="6A07B11F" w14:textId="77777777" w:rsidTr="009D5F5F">
        <w:trPr>
          <w:trHeight w:val="510"/>
        </w:trPr>
        <w:tc>
          <w:tcPr>
            <w:tcW w:w="617" w:type="dxa"/>
            <w:vAlign w:val="center"/>
          </w:tcPr>
          <w:p w14:paraId="4AA94A01"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5B88F53C"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נציג שירות טלפוני</w:t>
            </w:r>
          </w:p>
        </w:tc>
        <w:tc>
          <w:tcPr>
            <w:tcW w:w="1536" w:type="dxa"/>
            <w:vAlign w:val="center"/>
          </w:tcPr>
          <w:p w14:paraId="3034D5B7" w14:textId="77777777" w:rsidR="004F4EF1" w:rsidRPr="00A227F4" w:rsidRDefault="009D5F5F" w:rsidP="009D5F5F">
            <w:pPr>
              <w:widowControl w:val="0"/>
              <w:bidi/>
              <w:ind w:left="9"/>
              <w:jc w:val="center"/>
              <w:rPr>
                <w:rFonts w:asciiTheme="minorBidi" w:hAnsiTheme="minorBidi" w:cstheme="minorBidi"/>
                <w:rtl/>
              </w:rPr>
            </w:pPr>
            <w:r w:rsidRPr="00A227F4">
              <w:rPr>
                <w:rFonts w:asciiTheme="minorBidi" w:hAnsiTheme="minorBidi" w:cstheme="minorBidi"/>
                <w:rtl/>
              </w:rPr>
              <w:t xml:space="preserve">על פי הנדרש לעמידה ביעדי </w:t>
            </w:r>
            <w:r w:rsidRPr="00A227F4">
              <w:rPr>
                <w:rFonts w:asciiTheme="minorBidi" w:hAnsiTheme="minorBidi" w:cstheme="minorBidi"/>
                <w:rtl/>
              </w:rPr>
              <w:lastRenderedPageBreak/>
              <w:t>המוקד</w:t>
            </w:r>
          </w:p>
        </w:tc>
        <w:tc>
          <w:tcPr>
            <w:tcW w:w="1559" w:type="dxa"/>
            <w:vAlign w:val="center"/>
          </w:tcPr>
          <w:p w14:paraId="75F79BED" w14:textId="77777777" w:rsidR="004F4EF1" w:rsidRPr="00A227F4" w:rsidRDefault="00960F21" w:rsidP="009D5F5F">
            <w:pPr>
              <w:pStyle w:val="aa"/>
              <w:widowControl w:val="0"/>
              <w:bidi/>
              <w:ind w:left="30"/>
              <w:jc w:val="center"/>
              <w:rPr>
                <w:rFonts w:asciiTheme="minorBidi" w:hAnsiTheme="minorBidi" w:cstheme="minorBidi"/>
                <w:rtl/>
              </w:rPr>
            </w:pPr>
            <w:r w:rsidRPr="00A227F4">
              <w:rPr>
                <w:rFonts w:asciiTheme="minorBidi" w:hAnsiTheme="minorBidi" w:cstheme="minorBidi"/>
                <w:rtl/>
              </w:rPr>
              <w:lastRenderedPageBreak/>
              <w:t xml:space="preserve">על פי הנדרש לעמידה ביעדי </w:t>
            </w:r>
            <w:r w:rsidRPr="00A227F4">
              <w:rPr>
                <w:rFonts w:asciiTheme="minorBidi" w:hAnsiTheme="minorBidi" w:cstheme="minorBidi"/>
                <w:rtl/>
              </w:rPr>
              <w:lastRenderedPageBreak/>
              <w:t>המוקד</w:t>
            </w:r>
          </w:p>
        </w:tc>
        <w:tc>
          <w:tcPr>
            <w:tcW w:w="1696" w:type="dxa"/>
          </w:tcPr>
          <w:p w14:paraId="3725DA1F"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lastRenderedPageBreak/>
              <w:t xml:space="preserve">על פי הנדרש לעמידה ביעדי </w:t>
            </w:r>
            <w:r w:rsidRPr="00A227F4">
              <w:rPr>
                <w:rFonts w:asciiTheme="minorBidi" w:hAnsiTheme="minorBidi" w:cstheme="minorBidi"/>
                <w:rtl/>
              </w:rPr>
              <w:lastRenderedPageBreak/>
              <w:t>המוקד</w:t>
            </w:r>
          </w:p>
        </w:tc>
        <w:tc>
          <w:tcPr>
            <w:tcW w:w="2410" w:type="dxa"/>
          </w:tcPr>
          <w:p w14:paraId="422D9707" w14:textId="77777777" w:rsidR="004F4EF1" w:rsidRPr="00A227F4" w:rsidRDefault="00B60963" w:rsidP="004F4EF1">
            <w:pPr>
              <w:widowControl w:val="0"/>
              <w:bidi/>
              <w:ind w:left="60"/>
              <w:jc w:val="left"/>
              <w:rPr>
                <w:rFonts w:asciiTheme="minorBidi" w:hAnsiTheme="minorBidi" w:cstheme="minorBidi"/>
                <w:rtl/>
              </w:rPr>
            </w:pPr>
            <w:r w:rsidRPr="00A227F4">
              <w:rPr>
                <w:rFonts w:asciiTheme="minorBidi" w:hAnsiTheme="minorBidi" w:cstheme="minorBidi"/>
                <w:rtl/>
              </w:rPr>
              <w:lastRenderedPageBreak/>
              <w:t>% תעסוקה לפי תעריף נציג</w:t>
            </w:r>
          </w:p>
        </w:tc>
      </w:tr>
      <w:tr w:rsidR="004F4EF1" w:rsidRPr="00A227F4" w14:paraId="33F6B422" w14:textId="77777777" w:rsidTr="009D5F5F">
        <w:trPr>
          <w:trHeight w:val="510"/>
        </w:trPr>
        <w:tc>
          <w:tcPr>
            <w:tcW w:w="617" w:type="dxa"/>
            <w:vAlign w:val="center"/>
          </w:tcPr>
          <w:p w14:paraId="4422DA56"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081EFA8D"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 xml:space="preserve">נציג שרות תקשורת כתובה </w:t>
            </w:r>
          </w:p>
        </w:tc>
        <w:tc>
          <w:tcPr>
            <w:tcW w:w="1536" w:type="dxa"/>
            <w:vAlign w:val="center"/>
          </w:tcPr>
          <w:p w14:paraId="277E9684" w14:textId="77777777" w:rsidR="004F4EF1" w:rsidRPr="00A227F4" w:rsidRDefault="009D5F5F" w:rsidP="009D5F5F">
            <w:pPr>
              <w:widowControl w:val="0"/>
              <w:bidi/>
              <w:ind w:left="9"/>
              <w:jc w:val="center"/>
              <w:rPr>
                <w:rFonts w:asciiTheme="minorBidi" w:hAnsiTheme="minorBidi" w:cstheme="minorBidi"/>
                <w:rtl/>
              </w:rPr>
            </w:pPr>
            <w:r w:rsidRPr="00A227F4">
              <w:rPr>
                <w:rFonts w:asciiTheme="minorBidi" w:hAnsiTheme="minorBidi" w:cstheme="minorBidi"/>
                <w:rtl/>
              </w:rPr>
              <w:t>על פי הנדרש לעמידה ביעדי המוקד</w:t>
            </w:r>
          </w:p>
        </w:tc>
        <w:tc>
          <w:tcPr>
            <w:tcW w:w="1559" w:type="dxa"/>
            <w:vAlign w:val="center"/>
          </w:tcPr>
          <w:p w14:paraId="3E610EA2" w14:textId="77777777" w:rsidR="004F4EF1" w:rsidRPr="00A227F4" w:rsidRDefault="00960F21" w:rsidP="009D5F5F">
            <w:pPr>
              <w:pStyle w:val="aa"/>
              <w:widowControl w:val="0"/>
              <w:bidi/>
              <w:ind w:left="30"/>
              <w:jc w:val="center"/>
              <w:rPr>
                <w:rFonts w:asciiTheme="minorBidi" w:hAnsiTheme="minorBidi" w:cstheme="minorBidi"/>
                <w:rtl/>
              </w:rPr>
            </w:pPr>
            <w:r w:rsidRPr="00A227F4">
              <w:rPr>
                <w:rFonts w:asciiTheme="minorBidi" w:hAnsiTheme="minorBidi" w:cstheme="minorBidi"/>
                <w:rtl/>
              </w:rPr>
              <w:t>על פי הנדרש לעמידה ביעדי המוקד</w:t>
            </w:r>
          </w:p>
        </w:tc>
        <w:tc>
          <w:tcPr>
            <w:tcW w:w="1696" w:type="dxa"/>
          </w:tcPr>
          <w:p w14:paraId="2C7B3E09"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על פי הנדרש לעמידה ביעדי המוקד</w:t>
            </w:r>
          </w:p>
        </w:tc>
        <w:tc>
          <w:tcPr>
            <w:tcW w:w="2410" w:type="dxa"/>
          </w:tcPr>
          <w:p w14:paraId="0F07A94D" w14:textId="77777777" w:rsidR="004F4EF1" w:rsidRPr="00A227F4" w:rsidRDefault="00B60963" w:rsidP="004F4EF1">
            <w:pPr>
              <w:widowControl w:val="0"/>
              <w:bidi/>
              <w:ind w:left="60"/>
              <w:jc w:val="left"/>
              <w:rPr>
                <w:rFonts w:asciiTheme="minorBidi" w:hAnsiTheme="minorBidi" w:cstheme="minorBidi"/>
                <w:rtl/>
              </w:rPr>
            </w:pPr>
            <w:r w:rsidRPr="00A227F4">
              <w:rPr>
                <w:rFonts w:asciiTheme="minorBidi" w:hAnsiTheme="minorBidi" w:cstheme="minorBidi"/>
                <w:rtl/>
              </w:rPr>
              <w:t>% תעסוקה לפי תעריף נציג</w:t>
            </w:r>
          </w:p>
        </w:tc>
      </w:tr>
      <w:tr w:rsidR="004F4EF1" w:rsidRPr="00A227F4" w14:paraId="104067C5" w14:textId="77777777" w:rsidTr="009D5F5F">
        <w:trPr>
          <w:trHeight w:val="510"/>
        </w:trPr>
        <w:tc>
          <w:tcPr>
            <w:tcW w:w="617" w:type="dxa"/>
            <w:vAlign w:val="center"/>
          </w:tcPr>
          <w:p w14:paraId="1A6948EE"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541F9E5D"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 xml:space="preserve">נציג שירות משרד אחורי </w:t>
            </w:r>
          </w:p>
        </w:tc>
        <w:tc>
          <w:tcPr>
            <w:tcW w:w="1536" w:type="dxa"/>
            <w:vAlign w:val="center"/>
          </w:tcPr>
          <w:p w14:paraId="5C0B2FB3" w14:textId="77777777" w:rsidR="004F4EF1" w:rsidRPr="00A227F4" w:rsidRDefault="009D5F5F" w:rsidP="009D5F5F">
            <w:pPr>
              <w:widowControl w:val="0"/>
              <w:bidi/>
              <w:ind w:left="9"/>
              <w:jc w:val="center"/>
              <w:rPr>
                <w:rFonts w:asciiTheme="minorBidi" w:hAnsiTheme="minorBidi" w:cstheme="minorBidi"/>
                <w:rtl/>
              </w:rPr>
            </w:pPr>
            <w:r w:rsidRPr="00A227F4">
              <w:rPr>
                <w:rFonts w:asciiTheme="minorBidi" w:hAnsiTheme="minorBidi" w:cstheme="minorBidi"/>
                <w:rtl/>
              </w:rPr>
              <w:t>על פי הנדרש לעמידה ביעדי המוקד</w:t>
            </w:r>
          </w:p>
        </w:tc>
        <w:tc>
          <w:tcPr>
            <w:tcW w:w="1559" w:type="dxa"/>
            <w:vAlign w:val="center"/>
          </w:tcPr>
          <w:p w14:paraId="3431BEAB" w14:textId="77777777" w:rsidR="004F4EF1" w:rsidRPr="00A227F4" w:rsidRDefault="00960F21" w:rsidP="009D5F5F">
            <w:pPr>
              <w:pStyle w:val="aa"/>
              <w:widowControl w:val="0"/>
              <w:bidi/>
              <w:ind w:left="30"/>
              <w:jc w:val="center"/>
              <w:rPr>
                <w:rFonts w:asciiTheme="minorBidi" w:hAnsiTheme="minorBidi" w:cstheme="minorBidi"/>
                <w:rtl/>
              </w:rPr>
            </w:pPr>
            <w:r w:rsidRPr="00A227F4">
              <w:rPr>
                <w:rFonts w:asciiTheme="minorBidi" w:hAnsiTheme="minorBidi" w:cstheme="minorBidi"/>
                <w:rtl/>
              </w:rPr>
              <w:t>על פי הנדרש לעמידה ביעדי המוקד</w:t>
            </w:r>
          </w:p>
        </w:tc>
        <w:tc>
          <w:tcPr>
            <w:tcW w:w="1696" w:type="dxa"/>
          </w:tcPr>
          <w:p w14:paraId="736C7B63"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על פי הנדרש לעמידה ביעדי המוקד</w:t>
            </w:r>
          </w:p>
        </w:tc>
        <w:tc>
          <w:tcPr>
            <w:tcW w:w="2410" w:type="dxa"/>
          </w:tcPr>
          <w:p w14:paraId="23C679EE" w14:textId="77777777" w:rsidR="004F4EF1" w:rsidRPr="00A227F4" w:rsidRDefault="00B60963" w:rsidP="004F4EF1">
            <w:pPr>
              <w:widowControl w:val="0"/>
              <w:bidi/>
              <w:ind w:left="60"/>
              <w:jc w:val="left"/>
              <w:rPr>
                <w:rFonts w:asciiTheme="minorBidi" w:hAnsiTheme="minorBidi" w:cstheme="minorBidi"/>
                <w:rtl/>
              </w:rPr>
            </w:pPr>
            <w:r w:rsidRPr="00A227F4">
              <w:rPr>
                <w:rFonts w:asciiTheme="minorBidi" w:hAnsiTheme="minorBidi" w:cstheme="minorBidi"/>
                <w:rtl/>
              </w:rPr>
              <w:t>% תעסוקה לפי תעריף נציג</w:t>
            </w:r>
          </w:p>
        </w:tc>
      </w:tr>
      <w:tr w:rsidR="004F4EF1" w:rsidRPr="00A227F4" w14:paraId="73D4D3B7" w14:textId="77777777" w:rsidTr="009D5F5F">
        <w:trPr>
          <w:trHeight w:val="510"/>
        </w:trPr>
        <w:tc>
          <w:tcPr>
            <w:tcW w:w="617" w:type="dxa"/>
            <w:vAlign w:val="center"/>
          </w:tcPr>
          <w:p w14:paraId="11D9AEE9"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6717D8EA"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מומחה (רמה א')</w:t>
            </w:r>
          </w:p>
        </w:tc>
        <w:tc>
          <w:tcPr>
            <w:tcW w:w="1536" w:type="dxa"/>
            <w:vAlign w:val="center"/>
          </w:tcPr>
          <w:p w14:paraId="18E972A9"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0-3</w:t>
            </w:r>
          </w:p>
        </w:tc>
        <w:tc>
          <w:tcPr>
            <w:tcW w:w="1559" w:type="dxa"/>
            <w:vAlign w:val="center"/>
          </w:tcPr>
          <w:p w14:paraId="4EE07537"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0-5</w:t>
            </w:r>
            <w:r w:rsidR="00FB00E1" w:rsidRPr="00A227F4">
              <w:rPr>
                <w:rFonts w:asciiTheme="minorBidi" w:hAnsiTheme="minorBidi" w:cstheme="minorBidi"/>
                <w:rtl/>
              </w:rPr>
              <w:t>,</w:t>
            </w:r>
            <w:r w:rsidRPr="00A227F4">
              <w:rPr>
                <w:rFonts w:asciiTheme="minorBidi" w:hAnsiTheme="minorBidi" w:cstheme="minorBidi"/>
                <w:rtl/>
              </w:rPr>
              <w:t>550</w:t>
            </w:r>
          </w:p>
        </w:tc>
        <w:tc>
          <w:tcPr>
            <w:tcW w:w="1696" w:type="dxa"/>
            <w:vAlign w:val="center"/>
          </w:tcPr>
          <w:p w14:paraId="13FDA530"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על פי דרישה</w:t>
            </w:r>
          </w:p>
        </w:tc>
        <w:tc>
          <w:tcPr>
            <w:tcW w:w="2410" w:type="dxa"/>
          </w:tcPr>
          <w:p w14:paraId="04B6CCA0" w14:textId="77777777" w:rsidR="004F4EF1" w:rsidRPr="00A227F4" w:rsidRDefault="00B60963" w:rsidP="004F4EF1">
            <w:pPr>
              <w:widowControl w:val="0"/>
              <w:bidi/>
              <w:ind w:left="60"/>
              <w:jc w:val="left"/>
              <w:rPr>
                <w:rFonts w:asciiTheme="minorBidi" w:hAnsiTheme="minorBidi" w:cstheme="minorBidi"/>
                <w:rtl/>
              </w:rPr>
            </w:pPr>
            <w:r w:rsidRPr="00A227F4">
              <w:rPr>
                <w:rFonts w:asciiTheme="minorBidi" w:hAnsiTheme="minorBidi" w:cstheme="minorBidi"/>
                <w:rtl/>
              </w:rPr>
              <w:t>לפי תעריף מציע</w:t>
            </w:r>
          </w:p>
        </w:tc>
      </w:tr>
      <w:tr w:rsidR="004F4EF1" w:rsidRPr="00A227F4" w14:paraId="478C1A74" w14:textId="77777777" w:rsidTr="009D5F5F">
        <w:trPr>
          <w:trHeight w:val="510"/>
        </w:trPr>
        <w:tc>
          <w:tcPr>
            <w:tcW w:w="617" w:type="dxa"/>
            <w:vAlign w:val="center"/>
          </w:tcPr>
          <w:p w14:paraId="46CAF928"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73C56019"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מומחה (רמה ב')</w:t>
            </w:r>
          </w:p>
        </w:tc>
        <w:tc>
          <w:tcPr>
            <w:tcW w:w="1536" w:type="dxa"/>
            <w:vAlign w:val="center"/>
          </w:tcPr>
          <w:p w14:paraId="7604A6D9"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0-3</w:t>
            </w:r>
          </w:p>
        </w:tc>
        <w:tc>
          <w:tcPr>
            <w:tcW w:w="1559" w:type="dxa"/>
            <w:vAlign w:val="center"/>
          </w:tcPr>
          <w:p w14:paraId="2B81D822" w14:textId="77777777" w:rsidR="004F4EF1" w:rsidRPr="00A227F4" w:rsidDel="00AE1CF8"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0-5</w:t>
            </w:r>
            <w:r w:rsidR="00FB00E1" w:rsidRPr="00A227F4">
              <w:rPr>
                <w:rFonts w:asciiTheme="minorBidi" w:hAnsiTheme="minorBidi" w:cstheme="minorBidi"/>
                <w:rtl/>
              </w:rPr>
              <w:t>,</w:t>
            </w:r>
            <w:r w:rsidRPr="00A227F4">
              <w:rPr>
                <w:rFonts w:asciiTheme="minorBidi" w:hAnsiTheme="minorBidi" w:cstheme="minorBidi"/>
                <w:rtl/>
              </w:rPr>
              <w:t>550</w:t>
            </w:r>
          </w:p>
        </w:tc>
        <w:tc>
          <w:tcPr>
            <w:tcW w:w="1696" w:type="dxa"/>
            <w:vAlign w:val="center"/>
          </w:tcPr>
          <w:p w14:paraId="2F4D4939"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על פי דרישה</w:t>
            </w:r>
          </w:p>
        </w:tc>
        <w:tc>
          <w:tcPr>
            <w:tcW w:w="2410" w:type="dxa"/>
          </w:tcPr>
          <w:p w14:paraId="42FEE460" w14:textId="77777777" w:rsidR="004F4EF1" w:rsidRPr="00A227F4" w:rsidRDefault="00B60963" w:rsidP="004F4EF1">
            <w:pPr>
              <w:widowControl w:val="0"/>
              <w:bidi/>
              <w:ind w:left="60"/>
              <w:jc w:val="left"/>
              <w:rPr>
                <w:rFonts w:asciiTheme="minorBidi" w:hAnsiTheme="minorBidi" w:cstheme="minorBidi"/>
                <w:rtl/>
              </w:rPr>
            </w:pPr>
            <w:r w:rsidRPr="00A227F4">
              <w:rPr>
                <w:rFonts w:asciiTheme="minorBidi" w:hAnsiTheme="minorBidi" w:cstheme="minorBidi"/>
                <w:rtl/>
              </w:rPr>
              <w:t>לפי תעריף מציע</w:t>
            </w:r>
          </w:p>
        </w:tc>
      </w:tr>
      <w:tr w:rsidR="004F4EF1" w:rsidRPr="00A227F4" w14:paraId="40A475D4" w14:textId="77777777" w:rsidTr="009D5F5F">
        <w:trPr>
          <w:trHeight w:val="510"/>
        </w:trPr>
        <w:tc>
          <w:tcPr>
            <w:tcW w:w="617" w:type="dxa"/>
            <w:vAlign w:val="center"/>
          </w:tcPr>
          <w:p w14:paraId="64DFBD57" w14:textId="77777777" w:rsidR="004F4EF1" w:rsidRPr="00A227F4" w:rsidRDefault="004F4EF1"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766F8D57"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אחראי  אבטחת מידע</w:t>
            </w:r>
          </w:p>
        </w:tc>
        <w:tc>
          <w:tcPr>
            <w:tcW w:w="1536" w:type="dxa"/>
            <w:vAlign w:val="center"/>
          </w:tcPr>
          <w:p w14:paraId="308E4189" w14:textId="77777777" w:rsidR="004F4EF1" w:rsidRPr="00A227F4" w:rsidRDefault="007204F5" w:rsidP="009D5F5F">
            <w:pPr>
              <w:widowControl w:val="0"/>
              <w:bidi/>
              <w:ind w:left="60"/>
              <w:jc w:val="center"/>
              <w:rPr>
                <w:rFonts w:asciiTheme="minorBidi" w:hAnsiTheme="minorBidi" w:cstheme="minorBidi"/>
                <w:rtl/>
              </w:rPr>
            </w:pPr>
            <w:r w:rsidRPr="00A227F4">
              <w:rPr>
                <w:rFonts w:asciiTheme="minorBidi" w:hAnsiTheme="minorBidi" w:cstheme="minorBidi"/>
                <w:rtl/>
              </w:rPr>
              <w:t>על פי הנדרש</w:t>
            </w:r>
          </w:p>
        </w:tc>
        <w:tc>
          <w:tcPr>
            <w:tcW w:w="1559" w:type="dxa"/>
            <w:vAlign w:val="center"/>
          </w:tcPr>
          <w:p w14:paraId="5C74F338" w14:textId="77777777" w:rsidR="004F4EF1" w:rsidRPr="00A227F4" w:rsidRDefault="00960F21" w:rsidP="004F4EF1">
            <w:pPr>
              <w:widowControl w:val="0"/>
              <w:bidi/>
              <w:ind w:left="60"/>
              <w:jc w:val="center"/>
              <w:rPr>
                <w:rFonts w:asciiTheme="minorBidi" w:hAnsiTheme="minorBidi" w:cstheme="minorBidi"/>
                <w:rtl/>
              </w:rPr>
            </w:pPr>
            <w:r w:rsidRPr="00A227F4">
              <w:rPr>
                <w:rFonts w:asciiTheme="minorBidi" w:hAnsiTheme="minorBidi" w:cstheme="minorBidi"/>
                <w:rtl/>
              </w:rPr>
              <w:t xml:space="preserve">על פי הנדרש לעמידה ביעדי </w:t>
            </w:r>
            <w:r w:rsidR="007918CA" w:rsidRPr="00A227F4">
              <w:rPr>
                <w:rFonts w:asciiTheme="minorBidi" w:hAnsiTheme="minorBidi" w:cstheme="minorBidi"/>
                <w:rtl/>
              </w:rPr>
              <w:t>השרות</w:t>
            </w:r>
          </w:p>
        </w:tc>
        <w:tc>
          <w:tcPr>
            <w:tcW w:w="1696" w:type="dxa"/>
            <w:vAlign w:val="center"/>
          </w:tcPr>
          <w:p w14:paraId="0DA38C01"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על פי הנדרש לעמידה ביעדי השירות</w:t>
            </w:r>
          </w:p>
        </w:tc>
        <w:tc>
          <w:tcPr>
            <w:tcW w:w="2410" w:type="dxa"/>
            <w:vAlign w:val="center"/>
          </w:tcPr>
          <w:p w14:paraId="563EC1FA" w14:textId="77777777" w:rsidR="004F4EF1" w:rsidRPr="00A227F4" w:rsidRDefault="00B60963" w:rsidP="009D5F5F">
            <w:pPr>
              <w:widowControl w:val="0"/>
              <w:bidi/>
              <w:ind w:left="60"/>
              <w:jc w:val="center"/>
              <w:rPr>
                <w:rFonts w:asciiTheme="minorBidi" w:hAnsiTheme="minorBidi" w:cstheme="minorBidi"/>
                <w:rtl/>
              </w:rPr>
            </w:pPr>
            <w:r w:rsidRPr="00A227F4">
              <w:rPr>
                <w:rFonts w:asciiTheme="minorBidi" w:hAnsiTheme="minorBidi" w:cstheme="minorBidi"/>
                <w:rtl/>
              </w:rPr>
              <w:t>מגולם</w:t>
            </w:r>
          </w:p>
        </w:tc>
      </w:tr>
      <w:tr w:rsidR="00BB0060" w:rsidRPr="00A227F4" w14:paraId="346BA13E" w14:textId="77777777" w:rsidTr="009D5F5F">
        <w:trPr>
          <w:trHeight w:val="510"/>
        </w:trPr>
        <w:tc>
          <w:tcPr>
            <w:tcW w:w="617" w:type="dxa"/>
            <w:vAlign w:val="center"/>
          </w:tcPr>
          <w:p w14:paraId="00490FF9" w14:textId="77777777" w:rsidR="00BB0060" w:rsidRPr="00A227F4" w:rsidRDefault="00BB0060"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0DF681A7" w14:textId="77777777" w:rsidR="00BB0060" w:rsidRPr="00A227F4" w:rsidRDefault="00BB0060" w:rsidP="00A73DA5">
            <w:pPr>
              <w:widowControl w:val="0"/>
              <w:bidi/>
              <w:ind w:left="60"/>
              <w:jc w:val="left"/>
              <w:rPr>
                <w:rFonts w:asciiTheme="minorBidi" w:hAnsiTheme="minorBidi" w:cstheme="minorBidi"/>
                <w:rtl/>
              </w:rPr>
            </w:pPr>
            <w:r w:rsidRPr="00A227F4">
              <w:rPr>
                <w:rFonts w:asciiTheme="minorBidi" w:hAnsiTheme="minorBidi" w:cstheme="minorBidi"/>
                <w:rtl/>
              </w:rPr>
              <w:t>אחראי קשרי לקוחות</w:t>
            </w:r>
          </w:p>
        </w:tc>
        <w:tc>
          <w:tcPr>
            <w:tcW w:w="1536" w:type="dxa"/>
            <w:vAlign w:val="center"/>
          </w:tcPr>
          <w:p w14:paraId="44D88E01" w14:textId="77777777" w:rsidR="00BB0060" w:rsidRPr="00A227F4" w:rsidRDefault="00BB0060" w:rsidP="009D5F5F">
            <w:pPr>
              <w:widowControl w:val="0"/>
              <w:bidi/>
              <w:ind w:left="60"/>
              <w:jc w:val="center"/>
              <w:rPr>
                <w:rFonts w:asciiTheme="minorBidi" w:hAnsiTheme="minorBidi" w:cstheme="minorBidi"/>
                <w:rtl/>
              </w:rPr>
            </w:pPr>
            <w:r w:rsidRPr="00A227F4">
              <w:rPr>
                <w:rFonts w:asciiTheme="minorBidi" w:hAnsiTheme="minorBidi" w:cstheme="minorBidi"/>
                <w:rtl/>
              </w:rPr>
              <w:t>0-1</w:t>
            </w:r>
          </w:p>
        </w:tc>
        <w:tc>
          <w:tcPr>
            <w:tcW w:w="1559" w:type="dxa"/>
            <w:vAlign w:val="center"/>
          </w:tcPr>
          <w:p w14:paraId="42CC9642" w14:textId="77777777" w:rsidR="00BB0060" w:rsidRPr="00A227F4" w:rsidRDefault="00BB0060"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0-1,850</w:t>
            </w:r>
          </w:p>
        </w:tc>
        <w:tc>
          <w:tcPr>
            <w:tcW w:w="1696" w:type="dxa"/>
            <w:vAlign w:val="center"/>
          </w:tcPr>
          <w:p w14:paraId="3DAD427C" w14:textId="77777777" w:rsidR="00BB0060" w:rsidRPr="00A227F4" w:rsidRDefault="00E01AD4" w:rsidP="00E01AD4">
            <w:pPr>
              <w:pStyle w:val="aa"/>
              <w:widowControl w:val="0"/>
              <w:bidi/>
              <w:ind w:left="29"/>
              <w:jc w:val="center"/>
              <w:rPr>
                <w:rFonts w:asciiTheme="minorBidi" w:hAnsiTheme="minorBidi" w:cstheme="minorBidi"/>
                <w:rtl/>
              </w:rPr>
            </w:pPr>
            <w:r w:rsidRPr="00A227F4">
              <w:rPr>
                <w:rFonts w:asciiTheme="minorBidi" w:hAnsiTheme="minorBidi" w:cstheme="minorBidi"/>
                <w:rtl/>
              </w:rPr>
              <w:t>על פי דרישה</w:t>
            </w:r>
          </w:p>
        </w:tc>
        <w:tc>
          <w:tcPr>
            <w:tcW w:w="2410" w:type="dxa"/>
            <w:vAlign w:val="center"/>
          </w:tcPr>
          <w:p w14:paraId="3ADC6717" w14:textId="77777777" w:rsidR="00BB0060" w:rsidRPr="00A227F4" w:rsidRDefault="00BB0060" w:rsidP="009D5F5F">
            <w:pPr>
              <w:pStyle w:val="aa"/>
              <w:widowControl w:val="0"/>
              <w:bidi/>
              <w:ind w:left="230"/>
              <w:jc w:val="center"/>
              <w:rPr>
                <w:rFonts w:asciiTheme="minorBidi" w:hAnsiTheme="minorBidi" w:cstheme="minorBidi"/>
                <w:rtl/>
              </w:rPr>
            </w:pPr>
            <w:r w:rsidRPr="00A227F4">
              <w:rPr>
                <w:rFonts w:asciiTheme="minorBidi" w:hAnsiTheme="minorBidi" w:cstheme="minorBidi"/>
                <w:rtl/>
              </w:rPr>
              <w:t>לפי תעריף מציע</w:t>
            </w:r>
          </w:p>
        </w:tc>
      </w:tr>
      <w:tr w:rsidR="00BB0060" w:rsidRPr="00A227F4" w14:paraId="19AA083E" w14:textId="77777777" w:rsidTr="009D5F5F">
        <w:trPr>
          <w:trHeight w:val="510"/>
        </w:trPr>
        <w:tc>
          <w:tcPr>
            <w:tcW w:w="617" w:type="dxa"/>
            <w:vAlign w:val="center"/>
          </w:tcPr>
          <w:p w14:paraId="201590BB" w14:textId="77777777" w:rsidR="00BB0060" w:rsidRPr="00A227F4" w:rsidRDefault="00BB0060"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765E1B2A" w14:textId="77777777" w:rsidR="00BB0060" w:rsidRPr="00A227F4" w:rsidRDefault="00BB0060" w:rsidP="004F4EF1">
            <w:pPr>
              <w:widowControl w:val="0"/>
              <w:bidi/>
              <w:ind w:left="60"/>
              <w:jc w:val="left"/>
              <w:rPr>
                <w:rFonts w:asciiTheme="minorBidi" w:hAnsiTheme="minorBidi" w:cstheme="minorBidi"/>
                <w:rtl/>
              </w:rPr>
            </w:pPr>
            <w:r w:rsidRPr="00A227F4">
              <w:rPr>
                <w:rFonts w:asciiTheme="minorBidi" w:hAnsiTheme="minorBidi" w:cstheme="minorBidi"/>
                <w:rtl/>
              </w:rPr>
              <w:t>מפתח הדרכה</w:t>
            </w:r>
          </w:p>
        </w:tc>
        <w:tc>
          <w:tcPr>
            <w:tcW w:w="1536" w:type="dxa"/>
            <w:vAlign w:val="center"/>
          </w:tcPr>
          <w:p w14:paraId="1345142B" w14:textId="77777777" w:rsidR="00BB0060" w:rsidRPr="00A227F4" w:rsidRDefault="00BB0060" w:rsidP="009D5F5F">
            <w:pPr>
              <w:widowControl w:val="0"/>
              <w:bidi/>
              <w:ind w:left="60"/>
              <w:jc w:val="center"/>
              <w:rPr>
                <w:rFonts w:asciiTheme="minorBidi" w:hAnsiTheme="minorBidi" w:cstheme="minorBidi"/>
                <w:rtl/>
              </w:rPr>
            </w:pPr>
            <w:r w:rsidRPr="00A227F4">
              <w:rPr>
                <w:rFonts w:asciiTheme="minorBidi" w:hAnsiTheme="minorBidi" w:cstheme="minorBidi"/>
                <w:rtl/>
              </w:rPr>
              <w:t>1-3</w:t>
            </w:r>
          </w:p>
        </w:tc>
        <w:tc>
          <w:tcPr>
            <w:tcW w:w="1559" w:type="dxa"/>
            <w:vAlign w:val="center"/>
          </w:tcPr>
          <w:p w14:paraId="5C237D7A" w14:textId="77777777" w:rsidR="00BB0060" w:rsidRPr="00A227F4" w:rsidRDefault="00BB0060"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1,850-5,550</w:t>
            </w:r>
          </w:p>
        </w:tc>
        <w:tc>
          <w:tcPr>
            <w:tcW w:w="1696" w:type="dxa"/>
            <w:vAlign w:val="center"/>
          </w:tcPr>
          <w:p w14:paraId="58919293" w14:textId="77777777" w:rsidR="00BB0060" w:rsidRPr="00A227F4" w:rsidRDefault="00BB0060" w:rsidP="00E01AD4">
            <w:pPr>
              <w:pStyle w:val="aa"/>
              <w:widowControl w:val="0"/>
              <w:bidi/>
              <w:ind w:left="29"/>
              <w:jc w:val="center"/>
              <w:rPr>
                <w:rFonts w:asciiTheme="minorBidi" w:hAnsiTheme="minorBidi" w:cstheme="minorBidi"/>
                <w:rtl/>
              </w:rPr>
            </w:pPr>
            <w:r w:rsidRPr="00A227F4">
              <w:rPr>
                <w:rFonts w:asciiTheme="minorBidi" w:hAnsiTheme="minorBidi" w:cstheme="minorBidi"/>
                <w:rtl/>
              </w:rPr>
              <w:t>אחד ליום ההקמה</w:t>
            </w:r>
          </w:p>
        </w:tc>
        <w:tc>
          <w:tcPr>
            <w:tcW w:w="2410" w:type="dxa"/>
          </w:tcPr>
          <w:p w14:paraId="63B108C3" w14:textId="77777777" w:rsidR="00BB0060" w:rsidRPr="00A227F4" w:rsidRDefault="00BB0060" w:rsidP="004F4EF1">
            <w:pPr>
              <w:pStyle w:val="aa"/>
              <w:widowControl w:val="0"/>
              <w:bidi/>
              <w:ind w:left="230"/>
              <w:jc w:val="left"/>
              <w:rPr>
                <w:rFonts w:asciiTheme="minorBidi" w:hAnsiTheme="minorBidi" w:cstheme="minorBidi"/>
                <w:rtl/>
              </w:rPr>
            </w:pPr>
            <w:r w:rsidRPr="00A227F4">
              <w:rPr>
                <w:rFonts w:asciiTheme="minorBidi" w:hAnsiTheme="minorBidi" w:cstheme="minorBidi"/>
                <w:rtl/>
              </w:rPr>
              <w:t>לפי תעריף מציע</w:t>
            </w:r>
          </w:p>
        </w:tc>
      </w:tr>
      <w:tr w:rsidR="00BB0060" w:rsidRPr="00A227F4" w14:paraId="3052B2C3" w14:textId="77777777" w:rsidTr="009D5F5F">
        <w:trPr>
          <w:trHeight w:val="510"/>
        </w:trPr>
        <w:tc>
          <w:tcPr>
            <w:tcW w:w="617" w:type="dxa"/>
            <w:vAlign w:val="center"/>
          </w:tcPr>
          <w:p w14:paraId="2B0AFF7A" w14:textId="77777777" w:rsidR="00BB0060" w:rsidRPr="00A227F4" w:rsidRDefault="00BB0060"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5FF7B3B3" w14:textId="77777777" w:rsidR="00BB0060" w:rsidRPr="00A227F4" w:rsidRDefault="00BB0060" w:rsidP="004F4EF1">
            <w:pPr>
              <w:widowControl w:val="0"/>
              <w:bidi/>
              <w:ind w:left="60"/>
              <w:jc w:val="left"/>
              <w:rPr>
                <w:rFonts w:asciiTheme="minorBidi" w:hAnsiTheme="minorBidi" w:cstheme="minorBidi"/>
                <w:rtl/>
              </w:rPr>
            </w:pPr>
            <w:r w:rsidRPr="00A227F4">
              <w:rPr>
                <w:rFonts w:asciiTheme="minorBidi" w:hAnsiTheme="minorBidi" w:cstheme="minorBidi"/>
                <w:rtl/>
              </w:rPr>
              <w:t>גרפיקאי</w:t>
            </w:r>
          </w:p>
        </w:tc>
        <w:tc>
          <w:tcPr>
            <w:tcW w:w="1536" w:type="dxa"/>
            <w:vAlign w:val="center"/>
          </w:tcPr>
          <w:p w14:paraId="3CB5C5B3" w14:textId="77777777" w:rsidR="00BB0060" w:rsidRPr="00A227F4" w:rsidRDefault="00BB0060" w:rsidP="009D5F5F">
            <w:pPr>
              <w:widowControl w:val="0"/>
              <w:bidi/>
              <w:ind w:left="60"/>
              <w:jc w:val="center"/>
              <w:rPr>
                <w:rFonts w:asciiTheme="minorBidi" w:hAnsiTheme="minorBidi" w:cstheme="minorBidi"/>
                <w:rtl/>
              </w:rPr>
            </w:pPr>
            <w:r w:rsidRPr="00A227F4">
              <w:rPr>
                <w:rFonts w:asciiTheme="minorBidi" w:hAnsiTheme="minorBidi" w:cstheme="minorBidi"/>
                <w:rtl/>
              </w:rPr>
              <w:t>1-3</w:t>
            </w:r>
          </w:p>
        </w:tc>
        <w:tc>
          <w:tcPr>
            <w:tcW w:w="1559" w:type="dxa"/>
            <w:vAlign w:val="center"/>
          </w:tcPr>
          <w:p w14:paraId="246E3E8B" w14:textId="77777777" w:rsidR="00BB0060" w:rsidRPr="00A227F4" w:rsidRDefault="00BB0060"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1,850-5,550</w:t>
            </w:r>
          </w:p>
        </w:tc>
        <w:tc>
          <w:tcPr>
            <w:tcW w:w="1696" w:type="dxa"/>
            <w:vAlign w:val="center"/>
          </w:tcPr>
          <w:p w14:paraId="34621E28" w14:textId="77777777" w:rsidR="00BB0060" w:rsidRPr="00A227F4" w:rsidRDefault="00BB0060" w:rsidP="00E01AD4">
            <w:pPr>
              <w:pStyle w:val="aa"/>
              <w:widowControl w:val="0"/>
              <w:bidi/>
              <w:ind w:left="29"/>
              <w:jc w:val="center"/>
              <w:rPr>
                <w:rFonts w:asciiTheme="minorBidi" w:hAnsiTheme="minorBidi" w:cstheme="minorBidi"/>
                <w:rtl/>
              </w:rPr>
            </w:pPr>
            <w:r w:rsidRPr="00A227F4">
              <w:rPr>
                <w:rFonts w:asciiTheme="minorBidi" w:hAnsiTheme="minorBidi" w:cstheme="minorBidi"/>
                <w:rtl/>
              </w:rPr>
              <w:t>אחד ליום ההקמה</w:t>
            </w:r>
          </w:p>
        </w:tc>
        <w:tc>
          <w:tcPr>
            <w:tcW w:w="2410" w:type="dxa"/>
          </w:tcPr>
          <w:p w14:paraId="332BBF32" w14:textId="77777777" w:rsidR="00BB0060" w:rsidRPr="00A227F4" w:rsidRDefault="00BB0060" w:rsidP="004F4EF1">
            <w:pPr>
              <w:pStyle w:val="aa"/>
              <w:widowControl w:val="0"/>
              <w:bidi/>
              <w:ind w:left="230"/>
              <w:jc w:val="left"/>
              <w:rPr>
                <w:rFonts w:asciiTheme="minorBidi" w:hAnsiTheme="minorBidi" w:cstheme="minorBidi"/>
                <w:rtl/>
              </w:rPr>
            </w:pPr>
            <w:r w:rsidRPr="00A227F4">
              <w:rPr>
                <w:rFonts w:asciiTheme="minorBidi" w:hAnsiTheme="minorBidi" w:cstheme="minorBidi"/>
                <w:rtl/>
              </w:rPr>
              <w:t>לפי תעריף מציע</w:t>
            </w:r>
          </w:p>
        </w:tc>
      </w:tr>
      <w:tr w:rsidR="00BB0060" w:rsidRPr="00A227F4" w14:paraId="47D63D30" w14:textId="77777777" w:rsidTr="009D5F5F">
        <w:trPr>
          <w:trHeight w:val="510"/>
        </w:trPr>
        <w:tc>
          <w:tcPr>
            <w:tcW w:w="617" w:type="dxa"/>
            <w:vAlign w:val="center"/>
          </w:tcPr>
          <w:p w14:paraId="6FA0B542" w14:textId="77777777" w:rsidR="00BB0060" w:rsidRPr="00A227F4" w:rsidRDefault="00BB0060" w:rsidP="00941E94">
            <w:pPr>
              <w:pStyle w:val="aa"/>
              <w:widowControl w:val="0"/>
              <w:numPr>
                <w:ilvl w:val="0"/>
                <w:numId w:val="219"/>
              </w:numPr>
              <w:bidi/>
              <w:jc w:val="left"/>
              <w:rPr>
                <w:rFonts w:asciiTheme="minorBidi" w:hAnsiTheme="minorBidi" w:cstheme="minorBidi"/>
                <w:sz w:val="22"/>
                <w:szCs w:val="22"/>
                <w:rtl/>
              </w:rPr>
            </w:pPr>
          </w:p>
        </w:tc>
        <w:tc>
          <w:tcPr>
            <w:tcW w:w="1276" w:type="dxa"/>
            <w:vAlign w:val="center"/>
          </w:tcPr>
          <w:p w14:paraId="03569DB1" w14:textId="77777777" w:rsidR="00BB0060" w:rsidRPr="00A227F4" w:rsidRDefault="00BB0060" w:rsidP="004F4EF1">
            <w:pPr>
              <w:widowControl w:val="0"/>
              <w:bidi/>
              <w:ind w:left="60"/>
              <w:jc w:val="left"/>
              <w:rPr>
                <w:rFonts w:asciiTheme="minorBidi" w:hAnsiTheme="minorBidi" w:cstheme="minorBidi"/>
                <w:rtl/>
              </w:rPr>
            </w:pPr>
            <w:r w:rsidRPr="00A227F4">
              <w:rPr>
                <w:rFonts w:asciiTheme="minorBidi" w:hAnsiTheme="minorBidi" w:cstheme="minorBidi"/>
                <w:rtl/>
              </w:rPr>
              <w:t>עורך תוכן/מידען</w:t>
            </w:r>
          </w:p>
        </w:tc>
        <w:tc>
          <w:tcPr>
            <w:tcW w:w="1536" w:type="dxa"/>
            <w:vAlign w:val="center"/>
          </w:tcPr>
          <w:p w14:paraId="2CEC3464" w14:textId="77777777" w:rsidR="00BB0060" w:rsidRPr="00A227F4" w:rsidRDefault="00BB0060" w:rsidP="009D5F5F">
            <w:pPr>
              <w:widowControl w:val="0"/>
              <w:bidi/>
              <w:ind w:left="60"/>
              <w:jc w:val="center"/>
              <w:rPr>
                <w:rFonts w:asciiTheme="minorBidi" w:hAnsiTheme="minorBidi" w:cstheme="minorBidi"/>
                <w:rtl/>
              </w:rPr>
            </w:pPr>
            <w:r w:rsidRPr="00A227F4">
              <w:rPr>
                <w:rFonts w:asciiTheme="minorBidi" w:hAnsiTheme="minorBidi" w:cstheme="minorBidi"/>
                <w:rtl/>
              </w:rPr>
              <w:t>0-3</w:t>
            </w:r>
          </w:p>
        </w:tc>
        <w:tc>
          <w:tcPr>
            <w:tcW w:w="1559" w:type="dxa"/>
            <w:vAlign w:val="center"/>
          </w:tcPr>
          <w:p w14:paraId="7CA2B6CB" w14:textId="77777777" w:rsidR="00BB0060" w:rsidRPr="00A227F4" w:rsidRDefault="00BB0060" w:rsidP="004F4EF1">
            <w:pPr>
              <w:pStyle w:val="aa"/>
              <w:widowControl w:val="0"/>
              <w:bidi/>
              <w:ind w:left="230"/>
              <w:jc w:val="center"/>
              <w:rPr>
                <w:rFonts w:asciiTheme="minorBidi" w:hAnsiTheme="minorBidi" w:cstheme="minorBidi"/>
                <w:rtl/>
              </w:rPr>
            </w:pPr>
            <w:r w:rsidRPr="00A227F4">
              <w:rPr>
                <w:rFonts w:asciiTheme="minorBidi" w:hAnsiTheme="minorBidi" w:cstheme="minorBidi"/>
                <w:rtl/>
              </w:rPr>
              <w:t>0-5,550</w:t>
            </w:r>
          </w:p>
        </w:tc>
        <w:tc>
          <w:tcPr>
            <w:tcW w:w="1696" w:type="dxa"/>
            <w:vAlign w:val="center"/>
          </w:tcPr>
          <w:p w14:paraId="094B7B1E" w14:textId="77777777" w:rsidR="00BB0060" w:rsidRPr="00A227F4" w:rsidRDefault="00E01AD4" w:rsidP="00E01AD4">
            <w:pPr>
              <w:pStyle w:val="aa"/>
              <w:widowControl w:val="0"/>
              <w:bidi/>
              <w:ind w:left="29"/>
              <w:jc w:val="center"/>
              <w:rPr>
                <w:rFonts w:asciiTheme="minorBidi" w:hAnsiTheme="minorBidi" w:cstheme="minorBidi"/>
                <w:rtl/>
              </w:rPr>
            </w:pPr>
            <w:r w:rsidRPr="00A227F4">
              <w:rPr>
                <w:rFonts w:asciiTheme="minorBidi" w:hAnsiTheme="minorBidi" w:cstheme="minorBidi"/>
                <w:rtl/>
              </w:rPr>
              <w:t>על פי דרישה</w:t>
            </w:r>
          </w:p>
        </w:tc>
        <w:tc>
          <w:tcPr>
            <w:tcW w:w="2410" w:type="dxa"/>
          </w:tcPr>
          <w:p w14:paraId="2FBEDAA2" w14:textId="77777777" w:rsidR="00BB0060" w:rsidRPr="00A227F4" w:rsidRDefault="00BB0060" w:rsidP="004F4EF1">
            <w:pPr>
              <w:pStyle w:val="aa"/>
              <w:widowControl w:val="0"/>
              <w:bidi/>
              <w:ind w:left="230"/>
              <w:jc w:val="left"/>
              <w:rPr>
                <w:rFonts w:asciiTheme="minorBidi" w:hAnsiTheme="minorBidi" w:cstheme="minorBidi"/>
                <w:rtl/>
              </w:rPr>
            </w:pPr>
            <w:r w:rsidRPr="00A227F4">
              <w:rPr>
                <w:rFonts w:asciiTheme="minorBidi" w:hAnsiTheme="minorBidi" w:cstheme="minorBidi"/>
                <w:rtl/>
              </w:rPr>
              <w:t>לפי תעריף המציע</w:t>
            </w:r>
          </w:p>
        </w:tc>
      </w:tr>
      <w:tr w:rsidR="004F4EF1" w:rsidRPr="00A227F4" w14:paraId="56AC3429" w14:textId="77777777" w:rsidTr="009D5F5F">
        <w:trPr>
          <w:trHeight w:val="510"/>
        </w:trPr>
        <w:tc>
          <w:tcPr>
            <w:tcW w:w="617" w:type="dxa"/>
            <w:vAlign w:val="center"/>
          </w:tcPr>
          <w:p w14:paraId="00F62718" w14:textId="77777777" w:rsidR="004F4EF1" w:rsidRPr="00A227F4" w:rsidRDefault="004F4EF1" w:rsidP="00941E94">
            <w:pPr>
              <w:pStyle w:val="aa"/>
              <w:widowControl w:val="0"/>
              <w:numPr>
                <w:ilvl w:val="0"/>
                <w:numId w:val="219"/>
              </w:numPr>
              <w:bidi/>
              <w:jc w:val="left"/>
              <w:rPr>
                <w:rFonts w:asciiTheme="minorBidi" w:hAnsiTheme="minorBidi" w:cstheme="minorBidi"/>
                <w:rtl/>
              </w:rPr>
            </w:pPr>
          </w:p>
        </w:tc>
        <w:tc>
          <w:tcPr>
            <w:tcW w:w="1276" w:type="dxa"/>
            <w:vAlign w:val="center"/>
          </w:tcPr>
          <w:p w14:paraId="7E467039" w14:textId="77777777" w:rsidR="004F4EF1" w:rsidRPr="00A227F4" w:rsidRDefault="004F4EF1" w:rsidP="004F4EF1">
            <w:pPr>
              <w:widowControl w:val="0"/>
              <w:bidi/>
              <w:ind w:left="60"/>
              <w:jc w:val="left"/>
              <w:rPr>
                <w:rFonts w:asciiTheme="minorBidi" w:hAnsiTheme="minorBidi" w:cstheme="minorBidi"/>
                <w:rtl/>
              </w:rPr>
            </w:pPr>
            <w:r w:rsidRPr="00A227F4">
              <w:rPr>
                <w:rFonts w:asciiTheme="minorBidi" w:hAnsiTheme="minorBidi" w:cstheme="minorBidi"/>
                <w:rtl/>
              </w:rPr>
              <w:t>מומחה שיווק</w:t>
            </w:r>
          </w:p>
          <w:p w14:paraId="6F4C36DD" w14:textId="77777777" w:rsidR="009D5F5F" w:rsidRPr="00A227F4" w:rsidRDefault="009D5F5F" w:rsidP="00813D25">
            <w:pPr>
              <w:widowControl w:val="0"/>
              <w:bidi/>
              <w:spacing w:after="60"/>
              <w:jc w:val="left"/>
              <w:rPr>
                <w:rFonts w:asciiTheme="minorBidi" w:hAnsiTheme="minorBidi" w:cstheme="minorBidi"/>
                <w:rtl/>
              </w:rPr>
            </w:pPr>
            <w:r w:rsidRPr="00A227F4">
              <w:rPr>
                <w:rFonts w:asciiTheme="minorBidi" w:hAnsiTheme="minorBidi" w:cstheme="minorBidi"/>
                <w:sz w:val="22"/>
                <w:szCs w:val="22"/>
                <w:rtl/>
              </w:rPr>
              <w:t>(</w:t>
            </w:r>
            <w:r w:rsidRPr="00A227F4">
              <w:rPr>
                <w:rFonts w:asciiTheme="minorBidi" w:hAnsiTheme="minorBidi" w:cstheme="minorBidi"/>
                <w:rtl/>
              </w:rPr>
              <w:t>מומחה קידום אתרים / מומחה מדיה דיגיטלית</w:t>
            </w:r>
            <w:r w:rsidRPr="00A227F4">
              <w:rPr>
                <w:rFonts w:asciiTheme="minorBidi" w:hAnsiTheme="minorBidi" w:cstheme="minorBidi"/>
                <w:sz w:val="22"/>
                <w:szCs w:val="22"/>
                <w:rtl/>
              </w:rPr>
              <w:t>)</w:t>
            </w:r>
          </w:p>
        </w:tc>
        <w:tc>
          <w:tcPr>
            <w:tcW w:w="1536" w:type="dxa"/>
            <w:vAlign w:val="center"/>
          </w:tcPr>
          <w:p w14:paraId="59E1A0EA" w14:textId="77777777" w:rsidR="004F4EF1" w:rsidRPr="00A227F4" w:rsidRDefault="004F4EF1" w:rsidP="009D5F5F">
            <w:pPr>
              <w:widowControl w:val="0"/>
              <w:bidi/>
              <w:ind w:left="60"/>
              <w:jc w:val="center"/>
              <w:rPr>
                <w:rFonts w:asciiTheme="minorBidi" w:hAnsiTheme="minorBidi" w:cstheme="minorBidi"/>
                <w:rtl/>
              </w:rPr>
            </w:pPr>
            <w:r w:rsidRPr="00A227F4">
              <w:rPr>
                <w:rFonts w:asciiTheme="minorBidi" w:hAnsiTheme="minorBidi" w:cstheme="minorBidi"/>
                <w:rtl/>
              </w:rPr>
              <w:t>0-1</w:t>
            </w:r>
          </w:p>
        </w:tc>
        <w:tc>
          <w:tcPr>
            <w:tcW w:w="1559" w:type="dxa"/>
            <w:vAlign w:val="center"/>
          </w:tcPr>
          <w:p w14:paraId="3FE708C0" w14:textId="77777777" w:rsidR="004F4EF1" w:rsidRPr="00A227F4" w:rsidRDefault="004F4EF1" w:rsidP="004F4EF1">
            <w:pPr>
              <w:widowControl w:val="0"/>
              <w:bidi/>
              <w:ind w:left="60"/>
              <w:jc w:val="center"/>
              <w:rPr>
                <w:rFonts w:asciiTheme="minorBidi" w:hAnsiTheme="minorBidi" w:cstheme="minorBidi"/>
                <w:rtl/>
              </w:rPr>
            </w:pPr>
            <w:r w:rsidRPr="00A227F4">
              <w:rPr>
                <w:rFonts w:asciiTheme="minorBidi" w:hAnsiTheme="minorBidi" w:cstheme="minorBidi"/>
                <w:rtl/>
              </w:rPr>
              <w:t>200-2</w:t>
            </w:r>
            <w:r w:rsidR="00FB00E1" w:rsidRPr="00A227F4">
              <w:rPr>
                <w:rFonts w:asciiTheme="minorBidi" w:hAnsiTheme="minorBidi" w:cstheme="minorBidi"/>
                <w:rtl/>
              </w:rPr>
              <w:t>,</w:t>
            </w:r>
            <w:r w:rsidRPr="00A227F4">
              <w:rPr>
                <w:rFonts w:asciiTheme="minorBidi" w:hAnsiTheme="minorBidi" w:cstheme="minorBidi"/>
                <w:rtl/>
              </w:rPr>
              <w:t>000</w:t>
            </w:r>
          </w:p>
        </w:tc>
        <w:tc>
          <w:tcPr>
            <w:tcW w:w="1696" w:type="dxa"/>
            <w:vAlign w:val="center"/>
          </w:tcPr>
          <w:p w14:paraId="1D477C21" w14:textId="77777777" w:rsidR="004F4EF1" w:rsidRPr="00A227F4" w:rsidRDefault="00E01AD4" w:rsidP="009D5F5F">
            <w:pPr>
              <w:widowControl w:val="0"/>
              <w:bidi/>
              <w:spacing w:after="60"/>
              <w:jc w:val="left"/>
              <w:rPr>
                <w:rFonts w:asciiTheme="minorBidi" w:hAnsiTheme="minorBidi" w:cstheme="minorBidi"/>
                <w:rtl/>
              </w:rPr>
            </w:pPr>
            <w:r w:rsidRPr="00A227F4">
              <w:rPr>
                <w:rFonts w:asciiTheme="minorBidi" w:hAnsiTheme="minorBidi" w:cstheme="minorBidi"/>
                <w:rtl/>
              </w:rPr>
              <w:t>על פי דרישה</w:t>
            </w:r>
          </w:p>
        </w:tc>
        <w:tc>
          <w:tcPr>
            <w:tcW w:w="2410" w:type="dxa"/>
            <w:vAlign w:val="center"/>
          </w:tcPr>
          <w:p w14:paraId="5A71B150" w14:textId="77777777" w:rsidR="004F4EF1" w:rsidRPr="00A227F4" w:rsidRDefault="00B60963" w:rsidP="009D5F5F">
            <w:pPr>
              <w:widowControl w:val="0"/>
              <w:bidi/>
              <w:ind w:left="60"/>
              <w:jc w:val="center"/>
              <w:rPr>
                <w:rFonts w:asciiTheme="minorBidi" w:hAnsiTheme="minorBidi" w:cstheme="minorBidi"/>
                <w:rtl/>
              </w:rPr>
            </w:pPr>
            <w:r w:rsidRPr="00A227F4">
              <w:rPr>
                <w:rFonts w:asciiTheme="minorBidi" w:hAnsiTheme="minorBidi" w:cstheme="minorBidi"/>
                <w:rtl/>
              </w:rPr>
              <w:t>לפי תעריף מציע</w:t>
            </w:r>
          </w:p>
        </w:tc>
      </w:tr>
    </w:tbl>
    <w:p w14:paraId="2759EA87" w14:textId="77777777" w:rsidR="00C91BD6" w:rsidRPr="00A227F4" w:rsidRDefault="00C91BD6" w:rsidP="0023703C">
      <w:pPr>
        <w:pStyle w:val="4"/>
        <w:numPr>
          <w:ilvl w:val="0"/>
          <w:numId w:val="0"/>
        </w:numPr>
        <w:spacing w:before="0" w:after="0"/>
        <w:ind w:left="1500"/>
        <w:contextualSpacing/>
        <w:rPr>
          <w:rFonts w:asciiTheme="minorBidi" w:eastAsia="Times New Roman" w:hAnsiTheme="minorBidi" w:cstheme="minorBidi"/>
          <w:rtl/>
        </w:rPr>
      </w:pPr>
    </w:p>
    <w:bookmarkEnd w:id="1054"/>
    <w:bookmarkEnd w:id="1055"/>
    <w:bookmarkEnd w:id="1056"/>
    <w:bookmarkEnd w:id="1057"/>
    <w:p w14:paraId="3F870A85" w14:textId="77777777" w:rsidR="0054088D" w:rsidRPr="00A227F4" w:rsidRDefault="0054088D" w:rsidP="0023703C">
      <w:pPr>
        <w:pStyle w:val="3"/>
        <w:ind w:left="1251"/>
        <w:rPr>
          <w:rFonts w:asciiTheme="minorBidi" w:hAnsiTheme="minorBidi" w:cstheme="minorBidi"/>
        </w:rPr>
      </w:pPr>
      <w:r w:rsidRPr="00A227F4">
        <w:rPr>
          <w:rFonts w:asciiTheme="minorBidi" w:hAnsiTheme="minorBidi" w:cstheme="minorBidi"/>
          <w:rtl/>
        </w:rPr>
        <w:t xml:space="preserve">צוות </w:t>
      </w:r>
      <w:r w:rsidR="004C1064" w:rsidRPr="00A227F4">
        <w:rPr>
          <w:rFonts w:asciiTheme="minorBidi" w:hAnsiTheme="minorBidi" w:cstheme="minorBidi"/>
          <w:rtl/>
        </w:rPr>
        <w:t>הפרויקט</w:t>
      </w:r>
      <w:r w:rsidR="00BB6FB2" w:rsidRPr="00A227F4">
        <w:rPr>
          <w:rFonts w:asciiTheme="minorBidi" w:hAnsiTheme="minorBidi" w:cstheme="minorBidi"/>
          <w:rtl/>
        </w:rPr>
        <w:t xml:space="preserve"> – דרישות מקצועיות</w:t>
      </w:r>
    </w:p>
    <w:p w14:paraId="3AAB631D" w14:textId="77777777" w:rsidR="004D7BCD" w:rsidRDefault="004D7BCD" w:rsidP="009C2EE4">
      <w:pPr>
        <w:pStyle w:val="3"/>
        <w:numPr>
          <w:ilvl w:val="0"/>
          <w:numId w:val="297"/>
        </w:numPr>
        <w:rPr>
          <w:rFonts w:asciiTheme="minorBidi" w:hAnsiTheme="minorBidi" w:cstheme="minorBidi"/>
        </w:rPr>
      </w:pPr>
      <w:r w:rsidRPr="00A227F4">
        <w:rPr>
          <w:rFonts w:asciiTheme="minorBidi" w:hAnsiTheme="minorBidi" w:cstheme="minorBidi"/>
          <w:rtl/>
        </w:rPr>
        <w:t>כמות התקינה לאיוש התפקידים במוקד מוגדרת על פי טבלת התקנים המופיעה בסעיף 4.6.7.1</w:t>
      </w:r>
      <w:r w:rsidR="00B53050">
        <w:rPr>
          <w:rFonts w:asciiTheme="minorBidi" w:hAnsiTheme="minorBidi" w:cstheme="minorBidi" w:hint="cs"/>
          <w:rtl/>
        </w:rPr>
        <w:t xml:space="preserve"> לעיל</w:t>
      </w:r>
    </w:p>
    <w:p w14:paraId="5C061E5C" w14:textId="77777777" w:rsidR="00024312" w:rsidRPr="00024312" w:rsidRDefault="00024312" w:rsidP="009C2EE4">
      <w:pPr>
        <w:pStyle w:val="3"/>
        <w:numPr>
          <w:ilvl w:val="0"/>
          <w:numId w:val="297"/>
        </w:numPr>
        <w:rPr>
          <w:rFonts w:asciiTheme="minorBidi" w:hAnsiTheme="minorBidi" w:cstheme="minorBidi"/>
          <w:b w:val="0"/>
          <w:bCs w:val="0"/>
        </w:rPr>
      </w:pPr>
      <w:r>
        <w:rPr>
          <w:rFonts w:asciiTheme="minorBidi" w:hAnsiTheme="minorBidi" w:cstheme="minorBidi" w:hint="cs"/>
          <w:b w:val="0"/>
          <w:bCs w:val="0"/>
          <w:rtl/>
        </w:rPr>
        <w:t>(</w:t>
      </w:r>
      <w:r>
        <w:rPr>
          <w:rFonts w:asciiTheme="minorBidi" w:hAnsiTheme="minorBidi" w:cstheme="minorBidi" w:hint="cs"/>
          <w:b w:val="0"/>
          <w:bCs w:val="0"/>
        </w:rPr>
        <w:t>M</w:t>
      </w:r>
      <w:r>
        <w:rPr>
          <w:rFonts w:asciiTheme="minorBidi" w:hAnsiTheme="minorBidi" w:cstheme="minorBidi" w:hint="cs"/>
          <w:b w:val="0"/>
          <w:bCs w:val="0"/>
          <w:rtl/>
        </w:rPr>
        <w:t xml:space="preserve">) </w:t>
      </w:r>
      <w:bookmarkStart w:id="1058" w:name="_Hlk43882305"/>
      <w:r w:rsidRPr="00024312">
        <w:rPr>
          <w:rFonts w:asciiTheme="minorBidi" w:hAnsiTheme="minorBidi" w:cstheme="minorBidi" w:hint="cs"/>
          <w:b w:val="0"/>
          <w:bCs w:val="0"/>
          <w:rtl/>
        </w:rPr>
        <w:t>המשרד רשאי לבקש לב</w:t>
      </w:r>
      <w:r w:rsidR="00843ACF">
        <w:rPr>
          <w:rFonts w:asciiTheme="minorBidi" w:hAnsiTheme="minorBidi" w:cstheme="minorBidi" w:hint="cs"/>
          <w:b w:val="0"/>
          <w:bCs w:val="0"/>
          <w:rtl/>
        </w:rPr>
        <w:t>דו</w:t>
      </w:r>
      <w:r w:rsidRPr="00024312">
        <w:rPr>
          <w:rFonts w:asciiTheme="minorBidi" w:hAnsiTheme="minorBidi" w:cstheme="minorBidi" w:hint="cs"/>
          <w:b w:val="0"/>
          <w:bCs w:val="0"/>
          <w:rtl/>
        </w:rPr>
        <w:t xml:space="preserve">ק קורות חיים של כל עובד המוצע לתפקיד </w:t>
      </w:r>
      <w:r w:rsidR="00CE1224">
        <w:rPr>
          <w:rFonts w:asciiTheme="minorBidi" w:hAnsiTheme="minorBidi" w:cstheme="minorBidi" w:hint="cs"/>
          <w:b w:val="0"/>
          <w:bCs w:val="0"/>
          <w:rtl/>
        </w:rPr>
        <w:t>כשלהו במינהלת</w:t>
      </w:r>
      <w:r w:rsidR="005D6B15">
        <w:rPr>
          <w:rFonts w:asciiTheme="minorBidi" w:hAnsiTheme="minorBidi" w:cstheme="minorBidi" w:hint="cs"/>
          <w:b w:val="0"/>
          <w:bCs w:val="0"/>
          <w:rtl/>
        </w:rPr>
        <w:t xml:space="preserve">, ואם </w:t>
      </w:r>
      <w:r w:rsidR="00E07E11">
        <w:rPr>
          <w:rFonts w:asciiTheme="minorBidi" w:hAnsiTheme="minorBidi" w:cstheme="minorBidi" w:hint="cs"/>
          <w:b w:val="0"/>
          <w:bCs w:val="0"/>
          <w:rtl/>
        </w:rPr>
        <w:t>ידרש</w:t>
      </w:r>
      <w:r w:rsidR="005D6B15">
        <w:rPr>
          <w:rFonts w:asciiTheme="minorBidi" w:hAnsiTheme="minorBidi" w:cstheme="minorBidi" w:hint="cs"/>
          <w:b w:val="0"/>
          <w:bCs w:val="0"/>
          <w:rtl/>
        </w:rPr>
        <w:t xml:space="preserve">, גם לראיין אותו אישית </w:t>
      </w:r>
      <w:r w:rsidR="00E07E11">
        <w:rPr>
          <w:rFonts w:asciiTheme="minorBidi" w:hAnsiTheme="minorBidi" w:cstheme="minorBidi" w:hint="cs"/>
          <w:b w:val="0"/>
          <w:bCs w:val="0"/>
          <w:rtl/>
        </w:rPr>
        <w:t>ו/</w:t>
      </w:r>
      <w:r w:rsidR="005D6B15">
        <w:rPr>
          <w:rFonts w:asciiTheme="minorBidi" w:hAnsiTheme="minorBidi" w:cstheme="minorBidi" w:hint="cs"/>
          <w:b w:val="0"/>
          <w:bCs w:val="0"/>
          <w:rtl/>
        </w:rPr>
        <w:t>או טלפונית)</w:t>
      </w:r>
      <w:r w:rsidR="00CE1224">
        <w:rPr>
          <w:rFonts w:asciiTheme="minorBidi" w:hAnsiTheme="minorBidi" w:cstheme="minorBidi" w:hint="cs"/>
          <w:b w:val="0"/>
          <w:bCs w:val="0"/>
          <w:rtl/>
        </w:rPr>
        <w:t xml:space="preserve"> </w:t>
      </w:r>
      <w:r w:rsidRPr="00024312">
        <w:rPr>
          <w:rFonts w:asciiTheme="minorBidi" w:hAnsiTheme="minorBidi" w:cstheme="minorBidi" w:hint="cs"/>
          <w:b w:val="0"/>
          <w:bCs w:val="0"/>
          <w:rtl/>
        </w:rPr>
        <w:t>כדי לווד</w:t>
      </w:r>
      <w:r w:rsidR="00843ACF">
        <w:rPr>
          <w:rFonts w:asciiTheme="minorBidi" w:hAnsiTheme="minorBidi" w:cstheme="minorBidi" w:hint="cs"/>
          <w:b w:val="0"/>
          <w:bCs w:val="0"/>
          <w:rtl/>
        </w:rPr>
        <w:t>א</w:t>
      </w:r>
      <w:r w:rsidRPr="00024312">
        <w:rPr>
          <w:rFonts w:asciiTheme="minorBidi" w:hAnsiTheme="minorBidi" w:cstheme="minorBidi" w:hint="cs"/>
          <w:b w:val="0"/>
          <w:bCs w:val="0"/>
          <w:rtl/>
        </w:rPr>
        <w:t xml:space="preserve"> עמידתו בדרישות המינימום לתפקיד בו  הוא מוצע</w:t>
      </w:r>
      <w:bookmarkEnd w:id="1058"/>
      <w:r w:rsidR="005D6B15">
        <w:rPr>
          <w:rFonts w:asciiTheme="minorBidi" w:hAnsiTheme="minorBidi" w:cstheme="minorBidi" w:hint="cs"/>
          <w:b w:val="0"/>
          <w:bCs w:val="0"/>
          <w:rtl/>
        </w:rPr>
        <w:t>.</w:t>
      </w:r>
    </w:p>
    <w:p w14:paraId="71C78C8E" w14:textId="77777777" w:rsidR="004C1064" w:rsidRPr="00A227F4" w:rsidRDefault="00CE1224" w:rsidP="00941E94">
      <w:pPr>
        <w:pStyle w:val="3"/>
        <w:numPr>
          <w:ilvl w:val="3"/>
          <w:numId w:val="84"/>
        </w:numPr>
        <w:ind w:left="1534" w:hanging="964"/>
        <w:rPr>
          <w:rFonts w:asciiTheme="minorBidi" w:hAnsiTheme="minorBidi" w:cstheme="minorBidi"/>
          <w:rtl/>
        </w:rPr>
      </w:pPr>
      <w:r>
        <w:rPr>
          <w:rFonts w:asciiTheme="minorBidi" w:hAnsiTheme="minorBidi" w:cstheme="minorBidi" w:hint="cs"/>
          <w:rtl/>
        </w:rPr>
        <w:t>(</w:t>
      </w:r>
      <w:r>
        <w:rPr>
          <w:rFonts w:asciiTheme="minorBidi" w:hAnsiTheme="minorBidi" w:cstheme="minorBidi" w:hint="cs"/>
        </w:rPr>
        <w:t>S</w:t>
      </w:r>
      <w:r>
        <w:rPr>
          <w:rFonts w:asciiTheme="minorBidi" w:hAnsiTheme="minorBidi" w:cstheme="minorBidi" w:hint="cs"/>
          <w:rtl/>
        </w:rPr>
        <w:t xml:space="preserve">) </w:t>
      </w:r>
      <w:r w:rsidR="004C1064" w:rsidRPr="00A227F4">
        <w:rPr>
          <w:rFonts w:asciiTheme="minorBidi" w:hAnsiTheme="minorBidi" w:cstheme="minorBidi"/>
          <w:rtl/>
        </w:rPr>
        <w:t xml:space="preserve">מנהל </w:t>
      </w:r>
      <w:r w:rsidR="008069B6" w:rsidRPr="00A227F4">
        <w:rPr>
          <w:rFonts w:asciiTheme="minorBidi" w:hAnsiTheme="minorBidi" w:cstheme="minorBidi"/>
          <w:rtl/>
        </w:rPr>
        <w:t xml:space="preserve">המינהלת </w:t>
      </w:r>
      <w:r w:rsidR="00F734C8" w:rsidRPr="00A227F4">
        <w:rPr>
          <w:rFonts w:asciiTheme="minorBidi" w:hAnsiTheme="minorBidi" w:cstheme="minorBidi"/>
          <w:rtl/>
        </w:rPr>
        <w:t>(איש מפתח)</w:t>
      </w:r>
    </w:p>
    <w:tbl>
      <w:tblPr>
        <w:tblStyle w:val="af4"/>
        <w:bidiVisual/>
        <w:tblW w:w="0" w:type="auto"/>
        <w:tblLook w:val="04A0" w:firstRow="1" w:lastRow="0" w:firstColumn="1" w:lastColumn="0" w:noHBand="0" w:noVBand="1"/>
      </w:tblPr>
      <w:tblGrid>
        <w:gridCol w:w="2318"/>
        <w:gridCol w:w="6204"/>
      </w:tblGrid>
      <w:tr w:rsidR="00035228" w:rsidRPr="00A227F4" w14:paraId="49ABCA92" w14:textId="77777777" w:rsidTr="00035228">
        <w:tc>
          <w:tcPr>
            <w:tcW w:w="2318" w:type="dxa"/>
          </w:tcPr>
          <w:p w14:paraId="0F681B53" w14:textId="77777777" w:rsidR="00035228" w:rsidRPr="00A227F4" w:rsidRDefault="00035228" w:rsidP="00035228">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27ECFCD2" w14:textId="77777777" w:rsidR="00035228" w:rsidRPr="00A227F4" w:rsidRDefault="00035228" w:rsidP="00035228">
            <w:pPr>
              <w:bidi/>
              <w:jc w:val="center"/>
              <w:rPr>
                <w:rFonts w:asciiTheme="minorBidi" w:hAnsiTheme="minorBidi" w:cstheme="minorBidi"/>
                <w:rtl/>
              </w:rPr>
            </w:pPr>
            <w:r w:rsidRPr="00A227F4">
              <w:rPr>
                <w:rFonts w:asciiTheme="minorBidi" w:hAnsiTheme="minorBidi" w:cstheme="minorBidi"/>
                <w:rtl/>
              </w:rPr>
              <w:t>פרוט</w:t>
            </w:r>
          </w:p>
        </w:tc>
      </w:tr>
      <w:tr w:rsidR="00035228" w:rsidRPr="00A227F4" w14:paraId="50779552" w14:textId="77777777" w:rsidTr="00035228">
        <w:tc>
          <w:tcPr>
            <w:tcW w:w="2318" w:type="dxa"/>
          </w:tcPr>
          <w:p w14:paraId="5E872B6A" w14:textId="77777777" w:rsidR="00035228" w:rsidRPr="00A227F4" w:rsidRDefault="00BA4328" w:rsidP="00035228">
            <w:pPr>
              <w:bidi/>
              <w:rPr>
                <w:rFonts w:asciiTheme="minorBidi" w:hAnsiTheme="minorBidi" w:cstheme="minorBidi"/>
                <w:rtl/>
              </w:rPr>
            </w:pPr>
            <w:r w:rsidRPr="00A227F4">
              <w:rPr>
                <w:rFonts w:asciiTheme="minorBidi" w:hAnsiTheme="minorBidi" w:cstheme="minorBidi"/>
                <w:rtl/>
              </w:rPr>
              <w:lastRenderedPageBreak/>
              <w:t>הגדרת תפקיד</w:t>
            </w:r>
          </w:p>
        </w:tc>
        <w:tc>
          <w:tcPr>
            <w:tcW w:w="6204" w:type="dxa"/>
          </w:tcPr>
          <w:p w14:paraId="02995C53" w14:textId="77777777" w:rsidR="00035228" w:rsidRPr="00A227F4" w:rsidRDefault="005231EC" w:rsidP="00BA4328">
            <w:pPr>
              <w:pStyle w:val="4"/>
              <w:keepNext/>
              <w:numPr>
                <w:ilvl w:val="0"/>
                <w:numId w:val="0"/>
              </w:numPr>
              <w:contextualSpacing/>
              <w:rPr>
                <w:rFonts w:asciiTheme="minorBidi" w:eastAsia="Times New Roman" w:hAnsiTheme="minorBidi" w:cstheme="minorBidi"/>
                <w:rtl/>
              </w:rPr>
            </w:pPr>
            <w:r w:rsidRPr="00A227F4">
              <w:rPr>
                <w:rFonts w:asciiTheme="minorBidi" w:eastAsia="Times New Roman" w:hAnsiTheme="minorBidi" w:cstheme="minorBidi"/>
                <w:rtl/>
              </w:rPr>
              <w:t xml:space="preserve">איש קשר ראשי מולו יפעל המשרד </w:t>
            </w:r>
            <w:r w:rsidRPr="00A227F4">
              <w:rPr>
                <w:rFonts w:asciiTheme="minorBidi" w:eastAsia="Times New Roman" w:hAnsiTheme="minorBidi" w:cstheme="minorBidi"/>
                <w:sz w:val="22"/>
                <w:szCs w:val="22"/>
                <w:rtl/>
              </w:rPr>
              <w:t>(</w:t>
            </w:r>
            <w:r w:rsidRPr="00A227F4">
              <w:rPr>
                <w:rFonts w:asciiTheme="minorBidi" w:eastAsia="Times New Roman" w:hAnsiTheme="minorBidi" w:cstheme="minorBidi"/>
                <w:sz w:val="20"/>
                <w:szCs w:val="20"/>
              </w:rPr>
              <w:t>Single Point Of Contact</w:t>
            </w:r>
            <w:r w:rsidRPr="00A227F4">
              <w:rPr>
                <w:rFonts w:asciiTheme="minorBidi" w:eastAsia="Times New Roman" w:hAnsiTheme="minorBidi" w:cstheme="minorBidi"/>
                <w:sz w:val="22"/>
                <w:szCs w:val="22"/>
                <w:rtl/>
              </w:rPr>
              <w:t xml:space="preserve">) </w:t>
            </w:r>
            <w:r w:rsidRPr="00A227F4">
              <w:rPr>
                <w:rFonts w:asciiTheme="minorBidi" w:eastAsia="Times New Roman" w:hAnsiTheme="minorBidi" w:cstheme="minorBidi"/>
                <w:rtl/>
              </w:rPr>
              <w:t>לכלל נושאי המכרז</w:t>
            </w:r>
            <w:r w:rsidR="00BA4328" w:rsidRPr="00A227F4">
              <w:rPr>
                <w:rFonts w:asciiTheme="minorBidi" w:eastAsia="Times New Roman" w:hAnsiTheme="minorBidi" w:cstheme="minorBidi"/>
                <w:rtl/>
              </w:rPr>
              <w:t xml:space="preserve">. </w:t>
            </w:r>
          </w:p>
        </w:tc>
      </w:tr>
      <w:tr w:rsidR="00BA4328" w:rsidRPr="00A227F4" w14:paraId="3C861974" w14:textId="77777777" w:rsidTr="00035228">
        <w:tc>
          <w:tcPr>
            <w:tcW w:w="2318" w:type="dxa"/>
          </w:tcPr>
          <w:p w14:paraId="16A85B56" w14:textId="77777777" w:rsidR="00BA4328" w:rsidRPr="00A227F4" w:rsidRDefault="00BA4328" w:rsidP="00035228">
            <w:pPr>
              <w:bidi/>
              <w:rPr>
                <w:rFonts w:asciiTheme="minorBidi" w:eastAsia="Times New Roman" w:hAnsiTheme="minorBidi" w:cstheme="minorBidi"/>
                <w:rtl/>
              </w:rPr>
            </w:pPr>
            <w:r w:rsidRPr="00A227F4">
              <w:rPr>
                <w:rFonts w:asciiTheme="minorBidi" w:eastAsia="Times New Roman" w:hAnsiTheme="minorBidi" w:cstheme="minorBidi"/>
                <w:rtl/>
              </w:rPr>
              <w:t>איוש התפקיד</w:t>
            </w:r>
          </w:p>
        </w:tc>
        <w:tc>
          <w:tcPr>
            <w:tcW w:w="6204" w:type="dxa"/>
          </w:tcPr>
          <w:p w14:paraId="53C4B5FA" w14:textId="77777777" w:rsidR="00BA4328" w:rsidRPr="00A227F4" w:rsidRDefault="00BA4328" w:rsidP="00BA4328">
            <w:pPr>
              <w:pStyle w:val="4"/>
              <w:numPr>
                <w:ilvl w:val="0"/>
                <w:numId w:val="0"/>
              </w:numPr>
              <w:contextualSpacing/>
              <w:rPr>
                <w:rFonts w:asciiTheme="minorBidi" w:eastAsia="Times New Roman" w:hAnsiTheme="minorBidi" w:cstheme="minorBidi"/>
                <w:rtl/>
              </w:rPr>
            </w:pPr>
            <w:r w:rsidRPr="00A227F4">
              <w:rPr>
                <w:rFonts w:asciiTheme="minorBidi" w:eastAsia="Times New Roman" w:hAnsiTheme="minorBidi" w:cstheme="minorBidi"/>
                <w:rtl/>
              </w:rPr>
              <w:t>יבוצע ע"י עובדי המציע עצמו ו/או חברות בנות אחיות/אם של המציע ולא ע"י עובדי ספק משנה.</w:t>
            </w:r>
          </w:p>
        </w:tc>
      </w:tr>
      <w:tr w:rsidR="00035228" w:rsidRPr="00A227F4" w14:paraId="1AE1DEA5" w14:textId="77777777" w:rsidTr="00035228">
        <w:tc>
          <w:tcPr>
            <w:tcW w:w="2318" w:type="dxa"/>
          </w:tcPr>
          <w:p w14:paraId="7F8B449D" w14:textId="77777777" w:rsidR="00035228" w:rsidRPr="00A227F4" w:rsidRDefault="00035228" w:rsidP="00035228">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1CD43432" w14:textId="77777777" w:rsidR="00035228" w:rsidRPr="00A227F4" w:rsidRDefault="00035228"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איש קשר ניהולי בכיר מטעם הספק, אחראי לניהול כל הפעילות של פרויקט לאורך כל תקופת ההתקשרות ואחריות לניהול מול המשרד.</w:t>
            </w:r>
          </w:p>
          <w:p w14:paraId="13E33111" w14:textId="77777777" w:rsidR="00035228" w:rsidRPr="00A227F4" w:rsidRDefault="00035228"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אחריות ישירה מול המשרד לעמידה בתוכנית העובדה של המשרד וביעדי הפרויקט כפי שיקבעו ע"י המשרד</w:t>
            </w:r>
          </w:p>
          <w:p w14:paraId="0DDE16EC" w14:textId="77777777" w:rsidR="00035228" w:rsidRPr="00A227F4" w:rsidRDefault="00035228"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 xml:space="preserve">אחריות לניהול ההתקשרות מול המשרד, מול הספקי המערכות והתשתיות  בפרויקט ומול גורמים קשורים. </w:t>
            </w:r>
          </w:p>
          <w:p w14:paraId="1C2202A0" w14:textId="77777777" w:rsidR="00035228" w:rsidRPr="00A227F4" w:rsidRDefault="00035228"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המצאת דיווח מלא כולל: דוחות ביצוע ותפעול, דוחות תשלומים, אישור חוזים ומסמכים, עמידה ביעדי טיב שרות וכל אספקט הרלוונטי לניהול הפרויקט ולהתקשרות מול המשרד</w:t>
            </w:r>
          </w:p>
          <w:p w14:paraId="5FCB7204" w14:textId="77777777" w:rsidR="00035228" w:rsidRPr="00A227F4" w:rsidRDefault="00035228" w:rsidP="00941E94">
            <w:pPr>
              <w:numPr>
                <w:ilvl w:val="0"/>
                <w:numId w:val="82"/>
              </w:numPr>
              <w:tabs>
                <w:tab w:val="clear" w:pos="2031"/>
              </w:tabs>
              <w:bidi/>
              <w:ind w:left="360"/>
              <w:rPr>
                <w:rFonts w:asciiTheme="minorBidi" w:hAnsiTheme="minorBidi" w:cstheme="minorBidi"/>
                <w:rtl/>
              </w:rPr>
            </w:pPr>
            <w:r w:rsidRPr="00A227F4">
              <w:rPr>
                <w:rFonts w:asciiTheme="minorBidi" w:hAnsiTheme="minorBidi" w:cstheme="minorBidi"/>
                <w:rtl/>
              </w:rPr>
              <w:t>אחריות ישירה מול המשרד על עמידה ושיפור מדדי השירות במוקד ובכלל השירותים המסופקים במסגרת המכרז.</w:t>
            </w:r>
          </w:p>
        </w:tc>
      </w:tr>
      <w:tr w:rsidR="00035228" w:rsidRPr="00A227F4" w14:paraId="331DF739" w14:textId="77777777" w:rsidTr="00035228">
        <w:tc>
          <w:tcPr>
            <w:tcW w:w="2318" w:type="dxa"/>
            <w:vAlign w:val="center"/>
          </w:tcPr>
          <w:p w14:paraId="66271597" w14:textId="77777777" w:rsidR="00035228" w:rsidRPr="003974D5" w:rsidRDefault="00035228" w:rsidP="00035228">
            <w:pPr>
              <w:bidi/>
              <w:jc w:val="center"/>
              <w:rPr>
                <w:rFonts w:asciiTheme="minorBidi" w:hAnsiTheme="minorBidi" w:cstheme="minorBidi"/>
                <w:highlight w:val="yellow"/>
                <w:rtl/>
              </w:rPr>
            </w:pPr>
            <w:r w:rsidRPr="004F02F0">
              <w:rPr>
                <w:rFonts w:asciiTheme="minorBidi" w:hAnsiTheme="minorBidi" w:cstheme="minorBidi"/>
                <w:rtl/>
              </w:rPr>
              <w:t>דרישות מינימום</w:t>
            </w:r>
          </w:p>
        </w:tc>
        <w:tc>
          <w:tcPr>
            <w:tcW w:w="6204" w:type="dxa"/>
          </w:tcPr>
          <w:p w14:paraId="04741DCC" w14:textId="77777777" w:rsidR="00035228" w:rsidRPr="00A227F4" w:rsidRDefault="00035228" w:rsidP="00941E94">
            <w:pPr>
              <w:pStyle w:val="aa"/>
              <w:numPr>
                <w:ilvl w:val="0"/>
                <w:numId w:val="233"/>
              </w:numPr>
              <w:bidi/>
              <w:ind w:left="357" w:hanging="357"/>
              <w:jc w:val="left"/>
              <w:rPr>
                <w:rFonts w:asciiTheme="minorBidi" w:hAnsiTheme="minorBidi" w:cstheme="minorBidi"/>
              </w:rPr>
            </w:pPr>
            <w:r w:rsidRPr="00A227F4">
              <w:rPr>
                <w:rFonts w:asciiTheme="minorBidi" w:hAnsiTheme="minorBidi" w:cstheme="minorBidi"/>
                <w:rtl/>
              </w:rPr>
              <w:t>השכלה</w:t>
            </w:r>
            <w:r w:rsidRPr="00A227F4">
              <w:rPr>
                <w:rFonts w:asciiTheme="minorBidi" w:hAnsiTheme="minorBidi" w:cstheme="minorBidi"/>
              </w:rPr>
              <w:t xml:space="preserve"> </w:t>
            </w:r>
            <w:r w:rsidRPr="00A227F4">
              <w:rPr>
                <w:rFonts w:asciiTheme="minorBidi" w:hAnsiTheme="minorBidi" w:cstheme="minorBidi"/>
                <w:rtl/>
              </w:rPr>
              <w:t>אקדמאית ממוסד אקדמי מוכר (תואר</w:t>
            </w:r>
            <w:r w:rsidRPr="00A227F4">
              <w:rPr>
                <w:rFonts w:asciiTheme="minorBidi" w:hAnsiTheme="minorBidi" w:cstheme="minorBidi"/>
              </w:rPr>
              <w:t xml:space="preserve"> </w:t>
            </w:r>
            <w:r w:rsidRPr="00A227F4">
              <w:rPr>
                <w:rFonts w:asciiTheme="minorBidi" w:hAnsiTheme="minorBidi" w:cstheme="minorBidi"/>
                <w:rtl/>
              </w:rPr>
              <w:t xml:space="preserve">ראשון) </w:t>
            </w:r>
          </w:p>
          <w:p w14:paraId="75A7C9B6" w14:textId="77777777" w:rsidR="00035228" w:rsidRDefault="00035228" w:rsidP="00941E94">
            <w:pPr>
              <w:pStyle w:val="aa"/>
              <w:numPr>
                <w:ilvl w:val="0"/>
                <w:numId w:val="233"/>
              </w:numPr>
              <w:bidi/>
              <w:ind w:left="357" w:hanging="357"/>
              <w:jc w:val="left"/>
              <w:rPr>
                <w:rFonts w:asciiTheme="minorBidi" w:hAnsiTheme="minorBidi" w:cstheme="minorBidi"/>
              </w:rPr>
            </w:pPr>
            <w:r w:rsidRPr="00A227F4">
              <w:rPr>
                <w:rFonts w:asciiTheme="minorBidi" w:hAnsiTheme="minorBidi" w:cstheme="minorBidi"/>
                <w:rtl/>
              </w:rPr>
              <w:t>ניסיון</w:t>
            </w:r>
            <w:r w:rsidRPr="00A227F4">
              <w:rPr>
                <w:rFonts w:asciiTheme="minorBidi" w:hAnsiTheme="minorBidi" w:cstheme="minorBidi"/>
              </w:rPr>
              <w:t xml:space="preserve"> </w:t>
            </w:r>
            <w:r w:rsidRPr="00A227F4">
              <w:rPr>
                <w:rFonts w:asciiTheme="minorBidi" w:hAnsiTheme="minorBidi" w:cstheme="minorBidi"/>
                <w:rtl/>
              </w:rPr>
              <w:t>מוכח</w:t>
            </w:r>
            <w:r w:rsidRPr="00A227F4">
              <w:rPr>
                <w:rFonts w:asciiTheme="minorBidi" w:hAnsiTheme="minorBidi" w:cstheme="minorBidi"/>
              </w:rPr>
              <w:t xml:space="preserve"> </w:t>
            </w:r>
            <w:r w:rsidRPr="00A227F4">
              <w:rPr>
                <w:rFonts w:asciiTheme="minorBidi" w:hAnsiTheme="minorBidi" w:cstheme="minorBidi"/>
                <w:rtl/>
              </w:rPr>
              <w:t>של</w:t>
            </w:r>
            <w:r w:rsidRPr="00A227F4">
              <w:rPr>
                <w:rFonts w:asciiTheme="minorBidi" w:hAnsiTheme="minorBidi" w:cstheme="minorBidi"/>
              </w:rPr>
              <w:t xml:space="preserve"> </w:t>
            </w:r>
            <w:r w:rsidRPr="00A227F4">
              <w:rPr>
                <w:rFonts w:asciiTheme="minorBidi" w:hAnsiTheme="minorBidi" w:cstheme="minorBidi"/>
                <w:rtl/>
              </w:rPr>
              <w:t>מינימום</w:t>
            </w:r>
            <w:r w:rsidRPr="00A227F4">
              <w:rPr>
                <w:rFonts w:asciiTheme="minorBidi" w:hAnsiTheme="minorBidi" w:cstheme="minorBidi"/>
              </w:rPr>
              <w:t xml:space="preserve"> </w:t>
            </w:r>
            <w:r w:rsidRPr="00A227F4">
              <w:rPr>
                <w:rFonts w:asciiTheme="minorBidi" w:hAnsiTheme="minorBidi" w:cstheme="minorBidi"/>
                <w:rtl/>
              </w:rPr>
              <w:t>שנתיים, בניהול מערכי שירות של תמיכה מקצועית בהיקף של מינימום 25 עמדות</w:t>
            </w:r>
            <w:r w:rsidRPr="00A227F4">
              <w:rPr>
                <w:rFonts w:asciiTheme="minorBidi" w:hAnsiTheme="minorBidi" w:cstheme="minorBidi"/>
              </w:rPr>
              <w:t xml:space="preserve"> </w:t>
            </w:r>
            <w:r w:rsidRPr="00A227F4">
              <w:rPr>
                <w:rFonts w:asciiTheme="minorBidi" w:hAnsiTheme="minorBidi" w:cstheme="minorBidi"/>
                <w:rtl/>
              </w:rPr>
              <w:t>פעילות</w:t>
            </w:r>
            <w:r w:rsidRPr="00A227F4">
              <w:rPr>
                <w:rFonts w:asciiTheme="minorBidi" w:hAnsiTheme="minorBidi" w:cstheme="minorBidi"/>
              </w:rPr>
              <w:t>.</w:t>
            </w:r>
          </w:p>
          <w:p w14:paraId="40F24A92" w14:textId="77777777" w:rsidR="00EC3C1F" w:rsidRPr="00A227F4" w:rsidRDefault="00EC3C1F" w:rsidP="00941E94">
            <w:pPr>
              <w:pStyle w:val="aa"/>
              <w:numPr>
                <w:ilvl w:val="0"/>
                <w:numId w:val="233"/>
              </w:numPr>
              <w:bidi/>
              <w:ind w:left="357" w:hanging="357"/>
              <w:jc w:val="left"/>
              <w:rPr>
                <w:rFonts w:asciiTheme="minorBidi" w:hAnsiTheme="minorBidi" w:cstheme="minorBidi"/>
              </w:rPr>
            </w:pPr>
            <w:r w:rsidRPr="00A227F4">
              <w:rPr>
                <w:rFonts w:asciiTheme="minorBidi" w:hAnsiTheme="minorBidi" w:cstheme="minorBidi"/>
                <w:rtl/>
              </w:rPr>
              <w:t>הכשרה בתחום ניהול פרויקטים</w:t>
            </w:r>
          </w:p>
          <w:p w14:paraId="2A239BD5" w14:textId="77777777" w:rsidR="00035228" w:rsidRPr="000D79AE" w:rsidRDefault="00035228" w:rsidP="000D79AE">
            <w:pPr>
              <w:bidi/>
              <w:jc w:val="left"/>
              <w:rPr>
                <w:rFonts w:asciiTheme="minorBidi" w:hAnsiTheme="minorBidi" w:cstheme="minorBidi"/>
              </w:rPr>
            </w:pPr>
          </w:p>
        </w:tc>
      </w:tr>
      <w:tr w:rsidR="000D79AE" w:rsidRPr="00A227F4" w14:paraId="4AF15809" w14:textId="77777777" w:rsidTr="00035228">
        <w:tc>
          <w:tcPr>
            <w:tcW w:w="2318" w:type="dxa"/>
            <w:vAlign w:val="center"/>
          </w:tcPr>
          <w:p w14:paraId="1FA20C11" w14:textId="77777777" w:rsidR="000D79AE" w:rsidRPr="00A227F4" w:rsidRDefault="00EC3C1F" w:rsidP="00035228">
            <w:pPr>
              <w:bidi/>
              <w:jc w:val="center"/>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26B5B128" w14:textId="77777777" w:rsidR="000D79AE" w:rsidRPr="00A227F4" w:rsidRDefault="000D79AE" w:rsidP="00941E94">
            <w:pPr>
              <w:pStyle w:val="aa"/>
              <w:numPr>
                <w:ilvl w:val="0"/>
                <w:numId w:val="233"/>
              </w:numPr>
              <w:bidi/>
              <w:ind w:left="357" w:hanging="357"/>
              <w:jc w:val="left"/>
              <w:rPr>
                <w:rFonts w:asciiTheme="minorBidi" w:hAnsiTheme="minorBidi" w:cstheme="minorBidi"/>
              </w:rPr>
            </w:pPr>
            <w:r w:rsidRPr="00A227F4">
              <w:rPr>
                <w:rFonts w:asciiTheme="minorBidi" w:hAnsiTheme="minorBidi" w:cstheme="minorBidi"/>
                <w:rtl/>
              </w:rPr>
              <w:t xml:space="preserve">ניסיון בהקמת פעילות עסקית, מרובת ספקים ושחקנים, תוך התייחסות להקמת פעילות שירות מוקד, פעילות פיתוח מערכי הדרכה ואספקת שרותי הדרכה בהתאם לנדרש במכרז. </w:t>
            </w:r>
          </w:p>
          <w:p w14:paraId="235A223A" w14:textId="77777777" w:rsidR="000D79AE" w:rsidRPr="00A227F4" w:rsidRDefault="000D79AE" w:rsidP="00941E94">
            <w:pPr>
              <w:pStyle w:val="aa"/>
              <w:numPr>
                <w:ilvl w:val="0"/>
                <w:numId w:val="233"/>
              </w:numPr>
              <w:bidi/>
              <w:ind w:left="357" w:hanging="357"/>
              <w:jc w:val="left"/>
              <w:rPr>
                <w:rFonts w:asciiTheme="minorBidi" w:hAnsiTheme="minorBidi" w:cstheme="minorBidi"/>
              </w:rPr>
            </w:pPr>
            <w:r w:rsidRPr="00A227F4">
              <w:rPr>
                <w:rFonts w:asciiTheme="minorBidi" w:hAnsiTheme="minorBidi" w:cstheme="minorBidi"/>
                <w:rtl/>
              </w:rPr>
              <w:t>ניסיון בהקמת פעילות בסדר גודל דומה המתואר במכרז</w:t>
            </w:r>
          </w:p>
          <w:p w14:paraId="53DFC49D" w14:textId="77777777" w:rsidR="000D79AE" w:rsidRPr="00A227F4" w:rsidRDefault="000D79AE" w:rsidP="00941E94">
            <w:pPr>
              <w:pStyle w:val="aa"/>
              <w:numPr>
                <w:ilvl w:val="0"/>
                <w:numId w:val="233"/>
              </w:numPr>
              <w:bidi/>
              <w:ind w:left="357" w:hanging="357"/>
              <w:jc w:val="left"/>
              <w:rPr>
                <w:rFonts w:asciiTheme="minorBidi" w:hAnsiTheme="minorBidi" w:cstheme="minorBidi"/>
              </w:rPr>
            </w:pPr>
            <w:r w:rsidRPr="00A227F4">
              <w:rPr>
                <w:rFonts w:asciiTheme="minorBidi" w:hAnsiTheme="minorBidi" w:cstheme="minorBidi"/>
                <w:rtl/>
              </w:rPr>
              <w:t>ניסיון בתמיכה בסביבה ארגונית מורכבת, מרובת ספקים ומרובת משתמשים.</w:t>
            </w:r>
          </w:p>
          <w:p w14:paraId="4A86A80E" w14:textId="77777777" w:rsidR="000D79AE" w:rsidRPr="00A227F4" w:rsidRDefault="000D79AE" w:rsidP="00941E94">
            <w:pPr>
              <w:pStyle w:val="aa"/>
              <w:numPr>
                <w:ilvl w:val="0"/>
                <w:numId w:val="233"/>
              </w:numPr>
              <w:bidi/>
              <w:ind w:left="357" w:hanging="357"/>
              <w:jc w:val="left"/>
              <w:rPr>
                <w:rFonts w:asciiTheme="minorBidi" w:hAnsiTheme="minorBidi" w:cstheme="minorBidi"/>
              </w:rPr>
            </w:pPr>
            <w:r w:rsidRPr="00A227F4">
              <w:rPr>
                <w:rFonts w:asciiTheme="minorBidi" w:hAnsiTheme="minorBidi" w:cstheme="minorBidi"/>
                <w:rtl/>
              </w:rPr>
              <w:t>יכולת תכנון , זיהוי סיכונים וניהולם</w:t>
            </w:r>
          </w:p>
          <w:p w14:paraId="2AEA05F1" w14:textId="77777777" w:rsidR="000D79AE" w:rsidRPr="00A227F4" w:rsidRDefault="000D79AE" w:rsidP="00941E94">
            <w:pPr>
              <w:pStyle w:val="aa"/>
              <w:numPr>
                <w:ilvl w:val="0"/>
                <w:numId w:val="233"/>
              </w:numPr>
              <w:bidi/>
              <w:ind w:left="357" w:hanging="357"/>
              <w:rPr>
                <w:rFonts w:asciiTheme="minorBidi" w:hAnsiTheme="minorBidi" w:cstheme="minorBidi"/>
              </w:rPr>
            </w:pPr>
            <w:r w:rsidRPr="00A227F4">
              <w:rPr>
                <w:rFonts w:asciiTheme="minorBidi" w:hAnsiTheme="minorBidi" w:cstheme="minorBidi"/>
                <w:rtl/>
              </w:rPr>
              <w:t>יכולת ניהול ממשקים מרובים מול גורמים שונים</w:t>
            </w:r>
          </w:p>
          <w:p w14:paraId="6EF2B4C2" w14:textId="77777777" w:rsidR="000D79AE" w:rsidRDefault="000D79AE" w:rsidP="00941E94">
            <w:pPr>
              <w:pStyle w:val="aa"/>
              <w:numPr>
                <w:ilvl w:val="0"/>
                <w:numId w:val="233"/>
              </w:numPr>
              <w:bidi/>
              <w:ind w:left="357" w:hanging="357"/>
              <w:rPr>
                <w:rFonts w:asciiTheme="minorBidi" w:hAnsiTheme="minorBidi" w:cstheme="minorBidi"/>
              </w:rPr>
            </w:pPr>
            <w:r w:rsidRPr="00A227F4">
              <w:rPr>
                <w:rFonts w:asciiTheme="minorBidi" w:hAnsiTheme="minorBidi" w:cstheme="minorBidi"/>
                <w:rtl/>
              </w:rPr>
              <w:t>יכולת הנעת עובדים והובלת תהליכים</w:t>
            </w:r>
          </w:p>
          <w:p w14:paraId="700D57E1" w14:textId="77777777" w:rsidR="000D79AE" w:rsidRPr="000D79AE" w:rsidRDefault="000D79AE" w:rsidP="00941E94">
            <w:pPr>
              <w:pStyle w:val="aa"/>
              <w:numPr>
                <w:ilvl w:val="0"/>
                <w:numId w:val="233"/>
              </w:numPr>
              <w:bidi/>
              <w:ind w:left="357" w:hanging="357"/>
              <w:rPr>
                <w:rFonts w:asciiTheme="minorBidi" w:hAnsiTheme="minorBidi" w:cstheme="minorBidi"/>
                <w:rtl/>
              </w:rPr>
            </w:pPr>
            <w:r w:rsidRPr="00A227F4">
              <w:rPr>
                <w:rFonts w:asciiTheme="minorBidi" w:hAnsiTheme="minorBidi" w:cstheme="minorBidi"/>
                <w:rtl/>
              </w:rPr>
              <w:t xml:space="preserve">שליטה ברמה טובה ביישומי </w:t>
            </w:r>
            <w:r w:rsidRPr="00A227F4">
              <w:rPr>
                <w:rFonts w:asciiTheme="minorBidi" w:hAnsiTheme="minorBidi" w:cstheme="minorBidi"/>
              </w:rPr>
              <w:t>Microsoft Office</w:t>
            </w:r>
            <w:r w:rsidRPr="00A227F4">
              <w:rPr>
                <w:rFonts w:asciiTheme="minorBidi" w:hAnsiTheme="minorBidi" w:cstheme="minorBidi"/>
                <w:rtl/>
              </w:rPr>
              <w:t xml:space="preserve"> בדגש על </w:t>
            </w:r>
            <w:r w:rsidRPr="00A227F4">
              <w:rPr>
                <w:rFonts w:asciiTheme="minorBidi" w:hAnsiTheme="minorBidi" w:cstheme="minorBidi"/>
              </w:rPr>
              <w:t>Excel</w:t>
            </w:r>
          </w:p>
        </w:tc>
      </w:tr>
      <w:tr w:rsidR="008E538C" w:rsidRPr="00A227F4" w14:paraId="3EF083A7" w14:textId="77777777" w:rsidTr="00035228">
        <w:tc>
          <w:tcPr>
            <w:tcW w:w="2318" w:type="dxa"/>
            <w:vAlign w:val="center"/>
          </w:tcPr>
          <w:p w14:paraId="27CB3081" w14:textId="77777777" w:rsidR="008E538C" w:rsidRPr="00A227F4" w:rsidRDefault="007332E8" w:rsidP="00035228">
            <w:pPr>
              <w:bidi/>
              <w:jc w:val="center"/>
              <w:rPr>
                <w:rFonts w:asciiTheme="minorBidi" w:hAnsiTheme="minorBidi" w:cstheme="minorBidi"/>
                <w:rtl/>
              </w:rPr>
            </w:pPr>
            <w:r w:rsidRPr="00A227F4">
              <w:rPr>
                <w:rFonts w:asciiTheme="minorBidi" w:hAnsiTheme="minorBidi" w:cstheme="minorBidi"/>
                <w:rtl/>
              </w:rPr>
              <w:t>קורות חיים</w:t>
            </w:r>
            <w:r w:rsidR="00C52914">
              <w:rPr>
                <w:rFonts w:asciiTheme="minorBidi" w:hAnsiTheme="minorBidi" w:cstheme="minorBidi" w:hint="cs"/>
                <w:rtl/>
              </w:rPr>
              <w:t xml:space="preserve"> ונסיון מקצועי</w:t>
            </w:r>
          </w:p>
        </w:tc>
        <w:tc>
          <w:tcPr>
            <w:tcW w:w="6204" w:type="dxa"/>
          </w:tcPr>
          <w:p w14:paraId="39109988" w14:textId="77777777" w:rsidR="006B3911" w:rsidRPr="00A227F4" w:rsidRDefault="007332E8" w:rsidP="006B3911">
            <w:pPr>
              <w:bidi/>
              <w:rPr>
                <w:rFonts w:asciiTheme="minorBidi" w:hAnsiTheme="minorBidi" w:cstheme="minorBidi"/>
              </w:rPr>
            </w:pPr>
            <w:r w:rsidRPr="00A227F4">
              <w:rPr>
                <w:rFonts w:asciiTheme="minorBidi" w:hAnsiTheme="minorBidi" w:cstheme="minorBidi"/>
                <w:rtl/>
              </w:rPr>
              <w:t xml:space="preserve">המציע </w:t>
            </w:r>
            <w:r w:rsidR="008E538C" w:rsidRPr="00A227F4">
              <w:rPr>
                <w:rFonts w:asciiTheme="minorBidi" w:hAnsiTheme="minorBidi" w:cstheme="minorBidi"/>
                <w:rtl/>
              </w:rPr>
              <w:t>נדרש לפרט בנספח</w:t>
            </w:r>
            <w:r w:rsidRPr="00A227F4">
              <w:rPr>
                <w:rFonts w:asciiTheme="minorBidi" w:hAnsiTheme="minorBidi" w:cstheme="minorBidi"/>
                <w:rtl/>
              </w:rPr>
              <w:t xml:space="preserve"> </w:t>
            </w:r>
            <w:r w:rsidR="008E538C" w:rsidRPr="00A227F4">
              <w:rPr>
                <w:rFonts w:asciiTheme="minorBidi" w:hAnsiTheme="minorBidi" w:cstheme="minorBidi"/>
                <w:rtl/>
              </w:rPr>
              <w:t xml:space="preserve"> 4.7.3</w:t>
            </w:r>
            <w:r w:rsidRPr="00A227F4">
              <w:rPr>
                <w:rFonts w:asciiTheme="minorBidi" w:hAnsiTheme="minorBidi" w:cstheme="minorBidi"/>
                <w:rtl/>
              </w:rPr>
              <w:t xml:space="preserve"> – </w:t>
            </w:r>
            <w:r w:rsidR="009E6AAD" w:rsidRPr="00A227F4">
              <w:rPr>
                <w:rFonts w:asciiTheme="minorBidi" w:hAnsiTheme="minorBidi" w:cstheme="minorBidi"/>
                <w:rtl/>
              </w:rPr>
              <w:t>ב</w:t>
            </w:r>
            <w:r w:rsidRPr="00A227F4">
              <w:rPr>
                <w:rFonts w:asciiTheme="minorBidi" w:hAnsiTheme="minorBidi" w:cstheme="minorBidi"/>
                <w:rtl/>
              </w:rPr>
              <w:t>קורות חיים</w:t>
            </w:r>
            <w:r w:rsidR="008E538C" w:rsidRPr="00A227F4">
              <w:rPr>
                <w:rFonts w:asciiTheme="minorBidi" w:hAnsiTheme="minorBidi" w:cstheme="minorBidi"/>
                <w:rtl/>
              </w:rPr>
              <w:t xml:space="preserve"> </w:t>
            </w:r>
            <w:r w:rsidRPr="00A227F4">
              <w:rPr>
                <w:rFonts w:asciiTheme="minorBidi" w:hAnsiTheme="minorBidi" w:cstheme="minorBidi"/>
                <w:rtl/>
              </w:rPr>
              <w:t xml:space="preserve">למנהל המינהלת </w:t>
            </w:r>
            <w:r w:rsidR="008E538C" w:rsidRPr="00A227F4">
              <w:rPr>
                <w:rFonts w:asciiTheme="minorBidi" w:hAnsiTheme="minorBidi" w:cstheme="minorBidi"/>
                <w:rtl/>
              </w:rPr>
              <w:t>את</w:t>
            </w:r>
            <w:r w:rsidR="006B3911" w:rsidRPr="00A227F4">
              <w:rPr>
                <w:rFonts w:asciiTheme="minorBidi" w:hAnsiTheme="minorBidi" w:cstheme="minorBidi"/>
                <w:rtl/>
              </w:rPr>
              <w:t>:</w:t>
            </w:r>
          </w:p>
          <w:p w14:paraId="4CDED9FC" w14:textId="77777777" w:rsidR="006B3911" w:rsidRDefault="006B3911"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התפקיד המוצע</w:t>
            </w:r>
          </w:p>
          <w:p w14:paraId="1C5D81C0" w14:textId="77777777" w:rsidR="00EC3C1F" w:rsidRDefault="00EC3C1F" w:rsidP="00941E94">
            <w:pPr>
              <w:numPr>
                <w:ilvl w:val="0"/>
                <w:numId w:val="82"/>
              </w:numPr>
              <w:tabs>
                <w:tab w:val="clear" w:pos="2031"/>
              </w:tabs>
              <w:bidi/>
              <w:ind w:left="360"/>
              <w:rPr>
                <w:rFonts w:asciiTheme="minorBidi" w:hAnsiTheme="minorBidi" w:cstheme="minorBidi"/>
              </w:rPr>
            </w:pPr>
            <w:r>
              <w:rPr>
                <w:rFonts w:asciiTheme="minorBidi" w:hAnsiTheme="minorBidi" w:cstheme="minorBidi" w:hint="cs"/>
                <w:rtl/>
              </w:rPr>
              <w:t>מקום העסקה נוכחי</w:t>
            </w:r>
          </w:p>
          <w:p w14:paraId="4A475720" w14:textId="77777777" w:rsidR="00843ACF" w:rsidRDefault="00EC3C1F" w:rsidP="00941E94">
            <w:pPr>
              <w:numPr>
                <w:ilvl w:val="0"/>
                <w:numId w:val="82"/>
              </w:numPr>
              <w:tabs>
                <w:tab w:val="clear" w:pos="2031"/>
              </w:tabs>
              <w:bidi/>
              <w:ind w:left="360"/>
              <w:rPr>
                <w:rFonts w:asciiTheme="minorBidi" w:hAnsiTheme="minorBidi" w:cstheme="minorBidi"/>
              </w:rPr>
            </w:pPr>
            <w:r>
              <w:rPr>
                <w:rFonts w:asciiTheme="minorBidi" w:hAnsiTheme="minorBidi" w:cstheme="minorBidi" w:hint="cs"/>
                <w:rtl/>
              </w:rPr>
              <w:t xml:space="preserve">פרוט </w:t>
            </w:r>
            <w:r w:rsidR="00843ACF">
              <w:rPr>
                <w:rFonts w:asciiTheme="minorBidi" w:hAnsiTheme="minorBidi" w:cstheme="minorBidi" w:hint="cs"/>
                <w:rtl/>
              </w:rPr>
              <w:t xml:space="preserve">הנסיון </w:t>
            </w:r>
            <w:r w:rsidR="00C52914">
              <w:rPr>
                <w:rFonts w:asciiTheme="minorBidi" w:hAnsiTheme="minorBidi" w:cstheme="minorBidi" w:hint="cs"/>
                <w:rtl/>
              </w:rPr>
              <w:t xml:space="preserve">המקצועי </w:t>
            </w:r>
            <w:r w:rsidR="00843ACF">
              <w:rPr>
                <w:rFonts w:asciiTheme="minorBidi" w:hAnsiTheme="minorBidi" w:cstheme="minorBidi" w:hint="cs"/>
                <w:rtl/>
              </w:rPr>
              <w:t>בפעילות דומה לנדרש</w:t>
            </w:r>
          </w:p>
          <w:p w14:paraId="2DE63F31" w14:textId="77777777" w:rsidR="00EC3C1F" w:rsidRPr="00A227F4" w:rsidRDefault="00EC3C1F" w:rsidP="00941E94">
            <w:pPr>
              <w:numPr>
                <w:ilvl w:val="0"/>
                <w:numId w:val="82"/>
              </w:numPr>
              <w:tabs>
                <w:tab w:val="clear" w:pos="2031"/>
              </w:tabs>
              <w:bidi/>
              <w:ind w:left="360"/>
              <w:rPr>
                <w:rFonts w:asciiTheme="minorBidi" w:hAnsiTheme="minorBidi" w:cstheme="minorBidi"/>
              </w:rPr>
            </w:pPr>
            <w:r>
              <w:rPr>
                <w:rFonts w:asciiTheme="minorBidi" w:hAnsiTheme="minorBidi" w:cstheme="minorBidi" w:hint="cs"/>
                <w:rtl/>
              </w:rPr>
              <w:t>הכשרה בנהול פרויקטים</w:t>
            </w:r>
          </w:p>
          <w:p w14:paraId="75130919" w14:textId="77777777" w:rsidR="007332E8" w:rsidRPr="00A227F4" w:rsidRDefault="007332E8"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פרוט השכלה</w:t>
            </w:r>
          </w:p>
          <w:p w14:paraId="7650FD2A" w14:textId="77777777" w:rsidR="006B3911" w:rsidRPr="00A227F4" w:rsidRDefault="006B3911"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 xml:space="preserve">קורות החיים </w:t>
            </w:r>
          </w:p>
          <w:p w14:paraId="1C0D227B" w14:textId="77777777" w:rsidR="008E538C" w:rsidRPr="00A227F4" w:rsidRDefault="006B3911" w:rsidP="00941E94">
            <w:pPr>
              <w:numPr>
                <w:ilvl w:val="0"/>
                <w:numId w:val="82"/>
              </w:numPr>
              <w:tabs>
                <w:tab w:val="clear" w:pos="2031"/>
              </w:tabs>
              <w:bidi/>
              <w:ind w:left="360"/>
              <w:rPr>
                <w:rFonts w:asciiTheme="minorBidi" w:hAnsiTheme="minorBidi" w:cstheme="minorBidi"/>
                <w:rtl/>
              </w:rPr>
            </w:pPr>
            <w:r w:rsidRPr="00A227F4">
              <w:rPr>
                <w:rFonts w:asciiTheme="minorBidi" w:hAnsiTheme="minorBidi" w:cstheme="minorBidi"/>
                <w:rtl/>
              </w:rPr>
              <w:t xml:space="preserve">2 </w:t>
            </w:r>
            <w:r w:rsidR="008E538C" w:rsidRPr="00A227F4">
              <w:rPr>
                <w:rFonts w:asciiTheme="minorBidi" w:hAnsiTheme="minorBidi" w:cstheme="minorBidi"/>
                <w:rtl/>
              </w:rPr>
              <w:t xml:space="preserve">ממליצים </w:t>
            </w:r>
            <w:r w:rsidRPr="00A227F4">
              <w:rPr>
                <w:rFonts w:asciiTheme="minorBidi" w:hAnsiTheme="minorBidi" w:cstheme="minorBidi"/>
                <w:rtl/>
              </w:rPr>
              <w:t xml:space="preserve"> לפחות </w:t>
            </w:r>
            <w:r w:rsidR="008E538C" w:rsidRPr="00A227F4">
              <w:rPr>
                <w:rFonts w:asciiTheme="minorBidi" w:hAnsiTheme="minorBidi" w:cstheme="minorBidi"/>
                <w:rtl/>
              </w:rPr>
              <w:t>למנהל המינהלת</w:t>
            </w:r>
          </w:p>
        </w:tc>
      </w:tr>
    </w:tbl>
    <w:p w14:paraId="2BF775A3" w14:textId="77777777" w:rsidR="00035228" w:rsidRPr="00A227F4" w:rsidRDefault="00035228" w:rsidP="00035228">
      <w:pPr>
        <w:bidi/>
        <w:spacing w:before="0" w:after="0"/>
        <w:rPr>
          <w:rFonts w:asciiTheme="minorBidi" w:hAnsiTheme="minorBidi" w:cstheme="minorBidi"/>
          <w:rtl/>
        </w:rPr>
      </w:pPr>
    </w:p>
    <w:p w14:paraId="4F68AB22" w14:textId="77777777" w:rsidR="00035228" w:rsidRPr="00A227F4" w:rsidRDefault="00035228" w:rsidP="00035228">
      <w:pPr>
        <w:bidi/>
        <w:spacing w:before="0" w:after="0"/>
        <w:rPr>
          <w:rFonts w:asciiTheme="minorBidi" w:hAnsiTheme="minorBidi" w:cstheme="minorBidi"/>
        </w:rPr>
      </w:pPr>
    </w:p>
    <w:p w14:paraId="7D7A04AD" w14:textId="77777777" w:rsidR="00C14C9B" w:rsidRPr="00A227F4" w:rsidRDefault="00C14C9B"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מנהל</w:t>
      </w:r>
      <w:r w:rsidRPr="00A227F4">
        <w:rPr>
          <w:rFonts w:asciiTheme="minorBidi" w:hAnsiTheme="minorBidi" w:cstheme="minorBidi"/>
        </w:rPr>
        <w:t xml:space="preserve"> </w:t>
      </w:r>
      <w:r w:rsidRPr="00A227F4">
        <w:rPr>
          <w:rFonts w:asciiTheme="minorBidi" w:hAnsiTheme="minorBidi" w:cstheme="minorBidi"/>
          <w:rtl/>
        </w:rPr>
        <w:t>מוקד</w:t>
      </w:r>
      <w:r w:rsidR="00F734C8" w:rsidRPr="00A227F4">
        <w:rPr>
          <w:rFonts w:asciiTheme="minorBidi" w:hAnsiTheme="minorBidi" w:cstheme="minorBidi"/>
          <w:rtl/>
        </w:rPr>
        <w:t xml:space="preserve"> </w:t>
      </w:r>
      <w:r w:rsidR="00843ACF" w:rsidRPr="00A227F4">
        <w:rPr>
          <w:rFonts w:asciiTheme="minorBidi" w:hAnsiTheme="minorBidi" w:cstheme="minorBidi"/>
          <w:rtl/>
        </w:rPr>
        <w:t xml:space="preserve"> </w:t>
      </w:r>
    </w:p>
    <w:tbl>
      <w:tblPr>
        <w:tblStyle w:val="af4"/>
        <w:bidiVisual/>
        <w:tblW w:w="0" w:type="auto"/>
        <w:tblLook w:val="04A0" w:firstRow="1" w:lastRow="0" w:firstColumn="1" w:lastColumn="0" w:noHBand="0" w:noVBand="1"/>
      </w:tblPr>
      <w:tblGrid>
        <w:gridCol w:w="2318"/>
        <w:gridCol w:w="6204"/>
      </w:tblGrid>
      <w:tr w:rsidR="005231EC" w:rsidRPr="00A227F4" w14:paraId="779B6790" w14:textId="77777777" w:rsidTr="006D26AD">
        <w:tc>
          <w:tcPr>
            <w:tcW w:w="2318" w:type="dxa"/>
          </w:tcPr>
          <w:p w14:paraId="4D124C12" w14:textId="77777777" w:rsidR="005231EC" w:rsidRPr="00A227F4" w:rsidRDefault="005231EC" w:rsidP="006D26AD">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51FD25AE" w14:textId="77777777" w:rsidR="005231EC" w:rsidRPr="00A227F4" w:rsidRDefault="005231EC" w:rsidP="006D26AD">
            <w:pPr>
              <w:bidi/>
              <w:jc w:val="center"/>
              <w:rPr>
                <w:rFonts w:asciiTheme="minorBidi" w:hAnsiTheme="minorBidi" w:cstheme="minorBidi"/>
                <w:rtl/>
              </w:rPr>
            </w:pPr>
            <w:r w:rsidRPr="00A227F4">
              <w:rPr>
                <w:rFonts w:asciiTheme="minorBidi" w:hAnsiTheme="minorBidi" w:cstheme="minorBidi"/>
                <w:rtl/>
              </w:rPr>
              <w:t>פרוט</w:t>
            </w:r>
          </w:p>
        </w:tc>
      </w:tr>
      <w:tr w:rsidR="005231EC" w:rsidRPr="00A227F4" w14:paraId="01349412" w14:textId="77777777" w:rsidTr="006D26AD">
        <w:tc>
          <w:tcPr>
            <w:tcW w:w="2318" w:type="dxa"/>
          </w:tcPr>
          <w:p w14:paraId="1FE0F9F9" w14:textId="77777777" w:rsidR="005231EC" w:rsidRPr="00A227F4" w:rsidRDefault="005231EC" w:rsidP="006D26AD">
            <w:pPr>
              <w:bidi/>
              <w:rPr>
                <w:rFonts w:asciiTheme="minorBidi" w:hAnsiTheme="minorBidi" w:cstheme="minorBidi"/>
                <w:rtl/>
              </w:rPr>
            </w:pPr>
            <w:r w:rsidRPr="00A227F4">
              <w:rPr>
                <w:rFonts w:asciiTheme="minorBidi" w:hAnsiTheme="minorBidi" w:cstheme="minorBidi"/>
                <w:rtl/>
              </w:rPr>
              <w:lastRenderedPageBreak/>
              <w:t>כפיפות</w:t>
            </w:r>
          </w:p>
        </w:tc>
        <w:tc>
          <w:tcPr>
            <w:tcW w:w="6204" w:type="dxa"/>
          </w:tcPr>
          <w:p w14:paraId="14E28646" w14:textId="77777777" w:rsidR="00BA4328" w:rsidRPr="00A227F4" w:rsidRDefault="00BA4328" w:rsidP="008069B6">
            <w:pPr>
              <w:pStyle w:val="4"/>
              <w:numPr>
                <w:ilvl w:val="0"/>
                <w:numId w:val="0"/>
              </w:numPr>
              <w:contextualSpacing/>
              <w:rPr>
                <w:rFonts w:asciiTheme="minorBidi" w:eastAsia="Times New Roman" w:hAnsiTheme="minorBidi" w:cstheme="minorBidi"/>
              </w:rPr>
            </w:pPr>
            <w:r w:rsidRPr="00A227F4">
              <w:rPr>
                <w:rFonts w:asciiTheme="minorBidi" w:eastAsia="Times New Roman" w:hAnsiTheme="minorBidi" w:cstheme="minorBidi"/>
                <w:rtl/>
              </w:rPr>
              <w:t>כפיפות: מנהל</w:t>
            </w:r>
            <w:r w:rsidRPr="00A227F4">
              <w:rPr>
                <w:rFonts w:asciiTheme="minorBidi" w:eastAsia="Times New Roman" w:hAnsiTheme="minorBidi" w:cstheme="minorBidi"/>
              </w:rPr>
              <w:t xml:space="preserve"> </w:t>
            </w:r>
            <w:r w:rsidR="008069B6" w:rsidRPr="00A227F4">
              <w:rPr>
                <w:rFonts w:asciiTheme="minorBidi" w:eastAsia="Times New Roman" w:hAnsiTheme="minorBidi" w:cstheme="minorBidi"/>
                <w:rtl/>
              </w:rPr>
              <w:t>המינהלת</w:t>
            </w:r>
          </w:p>
          <w:p w14:paraId="5145E37A" w14:textId="77777777" w:rsidR="005231EC" w:rsidRPr="00A227F4" w:rsidRDefault="005231EC" w:rsidP="00BA4328">
            <w:pPr>
              <w:pStyle w:val="4"/>
              <w:numPr>
                <w:ilvl w:val="0"/>
                <w:numId w:val="0"/>
              </w:numPr>
              <w:contextualSpacing/>
              <w:rPr>
                <w:rFonts w:asciiTheme="minorBidi" w:hAnsiTheme="minorBidi" w:cstheme="minorBidi"/>
                <w:rtl/>
              </w:rPr>
            </w:pPr>
          </w:p>
        </w:tc>
      </w:tr>
      <w:tr w:rsidR="00BA4328" w:rsidRPr="00A227F4" w14:paraId="3C61FF14" w14:textId="77777777" w:rsidTr="006D26AD">
        <w:tc>
          <w:tcPr>
            <w:tcW w:w="2318" w:type="dxa"/>
          </w:tcPr>
          <w:p w14:paraId="5921145C" w14:textId="77777777" w:rsidR="00BA4328" w:rsidRPr="00A227F4" w:rsidRDefault="00BA4328" w:rsidP="006D26AD">
            <w:pPr>
              <w:bidi/>
              <w:rPr>
                <w:rFonts w:asciiTheme="minorBidi" w:hAnsiTheme="minorBidi" w:cstheme="minorBidi"/>
                <w:rtl/>
              </w:rPr>
            </w:pPr>
            <w:r w:rsidRPr="00A227F4">
              <w:rPr>
                <w:rFonts w:asciiTheme="minorBidi" w:eastAsia="Times New Roman" w:hAnsiTheme="minorBidi" w:cstheme="minorBidi"/>
                <w:rtl/>
              </w:rPr>
              <w:t>איוש התפקיד</w:t>
            </w:r>
          </w:p>
        </w:tc>
        <w:tc>
          <w:tcPr>
            <w:tcW w:w="6204" w:type="dxa"/>
          </w:tcPr>
          <w:p w14:paraId="6516F280" w14:textId="77777777" w:rsidR="00BA4328" w:rsidRPr="00A227F4" w:rsidRDefault="00BA4328" w:rsidP="00BA4328">
            <w:pPr>
              <w:pStyle w:val="4"/>
              <w:numPr>
                <w:ilvl w:val="0"/>
                <w:numId w:val="0"/>
              </w:numPr>
              <w:contextualSpacing/>
              <w:rPr>
                <w:rFonts w:asciiTheme="minorBidi" w:eastAsia="Times New Roman" w:hAnsiTheme="minorBidi" w:cstheme="minorBidi"/>
                <w:rtl/>
              </w:rPr>
            </w:pPr>
            <w:r w:rsidRPr="00A227F4">
              <w:rPr>
                <w:rFonts w:asciiTheme="minorBidi" w:eastAsia="Times New Roman" w:hAnsiTheme="minorBidi" w:cstheme="minorBidi"/>
                <w:rtl/>
              </w:rPr>
              <w:t>יבוצע ע"י עובדי המציע עצמו ו/או חברות בנות אחיות/אם של המציע ולא ע"י עובדי ספק משנה</w:t>
            </w:r>
          </w:p>
        </w:tc>
      </w:tr>
      <w:tr w:rsidR="005231EC" w:rsidRPr="00A227F4" w14:paraId="44B26F43" w14:textId="77777777" w:rsidTr="006D26AD">
        <w:tc>
          <w:tcPr>
            <w:tcW w:w="2318" w:type="dxa"/>
          </w:tcPr>
          <w:p w14:paraId="16836F4B" w14:textId="77777777" w:rsidR="005231EC" w:rsidRPr="00A227F4" w:rsidRDefault="00BA4328" w:rsidP="006D26AD">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4B515F98"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ניהול</w:t>
            </w:r>
            <w:r w:rsidRPr="00A227F4">
              <w:rPr>
                <w:rFonts w:asciiTheme="minorBidi" w:hAnsiTheme="minorBidi" w:cstheme="minorBidi"/>
              </w:rPr>
              <w:t xml:space="preserve"> </w:t>
            </w:r>
            <w:r w:rsidRPr="00A227F4">
              <w:rPr>
                <w:rFonts w:asciiTheme="minorBidi" w:hAnsiTheme="minorBidi" w:cstheme="minorBidi"/>
                <w:rtl/>
              </w:rPr>
              <w:t>ישיר</w:t>
            </w:r>
            <w:r w:rsidRPr="00A227F4">
              <w:rPr>
                <w:rFonts w:asciiTheme="minorBidi" w:hAnsiTheme="minorBidi" w:cstheme="minorBidi"/>
              </w:rPr>
              <w:t xml:space="preserve"> </w:t>
            </w:r>
            <w:r w:rsidRPr="00A227F4">
              <w:rPr>
                <w:rFonts w:asciiTheme="minorBidi" w:hAnsiTheme="minorBidi" w:cstheme="minorBidi"/>
                <w:rtl/>
              </w:rPr>
              <w:t>של</w:t>
            </w:r>
            <w:r w:rsidRPr="00A227F4">
              <w:rPr>
                <w:rFonts w:asciiTheme="minorBidi" w:hAnsiTheme="minorBidi" w:cstheme="minorBidi"/>
              </w:rPr>
              <w:t xml:space="preserve"> </w:t>
            </w:r>
            <w:r w:rsidRPr="00A227F4">
              <w:rPr>
                <w:rFonts w:asciiTheme="minorBidi" w:hAnsiTheme="minorBidi" w:cstheme="minorBidi"/>
                <w:rtl/>
              </w:rPr>
              <w:t>הסגל</w:t>
            </w:r>
            <w:r w:rsidRPr="00A227F4">
              <w:rPr>
                <w:rFonts w:asciiTheme="minorBidi" w:hAnsiTheme="minorBidi" w:cstheme="minorBidi"/>
              </w:rPr>
              <w:t xml:space="preserve"> </w:t>
            </w:r>
            <w:r w:rsidRPr="00A227F4">
              <w:rPr>
                <w:rFonts w:asciiTheme="minorBidi" w:hAnsiTheme="minorBidi" w:cstheme="minorBidi"/>
                <w:rtl/>
              </w:rPr>
              <w:t>הניהולי</w:t>
            </w:r>
            <w:r w:rsidRPr="00A227F4">
              <w:rPr>
                <w:rFonts w:asciiTheme="minorBidi" w:hAnsiTheme="minorBidi" w:cstheme="minorBidi"/>
              </w:rPr>
              <w:t xml:space="preserve"> </w:t>
            </w:r>
            <w:r w:rsidRPr="00A227F4">
              <w:rPr>
                <w:rFonts w:asciiTheme="minorBidi" w:hAnsiTheme="minorBidi" w:cstheme="minorBidi"/>
                <w:rtl/>
              </w:rPr>
              <w:t>במוקד</w:t>
            </w:r>
            <w:r w:rsidRPr="00A227F4">
              <w:rPr>
                <w:rFonts w:asciiTheme="minorBidi" w:hAnsiTheme="minorBidi" w:cstheme="minorBidi"/>
              </w:rPr>
              <w:t xml:space="preserve"> </w:t>
            </w:r>
            <w:r w:rsidRPr="00A227F4">
              <w:rPr>
                <w:rFonts w:asciiTheme="minorBidi" w:hAnsiTheme="minorBidi" w:cstheme="minorBidi"/>
                <w:rtl/>
              </w:rPr>
              <w:t>ונציגיו</w:t>
            </w:r>
          </w:p>
          <w:p w14:paraId="0BCD31C6"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הובלת</w:t>
            </w:r>
            <w:r w:rsidRPr="00A227F4">
              <w:rPr>
                <w:rFonts w:asciiTheme="minorBidi" w:hAnsiTheme="minorBidi" w:cstheme="minorBidi"/>
              </w:rPr>
              <w:t xml:space="preserve"> </w:t>
            </w:r>
            <w:r w:rsidRPr="00A227F4">
              <w:rPr>
                <w:rFonts w:asciiTheme="minorBidi" w:hAnsiTheme="minorBidi" w:cstheme="minorBidi"/>
                <w:rtl/>
              </w:rPr>
              <w:t>המוקד</w:t>
            </w:r>
            <w:r w:rsidRPr="00A227F4">
              <w:rPr>
                <w:rFonts w:asciiTheme="minorBidi" w:hAnsiTheme="minorBidi" w:cstheme="minorBidi"/>
              </w:rPr>
              <w:t xml:space="preserve"> </w:t>
            </w:r>
            <w:r w:rsidRPr="00A227F4">
              <w:rPr>
                <w:rFonts w:asciiTheme="minorBidi" w:hAnsiTheme="minorBidi" w:cstheme="minorBidi"/>
                <w:rtl/>
              </w:rPr>
              <w:t>לעמידה</w:t>
            </w:r>
            <w:r w:rsidRPr="00A227F4">
              <w:rPr>
                <w:rFonts w:asciiTheme="minorBidi" w:hAnsiTheme="minorBidi" w:cstheme="minorBidi"/>
              </w:rPr>
              <w:t xml:space="preserve"> </w:t>
            </w:r>
            <w:r w:rsidRPr="00A227F4">
              <w:rPr>
                <w:rFonts w:asciiTheme="minorBidi" w:hAnsiTheme="minorBidi" w:cstheme="minorBidi"/>
                <w:rtl/>
              </w:rPr>
              <w:t>ביעדי</w:t>
            </w:r>
            <w:r w:rsidRPr="00A227F4">
              <w:rPr>
                <w:rFonts w:asciiTheme="minorBidi" w:hAnsiTheme="minorBidi" w:cstheme="minorBidi"/>
              </w:rPr>
              <w:t xml:space="preserve"> </w:t>
            </w:r>
            <w:r w:rsidRPr="00A227F4">
              <w:rPr>
                <w:rFonts w:asciiTheme="minorBidi" w:hAnsiTheme="minorBidi" w:cstheme="minorBidi"/>
                <w:rtl/>
              </w:rPr>
              <w:t xml:space="preserve">הזמינות, הביצוע </w:t>
            </w:r>
            <w:r w:rsidRPr="00A227F4">
              <w:rPr>
                <w:rFonts w:asciiTheme="minorBidi" w:hAnsiTheme="minorBidi" w:cstheme="minorBidi"/>
              </w:rPr>
              <w:t xml:space="preserve"> </w:t>
            </w:r>
            <w:r w:rsidRPr="00A227F4">
              <w:rPr>
                <w:rFonts w:asciiTheme="minorBidi" w:hAnsiTheme="minorBidi" w:cstheme="minorBidi"/>
                <w:rtl/>
              </w:rPr>
              <w:t>והאיכות</w:t>
            </w:r>
          </w:p>
          <w:p w14:paraId="59FB2D74"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הכשרה, שימור וקידום כ"א במוקד</w:t>
            </w:r>
          </w:p>
          <w:p w14:paraId="140BA1A5"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שיפור</w:t>
            </w:r>
            <w:r w:rsidRPr="00A227F4">
              <w:rPr>
                <w:rFonts w:asciiTheme="minorBidi" w:hAnsiTheme="minorBidi" w:cstheme="minorBidi"/>
              </w:rPr>
              <w:t xml:space="preserve"> </w:t>
            </w:r>
            <w:r w:rsidRPr="00A227F4">
              <w:rPr>
                <w:rFonts w:asciiTheme="minorBidi" w:hAnsiTheme="minorBidi" w:cstheme="minorBidi"/>
                <w:rtl/>
              </w:rPr>
              <w:t>תהליכי העבודה</w:t>
            </w:r>
            <w:r w:rsidRPr="00A227F4">
              <w:rPr>
                <w:rFonts w:asciiTheme="minorBidi" w:hAnsiTheme="minorBidi" w:cstheme="minorBidi"/>
              </w:rPr>
              <w:t xml:space="preserve"> </w:t>
            </w:r>
            <w:r w:rsidRPr="00A227F4">
              <w:rPr>
                <w:rFonts w:asciiTheme="minorBidi" w:hAnsiTheme="minorBidi" w:cstheme="minorBidi"/>
                <w:rtl/>
              </w:rPr>
              <w:t>וביצועי</w:t>
            </w:r>
            <w:r w:rsidRPr="00A227F4">
              <w:rPr>
                <w:rFonts w:asciiTheme="minorBidi" w:hAnsiTheme="minorBidi" w:cstheme="minorBidi"/>
              </w:rPr>
              <w:t xml:space="preserve">  </w:t>
            </w:r>
            <w:r w:rsidRPr="00A227F4">
              <w:rPr>
                <w:rFonts w:asciiTheme="minorBidi" w:hAnsiTheme="minorBidi" w:cstheme="minorBidi"/>
                <w:rtl/>
              </w:rPr>
              <w:t>המוקד</w:t>
            </w:r>
          </w:p>
          <w:p w14:paraId="1D44FD00"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ביצוע מעקב ובקרה של עמידה ברמת השרות הנדרשת במוקד</w:t>
            </w:r>
          </w:p>
          <w:p w14:paraId="7AAABC78"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ליווי</w:t>
            </w:r>
            <w:r w:rsidRPr="00A227F4">
              <w:rPr>
                <w:rFonts w:asciiTheme="minorBidi" w:hAnsiTheme="minorBidi" w:cstheme="minorBidi"/>
              </w:rPr>
              <w:t xml:space="preserve"> </w:t>
            </w:r>
            <w:r w:rsidRPr="00A227F4">
              <w:rPr>
                <w:rFonts w:asciiTheme="minorBidi" w:hAnsiTheme="minorBidi" w:cstheme="minorBidi"/>
                <w:rtl/>
              </w:rPr>
              <w:t>ופיתוח</w:t>
            </w:r>
            <w:r w:rsidRPr="00A227F4">
              <w:rPr>
                <w:rFonts w:asciiTheme="minorBidi" w:hAnsiTheme="minorBidi" w:cstheme="minorBidi"/>
              </w:rPr>
              <w:t xml:space="preserve"> </w:t>
            </w:r>
            <w:r w:rsidRPr="00A227F4">
              <w:rPr>
                <w:rFonts w:asciiTheme="minorBidi" w:hAnsiTheme="minorBidi" w:cstheme="minorBidi"/>
                <w:rtl/>
              </w:rPr>
              <w:t>הסגל</w:t>
            </w:r>
            <w:r w:rsidRPr="00A227F4">
              <w:rPr>
                <w:rFonts w:asciiTheme="minorBidi" w:hAnsiTheme="minorBidi" w:cstheme="minorBidi"/>
              </w:rPr>
              <w:t xml:space="preserve"> </w:t>
            </w:r>
            <w:r w:rsidRPr="00A227F4">
              <w:rPr>
                <w:rFonts w:asciiTheme="minorBidi" w:hAnsiTheme="minorBidi" w:cstheme="minorBidi"/>
                <w:rtl/>
              </w:rPr>
              <w:t>הניהולי</w:t>
            </w:r>
          </w:p>
          <w:p w14:paraId="030D2EC6"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אחריות</w:t>
            </w:r>
            <w:r w:rsidRPr="00A227F4">
              <w:rPr>
                <w:rFonts w:asciiTheme="minorBidi" w:hAnsiTheme="minorBidi" w:cstheme="minorBidi"/>
              </w:rPr>
              <w:t xml:space="preserve"> </w:t>
            </w:r>
            <w:r w:rsidRPr="00A227F4">
              <w:rPr>
                <w:rFonts w:asciiTheme="minorBidi" w:hAnsiTheme="minorBidi" w:cstheme="minorBidi"/>
                <w:rtl/>
              </w:rPr>
              <w:t>ישירה</w:t>
            </w:r>
            <w:r w:rsidRPr="00A227F4">
              <w:rPr>
                <w:rFonts w:asciiTheme="minorBidi" w:hAnsiTheme="minorBidi" w:cstheme="minorBidi"/>
              </w:rPr>
              <w:t xml:space="preserve"> </w:t>
            </w:r>
            <w:r w:rsidRPr="00A227F4">
              <w:rPr>
                <w:rFonts w:asciiTheme="minorBidi" w:hAnsiTheme="minorBidi" w:cstheme="minorBidi"/>
                <w:rtl/>
              </w:rPr>
              <w:t>למשמעת</w:t>
            </w:r>
            <w:r w:rsidRPr="00A227F4">
              <w:rPr>
                <w:rFonts w:asciiTheme="minorBidi" w:hAnsiTheme="minorBidi" w:cstheme="minorBidi"/>
              </w:rPr>
              <w:t xml:space="preserve"> </w:t>
            </w:r>
            <w:r w:rsidRPr="00A227F4">
              <w:rPr>
                <w:rFonts w:asciiTheme="minorBidi" w:hAnsiTheme="minorBidi" w:cstheme="minorBidi"/>
                <w:rtl/>
              </w:rPr>
              <w:t>ויישום</w:t>
            </w:r>
            <w:r w:rsidRPr="00A227F4">
              <w:rPr>
                <w:rFonts w:asciiTheme="minorBidi" w:hAnsiTheme="minorBidi" w:cstheme="minorBidi"/>
              </w:rPr>
              <w:t xml:space="preserve"> </w:t>
            </w:r>
            <w:r w:rsidRPr="00A227F4">
              <w:rPr>
                <w:rFonts w:asciiTheme="minorBidi" w:hAnsiTheme="minorBidi" w:cstheme="minorBidi"/>
                <w:rtl/>
              </w:rPr>
              <w:t>נהלי</w:t>
            </w:r>
            <w:r w:rsidRPr="00A227F4">
              <w:rPr>
                <w:rFonts w:asciiTheme="minorBidi" w:hAnsiTheme="minorBidi" w:cstheme="minorBidi"/>
              </w:rPr>
              <w:t xml:space="preserve"> </w:t>
            </w:r>
            <w:r w:rsidRPr="00A227F4">
              <w:rPr>
                <w:rFonts w:asciiTheme="minorBidi" w:hAnsiTheme="minorBidi" w:cstheme="minorBidi"/>
                <w:rtl/>
              </w:rPr>
              <w:t>עבודה</w:t>
            </w:r>
            <w:r w:rsidRPr="00A227F4">
              <w:rPr>
                <w:rFonts w:asciiTheme="minorBidi" w:hAnsiTheme="minorBidi" w:cstheme="minorBidi"/>
              </w:rPr>
              <w:t xml:space="preserve"> </w:t>
            </w:r>
            <w:r w:rsidRPr="00A227F4">
              <w:rPr>
                <w:rFonts w:asciiTheme="minorBidi" w:hAnsiTheme="minorBidi" w:cstheme="minorBidi"/>
                <w:rtl/>
              </w:rPr>
              <w:t>במוקד</w:t>
            </w:r>
          </w:p>
          <w:p w14:paraId="2BC81A0D"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אחריות</w:t>
            </w:r>
            <w:r w:rsidRPr="00A227F4">
              <w:rPr>
                <w:rFonts w:asciiTheme="minorBidi" w:hAnsiTheme="minorBidi" w:cstheme="minorBidi"/>
              </w:rPr>
              <w:t xml:space="preserve"> </w:t>
            </w:r>
            <w:r w:rsidRPr="00A227F4">
              <w:rPr>
                <w:rFonts w:asciiTheme="minorBidi" w:hAnsiTheme="minorBidi" w:cstheme="minorBidi"/>
                <w:rtl/>
              </w:rPr>
              <w:t>על</w:t>
            </w:r>
            <w:r w:rsidRPr="00A227F4">
              <w:rPr>
                <w:rFonts w:asciiTheme="minorBidi" w:hAnsiTheme="minorBidi" w:cstheme="minorBidi"/>
              </w:rPr>
              <w:t xml:space="preserve"> </w:t>
            </w:r>
            <w:r w:rsidRPr="00A227F4">
              <w:rPr>
                <w:rFonts w:asciiTheme="minorBidi" w:hAnsiTheme="minorBidi" w:cstheme="minorBidi"/>
                <w:rtl/>
              </w:rPr>
              <w:t>שביעות</w:t>
            </w:r>
            <w:r w:rsidRPr="00A227F4">
              <w:rPr>
                <w:rFonts w:asciiTheme="minorBidi" w:hAnsiTheme="minorBidi" w:cstheme="minorBidi"/>
              </w:rPr>
              <w:t xml:space="preserve"> </w:t>
            </w:r>
            <w:r w:rsidRPr="00A227F4">
              <w:rPr>
                <w:rFonts w:asciiTheme="minorBidi" w:hAnsiTheme="minorBidi" w:cstheme="minorBidi"/>
                <w:rtl/>
              </w:rPr>
              <w:t>רצון</w:t>
            </w:r>
            <w:r w:rsidRPr="00A227F4">
              <w:rPr>
                <w:rFonts w:asciiTheme="minorBidi" w:hAnsiTheme="minorBidi" w:cstheme="minorBidi"/>
              </w:rPr>
              <w:t xml:space="preserve"> </w:t>
            </w:r>
            <w:r w:rsidRPr="00A227F4">
              <w:rPr>
                <w:rFonts w:asciiTheme="minorBidi" w:hAnsiTheme="minorBidi" w:cstheme="minorBidi"/>
                <w:rtl/>
              </w:rPr>
              <w:t>הפונים למוקד</w:t>
            </w:r>
          </w:p>
          <w:p w14:paraId="369C4070"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ניהול</w:t>
            </w:r>
            <w:r w:rsidRPr="00A227F4">
              <w:rPr>
                <w:rFonts w:asciiTheme="minorBidi" w:hAnsiTheme="minorBidi" w:cstheme="minorBidi"/>
              </w:rPr>
              <w:t xml:space="preserve"> </w:t>
            </w:r>
            <w:r w:rsidRPr="00A227F4">
              <w:rPr>
                <w:rFonts w:asciiTheme="minorBidi" w:hAnsiTheme="minorBidi" w:cstheme="minorBidi"/>
                <w:rtl/>
              </w:rPr>
              <w:t>הממשק</w:t>
            </w:r>
            <w:r w:rsidRPr="00A227F4">
              <w:rPr>
                <w:rFonts w:asciiTheme="minorBidi" w:hAnsiTheme="minorBidi" w:cstheme="minorBidi"/>
              </w:rPr>
              <w:t xml:space="preserve"> </w:t>
            </w:r>
            <w:r w:rsidRPr="00A227F4">
              <w:rPr>
                <w:rFonts w:asciiTheme="minorBidi" w:hAnsiTheme="minorBidi" w:cstheme="minorBidi"/>
                <w:rtl/>
              </w:rPr>
              <w:t>השוטף</w:t>
            </w:r>
            <w:r w:rsidRPr="00A227F4">
              <w:rPr>
                <w:rFonts w:asciiTheme="minorBidi" w:hAnsiTheme="minorBidi" w:cstheme="minorBidi"/>
              </w:rPr>
              <w:t xml:space="preserve"> </w:t>
            </w:r>
            <w:r w:rsidRPr="00A227F4">
              <w:rPr>
                <w:rFonts w:asciiTheme="minorBidi" w:hAnsiTheme="minorBidi" w:cstheme="minorBidi"/>
                <w:rtl/>
              </w:rPr>
              <w:t>עם</w:t>
            </w:r>
            <w:r w:rsidRPr="00A227F4">
              <w:rPr>
                <w:rFonts w:asciiTheme="minorBidi" w:hAnsiTheme="minorBidi" w:cstheme="minorBidi"/>
              </w:rPr>
              <w:t xml:space="preserve"> </w:t>
            </w:r>
            <w:r w:rsidRPr="00A227F4">
              <w:rPr>
                <w:rFonts w:asciiTheme="minorBidi" w:hAnsiTheme="minorBidi" w:cstheme="minorBidi"/>
                <w:rtl/>
              </w:rPr>
              <w:t>גורמים מקצועיים במשרד החינוך</w:t>
            </w:r>
          </w:p>
          <w:p w14:paraId="2360DFC2"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הפקת דוחות על פעילות המוקד</w:t>
            </w:r>
          </w:p>
          <w:p w14:paraId="5674CB80" w14:textId="77777777" w:rsidR="00BA4328" w:rsidRPr="00A227F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אחריות</w:t>
            </w:r>
            <w:r w:rsidRPr="00A227F4">
              <w:rPr>
                <w:rFonts w:asciiTheme="minorBidi" w:hAnsiTheme="minorBidi" w:cstheme="minorBidi"/>
              </w:rPr>
              <w:t xml:space="preserve"> </w:t>
            </w:r>
            <w:r w:rsidRPr="00A227F4">
              <w:rPr>
                <w:rFonts w:asciiTheme="minorBidi" w:hAnsiTheme="minorBidi" w:cstheme="minorBidi"/>
                <w:rtl/>
              </w:rPr>
              <w:t>לסידור</w:t>
            </w:r>
            <w:r w:rsidRPr="00A227F4">
              <w:rPr>
                <w:rFonts w:asciiTheme="minorBidi" w:hAnsiTheme="minorBidi" w:cstheme="minorBidi"/>
              </w:rPr>
              <w:t xml:space="preserve"> </w:t>
            </w:r>
            <w:r w:rsidRPr="00A227F4">
              <w:rPr>
                <w:rFonts w:asciiTheme="minorBidi" w:hAnsiTheme="minorBidi" w:cstheme="minorBidi"/>
                <w:rtl/>
              </w:rPr>
              <w:t>העבודה</w:t>
            </w:r>
            <w:r w:rsidRPr="00A227F4">
              <w:rPr>
                <w:rFonts w:asciiTheme="minorBidi" w:hAnsiTheme="minorBidi" w:cstheme="minorBidi"/>
              </w:rPr>
              <w:t xml:space="preserve"> – </w:t>
            </w:r>
            <w:r w:rsidRPr="00A227F4">
              <w:rPr>
                <w:rFonts w:asciiTheme="minorBidi" w:hAnsiTheme="minorBidi" w:cstheme="minorBidi"/>
                <w:rtl/>
              </w:rPr>
              <w:t>חיזוי</w:t>
            </w:r>
            <w:r w:rsidRPr="00A227F4">
              <w:rPr>
                <w:rFonts w:asciiTheme="minorBidi" w:hAnsiTheme="minorBidi" w:cstheme="minorBidi"/>
              </w:rPr>
              <w:t xml:space="preserve"> </w:t>
            </w:r>
            <w:r w:rsidRPr="00A227F4">
              <w:rPr>
                <w:rFonts w:asciiTheme="minorBidi" w:hAnsiTheme="minorBidi" w:cstheme="minorBidi"/>
                <w:rtl/>
              </w:rPr>
              <w:t>ושיבוץ</w:t>
            </w:r>
            <w:r w:rsidRPr="00A227F4">
              <w:rPr>
                <w:rFonts w:asciiTheme="minorBidi" w:hAnsiTheme="minorBidi" w:cstheme="minorBidi"/>
              </w:rPr>
              <w:t xml:space="preserve"> </w:t>
            </w:r>
            <w:r w:rsidRPr="00A227F4">
              <w:rPr>
                <w:rFonts w:asciiTheme="minorBidi" w:hAnsiTheme="minorBidi" w:cstheme="minorBidi"/>
                <w:rtl/>
              </w:rPr>
              <w:t>אופטימאלי</w:t>
            </w:r>
          </w:p>
          <w:p w14:paraId="59AFC5EA" w14:textId="77777777" w:rsidR="00DB6637" w:rsidRPr="00A227F4" w:rsidRDefault="00DB6637"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טיפול בתלונות</w:t>
            </w:r>
          </w:p>
          <w:p w14:paraId="474888BC" w14:textId="77777777" w:rsidR="005231EC" w:rsidRPr="00A227F4" w:rsidRDefault="005231EC" w:rsidP="006D26AD">
            <w:pPr>
              <w:bidi/>
              <w:rPr>
                <w:rFonts w:asciiTheme="minorBidi" w:hAnsiTheme="minorBidi" w:cstheme="minorBidi"/>
                <w:rtl/>
              </w:rPr>
            </w:pPr>
          </w:p>
        </w:tc>
      </w:tr>
      <w:tr w:rsidR="005231EC" w:rsidRPr="00A227F4" w14:paraId="019CECD0" w14:textId="77777777" w:rsidTr="006D26AD">
        <w:tc>
          <w:tcPr>
            <w:tcW w:w="2318" w:type="dxa"/>
          </w:tcPr>
          <w:p w14:paraId="0C632473" w14:textId="77777777" w:rsidR="005231EC" w:rsidRPr="00A227F4" w:rsidRDefault="00BA4328" w:rsidP="006D26AD">
            <w:pPr>
              <w:bidi/>
              <w:rPr>
                <w:rFonts w:asciiTheme="minorBidi" w:hAnsiTheme="minorBidi" w:cstheme="minorBidi"/>
                <w:rtl/>
              </w:rPr>
            </w:pPr>
            <w:r w:rsidRPr="00C52914">
              <w:rPr>
                <w:rFonts w:asciiTheme="minorBidi" w:hAnsiTheme="minorBidi" w:cstheme="minorBidi"/>
                <w:rtl/>
              </w:rPr>
              <w:t>דרישות מינימום</w:t>
            </w:r>
          </w:p>
        </w:tc>
        <w:tc>
          <w:tcPr>
            <w:tcW w:w="6204" w:type="dxa"/>
          </w:tcPr>
          <w:p w14:paraId="527A11B7" w14:textId="77777777" w:rsidR="00BA4328" w:rsidRPr="00C52914" w:rsidRDefault="00BA432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ניסיון</w:t>
            </w:r>
            <w:r w:rsidRPr="00A227F4">
              <w:rPr>
                <w:rFonts w:asciiTheme="minorBidi" w:hAnsiTheme="minorBidi" w:cstheme="minorBidi"/>
              </w:rPr>
              <w:t xml:space="preserve"> </w:t>
            </w:r>
            <w:r w:rsidRPr="00A227F4">
              <w:rPr>
                <w:rFonts w:asciiTheme="minorBidi" w:hAnsiTheme="minorBidi" w:cstheme="minorBidi"/>
                <w:rtl/>
              </w:rPr>
              <w:t>מוכח</w:t>
            </w:r>
            <w:r w:rsidRPr="00A227F4">
              <w:rPr>
                <w:rFonts w:asciiTheme="minorBidi" w:hAnsiTheme="minorBidi" w:cstheme="minorBidi"/>
              </w:rPr>
              <w:t xml:space="preserve"> </w:t>
            </w:r>
            <w:r w:rsidRPr="00A227F4">
              <w:rPr>
                <w:rFonts w:asciiTheme="minorBidi" w:hAnsiTheme="minorBidi" w:cstheme="minorBidi"/>
                <w:rtl/>
              </w:rPr>
              <w:t>של</w:t>
            </w:r>
            <w:r w:rsidRPr="00A227F4">
              <w:rPr>
                <w:rFonts w:asciiTheme="minorBidi" w:hAnsiTheme="minorBidi" w:cstheme="minorBidi"/>
              </w:rPr>
              <w:t xml:space="preserve"> </w:t>
            </w:r>
            <w:r w:rsidRPr="00A227F4">
              <w:rPr>
                <w:rFonts w:asciiTheme="minorBidi" w:hAnsiTheme="minorBidi" w:cstheme="minorBidi"/>
                <w:rtl/>
              </w:rPr>
              <w:t>מינימום</w:t>
            </w:r>
            <w:r w:rsidRPr="00A227F4">
              <w:rPr>
                <w:rFonts w:asciiTheme="minorBidi" w:hAnsiTheme="minorBidi" w:cstheme="minorBidi"/>
              </w:rPr>
              <w:t xml:space="preserve"> </w:t>
            </w:r>
            <w:r w:rsidRPr="00A227F4">
              <w:rPr>
                <w:rFonts w:asciiTheme="minorBidi" w:hAnsiTheme="minorBidi" w:cstheme="minorBidi"/>
                <w:rtl/>
              </w:rPr>
              <w:t xml:space="preserve">שנתיים, בניהול מערכי שירות של תמיכה מקצועית  בהיקף של מינימום של </w:t>
            </w:r>
            <w:r w:rsidRPr="00B8051F">
              <w:rPr>
                <w:rFonts w:asciiTheme="minorBidi" w:hAnsiTheme="minorBidi" w:cstheme="minorBidi"/>
                <w:rtl/>
              </w:rPr>
              <w:t>15</w:t>
            </w:r>
            <w:r w:rsidRPr="00A227F4">
              <w:rPr>
                <w:rFonts w:asciiTheme="minorBidi" w:hAnsiTheme="minorBidi" w:cstheme="minorBidi"/>
                <w:rtl/>
              </w:rPr>
              <w:t xml:space="preserve"> עמדות</w:t>
            </w:r>
            <w:r w:rsidRPr="00A227F4">
              <w:rPr>
                <w:rFonts w:asciiTheme="minorBidi" w:hAnsiTheme="minorBidi" w:cstheme="minorBidi"/>
              </w:rPr>
              <w:t xml:space="preserve"> </w:t>
            </w:r>
            <w:r w:rsidRPr="00A227F4">
              <w:rPr>
                <w:rFonts w:asciiTheme="minorBidi" w:hAnsiTheme="minorBidi" w:cstheme="minorBidi"/>
                <w:rtl/>
              </w:rPr>
              <w:t>פעילות</w:t>
            </w:r>
            <w:r w:rsidRPr="00A227F4">
              <w:rPr>
                <w:rFonts w:asciiTheme="minorBidi" w:hAnsiTheme="minorBidi" w:cstheme="minorBidi"/>
              </w:rPr>
              <w:t>.</w:t>
            </w:r>
          </w:p>
          <w:p w14:paraId="30066D54" w14:textId="77777777" w:rsidR="00BD2563" w:rsidRPr="00301ECE" w:rsidRDefault="00BA4328" w:rsidP="00941E94">
            <w:pPr>
              <w:numPr>
                <w:ilvl w:val="0"/>
                <w:numId w:val="82"/>
              </w:numPr>
              <w:tabs>
                <w:tab w:val="clear" w:pos="2031"/>
              </w:tabs>
              <w:bidi/>
              <w:ind w:left="360"/>
              <w:contextualSpacing/>
              <w:rPr>
                <w:rFonts w:asciiTheme="minorBidi" w:hAnsiTheme="minorBidi" w:cstheme="minorBidi"/>
                <w:rtl/>
              </w:rPr>
            </w:pPr>
            <w:r w:rsidRPr="00A227F4">
              <w:rPr>
                <w:rFonts w:asciiTheme="minorBidi" w:hAnsiTheme="minorBidi" w:cstheme="minorBidi"/>
                <w:rtl/>
              </w:rPr>
              <w:t>ניסיון בניהול פעילות בגודל דומה לתקופה של לפחות שנתיים</w:t>
            </w:r>
          </w:p>
        </w:tc>
      </w:tr>
      <w:tr w:rsidR="00843ACF" w:rsidRPr="00A227F4" w14:paraId="0297AD47" w14:textId="77777777" w:rsidTr="006D26AD">
        <w:tc>
          <w:tcPr>
            <w:tcW w:w="2318" w:type="dxa"/>
            <w:vAlign w:val="center"/>
          </w:tcPr>
          <w:p w14:paraId="7C358B00" w14:textId="77777777" w:rsidR="00843ACF" w:rsidRPr="00A227F4" w:rsidRDefault="00EC3C1F" w:rsidP="006D26AD">
            <w:pPr>
              <w:bidi/>
              <w:jc w:val="center"/>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2D227BFC" w14:textId="77777777" w:rsidR="00C52914" w:rsidRDefault="00C52914"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השכלה</w:t>
            </w:r>
            <w:r w:rsidRPr="00A227F4">
              <w:rPr>
                <w:rFonts w:asciiTheme="minorBidi" w:hAnsiTheme="minorBidi" w:cstheme="minorBidi"/>
              </w:rPr>
              <w:t xml:space="preserve"> </w:t>
            </w:r>
            <w:r w:rsidRPr="00A227F4">
              <w:rPr>
                <w:rFonts w:asciiTheme="minorBidi" w:hAnsiTheme="minorBidi" w:cstheme="minorBidi"/>
                <w:rtl/>
              </w:rPr>
              <w:t>אקדמאית ממוסד אקדמי מוכר (תואר</w:t>
            </w:r>
            <w:r w:rsidRPr="00A227F4">
              <w:rPr>
                <w:rFonts w:asciiTheme="minorBidi" w:hAnsiTheme="minorBidi" w:cstheme="minorBidi"/>
              </w:rPr>
              <w:t xml:space="preserve"> </w:t>
            </w:r>
            <w:r w:rsidRPr="00A227F4">
              <w:rPr>
                <w:rFonts w:asciiTheme="minorBidi" w:hAnsiTheme="minorBidi" w:cstheme="minorBidi"/>
                <w:rtl/>
              </w:rPr>
              <w:t xml:space="preserve">ראשון) </w:t>
            </w:r>
          </w:p>
          <w:p w14:paraId="1EFB30AA" w14:textId="77777777" w:rsidR="00843ACF" w:rsidRPr="00A227F4" w:rsidRDefault="00843ACF"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שליטה במערכות הטכנולוגיות במוקד- יש</w:t>
            </w:r>
            <w:r w:rsidRPr="00A227F4">
              <w:rPr>
                <w:rFonts w:asciiTheme="minorBidi" w:hAnsiTheme="minorBidi" w:cstheme="minorBidi"/>
              </w:rPr>
              <w:t xml:space="preserve"> </w:t>
            </w:r>
            <w:r w:rsidRPr="00A227F4">
              <w:rPr>
                <w:rFonts w:asciiTheme="minorBidi" w:hAnsiTheme="minorBidi" w:cstheme="minorBidi"/>
                <w:rtl/>
              </w:rPr>
              <w:t>לפרט</w:t>
            </w:r>
            <w:r w:rsidRPr="00A227F4">
              <w:rPr>
                <w:rFonts w:asciiTheme="minorBidi" w:hAnsiTheme="minorBidi" w:cstheme="minorBidi"/>
              </w:rPr>
              <w:t xml:space="preserve"> </w:t>
            </w:r>
            <w:r w:rsidRPr="00A227F4">
              <w:rPr>
                <w:rFonts w:asciiTheme="minorBidi" w:hAnsiTheme="minorBidi" w:cstheme="minorBidi"/>
                <w:rtl/>
              </w:rPr>
              <w:t>את</w:t>
            </w:r>
            <w:r w:rsidRPr="00A227F4">
              <w:rPr>
                <w:rFonts w:asciiTheme="minorBidi" w:hAnsiTheme="minorBidi" w:cstheme="minorBidi"/>
              </w:rPr>
              <w:t xml:space="preserve"> </w:t>
            </w:r>
            <w:r w:rsidRPr="00A227F4">
              <w:rPr>
                <w:rFonts w:asciiTheme="minorBidi" w:hAnsiTheme="minorBidi" w:cstheme="minorBidi"/>
                <w:rtl/>
              </w:rPr>
              <w:t>סוגי המערכות</w:t>
            </w:r>
            <w:r w:rsidRPr="00A227F4">
              <w:rPr>
                <w:rFonts w:asciiTheme="minorBidi" w:hAnsiTheme="minorBidi" w:cstheme="minorBidi"/>
              </w:rPr>
              <w:t>.</w:t>
            </w:r>
          </w:p>
          <w:p w14:paraId="2586B37D" w14:textId="77777777" w:rsidR="00843ACF" w:rsidRPr="00A227F4" w:rsidRDefault="00843ACF"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יכולת תכנון , זיהוי סיכונים וניהולם</w:t>
            </w:r>
          </w:p>
          <w:p w14:paraId="3BA0920F" w14:textId="77777777" w:rsidR="00843ACF" w:rsidRPr="00A227F4" w:rsidRDefault="00843ACF" w:rsidP="00941E94">
            <w:pPr>
              <w:numPr>
                <w:ilvl w:val="0"/>
                <w:numId w:val="82"/>
              </w:numPr>
              <w:tabs>
                <w:tab w:val="clear" w:pos="2031"/>
              </w:tabs>
              <w:bidi/>
              <w:ind w:left="357" w:hanging="357"/>
              <w:contextualSpacing/>
              <w:rPr>
                <w:rFonts w:asciiTheme="minorBidi" w:hAnsiTheme="minorBidi" w:cstheme="minorBidi"/>
              </w:rPr>
            </w:pPr>
            <w:r w:rsidRPr="00A227F4">
              <w:rPr>
                <w:rFonts w:asciiTheme="minorBidi" w:hAnsiTheme="minorBidi" w:cstheme="minorBidi"/>
                <w:rtl/>
              </w:rPr>
              <w:t>יכולת ניהול ממשקים מרובים מול גורמים שונים</w:t>
            </w:r>
          </w:p>
          <w:p w14:paraId="1A102683" w14:textId="77777777" w:rsidR="00843ACF" w:rsidRDefault="00843ACF" w:rsidP="00941E94">
            <w:pPr>
              <w:numPr>
                <w:ilvl w:val="0"/>
                <w:numId w:val="82"/>
              </w:numPr>
              <w:tabs>
                <w:tab w:val="clear" w:pos="2031"/>
              </w:tabs>
              <w:bidi/>
              <w:ind w:left="357" w:hanging="357"/>
              <w:contextualSpacing/>
              <w:rPr>
                <w:rFonts w:asciiTheme="minorBidi" w:hAnsiTheme="minorBidi" w:cstheme="minorBidi"/>
              </w:rPr>
            </w:pPr>
            <w:r w:rsidRPr="00A227F4">
              <w:rPr>
                <w:rFonts w:asciiTheme="minorBidi" w:hAnsiTheme="minorBidi" w:cstheme="minorBidi"/>
                <w:rtl/>
              </w:rPr>
              <w:t>יכולת הנעת עובדים והובלת תהליכים</w:t>
            </w:r>
          </w:p>
          <w:p w14:paraId="78A239FE" w14:textId="77777777" w:rsidR="00843ACF" w:rsidRPr="00843ACF" w:rsidRDefault="00843ACF" w:rsidP="00941E94">
            <w:pPr>
              <w:numPr>
                <w:ilvl w:val="0"/>
                <w:numId w:val="82"/>
              </w:numPr>
              <w:tabs>
                <w:tab w:val="clear" w:pos="2031"/>
              </w:tabs>
              <w:bidi/>
              <w:ind w:left="357" w:hanging="357"/>
              <w:contextualSpacing/>
              <w:rPr>
                <w:rFonts w:asciiTheme="minorBidi" w:hAnsiTheme="minorBidi" w:cstheme="minorBidi"/>
                <w:rtl/>
              </w:rPr>
            </w:pPr>
            <w:r>
              <w:rPr>
                <w:rFonts w:asciiTheme="minorBidi" w:hAnsiTheme="minorBidi" w:cstheme="minorBidi" w:hint="cs"/>
                <w:rtl/>
              </w:rPr>
              <w:t xml:space="preserve"> </w:t>
            </w:r>
            <w:r w:rsidRPr="00A227F4">
              <w:rPr>
                <w:rFonts w:asciiTheme="minorBidi" w:hAnsiTheme="minorBidi" w:cstheme="minorBidi"/>
                <w:rtl/>
              </w:rPr>
              <w:t xml:space="preserve">שליטה ברמה טובה ביישומי </w:t>
            </w:r>
            <w:r w:rsidRPr="00A227F4">
              <w:rPr>
                <w:rFonts w:asciiTheme="minorBidi" w:hAnsiTheme="minorBidi" w:cstheme="minorBidi"/>
              </w:rPr>
              <w:t>Microsoft Office</w:t>
            </w:r>
            <w:r w:rsidRPr="00A227F4">
              <w:rPr>
                <w:rFonts w:asciiTheme="minorBidi" w:hAnsiTheme="minorBidi" w:cstheme="minorBidi"/>
                <w:rtl/>
              </w:rPr>
              <w:t xml:space="preserve"> בדגש על </w:t>
            </w:r>
            <w:r w:rsidRPr="00A227F4">
              <w:rPr>
                <w:rFonts w:asciiTheme="minorBidi" w:hAnsiTheme="minorBidi" w:cstheme="minorBidi"/>
              </w:rPr>
              <w:t>Excel</w:t>
            </w:r>
          </w:p>
        </w:tc>
      </w:tr>
      <w:tr w:rsidR="007332E8" w:rsidRPr="00A227F4" w14:paraId="51735969" w14:textId="77777777" w:rsidTr="006D26AD">
        <w:tc>
          <w:tcPr>
            <w:tcW w:w="2318" w:type="dxa"/>
            <w:vAlign w:val="center"/>
          </w:tcPr>
          <w:p w14:paraId="0FDF34C5" w14:textId="77777777" w:rsidR="007332E8" w:rsidRPr="00A227F4" w:rsidRDefault="007332E8" w:rsidP="006D26AD">
            <w:pPr>
              <w:bidi/>
              <w:jc w:val="center"/>
              <w:rPr>
                <w:rFonts w:asciiTheme="minorBidi" w:hAnsiTheme="minorBidi" w:cstheme="minorBidi"/>
                <w:rtl/>
              </w:rPr>
            </w:pPr>
            <w:r w:rsidRPr="00A227F4">
              <w:rPr>
                <w:rFonts w:asciiTheme="minorBidi" w:hAnsiTheme="minorBidi" w:cstheme="minorBidi"/>
                <w:rtl/>
              </w:rPr>
              <w:t>קורות חיים</w:t>
            </w:r>
            <w:r w:rsidR="00C52914">
              <w:rPr>
                <w:rFonts w:asciiTheme="minorBidi" w:hAnsiTheme="minorBidi" w:cstheme="minorBidi" w:hint="cs"/>
                <w:rtl/>
              </w:rPr>
              <w:t xml:space="preserve"> ונסיון מקצועי</w:t>
            </w:r>
          </w:p>
        </w:tc>
        <w:tc>
          <w:tcPr>
            <w:tcW w:w="6204" w:type="dxa"/>
          </w:tcPr>
          <w:p w14:paraId="00F810FC" w14:textId="77777777" w:rsidR="007332E8" w:rsidRDefault="006159BA" w:rsidP="00941E94">
            <w:pPr>
              <w:numPr>
                <w:ilvl w:val="0"/>
                <w:numId w:val="82"/>
              </w:numPr>
              <w:tabs>
                <w:tab w:val="clear" w:pos="2031"/>
              </w:tabs>
              <w:bidi/>
              <w:ind w:left="360"/>
              <w:rPr>
                <w:rFonts w:asciiTheme="minorBidi" w:hAnsiTheme="minorBidi" w:cstheme="minorBidi"/>
              </w:rPr>
            </w:pPr>
            <w:r>
              <w:rPr>
                <w:rFonts w:asciiTheme="minorBidi" w:hAnsiTheme="minorBidi" w:cstheme="minorBidi" w:hint="cs"/>
                <w:rtl/>
              </w:rPr>
              <w:t>הספק הזוכה יידרש להעביר קורות חיים מעודכנים לבדיקה ואישור המשרד בהתאם למפורט בנספח 4.7.3 עם הקמת המוקד</w:t>
            </w:r>
          </w:p>
          <w:p w14:paraId="47B04C7E" w14:textId="77777777" w:rsidR="007332E8" w:rsidRPr="00A227F4" w:rsidRDefault="007332E8" w:rsidP="00941E94">
            <w:pPr>
              <w:numPr>
                <w:ilvl w:val="0"/>
                <w:numId w:val="82"/>
              </w:numPr>
              <w:tabs>
                <w:tab w:val="clear" w:pos="2031"/>
              </w:tabs>
              <w:bidi/>
              <w:ind w:left="360"/>
              <w:rPr>
                <w:rFonts w:asciiTheme="minorBidi" w:hAnsiTheme="minorBidi" w:cstheme="minorBidi"/>
                <w:rtl/>
              </w:rPr>
            </w:pPr>
          </w:p>
        </w:tc>
      </w:tr>
    </w:tbl>
    <w:p w14:paraId="5139FC11" w14:textId="77777777" w:rsidR="004A523B" w:rsidRPr="00A227F4" w:rsidRDefault="004A523B" w:rsidP="00941E94">
      <w:pPr>
        <w:pStyle w:val="3"/>
        <w:numPr>
          <w:ilvl w:val="3"/>
          <w:numId w:val="84"/>
        </w:numPr>
        <w:ind w:left="1474" w:hanging="964"/>
        <w:rPr>
          <w:rFonts w:asciiTheme="minorBidi" w:hAnsiTheme="minorBidi" w:cstheme="minorBidi"/>
        </w:rPr>
      </w:pPr>
      <w:r w:rsidRPr="00A227F4">
        <w:rPr>
          <w:rFonts w:asciiTheme="minorBidi" w:hAnsiTheme="minorBidi" w:cstheme="minorBidi"/>
          <w:rtl/>
        </w:rPr>
        <w:t>תפקיד מנהל מוצר</w:t>
      </w:r>
      <w:r w:rsidR="0040591A" w:rsidRPr="00A227F4">
        <w:rPr>
          <w:rFonts w:asciiTheme="minorBidi" w:hAnsiTheme="minorBidi" w:cstheme="minorBidi"/>
          <w:rtl/>
        </w:rPr>
        <w:t>ים</w:t>
      </w:r>
      <w:r w:rsidRPr="00A227F4">
        <w:rPr>
          <w:rFonts w:asciiTheme="minorBidi" w:hAnsiTheme="minorBidi" w:cstheme="minorBidi"/>
          <w:rtl/>
        </w:rPr>
        <w:t>:</w:t>
      </w:r>
    </w:p>
    <w:tbl>
      <w:tblPr>
        <w:tblStyle w:val="af4"/>
        <w:bidiVisual/>
        <w:tblW w:w="0" w:type="auto"/>
        <w:tblLook w:val="04A0" w:firstRow="1" w:lastRow="0" w:firstColumn="1" w:lastColumn="0" w:noHBand="0" w:noVBand="1"/>
      </w:tblPr>
      <w:tblGrid>
        <w:gridCol w:w="2318"/>
        <w:gridCol w:w="6204"/>
      </w:tblGrid>
      <w:tr w:rsidR="004A523B" w:rsidRPr="00A227F4" w14:paraId="198F20C1" w14:textId="77777777" w:rsidTr="0014622C">
        <w:tc>
          <w:tcPr>
            <w:tcW w:w="2318" w:type="dxa"/>
          </w:tcPr>
          <w:p w14:paraId="3887F9BC" w14:textId="77777777" w:rsidR="004A523B" w:rsidRPr="00A227F4" w:rsidRDefault="004A523B" w:rsidP="001462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538467CE" w14:textId="77777777" w:rsidR="004A523B" w:rsidRPr="00A227F4" w:rsidRDefault="004A523B" w:rsidP="0014622C">
            <w:pPr>
              <w:bidi/>
              <w:jc w:val="center"/>
              <w:rPr>
                <w:rFonts w:asciiTheme="minorBidi" w:hAnsiTheme="minorBidi" w:cstheme="minorBidi"/>
                <w:rtl/>
              </w:rPr>
            </w:pPr>
            <w:r w:rsidRPr="00A227F4">
              <w:rPr>
                <w:rFonts w:asciiTheme="minorBidi" w:hAnsiTheme="minorBidi" w:cstheme="minorBidi"/>
                <w:rtl/>
              </w:rPr>
              <w:t>פרוט</w:t>
            </w:r>
          </w:p>
        </w:tc>
      </w:tr>
      <w:tr w:rsidR="004A523B" w:rsidRPr="00A227F4" w14:paraId="2CCEDE13" w14:textId="77777777" w:rsidTr="0014622C">
        <w:tc>
          <w:tcPr>
            <w:tcW w:w="2318" w:type="dxa"/>
          </w:tcPr>
          <w:p w14:paraId="22E85A91"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כפיפות</w:t>
            </w:r>
          </w:p>
        </w:tc>
        <w:tc>
          <w:tcPr>
            <w:tcW w:w="6204" w:type="dxa"/>
          </w:tcPr>
          <w:p w14:paraId="46E726F8" w14:textId="77777777" w:rsidR="004A523B" w:rsidRPr="00A227F4" w:rsidRDefault="004A523B" w:rsidP="0014622C">
            <w:pPr>
              <w:bidi/>
              <w:rPr>
                <w:rFonts w:asciiTheme="minorBidi" w:hAnsiTheme="minorBidi" w:cstheme="minorBidi"/>
                <w:rtl/>
              </w:rPr>
            </w:pPr>
            <w:r w:rsidRPr="00A227F4">
              <w:rPr>
                <w:rFonts w:asciiTheme="minorBidi" w:eastAsia="Times New Roman" w:hAnsiTheme="minorBidi" w:cstheme="minorBidi"/>
                <w:rtl/>
              </w:rPr>
              <w:t>כפיפות:  מנהל המינהלת</w:t>
            </w:r>
          </w:p>
        </w:tc>
      </w:tr>
      <w:tr w:rsidR="004A523B" w:rsidRPr="00A227F4" w14:paraId="1041906E" w14:textId="77777777" w:rsidTr="0014622C">
        <w:tc>
          <w:tcPr>
            <w:tcW w:w="2318" w:type="dxa"/>
          </w:tcPr>
          <w:p w14:paraId="172A3A8C"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4A14D6D0" w14:textId="77777777" w:rsidR="004A523B" w:rsidRPr="00A227F4" w:rsidRDefault="004A523B" w:rsidP="00941E94">
            <w:pPr>
              <w:numPr>
                <w:ilvl w:val="0"/>
                <w:numId w:val="99"/>
              </w:numPr>
              <w:bidi/>
              <w:jc w:val="left"/>
              <w:rPr>
                <w:rFonts w:asciiTheme="minorBidi" w:eastAsia="Times New Roman" w:hAnsiTheme="minorBidi" w:cstheme="minorBidi"/>
              </w:rPr>
            </w:pPr>
            <w:r w:rsidRPr="00A227F4">
              <w:rPr>
                <w:rFonts w:asciiTheme="minorBidi" w:eastAsia="Times New Roman" w:hAnsiTheme="minorBidi" w:cstheme="minorBidi"/>
                <w:rtl/>
              </w:rPr>
              <w:t>בניית תוכנית עבודה לכניסת</w:t>
            </w:r>
            <w:r w:rsidR="005118D7" w:rsidRPr="00A227F4">
              <w:rPr>
                <w:rFonts w:asciiTheme="minorBidi" w:eastAsia="Times New Roman" w:hAnsiTheme="minorBidi" w:cstheme="minorBidi"/>
                <w:rtl/>
              </w:rPr>
              <w:t>ו</w:t>
            </w:r>
            <w:r w:rsidRPr="00A227F4">
              <w:rPr>
                <w:rFonts w:asciiTheme="minorBidi" w:eastAsia="Times New Roman" w:hAnsiTheme="minorBidi" w:cstheme="minorBidi"/>
                <w:rtl/>
              </w:rPr>
              <w:t xml:space="preserve"> של כל </w:t>
            </w:r>
            <w:r w:rsidR="0067619F" w:rsidRPr="00A227F4">
              <w:rPr>
                <w:rFonts w:asciiTheme="minorBidi" w:eastAsia="Times New Roman" w:hAnsiTheme="minorBidi" w:cstheme="minorBidi"/>
                <w:rtl/>
              </w:rPr>
              <w:t xml:space="preserve">מוצר </w:t>
            </w:r>
            <w:r w:rsidRPr="00A227F4">
              <w:rPr>
                <w:rFonts w:asciiTheme="minorBidi" w:eastAsia="Times New Roman" w:hAnsiTheme="minorBidi" w:cstheme="minorBidi"/>
                <w:rtl/>
              </w:rPr>
              <w:t>חדש</w:t>
            </w:r>
            <w:r w:rsidR="0040591A" w:rsidRPr="00A227F4">
              <w:rPr>
                <w:rFonts w:asciiTheme="minorBidi" w:eastAsia="Times New Roman" w:hAnsiTheme="minorBidi" w:cstheme="minorBidi"/>
                <w:rtl/>
              </w:rPr>
              <w:t xml:space="preserve"> / </w:t>
            </w:r>
            <w:r w:rsidR="0067619F" w:rsidRPr="00A227F4">
              <w:rPr>
                <w:rFonts w:asciiTheme="minorBidi" w:eastAsia="Times New Roman" w:hAnsiTheme="minorBidi" w:cstheme="minorBidi"/>
                <w:rtl/>
              </w:rPr>
              <w:t>פעילות</w:t>
            </w:r>
            <w:r w:rsidR="0040591A" w:rsidRPr="00A227F4">
              <w:rPr>
                <w:rFonts w:asciiTheme="minorBidi" w:eastAsia="Times New Roman" w:hAnsiTheme="minorBidi" w:cstheme="minorBidi"/>
                <w:rtl/>
              </w:rPr>
              <w:t xml:space="preserve"> חדש</w:t>
            </w:r>
            <w:r w:rsidR="0067619F" w:rsidRPr="00A227F4">
              <w:rPr>
                <w:rFonts w:asciiTheme="minorBidi" w:eastAsia="Times New Roman" w:hAnsiTheme="minorBidi" w:cstheme="minorBidi"/>
                <w:rtl/>
              </w:rPr>
              <w:t>ה</w:t>
            </w:r>
            <w:r w:rsidRPr="00A227F4">
              <w:rPr>
                <w:rFonts w:asciiTheme="minorBidi" w:eastAsia="Times New Roman" w:hAnsiTheme="minorBidi" w:cstheme="minorBidi"/>
                <w:rtl/>
              </w:rPr>
              <w:t xml:space="preserve"> וקידום השימוש והדיווח</w:t>
            </w:r>
          </w:p>
          <w:p w14:paraId="1C81CE1E" w14:textId="77777777" w:rsidR="004A523B" w:rsidRPr="00A227F4" w:rsidRDefault="004A523B" w:rsidP="00941E94">
            <w:pPr>
              <w:numPr>
                <w:ilvl w:val="0"/>
                <w:numId w:val="99"/>
              </w:numPr>
              <w:bidi/>
              <w:jc w:val="left"/>
              <w:rPr>
                <w:rFonts w:asciiTheme="minorBidi" w:eastAsia="Times New Roman" w:hAnsiTheme="minorBidi" w:cstheme="minorBidi"/>
                <w:rtl/>
              </w:rPr>
            </w:pPr>
            <w:r w:rsidRPr="00A227F4">
              <w:rPr>
                <w:rFonts w:asciiTheme="minorBidi" w:eastAsia="Times New Roman" w:hAnsiTheme="minorBidi" w:cstheme="minorBidi"/>
                <w:rtl/>
              </w:rPr>
              <w:t>קשר עם בעלי התפקידים במשרד</w:t>
            </w:r>
            <w:r w:rsidR="00E12825" w:rsidRPr="00A227F4">
              <w:rPr>
                <w:rFonts w:asciiTheme="minorBidi" w:eastAsia="Times New Roman" w:hAnsiTheme="minorBidi" w:cstheme="minorBidi"/>
                <w:rtl/>
              </w:rPr>
              <w:t xml:space="preserve"> לרבות ניהול מעקב ובקרה אחר המענה של הצוותים לפניות אשר הועברו אליהם לטיפול</w:t>
            </w:r>
            <w:r w:rsidRPr="00A227F4">
              <w:rPr>
                <w:rFonts w:asciiTheme="minorBidi" w:eastAsia="Times New Roman" w:hAnsiTheme="minorBidi" w:cstheme="minorBidi"/>
                <w:rtl/>
              </w:rPr>
              <w:t xml:space="preserve"> </w:t>
            </w:r>
          </w:p>
          <w:p w14:paraId="3ACD2599" w14:textId="77777777" w:rsidR="007C123F" w:rsidRDefault="007C123F" w:rsidP="00941E94">
            <w:pPr>
              <w:numPr>
                <w:ilvl w:val="0"/>
                <w:numId w:val="99"/>
              </w:numPr>
              <w:bidi/>
              <w:jc w:val="left"/>
              <w:rPr>
                <w:rFonts w:asciiTheme="minorBidi" w:eastAsia="Times New Roman" w:hAnsiTheme="minorBidi" w:cstheme="minorBidi"/>
              </w:rPr>
            </w:pPr>
            <w:r>
              <w:rPr>
                <w:rFonts w:asciiTheme="minorBidi" w:eastAsia="Times New Roman" w:hAnsiTheme="minorBidi" w:cstheme="minorBidi" w:hint="cs"/>
                <w:rtl/>
              </w:rPr>
              <w:t>מעקב ובקר אחר ביצוע תהליך תיקוף ידע תקופתי</w:t>
            </w:r>
          </w:p>
          <w:p w14:paraId="6B282A1C" w14:textId="77777777" w:rsidR="004A523B" w:rsidRPr="00A227F4" w:rsidRDefault="004A523B" w:rsidP="00941E94">
            <w:pPr>
              <w:numPr>
                <w:ilvl w:val="0"/>
                <w:numId w:val="99"/>
              </w:numPr>
              <w:bidi/>
              <w:jc w:val="left"/>
              <w:rPr>
                <w:rFonts w:asciiTheme="minorBidi" w:eastAsia="Times New Roman" w:hAnsiTheme="minorBidi" w:cstheme="minorBidi"/>
              </w:rPr>
            </w:pPr>
            <w:r w:rsidRPr="00A227F4">
              <w:rPr>
                <w:rFonts w:asciiTheme="minorBidi" w:eastAsia="Times New Roman" w:hAnsiTheme="minorBidi" w:cstheme="minorBidi"/>
                <w:rtl/>
              </w:rPr>
              <w:t>העברת הידע המקצועי למידען</w:t>
            </w:r>
            <w:r w:rsidR="0040591A" w:rsidRPr="00A227F4">
              <w:rPr>
                <w:rFonts w:asciiTheme="minorBidi" w:eastAsia="Times New Roman" w:hAnsiTheme="minorBidi" w:cstheme="minorBidi"/>
                <w:rtl/>
              </w:rPr>
              <w:t>/עורך תוכן</w:t>
            </w:r>
          </w:p>
          <w:p w14:paraId="7EE4519B" w14:textId="77777777" w:rsidR="004A523B" w:rsidRPr="00A227F4" w:rsidRDefault="004A523B" w:rsidP="00941E94">
            <w:pPr>
              <w:numPr>
                <w:ilvl w:val="0"/>
                <w:numId w:val="99"/>
              </w:numPr>
              <w:bidi/>
              <w:jc w:val="left"/>
              <w:rPr>
                <w:rFonts w:asciiTheme="minorBidi" w:eastAsia="Times New Roman" w:hAnsiTheme="minorBidi" w:cstheme="minorBidi"/>
                <w:rtl/>
              </w:rPr>
            </w:pPr>
            <w:r w:rsidRPr="00A227F4">
              <w:rPr>
                <w:rFonts w:asciiTheme="minorBidi" w:eastAsia="Times New Roman" w:hAnsiTheme="minorBidi" w:cstheme="minorBidi"/>
                <w:rtl/>
              </w:rPr>
              <w:t>ניהול בקשות לשינויים ושיפורים עבור המוצרים</w:t>
            </w:r>
            <w:r w:rsidR="0067619F" w:rsidRPr="00A227F4">
              <w:rPr>
                <w:rFonts w:asciiTheme="minorBidi" w:eastAsia="Times New Roman" w:hAnsiTheme="minorBidi" w:cstheme="minorBidi"/>
                <w:rtl/>
              </w:rPr>
              <w:t xml:space="preserve"> / פעילויות</w:t>
            </w:r>
            <w:r w:rsidRPr="00A227F4">
              <w:rPr>
                <w:rFonts w:asciiTheme="minorBidi" w:eastAsia="Times New Roman" w:hAnsiTheme="minorBidi" w:cstheme="minorBidi"/>
                <w:rtl/>
              </w:rPr>
              <w:t xml:space="preserve"> באחריותו ומעקב אחר טיפול הגורם המקצועי במשרד.</w:t>
            </w:r>
          </w:p>
          <w:p w14:paraId="181B94A2" w14:textId="77777777" w:rsidR="004A523B" w:rsidRPr="00A227F4" w:rsidRDefault="004A523B" w:rsidP="00941E94">
            <w:pPr>
              <w:numPr>
                <w:ilvl w:val="0"/>
                <w:numId w:val="99"/>
              </w:numPr>
              <w:bidi/>
              <w:jc w:val="left"/>
              <w:rPr>
                <w:rFonts w:asciiTheme="minorBidi" w:eastAsia="Times New Roman" w:hAnsiTheme="minorBidi" w:cstheme="minorBidi"/>
              </w:rPr>
            </w:pPr>
            <w:r w:rsidRPr="00A227F4">
              <w:rPr>
                <w:rFonts w:asciiTheme="minorBidi" w:eastAsia="Times New Roman" w:hAnsiTheme="minorBidi" w:cstheme="minorBidi"/>
                <w:rtl/>
              </w:rPr>
              <w:t>ניתוח פעילויות שוטפות והפקת דוחות שיקוף הפעילות של המינהלת ללקוחות המשרד</w:t>
            </w:r>
            <w:r w:rsidR="007C123F">
              <w:rPr>
                <w:rFonts w:asciiTheme="minorBidi" w:eastAsia="Times New Roman" w:hAnsiTheme="minorBidi" w:cstheme="minorBidi" w:hint="cs"/>
                <w:rtl/>
              </w:rPr>
              <w:t xml:space="preserve"> בכל נקודת שיא של הפעילות </w:t>
            </w:r>
            <w:r w:rsidR="007C123F">
              <w:rPr>
                <w:rFonts w:asciiTheme="minorBidi" w:eastAsia="Times New Roman" w:hAnsiTheme="minorBidi" w:cstheme="minorBidi" w:hint="cs"/>
                <w:rtl/>
              </w:rPr>
              <w:lastRenderedPageBreak/>
              <w:t>(עליית גרסה חדשה, עדכון גרסה קיימת, פתיחת המערכת, סגירת המערכת וכד')</w:t>
            </w:r>
          </w:p>
          <w:p w14:paraId="7521BEEC" w14:textId="77777777" w:rsidR="004A523B" w:rsidRPr="00A227F4" w:rsidRDefault="004A523B" w:rsidP="00941E94">
            <w:pPr>
              <w:numPr>
                <w:ilvl w:val="0"/>
                <w:numId w:val="99"/>
              </w:numPr>
              <w:bidi/>
              <w:jc w:val="left"/>
              <w:rPr>
                <w:rFonts w:asciiTheme="minorBidi" w:eastAsia="Times New Roman" w:hAnsiTheme="minorBidi" w:cstheme="minorBidi"/>
              </w:rPr>
            </w:pPr>
            <w:r w:rsidRPr="00A227F4">
              <w:rPr>
                <w:rFonts w:asciiTheme="minorBidi" w:eastAsia="Times New Roman" w:hAnsiTheme="minorBidi" w:cstheme="minorBidi"/>
                <w:rtl/>
              </w:rPr>
              <w:t>מעקב אחר עמידה ביעדי תוכנית עבודה</w:t>
            </w:r>
          </w:p>
          <w:p w14:paraId="2AA66D28" w14:textId="77777777" w:rsidR="004A523B" w:rsidRPr="00A227F4" w:rsidRDefault="004A523B" w:rsidP="00941E94">
            <w:pPr>
              <w:numPr>
                <w:ilvl w:val="0"/>
                <w:numId w:val="99"/>
              </w:numPr>
              <w:bidi/>
              <w:jc w:val="left"/>
              <w:rPr>
                <w:rFonts w:asciiTheme="minorBidi" w:eastAsia="Times New Roman" w:hAnsiTheme="minorBidi" w:cstheme="minorBidi"/>
              </w:rPr>
            </w:pPr>
            <w:r w:rsidRPr="00A227F4">
              <w:rPr>
                <w:rFonts w:asciiTheme="minorBidi" w:eastAsia="Times New Roman" w:hAnsiTheme="minorBidi" w:cstheme="minorBidi"/>
                <w:rtl/>
              </w:rPr>
              <w:t>בדיקות קבלה לגרסאות ומערכות חדשות (כולל הכנת תסריטי בדיקות)</w:t>
            </w:r>
          </w:p>
          <w:p w14:paraId="4DB6501A" w14:textId="77777777" w:rsidR="004A523B" w:rsidRPr="00A227F4" w:rsidRDefault="004A523B" w:rsidP="00941E94">
            <w:pPr>
              <w:numPr>
                <w:ilvl w:val="0"/>
                <w:numId w:val="99"/>
              </w:numPr>
              <w:bidi/>
              <w:jc w:val="left"/>
              <w:rPr>
                <w:rFonts w:asciiTheme="minorBidi" w:eastAsia="Times New Roman" w:hAnsiTheme="minorBidi" w:cstheme="minorBidi"/>
              </w:rPr>
            </w:pPr>
            <w:r w:rsidRPr="00A227F4">
              <w:rPr>
                <w:rFonts w:asciiTheme="minorBidi" w:eastAsia="Times New Roman" w:hAnsiTheme="minorBidi" w:cstheme="minorBidi"/>
                <w:rtl/>
              </w:rPr>
              <w:t>בדיקות קבלה למערכות ולגרסאות חדשות ומידת התאמתן לצרכי המשתמשים ולדרישות.</w:t>
            </w:r>
          </w:p>
          <w:p w14:paraId="662BD49A" w14:textId="77777777" w:rsidR="004A523B" w:rsidRPr="00DA216D" w:rsidRDefault="004A523B" w:rsidP="00941E94">
            <w:pPr>
              <w:pStyle w:val="aa"/>
              <w:numPr>
                <w:ilvl w:val="0"/>
                <w:numId w:val="99"/>
              </w:numPr>
              <w:bidi/>
              <w:jc w:val="left"/>
              <w:rPr>
                <w:rFonts w:asciiTheme="minorBidi" w:hAnsiTheme="minorBidi" w:cstheme="minorBidi"/>
                <w:rtl/>
              </w:rPr>
            </w:pPr>
            <w:r w:rsidRPr="00DA216D">
              <w:rPr>
                <w:rFonts w:asciiTheme="minorBidi" w:eastAsia="Times New Roman" w:hAnsiTheme="minorBidi" w:cstheme="minorBidi"/>
                <w:rtl/>
              </w:rPr>
              <w:t>בניית נושאים מקצועיים עבור סקרי שביעות רצון</w:t>
            </w:r>
          </w:p>
          <w:p w14:paraId="3A880C03" w14:textId="60A0298D" w:rsidR="00DA216D" w:rsidRPr="00DA216D" w:rsidRDefault="00DA216D" w:rsidP="009C2EE4">
            <w:pPr>
              <w:pStyle w:val="aa"/>
              <w:numPr>
                <w:ilvl w:val="0"/>
                <w:numId w:val="296"/>
              </w:numPr>
              <w:bidi/>
              <w:ind w:left="424"/>
              <w:jc w:val="left"/>
              <w:rPr>
                <w:rFonts w:asciiTheme="minorBidi" w:hAnsiTheme="minorBidi" w:cstheme="minorBidi"/>
                <w:rtl/>
              </w:rPr>
            </w:pPr>
            <w:r w:rsidRPr="00DA216D">
              <w:rPr>
                <w:rFonts w:asciiTheme="minorBidi" w:hAnsiTheme="minorBidi" w:cstheme="minorBidi" w:hint="cs"/>
                <w:rtl/>
              </w:rPr>
              <w:t>ניהול חווית לקוח ב-</w:t>
            </w:r>
            <w:r w:rsidRPr="00DA216D">
              <w:rPr>
                <w:rFonts w:asciiTheme="minorBidi" w:hAnsiTheme="minorBidi" w:cstheme="minorBidi" w:hint="cs"/>
              </w:rPr>
              <w:t>CRM</w:t>
            </w:r>
            <w:r w:rsidRPr="00DA216D">
              <w:rPr>
                <w:rFonts w:asciiTheme="minorBidi" w:hAnsiTheme="minorBidi" w:cstheme="minorBidi" w:hint="cs"/>
                <w:rtl/>
              </w:rPr>
              <w:t xml:space="preserve">: זיהוי תהליכי עבודה ידניים והכנסתם לתהליך עבודה באמצעות </w:t>
            </w:r>
            <w:r w:rsidRPr="00DA216D">
              <w:rPr>
                <w:rFonts w:asciiTheme="minorBidi" w:hAnsiTheme="minorBidi" w:cstheme="minorBidi" w:hint="cs"/>
              </w:rPr>
              <w:t>CRM</w:t>
            </w:r>
            <w:r w:rsidRPr="00DA216D">
              <w:rPr>
                <w:rFonts w:asciiTheme="minorBidi" w:hAnsiTheme="minorBidi" w:cstheme="minorBidi" w:hint="cs"/>
                <w:rtl/>
              </w:rPr>
              <w:t>, זיהוי צוו</w:t>
            </w:r>
            <w:r w:rsidR="00B20D7E">
              <w:rPr>
                <w:rFonts w:asciiTheme="minorBidi" w:hAnsiTheme="minorBidi" w:cstheme="minorBidi" w:hint="cs"/>
                <w:rtl/>
              </w:rPr>
              <w:t>א</w:t>
            </w:r>
            <w:r w:rsidRPr="00DA216D">
              <w:rPr>
                <w:rFonts w:asciiTheme="minorBidi" w:hAnsiTheme="minorBidi" w:cstheme="minorBidi" w:hint="cs"/>
                <w:rtl/>
              </w:rPr>
              <w:t>רי בקבוק בתהליך העבודה במערכת וטיפול מול הגורמים הרלונטיים עד לקביעת תהליך עבודה שוטף מעקב אחר פניות במערכת.</w:t>
            </w:r>
          </w:p>
        </w:tc>
      </w:tr>
      <w:tr w:rsidR="00F51FFB" w:rsidRPr="00A227F4" w14:paraId="6758AAEF" w14:textId="77777777" w:rsidTr="0014622C">
        <w:tc>
          <w:tcPr>
            <w:tcW w:w="2318" w:type="dxa"/>
            <w:vAlign w:val="center"/>
          </w:tcPr>
          <w:p w14:paraId="3E4E8E6C" w14:textId="77777777" w:rsidR="00F51FFB" w:rsidRPr="00A227F4" w:rsidRDefault="00F51FFB" w:rsidP="0014622C">
            <w:pPr>
              <w:bidi/>
              <w:rPr>
                <w:rFonts w:asciiTheme="minorBidi" w:hAnsiTheme="minorBidi" w:cstheme="minorBidi"/>
                <w:rtl/>
              </w:rPr>
            </w:pPr>
            <w:r w:rsidRPr="00A227F4">
              <w:rPr>
                <w:rFonts w:asciiTheme="minorBidi" w:hAnsiTheme="minorBidi" w:cstheme="minorBidi"/>
                <w:rtl/>
              </w:rPr>
              <w:lastRenderedPageBreak/>
              <w:t>דרישות מינימום</w:t>
            </w:r>
          </w:p>
        </w:tc>
        <w:tc>
          <w:tcPr>
            <w:tcW w:w="6204" w:type="dxa"/>
          </w:tcPr>
          <w:p w14:paraId="66BAA37E" w14:textId="77777777" w:rsidR="00F51FFB" w:rsidRDefault="00F51FFB" w:rsidP="00941E94">
            <w:pPr>
              <w:numPr>
                <w:ilvl w:val="0"/>
                <w:numId w:val="82"/>
              </w:numPr>
              <w:tabs>
                <w:tab w:val="clear" w:pos="2031"/>
              </w:tabs>
              <w:bidi/>
              <w:ind w:left="357" w:hanging="357"/>
              <w:contextualSpacing/>
              <w:rPr>
                <w:rFonts w:asciiTheme="minorBidi" w:hAnsiTheme="minorBidi" w:cstheme="minorBidi"/>
              </w:rPr>
            </w:pPr>
            <w:r w:rsidRPr="00A227F4">
              <w:rPr>
                <w:rFonts w:asciiTheme="minorBidi" w:hAnsiTheme="minorBidi" w:cstheme="minorBidi"/>
                <w:rtl/>
              </w:rPr>
              <w:t>ניסיון מוכח של מינימום שנתיים  בניהול מוצר,</w:t>
            </w:r>
          </w:p>
          <w:p w14:paraId="211F05F2" w14:textId="77777777" w:rsidR="00BF44CA" w:rsidRPr="00DA216D" w:rsidRDefault="00BF44CA" w:rsidP="00941E94">
            <w:pPr>
              <w:numPr>
                <w:ilvl w:val="0"/>
                <w:numId w:val="99"/>
              </w:numPr>
              <w:bidi/>
              <w:spacing w:before="120" w:after="120" w:line="276" w:lineRule="auto"/>
              <w:ind w:left="357" w:hanging="357"/>
              <w:contextualSpacing/>
              <w:jc w:val="left"/>
              <w:rPr>
                <w:rFonts w:asciiTheme="minorBidi" w:hAnsiTheme="minorBidi" w:cstheme="minorBidi"/>
              </w:rPr>
            </w:pPr>
            <w:r>
              <w:rPr>
                <w:rFonts w:asciiTheme="minorBidi" w:hAnsiTheme="minorBidi" w:cstheme="minorBidi" w:hint="cs"/>
                <w:rtl/>
              </w:rPr>
              <w:t>הכ</w:t>
            </w:r>
            <w:r w:rsidRPr="00DA216D">
              <w:rPr>
                <w:rFonts w:asciiTheme="minorBidi" w:hAnsiTheme="minorBidi" w:cstheme="minorBidi"/>
                <w:rtl/>
              </w:rPr>
              <w:t>שרה בתחום ניהול פרויקטים</w:t>
            </w:r>
          </w:p>
          <w:p w14:paraId="3E33E157" w14:textId="77777777" w:rsidR="00F51FFB" w:rsidRPr="00DA216D" w:rsidRDefault="00F51FFB" w:rsidP="00EC3C1F">
            <w:pPr>
              <w:bidi/>
              <w:jc w:val="left"/>
              <w:rPr>
                <w:rtl/>
              </w:rPr>
            </w:pPr>
          </w:p>
        </w:tc>
      </w:tr>
      <w:tr w:rsidR="00EC3C1F" w:rsidRPr="00A227F4" w14:paraId="02E30645" w14:textId="77777777" w:rsidTr="0014622C">
        <w:tc>
          <w:tcPr>
            <w:tcW w:w="2318" w:type="dxa"/>
            <w:vAlign w:val="center"/>
          </w:tcPr>
          <w:p w14:paraId="4FA274FB" w14:textId="77777777" w:rsidR="00EC3C1F" w:rsidRPr="00A227F4" w:rsidRDefault="00EC3C1F" w:rsidP="0014622C">
            <w:pPr>
              <w:bidi/>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266E9914" w14:textId="77777777" w:rsidR="00EC3C1F" w:rsidRPr="00A227F4" w:rsidRDefault="00EC3C1F" w:rsidP="00941E94">
            <w:pPr>
              <w:numPr>
                <w:ilvl w:val="0"/>
                <w:numId w:val="82"/>
              </w:numPr>
              <w:tabs>
                <w:tab w:val="clear" w:pos="2031"/>
              </w:tabs>
              <w:bidi/>
              <w:ind w:left="357" w:hanging="357"/>
              <w:contextualSpacing/>
              <w:rPr>
                <w:rFonts w:asciiTheme="minorBidi" w:hAnsiTheme="minorBidi" w:cstheme="minorBidi"/>
              </w:rPr>
            </w:pPr>
            <w:r w:rsidRPr="00A227F4">
              <w:rPr>
                <w:rFonts w:asciiTheme="minorBidi" w:hAnsiTheme="minorBidi" w:cstheme="minorBidi"/>
                <w:rtl/>
              </w:rPr>
              <w:t xml:space="preserve">כתיבה טכנית/מקצועית כולל ניסיון בהכנת דוחות ומצגות </w:t>
            </w:r>
          </w:p>
          <w:p w14:paraId="7BF34A36" w14:textId="77777777" w:rsidR="00EC3C1F" w:rsidRPr="00A227F4" w:rsidRDefault="00EC3C1F" w:rsidP="00941E94">
            <w:pPr>
              <w:numPr>
                <w:ilvl w:val="0"/>
                <w:numId w:val="82"/>
              </w:numPr>
              <w:tabs>
                <w:tab w:val="clear" w:pos="2031"/>
              </w:tabs>
              <w:bidi/>
              <w:ind w:left="357" w:hanging="357"/>
              <w:contextualSpacing/>
              <w:rPr>
                <w:rFonts w:asciiTheme="minorBidi" w:hAnsiTheme="minorBidi" w:cstheme="minorBidi"/>
              </w:rPr>
            </w:pPr>
            <w:r w:rsidRPr="00A227F4">
              <w:rPr>
                <w:rFonts w:asciiTheme="minorBidi" w:hAnsiTheme="minorBidi" w:cstheme="minorBidi"/>
                <w:rtl/>
              </w:rPr>
              <w:t xml:space="preserve">שליטה מלאה ביישומי </w:t>
            </w:r>
            <w:r w:rsidRPr="00A227F4">
              <w:rPr>
                <w:rFonts w:asciiTheme="minorBidi" w:hAnsiTheme="minorBidi" w:cstheme="minorBidi"/>
              </w:rPr>
              <w:t>Microsoft Office</w:t>
            </w:r>
          </w:p>
          <w:p w14:paraId="3F72F16E" w14:textId="77777777" w:rsidR="00EC3C1F" w:rsidRPr="00A227F4" w:rsidRDefault="00EC3C1F" w:rsidP="00941E94">
            <w:pPr>
              <w:numPr>
                <w:ilvl w:val="0"/>
                <w:numId w:val="82"/>
              </w:numPr>
              <w:tabs>
                <w:tab w:val="clear" w:pos="2031"/>
              </w:tabs>
              <w:bidi/>
              <w:ind w:left="357" w:hanging="357"/>
              <w:contextualSpacing/>
              <w:rPr>
                <w:rFonts w:asciiTheme="minorBidi" w:hAnsiTheme="minorBidi" w:cstheme="minorBidi"/>
              </w:rPr>
            </w:pPr>
            <w:r w:rsidRPr="00A227F4">
              <w:rPr>
                <w:rFonts w:asciiTheme="minorBidi" w:hAnsiTheme="minorBidi" w:cstheme="minorBidi"/>
                <w:rtl/>
              </w:rPr>
              <w:t>יכולת תכנון , זיהוי סיכונים וניהולם</w:t>
            </w:r>
          </w:p>
          <w:p w14:paraId="37A4CD85" w14:textId="77777777" w:rsidR="00EC3C1F" w:rsidRDefault="00EC3C1F" w:rsidP="00941E94">
            <w:pPr>
              <w:numPr>
                <w:ilvl w:val="0"/>
                <w:numId w:val="82"/>
              </w:numPr>
              <w:tabs>
                <w:tab w:val="clear" w:pos="2031"/>
              </w:tabs>
              <w:bidi/>
              <w:ind w:left="357" w:hanging="357"/>
              <w:contextualSpacing/>
              <w:rPr>
                <w:rFonts w:asciiTheme="minorBidi" w:hAnsiTheme="minorBidi" w:cstheme="minorBidi"/>
              </w:rPr>
            </w:pPr>
            <w:r w:rsidRPr="00A227F4">
              <w:rPr>
                <w:rFonts w:asciiTheme="minorBidi" w:hAnsiTheme="minorBidi" w:cstheme="minorBidi"/>
                <w:rtl/>
              </w:rPr>
              <w:t>יכולת ניהול ממשקים מרובים מול גורמים שונים</w:t>
            </w:r>
          </w:p>
          <w:p w14:paraId="486D48DF" w14:textId="77777777" w:rsidR="00EC3C1F" w:rsidRPr="00A227F4" w:rsidRDefault="00EC3C1F" w:rsidP="00941E94">
            <w:pPr>
              <w:numPr>
                <w:ilvl w:val="0"/>
                <w:numId w:val="82"/>
              </w:numPr>
              <w:tabs>
                <w:tab w:val="clear" w:pos="2031"/>
              </w:tabs>
              <w:bidi/>
              <w:ind w:left="357" w:hanging="357"/>
              <w:contextualSpacing/>
              <w:rPr>
                <w:rFonts w:asciiTheme="minorBidi" w:hAnsiTheme="minorBidi" w:cstheme="minorBidi"/>
              </w:rPr>
            </w:pPr>
            <w:r>
              <w:rPr>
                <w:rFonts w:asciiTheme="minorBidi" w:hAnsiTheme="minorBidi" w:cstheme="minorBidi" w:hint="cs"/>
                <w:rtl/>
              </w:rPr>
              <w:t>בוגר קורס ניתוח מערכות</w:t>
            </w:r>
          </w:p>
          <w:p w14:paraId="23917FE2" w14:textId="77777777" w:rsidR="00EC3C1F" w:rsidRDefault="00EC3C1F" w:rsidP="00941E94">
            <w:pPr>
              <w:pStyle w:val="aa"/>
              <w:numPr>
                <w:ilvl w:val="0"/>
                <w:numId w:val="82"/>
              </w:numPr>
              <w:tabs>
                <w:tab w:val="clear" w:pos="2031"/>
              </w:tabs>
              <w:bidi/>
              <w:ind w:left="357" w:hanging="357"/>
              <w:jc w:val="left"/>
              <w:rPr>
                <w:rFonts w:asciiTheme="minorBidi" w:hAnsiTheme="minorBidi" w:cstheme="minorBidi"/>
              </w:rPr>
            </w:pPr>
            <w:r w:rsidRPr="00A227F4">
              <w:rPr>
                <w:rFonts w:asciiTheme="minorBidi" w:hAnsiTheme="minorBidi" w:cstheme="minorBidi"/>
                <w:rtl/>
              </w:rPr>
              <w:t xml:space="preserve">ניסיון בעבודה עם מערכות ניוזלטרים </w:t>
            </w:r>
          </w:p>
          <w:p w14:paraId="1FE3D805" w14:textId="77777777" w:rsidR="00EC3C1F" w:rsidRPr="00A227F4" w:rsidRDefault="00EC3C1F" w:rsidP="00941E94">
            <w:pPr>
              <w:numPr>
                <w:ilvl w:val="0"/>
                <w:numId w:val="82"/>
              </w:numPr>
              <w:tabs>
                <w:tab w:val="clear" w:pos="2031"/>
              </w:tabs>
              <w:bidi/>
              <w:ind w:left="357" w:hanging="357"/>
              <w:contextualSpacing/>
              <w:rPr>
                <w:rFonts w:asciiTheme="minorBidi" w:hAnsiTheme="minorBidi" w:cstheme="minorBidi"/>
                <w:rtl/>
              </w:rPr>
            </w:pPr>
            <w:r w:rsidRPr="00DA216D">
              <w:rPr>
                <w:rFonts w:asciiTheme="minorBidi" w:hAnsiTheme="minorBidi" w:cstheme="minorBidi"/>
                <w:rtl/>
              </w:rPr>
              <w:t xml:space="preserve">ניסיון בעבודה עם מערכת </w:t>
            </w:r>
            <w:r w:rsidRPr="00DA216D">
              <w:rPr>
                <w:rFonts w:asciiTheme="minorBidi" w:hAnsiTheme="minorBidi" w:cstheme="minorBidi"/>
              </w:rPr>
              <w:t>CRM</w:t>
            </w:r>
            <w:r w:rsidRPr="00DA216D">
              <w:rPr>
                <w:rFonts w:asciiTheme="minorBidi" w:hAnsiTheme="minorBidi" w:cstheme="minorBidi"/>
                <w:rtl/>
              </w:rPr>
              <w:t xml:space="preserve"> של </w:t>
            </w:r>
            <w:r w:rsidRPr="00DA216D">
              <w:rPr>
                <w:rFonts w:asciiTheme="minorBidi" w:hAnsiTheme="minorBidi" w:cstheme="minorBidi"/>
              </w:rPr>
              <w:t>Microsoft</w:t>
            </w:r>
            <w:r w:rsidRPr="00DA216D">
              <w:rPr>
                <w:rFonts w:asciiTheme="minorBidi" w:hAnsiTheme="minorBidi" w:cstheme="minorBidi"/>
                <w:rtl/>
              </w:rPr>
              <w:t xml:space="preserve"> </w:t>
            </w:r>
          </w:p>
        </w:tc>
      </w:tr>
    </w:tbl>
    <w:p w14:paraId="5A743F5C" w14:textId="77777777" w:rsidR="0052267A" w:rsidRPr="00A227F4" w:rsidRDefault="0052267A" w:rsidP="00941E94">
      <w:pPr>
        <w:pStyle w:val="3"/>
        <w:keepNext/>
        <w:numPr>
          <w:ilvl w:val="3"/>
          <w:numId w:val="84"/>
        </w:numPr>
        <w:ind w:left="1534" w:hanging="964"/>
        <w:rPr>
          <w:rFonts w:asciiTheme="minorBidi" w:hAnsiTheme="minorBidi" w:cstheme="minorBidi"/>
        </w:rPr>
      </w:pPr>
      <w:r w:rsidRPr="00A227F4">
        <w:rPr>
          <w:rFonts w:asciiTheme="minorBidi" w:hAnsiTheme="minorBidi" w:cstheme="minorBidi"/>
          <w:rtl/>
        </w:rPr>
        <w:t xml:space="preserve">מנהל הדרכה </w:t>
      </w:r>
    </w:p>
    <w:tbl>
      <w:tblPr>
        <w:tblStyle w:val="af4"/>
        <w:bidiVisual/>
        <w:tblW w:w="0" w:type="auto"/>
        <w:tblLook w:val="04A0" w:firstRow="1" w:lastRow="0" w:firstColumn="1" w:lastColumn="0" w:noHBand="0" w:noVBand="1"/>
      </w:tblPr>
      <w:tblGrid>
        <w:gridCol w:w="2318"/>
        <w:gridCol w:w="6204"/>
      </w:tblGrid>
      <w:tr w:rsidR="0052267A" w:rsidRPr="00A227F4" w14:paraId="34C2E911" w14:textId="77777777" w:rsidTr="0014622C">
        <w:tc>
          <w:tcPr>
            <w:tcW w:w="2318" w:type="dxa"/>
          </w:tcPr>
          <w:p w14:paraId="38AF9267" w14:textId="77777777" w:rsidR="0052267A" w:rsidRPr="00A227F4" w:rsidRDefault="0052267A" w:rsidP="001462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42904C10" w14:textId="77777777" w:rsidR="0052267A" w:rsidRPr="00A227F4" w:rsidRDefault="0052267A" w:rsidP="0014622C">
            <w:pPr>
              <w:bidi/>
              <w:jc w:val="center"/>
              <w:rPr>
                <w:rFonts w:asciiTheme="minorBidi" w:hAnsiTheme="minorBidi" w:cstheme="minorBidi"/>
                <w:rtl/>
              </w:rPr>
            </w:pPr>
            <w:r w:rsidRPr="00A227F4">
              <w:rPr>
                <w:rFonts w:asciiTheme="minorBidi" w:hAnsiTheme="minorBidi" w:cstheme="minorBidi"/>
                <w:rtl/>
              </w:rPr>
              <w:t>פרוט</w:t>
            </w:r>
          </w:p>
        </w:tc>
      </w:tr>
      <w:tr w:rsidR="0052267A" w:rsidRPr="00A227F4" w14:paraId="46971228" w14:textId="77777777" w:rsidTr="0014622C">
        <w:tc>
          <w:tcPr>
            <w:tcW w:w="2318" w:type="dxa"/>
          </w:tcPr>
          <w:p w14:paraId="3473F031" w14:textId="77777777" w:rsidR="0052267A" w:rsidRPr="00A227F4" w:rsidRDefault="0052267A" w:rsidP="0014622C">
            <w:pPr>
              <w:bidi/>
              <w:rPr>
                <w:rFonts w:asciiTheme="minorBidi" w:hAnsiTheme="minorBidi" w:cstheme="minorBidi"/>
                <w:rtl/>
              </w:rPr>
            </w:pPr>
          </w:p>
        </w:tc>
        <w:tc>
          <w:tcPr>
            <w:tcW w:w="6204" w:type="dxa"/>
          </w:tcPr>
          <w:p w14:paraId="5ED2586C" w14:textId="77777777" w:rsidR="0052267A" w:rsidRPr="00A227F4" w:rsidRDefault="0052267A" w:rsidP="0014622C">
            <w:pPr>
              <w:bidi/>
              <w:rPr>
                <w:rFonts w:asciiTheme="minorBidi" w:hAnsiTheme="minorBidi" w:cstheme="minorBidi"/>
                <w:rtl/>
              </w:rPr>
            </w:pPr>
          </w:p>
        </w:tc>
      </w:tr>
      <w:tr w:rsidR="0052267A" w:rsidRPr="00A227F4" w14:paraId="71039FC2" w14:textId="77777777" w:rsidTr="0014622C">
        <w:tc>
          <w:tcPr>
            <w:tcW w:w="2318" w:type="dxa"/>
          </w:tcPr>
          <w:p w14:paraId="2CA06A17" w14:textId="77777777" w:rsidR="0052267A" w:rsidRPr="00A227F4" w:rsidRDefault="0052267A" w:rsidP="0014622C">
            <w:pPr>
              <w:bidi/>
              <w:rPr>
                <w:rFonts w:asciiTheme="minorBidi" w:hAnsiTheme="minorBidi" w:cstheme="minorBidi"/>
                <w:rtl/>
              </w:rPr>
            </w:pPr>
            <w:r w:rsidRPr="00A227F4">
              <w:rPr>
                <w:rFonts w:asciiTheme="minorBidi" w:hAnsiTheme="minorBidi" w:cstheme="minorBidi"/>
                <w:rtl/>
              </w:rPr>
              <w:t>תכולת תפקיד</w:t>
            </w:r>
          </w:p>
          <w:p w14:paraId="2112BADD" w14:textId="77777777" w:rsidR="0052267A" w:rsidRPr="00A227F4" w:rsidRDefault="0052267A" w:rsidP="0014622C">
            <w:pPr>
              <w:bidi/>
              <w:rPr>
                <w:rFonts w:asciiTheme="minorBidi" w:hAnsiTheme="minorBidi" w:cstheme="minorBidi"/>
                <w:rtl/>
              </w:rPr>
            </w:pPr>
          </w:p>
          <w:p w14:paraId="66978733" w14:textId="77777777" w:rsidR="0052267A" w:rsidRPr="00A227F4" w:rsidRDefault="0052267A" w:rsidP="0014622C">
            <w:pPr>
              <w:bidi/>
              <w:rPr>
                <w:rFonts w:asciiTheme="minorBidi" w:hAnsiTheme="minorBidi" w:cstheme="minorBidi"/>
                <w:rtl/>
              </w:rPr>
            </w:pPr>
          </w:p>
        </w:tc>
        <w:tc>
          <w:tcPr>
            <w:tcW w:w="6204" w:type="dxa"/>
          </w:tcPr>
          <w:p w14:paraId="5E2AA457" w14:textId="77777777" w:rsidR="00EA1ED6" w:rsidRPr="00A227F4" w:rsidRDefault="008961CE" w:rsidP="00941E94">
            <w:pPr>
              <w:pStyle w:val="aa"/>
              <w:numPr>
                <w:ilvl w:val="0"/>
                <w:numId w:val="234"/>
              </w:numPr>
              <w:bidi/>
              <w:ind w:left="420"/>
              <w:jc w:val="left"/>
              <w:rPr>
                <w:rFonts w:asciiTheme="minorBidi" w:hAnsiTheme="minorBidi" w:cstheme="minorBidi"/>
              </w:rPr>
            </w:pPr>
            <w:r w:rsidRPr="00A227F4">
              <w:rPr>
                <w:rFonts w:asciiTheme="minorBidi" w:hAnsiTheme="minorBidi" w:cstheme="minorBidi"/>
                <w:rtl/>
              </w:rPr>
              <w:t xml:space="preserve">אחריות </w:t>
            </w:r>
            <w:r w:rsidR="00556B14" w:rsidRPr="00A227F4">
              <w:rPr>
                <w:rFonts w:asciiTheme="minorBidi" w:hAnsiTheme="minorBidi" w:cstheme="minorBidi"/>
                <w:rtl/>
              </w:rPr>
              <w:t xml:space="preserve">כוללת מול המשרד </w:t>
            </w:r>
            <w:r w:rsidRPr="00A227F4">
              <w:rPr>
                <w:rFonts w:asciiTheme="minorBidi" w:hAnsiTheme="minorBidi" w:cstheme="minorBidi"/>
                <w:rtl/>
              </w:rPr>
              <w:t xml:space="preserve">על </w:t>
            </w:r>
            <w:r w:rsidR="00EA1ED6" w:rsidRPr="00A227F4">
              <w:rPr>
                <w:rFonts w:asciiTheme="minorBidi" w:hAnsiTheme="minorBidi" w:cstheme="minorBidi"/>
                <w:rtl/>
              </w:rPr>
              <w:t xml:space="preserve">ניהול מערכך </w:t>
            </w:r>
            <w:r w:rsidR="00613885" w:rsidRPr="00A227F4">
              <w:rPr>
                <w:rFonts w:asciiTheme="minorBidi" w:hAnsiTheme="minorBidi" w:cstheme="minorBidi"/>
                <w:rtl/>
              </w:rPr>
              <w:t>ה</w:t>
            </w:r>
            <w:r w:rsidR="00EA1ED6" w:rsidRPr="00A227F4">
              <w:rPr>
                <w:rFonts w:asciiTheme="minorBidi" w:hAnsiTheme="minorBidi" w:cstheme="minorBidi"/>
                <w:rtl/>
              </w:rPr>
              <w:t>הדרכה</w:t>
            </w:r>
          </w:p>
          <w:p w14:paraId="24EF7E44" w14:textId="77777777" w:rsidR="00EA1ED6" w:rsidRPr="00A227F4" w:rsidRDefault="00EA1ED6" w:rsidP="00941E94">
            <w:pPr>
              <w:pStyle w:val="aa"/>
              <w:numPr>
                <w:ilvl w:val="0"/>
                <w:numId w:val="234"/>
              </w:numPr>
              <w:bidi/>
              <w:ind w:left="420"/>
              <w:jc w:val="left"/>
              <w:rPr>
                <w:rFonts w:asciiTheme="minorBidi" w:hAnsiTheme="minorBidi" w:cstheme="minorBidi"/>
              </w:rPr>
            </w:pPr>
            <w:r w:rsidRPr="00A227F4">
              <w:rPr>
                <w:rFonts w:asciiTheme="minorBidi" w:hAnsiTheme="minorBidi" w:cstheme="minorBidi"/>
                <w:rtl/>
              </w:rPr>
              <w:t xml:space="preserve">זיהוי צרכי הדרכה לכלל סוגי </w:t>
            </w:r>
            <w:r w:rsidR="006B449F" w:rsidRPr="00A227F4">
              <w:rPr>
                <w:rFonts w:asciiTheme="minorBidi" w:hAnsiTheme="minorBidi" w:cstheme="minorBidi"/>
                <w:rtl/>
              </w:rPr>
              <w:t>ה</w:t>
            </w:r>
            <w:r w:rsidRPr="00A227F4">
              <w:rPr>
                <w:rFonts w:asciiTheme="minorBidi" w:hAnsiTheme="minorBidi" w:cstheme="minorBidi"/>
                <w:rtl/>
              </w:rPr>
              <w:t>משתמשי</w:t>
            </w:r>
            <w:r w:rsidR="006B449F" w:rsidRPr="00A227F4">
              <w:rPr>
                <w:rFonts w:asciiTheme="minorBidi" w:hAnsiTheme="minorBidi" w:cstheme="minorBidi"/>
                <w:rtl/>
              </w:rPr>
              <w:t>ם: משתמשי</w:t>
            </w:r>
            <w:r w:rsidRPr="00A227F4">
              <w:rPr>
                <w:rFonts w:asciiTheme="minorBidi" w:hAnsiTheme="minorBidi" w:cstheme="minorBidi"/>
                <w:rtl/>
              </w:rPr>
              <w:t xml:space="preserve"> היישומים של משרד החינוך</w:t>
            </w:r>
            <w:r w:rsidR="006B449F" w:rsidRPr="00A227F4">
              <w:rPr>
                <w:rFonts w:asciiTheme="minorBidi" w:hAnsiTheme="minorBidi" w:cstheme="minorBidi"/>
                <w:rtl/>
              </w:rPr>
              <w:t xml:space="preserve">, משתמשי האגפים במשרד החינוך, משתמשי המינהלת לרבות </w:t>
            </w:r>
            <w:r w:rsidRPr="00A227F4">
              <w:rPr>
                <w:rFonts w:asciiTheme="minorBidi" w:hAnsiTheme="minorBidi" w:cstheme="minorBidi"/>
                <w:rtl/>
              </w:rPr>
              <w:t>מוקד השירות</w:t>
            </w:r>
          </w:p>
          <w:p w14:paraId="12CBB652" w14:textId="77777777" w:rsidR="008961CE" w:rsidRPr="00A227F4" w:rsidRDefault="00EA1ED6" w:rsidP="00941E94">
            <w:pPr>
              <w:pStyle w:val="aa"/>
              <w:numPr>
                <w:ilvl w:val="0"/>
                <w:numId w:val="234"/>
              </w:numPr>
              <w:bidi/>
              <w:ind w:left="420"/>
              <w:jc w:val="left"/>
              <w:rPr>
                <w:rFonts w:asciiTheme="minorBidi" w:hAnsiTheme="minorBidi" w:cstheme="minorBidi"/>
              </w:rPr>
            </w:pPr>
            <w:r w:rsidRPr="00A227F4">
              <w:rPr>
                <w:rFonts w:asciiTheme="minorBidi" w:hAnsiTheme="minorBidi" w:cstheme="minorBidi"/>
                <w:rtl/>
              </w:rPr>
              <w:t>בניית</w:t>
            </w:r>
            <w:r w:rsidR="008961CE" w:rsidRPr="00A227F4">
              <w:rPr>
                <w:rFonts w:asciiTheme="minorBidi" w:hAnsiTheme="minorBidi" w:cstheme="minorBidi"/>
                <w:rtl/>
              </w:rPr>
              <w:t xml:space="preserve"> </w:t>
            </w:r>
            <w:r w:rsidRPr="00A227F4">
              <w:rPr>
                <w:rFonts w:asciiTheme="minorBidi" w:hAnsiTheme="minorBidi" w:cstheme="minorBidi"/>
                <w:rtl/>
              </w:rPr>
              <w:t>תוכנית</w:t>
            </w:r>
            <w:r w:rsidR="008961CE" w:rsidRPr="00A227F4">
              <w:rPr>
                <w:rFonts w:asciiTheme="minorBidi" w:hAnsiTheme="minorBidi" w:cstheme="minorBidi"/>
                <w:rtl/>
              </w:rPr>
              <w:t xml:space="preserve"> ההדרכה </w:t>
            </w:r>
            <w:r w:rsidRPr="00A227F4">
              <w:rPr>
                <w:rFonts w:asciiTheme="minorBidi" w:hAnsiTheme="minorBidi" w:cstheme="minorBidi"/>
                <w:rtl/>
              </w:rPr>
              <w:t>תוך התאמת מתודולוגיית הדרכה מתאימה</w:t>
            </w:r>
          </w:p>
          <w:p w14:paraId="2C1E236F" w14:textId="77777777" w:rsidR="00EA1ED6" w:rsidRPr="00A227F4" w:rsidRDefault="00EA1ED6" w:rsidP="00941E94">
            <w:pPr>
              <w:pStyle w:val="aa"/>
              <w:numPr>
                <w:ilvl w:val="0"/>
                <w:numId w:val="234"/>
              </w:numPr>
              <w:bidi/>
              <w:ind w:left="420"/>
              <w:jc w:val="left"/>
              <w:rPr>
                <w:rFonts w:asciiTheme="minorBidi" w:hAnsiTheme="minorBidi" w:cstheme="minorBidi"/>
              </w:rPr>
            </w:pPr>
            <w:r w:rsidRPr="00A227F4">
              <w:rPr>
                <w:rFonts w:asciiTheme="minorBidi" w:hAnsiTheme="minorBidi" w:cstheme="minorBidi"/>
                <w:rtl/>
              </w:rPr>
              <w:t>יישום תוכנית הדרכה</w:t>
            </w:r>
          </w:p>
          <w:p w14:paraId="1B422348" w14:textId="77777777" w:rsidR="00556B14" w:rsidRPr="00A227F4" w:rsidRDefault="00556B14" w:rsidP="00941E94">
            <w:pPr>
              <w:pStyle w:val="aa"/>
              <w:numPr>
                <w:ilvl w:val="0"/>
                <w:numId w:val="234"/>
              </w:numPr>
              <w:bidi/>
              <w:ind w:left="420"/>
              <w:jc w:val="left"/>
              <w:rPr>
                <w:rFonts w:asciiTheme="minorBidi" w:hAnsiTheme="minorBidi" w:cstheme="minorBidi"/>
              </w:rPr>
            </w:pPr>
            <w:r w:rsidRPr="00A227F4">
              <w:rPr>
                <w:rFonts w:asciiTheme="minorBidi" w:hAnsiTheme="minorBidi" w:cstheme="minorBidi"/>
                <w:rtl/>
              </w:rPr>
              <w:t>תיאום הדרכות וניהול מערך ההזמנה, הרישום וההשתתפות בהדרכות</w:t>
            </w:r>
          </w:p>
          <w:p w14:paraId="53503F59" w14:textId="77777777" w:rsidR="008961CE" w:rsidRPr="00A227F4" w:rsidRDefault="008961CE" w:rsidP="00941E94">
            <w:pPr>
              <w:numPr>
                <w:ilvl w:val="0"/>
                <w:numId w:val="82"/>
              </w:numPr>
              <w:tabs>
                <w:tab w:val="clear" w:pos="2031"/>
              </w:tabs>
              <w:bidi/>
              <w:ind w:left="357" w:hanging="357"/>
              <w:contextualSpacing/>
              <w:jc w:val="left"/>
              <w:rPr>
                <w:rFonts w:asciiTheme="minorBidi" w:hAnsiTheme="minorBidi" w:cstheme="minorBidi"/>
              </w:rPr>
            </w:pPr>
            <w:r w:rsidRPr="00A227F4">
              <w:rPr>
                <w:rFonts w:asciiTheme="minorBidi" w:hAnsiTheme="minorBidi" w:cstheme="minorBidi"/>
                <w:sz w:val="26"/>
                <w:szCs w:val="26"/>
                <w:rtl/>
              </w:rPr>
              <w:t>ניהול ועבודה עם ספקים להפקת תוצרי הדרכה בהתאם לדרישות הפעילות</w:t>
            </w:r>
          </w:p>
          <w:p w14:paraId="489B0A08" w14:textId="77777777" w:rsidR="0052267A" w:rsidRPr="00A227F4" w:rsidRDefault="00613885" w:rsidP="00941E94">
            <w:pPr>
              <w:numPr>
                <w:ilvl w:val="0"/>
                <w:numId w:val="82"/>
              </w:numPr>
              <w:tabs>
                <w:tab w:val="clear" w:pos="2031"/>
              </w:tabs>
              <w:bidi/>
              <w:ind w:left="357" w:hanging="357"/>
              <w:contextualSpacing/>
              <w:jc w:val="left"/>
              <w:rPr>
                <w:rFonts w:asciiTheme="minorBidi" w:hAnsiTheme="minorBidi" w:cstheme="minorBidi"/>
              </w:rPr>
            </w:pPr>
            <w:r w:rsidRPr="00A227F4">
              <w:rPr>
                <w:rFonts w:asciiTheme="minorBidi" w:hAnsiTheme="minorBidi" w:cstheme="minorBidi"/>
                <w:rtl/>
              </w:rPr>
              <w:t>ניהול צוות הדרכה</w:t>
            </w:r>
          </w:p>
          <w:p w14:paraId="7EDCA06E" w14:textId="77777777" w:rsidR="00372364" w:rsidRPr="00A227F4" w:rsidRDefault="00372364" w:rsidP="00941E94">
            <w:pPr>
              <w:numPr>
                <w:ilvl w:val="0"/>
                <w:numId w:val="82"/>
              </w:numPr>
              <w:tabs>
                <w:tab w:val="clear" w:pos="2031"/>
              </w:tabs>
              <w:bidi/>
              <w:ind w:left="357" w:hanging="357"/>
              <w:contextualSpacing/>
              <w:jc w:val="left"/>
              <w:rPr>
                <w:rFonts w:asciiTheme="minorBidi" w:hAnsiTheme="minorBidi" w:cstheme="minorBidi"/>
                <w:rtl/>
              </w:rPr>
            </w:pPr>
            <w:r w:rsidRPr="00A227F4">
              <w:rPr>
                <w:rFonts w:asciiTheme="minorBidi" w:hAnsiTheme="minorBidi" w:cstheme="minorBidi"/>
                <w:rtl/>
              </w:rPr>
              <w:t>ביצוע משימות פיתוח הדרכה בהתאם לדרישה</w:t>
            </w:r>
          </w:p>
        </w:tc>
      </w:tr>
      <w:tr w:rsidR="0052267A" w:rsidRPr="00A227F4" w14:paraId="20CC8A0A" w14:textId="77777777" w:rsidTr="0014622C">
        <w:tc>
          <w:tcPr>
            <w:tcW w:w="2318" w:type="dxa"/>
            <w:vAlign w:val="center"/>
          </w:tcPr>
          <w:p w14:paraId="3314C2CC" w14:textId="77777777" w:rsidR="0052267A" w:rsidRPr="00A227F4" w:rsidRDefault="0052267A" w:rsidP="0014622C">
            <w:pPr>
              <w:bidi/>
              <w:jc w:val="center"/>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3E81E68C" w14:textId="77777777" w:rsidR="0052267A" w:rsidRPr="00A227F4" w:rsidRDefault="0052267A" w:rsidP="00941E94">
            <w:pPr>
              <w:numPr>
                <w:ilvl w:val="0"/>
                <w:numId w:val="82"/>
              </w:numPr>
              <w:tabs>
                <w:tab w:val="clear" w:pos="2031"/>
              </w:tabs>
              <w:bidi/>
              <w:ind w:left="357" w:hanging="357"/>
              <w:contextualSpacing/>
              <w:jc w:val="left"/>
              <w:rPr>
                <w:rFonts w:asciiTheme="minorBidi" w:hAnsiTheme="minorBidi" w:cstheme="minorBidi"/>
              </w:rPr>
            </w:pPr>
            <w:r w:rsidRPr="00A227F4">
              <w:rPr>
                <w:rFonts w:asciiTheme="minorBidi" w:hAnsiTheme="minorBidi" w:cstheme="minorBidi"/>
                <w:rtl/>
              </w:rPr>
              <w:t>השכלה</w:t>
            </w:r>
            <w:r w:rsidRPr="00A227F4">
              <w:rPr>
                <w:rFonts w:asciiTheme="minorBidi" w:hAnsiTheme="minorBidi" w:cstheme="minorBidi"/>
              </w:rPr>
              <w:t xml:space="preserve">: </w:t>
            </w:r>
            <w:r w:rsidRPr="00A227F4">
              <w:rPr>
                <w:rFonts w:asciiTheme="minorBidi" w:hAnsiTheme="minorBidi" w:cstheme="minorBidi"/>
                <w:rtl/>
              </w:rPr>
              <w:t>תעודת</w:t>
            </w:r>
            <w:r w:rsidRPr="00A227F4">
              <w:rPr>
                <w:rFonts w:asciiTheme="minorBidi" w:hAnsiTheme="minorBidi" w:cstheme="minorBidi"/>
              </w:rPr>
              <w:t xml:space="preserve"> </w:t>
            </w:r>
            <w:r w:rsidRPr="00A227F4">
              <w:rPr>
                <w:rFonts w:asciiTheme="minorBidi" w:hAnsiTheme="minorBidi" w:cstheme="minorBidi"/>
                <w:rtl/>
              </w:rPr>
              <w:t>בגרות</w:t>
            </w:r>
            <w:r w:rsidRPr="00A227F4">
              <w:rPr>
                <w:rFonts w:asciiTheme="minorBidi" w:hAnsiTheme="minorBidi" w:cstheme="minorBidi"/>
              </w:rPr>
              <w:t xml:space="preserve"> </w:t>
            </w:r>
            <w:r w:rsidRPr="00A227F4">
              <w:rPr>
                <w:rFonts w:asciiTheme="minorBidi" w:hAnsiTheme="minorBidi" w:cstheme="minorBidi"/>
                <w:rtl/>
              </w:rPr>
              <w:t>מלאה</w:t>
            </w:r>
            <w:r w:rsidRPr="00A227F4">
              <w:rPr>
                <w:rFonts w:asciiTheme="minorBidi" w:hAnsiTheme="minorBidi" w:cstheme="minorBidi"/>
              </w:rPr>
              <w:t xml:space="preserve"> </w:t>
            </w:r>
          </w:p>
          <w:p w14:paraId="18766BEB" w14:textId="77777777" w:rsidR="0052267A" w:rsidRPr="00A227F4" w:rsidRDefault="0052267A" w:rsidP="00941E94">
            <w:pPr>
              <w:numPr>
                <w:ilvl w:val="0"/>
                <w:numId w:val="82"/>
              </w:numPr>
              <w:tabs>
                <w:tab w:val="clear" w:pos="2031"/>
              </w:tabs>
              <w:bidi/>
              <w:ind w:left="357" w:hanging="357"/>
              <w:contextualSpacing/>
              <w:jc w:val="left"/>
              <w:rPr>
                <w:rFonts w:asciiTheme="minorBidi" w:hAnsiTheme="minorBidi" w:cstheme="minorBidi"/>
              </w:rPr>
            </w:pPr>
            <w:r w:rsidRPr="00A227F4">
              <w:rPr>
                <w:rFonts w:asciiTheme="minorBidi" w:hAnsiTheme="minorBidi" w:cstheme="minorBidi"/>
                <w:rtl/>
              </w:rPr>
              <w:t>ניסיון</w:t>
            </w:r>
            <w:r w:rsidRPr="00A227F4">
              <w:rPr>
                <w:rFonts w:asciiTheme="minorBidi" w:hAnsiTheme="minorBidi" w:cstheme="minorBidi"/>
              </w:rPr>
              <w:t xml:space="preserve"> </w:t>
            </w:r>
            <w:r w:rsidRPr="00A227F4">
              <w:rPr>
                <w:rFonts w:asciiTheme="minorBidi" w:hAnsiTheme="minorBidi" w:cstheme="minorBidi"/>
                <w:rtl/>
              </w:rPr>
              <w:t>מוכח</w:t>
            </w:r>
            <w:r w:rsidR="008961CE" w:rsidRPr="00A227F4">
              <w:rPr>
                <w:rFonts w:asciiTheme="minorBidi" w:hAnsiTheme="minorBidi" w:cstheme="minorBidi"/>
                <w:rtl/>
              </w:rPr>
              <w:t xml:space="preserve"> בניהול פרויקטי הדרכה</w:t>
            </w:r>
            <w:r w:rsidRPr="00A227F4">
              <w:rPr>
                <w:rFonts w:asciiTheme="minorBidi" w:hAnsiTheme="minorBidi" w:cstheme="minorBidi"/>
              </w:rPr>
              <w:t xml:space="preserve"> </w:t>
            </w:r>
            <w:r w:rsidR="008961CE" w:rsidRPr="00A227F4">
              <w:rPr>
                <w:rFonts w:asciiTheme="minorBidi" w:hAnsiTheme="minorBidi" w:cstheme="minorBidi"/>
                <w:rtl/>
              </w:rPr>
              <w:t>ו</w:t>
            </w:r>
            <w:r w:rsidRPr="00A227F4">
              <w:rPr>
                <w:rFonts w:asciiTheme="minorBidi" w:hAnsiTheme="minorBidi" w:cstheme="minorBidi"/>
                <w:rtl/>
              </w:rPr>
              <w:t>פיתוח</w:t>
            </w:r>
            <w:r w:rsidRPr="00A227F4">
              <w:rPr>
                <w:rFonts w:asciiTheme="minorBidi" w:hAnsiTheme="minorBidi" w:cstheme="minorBidi"/>
              </w:rPr>
              <w:t xml:space="preserve"> </w:t>
            </w:r>
            <w:r w:rsidRPr="00A227F4">
              <w:rPr>
                <w:rFonts w:asciiTheme="minorBidi" w:hAnsiTheme="minorBidi" w:cstheme="minorBidi"/>
                <w:rtl/>
              </w:rPr>
              <w:t>מערכי</w:t>
            </w:r>
            <w:r w:rsidRPr="00A227F4">
              <w:rPr>
                <w:rFonts w:asciiTheme="minorBidi" w:hAnsiTheme="minorBidi" w:cstheme="minorBidi"/>
              </w:rPr>
              <w:t xml:space="preserve"> </w:t>
            </w:r>
            <w:r w:rsidRPr="00A227F4">
              <w:rPr>
                <w:rFonts w:asciiTheme="minorBidi" w:hAnsiTheme="minorBidi" w:cstheme="minorBidi"/>
                <w:rtl/>
              </w:rPr>
              <w:t>הדרכ</w:t>
            </w:r>
            <w:r w:rsidR="008335BC" w:rsidRPr="00A227F4">
              <w:rPr>
                <w:rFonts w:asciiTheme="minorBidi" w:hAnsiTheme="minorBidi" w:cstheme="minorBidi"/>
                <w:rtl/>
              </w:rPr>
              <w:t>ה</w:t>
            </w:r>
            <w:r w:rsidRPr="00A227F4">
              <w:rPr>
                <w:rFonts w:asciiTheme="minorBidi" w:hAnsiTheme="minorBidi" w:cstheme="minorBidi"/>
              </w:rPr>
              <w:t xml:space="preserve">, </w:t>
            </w:r>
            <w:r w:rsidRPr="00A227F4">
              <w:rPr>
                <w:rFonts w:asciiTheme="minorBidi" w:hAnsiTheme="minorBidi" w:cstheme="minorBidi"/>
                <w:rtl/>
              </w:rPr>
              <w:t>ניהול</w:t>
            </w:r>
            <w:r w:rsidRPr="00A227F4">
              <w:rPr>
                <w:rFonts w:asciiTheme="minorBidi" w:hAnsiTheme="minorBidi" w:cstheme="minorBidi"/>
              </w:rPr>
              <w:t xml:space="preserve"> </w:t>
            </w:r>
            <w:r w:rsidRPr="00A227F4">
              <w:rPr>
                <w:rFonts w:asciiTheme="minorBidi" w:hAnsiTheme="minorBidi" w:cstheme="minorBidi"/>
                <w:rtl/>
              </w:rPr>
              <w:t>צוות</w:t>
            </w:r>
            <w:r w:rsidRPr="00A227F4">
              <w:rPr>
                <w:rFonts w:asciiTheme="minorBidi" w:hAnsiTheme="minorBidi" w:cstheme="minorBidi"/>
              </w:rPr>
              <w:t xml:space="preserve"> </w:t>
            </w:r>
            <w:r w:rsidRPr="00A227F4">
              <w:rPr>
                <w:rFonts w:asciiTheme="minorBidi" w:hAnsiTheme="minorBidi" w:cstheme="minorBidi"/>
                <w:rtl/>
              </w:rPr>
              <w:t>הדרכה</w:t>
            </w:r>
            <w:r w:rsidRPr="00A227F4">
              <w:rPr>
                <w:rFonts w:asciiTheme="minorBidi" w:hAnsiTheme="minorBidi" w:cstheme="minorBidi"/>
              </w:rPr>
              <w:t xml:space="preserve"> </w:t>
            </w:r>
          </w:p>
          <w:p w14:paraId="1216CECC" w14:textId="77777777" w:rsidR="0052267A" w:rsidRPr="00A227F4" w:rsidRDefault="0052267A" w:rsidP="00941E94">
            <w:pPr>
              <w:numPr>
                <w:ilvl w:val="0"/>
                <w:numId w:val="82"/>
              </w:numPr>
              <w:tabs>
                <w:tab w:val="clear" w:pos="2031"/>
              </w:tabs>
              <w:bidi/>
              <w:ind w:left="357" w:hanging="357"/>
              <w:contextualSpacing/>
              <w:jc w:val="left"/>
              <w:rPr>
                <w:rFonts w:asciiTheme="minorBidi" w:hAnsiTheme="minorBidi" w:cstheme="minorBidi"/>
              </w:rPr>
            </w:pPr>
            <w:r w:rsidRPr="00A227F4">
              <w:rPr>
                <w:rFonts w:asciiTheme="minorBidi" w:hAnsiTheme="minorBidi" w:cstheme="minorBidi"/>
                <w:rtl/>
              </w:rPr>
              <w:t>ניסיון</w:t>
            </w:r>
            <w:r w:rsidRPr="00A227F4">
              <w:rPr>
                <w:rFonts w:asciiTheme="minorBidi" w:hAnsiTheme="minorBidi" w:cstheme="minorBidi"/>
              </w:rPr>
              <w:t xml:space="preserve"> </w:t>
            </w:r>
            <w:r w:rsidRPr="00A227F4">
              <w:rPr>
                <w:rFonts w:asciiTheme="minorBidi" w:hAnsiTheme="minorBidi" w:cstheme="minorBidi"/>
                <w:rtl/>
              </w:rPr>
              <w:t>מוכח</w:t>
            </w:r>
            <w:r w:rsidRPr="00A227F4">
              <w:rPr>
                <w:rFonts w:asciiTheme="minorBidi" w:hAnsiTheme="minorBidi" w:cstheme="minorBidi"/>
              </w:rPr>
              <w:t xml:space="preserve"> </w:t>
            </w:r>
            <w:r w:rsidRPr="00A227F4">
              <w:rPr>
                <w:rFonts w:asciiTheme="minorBidi" w:hAnsiTheme="minorBidi" w:cstheme="minorBidi"/>
                <w:rtl/>
              </w:rPr>
              <w:t>בבניית</w:t>
            </w:r>
            <w:r w:rsidRPr="00A227F4">
              <w:rPr>
                <w:rFonts w:asciiTheme="minorBidi" w:hAnsiTheme="minorBidi" w:cstheme="minorBidi"/>
              </w:rPr>
              <w:t xml:space="preserve"> </w:t>
            </w:r>
            <w:r w:rsidR="00EA1ED6" w:rsidRPr="00A227F4">
              <w:rPr>
                <w:rFonts w:asciiTheme="minorBidi" w:hAnsiTheme="minorBidi" w:cstheme="minorBidi"/>
                <w:rtl/>
              </w:rPr>
              <w:t xml:space="preserve">תוכניות הדרכה לאוכלוסיות שונות של משתמשים </w:t>
            </w:r>
          </w:p>
          <w:p w14:paraId="100812F9" w14:textId="77777777" w:rsidR="00712044" w:rsidRPr="00A227F4" w:rsidRDefault="00712044" w:rsidP="00C52914">
            <w:pPr>
              <w:bidi/>
              <w:contextualSpacing/>
              <w:jc w:val="left"/>
              <w:rPr>
                <w:rFonts w:asciiTheme="minorBidi" w:hAnsiTheme="minorBidi" w:cstheme="minorBidi"/>
                <w:sz w:val="26"/>
                <w:szCs w:val="26"/>
                <w:rtl/>
              </w:rPr>
            </w:pPr>
          </w:p>
        </w:tc>
      </w:tr>
      <w:tr w:rsidR="009E49E5" w:rsidRPr="00A227F4" w14:paraId="5936D607" w14:textId="77777777" w:rsidTr="0014622C">
        <w:tc>
          <w:tcPr>
            <w:tcW w:w="2318" w:type="dxa"/>
            <w:vAlign w:val="center"/>
          </w:tcPr>
          <w:p w14:paraId="61D86238" w14:textId="77777777" w:rsidR="009E49E5" w:rsidRPr="00A227F4" w:rsidRDefault="009E49E5" w:rsidP="009E49E5">
            <w:pPr>
              <w:bidi/>
              <w:jc w:val="center"/>
              <w:rPr>
                <w:rFonts w:asciiTheme="minorBidi" w:hAnsiTheme="minorBidi" w:cstheme="minorBidi"/>
                <w:rtl/>
              </w:rPr>
            </w:pPr>
            <w:r>
              <w:rPr>
                <w:rFonts w:asciiTheme="minorBidi" w:hAnsiTheme="minorBidi" w:cstheme="minorBidi" w:hint="cs"/>
                <w:rtl/>
              </w:rPr>
              <w:lastRenderedPageBreak/>
              <w:t>דרישות המהוות יתרון</w:t>
            </w:r>
          </w:p>
        </w:tc>
        <w:tc>
          <w:tcPr>
            <w:tcW w:w="6204" w:type="dxa"/>
          </w:tcPr>
          <w:p w14:paraId="453CEE36" w14:textId="77777777" w:rsidR="009E49E5" w:rsidRPr="00A227F4" w:rsidRDefault="009E49E5" w:rsidP="00941E94">
            <w:pPr>
              <w:numPr>
                <w:ilvl w:val="0"/>
                <w:numId w:val="82"/>
              </w:numPr>
              <w:tabs>
                <w:tab w:val="clear" w:pos="2031"/>
              </w:tabs>
              <w:bidi/>
              <w:ind w:left="357" w:hanging="357"/>
              <w:contextualSpacing/>
              <w:jc w:val="left"/>
              <w:rPr>
                <w:rFonts w:asciiTheme="minorBidi" w:hAnsiTheme="minorBidi" w:cstheme="minorBidi"/>
              </w:rPr>
            </w:pPr>
            <w:r w:rsidRPr="00A227F4">
              <w:rPr>
                <w:rFonts w:asciiTheme="minorBidi" w:hAnsiTheme="minorBidi" w:cstheme="minorBidi"/>
                <w:rtl/>
              </w:rPr>
              <w:t>השכלה</w:t>
            </w:r>
            <w:r>
              <w:rPr>
                <w:rFonts w:asciiTheme="minorBidi" w:hAnsiTheme="minorBidi" w:cstheme="minorBidi" w:hint="cs"/>
                <w:rtl/>
              </w:rPr>
              <w:t xml:space="preserve">: </w:t>
            </w:r>
            <w:r w:rsidRPr="00A227F4">
              <w:rPr>
                <w:rFonts w:asciiTheme="minorBidi" w:hAnsiTheme="minorBidi" w:cstheme="minorBidi"/>
                <w:rtl/>
              </w:rPr>
              <w:t>תואר</w:t>
            </w:r>
            <w:r w:rsidRPr="00A227F4">
              <w:rPr>
                <w:rFonts w:asciiTheme="minorBidi" w:hAnsiTheme="minorBidi" w:cstheme="minorBidi"/>
              </w:rPr>
              <w:t xml:space="preserve"> </w:t>
            </w:r>
            <w:r w:rsidRPr="00A227F4">
              <w:rPr>
                <w:rFonts w:asciiTheme="minorBidi" w:hAnsiTheme="minorBidi" w:cstheme="minorBidi"/>
                <w:rtl/>
              </w:rPr>
              <w:t>ראשון</w:t>
            </w:r>
            <w:r w:rsidRPr="00A227F4">
              <w:rPr>
                <w:rFonts w:asciiTheme="minorBidi" w:hAnsiTheme="minorBidi" w:cstheme="minorBidi"/>
              </w:rPr>
              <w:t xml:space="preserve"> </w:t>
            </w:r>
            <w:r w:rsidRPr="00A227F4">
              <w:rPr>
                <w:rFonts w:asciiTheme="minorBidi" w:hAnsiTheme="minorBidi" w:cstheme="minorBidi"/>
                <w:rtl/>
              </w:rPr>
              <w:t>יתרון</w:t>
            </w:r>
            <w:r w:rsidRPr="00A227F4">
              <w:rPr>
                <w:rFonts w:asciiTheme="minorBidi" w:hAnsiTheme="minorBidi" w:cstheme="minorBidi"/>
              </w:rPr>
              <w:t xml:space="preserve"> </w:t>
            </w:r>
          </w:p>
          <w:p w14:paraId="4D8B6EB9" w14:textId="77777777" w:rsidR="009E49E5" w:rsidRPr="00A227F4" w:rsidRDefault="009E49E5" w:rsidP="00941E94">
            <w:pPr>
              <w:numPr>
                <w:ilvl w:val="0"/>
                <w:numId w:val="82"/>
              </w:numPr>
              <w:tabs>
                <w:tab w:val="clear" w:pos="2031"/>
              </w:tabs>
              <w:bidi/>
              <w:ind w:left="357" w:hanging="357"/>
              <w:contextualSpacing/>
              <w:jc w:val="left"/>
              <w:rPr>
                <w:rFonts w:asciiTheme="minorBidi" w:hAnsiTheme="minorBidi" w:cstheme="minorBidi"/>
              </w:rPr>
            </w:pPr>
            <w:r w:rsidRPr="00A227F4">
              <w:rPr>
                <w:rFonts w:asciiTheme="minorBidi" w:hAnsiTheme="minorBidi" w:cstheme="minorBidi"/>
                <w:rtl/>
              </w:rPr>
              <w:t>שליטה</w:t>
            </w:r>
            <w:r w:rsidRPr="00A227F4">
              <w:rPr>
                <w:rFonts w:asciiTheme="minorBidi" w:hAnsiTheme="minorBidi" w:cstheme="minorBidi"/>
              </w:rPr>
              <w:t xml:space="preserve"> </w:t>
            </w:r>
            <w:r w:rsidRPr="00A227F4">
              <w:rPr>
                <w:rFonts w:asciiTheme="minorBidi" w:hAnsiTheme="minorBidi" w:cstheme="minorBidi"/>
                <w:rtl/>
              </w:rPr>
              <w:t>במתודולוגיות</w:t>
            </w:r>
            <w:r w:rsidRPr="00A227F4">
              <w:rPr>
                <w:rFonts w:asciiTheme="minorBidi" w:hAnsiTheme="minorBidi" w:cstheme="minorBidi"/>
              </w:rPr>
              <w:t xml:space="preserve"> </w:t>
            </w:r>
            <w:r w:rsidRPr="00A227F4">
              <w:rPr>
                <w:rFonts w:asciiTheme="minorBidi" w:hAnsiTheme="minorBidi" w:cstheme="minorBidi"/>
                <w:rtl/>
              </w:rPr>
              <w:t>הדרכה</w:t>
            </w:r>
            <w:r w:rsidRPr="00A227F4">
              <w:rPr>
                <w:rFonts w:asciiTheme="minorBidi" w:hAnsiTheme="minorBidi" w:cstheme="minorBidi"/>
              </w:rPr>
              <w:t xml:space="preserve">, </w:t>
            </w:r>
            <w:r w:rsidRPr="00A227F4">
              <w:rPr>
                <w:rFonts w:asciiTheme="minorBidi" w:hAnsiTheme="minorBidi" w:cstheme="minorBidi"/>
                <w:rtl/>
              </w:rPr>
              <w:t>מדידת</w:t>
            </w:r>
            <w:r w:rsidRPr="00A227F4">
              <w:rPr>
                <w:rFonts w:asciiTheme="minorBidi" w:hAnsiTheme="minorBidi" w:cstheme="minorBidi"/>
              </w:rPr>
              <w:t xml:space="preserve"> </w:t>
            </w:r>
            <w:r w:rsidRPr="00A227F4">
              <w:rPr>
                <w:rFonts w:asciiTheme="minorBidi" w:hAnsiTheme="minorBidi" w:cstheme="minorBidi"/>
                <w:rtl/>
              </w:rPr>
              <w:t>תפוקות</w:t>
            </w:r>
            <w:r w:rsidRPr="00A227F4">
              <w:rPr>
                <w:rFonts w:asciiTheme="minorBidi" w:hAnsiTheme="minorBidi" w:cstheme="minorBidi"/>
              </w:rPr>
              <w:t xml:space="preserve"> </w:t>
            </w:r>
            <w:r w:rsidRPr="00A227F4">
              <w:rPr>
                <w:rFonts w:asciiTheme="minorBidi" w:hAnsiTheme="minorBidi" w:cstheme="minorBidi"/>
                <w:rtl/>
              </w:rPr>
              <w:t>ואפקטיביות</w:t>
            </w:r>
            <w:r w:rsidRPr="00A227F4">
              <w:rPr>
                <w:rFonts w:asciiTheme="minorBidi" w:hAnsiTheme="minorBidi" w:cstheme="minorBidi"/>
              </w:rPr>
              <w:t xml:space="preserve"> </w:t>
            </w:r>
            <w:r w:rsidRPr="00A227F4">
              <w:rPr>
                <w:rFonts w:asciiTheme="minorBidi" w:hAnsiTheme="minorBidi" w:cstheme="minorBidi"/>
                <w:rtl/>
              </w:rPr>
              <w:t>הדרכה</w:t>
            </w:r>
          </w:p>
          <w:p w14:paraId="792398A1" w14:textId="77777777" w:rsidR="009E49E5" w:rsidRPr="00A227F4" w:rsidRDefault="009E49E5" w:rsidP="00941E94">
            <w:pPr>
              <w:numPr>
                <w:ilvl w:val="0"/>
                <w:numId w:val="82"/>
              </w:numPr>
              <w:tabs>
                <w:tab w:val="clear" w:pos="2031"/>
              </w:tabs>
              <w:bidi/>
              <w:ind w:left="357" w:hanging="357"/>
              <w:contextualSpacing/>
              <w:jc w:val="left"/>
              <w:rPr>
                <w:rFonts w:asciiTheme="minorBidi" w:hAnsiTheme="minorBidi" w:cstheme="minorBidi"/>
              </w:rPr>
            </w:pPr>
            <w:r w:rsidRPr="00A227F4">
              <w:rPr>
                <w:rFonts w:asciiTheme="minorBidi" w:hAnsiTheme="minorBidi" w:cstheme="minorBidi"/>
                <w:rtl/>
              </w:rPr>
              <w:t>שליטה</w:t>
            </w:r>
            <w:r w:rsidRPr="00A227F4">
              <w:rPr>
                <w:rFonts w:asciiTheme="minorBidi" w:hAnsiTheme="minorBidi" w:cstheme="minorBidi"/>
              </w:rPr>
              <w:t xml:space="preserve"> </w:t>
            </w:r>
            <w:r w:rsidRPr="00A227F4">
              <w:rPr>
                <w:rFonts w:asciiTheme="minorBidi" w:hAnsiTheme="minorBidi" w:cstheme="minorBidi"/>
                <w:rtl/>
              </w:rPr>
              <w:t>בכלי</w:t>
            </w:r>
            <w:r w:rsidRPr="00A227F4">
              <w:rPr>
                <w:rFonts w:asciiTheme="minorBidi" w:hAnsiTheme="minorBidi" w:cstheme="minorBidi"/>
              </w:rPr>
              <w:t xml:space="preserve"> </w:t>
            </w:r>
            <w:r w:rsidRPr="00A227F4">
              <w:rPr>
                <w:rFonts w:asciiTheme="minorBidi" w:hAnsiTheme="minorBidi" w:cstheme="minorBidi"/>
                <w:rtl/>
              </w:rPr>
              <w:t>הדרכה</w:t>
            </w:r>
            <w:r w:rsidRPr="00A227F4">
              <w:rPr>
                <w:rFonts w:asciiTheme="minorBidi" w:hAnsiTheme="minorBidi" w:cstheme="minorBidi"/>
              </w:rPr>
              <w:t xml:space="preserve">, </w:t>
            </w:r>
            <w:r w:rsidRPr="00A227F4">
              <w:rPr>
                <w:rFonts w:asciiTheme="minorBidi" w:hAnsiTheme="minorBidi" w:cstheme="minorBidi"/>
                <w:rtl/>
              </w:rPr>
              <w:t>לומדות</w:t>
            </w:r>
          </w:p>
          <w:p w14:paraId="65A34821" w14:textId="77777777" w:rsidR="009E49E5" w:rsidRPr="00A227F4" w:rsidRDefault="009E49E5" w:rsidP="00941E94">
            <w:pPr>
              <w:numPr>
                <w:ilvl w:val="0"/>
                <w:numId w:val="82"/>
              </w:numPr>
              <w:tabs>
                <w:tab w:val="clear" w:pos="2031"/>
              </w:tabs>
              <w:bidi/>
              <w:ind w:left="357" w:hanging="357"/>
              <w:contextualSpacing/>
              <w:jc w:val="left"/>
              <w:rPr>
                <w:rFonts w:asciiTheme="minorBidi" w:hAnsiTheme="minorBidi" w:cstheme="minorBidi"/>
              </w:rPr>
            </w:pPr>
            <w:r w:rsidRPr="00A227F4">
              <w:rPr>
                <w:rFonts w:asciiTheme="minorBidi" w:hAnsiTheme="minorBidi" w:cstheme="minorBidi"/>
                <w:rtl/>
              </w:rPr>
              <w:t xml:space="preserve">שליטה ביישומי </w:t>
            </w:r>
            <w:r w:rsidRPr="00A227F4">
              <w:rPr>
                <w:rFonts w:asciiTheme="minorBidi" w:hAnsiTheme="minorBidi" w:cstheme="minorBidi"/>
              </w:rPr>
              <w:t>Microsoft Office</w:t>
            </w:r>
          </w:p>
          <w:p w14:paraId="44130CB4" w14:textId="77777777" w:rsidR="009E49E5" w:rsidRPr="00A227F4" w:rsidRDefault="009E49E5" w:rsidP="00941E94">
            <w:pPr>
              <w:numPr>
                <w:ilvl w:val="0"/>
                <w:numId w:val="82"/>
              </w:numPr>
              <w:tabs>
                <w:tab w:val="clear" w:pos="2031"/>
              </w:tabs>
              <w:bidi/>
              <w:ind w:left="357" w:hanging="357"/>
              <w:contextualSpacing/>
              <w:jc w:val="left"/>
              <w:rPr>
                <w:rFonts w:asciiTheme="minorBidi" w:hAnsiTheme="minorBidi" w:cstheme="minorBidi"/>
                <w:sz w:val="26"/>
                <w:szCs w:val="26"/>
              </w:rPr>
            </w:pPr>
            <w:r w:rsidRPr="00A227F4">
              <w:rPr>
                <w:rFonts w:asciiTheme="minorBidi" w:hAnsiTheme="minorBidi" w:cstheme="minorBidi"/>
                <w:rtl/>
              </w:rPr>
              <w:t>היכרות</w:t>
            </w:r>
            <w:r w:rsidRPr="00A227F4">
              <w:rPr>
                <w:rFonts w:asciiTheme="minorBidi" w:hAnsiTheme="minorBidi" w:cstheme="minorBidi"/>
              </w:rPr>
              <w:t xml:space="preserve"> </w:t>
            </w:r>
            <w:r w:rsidRPr="00A227F4">
              <w:rPr>
                <w:rFonts w:asciiTheme="minorBidi" w:hAnsiTheme="minorBidi" w:cstheme="minorBidi"/>
                <w:rtl/>
              </w:rPr>
              <w:t>עם</w:t>
            </w:r>
            <w:r w:rsidRPr="00A227F4">
              <w:rPr>
                <w:rFonts w:asciiTheme="minorBidi" w:hAnsiTheme="minorBidi" w:cstheme="minorBidi"/>
              </w:rPr>
              <w:t xml:space="preserve"> </w:t>
            </w:r>
            <w:r w:rsidRPr="00A227F4">
              <w:rPr>
                <w:rFonts w:asciiTheme="minorBidi" w:hAnsiTheme="minorBidi" w:cstheme="minorBidi"/>
                <w:rtl/>
              </w:rPr>
              <w:t>מערכות</w:t>
            </w:r>
            <w:r w:rsidRPr="00A227F4">
              <w:rPr>
                <w:rFonts w:asciiTheme="minorBidi" w:hAnsiTheme="minorBidi" w:cstheme="minorBidi"/>
              </w:rPr>
              <w:t xml:space="preserve"> </w:t>
            </w:r>
            <w:r w:rsidRPr="00A227F4">
              <w:rPr>
                <w:rFonts w:asciiTheme="minorBidi" w:hAnsiTheme="minorBidi" w:cstheme="minorBidi"/>
                <w:rtl/>
              </w:rPr>
              <w:t>הטכנולוגיות</w:t>
            </w:r>
            <w:r w:rsidRPr="00A227F4">
              <w:rPr>
                <w:rFonts w:asciiTheme="minorBidi" w:hAnsiTheme="minorBidi" w:cstheme="minorBidi"/>
              </w:rPr>
              <w:t xml:space="preserve"> </w:t>
            </w:r>
            <w:r w:rsidRPr="00A227F4">
              <w:rPr>
                <w:rFonts w:asciiTheme="minorBidi" w:hAnsiTheme="minorBidi" w:cstheme="minorBidi"/>
                <w:rtl/>
              </w:rPr>
              <w:t>במוקדים</w:t>
            </w:r>
            <w:r w:rsidRPr="00A227F4">
              <w:rPr>
                <w:rFonts w:asciiTheme="minorBidi" w:hAnsiTheme="minorBidi" w:cstheme="minorBidi"/>
                <w:sz w:val="26"/>
                <w:szCs w:val="26"/>
                <w:rtl/>
              </w:rPr>
              <w:t>.</w:t>
            </w:r>
          </w:p>
          <w:p w14:paraId="29DB32C1" w14:textId="77777777" w:rsidR="009E49E5" w:rsidRPr="00A227F4" w:rsidRDefault="009E49E5" w:rsidP="00941E94">
            <w:pPr>
              <w:numPr>
                <w:ilvl w:val="0"/>
                <w:numId w:val="82"/>
              </w:numPr>
              <w:tabs>
                <w:tab w:val="clear" w:pos="2031"/>
              </w:tabs>
              <w:bidi/>
              <w:ind w:left="357" w:hanging="357"/>
              <w:contextualSpacing/>
              <w:jc w:val="left"/>
              <w:rPr>
                <w:rFonts w:asciiTheme="minorBidi" w:hAnsiTheme="minorBidi" w:cstheme="minorBidi"/>
                <w:rtl/>
              </w:rPr>
            </w:pPr>
            <w:r w:rsidRPr="00A227F4">
              <w:rPr>
                <w:rFonts w:asciiTheme="minorBidi" w:hAnsiTheme="minorBidi" w:cstheme="minorBidi"/>
                <w:sz w:val="26"/>
                <w:szCs w:val="26"/>
                <w:rtl/>
              </w:rPr>
              <w:t>הכישורים הנדרשים כפי שמפורט בסעיף של מפתח הדרכה</w:t>
            </w:r>
          </w:p>
        </w:tc>
      </w:tr>
    </w:tbl>
    <w:p w14:paraId="27BDA210" w14:textId="77777777" w:rsidR="00364127" w:rsidRPr="00A227F4" w:rsidRDefault="00364127" w:rsidP="00941E94">
      <w:pPr>
        <w:pStyle w:val="3"/>
        <w:keepNext/>
        <w:numPr>
          <w:ilvl w:val="3"/>
          <w:numId w:val="84"/>
        </w:numPr>
        <w:rPr>
          <w:rFonts w:asciiTheme="minorBidi" w:hAnsiTheme="minorBidi" w:cstheme="minorBidi"/>
        </w:rPr>
      </w:pPr>
      <w:r w:rsidRPr="00A227F4">
        <w:rPr>
          <w:rFonts w:asciiTheme="minorBidi" w:hAnsiTheme="minorBidi" w:cstheme="minorBidi"/>
          <w:rtl/>
        </w:rPr>
        <w:t xml:space="preserve">מדריך </w:t>
      </w:r>
    </w:p>
    <w:tbl>
      <w:tblPr>
        <w:tblStyle w:val="af4"/>
        <w:bidiVisual/>
        <w:tblW w:w="0" w:type="auto"/>
        <w:tblLook w:val="04A0" w:firstRow="1" w:lastRow="0" w:firstColumn="1" w:lastColumn="0" w:noHBand="0" w:noVBand="1"/>
      </w:tblPr>
      <w:tblGrid>
        <w:gridCol w:w="2318"/>
        <w:gridCol w:w="6204"/>
      </w:tblGrid>
      <w:tr w:rsidR="00364127" w:rsidRPr="00A227F4" w14:paraId="73D64B3A" w14:textId="77777777" w:rsidTr="0014622C">
        <w:tc>
          <w:tcPr>
            <w:tcW w:w="2318" w:type="dxa"/>
          </w:tcPr>
          <w:p w14:paraId="30FEF949" w14:textId="77777777" w:rsidR="00364127" w:rsidRPr="00A227F4" w:rsidRDefault="00364127" w:rsidP="001462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40AE2535" w14:textId="77777777" w:rsidR="00364127" w:rsidRPr="00A227F4" w:rsidRDefault="00364127" w:rsidP="0014622C">
            <w:pPr>
              <w:bidi/>
              <w:jc w:val="center"/>
              <w:rPr>
                <w:rFonts w:asciiTheme="minorBidi" w:hAnsiTheme="minorBidi" w:cstheme="minorBidi"/>
                <w:rtl/>
              </w:rPr>
            </w:pPr>
            <w:r w:rsidRPr="00A227F4">
              <w:rPr>
                <w:rFonts w:asciiTheme="minorBidi" w:hAnsiTheme="minorBidi" w:cstheme="minorBidi"/>
                <w:rtl/>
              </w:rPr>
              <w:t>פרוט</w:t>
            </w:r>
          </w:p>
        </w:tc>
      </w:tr>
      <w:tr w:rsidR="00364127" w:rsidRPr="00A227F4" w14:paraId="6E55D6B2" w14:textId="77777777" w:rsidTr="0014622C">
        <w:tc>
          <w:tcPr>
            <w:tcW w:w="2318" w:type="dxa"/>
          </w:tcPr>
          <w:p w14:paraId="7F10DC43" w14:textId="77777777" w:rsidR="00364127" w:rsidRPr="00A227F4" w:rsidRDefault="00364127" w:rsidP="0014622C">
            <w:pPr>
              <w:bidi/>
              <w:rPr>
                <w:rFonts w:asciiTheme="minorBidi" w:hAnsiTheme="minorBidi" w:cstheme="minorBidi"/>
                <w:rtl/>
              </w:rPr>
            </w:pPr>
            <w:r w:rsidRPr="00A227F4">
              <w:rPr>
                <w:rFonts w:asciiTheme="minorBidi" w:hAnsiTheme="minorBidi" w:cstheme="minorBidi"/>
                <w:rtl/>
              </w:rPr>
              <w:t>כפיפות</w:t>
            </w:r>
          </w:p>
        </w:tc>
        <w:tc>
          <w:tcPr>
            <w:tcW w:w="6204" w:type="dxa"/>
          </w:tcPr>
          <w:p w14:paraId="44DF01A2" w14:textId="77777777" w:rsidR="00364127" w:rsidRPr="00A227F4" w:rsidRDefault="00364127" w:rsidP="0014622C">
            <w:pPr>
              <w:keepNext/>
              <w:tabs>
                <w:tab w:val="num" w:pos="1529"/>
              </w:tabs>
              <w:bidi/>
              <w:contextualSpacing/>
              <w:rPr>
                <w:rFonts w:asciiTheme="minorBidi" w:hAnsiTheme="minorBidi" w:cstheme="minorBidi"/>
              </w:rPr>
            </w:pPr>
            <w:r w:rsidRPr="00A227F4">
              <w:rPr>
                <w:rFonts w:asciiTheme="minorBidi" w:hAnsiTheme="minorBidi" w:cstheme="minorBidi"/>
                <w:rtl/>
              </w:rPr>
              <w:t>מנהל</w:t>
            </w:r>
            <w:r w:rsidRPr="00A227F4">
              <w:rPr>
                <w:rFonts w:asciiTheme="minorBidi" w:hAnsiTheme="minorBidi" w:cstheme="minorBidi"/>
              </w:rPr>
              <w:t xml:space="preserve"> </w:t>
            </w:r>
            <w:r w:rsidRPr="00A227F4">
              <w:rPr>
                <w:rFonts w:asciiTheme="minorBidi" w:hAnsiTheme="minorBidi" w:cstheme="minorBidi"/>
                <w:rtl/>
              </w:rPr>
              <w:t>הדרכה</w:t>
            </w:r>
          </w:p>
          <w:p w14:paraId="3A4E711A" w14:textId="77777777" w:rsidR="00364127" w:rsidRPr="00A227F4" w:rsidRDefault="00364127" w:rsidP="0014622C">
            <w:pPr>
              <w:bidi/>
              <w:rPr>
                <w:rFonts w:asciiTheme="minorBidi" w:hAnsiTheme="minorBidi" w:cstheme="minorBidi"/>
                <w:rtl/>
              </w:rPr>
            </w:pPr>
          </w:p>
        </w:tc>
      </w:tr>
      <w:tr w:rsidR="00364127" w:rsidRPr="00A227F4" w14:paraId="2886BEAD" w14:textId="77777777" w:rsidTr="0014622C">
        <w:tc>
          <w:tcPr>
            <w:tcW w:w="2318" w:type="dxa"/>
          </w:tcPr>
          <w:p w14:paraId="6E1A6C36" w14:textId="77777777" w:rsidR="00364127" w:rsidRPr="00A227F4" w:rsidRDefault="00364127" w:rsidP="0014622C">
            <w:pPr>
              <w:bidi/>
              <w:rPr>
                <w:rFonts w:asciiTheme="minorBidi" w:hAnsiTheme="minorBidi" w:cstheme="minorBidi"/>
                <w:rtl/>
              </w:rPr>
            </w:pPr>
            <w:r w:rsidRPr="00A227F4">
              <w:rPr>
                <w:rFonts w:asciiTheme="minorBidi" w:hAnsiTheme="minorBidi" w:cstheme="minorBidi"/>
                <w:rtl/>
              </w:rPr>
              <w:t>תכולת תפקיד</w:t>
            </w:r>
          </w:p>
          <w:p w14:paraId="06B65612" w14:textId="77777777" w:rsidR="00364127" w:rsidRPr="00A227F4" w:rsidRDefault="00364127" w:rsidP="0014622C">
            <w:pPr>
              <w:bidi/>
              <w:rPr>
                <w:rFonts w:asciiTheme="minorBidi" w:hAnsiTheme="minorBidi" w:cstheme="minorBidi"/>
                <w:rtl/>
              </w:rPr>
            </w:pPr>
          </w:p>
          <w:p w14:paraId="1C10AD29" w14:textId="77777777" w:rsidR="00364127" w:rsidRPr="00A227F4" w:rsidRDefault="00364127" w:rsidP="0014622C">
            <w:pPr>
              <w:bidi/>
              <w:rPr>
                <w:rFonts w:asciiTheme="minorBidi" w:hAnsiTheme="minorBidi" w:cstheme="minorBidi"/>
                <w:rtl/>
              </w:rPr>
            </w:pPr>
          </w:p>
        </w:tc>
        <w:tc>
          <w:tcPr>
            <w:tcW w:w="6204" w:type="dxa"/>
          </w:tcPr>
          <w:p w14:paraId="46CFAF59" w14:textId="77777777" w:rsidR="00364127" w:rsidRPr="00A227F4" w:rsidRDefault="00364127" w:rsidP="0014622C">
            <w:pPr>
              <w:autoSpaceDE w:val="0"/>
              <w:autoSpaceDN w:val="0"/>
              <w:bidi/>
              <w:adjustRightInd w:val="0"/>
              <w:jc w:val="left"/>
              <w:rPr>
                <w:rFonts w:asciiTheme="minorBidi" w:hAnsiTheme="minorBidi" w:cstheme="minorBidi"/>
                <w:rtl/>
              </w:rPr>
            </w:pPr>
            <w:r w:rsidRPr="00A227F4">
              <w:rPr>
                <w:rFonts w:asciiTheme="minorBidi" w:hAnsiTheme="minorBidi" w:cstheme="minorBidi"/>
                <w:rtl/>
              </w:rPr>
              <w:t>המדריך</w:t>
            </w:r>
            <w:r w:rsidRPr="00A227F4">
              <w:rPr>
                <w:rFonts w:asciiTheme="minorBidi" w:hAnsiTheme="minorBidi" w:cstheme="minorBidi"/>
              </w:rPr>
              <w:t xml:space="preserve"> </w:t>
            </w:r>
            <w:r w:rsidRPr="00A227F4">
              <w:rPr>
                <w:rFonts w:asciiTheme="minorBidi" w:hAnsiTheme="minorBidi" w:cstheme="minorBidi"/>
                <w:rtl/>
              </w:rPr>
              <w:t>יבצע</w:t>
            </w:r>
            <w:r w:rsidRPr="00A227F4">
              <w:rPr>
                <w:rFonts w:asciiTheme="minorBidi" w:hAnsiTheme="minorBidi" w:cstheme="minorBidi"/>
              </w:rPr>
              <w:t xml:space="preserve"> </w:t>
            </w:r>
            <w:r w:rsidRPr="00A227F4">
              <w:rPr>
                <w:rFonts w:asciiTheme="minorBidi" w:hAnsiTheme="minorBidi" w:cstheme="minorBidi"/>
                <w:rtl/>
              </w:rPr>
              <w:t>בפועל</w:t>
            </w:r>
            <w:r w:rsidRPr="00A227F4">
              <w:rPr>
                <w:rFonts w:asciiTheme="minorBidi" w:hAnsiTheme="minorBidi" w:cstheme="minorBidi"/>
              </w:rPr>
              <w:t xml:space="preserve"> </w:t>
            </w:r>
            <w:r w:rsidRPr="00A227F4">
              <w:rPr>
                <w:rFonts w:asciiTheme="minorBidi" w:hAnsiTheme="minorBidi" w:cstheme="minorBidi"/>
                <w:rtl/>
              </w:rPr>
              <w:t>את</w:t>
            </w:r>
            <w:r w:rsidRPr="00A227F4">
              <w:rPr>
                <w:rFonts w:asciiTheme="minorBidi" w:hAnsiTheme="minorBidi" w:cstheme="minorBidi"/>
              </w:rPr>
              <w:t xml:space="preserve"> </w:t>
            </w:r>
            <w:r w:rsidRPr="00A227F4">
              <w:rPr>
                <w:rFonts w:asciiTheme="minorBidi" w:hAnsiTheme="minorBidi" w:cstheme="minorBidi"/>
                <w:rtl/>
              </w:rPr>
              <w:t>ההדרכות</w:t>
            </w:r>
            <w:r w:rsidRPr="00A227F4">
              <w:rPr>
                <w:rFonts w:asciiTheme="minorBidi" w:hAnsiTheme="minorBidi" w:cstheme="minorBidi"/>
              </w:rPr>
              <w:t xml:space="preserve">. </w:t>
            </w:r>
            <w:r w:rsidRPr="00A227F4">
              <w:rPr>
                <w:rFonts w:asciiTheme="minorBidi" w:hAnsiTheme="minorBidi" w:cstheme="minorBidi"/>
                <w:rtl/>
              </w:rPr>
              <w:t>באחריות</w:t>
            </w:r>
            <w:r w:rsidRPr="00A227F4">
              <w:rPr>
                <w:rFonts w:asciiTheme="minorBidi" w:hAnsiTheme="minorBidi" w:cstheme="minorBidi"/>
              </w:rPr>
              <w:t xml:space="preserve"> </w:t>
            </w:r>
            <w:r w:rsidRPr="00A227F4">
              <w:rPr>
                <w:rFonts w:asciiTheme="minorBidi" w:hAnsiTheme="minorBidi" w:cstheme="minorBidi"/>
                <w:rtl/>
              </w:rPr>
              <w:t>המדריך</w:t>
            </w:r>
            <w:r w:rsidRPr="00A227F4">
              <w:rPr>
                <w:rFonts w:asciiTheme="minorBidi" w:hAnsiTheme="minorBidi" w:cstheme="minorBidi"/>
              </w:rPr>
              <w:t xml:space="preserve"> </w:t>
            </w:r>
            <w:r w:rsidRPr="00A227F4">
              <w:rPr>
                <w:rFonts w:asciiTheme="minorBidi" w:hAnsiTheme="minorBidi" w:cstheme="minorBidi"/>
                <w:rtl/>
              </w:rPr>
              <w:t>העברת</w:t>
            </w:r>
            <w:r w:rsidRPr="00A227F4">
              <w:rPr>
                <w:rFonts w:asciiTheme="minorBidi" w:hAnsiTheme="minorBidi" w:cstheme="minorBidi"/>
              </w:rPr>
              <w:t xml:space="preserve"> </w:t>
            </w:r>
            <w:r w:rsidRPr="00A227F4">
              <w:rPr>
                <w:rFonts w:asciiTheme="minorBidi" w:hAnsiTheme="minorBidi" w:cstheme="minorBidi"/>
                <w:rtl/>
              </w:rPr>
              <w:t>ידע מקצועי</w:t>
            </w:r>
            <w:r w:rsidRPr="00A227F4">
              <w:rPr>
                <w:rFonts w:asciiTheme="minorBidi" w:hAnsiTheme="minorBidi" w:cstheme="minorBidi"/>
              </w:rPr>
              <w:t xml:space="preserve"> </w:t>
            </w:r>
            <w:r w:rsidRPr="00A227F4">
              <w:rPr>
                <w:rFonts w:asciiTheme="minorBidi" w:hAnsiTheme="minorBidi" w:cstheme="minorBidi"/>
                <w:rtl/>
              </w:rPr>
              <w:t>בצורה</w:t>
            </w:r>
            <w:r w:rsidRPr="00A227F4">
              <w:rPr>
                <w:rFonts w:asciiTheme="minorBidi" w:hAnsiTheme="minorBidi" w:cstheme="minorBidi"/>
              </w:rPr>
              <w:t xml:space="preserve"> </w:t>
            </w:r>
            <w:r w:rsidRPr="00A227F4">
              <w:rPr>
                <w:rFonts w:asciiTheme="minorBidi" w:hAnsiTheme="minorBidi" w:cstheme="minorBidi"/>
                <w:rtl/>
              </w:rPr>
              <w:t>אפקטיבית</w:t>
            </w:r>
            <w:r w:rsidRPr="00A227F4">
              <w:rPr>
                <w:rFonts w:asciiTheme="minorBidi" w:hAnsiTheme="minorBidi" w:cstheme="minorBidi"/>
              </w:rPr>
              <w:t xml:space="preserve">, </w:t>
            </w:r>
            <w:r w:rsidRPr="00A227F4">
              <w:rPr>
                <w:rFonts w:asciiTheme="minorBidi" w:hAnsiTheme="minorBidi" w:cstheme="minorBidi"/>
                <w:rtl/>
              </w:rPr>
              <w:t>ברורה</w:t>
            </w:r>
            <w:r w:rsidRPr="00A227F4">
              <w:rPr>
                <w:rFonts w:asciiTheme="minorBidi" w:hAnsiTheme="minorBidi" w:cstheme="minorBidi"/>
              </w:rPr>
              <w:t xml:space="preserve"> </w:t>
            </w:r>
            <w:r w:rsidRPr="00A227F4">
              <w:rPr>
                <w:rFonts w:asciiTheme="minorBidi" w:hAnsiTheme="minorBidi" w:cstheme="minorBidi"/>
                <w:rtl/>
              </w:rPr>
              <w:t>ויצירתית</w:t>
            </w:r>
            <w:r w:rsidRPr="00A227F4">
              <w:rPr>
                <w:rFonts w:asciiTheme="minorBidi" w:hAnsiTheme="minorBidi" w:cstheme="minorBidi"/>
              </w:rPr>
              <w:t xml:space="preserve">, </w:t>
            </w:r>
            <w:r w:rsidRPr="00A227F4">
              <w:rPr>
                <w:rFonts w:asciiTheme="minorBidi" w:hAnsiTheme="minorBidi" w:cstheme="minorBidi"/>
                <w:rtl/>
              </w:rPr>
              <w:t>הדרכת</w:t>
            </w:r>
            <w:r w:rsidRPr="00A227F4">
              <w:rPr>
                <w:rFonts w:asciiTheme="minorBidi" w:hAnsiTheme="minorBidi" w:cstheme="minorBidi"/>
              </w:rPr>
              <w:t xml:space="preserve"> </w:t>
            </w:r>
            <w:r w:rsidRPr="00A227F4">
              <w:rPr>
                <w:rFonts w:asciiTheme="minorBidi" w:hAnsiTheme="minorBidi" w:cstheme="minorBidi"/>
                <w:rtl/>
              </w:rPr>
              <w:t>קורסי</w:t>
            </w:r>
            <w:r w:rsidRPr="00A227F4">
              <w:rPr>
                <w:rFonts w:asciiTheme="minorBidi" w:hAnsiTheme="minorBidi" w:cstheme="minorBidi"/>
              </w:rPr>
              <w:t xml:space="preserve"> </w:t>
            </w:r>
            <w:r w:rsidRPr="00A227F4">
              <w:rPr>
                <w:rFonts w:asciiTheme="minorBidi" w:hAnsiTheme="minorBidi" w:cstheme="minorBidi"/>
                <w:rtl/>
              </w:rPr>
              <w:t>הכשרה</w:t>
            </w:r>
            <w:r w:rsidRPr="00A227F4">
              <w:rPr>
                <w:rFonts w:asciiTheme="minorBidi" w:hAnsiTheme="minorBidi" w:cstheme="minorBidi"/>
              </w:rPr>
              <w:t xml:space="preserve">, </w:t>
            </w:r>
            <w:r w:rsidRPr="00A227F4">
              <w:rPr>
                <w:rFonts w:asciiTheme="minorBidi" w:hAnsiTheme="minorBidi" w:cstheme="minorBidi"/>
                <w:rtl/>
              </w:rPr>
              <w:t>סדנאות</w:t>
            </w:r>
            <w:r w:rsidR="00022F2E" w:rsidRPr="00A227F4">
              <w:rPr>
                <w:rFonts w:asciiTheme="minorBidi" w:hAnsiTheme="minorBidi" w:cstheme="minorBidi"/>
                <w:rtl/>
              </w:rPr>
              <w:t xml:space="preserve">, כנסים </w:t>
            </w:r>
            <w:r w:rsidRPr="00A227F4">
              <w:rPr>
                <w:rFonts w:asciiTheme="minorBidi" w:hAnsiTheme="minorBidi" w:cstheme="minorBidi"/>
              </w:rPr>
              <w:t xml:space="preserve"> </w:t>
            </w:r>
            <w:r w:rsidRPr="00A227F4">
              <w:rPr>
                <w:rFonts w:asciiTheme="minorBidi" w:hAnsiTheme="minorBidi" w:cstheme="minorBidi"/>
                <w:rtl/>
              </w:rPr>
              <w:t>והדרכות שוטפות</w:t>
            </w:r>
            <w:r w:rsidRPr="00A227F4">
              <w:rPr>
                <w:rFonts w:asciiTheme="minorBidi" w:hAnsiTheme="minorBidi" w:cstheme="minorBidi"/>
              </w:rPr>
              <w:t xml:space="preserve"> </w:t>
            </w:r>
            <w:r w:rsidRPr="00A227F4">
              <w:rPr>
                <w:rFonts w:asciiTheme="minorBidi" w:hAnsiTheme="minorBidi" w:cstheme="minorBidi"/>
                <w:rtl/>
              </w:rPr>
              <w:t>לאוכלוסיות</w:t>
            </w:r>
            <w:r w:rsidRPr="00A227F4">
              <w:rPr>
                <w:rFonts w:asciiTheme="minorBidi" w:hAnsiTheme="minorBidi" w:cstheme="minorBidi"/>
              </w:rPr>
              <w:t xml:space="preserve"> </w:t>
            </w:r>
            <w:r w:rsidRPr="00A227F4">
              <w:rPr>
                <w:rFonts w:asciiTheme="minorBidi" w:hAnsiTheme="minorBidi" w:cstheme="minorBidi"/>
                <w:rtl/>
              </w:rPr>
              <w:t>יעד</w:t>
            </w:r>
            <w:r w:rsidRPr="00A227F4">
              <w:rPr>
                <w:rFonts w:asciiTheme="minorBidi" w:hAnsiTheme="minorBidi" w:cstheme="minorBidi"/>
              </w:rPr>
              <w:t xml:space="preserve">, </w:t>
            </w:r>
            <w:r w:rsidRPr="00A227F4">
              <w:rPr>
                <w:rFonts w:asciiTheme="minorBidi" w:hAnsiTheme="minorBidi" w:cstheme="minorBidi"/>
                <w:rtl/>
              </w:rPr>
              <w:t>דיווח</w:t>
            </w:r>
            <w:r w:rsidRPr="00A227F4">
              <w:rPr>
                <w:rFonts w:asciiTheme="minorBidi" w:hAnsiTheme="minorBidi" w:cstheme="minorBidi"/>
              </w:rPr>
              <w:t xml:space="preserve"> </w:t>
            </w:r>
            <w:r w:rsidRPr="00A227F4">
              <w:rPr>
                <w:rFonts w:asciiTheme="minorBidi" w:hAnsiTheme="minorBidi" w:cstheme="minorBidi"/>
                <w:rtl/>
              </w:rPr>
              <w:t>על</w:t>
            </w:r>
            <w:r w:rsidRPr="00A227F4">
              <w:rPr>
                <w:rFonts w:asciiTheme="minorBidi" w:hAnsiTheme="minorBidi" w:cstheme="minorBidi"/>
              </w:rPr>
              <w:t xml:space="preserve"> </w:t>
            </w:r>
            <w:r w:rsidRPr="00A227F4">
              <w:rPr>
                <w:rFonts w:asciiTheme="minorBidi" w:hAnsiTheme="minorBidi" w:cstheme="minorBidi"/>
                <w:rtl/>
              </w:rPr>
              <w:t>התנהלות</w:t>
            </w:r>
            <w:r w:rsidRPr="00A227F4">
              <w:rPr>
                <w:rFonts w:asciiTheme="minorBidi" w:hAnsiTheme="minorBidi" w:cstheme="minorBidi"/>
              </w:rPr>
              <w:t xml:space="preserve"> </w:t>
            </w:r>
            <w:r w:rsidRPr="00A227F4">
              <w:rPr>
                <w:rFonts w:asciiTheme="minorBidi" w:hAnsiTheme="minorBidi" w:cstheme="minorBidi"/>
                <w:rtl/>
              </w:rPr>
              <w:t>ההדרכה</w:t>
            </w:r>
            <w:r w:rsidRPr="00A227F4">
              <w:rPr>
                <w:rFonts w:asciiTheme="minorBidi" w:hAnsiTheme="minorBidi" w:cstheme="minorBidi"/>
              </w:rPr>
              <w:t xml:space="preserve"> </w:t>
            </w:r>
            <w:r w:rsidRPr="00A227F4">
              <w:rPr>
                <w:rFonts w:asciiTheme="minorBidi" w:hAnsiTheme="minorBidi" w:cstheme="minorBidi"/>
                <w:rtl/>
              </w:rPr>
              <w:t xml:space="preserve"> ומשוב  מודרכים</w:t>
            </w:r>
            <w:r w:rsidRPr="00A227F4">
              <w:rPr>
                <w:rFonts w:asciiTheme="minorBidi" w:hAnsiTheme="minorBidi" w:cstheme="minorBidi"/>
              </w:rPr>
              <w:t>.</w:t>
            </w:r>
          </w:p>
        </w:tc>
      </w:tr>
      <w:tr w:rsidR="00364127" w:rsidRPr="00A227F4" w14:paraId="7CADDF7A" w14:textId="77777777" w:rsidTr="0014622C">
        <w:tc>
          <w:tcPr>
            <w:tcW w:w="2318" w:type="dxa"/>
            <w:vAlign w:val="center"/>
          </w:tcPr>
          <w:p w14:paraId="544DC86A" w14:textId="77777777" w:rsidR="00364127" w:rsidRPr="00A227F4" w:rsidRDefault="00364127" w:rsidP="0014622C">
            <w:pPr>
              <w:bidi/>
              <w:jc w:val="center"/>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470E74FB" w14:textId="77777777" w:rsidR="00364127" w:rsidRPr="00A227F4" w:rsidRDefault="0075163C" w:rsidP="00941E94">
            <w:pPr>
              <w:pStyle w:val="aa"/>
              <w:numPr>
                <w:ilvl w:val="0"/>
                <w:numId w:val="235"/>
              </w:numPr>
              <w:autoSpaceDE w:val="0"/>
              <w:autoSpaceDN w:val="0"/>
              <w:bidi/>
              <w:adjustRightInd w:val="0"/>
              <w:jc w:val="left"/>
              <w:rPr>
                <w:rFonts w:asciiTheme="minorBidi" w:hAnsiTheme="minorBidi" w:cstheme="minorBidi"/>
                <w:rtl/>
              </w:rPr>
            </w:pPr>
            <w:r w:rsidRPr="00A227F4">
              <w:rPr>
                <w:rFonts w:asciiTheme="minorBidi" w:hAnsiTheme="minorBidi" w:cstheme="minorBidi"/>
                <w:rtl/>
              </w:rPr>
              <w:t>יכול</w:t>
            </w:r>
            <w:r w:rsidR="00C52914">
              <w:rPr>
                <w:rFonts w:asciiTheme="minorBidi" w:hAnsiTheme="minorBidi" w:cstheme="minorBidi" w:hint="cs"/>
                <w:rtl/>
              </w:rPr>
              <w:t>ת</w:t>
            </w:r>
            <w:r w:rsidRPr="00A227F4">
              <w:rPr>
                <w:rFonts w:asciiTheme="minorBidi" w:hAnsiTheme="minorBidi" w:cstheme="minorBidi"/>
                <w:rtl/>
              </w:rPr>
              <w:t xml:space="preserve"> מוכחת בהדרכה וניהול כיתה</w:t>
            </w:r>
          </w:p>
          <w:p w14:paraId="10AA9F4C" w14:textId="77777777" w:rsidR="00364127" w:rsidRPr="00C52914" w:rsidRDefault="00364127" w:rsidP="00C52914">
            <w:pPr>
              <w:autoSpaceDE w:val="0"/>
              <w:autoSpaceDN w:val="0"/>
              <w:bidi/>
              <w:adjustRightInd w:val="0"/>
              <w:ind w:left="360"/>
              <w:jc w:val="left"/>
              <w:rPr>
                <w:rFonts w:asciiTheme="minorBidi" w:hAnsiTheme="minorBidi" w:cstheme="minorBidi"/>
                <w:rtl/>
              </w:rPr>
            </w:pPr>
          </w:p>
        </w:tc>
      </w:tr>
      <w:tr w:rsidR="009E49E5" w:rsidRPr="00A227F4" w14:paraId="2AC6750B" w14:textId="77777777" w:rsidTr="0014622C">
        <w:tc>
          <w:tcPr>
            <w:tcW w:w="2318" w:type="dxa"/>
            <w:vAlign w:val="center"/>
          </w:tcPr>
          <w:p w14:paraId="3563465B" w14:textId="77777777" w:rsidR="009E49E5" w:rsidRPr="00A227F4" w:rsidRDefault="009E49E5" w:rsidP="009E49E5">
            <w:pPr>
              <w:bidi/>
              <w:jc w:val="center"/>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3C8ECE6D" w14:textId="77777777" w:rsidR="00C52914" w:rsidRPr="00A227F4" w:rsidRDefault="00C52914" w:rsidP="00941E94">
            <w:pPr>
              <w:pStyle w:val="aa"/>
              <w:numPr>
                <w:ilvl w:val="0"/>
                <w:numId w:val="235"/>
              </w:numPr>
              <w:autoSpaceDE w:val="0"/>
              <w:autoSpaceDN w:val="0"/>
              <w:bidi/>
              <w:adjustRightInd w:val="0"/>
              <w:jc w:val="left"/>
              <w:rPr>
                <w:rFonts w:asciiTheme="minorBidi" w:hAnsiTheme="minorBidi" w:cstheme="minorBidi"/>
                <w:rtl/>
              </w:rPr>
            </w:pPr>
            <w:r w:rsidRPr="00A227F4">
              <w:rPr>
                <w:rFonts w:asciiTheme="minorBidi" w:hAnsiTheme="minorBidi" w:cstheme="minorBidi"/>
                <w:rtl/>
              </w:rPr>
              <w:t>תקשורת בינאישית מעולה</w:t>
            </w:r>
          </w:p>
          <w:p w14:paraId="4D91FC5F" w14:textId="77777777" w:rsidR="00C52914" w:rsidRPr="00A227F4" w:rsidRDefault="00C52914" w:rsidP="00941E94">
            <w:pPr>
              <w:pStyle w:val="aa"/>
              <w:numPr>
                <w:ilvl w:val="0"/>
                <w:numId w:val="235"/>
              </w:numPr>
              <w:autoSpaceDE w:val="0"/>
              <w:autoSpaceDN w:val="0"/>
              <w:bidi/>
              <w:adjustRightInd w:val="0"/>
              <w:jc w:val="left"/>
              <w:rPr>
                <w:rFonts w:asciiTheme="minorBidi" w:hAnsiTheme="minorBidi" w:cstheme="minorBidi"/>
              </w:rPr>
            </w:pPr>
            <w:r w:rsidRPr="00A227F4">
              <w:rPr>
                <w:rFonts w:asciiTheme="minorBidi" w:hAnsiTheme="minorBidi" w:cstheme="minorBidi"/>
                <w:rtl/>
              </w:rPr>
              <w:t>יכולת למידה עצמאית</w:t>
            </w:r>
          </w:p>
          <w:p w14:paraId="748B9B01" w14:textId="77777777" w:rsidR="009E49E5" w:rsidRPr="00C52914" w:rsidRDefault="009E49E5" w:rsidP="00C52914">
            <w:pPr>
              <w:autoSpaceDE w:val="0"/>
              <w:autoSpaceDN w:val="0"/>
              <w:bidi/>
              <w:adjustRightInd w:val="0"/>
              <w:ind w:left="360"/>
              <w:jc w:val="left"/>
              <w:rPr>
                <w:rFonts w:asciiTheme="minorBidi" w:hAnsiTheme="minorBidi" w:cstheme="minorBidi"/>
                <w:rtl/>
              </w:rPr>
            </w:pPr>
          </w:p>
        </w:tc>
      </w:tr>
    </w:tbl>
    <w:p w14:paraId="1A84EE41" w14:textId="77777777" w:rsidR="00364127" w:rsidRPr="00A227F4" w:rsidRDefault="00364127" w:rsidP="00364127">
      <w:pPr>
        <w:bidi/>
        <w:spacing w:before="0" w:after="0"/>
        <w:contextualSpacing/>
        <w:rPr>
          <w:rFonts w:asciiTheme="minorBidi" w:hAnsiTheme="minorBidi" w:cstheme="minorBidi"/>
        </w:rPr>
      </w:pPr>
    </w:p>
    <w:p w14:paraId="78B5037C" w14:textId="77777777" w:rsidR="00364127" w:rsidRPr="00A227F4" w:rsidRDefault="00364127" w:rsidP="00364127">
      <w:pPr>
        <w:bidi/>
        <w:spacing w:before="0" w:after="0"/>
        <w:contextualSpacing/>
        <w:rPr>
          <w:rFonts w:asciiTheme="minorBidi" w:hAnsiTheme="minorBidi" w:cstheme="minorBidi"/>
          <w:rtl/>
        </w:rPr>
      </w:pPr>
    </w:p>
    <w:p w14:paraId="53539E03" w14:textId="77777777" w:rsidR="004A523B" w:rsidRPr="00A227F4" w:rsidRDefault="004A523B"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אנליסט</w:t>
      </w:r>
    </w:p>
    <w:p w14:paraId="49E1BD92" w14:textId="77777777" w:rsidR="004A523B" w:rsidRPr="00A227F4" w:rsidRDefault="004A523B" w:rsidP="004A523B">
      <w:pPr>
        <w:pStyle w:val="3"/>
        <w:numPr>
          <w:ilvl w:val="0"/>
          <w:numId w:val="0"/>
        </w:numPr>
        <w:ind w:left="1440"/>
        <w:rPr>
          <w:rFonts w:asciiTheme="minorBidi" w:hAnsiTheme="minorBidi" w:cstheme="minorBidi"/>
          <w:b w:val="0"/>
          <w:bCs w:val="0"/>
        </w:rPr>
      </w:pPr>
      <w:r w:rsidRPr="00A227F4">
        <w:rPr>
          <w:rFonts w:asciiTheme="minorBidi" w:hAnsiTheme="minorBidi" w:cstheme="minorBidi"/>
          <w:b w:val="0"/>
          <w:bCs w:val="0"/>
          <w:rtl/>
        </w:rPr>
        <w:t>במסגרת פעילות הבקרה של הפרויקט והמוקד משרד החינוך יקבל שירותים מאנליסט של המציע</w:t>
      </w:r>
    </w:p>
    <w:tbl>
      <w:tblPr>
        <w:tblStyle w:val="af4"/>
        <w:bidiVisual/>
        <w:tblW w:w="0" w:type="auto"/>
        <w:tblLook w:val="04A0" w:firstRow="1" w:lastRow="0" w:firstColumn="1" w:lastColumn="0" w:noHBand="0" w:noVBand="1"/>
      </w:tblPr>
      <w:tblGrid>
        <w:gridCol w:w="2318"/>
        <w:gridCol w:w="6204"/>
      </w:tblGrid>
      <w:tr w:rsidR="004A523B" w:rsidRPr="00A227F4" w14:paraId="11DE271F" w14:textId="77777777" w:rsidTr="0014622C">
        <w:tc>
          <w:tcPr>
            <w:tcW w:w="2318" w:type="dxa"/>
          </w:tcPr>
          <w:p w14:paraId="743253C4" w14:textId="77777777" w:rsidR="004A523B" w:rsidRPr="00A227F4" w:rsidRDefault="004A523B" w:rsidP="001462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49C47C37" w14:textId="77777777" w:rsidR="004A523B" w:rsidRPr="00A227F4" w:rsidRDefault="004A523B" w:rsidP="0014622C">
            <w:pPr>
              <w:bidi/>
              <w:jc w:val="center"/>
              <w:rPr>
                <w:rFonts w:asciiTheme="minorBidi" w:hAnsiTheme="minorBidi" w:cstheme="minorBidi"/>
                <w:rtl/>
              </w:rPr>
            </w:pPr>
            <w:r w:rsidRPr="00A227F4">
              <w:rPr>
                <w:rFonts w:asciiTheme="minorBidi" w:hAnsiTheme="minorBidi" w:cstheme="minorBidi"/>
                <w:rtl/>
              </w:rPr>
              <w:t>פרוט</w:t>
            </w:r>
          </w:p>
        </w:tc>
      </w:tr>
      <w:tr w:rsidR="004A523B" w:rsidRPr="00A227F4" w14:paraId="2AB3C7A0" w14:textId="77777777" w:rsidTr="0014622C">
        <w:tc>
          <w:tcPr>
            <w:tcW w:w="2318" w:type="dxa"/>
          </w:tcPr>
          <w:p w14:paraId="128F7B46" w14:textId="77777777" w:rsidR="004A523B" w:rsidRPr="00A227F4" w:rsidRDefault="004A523B" w:rsidP="0014622C">
            <w:pPr>
              <w:bidi/>
              <w:rPr>
                <w:rFonts w:asciiTheme="minorBidi" w:hAnsiTheme="minorBidi" w:cstheme="minorBidi"/>
                <w:rtl/>
              </w:rPr>
            </w:pPr>
          </w:p>
        </w:tc>
        <w:tc>
          <w:tcPr>
            <w:tcW w:w="6204" w:type="dxa"/>
          </w:tcPr>
          <w:p w14:paraId="2578E9F3" w14:textId="77777777" w:rsidR="004A523B" w:rsidRPr="00A227F4" w:rsidRDefault="004A523B" w:rsidP="0014622C">
            <w:pPr>
              <w:bidi/>
              <w:rPr>
                <w:rFonts w:asciiTheme="minorBidi" w:hAnsiTheme="minorBidi" w:cstheme="minorBidi"/>
                <w:rtl/>
              </w:rPr>
            </w:pPr>
          </w:p>
        </w:tc>
      </w:tr>
      <w:tr w:rsidR="004A523B" w:rsidRPr="00A227F4" w14:paraId="778B6D18" w14:textId="77777777" w:rsidTr="0014622C">
        <w:tc>
          <w:tcPr>
            <w:tcW w:w="2318" w:type="dxa"/>
          </w:tcPr>
          <w:p w14:paraId="4DFE0F61"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תאור תפקיד</w:t>
            </w:r>
          </w:p>
        </w:tc>
        <w:tc>
          <w:tcPr>
            <w:tcW w:w="6204" w:type="dxa"/>
          </w:tcPr>
          <w:p w14:paraId="26A0D64E" w14:textId="77777777" w:rsidR="004A523B" w:rsidRPr="00A227F4" w:rsidRDefault="004A523B" w:rsidP="0014622C">
            <w:pPr>
              <w:keepNext/>
              <w:bidi/>
              <w:spacing w:after="60"/>
              <w:rPr>
                <w:rFonts w:asciiTheme="minorBidi" w:hAnsiTheme="minorBidi" w:cstheme="minorBidi"/>
              </w:rPr>
            </w:pPr>
            <w:r w:rsidRPr="00A227F4">
              <w:rPr>
                <w:rFonts w:asciiTheme="minorBidi" w:hAnsiTheme="minorBidi" w:cstheme="minorBidi"/>
                <w:rtl/>
              </w:rPr>
              <w:t>האנליסט נדרש לספק את התוצרים הבאים</w:t>
            </w:r>
            <w:r w:rsidRPr="00A227F4">
              <w:rPr>
                <w:rFonts w:asciiTheme="minorBidi" w:hAnsiTheme="minorBidi" w:cstheme="minorBidi"/>
              </w:rPr>
              <w:t>:</w:t>
            </w:r>
          </w:p>
          <w:p w14:paraId="034A2E8E" w14:textId="77777777" w:rsidR="004A523B" w:rsidRPr="00A227F4" w:rsidRDefault="004A523B" w:rsidP="00941E94">
            <w:pPr>
              <w:numPr>
                <w:ilvl w:val="0"/>
                <w:numId w:val="82"/>
              </w:numPr>
              <w:tabs>
                <w:tab w:val="clear" w:pos="2031"/>
                <w:tab w:val="num" w:pos="1863"/>
              </w:tabs>
              <w:bidi/>
              <w:ind w:left="425" w:hanging="425"/>
              <w:rPr>
                <w:rFonts w:asciiTheme="minorBidi" w:hAnsiTheme="minorBidi" w:cstheme="minorBidi"/>
              </w:rPr>
            </w:pPr>
            <w:r w:rsidRPr="00A227F4">
              <w:rPr>
                <w:rFonts w:asciiTheme="minorBidi" w:hAnsiTheme="minorBidi" w:cstheme="minorBidi"/>
                <w:rtl/>
              </w:rPr>
              <w:t>ארגון נתונים, ויצירת דוחות נדרשים להתנהלות הפרויקט ועל פי</w:t>
            </w:r>
            <w:r w:rsidRPr="00A227F4">
              <w:rPr>
                <w:rFonts w:asciiTheme="minorBidi" w:hAnsiTheme="minorBidi" w:cstheme="minorBidi"/>
              </w:rPr>
              <w:t xml:space="preserve"> </w:t>
            </w:r>
            <w:r w:rsidRPr="00A227F4">
              <w:rPr>
                <w:rFonts w:asciiTheme="minorBidi" w:hAnsiTheme="minorBidi" w:cstheme="minorBidi"/>
                <w:rtl/>
              </w:rPr>
              <w:t>הגדרת המשרד</w:t>
            </w:r>
          </w:p>
          <w:p w14:paraId="4FE8A440" w14:textId="77777777" w:rsidR="004A523B" w:rsidRPr="00A227F4" w:rsidRDefault="004A523B" w:rsidP="00941E94">
            <w:pPr>
              <w:numPr>
                <w:ilvl w:val="0"/>
                <w:numId w:val="82"/>
              </w:numPr>
              <w:tabs>
                <w:tab w:val="clear" w:pos="2031"/>
                <w:tab w:val="num" w:pos="1529"/>
              </w:tabs>
              <w:bidi/>
              <w:ind w:left="425" w:hanging="425"/>
              <w:rPr>
                <w:rFonts w:asciiTheme="minorBidi" w:hAnsiTheme="minorBidi" w:cstheme="minorBidi"/>
              </w:rPr>
            </w:pPr>
            <w:r w:rsidRPr="00A227F4">
              <w:rPr>
                <w:rFonts w:asciiTheme="minorBidi" w:hAnsiTheme="minorBidi" w:cstheme="minorBidi"/>
                <w:rtl/>
              </w:rPr>
              <w:t>ניתוח פעילות הפרויקט, מתן המלצות לפעילות מתקנת, הצפת</w:t>
            </w:r>
            <w:r w:rsidRPr="00A227F4">
              <w:rPr>
                <w:rFonts w:asciiTheme="minorBidi" w:hAnsiTheme="minorBidi" w:cstheme="minorBidi"/>
              </w:rPr>
              <w:t xml:space="preserve"> </w:t>
            </w:r>
            <w:r w:rsidRPr="00A227F4">
              <w:rPr>
                <w:rFonts w:asciiTheme="minorBidi" w:hAnsiTheme="minorBidi" w:cstheme="minorBidi"/>
                <w:rtl/>
              </w:rPr>
              <w:t>כשלים וכו'.</w:t>
            </w:r>
          </w:p>
          <w:p w14:paraId="2AF1FA9A" w14:textId="77777777" w:rsidR="004A523B" w:rsidRPr="00A227F4" w:rsidRDefault="004A523B" w:rsidP="00941E94">
            <w:pPr>
              <w:numPr>
                <w:ilvl w:val="0"/>
                <w:numId w:val="82"/>
              </w:numPr>
              <w:tabs>
                <w:tab w:val="clear" w:pos="2031"/>
                <w:tab w:val="num" w:pos="1529"/>
              </w:tabs>
              <w:bidi/>
              <w:ind w:left="425" w:hanging="425"/>
              <w:rPr>
                <w:rFonts w:asciiTheme="minorBidi" w:hAnsiTheme="minorBidi" w:cstheme="minorBidi"/>
              </w:rPr>
            </w:pPr>
            <w:r w:rsidRPr="00A227F4">
              <w:rPr>
                <w:rFonts w:asciiTheme="minorBidi" w:hAnsiTheme="minorBidi" w:cstheme="minorBidi"/>
                <w:rtl/>
              </w:rPr>
              <w:t xml:space="preserve">הגדרה ופיתוח דוחות ביצוע, ניתוח מגמות ובקרה עבור דרגות הניהול </w:t>
            </w:r>
            <w:r w:rsidR="00021E87" w:rsidRPr="00A227F4">
              <w:rPr>
                <w:rFonts w:asciiTheme="minorBidi" w:hAnsiTheme="minorBidi" w:cstheme="minorBidi"/>
                <w:rtl/>
              </w:rPr>
              <w:t>השונות</w:t>
            </w:r>
          </w:p>
          <w:p w14:paraId="2027BE23" w14:textId="77777777" w:rsidR="004A523B" w:rsidRPr="00A227F4" w:rsidRDefault="004A523B" w:rsidP="00941E94">
            <w:pPr>
              <w:numPr>
                <w:ilvl w:val="0"/>
                <w:numId w:val="82"/>
              </w:numPr>
              <w:tabs>
                <w:tab w:val="clear" w:pos="2031"/>
                <w:tab w:val="num" w:pos="1529"/>
              </w:tabs>
              <w:bidi/>
              <w:ind w:left="425" w:hanging="425"/>
              <w:rPr>
                <w:rFonts w:asciiTheme="minorBidi" w:hAnsiTheme="minorBidi" w:cstheme="minorBidi"/>
              </w:rPr>
            </w:pPr>
            <w:r w:rsidRPr="00A227F4">
              <w:rPr>
                <w:rFonts w:asciiTheme="minorBidi" w:hAnsiTheme="minorBidi" w:cstheme="minorBidi"/>
                <w:rtl/>
              </w:rPr>
              <w:t>ביצוע בקרה שוטפת על אפקטיביות הדוחות והנתונים המופקים מהם</w:t>
            </w:r>
          </w:p>
          <w:p w14:paraId="2FB6168A" w14:textId="77777777" w:rsidR="004A523B" w:rsidRPr="00A227F4" w:rsidRDefault="004A523B" w:rsidP="00941E94">
            <w:pPr>
              <w:numPr>
                <w:ilvl w:val="0"/>
                <w:numId w:val="82"/>
              </w:numPr>
              <w:tabs>
                <w:tab w:val="clear" w:pos="2031"/>
                <w:tab w:val="num" w:pos="1529"/>
              </w:tabs>
              <w:bidi/>
              <w:ind w:left="425" w:hanging="425"/>
              <w:rPr>
                <w:rFonts w:asciiTheme="minorBidi" w:hAnsiTheme="minorBidi" w:cstheme="minorBidi"/>
                <w:rtl/>
              </w:rPr>
            </w:pPr>
            <w:r w:rsidRPr="00A227F4">
              <w:rPr>
                <w:rFonts w:asciiTheme="minorBidi" w:hAnsiTheme="minorBidi" w:cstheme="minorBidi"/>
                <w:rtl/>
              </w:rPr>
              <w:t>עבודה שוטפת מול איש הקשר במשרד</w:t>
            </w:r>
          </w:p>
        </w:tc>
      </w:tr>
      <w:tr w:rsidR="004A523B" w:rsidRPr="00A227F4" w14:paraId="389AAE60" w14:textId="77777777" w:rsidTr="0014622C">
        <w:tc>
          <w:tcPr>
            <w:tcW w:w="2318" w:type="dxa"/>
          </w:tcPr>
          <w:p w14:paraId="3AE51E11"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02BF3ED5"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הפקת</w:t>
            </w:r>
            <w:r w:rsidRPr="00A227F4">
              <w:rPr>
                <w:rFonts w:asciiTheme="minorBidi" w:hAnsiTheme="minorBidi" w:cstheme="minorBidi"/>
              </w:rPr>
              <w:t xml:space="preserve"> </w:t>
            </w:r>
            <w:r w:rsidRPr="00A227F4">
              <w:rPr>
                <w:rFonts w:asciiTheme="minorBidi" w:hAnsiTheme="minorBidi" w:cstheme="minorBidi"/>
                <w:rtl/>
              </w:rPr>
              <w:t>נתונים</w:t>
            </w:r>
            <w:r w:rsidRPr="00A227F4">
              <w:rPr>
                <w:rFonts w:asciiTheme="minorBidi" w:hAnsiTheme="minorBidi" w:cstheme="minorBidi"/>
              </w:rPr>
              <w:t xml:space="preserve"> </w:t>
            </w:r>
            <w:r w:rsidRPr="00A227F4">
              <w:rPr>
                <w:rFonts w:asciiTheme="minorBidi" w:hAnsiTheme="minorBidi" w:cstheme="minorBidi"/>
                <w:rtl/>
              </w:rPr>
              <w:t>ממערכות</w:t>
            </w:r>
            <w:r w:rsidRPr="00A227F4">
              <w:rPr>
                <w:rFonts w:asciiTheme="minorBidi" w:hAnsiTheme="minorBidi" w:cstheme="minorBidi"/>
              </w:rPr>
              <w:t xml:space="preserve"> </w:t>
            </w:r>
            <w:r w:rsidRPr="00A227F4">
              <w:rPr>
                <w:rFonts w:asciiTheme="minorBidi" w:hAnsiTheme="minorBidi" w:cstheme="minorBidi"/>
                <w:rtl/>
              </w:rPr>
              <w:t>המחשוב</w:t>
            </w:r>
            <w:r w:rsidRPr="00A227F4">
              <w:rPr>
                <w:rFonts w:asciiTheme="minorBidi" w:hAnsiTheme="minorBidi" w:cstheme="minorBidi"/>
              </w:rPr>
              <w:t xml:space="preserve"> </w:t>
            </w:r>
            <w:r w:rsidRPr="00A227F4">
              <w:rPr>
                <w:rFonts w:asciiTheme="minorBidi" w:hAnsiTheme="minorBidi" w:cstheme="minorBidi"/>
                <w:rtl/>
              </w:rPr>
              <w:t>ויצירת</w:t>
            </w:r>
            <w:r w:rsidRPr="00A227F4">
              <w:rPr>
                <w:rFonts w:asciiTheme="minorBidi" w:hAnsiTheme="minorBidi" w:cstheme="minorBidi"/>
              </w:rPr>
              <w:t xml:space="preserve"> </w:t>
            </w:r>
            <w:r w:rsidRPr="00A227F4">
              <w:rPr>
                <w:rFonts w:asciiTheme="minorBidi" w:hAnsiTheme="minorBidi" w:cstheme="minorBidi"/>
                <w:rtl/>
              </w:rPr>
              <w:t>דוחות</w:t>
            </w:r>
            <w:r w:rsidRPr="00A227F4">
              <w:rPr>
                <w:rFonts w:asciiTheme="minorBidi" w:hAnsiTheme="minorBidi" w:cstheme="minorBidi"/>
              </w:rPr>
              <w:t xml:space="preserve"> </w:t>
            </w:r>
            <w:r w:rsidRPr="00A227F4">
              <w:rPr>
                <w:rFonts w:asciiTheme="minorBidi" w:hAnsiTheme="minorBidi" w:cstheme="minorBidi"/>
                <w:rtl/>
              </w:rPr>
              <w:t>רלוונטיים להתנהלות</w:t>
            </w:r>
            <w:r w:rsidRPr="00A227F4">
              <w:rPr>
                <w:rFonts w:asciiTheme="minorBidi" w:hAnsiTheme="minorBidi" w:cstheme="minorBidi"/>
              </w:rPr>
              <w:t xml:space="preserve"> </w:t>
            </w:r>
            <w:r w:rsidRPr="00A227F4">
              <w:rPr>
                <w:rFonts w:asciiTheme="minorBidi" w:hAnsiTheme="minorBidi" w:cstheme="minorBidi"/>
                <w:rtl/>
              </w:rPr>
              <w:t>המוקד</w:t>
            </w:r>
            <w:r w:rsidRPr="00A227F4">
              <w:rPr>
                <w:rFonts w:asciiTheme="minorBidi" w:hAnsiTheme="minorBidi" w:cstheme="minorBidi"/>
              </w:rPr>
              <w:t xml:space="preserve"> </w:t>
            </w:r>
            <w:r w:rsidRPr="00A227F4">
              <w:rPr>
                <w:rFonts w:asciiTheme="minorBidi" w:hAnsiTheme="minorBidi" w:cstheme="minorBidi"/>
                <w:rtl/>
              </w:rPr>
              <w:t>בשוטף</w:t>
            </w:r>
            <w:r w:rsidRPr="00A227F4">
              <w:rPr>
                <w:rFonts w:asciiTheme="minorBidi" w:hAnsiTheme="minorBidi" w:cstheme="minorBidi"/>
              </w:rPr>
              <w:t xml:space="preserve"> </w:t>
            </w:r>
            <w:r w:rsidRPr="00A227F4">
              <w:rPr>
                <w:rFonts w:asciiTheme="minorBidi" w:hAnsiTheme="minorBidi" w:cstheme="minorBidi"/>
                <w:rtl/>
              </w:rPr>
              <w:t>ועל</w:t>
            </w:r>
            <w:r w:rsidRPr="00A227F4">
              <w:rPr>
                <w:rFonts w:asciiTheme="minorBidi" w:hAnsiTheme="minorBidi" w:cstheme="minorBidi"/>
              </w:rPr>
              <w:t xml:space="preserve"> </w:t>
            </w:r>
            <w:r w:rsidRPr="00A227F4">
              <w:rPr>
                <w:rFonts w:asciiTheme="minorBidi" w:hAnsiTheme="minorBidi" w:cstheme="minorBidi"/>
                <w:rtl/>
              </w:rPr>
              <w:t>פי</w:t>
            </w:r>
            <w:r w:rsidRPr="00A227F4">
              <w:rPr>
                <w:rFonts w:asciiTheme="minorBidi" w:hAnsiTheme="minorBidi" w:cstheme="minorBidi"/>
              </w:rPr>
              <w:t xml:space="preserve"> </w:t>
            </w:r>
            <w:r w:rsidRPr="00A227F4">
              <w:rPr>
                <w:rFonts w:asciiTheme="minorBidi" w:hAnsiTheme="minorBidi" w:cstheme="minorBidi"/>
                <w:rtl/>
              </w:rPr>
              <w:t>צרכים</w:t>
            </w:r>
            <w:r w:rsidRPr="00A227F4">
              <w:rPr>
                <w:rFonts w:asciiTheme="minorBidi" w:hAnsiTheme="minorBidi" w:cstheme="minorBidi"/>
              </w:rPr>
              <w:t xml:space="preserve"> </w:t>
            </w:r>
            <w:r w:rsidRPr="00A227F4">
              <w:rPr>
                <w:rFonts w:asciiTheme="minorBidi" w:hAnsiTheme="minorBidi" w:cstheme="minorBidi"/>
                <w:rtl/>
              </w:rPr>
              <w:t>נקודתיים</w:t>
            </w:r>
            <w:r w:rsidRPr="00A227F4">
              <w:rPr>
                <w:rFonts w:asciiTheme="minorBidi" w:hAnsiTheme="minorBidi" w:cstheme="minorBidi"/>
              </w:rPr>
              <w:t xml:space="preserve"> </w:t>
            </w:r>
            <w:r w:rsidRPr="00A227F4">
              <w:rPr>
                <w:rFonts w:asciiTheme="minorBidi" w:hAnsiTheme="minorBidi" w:cstheme="minorBidi"/>
                <w:rtl/>
              </w:rPr>
              <w:t>שעולים</w:t>
            </w:r>
            <w:r w:rsidRPr="00A227F4">
              <w:rPr>
                <w:rFonts w:asciiTheme="minorBidi" w:hAnsiTheme="minorBidi" w:cstheme="minorBidi"/>
              </w:rPr>
              <w:t xml:space="preserve"> </w:t>
            </w:r>
            <w:r w:rsidRPr="00A227F4">
              <w:rPr>
                <w:rFonts w:asciiTheme="minorBidi" w:hAnsiTheme="minorBidi" w:cstheme="minorBidi"/>
                <w:rtl/>
              </w:rPr>
              <w:t>על</w:t>
            </w:r>
            <w:r w:rsidRPr="00A227F4">
              <w:rPr>
                <w:rFonts w:asciiTheme="minorBidi" w:hAnsiTheme="minorBidi" w:cstheme="minorBidi"/>
              </w:rPr>
              <w:t xml:space="preserve"> </w:t>
            </w:r>
            <w:r w:rsidRPr="00A227F4">
              <w:rPr>
                <w:rFonts w:asciiTheme="minorBidi" w:hAnsiTheme="minorBidi" w:cstheme="minorBidi"/>
                <w:rtl/>
              </w:rPr>
              <w:t>ידי המשרד</w:t>
            </w:r>
            <w:r w:rsidRPr="00A227F4">
              <w:rPr>
                <w:rFonts w:asciiTheme="minorBidi" w:hAnsiTheme="minorBidi" w:cstheme="minorBidi"/>
              </w:rPr>
              <w:t>.</w:t>
            </w:r>
          </w:p>
          <w:p w14:paraId="7DDA1DE2"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ביצוע</w:t>
            </w:r>
            <w:r w:rsidRPr="00A227F4">
              <w:rPr>
                <w:rFonts w:asciiTheme="minorBidi" w:hAnsiTheme="minorBidi" w:cstheme="minorBidi"/>
              </w:rPr>
              <w:t xml:space="preserve"> </w:t>
            </w:r>
            <w:r w:rsidRPr="00A227F4">
              <w:rPr>
                <w:rFonts w:asciiTheme="minorBidi" w:hAnsiTheme="minorBidi" w:cstheme="minorBidi"/>
                <w:rtl/>
              </w:rPr>
              <w:t>ניתוחים</w:t>
            </w:r>
            <w:r w:rsidRPr="00A227F4">
              <w:rPr>
                <w:rFonts w:asciiTheme="minorBidi" w:hAnsiTheme="minorBidi" w:cstheme="minorBidi"/>
              </w:rPr>
              <w:t xml:space="preserve"> </w:t>
            </w:r>
            <w:r w:rsidRPr="00A227F4">
              <w:rPr>
                <w:rFonts w:asciiTheme="minorBidi" w:hAnsiTheme="minorBidi" w:cstheme="minorBidi"/>
                <w:rtl/>
              </w:rPr>
              <w:t>של</w:t>
            </w:r>
            <w:r w:rsidRPr="00A227F4">
              <w:rPr>
                <w:rFonts w:asciiTheme="minorBidi" w:hAnsiTheme="minorBidi" w:cstheme="minorBidi"/>
              </w:rPr>
              <w:t xml:space="preserve"> </w:t>
            </w:r>
            <w:r w:rsidRPr="00A227F4">
              <w:rPr>
                <w:rFonts w:asciiTheme="minorBidi" w:hAnsiTheme="minorBidi" w:cstheme="minorBidi"/>
                <w:rtl/>
              </w:rPr>
              <w:t>נתוני</w:t>
            </w:r>
            <w:r w:rsidRPr="00A227F4">
              <w:rPr>
                <w:rFonts w:asciiTheme="minorBidi" w:hAnsiTheme="minorBidi" w:cstheme="minorBidi"/>
              </w:rPr>
              <w:t xml:space="preserve"> </w:t>
            </w:r>
            <w:r w:rsidRPr="00A227F4">
              <w:rPr>
                <w:rFonts w:asciiTheme="minorBidi" w:hAnsiTheme="minorBidi" w:cstheme="minorBidi"/>
                <w:rtl/>
              </w:rPr>
              <w:t>המוקד</w:t>
            </w:r>
            <w:r w:rsidRPr="00A227F4">
              <w:rPr>
                <w:rFonts w:asciiTheme="minorBidi" w:hAnsiTheme="minorBidi" w:cstheme="minorBidi"/>
              </w:rPr>
              <w:t xml:space="preserve"> </w:t>
            </w:r>
            <w:r w:rsidRPr="00A227F4">
              <w:rPr>
                <w:rFonts w:asciiTheme="minorBidi" w:hAnsiTheme="minorBidi" w:cstheme="minorBidi"/>
                <w:rtl/>
              </w:rPr>
              <w:t>מתוך</w:t>
            </w:r>
            <w:r w:rsidRPr="00A227F4">
              <w:rPr>
                <w:rFonts w:asciiTheme="minorBidi" w:hAnsiTheme="minorBidi" w:cstheme="minorBidi"/>
              </w:rPr>
              <w:t xml:space="preserve"> </w:t>
            </w:r>
            <w:r w:rsidRPr="00A227F4">
              <w:rPr>
                <w:rFonts w:asciiTheme="minorBidi" w:hAnsiTheme="minorBidi" w:cstheme="minorBidi"/>
                <w:rtl/>
              </w:rPr>
              <w:t>הדוחות</w:t>
            </w:r>
            <w:r w:rsidRPr="00A227F4">
              <w:rPr>
                <w:rFonts w:asciiTheme="minorBidi" w:hAnsiTheme="minorBidi" w:cstheme="minorBidi"/>
              </w:rPr>
              <w:t xml:space="preserve"> </w:t>
            </w:r>
            <w:r w:rsidRPr="00A227F4">
              <w:rPr>
                <w:rFonts w:asciiTheme="minorBidi" w:hAnsiTheme="minorBidi" w:cstheme="minorBidi"/>
                <w:rtl/>
              </w:rPr>
              <w:t>מתן</w:t>
            </w:r>
            <w:r w:rsidRPr="00A227F4">
              <w:rPr>
                <w:rFonts w:asciiTheme="minorBidi" w:hAnsiTheme="minorBidi" w:cstheme="minorBidi"/>
              </w:rPr>
              <w:t xml:space="preserve"> </w:t>
            </w:r>
            <w:r w:rsidRPr="00A227F4">
              <w:rPr>
                <w:rFonts w:asciiTheme="minorBidi" w:hAnsiTheme="minorBidi" w:cstheme="minorBidi"/>
                <w:rtl/>
              </w:rPr>
              <w:t>המלצות לפעילות</w:t>
            </w:r>
            <w:r w:rsidRPr="00A227F4">
              <w:rPr>
                <w:rFonts w:asciiTheme="minorBidi" w:hAnsiTheme="minorBidi" w:cstheme="minorBidi"/>
              </w:rPr>
              <w:t xml:space="preserve"> </w:t>
            </w:r>
            <w:r w:rsidRPr="00A227F4">
              <w:rPr>
                <w:rFonts w:asciiTheme="minorBidi" w:hAnsiTheme="minorBidi" w:cstheme="minorBidi"/>
                <w:rtl/>
              </w:rPr>
              <w:t>מתקנת, הצפת</w:t>
            </w:r>
            <w:r w:rsidRPr="00A227F4">
              <w:rPr>
                <w:rFonts w:asciiTheme="minorBidi" w:hAnsiTheme="minorBidi" w:cstheme="minorBidi"/>
              </w:rPr>
              <w:t xml:space="preserve"> </w:t>
            </w:r>
            <w:r w:rsidRPr="00A227F4">
              <w:rPr>
                <w:rFonts w:asciiTheme="minorBidi" w:hAnsiTheme="minorBidi" w:cstheme="minorBidi"/>
                <w:rtl/>
              </w:rPr>
              <w:t>כשלים</w:t>
            </w:r>
            <w:r w:rsidRPr="00A227F4">
              <w:rPr>
                <w:rFonts w:asciiTheme="minorBidi" w:hAnsiTheme="minorBidi" w:cstheme="minorBidi"/>
              </w:rPr>
              <w:t xml:space="preserve"> </w:t>
            </w:r>
            <w:r w:rsidRPr="00A227F4">
              <w:rPr>
                <w:rFonts w:asciiTheme="minorBidi" w:hAnsiTheme="minorBidi" w:cstheme="minorBidi"/>
                <w:rtl/>
              </w:rPr>
              <w:t>והמלצות</w:t>
            </w:r>
            <w:r w:rsidRPr="00A227F4">
              <w:rPr>
                <w:rFonts w:asciiTheme="minorBidi" w:hAnsiTheme="minorBidi" w:cstheme="minorBidi"/>
              </w:rPr>
              <w:t xml:space="preserve"> </w:t>
            </w:r>
            <w:r w:rsidRPr="00A227F4">
              <w:rPr>
                <w:rFonts w:asciiTheme="minorBidi" w:hAnsiTheme="minorBidi" w:cstheme="minorBidi"/>
                <w:rtl/>
              </w:rPr>
              <w:t>לפתרונות</w:t>
            </w:r>
            <w:r w:rsidRPr="00A227F4">
              <w:rPr>
                <w:rFonts w:asciiTheme="minorBidi" w:hAnsiTheme="minorBidi" w:cstheme="minorBidi"/>
              </w:rPr>
              <w:t xml:space="preserve"> </w:t>
            </w:r>
            <w:r w:rsidRPr="00A227F4">
              <w:rPr>
                <w:rFonts w:asciiTheme="minorBidi" w:hAnsiTheme="minorBidi" w:cstheme="minorBidi"/>
                <w:rtl/>
              </w:rPr>
              <w:t>ועוד</w:t>
            </w:r>
            <w:r w:rsidRPr="00A227F4">
              <w:rPr>
                <w:rFonts w:asciiTheme="minorBidi" w:hAnsiTheme="minorBidi" w:cstheme="minorBidi"/>
              </w:rPr>
              <w:t>.</w:t>
            </w:r>
          </w:p>
          <w:p w14:paraId="33B96343"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lastRenderedPageBreak/>
              <w:t>בניה</w:t>
            </w:r>
            <w:r w:rsidRPr="00A227F4">
              <w:rPr>
                <w:rFonts w:asciiTheme="minorBidi" w:hAnsiTheme="minorBidi" w:cstheme="minorBidi"/>
              </w:rPr>
              <w:t xml:space="preserve"> </w:t>
            </w:r>
            <w:r w:rsidRPr="00A227F4">
              <w:rPr>
                <w:rFonts w:asciiTheme="minorBidi" w:hAnsiTheme="minorBidi" w:cstheme="minorBidi"/>
                <w:rtl/>
              </w:rPr>
              <w:t>ופיתוח</w:t>
            </w:r>
            <w:r w:rsidRPr="00A227F4">
              <w:rPr>
                <w:rFonts w:asciiTheme="minorBidi" w:hAnsiTheme="minorBidi" w:cstheme="minorBidi"/>
              </w:rPr>
              <w:t xml:space="preserve"> </w:t>
            </w:r>
            <w:r w:rsidRPr="00A227F4">
              <w:rPr>
                <w:rFonts w:asciiTheme="minorBidi" w:hAnsiTheme="minorBidi" w:cstheme="minorBidi"/>
                <w:rtl/>
              </w:rPr>
              <w:t>של דוחות</w:t>
            </w:r>
            <w:r w:rsidRPr="00A227F4">
              <w:rPr>
                <w:rFonts w:asciiTheme="minorBidi" w:hAnsiTheme="minorBidi" w:cstheme="minorBidi"/>
              </w:rPr>
              <w:t xml:space="preserve"> </w:t>
            </w:r>
            <w:r w:rsidRPr="00A227F4">
              <w:rPr>
                <w:rFonts w:asciiTheme="minorBidi" w:hAnsiTheme="minorBidi" w:cstheme="minorBidi"/>
                <w:rtl/>
              </w:rPr>
              <w:t>וכלי</w:t>
            </w:r>
            <w:r w:rsidRPr="00A227F4">
              <w:rPr>
                <w:rFonts w:asciiTheme="minorBidi" w:hAnsiTheme="minorBidi" w:cstheme="minorBidi"/>
              </w:rPr>
              <w:t xml:space="preserve"> </w:t>
            </w:r>
            <w:r w:rsidRPr="00A227F4">
              <w:rPr>
                <w:rFonts w:asciiTheme="minorBidi" w:hAnsiTheme="minorBidi" w:cstheme="minorBidi"/>
                <w:rtl/>
              </w:rPr>
              <w:t>בקרה</w:t>
            </w:r>
            <w:r w:rsidRPr="00A227F4">
              <w:rPr>
                <w:rFonts w:asciiTheme="minorBidi" w:hAnsiTheme="minorBidi" w:cstheme="minorBidi"/>
              </w:rPr>
              <w:t xml:space="preserve"> </w:t>
            </w:r>
            <w:r w:rsidRPr="00A227F4">
              <w:rPr>
                <w:rFonts w:asciiTheme="minorBidi" w:hAnsiTheme="minorBidi" w:cstheme="minorBidi"/>
                <w:rtl/>
              </w:rPr>
              <w:t>שישמשו</w:t>
            </w:r>
            <w:r w:rsidRPr="00A227F4">
              <w:rPr>
                <w:rFonts w:asciiTheme="minorBidi" w:hAnsiTheme="minorBidi" w:cstheme="minorBidi"/>
              </w:rPr>
              <w:t xml:space="preserve"> </w:t>
            </w:r>
            <w:r w:rsidRPr="00A227F4">
              <w:rPr>
                <w:rFonts w:asciiTheme="minorBidi" w:hAnsiTheme="minorBidi" w:cstheme="minorBidi"/>
                <w:rtl/>
              </w:rPr>
              <w:t>את</w:t>
            </w:r>
            <w:r w:rsidRPr="00A227F4">
              <w:rPr>
                <w:rFonts w:asciiTheme="minorBidi" w:hAnsiTheme="minorBidi" w:cstheme="minorBidi"/>
              </w:rPr>
              <w:t xml:space="preserve"> </w:t>
            </w:r>
            <w:r w:rsidRPr="00A227F4">
              <w:rPr>
                <w:rFonts w:asciiTheme="minorBidi" w:hAnsiTheme="minorBidi" w:cstheme="minorBidi"/>
                <w:rtl/>
              </w:rPr>
              <w:t>דרגות הניהול</w:t>
            </w:r>
            <w:r w:rsidRPr="00A227F4">
              <w:rPr>
                <w:rFonts w:asciiTheme="minorBidi" w:hAnsiTheme="minorBidi" w:cstheme="minorBidi"/>
              </w:rPr>
              <w:t xml:space="preserve"> </w:t>
            </w:r>
            <w:r w:rsidRPr="00A227F4">
              <w:rPr>
                <w:rFonts w:asciiTheme="minorBidi" w:hAnsiTheme="minorBidi" w:cstheme="minorBidi"/>
                <w:rtl/>
              </w:rPr>
              <w:t>השונות</w:t>
            </w:r>
            <w:r w:rsidRPr="00A227F4">
              <w:rPr>
                <w:rFonts w:asciiTheme="minorBidi" w:hAnsiTheme="minorBidi" w:cstheme="minorBidi"/>
              </w:rPr>
              <w:t>.</w:t>
            </w:r>
          </w:p>
          <w:p w14:paraId="6A21CAFE"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חיזוי מגמות והיקף פניות במוקד וסיוע בעיתוד ושיבוץ משמרות בהתאם</w:t>
            </w:r>
            <w:r w:rsidRPr="00A227F4">
              <w:rPr>
                <w:rFonts w:asciiTheme="minorBidi" w:hAnsiTheme="minorBidi" w:cstheme="minorBidi"/>
              </w:rPr>
              <w:t>.</w:t>
            </w:r>
          </w:p>
          <w:p w14:paraId="2D756152"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ביצוע בקרה שוטפת על אפקטיביות הדוחות והנתונים המופקים מהם</w:t>
            </w:r>
            <w:r w:rsidRPr="00A227F4">
              <w:rPr>
                <w:rFonts w:asciiTheme="minorBidi" w:hAnsiTheme="minorBidi" w:cstheme="minorBidi"/>
              </w:rPr>
              <w:t>.</w:t>
            </w:r>
          </w:p>
          <w:p w14:paraId="0B23419C"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בנייה ועריכה של דוחות ומצגות, לצורך שימוש המוקד ואיש הקשר במשרד</w:t>
            </w:r>
            <w:r w:rsidRPr="00A227F4">
              <w:rPr>
                <w:rFonts w:asciiTheme="minorBidi" w:hAnsiTheme="minorBidi" w:cstheme="minorBidi"/>
              </w:rPr>
              <w:t>.</w:t>
            </w:r>
          </w:p>
          <w:p w14:paraId="6298C7B3"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עבודה שוטפת מול נציג מטעם משרד החינוך</w:t>
            </w:r>
            <w:r w:rsidRPr="00A227F4">
              <w:rPr>
                <w:rFonts w:asciiTheme="minorBidi" w:hAnsiTheme="minorBidi" w:cstheme="minorBidi"/>
              </w:rPr>
              <w:t>.</w:t>
            </w:r>
            <w:r w:rsidRPr="00A227F4">
              <w:rPr>
                <w:rFonts w:asciiTheme="minorBidi" w:hAnsiTheme="minorBidi" w:cstheme="minorBidi"/>
                <w:rtl/>
              </w:rPr>
              <w:t xml:space="preserve"> </w:t>
            </w:r>
          </w:p>
          <w:p w14:paraId="1A32098D"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פעילות ניתוח מידע כפי שמוגדר בסעיף 4.4.5.2</w:t>
            </w:r>
          </w:p>
          <w:p w14:paraId="0CA532CE" w14:textId="77777777" w:rsidR="004A523B" w:rsidRPr="00A227F4" w:rsidRDefault="004A523B" w:rsidP="0014622C">
            <w:pPr>
              <w:bidi/>
              <w:rPr>
                <w:rFonts w:asciiTheme="minorBidi" w:hAnsiTheme="minorBidi" w:cstheme="minorBidi"/>
                <w:rtl/>
              </w:rPr>
            </w:pPr>
          </w:p>
        </w:tc>
      </w:tr>
      <w:tr w:rsidR="004A523B" w:rsidRPr="00A227F4" w14:paraId="798FC186" w14:textId="77777777" w:rsidTr="0014622C">
        <w:tc>
          <w:tcPr>
            <w:tcW w:w="2318" w:type="dxa"/>
            <w:vAlign w:val="center"/>
          </w:tcPr>
          <w:p w14:paraId="212072CB"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lastRenderedPageBreak/>
              <w:t>דרישות מינימום</w:t>
            </w:r>
          </w:p>
        </w:tc>
        <w:tc>
          <w:tcPr>
            <w:tcW w:w="6204" w:type="dxa"/>
          </w:tcPr>
          <w:p w14:paraId="74E08805" w14:textId="77777777" w:rsidR="004A523B" w:rsidRPr="00A227F4" w:rsidRDefault="004A523B"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 xml:space="preserve">ניסיון מוכח של מינימום שנה בניתוח מידע כמותי, ניתוח מגמות, ניתוח כלכלי והכנת דוחות. </w:t>
            </w:r>
          </w:p>
          <w:p w14:paraId="64CF2372" w14:textId="77777777" w:rsidR="004A523B" w:rsidRPr="001C39B5" w:rsidRDefault="003004D8" w:rsidP="00C52914">
            <w:pPr>
              <w:bidi/>
              <w:contextualSpacing/>
              <w:rPr>
                <w:rFonts w:asciiTheme="minorBidi" w:hAnsiTheme="minorBidi" w:cstheme="minorBidi"/>
                <w:rtl/>
              </w:rPr>
            </w:pPr>
            <w:r w:rsidRPr="00A227F4">
              <w:rPr>
                <w:rFonts w:asciiTheme="minorBidi" w:hAnsiTheme="minorBidi" w:cstheme="minorBidi"/>
                <w:rtl/>
              </w:rPr>
              <w:t xml:space="preserve"> </w:t>
            </w:r>
          </w:p>
        </w:tc>
      </w:tr>
      <w:tr w:rsidR="009E49E5" w:rsidRPr="00A227F4" w14:paraId="5EA41D45" w14:textId="77777777" w:rsidTr="0014622C">
        <w:tc>
          <w:tcPr>
            <w:tcW w:w="2318" w:type="dxa"/>
            <w:vAlign w:val="center"/>
          </w:tcPr>
          <w:p w14:paraId="1B002E37" w14:textId="77777777" w:rsidR="009E49E5" w:rsidRPr="00A227F4" w:rsidRDefault="009E49E5" w:rsidP="009E49E5">
            <w:pPr>
              <w:bidi/>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70F9A342" w14:textId="34A32C30" w:rsidR="00C52914" w:rsidRPr="00A227F4" w:rsidRDefault="00C52914"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 xml:space="preserve">השכלה אקדמאית (תואר ראשון) מתחומי מדעים, כלכלה, סטטיסטיקה, </w:t>
            </w:r>
            <w:r w:rsidR="00B20D7E">
              <w:rPr>
                <w:rFonts w:asciiTheme="minorBidi" w:hAnsiTheme="minorBidi" w:cstheme="minorBidi" w:hint="cs"/>
                <w:rtl/>
              </w:rPr>
              <w:t>תעשיה ונהול</w:t>
            </w:r>
            <w:r w:rsidRPr="00A227F4">
              <w:rPr>
                <w:rFonts w:asciiTheme="minorBidi" w:hAnsiTheme="minorBidi" w:cstheme="minorBidi"/>
                <w:rtl/>
              </w:rPr>
              <w:t xml:space="preserve"> וכדומה </w:t>
            </w:r>
          </w:p>
          <w:p w14:paraId="33F90C6B" w14:textId="77777777" w:rsidR="00C52914" w:rsidRPr="00A227F4" w:rsidRDefault="00C52914"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 xml:space="preserve">שליטה גבוהה בתוכנת </w:t>
            </w:r>
            <w:r w:rsidRPr="00A227F4">
              <w:rPr>
                <w:rFonts w:asciiTheme="minorBidi" w:hAnsiTheme="minorBidi" w:cstheme="minorBidi"/>
              </w:rPr>
              <w:t>Excel</w:t>
            </w:r>
            <w:r w:rsidRPr="00A227F4">
              <w:rPr>
                <w:rFonts w:asciiTheme="minorBidi" w:hAnsiTheme="minorBidi" w:cstheme="minorBidi"/>
                <w:rtl/>
              </w:rPr>
              <w:t xml:space="preserve"> ותוכנות ניתוח נתונים, יכולת תכנות בסיסי </w:t>
            </w:r>
            <w:r>
              <w:rPr>
                <w:rFonts w:asciiTheme="minorBidi" w:hAnsiTheme="minorBidi" w:cstheme="minorBidi" w:hint="cs"/>
                <w:rtl/>
              </w:rPr>
              <w:t>ב-</w:t>
            </w:r>
            <w:r>
              <w:rPr>
                <w:rFonts w:asciiTheme="minorBidi" w:hAnsiTheme="minorBidi" w:cstheme="minorBidi" w:hint="cs"/>
              </w:rPr>
              <w:t>VBA</w:t>
            </w:r>
          </w:p>
          <w:p w14:paraId="745E3F02" w14:textId="77777777" w:rsidR="009E49E5" w:rsidRPr="00A227F4" w:rsidRDefault="00C52914" w:rsidP="00941E94">
            <w:pPr>
              <w:numPr>
                <w:ilvl w:val="0"/>
                <w:numId w:val="82"/>
              </w:numPr>
              <w:tabs>
                <w:tab w:val="clear" w:pos="2031"/>
              </w:tabs>
              <w:bidi/>
              <w:ind w:left="360"/>
              <w:contextualSpacing/>
              <w:rPr>
                <w:rFonts w:asciiTheme="minorBidi" w:hAnsiTheme="minorBidi" w:cstheme="minorBidi"/>
                <w:rtl/>
              </w:rPr>
            </w:pPr>
            <w:r w:rsidRPr="00A227F4">
              <w:rPr>
                <w:rFonts w:asciiTheme="minorBidi" w:hAnsiTheme="minorBidi" w:cstheme="minorBidi"/>
                <w:rtl/>
              </w:rPr>
              <w:t xml:space="preserve">ידע בבניית והפעלת שאילות </w:t>
            </w:r>
            <w:r w:rsidRPr="00A227F4">
              <w:rPr>
                <w:rFonts w:asciiTheme="minorBidi" w:hAnsiTheme="minorBidi" w:cstheme="minorBidi"/>
              </w:rPr>
              <w:t>SQL</w:t>
            </w:r>
          </w:p>
        </w:tc>
      </w:tr>
    </w:tbl>
    <w:p w14:paraId="5903CF7C" w14:textId="77777777" w:rsidR="004A523B" w:rsidRPr="00A227F4" w:rsidRDefault="004A523B" w:rsidP="00941E94">
      <w:pPr>
        <w:pStyle w:val="3"/>
        <w:numPr>
          <w:ilvl w:val="3"/>
          <w:numId w:val="84"/>
        </w:numPr>
        <w:rPr>
          <w:rFonts w:asciiTheme="minorBidi" w:hAnsiTheme="minorBidi" w:cstheme="minorBidi"/>
          <w:rtl/>
        </w:rPr>
      </w:pPr>
      <w:r w:rsidRPr="00A227F4">
        <w:rPr>
          <w:rFonts w:asciiTheme="minorBidi" w:hAnsiTheme="minorBidi" w:cstheme="minorBidi"/>
          <w:rtl/>
        </w:rPr>
        <w:t>טכנאי אתר</w:t>
      </w:r>
    </w:p>
    <w:tbl>
      <w:tblPr>
        <w:tblStyle w:val="af4"/>
        <w:bidiVisual/>
        <w:tblW w:w="0" w:type="auto"/>
        <w:tblLook w:val="04A0" w:firstRow="1" w:lastRow="0" w:firstColumn="1" w:lastColumn="0" w:noHBand="0" w:noVBand="1"/>
      </w:tblPr>
      <w:tblGrid>
        <w:gridCol w:w="2318"/>
        <w:gridCol w:w="6204"/>
      </w:tblGrid>
      <w:tr w:rsidR="004A523B" w:rsidRPr="00A227F4" w14:paraId="4C8F5788" w14:textId="77777777" w:rsidTr="0014622C">
        <w:tc>
          <w:tcPr>
            <w:tcW w:w="2318" w:type="dxa"/>
          </w:tcPr>
          <w:p w14:paraId="023BA5B6" w14:textId="77777777" w:rsidR="004A523B" w:rsidRPr="00A227F4" w:rsidRDefault="004A523B" w:rsidP="001462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4550EC8B" w14:textId="77777777" w:rsidR="004A523B" w:rsidRPr="00A227F4" w:rsidRDefault="004A523B" w:rsidP="0014622C">
            <w:pPr>
              <w:bidi/>
              <w:jc w:val="center"/>
              <w:rPr>
                <w:rFonts w:asciiTheme="minorBidi" w:hAnsiTheme="minorBidi" w:cstheme="minorBidi"/>
                <w:rtl/>
              </w:rPr>
            </w:pPr>
            <w:r w:rsidRPr="00A227F4">
              <w:rPr>
                <w:rFonts w:asciiTheme="minorBidi" w:hAnsiTheme="minorBidi" w:cstheme="minorBidi"/>
                <w:rtl/>
              </w:rPr>
              <w:t>פרוט</w:t>
            </w:r>
          </w:p>
        </w:tc>
      </w:tr>
      <w:tr w:rsidR="004A523B" w:rsidRPr="00A227F4" w14:paraId="0F8DD8D3" w14:textId="77777777" w:rsidTr="0014622C">
        <w:tc>
          <w:tcPr>
            <w:tcW w:w="2318" w:type="dxa"/>
          </w:tcPr>
          <w:p w14:paraId="321DCE61"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כפיפות</w:t>
            </w:r>
          </w:p>
        </w:tc>
        <w:tc>
          <w:tcPr>
            <w:tcW w:w="6204" w:type="dxa"/>
          </w:tcPr>
          <w:p w14:paraId="3C832E23" w14:textId="77777777" w:rsidR="004A523B" w:rsidRPr="00A227F4" w:rsidRDefault="004A523B" w:rsidP="0014622C">
            <w:pPr>
              <w:bidi/>
              <w:rPr>
                <w:rFonts w:asciiTheme="minorBidi" w:hAnsiTheme="minorBidi" w:cstheme="minorBidi"/>
                <w:rtl/>
              </w:rPr>
            </w:pPr>
            <w:r w:rsidRPr="00A227F4">
              <w:rPr>
                <w:rFonts w:asciiTheme="minorBidi" w:eastAsia="Times New Roman" w:hAnsiTheme="minorBidi" w:cstheme="minorBidi"/>
                <w:rtl/>
              </w:rPr>
              <w:t>כפיפות:  מנהל המינהלת</w:t>
            </w:r>
          </w:p>
        </w:tc>
      </w:tr>
      <w:tr w:rsidR="004A523B" w:rsidRPr="00A227F4" w14:paraId="13B37B86" w14:textId="77777777" w:rsidTr="0014622C">
        <w:tc>
          <w:tcPr>
            <w:tcW w:w="2318" w:type="dxa"/>
          </w:tcPr>
          <w:p w14:paraId="4FC3BD8A"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234B3B64" w14:textId="77777777" w:rsidR="006E3E21" w:rsidRPr="00A227F4" w:rsidRDefault="006E3E21" w:rsidP="00941E94">
            <w:pPr>
              <w:pStyle w:val="aa"/>
              <w:numPr>
                <w:ilvl w:val="0"/>
                <w:numId w:val="236"/>
              </w:numPr>
              <w:bidi/>
              <w:ind w:left="357" w:hanging="357"/>
              <w:jc w:val="left"/>
              <w:rPr>
                <w:rFonts w:asciiTheme="minorBidi" w:hAnsiTheme="minorBidi" w:cstheme="minorBidi"/>
                <w:color w:val="000000"/>
                <w:rtl/>
              </w:rPr>
            </w:pPr>
            <w:r w:rsidRPr="00A227F4">
              <w:rPr>
                <w:rFonts w:asciiTheme="minorBidi" w:hAnsiTheme="minorBidi" w:cstheme="minorBidi"/>
                <w:color w:val="000000"/>
                <w:rtl/>
              </w:rPr>
              <w:t>סיוע בחיבור והקמה של כלל התשתיות הנדרשות למינהלת לרבות</w:t>
            </w:r>
            <w:r w:rsidR="00FF3036" w:rsidRPr="00A227F4">
              <w:rPr>
                <w:rFonts w:asciiTheme="minorBidi" w:hAnsiTheme="minorBidi" w:cstheme="minorBidi"/>
                <w:color w:val="000000"/>
                <w:rtl/>
              </w:rPr>
              <w:t xml:space="preserve"> שרתים, חיבורי רשת</w:t>
            </w:r>
            <w:r w:rsidRPr="00A227F4">
              <w:rPr>
                <w:rFonts w:asciiTheme="minorBidi" w:hAnsiTheme="minorBidi" w:cstheme="minorBidi"/>
                <w:color w:val="000000"/>
                <w:rtl/>
              </w:rPr>
              <w:t xml:space="preserve"> פנימית, חיבור לרשת משרד החינוך, חיבור טלפוניה, חיבור מחשבים ושלוחות טלפוניה לכלל העובדים המתארחים במתחם המינהלת</w:t>
            </w:r>
          </w:p>
          <w:p w14:paraId="18322028" w14:textId="77777777" w:rsidR="006E3E21" w:rsidRPr="00A227F4" w:rsidRDefault="006E3E21" w:rsidP="00941E94">
            <w:pPr>
              <w:pStyle w:val="aa"/>
              <w:numPr>
                <w:ilvl w:val="0"/>
                <w:numId w:val="236"/>
              </w:numPr>
              <w:bidi/>
              <w:ind w:left="357" w:hanging="357"/>
              <w:jc w:val="left"/>
              <w:rPr>
                <w:rFonts w:asciiTheme="minorBidi" w:hAnsiTheme="minorBidi" w:cstheme="minorBidi"/>
                <w:color w:val="000000"/>
                <w:rtl/>
              </w:rPr>
            </w:pPr>
            <w:r w:rsidRPr="00A227F4">
              <w:rPr>
                <w:rFonts w:asciiTheme="minorBidi" w:hAnsiTheme="minorBidi" w:cstheme="minorBidi"/>
                <w:color w:val="000000"/>
                <w:rtl/>
              </w:rPr>
              <w:t xml:space="preserve">טיפול </w:t>
            </w:r>
            <w:r w:rsidR="00A80C30" w:rsidRPr="00A227F4">
              <w:rPr>
                <w:rFonts w:asciiTheme="minorBidi" w:hAnsiTheme="minorBidi" w:cstheme="minorBidi"/>
                <w:color w:val="000000"/>
                <w:rtl/>
              </w:rPr>
              <w:t>בעדוכנים שוטפים כשל חומרה ותוכנה כפי שי</w:t>
            </w:r>
            <w:r w:rsidRPr="00A227F4">
              <w:rPr>
                <w:rFonts w:asciiTheme="minorBidi" w:hAnsiTheme="minorBidi" w:cstheme="minorBidi"/>
                <w:color w:val="000000"/>
                <w:rtl/>
              </w:rPr>
              <w:t>וגדרו ע"י נציגי המשרד</w:t>
            </w:r>
          </w:p>
          <w:p w14:paraId="5608542E" w14:textId="77777777" w:rsidR="006E3E21" w:rsidRPr="00A227F4" w:rsidRDefault="006E3E21" w:rsidP="00941E94">
            <w:pPr>
              <w:pStyle w:val="aa"/>
              <w:numPr>
                <w:ilvl w:val="0"/>
                <w:numId w:val="236"/>
              </w:numPr>
              <w:bidi/>
              <w:ind w:left="357" w:hanging="357"/>
              <w:jc w:val="left"/>
              <w:rPr>
                <w:rFonts w:asciiTheme="minorBidi" w:hAnsiTheme="minorBidi" w:cstheme="minorBidi"/>
                <w:color w:val="000000"/>
                <w:rtl/>
              </w:rPr>
            </w:pPr>
            <w:r w:rsidRPr="00A227F4">
              <w:rPr>
                <w:rFonts w:asciiTheme="minorBidi" w:hAnsiTheme="minorBidi" w:cstheme="minorBidi"/>
                <w:color w:val="000000"/>
                <w:rtl/>
              </w:rPr>
              <w:t>אחריות על תחזוקה שוטפת וטיפול בתקלות חומרה ותוכנה</w:t>
            </w:r>
            <w:r w:rsidR="00F66F0E" w:rsidRPr="00A227F4">
              <w:rPr>
                <w:rFonts w:asciiTheme="minorBidi" w:hAnsiTheme="minorBidi" w:cstheme="minorBidi"/>
                <w:color w:val="000000"/>
                <w:rtl/>
              </w:rPr>
              <w:t xml:space="preserve"> של כלל העובדים במתחם הן מצד המשרד והן מצד המינהלת</w:t>
            </w:r>
          </w:p>
          <w:p w14:paraId="189244A7" w14:textId="77777777" w:rsidR="007133FA" w:rsidRPr="00A227F4" w:rsidRDefault="006E3E21" w:rsidP="00941E94">
            <w:pPr>
              <w:pStyle w:val="aa"/>
              <w:numPr>
                <w:ilvl w:val="0"/>
                <w:numId w:val="236"/>
              </w:numPr>
              <w:bidi/>
              <w:ind w:left="357" w:hanging="357"/>
              <w:jc w:val="left"/>
              <w:rPr>
                <w:rFonts w:asciiTheme="minorBidi" w:hAnsiTheme="minorBidi" w:cstheme="minorBidi"/>
                <w:color w:val="000000"/>
                <w:rtl/>
              </w:rPr>
            </w:pPr>
            <w:r w:rsidRPr="00A227F4">
              <w:rPr>
                <w:rFonts w:asciiTheme="minorBidi" w:hAnsiTheme="minorBidi" w:cstheme="minorBidi"/>
                <w:color w:val="000000"/>
                <w:rtl/>
              </w:rPr>
              <w:t xml:space="preserve">קיום תקשורת מול גורמי המשרד </w:t>
            </w:r>
            <w:r w:rsidR="00336599" w:rsidRPr="00A227F4">
              <w:rPr>
                <w:rFonts w:asciiTheme="minorBidi" w:hAnsiTheme="minorBidi" w:cstheme="minorBidi"/>
                <w:color w:val="000000"/>
                <w:rtl/>
              </w:rPr>
              <w:t xml:space="preserve">הרלוונטיים לטובת הגדרת משתמשים </w:t>
            </w:r>
            <w:r w:rsidRPr="00A227F4">
              <w:rPr>
                <w:rFonts w:asciiTheme="minorBidi" w:hAnsiTheme="minorBidi" w:cstheme="minorBidi"/>
                <w:color w:val="000000"/>
                <w:rtl/>
              </w:rPr>
              <w:t>ו</w:t>
            </w:r>
            <w:r w:rsidR="00336599" w:rsidRPr="00A227F4">
              <w:rPr>
                <w:rFonts w:asciiTheme="minorBidi" w:hAnsiTheme="minorBidi" w:cstheme="minorBidi"/>
                <w:color w:val="000000"/>
                <w:rtl/>
              </w:rPr>
              <w:t xml:space="preserve">הקמת </w:t>
            </w:r>
            <w:r w:rsidRPr="00A227F4">
              <w:rPr>
                <w:rFonts w:asciiTheme="minorBidi" w:hAnsiTheme="minorBidi" w:cstheme="minorBidi"/>
                <w:color w:val="000000"/>
                <w:rtl/>
              </w:rPr>
              <w:t xml:space="preserve">חיבורים נדרשים </w:t>
            </w:r>
            <w:r w:rsidR="00336599" w:rsidRPr="00A227F4">
              <w:rPr>
                <w:rFonts w:asciiTheme="minorBidi" w:hAnsiTheme="minorBidi" w:cstheme="minorBidi"/>
                <w:color w:val="000000"/>
                <w:rtl/>
              </w:rPr>
              <w:t>(חומרה ותוכנה)</w:t>
            </w:r>
          </w:p>
          <w:p w14:paraId="3E606946" w14:textId="77777777" w:rsidR="004A523B" w:rsidRPr="00A227F4" w:rsidRDefault="007133FA" w:rsidP="00941E94">
            <w:pPr>
              <w:pStyle w:val="aa"/>
              <w:numPr>
                <w:ilvl w:val="0"/>
                <w:numId w:val="236"/>
              </w:numPr>
              <w:bidi/>
              <w:ind w:left="357" w:hanging="357"/>
              <w:jc w:val="left"/>
              <w:rPr>
                <w:rFonts w:asciiTheme="minorBidi" w:hAnsiTheme="minorBidi" w:cstheme="minorBidi"/>
                <w:color w:val="000000"/>
                <w:rtl/>
              </w:rPr>
            </w:pPr>
            <w:r w:rsidRPr="00A227F4">
              <w:rPr>
                <w:rFonts w:asciiTheme="minorBidi" w:hAnsiTheme="minorBidi" w:cstheme="minorBidi"/>
                <w:color w:val="000000"/>
                <w:rtl/>
              </w:rPr>
              <w:t>קו ראשון מול צוותי תשתיות ותקשורת משרד החינוך עבור כלל העובדים המתארחים במתחם</w:t>
            </w:r>
          </w:p>
        </w:tc>
      </w:tr>
      <w:tr w:rsidR="004A523B" w:rsidRPr="00A227F4" w14:paraId="616E7A0B" w14:textId="77777777" w:rsidTr="0014622C">
        <w:tc>
          <w:tcPr>
            <w:tcW w:w="2318" w:type="dxa"/>
            <w:vAlign w:val="center"/>
          </w:tcPr>
          <w:p w14:paraId="67967608"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123AED25" w14:textId="77777777" w:rsidR="004A523B" w:rsidRPr="00A227F4" w:rsidRDefault="004A523B" w:rsidP="00941E94">
            <w:pPr>
              <w:pStyle w:val="aa"/>
              <w:numPr>
                <w:ilvl w:val="0"/>
                <w:numId w:val="239"/>
              </w:numPr>
              <w:bidi/>
              <w:ind w:left="357" w:hanging="357"/>
              <w:jc w:val="left"/>
              <w:rPr>
                <w:rFonts w:asciiTheme="minorBidi" w:hAnsiTheme="minorBidi" w:cstheme="minorBidi"/>
                <w:rtl/>
              </w:rPr>
            </w:pPr>
            <w:r w:rsidRPr="00A227F4">
              <w:rPr>
                <w:rFonts w:asciiTheme="minorBidi" w:hAnsiTheme="minorBidi" w:cstheme="minorBidi"/>
                <w:rtl/>
              </w:rPr>
              <w:t xml:space="preserve">בעל נסיון של שנה אחת לפחות בתחום התמיכה </w:t>
            </w:r>
            <w:r w:rsidR="004C6951" w:rsidRPr="00A227F4">
              <w:rPr>
                <w:rFonts w:asciiTheme="minorBidi" w:hAnsiTheme="minorBidi" w:cstheme="minorBidi"/>
                <w:rtl/>
              </w:rPr>
              <w:t>בארגונים קטנים/בינוניים</w:t>
            </w:r>
          </w:p>
          <w:p w14:paraId="79A86EEB" w14:textId="77777777" w:rsidR="004C6951" w:rsidRPr="00A227F4" w:rsidRDefault="004C6951" w:rsidP="00941E94">
            <w:pPr>
              <w:pStyle w:val="aa"/>
              <w:numPr>
                <w:ilvl w:val="0"/>
                <w:numId w:val="239"/>
              </w:numPr>
              <w:bidi/>
              <w:ind w:left="357" w:hanging="357"/>
              <w:jc w:val="left"/>
              <w:rPr>
                <w:rFonts w:asciiTheme="minorBidi" w:hAnsiTheme="minorBidi" w:cstheme="minorBidi"/>
              </w:rPr>
            </w:pPr>
            <w:r w:rsidRPr="00A227F4">
              <w:rPr>
                <w:rFonts w:asciiTheme="minorBidi" w:hAnsiTheme="minorBidi" w:cstheme="minorBidi"/>
                <w:rtl/>
              </w:rPr>
              <w:t>ידע וניסיו</w:t>
            </w:r>
            <w:r w:rsidR="00DB6637" w:rsidRPr="00A227F4">
              <w:rPr>
                <w:rFonts w:asciiTheme="minorBidi" w:hAnsiTheme="minorBidi" w:cstheme="minorBidi"/>
                <w:rtl/>
              </w:rPr>
              <w:t>ן</w:t>
            </w:r>
            <w:r w:rsidRPr="00A227F4">
              <w:rPr>
                <w:rFonts w:asciiTheme="minorBidi" w:hAnsiTheme="minorBidi" w:cstheme="minorBidi"/>
                <w:rtl/>
              </w:rPr>
              <w:t xml:space="preserve"> בתמיכה בשרתים</w:t>
            </w:r>
          </w:p>
          <w:p w14:paraId="4DB41C57" w14:textId="77777777" w:rsidR="001030C2" w:rsidRPr="00A227F4" w:rsidRDefault="001030C2" w:rsidP="00941E94">
            <w:pPr>
              <w:pStyle w:val="aa"/>
              <w:numPr>
                <w:ilvl w:val="0"/>
                <w:numId w:val="239"/>
              </w:numPr>
              <w:bidi/>
              <w:ind w:left="357" w:hanging="357"/>
              <w:rPr>
                <w:rFonts w:asciiTheme="minorBidi" w:hAnsiTheme="minorBidi" w:cstheme="minorBidi"/>
                <w:rtl/>
              </w:rPr>
            </w:pPr>
            <w:r w:rsidRPr="00A227F4">
              <w:rPr>
                <w:rFonts w:asciiTheme="minorBidi" w:hAnsiTheme="minorBidi" w:cstheme="minorBidi"/>
                <w:rtl/>
              </w:rPr>
              <w:t xml:space="preserve">ידע וניסיון בעבודה עם </w:t>
            </w:r>
            <w:r w:rsidRPr="00A227F4">
              <w:rPr>
                <w:rFonts w:asciiTheme="minorBidi" w:hAnsiTheme="minorBidi" w:cstheme="minorBidi"/>
              </w:rPr>
              <w:t>image</w:t>
            </w:r>
            <w:r w:rsidRPr="00A227F4">
              <w:rPr>
                <w:rFonts w:asciiTheme="minorBidi" w:hAnsiTheme="minorBidi" w:cstheme="minorBidi"/>
                <w:rtl/>
              </w:rPr>
              <w:t xml:space="preserve"> של תוכנות שונות לרבות </w:t>
            </w:r>
            <w:r w:rsidRPr="00A227F4">
              <w:rPr>
                <w:rFonts w:asciiTheme="minorBidi" w:hAnsiTheme="minorBidi" w:cstheme="minorBidi"/>
              </w:rPr>
              <w:t>Windows</w:t>
            </w:r>
            <w:r w:rsidRPr="00A227F4">
              <w:rPr>
                <w:rFonts w:asciiTheme="minorBidi" w:hAnsiTheme="minorBidi" w:cstheme="minorBidi"/>
                <w:rtl/>
              </w:rPr>
              <w:t xml:space="preserve"> </w:t>
            </w:r>
          </w:p>
          <w:p w14:paraId="11B00FE6" w14:textId="77777777" w:rsidR="001030C2" w:rsidRPr="00A227F4" w:rsidRDefault="001030C2" w:rsidP="00941E94">
            <w:pPr>
              <w:pStyle w:val="aa"/>
              <w:numPr>
                <w:ilvl w:val="0"/>
                <w:numId w:val="239"/>
              </w:numPr>
              <w:bidi/>
              <w:ind w:left="357" w:hanging="357"/>
              <w:rPr>
                <w:rFonts w:asciiTheme="minorBidi" w:hAnsiTheme="minorBidi" w:cstheme="minorBidi"/>
                <w:rtl/>
              </w:rPr>
            </w:pPr>
            <w:r w:rsidRPr="00A227F4">
              <w:rPr>
                <w:rFonts w:asciiTheme="minorBidi" w:hAnsiTheme="minorBidi" w:cstheme="minorBidi"/>
                <w:rtl/>
              </w:rPr>
              <w:t>ידע וניסיון בהגדרות מדפסות ומיפויים של כונני רשת</w:t>
            </w:r>
          </w:p>
          <w:p w14:paraId="2A5E9950" w14:textId="77777777" w:rsidR="004C6951" w:rsidRPr="00A227F4" w:rsidRDefault="004C6951" w:rsidP="00941E94">
            <w:pPr>
              <w:pStyle w:val="aa"/>
              <w:numPr>
                <w:ilvl w:val="0"/>
                <w:numId w:val="239"/>
              </w:numPr>
              <w:bidi/>
              <w:ind w:left="357" w:hanging="357"/>
              <w:jc w:val="left"/>
              <w:rPr>
                <w:rFonts w:asciiTheme="minorBidi" w:hAnsiTheme="minorBidi" w:cstheme="minorBidi"/>
                <w:rtl/>
              </w:rPr>
            </w:pPr>
            <w:r w:rsidRPr="00A227F4">
              <w:rPr>
                <w:rFonts w:asciiTheme="minorBidi" w:hAnsiTheme="minorBidi" w:cstheme="minorBidi"/>
                <w:rtl/>
              </w:rPr>
              <w:t xml:space="preserve">שליטה במערכות הפעלה ויישומי </w:t>
            </w:r>
            <w:r w:rsidRPr="00A227F4">
              <w:rPr>
                <w:rFonts w:asciiTheme="minorBidi" w:hAnsiTheme="minorBidi" w:cstheme="minorBidi"/>
              </w:rPr>
              <w:t>Microsoft Office</w:t>
            </w:r>
          </w:p>
          <w:p w14:paraId="0A2C52BB" w14:textId="77777777" w:rsidR="004C6951" w:rsidRPr="00C52914" w:rsidRDefault="004C6951" w:rsidP="00C52914">
            <w:pPr>
              <w:bidi/>
              <w:jc w:val="left"/>
              <w:rPr>
                <w:rFonts w:asciiTheme="minorBidi" w:hAnsiTheme="minorBidi" w:cstheme="minorBidi"/>
                <w:rtl/>
              </w:rPr>
            </w:pPr>
          </w:p>
        </w:tc>
      </w:tr>
      <w:tr w:rsidR="009E49E5" w:rsidRPr="00A227F4" w14:paraId="5166ECA1" w14:textId="77777777" w:rsidTr="0014622C">
        <w:tc>
          <w:tcPr>
            <w:tcW w:w="2318" w:type="dxa"/>
            <w:vAlign w:val="center"/>
          </w:tcPr>
          <w:p w14:paraId="664CD4FB" w14:textId="77777777" w:rsidR="009E49E5" w:rsidRPr="00A227F4" w:rsidRDefault="009E49E5" w:rsidP="009E49E5">
            <w:pPr>
              <w:bidi/>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2C938AFC" w14:textId="77777777" w:rsidR="00C52914" w:rsidRPr="00A227F4" w:rsidRDefault="00C52914" w:rsidP="00941E94">
            <w:pPr>
              <w:pStyle w:val="aa"/>
              <w:numPr>
                <w:ilvl w:val="0"/>
                <w:numId w:val="239"/>
              </w:numPr>
              <w:bidi/>
              <w:ind w:left="357" w:hanging="357"/>
              <w:rPr>
                <w:rFonts w:asciiTheme="minorBidi" w:hAnsiTheme="minorBidi" w:cstheme="minorBidi"/>
                <w:rtl/>
              </w:rPr>
            </w:pPr>
            <w:r w:rsidRPr="00A227F4">
              <w:rPr>
                <w:rFonts w:asciiTheme="minorBidi" w:hAnsiTheme="minorBidi" w:cstheme="minorBidi"/>
                <w:rtl/>
              </w:rPr>
              <w:t xml:space="preserve">ידע וניסיון בעבודה עם </w:t>
            </w:r>
            <w:r w:rsidRPr="00A227F4">
              <w:rPr>
                <w:rFonts w:asciiTheme="minorBidi" w:hAnsiTheme="minorBidi" w:cstheme="minorBidi"/>
              </w:rPr>
              <w:t>image</w:t>
            </w:r>
            <w:r w:rsidRPr="00A227F4">
              <w:rPr>
                <w:rFonts w:asciiTheme="minorBidi" w:hAnsiTheme="minorBidi" w:cstheme="minorBidi"/>
                <w:rtl/>
              </w:rPr>
              <w:t xml:space="preserve"> של תוכנות שונות לרבות </w:t>
            </w:r>
            <w:r w:rsidRPr="00A227F4">
              <w:rPr>
                <w:rFonts w:asciiTheme="minorBidi" w:hAnsiTheme="minorBidi" w:cstheme="minorBidi"/>
              </w:rPr>
              <w:t>Windows</w:t>
            </w:r>
            <w:r w:rsidRPr="00A227F4">
              <w:rPr>
                <w:rFonts w:asciiTheme="minorBidi" w:hAnsiTheme="minorBidi" w:cstheme="minorBidi"/>
                <w:rtl/>
              </w:rPr>
              <w:t xml:space="preserve"> </w:t>
            </w:r>
          </w:p>
          <w:p w14:paraId="3347AB4E" w14:textId="77777777" w:rsidR="00C52914" w:rsidRPr="00A227F4" w:rsidRDefault="00C52914" w:rsidP="00941E94">
            <w:pPr>
              <w:pStyle w:val="aa"/>
              <w:numPr>
                <w:ilvl w:val="0"/>
                <w:numId w:val="239"/>
              </w:numPr>
              <w:bidi/>
              <w:ind w:left="357" w:hanging="357"/>
              <w:jc w:val="left"/>
              <w:rPr>
                <w:rFonts w:asciiTheme="minorBidi" w:hAnsiTheme="minorBidi" w:cstheme="minorBidi"/>
                <w:rtl/>
              </w:rPr>
            </w:pPr>
            <w:r w:rsidRPr="00A227F4">
              <w:rPr>
                <w:rFonts w:asciiTheme="minorBidi" w:hAnsiTheme="minorBidi" w:cstheme="minorBidi"/>
                <w:rtl/>
              </w:rPr>
              <w:t xml:space="preserve">ידע וניסיון בתמיכה בשרתים וירטואליים ושרתי ענן </w:t>
            </w:r>
          </w:p>
          <w:p w14:paraId="5F83AD4B" w14:textId="7B95E461" w:rsidR="00C52914" w:rsidRPr="00A227F4" w:rsidRDefault="00C52914" w:rsidP="00941E94">
            <w:pPr>
              <w:pStyle w:val="aa"/>
              <w:numPr>
                <w:ilvl w:val="0"/>
                <w:numId w:val="239"/>
              </w:numPr>
              <w:bidi/>
              <w:ind w:left="357" w:hanging="357"/>
              <w:jc w:val="left"/>
              <w:rPr>
                <w:rFonts w:asciiTheme="minorBidi" w:hAnsiTheme="minorBidi" w:cstheme="minorBidi"/>
                <w:rtl/>
              </w:rPr>
            </w:pPr>
            <w:r w:rsidRPr="00A227F4">
              <w:rPr>
                <w:rFonts w:asciiTheme="minorBidi" w:hAnsiTheme="minorBidi" w:cstheme="minorBidi"/>
                <w:rtl/>
              </w:rPr>
              <w:lastRenderedPageBreak/>
              <w:t xml:space="preserve">ידע וניסיון בסביבת </w:t>
            </w:r>
            <w:r w:rsidRPr="00A227F4">
              <w:rPr>
                <w:rFonts w:asciiTheme="minorBidi" w:hAnsiTheme="minorBidi" w:cstheme="minorBidi"/>
              </w:rPr>
              <w:t>VDI</w:t>
            </w:r>
            <w:r w:rsidRPr="00A227F4">
              <w:rPr>
                <w:rFonts w:asciiTheme="minorBidi" w:hAnsiTheme="minorBidi" w:cstheme="minorBidi"/>
                <w:rtl/>
              </w:rPr>
              <w:t xml:space="preserve">  </w:t>
            </w:r>
            <w:r w:rsidR="00FE0FB2">
              <w:rPr>
                <w:rFonts w:asciiTheme="minorBidi" w:hAnsiTheme="minorBidi" w:cstheme="minorBidi" w:hint="cs"/>
                <w:rtl/>
              </w:rPr>
              <w:t>ו</w:t>
            </w:r>
            <w:r w:rsidRPr="00A227F4">
              <w:rPr>
                <w:rFonts w:asciiTheme="minorBidi" w:hAnsiTheme="minorBidi" w:cstheme="minorBidi"/>
                <w:rtl/>
              </w:rPr>
              <w:t xml:space="preserve">פלטפורמת </w:t>
            </w:r>
            <w:r w:rsidRPr="00A227F4">
              <w:rPr>
                <w:rFonts w:asciiTheme="minorBidi" w:hAnsiTheme="minorBidi" w:cstheme="minorBidi"/>
              </w:rPr>
              <w:t>VMware Horizon</w:t>
            </w:r>
            <w:r w:rsidRPr="00A227F4">
              <w:rPr>
                <w:rFonts w:asciiTheme="minorBidi" w:hAnsiTheme="minorBidi" w:cstheme="minorBidi"/>
                <w:rtl/>
              </w:rPr>
              <w:t xml:space="preserve"> </w:t>
            </w:r>
          </w:p>
          <w:p w14:paraId="599C0DE8" w14:textId="77777777" w:rsidR="00C52914" w:rsidRPr="00A227F4" w:rsidRDefault="00C52914" w:rsidP="00941E94">
            <w:pPr>
              <w:pStyle w:val="aa"/>
              <w:numPr>
                <w:ilvl w:val="0"/>
                <w:numId w:val="239"/>
              </w:numPr>
              <w:bidi/>
              <w:ind w:left="357" w:hanging="357"/>
              <w:jc w:val="left"/>
              <w:rPr>
                <w:rFonts w:asciiTheme="minorBidi" w:hAnsiTheme="minorBidi" w:cstheme="minorBidi"/>
                <w:rtl/>
              </w:rPr>
            </w:pPr>
            <w:r w:rsidRPr="00A227F4">
              <w:rPr>
                <w:rFonts w:asciiTheme="minorBidi" w:hAnsiTheme="minorBidi" w:cstheme="minorBidi"/>
                <w:rtl/>
              </w:rPr>
              <w:t>יכולת ניהול אתרי לקוח ותודעת שירות גבוהה</w:t>
            </w:r>
          </w:p>
          <w:p w14:paraId="52CE5A31" w14:textId="77777777" w:rsidR="009E49E5" w:rsidRPr="00A227F4" w:rsidRDefault="00C52914" w:rsidP="00941E94">
            <w:pPr>
              <w:pStyle w:val="aa"/>
              <w:numPr>
                <w:ilvl w:val="0"/>
                <w:numId w:val="239"/>
              </w:numPr>
              <w:bidi/>
              <w:ind w:left="357" w:hanging="357"/>
              <w:jc w:val="left"/>
              <w:rPr>
                <w:rFonts w:asciiTheme="minorBidi" w:hAnsiTheme="minorBidi" w:cstheme="minorBidi"/>
                <w:rtl/>
              </w:rPr>
            </w:pPr>
            <w:r w:rsidRPr="00A227F4">
              <w:rPr>
                <w:rFonts w:asciiTheme="minorBidi" w:hAnsiTheme="minorBidi" w:cstheme="minorBidi"/>
                <w:rtl/>
              </w:rPr>
              <w:t>יכולת בחינה, ניהול ואימוץ של טכנולוגיות חדשות</w:t>
            </w:r>
          </w:p>
        </w:tc>
      </w:tr>
    </w:tbl>
    <w:p w14:paraId="7490CCBA" w14:textId="77777777" w:rsidR="004A523B" w:rsidRPr="00A227F4" w:rsidRDefault="004A523B" w:rsidP="004A523B">
      <w:pPr>
        <w:bidi/>
        <w:spacing w:before="0" w:after="0" w:line="240" w:lineRule="auto"/>
        <w:jc w:val="left"/>
        <w:rPr>
          <w:rFonts w:asciiTheme="minorBidi" w:eastAsia="Times New Roman" w:hAnsiTheme="minorBidi" w:cstheme="minorBidi"/>
          <w:rtl/>
        </w:rPr>
      </w:pPr>
    </w:p>
    <w:p w14:paraId="720AFF84" w14:textId="77777777" w:rsidR="004A523B" w:rsidRPr="00A227F4" w:rsidRDefault="004A523B"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מידען</w:t>
      </w:r>
      <w:r w:rsidR="00BE0AE0" w:rsidRPr="00A227F4">
        <w:rPr>
          <w:rFonts w:asciiTheme="minorBidi" w:hAnsiTheme="minorBidi" w:cstheme="minorBidi"/>
          <w:rtl/>
        </w:rPr>
        <w:t>/עורך תוכן</w:t>
      </w:r>
    </w:p>
    <w:p w14:paraId="2AF96636" w14:textId="77777777" w:rsidR="004A523B" w:rsidRPr="00A227F4" w:rsidRDefault="004A523B" w:rsidP="004A523B">
      <w:pPr>
        <w:bidi/>
        <w:spacing w:before="0" w:after="0"/>
        <w:ind w:left="1440"/>
        <w:rPr>
          <w:rFonts w:asciiTheme="minorBidi" w:hAnsiTheme="minorBidi" w:cstheme="minorBidi"/>
        </w:rPr>
      </w:pPr>
      <w:r w:rsidRPr="00A227F4">
        <w:rPr>
          <w:rFonts w:asciiTheme="minorBidi" w:hAnsiTheme="minorBidi" w:cstheme="minorBidi"/>
          <w:rtl/>
        </w:rPr>
        <w:t>במסגרת פעילות המוקד משרד החינוך יקבל</w:t>
      </w:r>
      <w:r w:rsidRPr="00A227F4">
        <w:rPr>
          <w:rFonts w:asciiTheme="minorBidi" w:hAnsiTheme="minorBidi" w:cstheme="minorBidi"/>
        </w:rPr>
        <w:t xml:space="preserve"> </w:t>
      </w:r>
      <w:r w:rsidRPr="00A227F4">
        <w:rPr>
          <w:rFonts w:asciiTheme="minorBidi" w:hAnsiTheme="minorBidi" w:cstheme="minorBidi"/>
          <w:rtl/>
        </w:rPr>
        <w:t>שירותים</w:t>
      </w:r>
      <w:r w:rsidRPr="00A227F4">
        <w:rPr>
          <w:rFonts w:asciiTheme="minorBidi" w:hAnsiTheme="minorBidi" w:cstheme="minorBidi"/>
        </w:rPr>
        <w:t xml:space="preserve"> </w:t>
      </w:r>
      <w:r w:rsidRPr="00A227F4">
        <w:rPr>
          <w:rFonts w:asciiTheme="minorBidi" w:hAnsiTheme="minorBidi" w:cstheme="minorBidi"/>
          <w:rtl/>
        </w:rPr>
        <w:t>ממידען של המציע.</w:t>
      </w:r>
    </w:p>
    <w:p w14:paraId="3CD2F7D0" w14:textId="77777777" w:rsidR="004A523B" w:rsidRPr="00A227F4" w:rsidRDefault="004A523B" w:rsidP="004A523B">
      <w:pPr>
        <w:bidi/>
        <w:spacing w:before="0" w:after="0"/>
        <w:rPr>
          <w:rFonts w:asciiTheme="minorBidi" w:hAnsiTheme="minorBidi" w:cstheme="minorBidi"/>
          <w:rtl/>
        </w:rPr>
      </w:pPr>
    </w:p>
    <w:tbl>
      <w:tblPr>
        <w:tblStyle w:val="af4"/>
        <w:bidiVisual/>
        <w:tblW w:w="0" w:type="auto"/>
        <w:tblLook w:val="04A0" w:firstRow="1" w:lastRow="0" w:firstColumn="1" w:lastColumn="0" w:noHBand="0" w:noVBand="1"/>
      </w:tblPr>
      <w:tblGrid>
        <w:gridCol w:w="2318"/>
        <w:gridCol w:w="6204"/>
      </w:tblGrid>
      <w:tr w:rsidR="004A523B" w:rsidRPr="00A227F4" w14:paraId="16E6AC35" w14:textId="77777777" w:rsidTr="0014622C">
        <w:tc>
          <w:tcPr>
            <w:tcW w:w="2318" w:type="dxa"/>
          </w:tcPr>
          <w:p w14:paraId="0479CA5F" w14:textId="77777777" w:rsidR="004A523B" w:rsidRPr="00A227F4" w:rsidRDefault="004A523B" w:rsidP="001462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4F554FE4" w14:textId="77777777" w:rsidR="004A523B" w:rsidRPr="00A227F4" w:rsidRDefault="004A523B" w:rsidP="0014622C">
            <w:pPr>
              <w:bidi/>
              <w:jc w:val="center"/>
              <w:rPr>
                <w:rFonts w:asciiTheme="minorBidi" w:hAnsiTheme="minorBidi" w:cstheme="minorBidi"/>
                <w:rtl/>
              </w:rPr>
            </w:pPr>
            <w:r w:rsidRPr="00A227F4">
              <w:rPr>
                <w:rFonts w:asciiTheme="minorBidi" w:hAnsiTheme="minorBidi" w:cstheme="minorBidi"/>
                <w:rtl/>
              </w:rPr>
              <w:t>פרוט</w:t>
            </w:r>
          </w:p>
        </w:tc>
      </w:tr>
      <w:tr w:rsidR="004A523B" w:rsidRPr="00A227F4" w14:paraId="75817AEA" w14:textId="77777777" w:rsidTr="0014622C">
        <w:tc>
          <w:tcPr>
            <w:tcW w:w="2318" w:type="dxa"/>
          </w:tcPr>
          <w:p w14:paraId="2A692095"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כפיפות</w:t>
            </w:r>
          </w:p>
        </w:tc>
        <w:tc>
          <w:tcPr>
            <w:tcW w:w="6204" w:type="dxa"/>
          </w:tcPr>
          <w:p w14:paraId="1E13B7DE"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מנהל מוקד</w:t>
            </w:r>
          </w:p>
        </w:tc>
      </w:tr>
      <w:tr w:rsidR="004A523B" w:rsidRPr="00A227F4" w14:paraId="4E0C5F31" w14:textId="77777777" w:rsidTr="0014622C">
        <w:tc>
          <w:tcPr>
            <w:tcW w:w="2318" w:type="dxa"/>
          </w:tcPr>
          <w:p w14:paraId="035556DA"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 xml:space="preserve"> תפקידי המידען</w:t>
            </w:r>
          </w:p>
        </w:tc>
        <w:tc>
          <w:tcPr>
            <w:tcW w:w="6204" w:type="dxa"/>
          </w:tcPr>
          <w:p w14:paraId="7BF195C6" w14:textId="77777777" w:rsidR="004A523B" w:rsidRPr="00A227F4" w:rsidRDefault="004A523B" w:rsidP="0014622C">
            <w:pPr>
              <w:keepNext/>
              <w:bidi/>
              <w:spacing w:after="60"/>
              <w:jc w:val="left"/>
              <w:rPr>
                <w:rFonts w:asciiTheme="minorBidi" w:hAnsiTheme="minorBidi" w:cstheme="minorBidi"/>
              </w:rPr>
            </w:pPr>
            <w:r w:rsidRPr="00A227F4">
              <w:rPr>
                <w:rFonts w:asciiTheme="minorBidi" w:hAnsiTheme="minorBidi" w:cstheme="minorBidi"/>
                <w:rtl/>
              </w:rPr>
              <w:t>במסגרת עבודתו מול המשרד המידען יספק את השירותים הבאים</w:t>
            </w:r>
            <w:r w:rsidRPr="00A227F4">
              <w:rPr>
                <w:rFonts w:asciiTheme="minorBidi" w:hAnsiTheme="minorBidi" w:cstheme="minorBidi"/>
              </w:rPr>
              <w:t>:</w:t>
            </w:r>
          </w:p>
          <w:p w14:paraId="7E0BD00E" w14:textId="77777777" w:rsidR="004A523B" w:rsidRPr="00A227F4" w:rsidRDefault="004A523B" w:rsidP="00941E94">
            <w:pPr>
              <w:numPr>
                <w:ilvl w:val="0"/>
                <w:numId w:val="82"/>
              </w:numPr>
              <w:tabs>
                <w:tab w:val="clear" w:pos="2031"/>
              </w:tabs>
              <w:bidi/>
              <w:ind w:left="427" w:hanging="425"/>
              <w:rPr>
                <w:rFonts w:asciiTheme="minorBidi" w:hAnsiTheme="minorBidi" w:cstheme="minorBidi"/>
              </w:rPr>
            </w:pPr>
            <w:r w:rsidRPr="00A227F4">
              <w:rPr>
                <w:rFonts w:asciiTheme="minorBidi" w:hAnsiTheme="minorBidi" w:cstheme="minorBidi"/>
                <w:rtl/>
              </w:rPr>
              <w:t xml:space="preserve">בנייה ועריכה של עצי מוצר, לצורך ארגון הידע ושימוש המוקד במשרד </w:t>
            </w:r>
          </w:p>
          <w:p w14:paraId="2639950F" w14:textId="77777777" w:rsidR="004A523B" w:rsidRPr="00A227F4" w:rsidRDefault="004A523B" w:rsidP="00941E94">
            <w:pPr>
              <w:numPr>
                <w:ilvl w:val="0"/>
                <w:numId w:val="82"/>
              </w:numPr>
              <w:tabs>
                <w:tab w:val="clear" w:pos="2031"/>
              </w:tabs>
              <w:bidi/>
              <w:ind w:left="427" w:hanging="425"/>
              <w:rPr>
                <w:rFonts w:asciiTheme="minorBidi" w:hAnsiTheme="minorBidi" w:cstheme="minorBidi"/>
              </w:rPr>
            </w:pPr>
            <w:r w:rsidRPr="00A227F4">
              <w:rPr>
                <w:rFonts w:asciiTheme="minorBidi" w:hAnsiTheme="minorBidi" w:cstheme="minorBidi"/>
                <w:rtl/>
              </w:rPr>
              <w:t>עבודה שוטפת מול איש הקשר במשרד.</w:t>
            </w:r>
          </w:p>
          <w:p w14:paraId="0A18308D" w14:textId="77777777" w:rsidR="004A523B" w:rsidRPr="00A227F4" w:rsidRDefault="004A523B" w:rsidP="00941E94">
            <w:pPr>
              <w:numPr>
                <w:ilvl w:val="0"/>
                <w:numId w:val="82"/>
              </w:numPr>
              <w:tabs>
                <w:tab w:val="clear" w:pos="2031"/>
              </w:tabs>
              <w:bidi/>
              <w:ind w:left="427" w:hanging="425"/>
              <w:rPr>
                <w:rFonts w:asciiTheme="minorBidi" w:hAnsiTheme="minorBidi" w:cstheme="minorBidi"/>
                <w:rtl/>
              </w:rPr>
            </w:pPr>
            <w:r w:rsidRPr="00A227F4">
              <w:rPr>
                <w:rFonts w:asciiTheme="minorBidi" w:hAnsiTheme="minorBidi" w:cstheme="minorBidi"/>
                <w:rtl/>
              </w:rPr>
              <w:t>איתור פערי ידע</w:t>
            </w:r>
          </w:p>
          <w:p w14:paraId="5D0B4B5E" w14:textId="77777777" w:rsidR="004A523B" w:rsidRDefault="004A523B" w:rsidP="00941E94">
            <w:pPr>
              <w:numPr>
                <w:ilvl w:val="0"/>
                <w:numId w:val="82"/>
              </w:numPr>
              <w:tabs>
                <w:tab w:val="clear" w:pos="2031"/>
              </w:tabs>
              <w:bidi/>
              <w:ind w:left="427" w:hanging="425"/>
              <w:rPr>
                <w:rFonts w:asciiTheme="minorBidi" w:hAnsiTheme="minorBidi" w:cstheme="minorBidi"/>
              </w:rPr>
            </w:pPr>
            <w:r w:rsidRPr="00A227F4">
              <w:rPr>
                <w:rFonts w:asciiTheme="minorBidi" w:hAnsiTheme="minorBidi" w:cstheme="minorBidi"/>
                <w:rtl/>
              </w:rPr>
              <w:t>אחראי על כתיבת ועריכת התוכן המקצועי, ארגון המידע ועידכונו באופן שוטף.</w:t>
            </w:r>
          </w:p>
          <w:p w14:paraId="15572D31" w14:textId="77777777" w:rsidR="007C123F" w:rsidRDefault="007C123F" w:rsidP="00941E94">
            <w:pPr>
              <w:numPr>
                <w:ilvl w:val="0"/>
                <w:numId w:val="99"/>
              </w:numPr>
              <w:bidi/>
              <w:jc w:val="left"/>
              <w:rPr>
                <w:rFonts w:asciiTheme="minorBidi" w:eastAsia="Times New Roman" w:hAnsiTheme="minorBidi" w:cstheme="minorBidi"/>
              </w:rPr>
            </w:pPr>
            <w:r>
              <w:rPr>
                <w:rFonts w:asciiTheme="minorBidi" w:eastAsia="Times New Roman" w:hAnsiTheme="minorBidi" w:cstheme="minorBidi" w:hint="cs"/>
                <w:rtl/>
              </w:rPr>
              <w:t>ביצוע תיקוף ידע תקופתי עבור כל מוצר בהתאם לתקופות פעילות שונות (גרסה חדשה, עדכון גרסה קיימת, פתיחת שנה, סגירת שנה וכד')</w:t>
            </w:r>
          </w:p>
          <w:p w14:paraId="4C6D74AF" w14:textId="77777777" w:rsidR="004A523B" w:rsidRPr="00A227F4" w:rsidRDefault="004A523B" w:rsidP="00941E94">
            <w:pPr>
              <w:numPr>
                <w:ilvl w:val="0"/>
                <w:numId w:val="82"/>
              </w:numPr>
              <w:tabs>
                <w:tab w:val="clear" w:pos="2031"/>
              </w:tabs>
              <w:bidi/>
              <w:ind w:left="427" w:hanging="425"/>
              <w:rPr>
                <w:rFonts w:asciiTheme="minorBidi" w:hAnsiTheme="minorBidi" w:cstheme="minorBidi"/>
              </w:rPr>
            </w:pPr>
            <w:r w:rsidRPr="00A227F4">
              <w:rPr>
                <w:rFonts w:asciiTheme="minorBidi" w:hAnsiTheme="minorBidi" w:cstheme="minorBidi"/>
                <w:rtl/>
              </w:rPr>
              <w:t xml:space="preserve">עבודת ניתוח המידע תהיה למול מערכת ה </w:t>
            </w:r>
            <w:r w:rsidRPr="00A227F4">
              <w:rPr>
                <w:rFonts w:asciiTheme="minorBidi" w:hAnsiTheme="minorBidi" w:cstheme="minorBidi"/>
              </w:rPr>
              <w:t>CRM</w:t>
            </w:r>
            <w:r w:rsidRPr="00A227F4">
              <w:rPr>
                <w:rFonts w:asciiTheme="minorBidi" w:hAnsiTheme="minorBidi" w:cstheme="minorBidi"/>
                <w:rtl/>
              </w:rPr>
              <w:t xml:space="preserve">, זיהוי נושאי חיפוש שכיחים, הכנת דוחות המלצה לעיבוי המידע, זיהוי כפילות, סתירה פנימית ושיפור הארגון של המידע. </w:t>
            </w:r>
          </w:p>
          <w:p w14:paraId="1E224D25" w14:textId="77777777" w:rsidR="004A523B" w:rsidRPr="00A227F4" w:rsidRDefault="004A523B" w:rsidP="00941E94">
            <w:pPr>
              <w:numPr>
                <w:ilvl w:val="0"/>
                <w:numId w:val="82"/>
              </w:numPr>
              <w:tabs>
                <w:tab w:val="clear" w:pos="2031"/>
              </w:tabs>
              <w:bidi/>
              <w:ind w:left="427" w:hanging="425"/>
              <w:rPr>
                <w:rFonts w:asciiTheme="minorBidi" w:hAnsiTheme="minorBidi" w:cstheme="minorBidi"/>
                <w:rtl/>
              </w:rPr>
            </w:pPr>
            <w:r w:rsidRPr="00A227F4">
              <w:rPr>
                <w:rFonts w:asciiTheme="minorBidi" w:hAnsiTheme="minorBidi" w:cstheme="minorBidi"/>
                <w:rtl/>
              </w:rPr>
              <w:t>אחריות על איכות וטיב הידע והשימוש במערכת ניהול הידע</w:t>
            </w:r>
          </w:p>
          <w:p w14:paraId="24F649AD" w14:textId="77777777" w:rsidR="004A523B" w:rsidRPr="00A227F4" w:rsidRDefault="004A523B" w:rsidP="00941E94">
            <w:pPr>
              <w:numPr>
                <w:ilvl w:val="0"/>
                <w:numId w:val="82"/>
              </w:numPr>
              <w:tabs>
                <w:tab w:val="clear" w:pos="2031"/>
              </w:tabs>
              <w:bidi/>
              <w:ind w:left="427" w:hanging="425"/>
              <w:rPr>
                <w:rFonts w:asciiTheme="minorBidi" w:hAnsiTheme="minorBidi" w:cstheme="minorBidi"/>
                <w:rtl/>
              </w:rPr>
            </w:pPr>
            <w:r w:rsidRPr="00A227F4">
              <w:rPr>
                <w:rFonts w:asciiTheme="minorBidi" w:hAnsiTheme="minorBidi" w:cstheme="minorBidi"/>
                <w:rtl/>
              </w:rPr>
              <w:t>טיפול במשובים וטיוב התוכן</w:t>
            </w:r>
          </w:p>
          <w:p w14:paraId="17754565" w14:textId="77777777" w:rsidR="004A523B" w:rsidRPr="00A227F4" w:rsidRDefault="004A523B" w:rsidP="00941E94">
            <w:pPr>
              <w:numPr>
                <w:ilvl w:val="0"/>
                <w:numId w:val="82"/>
              </w:numPr>
              <w:tabs>
                <w:tab w:val="clear" w:pos="2031"/>
              </w:tabs>
              <w:bidi/>
              <w:ind w:left="427" w:hanging="425"/>
              <w:rPr>
                <w:rFonts w:asciiTheme="minorBidi" w:hAnsiTheme="minorBidi" w:cstheme="minorBidi"/>
                <w:rtl/>
              </w:rPr>
            </w:pPr>
            <w:r w:rsidRPr="00A227F4">
              <w:rPr>
                <w:rFonts w:asciiTheme="minorBidi" w:hAnsiTheme="minorBidi" w:cstheme="minorBidi"/>
                <w:rtl/>
              </w:rPr>
              <w:t>קשר מול גורמים מקצועיים במשרד החינוך</w:t>
            </w:r>
          </w:p>
          <w:p w14:paraId="08F3FB7A" w14:textId="77777777" w:rsidR="004A523B" w:rsidRPr="00A227F4" w:rsidRDefault="004A523B" w:rsidP="00941E94">
            <w:pPr>
              <w:numPr>
                <w:ilvl w:val="0"/>
                <w:numId w:val="82"/>
              </w:numPr>
              <w:tabs>
                <w:tab w:val="clear" w:pos="2031"/>
              </w:tabs>
              <w:bidi/>
              <w:ind w:left="427" w:hanging="425"/>
              <w:rPr>
                <w:rFonts w:asciiTheme="minorBidi" w:hAnsiTheme="minorBidi" w:cstheme="minorBidi"/>
              </w:rPr>
            </w:pPr>
            <w:r w:rsidRPr="00A227F4">
              <w:rPr>
                <w:rFonts w:asciiTheme="minorBidi" w:hAnsiTheme="minorBidi" w:cstheme="minorBidi"/>
                <w:rtl/>
              </w:rPr>
              <w:t>הזרמת ידע למוקדי השירות</w:t>
            </w:r>
          </w:p>
          <w:p w14:paraId="13032B40" w14:textId="77777777" w:rsidR="004A523B" w:rsidRPr="00A227F4" w:rsidRDefault="004A523B" w:rsidP="00941E94">
            <w:pPr>
              <w:numPr>
                <w:ilvl w:val="0"/>
                <w:numId w:val="82"/>
              </w:numPr>
              <w:tabs>
                <w:tab w:val="clear" w:pos="2031"/>
              </w:tabs>
              <w:bidi/>
              <w:ind w:left="427" w:hanging="425"/>
              <w:rPr>
                <w:rFonts w:asciiTheme="minorBidi" w:hAnsiTheme="minorBidi" w:cstheme="minorBidi"/>
              </w:rPr>
            </w:pPr>
            <w:r w:rsidRPr="00A227F4">
              <w:rPr>
                <w:rFonts w:asciiTheme="minorBidi" w:hAnsiTheme="minorBidi" w:cstheme="minorBidi"/>
                <w:rtl/>
              </w:rPr>
              <w:t>ניהול בקשות לשינויים ושיפורים המגיעים מהשטח</w:t>
            </w:r>
          </w:p>
          <w:p w14:paraId="7B9EE500" w14:textId="77777777" w:rsidR="004A523B" w:rsidRPr="00A227F4" w:rsidRDefault="004A523B" w:rsidP="00941E94">
            <w:pPr>
              <w:numPr>
                <w:ilvl w:val="0"/>
                <w:numId w:val="82"/>
              </w:numPr>
              <w:tabs>
                <w:tab w:val="clear" w:pos="2031"/>
              </w:tabs>
              <w:bidi/>
              <w:ind w:left="427" w:hanging="425"/>
              <w:rPr>
                <w:rFonts w:asciiTheme="minorBidi" w:hAnsiTheme="minorBidi" w:cstheme="minorBidi"/>
                <w:rtl/>
              </w:rPr>
            </w:pPr>
            <w:r w:rsidRPr="00A227F4">
              <w:rPr>
                <w:rFonts w:asciiTheme="minorBidi" w:hAnsiTheme="minorBidi" w:cstheme="minorBidi"/>
                <w:rtl/>
              </w:rPr>
              <w:t>עריכת מבדקי ידע תקופתיים לתומכים במוקד</w:t>
            </w:r>
          </w:p>
          <w:p w14:paraId="19C43E64" w14:textId="77777777" w:rsidR="004A523B" w:rsidRPr="00A227F4" w:rsidRDefault="004A523B" w:rsidP="00941E94">
            <w:pPr>
              <w:numPr>
                <w:ilvl w:val="0"/>
                <w:numId w:val="82"/>
              </w:numPr>
              <w:tabs>
                <w:tab w:val="clear" w:pos="2031"/>
              </w:tabs>
              <w:bidi/>
              <w:ind w:left="427" w:hanging="425"/>
              <w:rPr>
                <w:rFonts w:asciiTheme="minorBidi" w:hAnsiTheme="minorBidi" w:cstheme="minorBidi"/>
                <w:rtl/>
              </w:rPr>
            </w:pPr>
            <w:r w:rsidRPr="00A227F4">
              <w:rPr>
                <w:rFonts w:asciiTheme="minorBidi" w:hAnsiTheme="minorBidi" w:cstheme="minorBidi"/>
                <w:rtl/>
              </w:rPr>
              <w:t>העברת חידודים מקצועיים</w:t>
            </w:r>
          </w:p>
          <w:p w14:paraId="189A52E1" w14:textId="77777777" w:rsidR="004A523B" w:rsidRPr="00A227F4" w:rsidRDefault="004A523B" w:rsidP="00941E94">
            <w:pPr>
              <w:numPr>
                <w:ilvl w:val="0"/>
                <w:numId w:val="82"/>
              </w:numPr>
              <w:tabs>
                <w:tab w:val="clear" w:pos="2031"/>
              </w:tabs>
              <w:bidi/>
              <w:ind w:left="427" w:hanging="425"/>
              <w:rPr>
                <w:rFonts w:asciiTheme="minorBidi" w:hAnsiTheme="minorBidi" w:cstheme="minorBidi"/>
              </w:rPr>
            </w:pPr>
            <w:r w:rsidRPr="00A227F4">
              <w:rPr>
                <w:rFonts w:asciiTheme="minorBidi" w:hAnsiTheme="minorBidi" w:cstheme="minorBidi"/>
                <w:rtl/>
              </w:rPr>
              <w:t>עריכת והעברת תדריכים לתומכים</w:t>
            </w:r>
          </w:p>
          <w:p w14:paraId="736A3F54" w14:textId="77777777" w:rsidR="004A523B" w:rsidRPr="00280D60" w:rsidRDefault="004A523B" w:rsidP="00941E94">
            <w:pPr>
              <w:numPr>
                <w:ilvl w:val="0"/>
                <w:numId w:val="82"/>
              </w:numPr>
              <w:tabs>
                <w:tab w:val="clear" w:pos="2031"/>
              </w:tabs>
              <w:bidi/>
              <w:ind w:left="427" w:hanging="425"/>
              <w:rPr>
                <w:rFonts w:asciiTheme="minorBidi" w:hAnsiTheme="minorBidi" w:cstheme="minorBidi"/>
                <w:rtl/>
              </w:rPr>
            </w:pPr>
            <w:r w:rsidRPr="00A227F4">
              <w:rPr>
                <w:rFonts w:asciiTheme="minorBidi" w:hAnsiTheme="minorBidi" w:cstheme="minorBidi"/>
                <w:rtl/>
              </w:rPr>
              <w:t>הדרכות מקצועיות של תומכים</w:t>
            </w:r>
          </w:p>
        </w:tc>
      </w:tr>
      <w:tr w:rsidR="004A523B" w:rsidRPr="00A227F4" w14:paraId="68A5FCCB" w14:textId="77777777" w:rsidTr="0014622C">
        <w:tc>
          <w:tcPr>
            <w:tcW w:w="2318" w:type="dxa"/>
          </w:tcPr>
          <w:p w14:paraId="4BACC75F"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3E6968EB"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ניהול עצי מוצר, ארגון פריטי מידע וניהול הידע למערכות משרד החינוך</w:t>
            </w:r>
          </w:p>
          <w:p w14:paraId="6CEADE4E"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ביצוע</w:t>
            </w:r>
            <w:r w:rsidRPr="00A227F4">
              <w:rPr>
                <w:rFonts w:asciiTheme="minorBidi" w:hAnsiTheme="minorBidi" w:cstheme="minorBidi"/>
              </w:rPr>
              <w:t xml:space="preserve"> </w:t>
            </w:r>
            <w:r w:rsidRPr="00A227F4">
              <w:rPr>
                <w:rFonts w:asciiTheme="minorBidi" w:hAnsiTheme="minorBidi" w:cstheme="minorBidi"/>
                <w:rtl/>
              </w:rPr>
              <w:t>ניתוחים</w:t>
            </w:r>
            <w:r w:rsidRPr="00A227F4">
              <w:rPr>
                <w:rFonts w:asciiTheme="minorBidi" w:hAnsiTheme="minorBidi" w:cstheme="minorBidi"/>
              </w:rPr>
              <w:t xml:space="preserve"> </w:t>
            </w:r>
            <w:r w:rsidRPr="00A227F4">
              <w:rPr>
                <w:rFonts w:asciiTheme="minorBidi" w:hAnsiTheme="minorBidi" w:cstheme="minorBidi"/>
                <w:rtl/>
              </w:rPr>
              <w:t>של</w:t>
            </w:r>
            <w:r w:rsidRPr="00A227F4">
              <w:rPr>
                <w:rFonts w:asciiTheme="minorBidi" w:hAnsiTheme="minorBidi" w:cstheme="minorBidi"/>
              </w:rPr>
              <w:t xml:space="preserve"> </w:t>
            </w:r>
            <w:r w:rsidRPr="00A227F4">
              <w:rPr>
                <w:rFonts w:asciiTheme="minorBidi" w:hAnsiTheme="minorBidi" w:cstheme="minorBidi"/>
                <w:rtl/>
              </w:rPr>
              <w:t>נתוני מערכת הידע, מתן</w:t>
            </w:r>
            <w:r w:rsidRPr="00A227F4">
              <w:rPr>
                <w:rFonts w:asciiTheme="minorBidi" w:hAnsiTheme="minorBidi" w:cstheme="minorBidi"/>
              </w:rPr>
              <w:t xml:space="preserve"> </w:t>
            </w:r>
            <w:r w:rsidRPr="00A227F4">
              <w:rPr>
                <w:rFonts w:asciiTheme="minorBidi" w:hAnsiTheme="minorBidi" w:cstheme="minorBidi"/>
                <w:rtl/>
              </w:rPr>
              <w:t>המלצות לפעילות</w:t>
            </w:r>
            <w:r w:rsidRPr="00A227F4">
              <w:rPr>
                <w:rFonts w:asciiTheme="minorBidi" w:hAnsiTheme="minorBidi" w:cstheme="minorBidi"/>
              </w:rPr>
              <w:t xml:space="preserve"> </w:t>
            </w:r>
            <w:r w:rsidRPr="00A227F4">
              <w:rPr>
                <w:rFonts w:asciiTheme="minorBidi" w:hAnsiTheme="minorBidi" w:cstheme="minorBidi"/>
                <w:rtl/>
              </w:rPr>
              <w:t>מתקנת, הצפת</w:t>
            </w:r>
            <w:r w:rsidRPr="00A227F4">
              <w:rPr>
                <w:rFonts w:asciiTheme="minorBidi" w:hAnsiTheme="minorBidi" w:cstheme="minorBidi"/>
              </w:rPr>
              <w:t xml:space="preserve"> </w:t>
            </w:r>
            <w:r w:rsidRPr="00A227F4">
              <w:rPr>
                <w:rFonts w:asciiTheme="minorBidi" w:hAnsiTheme="minorBidi" w:cstheme="minorBidi"/>
                <w:rtl/>
              </w:rPr>
              <w:t>כשלים</w:t>
            </w:r>
            <w:r w:rsidRPr="00A227F4">
              <w:rPr>
                <w:rFonts w:asciiTheme="minorBidi" w:hAnsiTheme="minorBidi" w:cstheme="minorBidi"/>
              </w:rPr>
              <w:t xml:space="preserve"> </w:t>
            </w:r>
            <w:r w:rsidRPr="00A227F4">
              <w:rPr>
                <w:rFonts w:asciiTheme="minorBidi" w:hAnsiTheme="minorBidi" w:cstheme="minorBidi"/>
                <w:rtl/>
              </w:rPr>
              <w:t>והמלצות</w:t>
            </w:r>
            <w:r w:rsidRPr="00A227F4">
              <w:rPr>
                <w:rFonts w:asciiTheme="minorBidi" w:hAnsiTheme="minorBidi" w:cstheme="minorBidi"/>
              </w:rPr>
              <w:t xml:space="preserve"> </w:t>
            </w:r>
            <w:r w:rsidRPr="00A227F4">
              <w:rPr>
                <w:rFonts w:asciiTheme="minorBidi" w:hAnsiTheme="minorBidi" w:cstheme="minorBidi"/>
                <w:rtl/>
              </w:rPr>
              <w:t>לפתרונות</w:t>
            </w:r>
            <w:r w:rsidRPr="00A227F4">
              <w:rPr>
                <w:rFonts w:asciiTheme="minorBidi" w:hAnsiTheme="minorBidi" w:cstheme="minorBidi"/>
              </w:rPr>
              <w:t xml:space="preserve"> </w:t>
            </w:r>
            <w:r w:rsidRPr="00A227F4">
              <w:rPr>
                <w:rFonts w:asciiTheme="minorBidi" w:hAnsiTheme="minorBidi" w:cstheme="minorBidi"/>
                <w:rtl/>
              </w:rPr>
              <w:t>ועוד</w:t>
            </w:r>
            <w:r w:rsidRPr="00A227F4">
              <w:rPr>
                <w:rFonts w:asciiTheme="minorBidi" w:hAnsiTheme="minorBidi" w:cstheme="minorBidi"/>
              </w:rPr>
              <w:t>.</w:t>
            </w:r>
          </w:p>
          <w:p w14:paraId="095F3580"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ביצוע בקרה שוטפת על אפקטיביות מערכת הידע והתאמה לפי דפוסי שימוש</w:t>
            </w:r>
            <w:r w:rsidRPr="00A227F4">
              <w:rPr>
                <w:rFonts w:asciiTheme="minorBidi" w:hAnsiTheme="minorBidi" w:cstheme="minorBidi"/>
              </w:rPr>
              <w:t>.</w:t>
            </w:r>
          </w:p>
          <w:p w14:paraId="249416FD"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בנייה ועריכה של דוחות ומצגות, לצורך שימוש המוקד ואיש הקשר במשרד</w:t>
            </w:r>
            <w:r w:rsidRPr="00A227F4">
              <w:rPr>
                <w:rFonts w:asciiTheme="minorBidi" w:hAnsiTheme="minorBidi" w:cstheme="minorBidi"/>
              </w:rPr>
              <w:t>.</w:t>
            </w:r>
          </w:p>
          <w:p w14:paraId="6042B72F"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עבודה שוטפת מול נציג מטעם משרד החינוך</w:t>
            </w:r>
            <w:r w:rsidRPr="00A227F4">
              <w:rPr>
                <w:rFonts w:asciiTheme="minorBidi" w:hAnsiTheme="minorBidi" w:cstheme="minorBidi"/>
              </w:rPr>
              <w:t>.</w:t>
            </w:r>
            <w:r w:rsidRPr="00A227F4">
              <w:rPr>
                <w:rFonts w:asciiTheme="minorBidi" w:hAnsiTheme="minorBidi" w:cstheme="minorBidi"/>
                <w:rtl/>
              </w:rPr>
              <w:t xml:space="preserve"> </w:t>
            </w:r>
          </w:p>
          <w:p w14:paraId="7A7A66A7"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ביצוע פעילות למען צרכי המוקד והמשרד כפי שמוגדר בסעיף 4.4.5.2</w:t>
            </w:r>
          </w:p>
          <w:p w14:paraId="44C11A0A" w14:textId="77777777" w:rsidR="004A523B" w:rsidRPr="00A227F4" w:rsidRDefault="004A523B" w:rsidP="00941E94">
            <w:pPr>
              <w:numPr>
                <w:ilvl w:val="0"/>
                <w:numId w:val="82"/>
              </w:numPr>
              <w:tabs>
                <w:tab w:val="clear" w:pos="2031"/>
              </w:tabs>
              <w:bidi/>
              <w:ind w:left="360"/>
              <w:rPr>
                <w:rFonts w:asciiTheme="minorBidi" w:hAnsiTheme="minorBidi" w:cstheme="minorBidi"/>
                <w:rtl/>
              </w:rPr>
            </w:pPr>
            <w:r w:rsidRPr="00A227F4">
              <w:rPr>
                <w:rFonts w:asciiTheme="minorBidi" w:hAnsiTheme="minorBidi" w:cstheme="minorBidi"/>
                <w:rtl/>
              </w:rPr>
              <w:t>מידען</w:t>
            </w:r>
            <w:r w:rsidRPr="00A227F4">
              <w:rPr>
                <w:rFonts w:asciiTheme="minorBidi" w:hAnsiTheme="minorBidi" w:cstheme="minorBidi"/>
              </w:rPr>
              <w:t xml:space="preserve">: </w:t>
            </w:r>
            <w:r w:rsidRPr="00A227F4">
              <w:rPr>
                <w:rFonts w:asciiTheme="minorBidi" w:hAnsiTheme="minorBidi" w:cstheme="minorBidi"/>
                <w:rtl/>
              </w:rPr>
              <w:t>אחראי</w:t>
            </w:r>
            <w:r w:rsidRPr="00A227F4">
              <w:rPr>
                <w:rFonts w:asciiTheme="minorBidi" w:hAnsiTheme="minorBidi" w:cstheme="minorBidi"/>
              </w:rPr>
              <w:t xml:space="preserve"> </w:t>
            </w:r>
            <w:r w:rsidRPr="00A227F4">
              <w:rPr>
                <w:rFonts w:asciiTheme="minorBidi" w:hAnsiTheme="minorBidi" w:cstheme="minorBidi"/>
                <w:rtl/>
              </w:rPr>
              <w:t>על</w:t>
            </w:r>
            <w:r w:rsidRPr="00A227F4">
              <w:rPr>
                <w:rFonts w:asciiTheme="minorBidi" w:hAnsiTheme="minorBidi" w:cstheme="minorBidi"/>
              </w:rPr>
              <w:t xml:space="preserve"> </w:t>
            </w:r>
            <w:r w:rsidRPr="00A227F4">
              <w:rPr>
                <w:rFonts w:asciiTheme="minorBidi" w:hAnsiTheme="minorBidi" w:cstheme="minorBidi"/>
                <w:rtl/>
              </w:rPr>
              <w:t>ניהול</w:t>
            </w:r>
            <w:r w:rsidRPr="00A227F4">
              <w:rPr>
                <w:rFonts w:asciiTheme="minorBidi" w:hAnsiTheme="minorBidi" w:cstheme="minorBidi"/>
              </w:rPr>
              <w:t xml:space="preserve"> </w:t>
            </w:r>
            <w:r w:rsidRPr="00A227F4">
              <w:rPr>
                <w:rFonts w:asciiTheme="minorBidi" w:hAnsiTheme="minorBidi" w:cstheme="minorBidi"/>
                <w:rtl/>
              </w:rPr>
              <w:t>הידע</w:t>
            </w:r>
            <w:r w:rsidRPr="00A227F4">
              <w:rPr>
                <w:rFonts w:asciiTheme="minorBidi" w:hAnsiTheme="minorBidi" w:cstheme="minorBidi"/>
              </w:rPr>
              <w:t xml:space="preserve"> </w:t>
            </w:r>
            <w:r w:rsidRPr="00A227F4">
              <w:rPr>
                <w:rFonts w:asciiTheme="minorBidi" w:hAnsiTheme="minorBidi" w:cstheme="minorBidi"/>
                <w:rtl/>
              </w:rPr>
              <w:t>המגיע</w:t>
            </w:r>
            <w:r w:rsidRPr="00A227F4">
              <w:rPr>
                <w:rFonts w:asciiTheme="minorBidi" w:hAnsiTheme="minorBidi" w:cstheme="minorBidi"/>
              </w:rPr>
              <w:t xml:space="preserve"> </w:t>
            </w:r>
            <w:r w:rsidRPr="00A227F4">
              <w:rPr>
                <w:rFonts w:asciiTheme="minorBidi" w:hAnsiTheme="minorBidi" w:cstheme="minorBidi"/>
                <w:rtl/>
              </w:rPr>
              <w:t>למוקד</w:t>
            </w:r>
            <w:r w:rsidRPr="00A227F4">
              <w:rPr>
                <w:rFonts w:asciiTheme="minorBidi" w:hAnsiTheme="minorBidi" w:cstheme="minorBidi"/>
              </w:rPr>
              <w:t xml:space="preserve"> </w:t>
            </w:r>
          </w:p>
          <w:p w14:paraId="3F10D7C3" w14:textId="77777777" w:rsidR="004A523B" w:rsidRPr="00A227F4" w:rsidRDefault="004A523B" w:rsidP="00941E94">
            <w:pPr>
              <w:numPr>
                <w:ilvl w:val="0"/>
                <w:numId w:val="82"/>
              </w:numPr>
              <w:tabs>
                <w:tab w:val="clear" w:pos="2031"/>
              </w:tabs>
              <w:bidi/>
              <w:ind w:left="360"/>
              <w:rPr>
                <w:rFonts w:asciiTheme="minorBidi" w:hAnsiTheme="minorBidi" w:cstheme="minorBidi"/>
                <w:rtl/>
              </w:rPr>
            </w:pPr>
            <w:r w:rsidRPr="00A227F4">
              <w:rPr>
                <w:rFonts w:asciiTheme="minorBidi" w:hAnsiTheme="minorBidi" w:cstheme="minorBidi"/>
                <w:rtl/>
              </w:rPr>
              <w:t>עדכון</w:t>
            </w:r>
            <w:r w:rsidRPr="00A227F4">
              <w:rPr>
                <w:rFonts w:asciiTheme="minorBidi" w:hAnsiTheme="minorBidi" w:cstheme="minorBidi"/>
              </w:rPr>
              <w:t xml:space="preserve"> </w:t>
            </w:r>
            <w:r w:rsidRPr="00A227F4">
              <w:rPr>
                <w:rFonts w:asciiTheme="minorBidi" w:hAnsiTheme="minorBidi" w:cstheme="minorBidi"/>
                <w:rtl/>
              </w:rPr>
              <w:t>המידע</w:t>
            </w:r>
            <w:r w:rsidRPr="00A227F4">
              <w:rPr>
                <w:rFonts w:asciiTheme="minorBidi" w:hAnsiTheme="minorBidi" w:cstheme="minorBidi"/>
              </w:rPr>
              <w:t xml:space="preserve"> </w:t>
            </w:r>
            <w:r w:rsidRPr="00A227F4">
              <w:rPr>
                <w:rFonts w:asciiTheme="minorBidi" w:hAnsiTheme="minorBidi" w:cstheme="minorBidi"/>
                <w:rtl/>
              </w:rPr>
              <w:t>במערכת</w:t>
            </w:r>
            <w:r w:rsidRPr="00A227F4">
              <w:rPr>
                <w:rFonts w:asciiTheme="minorBidi" w:hAnsiTheme="minorBidi" w:cstheme="minorBidi"/>
              </w:rPr>
              <w:t xml:space="preserve"> </w:t>
            </w:r>
            <w:r w:rsidRPr="00A227F4">
              <w:rPr>
                <w:rFonts w:asciiTheme="minorBidi" w:hAnsiTheme="minorBidi" w:cstheme="minorBidi"/>
                <w:rtl/>
              </w:rPr>
              <w:t>ניהול</w:t>
            </w:r>
            <w:r w:rsidRPr="00A227F4">
              <w:rPr>
                <w:rFonts w:asciiTheme="minorBidi" w:hAnsiTheme="minorBidi" w:cstheme="minorBidi"/>
              </w:rPr>
              <w:t xml:space="preserve"> </w:t>
            </w:r>
            <w:r w:rsidRPr="00A227F4">
              <w:rPr>
                <w:rFonts w:asciiTheme="minorBidi" w:hAnsiTheme="minorBidi" w:cstheme="minorBidi"/>
                <w:rtl/>
              </w:rPr>
              <w:t xml:space="preserve">ידע, </w:t>
            </w:r>
          </w:p>
          <w:p w14:paraId="04321D6C"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lastRenderedPageBreak/>
              <w:t>מתן</w:t>
            </w:r>
            <w:r w:rsidRPr="00A227F4">
              <w:rPr>
                <w:rFonts w:asciiTheme="minorBidi" w:hAnsiTheme="minorBidi" w:cstheme="minorBidi"/>
              </w:rPr>
              <w:t xml:space="preserve"> </w:t>
            </w:r>
            <w:r w:rsidRPr="00A227F4">
              <w:rPr>
                <w:rFonts w:asciiTheme="minorBidi" w:hAnsiTheme="minorBidi" w:cstheme="minorBidi"/>
                <w:rtl/>
              </w:rPr>
              <w:t>פתרונות</w:t>
            </w:r>
            <w:r w:rsidRPr="00A227F4">
              <w:rPr>
                <w:rFonts w:asciiTheme="minorBidi" w:hAnsiTheme="minorBidi" w:cstheme="minorBidi"/>
              </w:rPr>
              <w:t xml:space="preserve"> </w:t>
            </w:r>
            <w:r w:rsidRPr="00A227F4">
              <w:rPr>
                <w:rFonts w:asciiTheme="minorBidi" w:hAnsiTheme="minorBidi" w:cstheme="minorBidi"/>
                <w:rtl/>
              </w:rPr>
              <w:t>לנציגי</w:t>
            </w:r>
            <w:r w:rsidRPr="00A227F4">
              <w:rPr>
                <w:rFonts w:asciiTheme="minorBidi" w:hAnsiTheme="minorBidi" w:cstheme="minorBidi"/>
              </w:rPr>
              <w:t xml:space="preserve"> </w:t>
            </w:r>
            <w:r w:rsidRPr="00A227F4">
              <w:rPr>
                <w:rFonts w:asciiTheme="minorBidi" w:hAnsiTheme="minorBidi" w:cstheme="minorBidi"/>
                <w:rtl/>
              </w:rPr>
              <w:t>המוקד</w:t>
            </w:r>
            <w:r w:rsidRPr="00A227F4">
              <w:rPr>
                <w:rFonts w:asciiTheme="minorBidi" w:hAnsiTheme="minorBidi" w:cstheme="minorBidi"/>
              </w:rPr>
              <w:t xml:space="preserve"> </w:t>
            </w:r>
            <w:r w:rsidRPr="00A227F4">
              <w:rPr>
                <w:rFonts w:asciiTheme="minorBidi" w:hAnsiTheme="minorBidi" w:cstheme="minorBidi"/>
                <w:rtl/>
              </w:rPr>
              <w:t>לאיתור</w:t>
            </w:r>
            <w:r w:rsidRPr="00A227F4">
              <w:rPr>
                <w:rFonts w:asciiTheme="minorBidi" w:hAnsiTheme="minorBidi" w:cstheme="minorBidi"/>
              </w:rPr>
              <w:t xml:space="preserve"> </w:t>
            </w:r>
            <w:r w:rsidRPr="00A227F4">
              <w:rPr>
                <w:rFonts w:asciiTheme="minorBidi" w:hAnsiTheme="minorBidi" w:cstheme="minorBidi"/>
                <w:rtl/>
              </w:rPr>
              <w:t>הידע</w:t>
            </w:r>
          </w:p>
          <w:p w14:paraId="119F79F3" w14:textId="77777777" w:rsidR="004A523B" w:rsidRPr="00A227F4" w:rsidRDefault="004A523B" w:rsidP="00941E94">
            <w:pPr>
              <w:numPr>
                <w:ilvl w:val="0"/>
                <w:numId w:val="82"/>
              </w:numPr>
              <w:tabs>
                <w:tab w:val="clear" w:pos="2031"/>
              </w:tabs>
              <w:bidi/>
              <w:ind w:left="360"/>
              <w:rPr>
                <w:rFonts w:asciiTheme="minorBidi" w:hAnsiTheme="minorBidi" w:cstheme="minorBidi"/>
                <w:rtl/>
              </w:rPr>
            </w:pPr>
            <w:r w:rsidRPr="00A227F4">
              <w:rPr>
                <w:rFonts w:asciiTheme="minorBidi" w:hAnsiTheme="minorBidi" w:cstheme="minorBidi"/>
                <w:rtl/>
              </w:rPr>
              <w:t>המידען</w:t>
            </w:r>
            <w:r w:rsidRPr="00A227F4">
              <w:rPr>
                <w:rFonts w:asciiTheme="minorBidi" w:hAnsiTheme="minorBidi" w:cstheme="minorBidi"/>
              </w:rPr>
              <w:t xml:space="preserve"> </w:t>
            </w:r>
            <w:r w:rsidRPr="00A227F4">
              <w:rPr>
                <w:rFonts w:asciiTheme="minorBidi" w:hAnsiTheme="minorBidi" w:cstheme="minorBidi"/>
                <w:rtl/>
              </w:rPr>
              <w:t>יהיה</w:t>
            </w:r>
            <w:r w:rsidRPr="00A227F4">
              <w:rPr>
                <w:rFonts w:asciiTheme="minorBidi" w:hAnsiTheme="minorBidi" w:cstheme="minorBidi"/>
              </w:rPr>
              <w:t xml:space="preserve"> </w:t>
            </w:r>
            <w:r w:rsidRPr="00A227F4">
              <w:rPr>
                <w:rFonts w:asciiTheme="minorBidi" w:hAnsiTheme="minorBidi" w:cstheme="minorBidi"/>
                <w:rtl/>
              </w:rPr>
              <w:t>אחראי</w:t>
            </w:r>
            <w:r w:rsidRPr="00A227F4">
              <w:rPr>
                <w:rFonts w:asciiTheme="minorBidi" w:hAnsiTheme="minorBidi" w:cstheme="minorBidi"/>
              </w:rPr>
              <w:t xml:space="preserve"> </w:t>
            </w:r>
            <w:r w:rsidRPr="00A227F4">
              <w:rPr>
                <w:rFonts w:asciiTheme="minorBidi" w:hAnsiTheme="minorBidi" w:cstheme="minorBidi"/>
                <w:rtl/>
              </w:rPr>
              <w:t>על</w:t>
            </w:r>
            <w:r w:rsidRPr="00A227F4">
              <w:rPr>
                <w:rFonts w:asciiTheme="minorBidi" w:hAnsiTheme="minorBidi" w:cstheme="minorBidi"/>
              </w:rPr>
              <w:t xml:space="preserve"> </w:t>
            </w:r>
            <w:r w:rsidRPr="00A227F4">
              <w:rPr>
                <w:rFonts w:asciiTheme="minorBidi" w:hAnsiTheme="minorBidi" w:cstheme="minorBidi"/>
                <w:rtl/>
              </w:rPr>
              <w:t>עדכניות ומהימנות</w:t>
            </w:r>
            <w:r w:rsidRPr="00A227F4">
              <w:rPr>
                <w:rFonts w:asciiTheme="minorBidi" w:hAnsiTheme="minorBidi" w:cstheme="minorBidi"/>
              </w:rPr>
              <w:t xml:space="preserve"> </w:t>
            </w:r>
            <w:r w:rsidRPr="00A227F4">
              <w:rPr>
                <w:rFonts w:asciiTheme="minorBidi" w:hAnsiTheme="minorBidi" w:cstheme="minorBidi"/>
                <w:rtl/>
              </w:rPr>
              <w:t>המידע</w:t>
            </w:r>
            <w:r w:rsidRPr="00A227F4">
              <w:rPr>
                <w:rFonts w:asciiTheme="minorBidi" w:hAnsiTheme="minorBidi" w:cstheme="minorBidi"/>
              </w:rPr>
              <w:t xml:space="preserve"> </w:t>
            </w:r>
            <w:r w:rsidRPr="00A227F4">
              <w:rPr>
                <w:rFonts w:asciiTheme="minorBidi" w:hAnsiTheme="minorBidi" w:cstheme="minorBidi"/>
                <w:rtl/>
              </w:rPr>
              <w:t>במערכת</w:t>
            </w:r>
            <w:r w:rsidRPr="00A227F4">
              <w:rPr>
                <w:rFonts w:asciiTheme="minorBidi" w:hAnsiTheme="minorBidi" w:cstheme="minorBidi"/>
              </w:rPr>
              <w:t xml:space="preserve"> </w:t>
            </w:r>
            <w:r w:rsidRPr="00A227F4">
              <w:rPr>
                <w:rFonts w:asciiTheme="minorBidi" w:hAnsiTheme="minorBidi" w:cstheme="minorBidi"/>
                <w:rtl/>
              </w:rPr>
              <w:t>ניהול</w:t>
            </w:r>
            <w:r w:rsidRPr="00A227F4">
              <w:rPr>
                <w:rFonts w:asciiTheme="minorBidi" w:hAnsiTheme="minorBidi" w:cstheme="minorBidi"/>
              </w:rPr>
              <w:t xml:space="preserve"> </w:t>
            </w:r>
            <w:r w:rsidRPr="00A227F4">
              <w:rPr>
                <w:rFonts w:asciiTheme="minorBidi" w:hAnsiTheme="minorBidi" w:cstheme="minorBidi"/>
                <w:rtl/>
              </w:rPr>
              <w:t>הידע</w:t>
            </w:r>
            <w:r w:rsidRPr="00A227F4">
              <w:rPr>
                <w:rFonts w:asciiTheme="minorBidi" w:hAnsiTheme="minorBidi" w:cstheme="minorBidi"/>
              </w:rPr>
              <w:t xml:space="preserve"> </w:t>
            </w:r>
            <w:r w:rsidRPr="00A227F4">
              <w:rPr>
                <w:rFonts w:asciiTheme="minorBidi" w:hAnsiTheme="minorBidi" w:cstheme="minorBidi"/>
                <w:rtl/>
              </w:rPr>
              <w:t>במוקד</w:t>
            </w:r>
            <w:r w:rsidRPr="00A227F4">
              <w:rPr>
                <w:rFonts w:asciiTheme="minorBidi" w:hAnsiTheme="minorBidi" w:cstheme="minorBidi"/>
              </w:rPr>
              <w:t xml:space="preserve"> </w:t>
            </w:r>
            <w:r w:rsidRPr="00A227F4">
              <w:rPr>
                <w:rFonts w:asciiTheme="minorBidi" w:hAnsiTheme="minorBidi" w:cstheme="minorBidi"/>
                <w:rtl/>
              </w:rPr>
              <w:t>העברת</w:t>
            </w:r>
            <w:r w:rsidRPr="00A227F4">
              <w:rPr>
                <w:rFonts w:asciiTheme="minorBidi" w:hAnsiTheme="minorBidi" w:cstheme="minorBidi"/>
              </w:rPr>
              <w:t xml:space="preserve"> </w:t>
            </w:r>
            <w:r w:rsidRPr="00A227F4">
              <w:rPr>
                <w:rFonts w:asciiTheme="minorBidi" w:hAnsiTheme="minorBidi" w:cstheme="minorBidi"/>
                <w:rtl/>
              </w:rPr>
              <w:t>המידע</w:t>
            </w:r>
            <w:r w:rsidRPr="00A227F4">
              <w:rPr>
                <w:rFonts w:asciiTheme="minorBidi" w:hAnsiTheme="minorBidi" w:cstheme="minorBidi"/>
              </w:rPr>
              <w:t xml:space="preserve"> </w:t>
            </w:r>
            <w:r w:rsidRPr="00A227F4">
              <w:rPr>
                <w:rFonts w:asciiTheme="minorBidi" w:hAnsiTheme="minorBidi" w:cstheme="minorBidi"/>
                <w:rtl/>
              </w:rPr>
              <w:t>לכלל</w:t>
            </w:r>
            <w:r w:rsidRPr="00A227F4">
              <w:rPr>
                <w:rFonts w:asciiTheme="minorBidi" w:hAnsiTheme="minorBidi" w:cstheme="minorBidi"/>
              </w:rPr>
              <w:t xml:space="preserve"> </w:t>
            </w:r>
            <w:r w:rsidRPr="00A227F4">
              <w:rPr>
                <w:rFonts w:asciiTheme="minorBidi" w:hAnsiTheme="minorBidi" w:cstheme="minorBidi"/>
                <w:rtl/>
              </w:rPr>
              <w:t>המוקד</w:t>
            </w:r>
            <w:r w:rsidRPr="00A227F4">
              <w:rPr>
                <w:rFonts w:asciiTheme="minorBidi" w:hAnsiTheme="minorBidi" w:cstheme="minorBidi"/>
              </w:rPr>
              <w:t xml:space="preserve"> </w:t>
            </w:r>
            <w:r w:rsidRPr="00A227F4">
              <w:rPr>
                <w:rFonts w:asciiTheme="minorBidi" w:hAnsiTheme="minorBidi" w:cstheme="minorBidi"/>
                <w:rtl/>
              </w:rPr>
              <w:t>באמצעות</w:t>
            </w:r>
            <w:r w:rsidRPr="00A227F4">
              <w:rPr>
                <w:rFonts w:asciiTheme="minorBidi" w:hAnsiTheme="minorBidi" w:cstheme="minorBidi"/>
              </w:rPr>
              <w:t xml:space="preserve"> </w:t>
            </w:r>
            <w:r w:rsidRPr="00A227F4">
              <w:rPr>
                <w:rFonts w:asciiTheme="minorBidi" w:hAnsiTheme="minorBidi" w:cstheme="minorBidi"/>
                <w:rtl/>
              </w:rPr>
              <w:t>עדכון מערכת</w:t>
            </w:r>
            <w:r w:rsidRPr="00A227F4">
              <w:rPr>
                <w:rFonts w:asciiTheme="minorBidi" w:hAnsiTheme="minorBidi" w:cstheme="minorBidi"/>
              </w:rPr>
              <w:t xml:space="preserve"> </w:t>
            </w:r>
            <w:r w:rsidRPr="00A227F4">
              <w:rPr>
                <w:rFonts w:asciiTheme="minorBidi" w:hAnsiTheme="minorBidi" w:cstheme="minorBidi"/>
                <w:rtl/>
              </w:rPr>
              <w:t>ניהול</w:t>
            </w:r>
            <w:r w:rsidRPr="00A227F4">
              <w:rPr>
                <w:rFonts w:asciiTheme="minorBidi" w:hAnsiTheme="minorBidi" w:cstheme="minorBidi"/>
              </w:rPr>
              <w:t xml:space="preserve"> </w:t>
            </w:r>
            <w:r w:rsidRPr="00A227F4">
              <w:rPr>
                <w:rFonts w:asciiTheme="minorBidi" w:hAnsiTheme="minorBidi" w:cstheme="minorBidi"/>
                <w:rtl/>
              </w:rPr>
              <w:t>הידע</w:t>
            </w:r>
          </w:p>
          <w:p w14:paraId="2E161E38" w14:textId="77777777" w:rsidR="004A523B" w:rsidRPr="00A227F4" w:rsidRDefault="004A523B" w:rsidP="00941E94">
            <w:pPr>
              <w:numPr>
                <w:ilvl w:val="0"/>
                <w:numId w:val="82"/>
              </w:numPr>
              <w:tabs>
                <w:tab w:val="clear" w:pos="2031"/>
              </w:tabs>
              <w:bidi/>
              <w:ind w:left="360"/>
              <w:rPr>
                <w:rFonts w:asciiTheme="minorBidi" w:hAnsiTheme="minorBidi" w:cstheme="minorBidi"/>
                <w:rtl/>
              </w:rPr>
            </w:pPr>
            <w:r w:rsidRPr="00A227F4">
              <w:rPr>
                <w:rFonts w:asciiTheme="minorBidi" w:hAnsiTheme="minorBidi" w:cstheme="minorBidi"/>
                <w:rtl/>
              </w:rPr>
              <w:t>דחיפת</w:t>
            </w:r>
            <w:r w:rsidRPr="00A227F4">
              <w:rPr>
                <w:rFonts w:asciiTheme="minorBidi" w:hAnsiTheme="minorBidi" w:cstheme="minorBidi"/>
              </w:rPr>
              <w:t xml:space="preserve"> </w:t>
            </w:r>
            <w:r w:rsidRPr="00A227F4">
              <w:rPr>
                <w:rFonts w:asciiTheme="minorBidi" w:hAnsiTheme="minorBidi" w:cstheme="minorBidi"/>
                <w:rtl/>
              </w:rPr>
              <w:t>מידע</w:t>
            </w:r>
            <w:r w:rsidRPr="00A227F4">
              <w:rPr>
                <w:rFonts w:asciiTheme="minorBidi" w:hAnsiTheme="minorBidi" w:cstheme="minorBidi"/>
              </w:rPr>
              <w:t xml:space="preserve"> </w:t>
            </w:r>
            <w:r w:rsidRPr="00A227F4">
              <w:rPr>
                <w:rFonts w:asciiTheme="minorBidi" w:hAnsiTheme="minorBidi" w:cstheme="minorBidi"/>
                <w:rtl/>
              </w:rPr>
              <w:t>ועדכונים</w:t>
            </w:r>
            <w:r w:rsidRPr="00A227F4">
              <w:rPr>
                <w:rFonts w:asciiTheme="minorBidi" w:hAnsiTheme="minorBidi" w:cstheme="minorBidi"/>
              </w:rPr>
              <w:t xml:space="preserve"> </w:t>
            </w:r>
            <w:r w:rsidRPr="00A227F4">
              <w:rPr>
                <w:rFonts w:asciiTheme="minorBidi" w:hAnsiTheme="minorBidi" w:cstheme="minorBidi"/>
                <w:rtl/>
              </w:rPr>
              <w:t>למוקד</w:t>
            </w:r>
            <w:r w:rsidRPr="00A227F4">
              <w:rPr>
                <w:rFonts w:asciiTheme="minorBidi" w:hAnsiTheme="minorBidi" w:cstheme="minorBidi"/>
              </w:rPr>
              <w:t xml:space="preserve"> </w:t>
            </w:r>
            <w:r w:rsidRPr="00A227F4">
              <w:rPr>
                <w:rFonts w:asciiTheme="minorBidi" w:hAnsiTheme="minorBidi" w:cstheme="minorBidi"/>
                <w:rtl/>
              </w:rPr>
              <w:t>באופן</w:t>
            </w:r>
            <w:r w:rsidRPr="00A227F4">
              <w:rPr>
                <w:rFonts w:asciiTheme="minorBidi" w:hAnsiTheme="minorBidi" w:cstheme="minorBidi"/>
              </w:rPr>
              <w:t xml:space="preserve"> </w:t>
            </w:r>
            <w:r w:rsidRPr="00A227F4">
              <w:rPr>
                <w:rFonts w:asciiTheme="minorBidi" w:hAnsiTheme="minorBidi" w:cstheme="minorBidi"/>
                <w:rtl/>
              </w:rPr>
              <w:t>יזום</w:t>
            </w:r>
            <w:r w:rsidRPr="00A227F4">
              <w:rPr>
                <w:rFonts w:asciiTheme="minorBidi" w:hAnsiTheme="minorBidi" w:cstheme="minorBidi"/>
              </w:rPr>
              <w:t xml:space="preserve">, </w:t>
            </w:r>
            <w:r w:rsidRPr="00A227F4">
              <w:rPr>
                <w:rFonts w:asciiTheme="minorBidi" w:hAnsiTheme="minorBidi" w:cstheme="minorBidi"/>
                <w:rtl/>
              </w:rPr>
              <w:t>ניתוח</w:t>
            </w:r>
            <w:r w:rsidRPr="00A227F4">
              <w:rPr>
                <w:rFonts w:asciiTheme="minorBidi" w:hAnsiTheme="minorBidi" w:cstheme="minorBidi"/>
              </w:rPr>
              <w:t xml:space="preserve"> </w:t>
            </w:r>
            <w:r w:rsidRPr="00A227F4">
              <w:rPr>
                <w:rFonts w:asciiTheme="minorBidi" w:hAnsiTheme="minorBidi" w:cstheme="minorBidi"/>
                <w:rtl/>
              </w:rPr>
              <w:t>משובים</w:t>
            </w:r>
            <w:r w:rsidRPr="00A227F4">
              <w:rPr>
                <w:rFonts w:asciiTheme="minorBidi" w:hAnsiTheme="minorBidi" w:cstheme="minorBidi"/>
              </w:rPr>
              <w:t xml:space="preserve"> </w:t>
            </w:r>
            <w:r w:rsidRPr="00A227F4">
              <w:rPr>
                <w:rFonts w:asciiTheme="minorBidi" w:hAnsiTheme="minorBidi" w:cstheme="minorBidi"/>
                <w:rtl/>
              </w:rPr>
              <w:t>במערכת והצפת</w:t>
            </w:r>
            <w:r w:rsidRPr="00A227F4">
              <w:rPr>
                <w:rFonts w:asciiTheme="minorBidi" w:hAnsiTheme="minorBidi" w:cstheme="minorBidi"/>
              </w:rPr>
              <w:t xml:space="preserve"> </w:t>
            </w:r>
            <w:r w:rsidRPr="00A227F4">
              <w:rPr>
                <w:rFonts w:asciiTheme="minorBidi" w:hAnsiTheme="minorBidi" w:cstheme="minorBidi"/>
                <w:rtl/>
              </w:rPr>
              <w:t>תובנות</w:t>
            </w:r>
            <w:r w:rsidRPr="00A227F4">
              <w:rPr>
                <w:rFonts w:asciiTheme="minorBidi" w:hAnsiTheme="minorBidi" w:cstheme="minorBidi"/>
              </w:rPr>
              <w:t xml:space="preserve">, </w:t>
            </w:r>
            <w:r w:rsidRPr="00A227F4">
              <w:rPr>
                <w:rFonts w:asciiTheme="minorBidi" w:hAnsiTheme="minorBidi" w:cstheme="minorBidi"/>
                <w:rtl/>
              </w:rPr>
              <w:t>מיפוי</w:t>
            </w:r>
            <w:r w:rsidRPr="00A227F4">
              <w:rPr>
                <w:rFonts w:asciiTheme="minorBidi" w:hAnsiTheme="minorBidi" w:cstheme="minorBidi"/>
              </w:rPr>
              <w:t xml:space="preserve"> </w:t>
            </w:r>
            <w:r w:rsidRPr="00A227F4">
              <w:rPr>
                <w:rFonts w:asciiTheme="minorBidi" w:hAnsiTheme="minorBidi" w:cstheme="minorBidi"/>
                <w:rtl/>
              </w:rPr>
              <w:t>חוסרים</w:t>
            </w:r>
            <w:r w:rsidRPr="00A227F4">
              <w:rPr>
                <w:rFonts w:asciiTheme="minorBidi" w:hAnsiTheme="minorBidi" w:cstheme="minorBidi"/>
              </w:rPr>
              <w:t xml:space="preserve"> </w:t>
            </w:r>
            <w:r w:rsidRPr="00A227F4">
              <w:rPr>
                <w:rFonts w:asciiTheme="minorBidi" w:hAnsiTheme="minorBidi" w:cstheme="minorBidi"/>
                <w:rtl/>
              </w:rPr>
              <w:t>והצפתם</w:t>
            </w:r>
            <w:r w:rsidRPr="00A227F4">
              <w:rPr>
                <w:rFonts w:asciiTheme="minorBidi" w:hAnsiTheme="minorBidi" w:cstheme="minorBidi"/>
              </w:rPr>
              <w:t xml:space="preserve">, </w:t>
            </w:r>
          </w:p>
          <w:p w14:paraId="21921400"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כמו</w:t>
            </w:r>
            <w:r w:rsidRPr="00A227F4">
              <w:rPr>
                <w:rFonts w:asciiTheme="minorBidi" w:hAnsiTheme="minorBidi" w:cstheme="minorBidi"/>
              </w:rPr>
              <w:t xml:space="preserve"> </w:t>
            </w:r>
            <w:r w:rsidRPr="00A227F4">
              <w:rPr>
                <w:rFonts w:asciiTheme="minorBidi" w:hAnsiTheme="minorBidi" w:cstheme="minorBidi"/>
                <w:rtl/>
              </w:rPr>
              <w:t>גם</w:t>
            </w:r>
            <w:r w:rsidRPr="00A227F4">
              <w:rPr>
                <w:rFonts w:asciiTheme="minorBidi" w:hAnsiTheme="minorBidi" w:cstheme="minorBidi"/>
              </w:rPr>
              <w:t xml:space="preserve"> </w:t>
            </w:r>
            <w:r w:rsidRPr="00A227F4">
              <w:rPr>
                <w:rFonts w:asciiTheme="minorBidi" w:hAnsiTheme="minorBidi" w:cstheme="minorBidi"/>
                <w:rtl/>
              </w:rPr>
              <w:t>הצפת</w:t>
            </w:r>
            <w:r w:rsidRPr="00A227F4">
              <w:rPr>
                <w:rFonts w:asciiTheme="minorBidi" w:hAnsiTheme="minorBidi" w:cstheme="minorBidi"/>
              </w:rPr>
              <w:t xml:space="preserve"> </w:t>
            </w:r>
            <w:r w:rsidRPr="00A227F4">
              <w:rPr>
                <w:rFonts w:asciiTheme="minorBidi" w:hAnsiTheme="minorBidi" w:cstheme="minorBidi"/>
                <w:rtl/>
              </w:rPr>
              <w:t>מידע</w:t>
            </w:r>
            <w:r w:rsidRPr="00A227F4">
              <w:rPr>
                <w:rFonts w:asciiTheme="minorBidi" w:hAnsiTheme="minorBidi" w:cstheme="minorBidi"/>
              </w:rPr>
              <w:t xml:space="preserve"> </w:t>
            </w:r>
            <w:r w:rsidRPr="00A227F4">
              <w:rPr>
                <w:rFonts w:asciiTheme="minorBidi" w:hAnsiTheme="minorBidi" w:cstheme="minorBidi"/>
                <w:rtl/>
              </w:rPr>
              <w:t>שגוי</w:t>
            </w:r>
            <w:r w:rsidRPr="00A227F4">
              <w:rPr>
                <w:rFonts w:asciiTheme="minorBidi" w:hAnsiTheme="minorBidi" w:cstheme="minorBidi"/>
              </w:rPr>
              <w:t xml:space="preserve"> </w:t>
            </w:r>
            <w:r w:rsidRPr="00A227F4">
              <w:rPr>
                <w:rFonts w:asciiTheme="minorBidi" w:hAnsiTheme="minorBidi" w:cstheme="minorBidi"/>
                <w:rtl/>
              </w:rPr>
              <w:t>ליחידה</w:t>
            </w:r>
            <w:r w:rsidRPr="00A227F4">
              <w:rPr>
                <w:rFonts w:asciiTheme="minorBidi" w:hAnsiTheme="minorBidi" w:cstheme="minorBidi"/>
              </w:rPr>
              <w:t xml:space="preserve"> </w:t>
            </w:r>
            <w:r w:rsidRPr="00A227F4">
              <w:rPr>
                <w:rFonts w:asciiTheme="minorBidi" w:hAnsiTheme="minorBidi" w:cstheme="minorBidi"/>
                <w:rtl/>
              </w:rPr>
              <w:t>לשיפור</w:t>
            </w:r>
            <w:r w:rsidRPr="00A227F4">
              <w:rPr>
                <w:rFonts w:asciiTheme="minorBidi" w:hAnsiTheme="minorBidi" w:cstheme="minorBidi"/>
              </w:rPr>
              <w:t xml:space="preserve"> </w:t>
            </w:r>
            <w:r w:rsidRPr="00A227F4">
              <w:rPr>
                <w:rFonts w:asciiTheme="minorBidi" w:hAnsiTheme="minorBidi" w:cstheme="minorBidi"/>
                <w:rtl/>
              </w:rPr>
              <w:t>השירות</w:t>
            </w:r>
            <w:r w:rsidRPr="00A227F4">
              <w:rPr>
                <w:rFonts w:asciiTheme="minorBidi" w:hAnsiTheme="minorBidi" w:cstheme="minorBidi"/>
              </w:rPr>
              <w:t>,</w:t>
            </w:r>
            <w:r w:rsidRPr="00A227F4">
              <w:rPr>
                <w:rFonts w:asciiTheme="minorBidi" w:hAnsiTheme="minorBidi" w:cstheme="minorBidi"/>
                <w:rtl/>
              </w:rPr>
              <w:t xml:space="preserve"> ניהול</w:t>
            </w:r>
            <w:r w:rsidRPr="00A227F4">
              <w:rPr>
                <w:rFonts w:asciiTheme="minorBidi" w:hAnsiTheme="minorBidi" w:cstheme="minorBidi"/>
              </w:rPr>
              <w:t xml:space="preserve"> </w:t>
            </w:r>
            <w:r w:rsidRPr="00A227F4">
              <w:rPr>
                <w:rFonts w:asciiTheme="minorBidi" w:hAnsiTheme="minorBidi" w:cstheme="minorBidi"/>
                <w:rtl/>
              </w:rPr>
              <w:t>הקשר</w:t>
            </w:r>
            <w:r w:rsidRPr="00A227F4">
              <w:rPr>
                <w:rFonts w:asciiTheme="minorBidi" w:hAnsiTheme="minorBidi" w:cstheme="minorBidi"/>
              </w:rPr>
              <w:t xml:space="preserve"> </w:t>
            </w:r>
            <w:r w:rsidRPr="00A227F4">
              <w:rPr>
                <w:rFonts w:asciiTheme="minorBidi" w:hAnsiTheme="minorBidi" w:cstheme="minorBidi"/>
                <w:rtl/>
              </w:rPr>
              <w:t>בין</w:t>
            </w:r>
            <w:r w:rsidRPr="00A227F4">
              <w:rPr>
                <w:rFonts w:asciiTheme="minorBidi" w:hAnsiTheme="minorBidi" w:cstheme="minorBidi"/>
              </w:rPr>
              <w:t xml:space="preserve"> </w:t>
            </w:r>
            <w:r w:rsidRPr="00A227F4">
              <w:rPr>
                <w:rFonts w:asciiTheme="minorBidi" w:hAnsiTheme="minorBidi" w:cstheme="minorBidi"/>
                <w:rtl/>
              </w:rPr>
              <w:t>המוקד</w:t>
            </w:r>
            <w:r w:rsidRPr="00A227F4">
              <w:rPr>
                <w:rFonts w:asciiTheme="minorBidi" w:hAnsiTheme="minorBidi" w:cstheme="minorBidi"/>
              </w:rPr>
              <w:t xml:space="preserve"> </w:t>
            </w:r>
            <w:r w:rsidRPr="00A227F4">
              <w:rPr>
                <w:rFonts w:asciiTheme="minorBidi" w:hAnsiTheme="minorBidi" w:cstheme="minorBidi"/>
                <w:rtl/>
              </w:rPr>
              <w:t>לרפרנטים</w:t>
            </w:r>
            <w:r w:rsidRPr="00A227F4">
              <w:rPr>
                <w:rFonts w:asciiTheme="minorBidi" w:hAnsiTheme="minorBidi" w:cstheme="minorBidi"/>
              </w:rPr>
              <w:t xml:space="preserve"> </w:t>
            </w:r>
            <w:r w:rsidRPr="00A227F4">
              <w:rPr>
                <w:rFonts w:asciiTheme="minorBidi" w:hAnsiTheme="minorBidi" w:cstheme="minorBidi"/>
                <w:rtl/>
              </w:rPr>
              <w:t>ביחידה</w:t>
            </w:r>
            <w:r w:rsidRPr="00A227F4">
              <w:rPr>
                <w:rFonts w:asciiTheme="minorBidi" w:hAnsiTheme="minorBidi" w:cstheme="minorBidi"/>
              </w:rPr>
              <w:t xml:space="preserve"> </w:t>
            </w:r>
            <w:r w:rsidRPr="00A227F4">
              <w:rPr>
                <w:rFonts w:asciiTheme="minorBidi" w:hAnsiTheme="minorBidi" w:cstheme="minorBidi"/>
                <w:rtl/>
              </w:rPr>
              <w:t>לשיפור</w:t>
            </w:r>
            <w:r w:rsidRPr="00A227F4">
              <w:rPr>
                <w:rFonts w:asciiTheme="minorBidi" w:hAnsiTheme="minorBidi" w:cstheme="minorBidi"/>
              </w:rPr>
              <w:t xml:space="preserve"> </w:t>
            </w:r>
            <w:r w:rsidRPr="00A227F4">
              <w:rPr>
                <w:rFonts w:asciiTheme="minorBidi" w:hAnsiTheme="minorBidi" w:cstheme="minorBidi"/>
                <w:rtl/>
              </w:rPr>
              <w:t>השירות</w:t>
            </w:r>
            <w:r w:rsidRPr="00A227F4">
              <w:rPr>
                <w:rFonts w:asciiTheme="minorBidi" w:hAnsiTheme="minorBidi" w:cstheme="minorBidi"/>
              </w:rPr>
              <w:t xml:space="preserve">: </w:t>
            </w:r>
            <w:r w:rsidRPr="00A227F4">
              <w:rPr>
                <w:rFonts w:asciiTheme="minorBidi" w:hAnsiTheme="minorBidi" w:cstheme="minorBidi"/>
                <w:rtl/>
              </w:rPr>
              <w:t>איסוף</w:t>
            </w:r>
            <w:r w:rsidRPr="00A227F4">
              <w:rPr>
                <w:rFonts w:asciiTheme="minorBidi" w:hAnsiTheme="minorBidi" w:cstheme="minorBidi"/>
              </w:rPr>
              <w:t xml:space="preserve"> </w:t>
            </w:r>
            <w:r w:rsidRPr="00A227F4">
              <w:rPr>
                <w:rFonts w:asciiTheme="minorBidi" w:hAnsiTheme="minorBidi" w:cstheme="minorBidi"/>
                <w:rtl/>
              </w:rPr>
              <w:t>וחקר</w:t>
            </w:r>
            <w:r w:rsidRPr="00A227F4">
              <w:rPr>
                <w:rFonts w:asciiTheme="minorBidi" w:hAnsiTheme="minorBidi" w:cstheme="minorBidi"/>
              </w:rPr>
              <w:t xml:space="preserve"> </w:t>
            </w:r>
            <w:r w:rsidRPr="00A227F4">
              <w:rPr>
                <w:rFonts w:asciiTheme="minorBidi" w:hAnsiTheme="minorBidi" w:cstheme="minorBidi"/>
                <w:rtl/>
              </w:rPr>
              <w:t>המידע</w:t>
            </w:r>
            <w:r w:rsidRPr="00A227F4">
              <w:rPr>
                <w:rFonts w:asciiTheme="minorBidi" w:hAnsiTheme="minorBidi" w:cstheme="minorBidi"/>
              </w:rPr>
              <w:t xml:space="preserve">, </w:t>
            </w:r>
            <w:r w:rsidRPr="00A227F4">
              <w:rPr>
                <w:rFonts w:asciiTheme="minorBidi" w:hAnsiTheme="minorBidi" w:cstheme="minorBidi"/>
                <w:rtl/>
              </w:rPr>
              <w:t>אינטגרציה ותיקוף</w:t>
            </w:r>
            <w:r w:rsidRPr="00A227F4">
              <w:rPr>
                <w:rFonts w:asciiTheme="minorBidi" w:hAnsiTheme="minorBidi" w:cstheme="minorBidi"/>
              </w:rPr>
              <w:t xml:space="preserve"> </w:t>
            </w:r>
            <w:r w:rsidRPr="00A227F4">
              <w:rPr>
                <w:rFonts w:asciiTheme="minorBidi" w:hAnsiTheme="minorBidi" w:cstheme="minorBidi"/>
                <w:rtl/>
              </w:rPr>
              <w:t>המידע</w:t>
            </w:r>
            <w:r w:rsidRPr="00A227F4">
              <w:rPr>
                <w:rFonts w:asciiTheme="minorBidi" w:hAnsiTheme="minorBidi" w:cstheme="minorBidi"/>
              </w:rPr>
              <w:t xml:space="preserve"> </w:t>
            </w:r>
            <w:r w:rsidRPr="00A227F4">
              <w:rPr>
                <w:rFonts w:asciiTheme="minorBidi" w:hAnsiTheme="minorBidi" w:cstheme="minorBidi"/>
                <w:rtl/>
              </w:rPr>
              <w:t>ממקורות</w:t>
            </w:r>
            <w:r w:rsidRPr="00A227F4">
              <w:rPr>
                <w:rFonts w:asciiTheme="minorBidi" w:hAnsiTheme="minorBidi" w:cstheme="minorBidi"/>
              </w:rPr>
              <w:t xml:space="preserve"> </w:t>
            </w:r>
            <w:r w:rsidRPr="00A227F4">
              <w:rPr>
                <w:rFonts w:asciiTheme="minorBidi" w:hAnsiTheme="minorBidi" w:cstheme="minorBidi"/>
                <w:rtl/>
              </w:rPr>
              <w:t>שונים</w:t>
            </w:r>
            <w:r w:rsidRPr="00A227F4">
              <w:rPr>
                <w:rFonts w:asciiTheme="minorBidi" w:hAnsiTheme="minorBidi" w:cstheme="minorBidi"/>
              </w:rPr>
              <w:t xml:space="preserve">, </w:t>
            </w:r>
            <w:r w:rsidRPr="00A227F4">
              <w:rPr>
                <w:rFonts w:asciiTheme="minorBidi" w:hAnsiTheme="minorBidi" w:cstheme="minorBidi"/>
                <w:rtl/>
              </w:rPr>
              <w:t>עדכונים</w:t>
            </w:r>
            <w:r w:rsidRPr="00A227F4">
              <w:rPr>
                <w:rFonts w:asciiTheme="minorBidi" w:hAnsiTheme="minorBidi" w:cstheme="minorBidi"/>
              </w:rPr>
              <w:t xml:space="preserve"> </w:t>
            </w:r>
            <w:r w:rsidRPr="00A227F4">
              <w:rPr>
                <w:rFonts w:asciiTheme="minorBidi" w:hAnsiTheme="minorBidi" w:cstheme="minorBidi"/>
                <w:rtl/>
              </w:rPr>
              <w:t>על</w:t>
            </w:r>
            <w:r w:rsidRPr="00A227F4">
              <w:rPr>
                <w:rFonts w:asciiTheme="minorBidi" w:hAnsiTheme="minorBidi" w:cstheme="minorBidi"/>
              </w:rPr>
              <w:t xml:space="preserve"> </w:t>
            </w:r>
            <w:r w:rsidRPr="00A227F4">
              <w:rPr>
                <w:rFonts w:asciiTheme="minorBidi" w:hAnsiTheme="minorBidi" w:cstheme="minorBidi"/>
                <w:rtl/>
              </w:rPr>
              <w:t>מידע</w:t>
            </w:r>
            <w:r w:rsidRPr="00A227F4">
              <w:rPr>
                <w:rFonts w:asciiTheme="minorBidi" w:hAnsiTheme="minorBidi" w:cstheme="minorBidi"/>
              </w:rPr>
              <w:t xml:space="preserve"> </w:t>
            </w:r>
            <w:r w:rsidRPr="00A227F4">
              <w:rPr>
                <w:rFonts w:asciiTheme="minorBidi" w:hAnsiTheme="minorBidi" w:cstheme="minorBidi"/>
                <w:rtl/>
              </w:rPr>
              <w:t>שגוי בירורים</w:t>
            </w:r>
            <w:r w:rsidRPr="00A227F4">
              <w:rPr>
                <w:rFonts w:asciiTheme="minorBidi" w:hAnsiTheme="minorBidi" w:cstheme="minorBidi"/>
              </w:rPr>
              <w:t xml:space="preserve"> </w:t>
            </w:r>
            <w:r w:rsidRPr="00A227F4">
              <w:rPr>
                <w:rFonts w:asciiTheme="minorBidi" w:hAnsiTheme="minorBidi" w:cstheme="minorBidi"/>
                <w:rtl/>
              </w:rPr>
              <w:t>וכד</w:t>
            </w:r>
          </w:p>
          <w:p w14:paraId="7C160CAD"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Pr>
              <w:t xml:space="preserve"> </w:t>
            </w:r>
            <w:r w:rsidRPr="00A227F4">
              <w:rPr>
                <w:rFonts w:asciiTheme="minorBidi" w:hAnsiTheme="minorBidi" w:cstheme="minorBidi"/>
                <w:rtl/>
              </w:rPr>
              <w:t>באחריות המידען</w:t>
            </w:r>
            <w:r w:rsidRPr="00A227F4">
              <w:rPr>
                <w:rFonts w:asciiTheme="minorBidi" w:hAnsiTheme="minorBidi" w:cstheme="minorBidi"/>
              </w:rPr>
              <w:t xml:space="preserve"> </w:t>
            </w:r>
            <w:r w:rsidRPr="00A227F4">
              <w:rPr>
                <w:rFonts w:asciiTheme="minorBidi" w:hAnsiTheme="minorBidi" w:cstheme="minorBidi"/>
                <w:rtl/>
              </w:rPr>
              <w:t>להציף</w:t>
            </w:r>
            <w:r w:rsidRPr="00A227F4">
              <w:rPr>
                <w:rFonts w:asciiTheme="minorBidi" w:hAnsiTheme="minorBidi" w:cstheme="minorBidi"/>
              </w:rPr>
              <w:t xml:space="preserve"> </w:t>
            </w:r>
            <w:r w:rsidRPr="00A227F4">
              <w:rPr>
                <w:rFonts w:asciiTheme="minorBidi" w:hAnsiTheme="minorBidi" w:cstheme="minorBidi"/>
                <w:rtl/>
              </w:rPr>
              <w:t>צרכי</w:t>
            </w:r>
            <w:r w:rsidRPr="00A227F4">
              <w:rPr>
                <w:rFonts w:asciiTheme="minorBidi" w:hAnsiTheme="minorBidi" w:cstheme="minorBidi"/>
              </w:rPr>
              <w:t xml:space="preserve"> </w:t>
            </w:r>
            <w:r w:rsidRPr="00A227F4">
              <w:rPr>
                <w:rFonts w:asciiTheme="minorBidi" w:hAnsiTheme="minorBidi" w:cstheme="minorBidi"/>
                <w:rtl/>
              </w:rPr>
              <w:t>הדרכה</w:t>
            </w:r>
            <w:r w:rsidRPr="00A227F4">
              <w:rPr>
                <w:rFonts w:asciiTheme="minorBidi" w:hAnsiTheme="minorBidi" w:cstheme="minorBidi"/>
              </w:rPr>
              <w:t xml:space="preserve"> </w:t>
            </w:r>
            <w:r w:rsidRPr="00A227F4">
              <w:rPr>
                <w:rFonts w:asciiTheme="minorBidi" w:hAnsiTheme="minorBidi" w:cstheme="minorBidi"/>
                <w:rtl/>
              </w:rPr>
              <w:t>לאחראי</w:t>
            </w:r>
            <w:r w:rsidRPr="00A227F4">
              <w:rPr>
                <w:rFonts w:asciiTheme="minorBidi" w:hAnsiTheme="minorBidi" w:cstheme="minorBidi"/>
              </w:rPr>
              <w:t xml:space="preserve"> </w:t>
            </w:r>
            <w:r w:rsidRPr="00A227F4">
              <w:rPr>
                <w:rFonts w:asciiTheme="minorBidi" w:hAnsiTheme="minorBidi" w:cstheme="minorBidi"/>
                <w:rtl/>
              </w:rPr>
              <w:t>הדרכה</w:t>
            </w:r>
            <w:r w:rsidRPr="00A227F4">
              <w:rPr>
                <w:rFonts w:asciiTheme="minorBidi" w:hAnsiTheme="minorBidi" w:cstheme="minorBidi"/>
              </w:rPr>
              <w:t xml:space="preserve"> </w:t>
            </w:r>
            <w:r w:rsidRPr="00A227F4">
              <w:rPr>
                <w:rFonts w:asciiTheme="minorBidi" w:hAnsiTheme="minorBidi" w:cstheme="minorBidi"/>
                <w:rtl/>
              </w:rPr>
              <w:t>ומנהל</w:t>
            </w:r>
            <w:r w:rsidRPr="00A227F4">
              <w:rPr>
                <w:rFonts w:asciiTheme="minorBidi" w:hAnsiTheme="minorBidi" w:cstheme="minorBidi"/>
              </w:rPr>
              <w:t xml:space="preserve"> </w:t>
            </w:r>
            <w:r w:rsidRPr="00A227F4">
              <w:rPr>
                <w:rFonts w:asciiTheme="minorBidi" w:hAnsiTheme="minorBidi" w:cstheme="minorBidi"/>
                <w:rtl/>
              </w:rPr>
              <w:t>המוקד</w:t>
            </w:r>
            <w:r w:rsidRPr="00A227F4">
              <w:rPr>
                <w:rFonts w:asciiTheme="minorBidi" w:hAnsiTheme="minorBidi" w:cstheme="minorBidi"/>
              </w:rPr>
              <w:t>.</w:t>
            </w:r>
          </w:p>
          <w:p w14:paraId="74F15064" w14:textId="77777777" w:rsidR="004E25AD" w:rsidRPr="00A227F4" w:rsidRDefault="004E25AD" w:rsidP="00941E94">
            <w:pPr>
              <w:numPr>
                <w:ilvl w:val="0"/>
                <w:numId w:val="82"/>
              </w:numPr>
              <w:tabs>
                <w:tab w:val="clear" w:pos="2031"/>
              </w:tabs>
              <w:bidi/>
              <w:ind w:left="360"/>
              <w:rPr>
                <w:rFonts w:asciiTheme="minorBidi" w:hAnsiTheme="minorBidi" w:cstheme="minorBidi"/>
                <w:rtl/>
              </w:rPr>
            </w:pPr>
            <w:r w:rsidRPr="00A227F4">
              <w:rPr>
                <w:rFonts w:asciiTheme="minorBidi" w:hAnsiTheme="minorBidi" w:cstheme="minorBidi"/>
                <w:rtl/>
              </w:rPr>
              <w:t>עדכון מידע בפורטלים לפי הצורך</w:t>
            </w:r>
          </w:p>
        </w:tc>
      </w:tr>
      <w:tr w:rsidR="004A523B" w:rsidRPr="00A227F4" w14:paraId="02416400" w14:textId="77777777" w:rsidTr="0014622C">
        <w:tc>
          <w:tcPr>
            <w:tcW w:w="2318" w:type="dxa"/>
            <w:vAlign w:val="center"/>
          </w:tcPr>
          <w:p w14:paraId="42DFEA50"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lastRenderedPageBreak/>
              <w:t>דרישות מינימום</w:t>
            </w:r>
          </w:p>
        </w:tc>
        <w:tc>
          <w:tcPr>
            <w:tcW w:w="6204" w:type="dxa"/>
          </w:tcPr>
          <w:p w14:paraId="232CCE7D" w14:textId="77777777" w:rsidR="004A523B"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 xml:space="preserve">ניסיון מוכח של מינימום שנה בניהול ידע, </w:t>
            </w:r>
            <w:r w:rsidR="004E25AD" w:rsidRPr="00A227F4">
              <w:rPr>
                <w:rFonts w:asciiTheme="minorBidi" w:hAnsiTheme="minorBidi" w:cstheme="minorBidi"/>
                <w:rtl/>
              </w:rPr>
              <w:t>עריכת תוכן</w:t>
            </w:r>
            <w:r w:rsidRPr="00A227F4">
              <w:rPr>
                <w:rFonts w:asciiTheme="minorBidi" w:hAnsiTheme="minorBidi" w:cstheme="minorBidi"/>
                <w:rtl/>
              </w:rPr>
              <w:t xml:space="preserve">, כתבות טכנית/מקצועית כולל ניסיון בהכנת דוחות ומצגות </w:t>
            </w:r>
          </w:p>
          <w:p w14:paraId="08FA5992" w14:textId="77777777" w:rsidR="002E0E1C" w:rsidRPr="00A227F4" w:rsidRDefault="004A523B"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ניסיון בעריכה לשונית</w:t>
            </w:r>
          </w:p>
          <w:p w14:paraId="074AE672" w14:textId="77777777" w:rsidR="00C23C68" w:rsidRPr="00A227F4" w:rsidRDefault="00AA483A" w:rsidP="00941E94">
            <w:pPr>
              <w:numPr>
                <w:ilvl w:val="0"/>
                <w:numId w:val="82"/>
              </w:numPr>
              <w:tabs>
                <w:tab w:val="clear" w:pos="2031"/>
              </w:tabs>
              <w:bidi/>
              <w:ind w:left="360"/>
              <w:rPr>
                <w:rFonts w:asciiTheme="minorBidi" w:hAnsiTheme="minorBidi" w:cstheme="minorBidi"/>
                <w:rtl/>
              </w:rPr>
            </w:pPr>
            <w:r w:rsidRPr="00A227F4">
              <w:rPr>
                <w:rFonts w:asciiTheme="minorBidi" w:hAnsiTheme="minorBidi" w:cstheme="minorBidi"/>
                <w:rtl/>
              </w:rPr>
              <w:t xml:space="preserve"> </w:t>
            </w:r>
            <w:r w:rsidR="00C23C68" w:rsidRPr="00A227F4">
              <w:rPr>
                <w:rFonts w:asciiTheme="minorBidi" w:hAnsiTheme="minorBidi" w:cstheme="minorBidi"/>
                <w:rtl/>
              </w:rPr>
              <w:t>יכולות מוכחות בניתוח צרכים וכתיבת אפיונים</w:t>
            </w:r>
          </w:p>
          <w:p w14:paraId="5F7763ED" w14:textId="77777777" w:rsidR="004A523B" w:rsidRPr="00A227F4" w:rsidRDefault="004A523B" w:rsidP="00C23C68">
            <w:pPr>
              <w:bidi/>
              <w:rPr>
                <w:rFonts w:asciiTheme="minorBidi" w:hAnsiTheme="minorBidi" w:cstheme="minorBidi"/>
                <w:rtl/>
              </w:rPr>
            </w:pPr>
          </w:p>
        </w:tc>
      </w:tr>
      <w:tr w:rsidR="009E49E5" w:rsidRPr="00A227F4" w14:paraId="30135BD2" w14:textId="77777777" w:rsidTr="0014622C">
        <w:tc>
          <w:tcPr>
            <w:tcW w:w="2318" w:type="dxa"/>
            <w:vAlign w:val="center"/>
          </w:tcPr>
          <w:p w14:paraId="21A612DE" w14:textId="77777777" w:rsidR="009E49E5" w:rsidRPr="00A227F4" w:rsidRDefault="009E49E5" w:rsidP="009E49E5">
            <w:pPr>
              <w:bidi/>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7B2E9155" w14:textId="77777777" w:rsidR="00C23C68" w:rsidRPr="00A227F4" w:rsidRDefault="00C23C68"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 xml:space="preserve">בעל יכולת הקלדה מהירה </w:t>
            </w:r>
          </w:p>
          <w:p w14:paraId="448A740C" w14:textId="77777777" w:rsidR="009E49E5" w:rsidRDefault="00C23C68" w:rsidP="00941E94">
            <w:pPr>
              <w:numPr>
                <w:ilvl w:val="0"/>
                <w:numId w:val="82"/>
              </w:numPr>
              <w:tabs>
                <w:tab w:val="clear" w:pos="2031"/>
              </w:tabs>
              <w:bidi/>
              <w:ind w:left="360"/>
              <w:rPr>
                <w:rFonts w:asciiTheme="minorBidi" w:hAnsiTheme="minorBidi" w:cstheme="minorBidi"/>
              </w:rPr>
            </w:pPr>
            <w:r w:rsidRPr="00A227F4">
              <w:rPr>
                <w:rFonts w:asciiTheme="minorBidi" w:hAnsiTheme="minorBidi" w:cstheme="minorBidi"/>
                <w:rtl/>
              </w:rPr>
              <w:t>שליטה גבוה בסביבת אופיס</w:t>
            </w:r>
          </w:p>
          <w:p w14:paraId="0E92C81B" w14:textId="77777777" w:rsidR="00C23C68" w:rsidRPr="00A227F4" w:rsidRDefault="00C23C68" w:rsidP="00941E94">
            <w:pPr>
              <w:numPr>
                <w:ilvl w:val="0"/>
                <w:numId w:val="82"/>
              </w:numPr>
              <w:tabs>
                <w:tab w:val="clear" w:pos="2031"/>
              </w:tabs>
              <w:bidi/>
              <w:ind w:left="360"/>
              <w:rPr>
                <w:rFonts w:asciiTheme="minorBidi" w:hAnsiTheme="minorBidi" w:cstheme="minorBidi"/>
                <w:rtl/>
              </w:rPr>
            </w:pPr>
            <w:r w:rsidRPr="00A227F4">
              <w:rPr>
                <w:rFonts w:asciiTheme="minorBidi" w:hAnsiTheme="minorBidi" w:cstheme="minorBidi"/>
                <w:rtl/>
              </w:rPr>
              <w:t>יכולת התבטאות גבוהה</w:t>
            </w:r>
          </w:p>
        </w:tc>
      </w:tr>
    </w:tbl>
    <w:p w14:paraId="71B660FA" w14:textId="77777777" w:rsidR="005231EC" w:rsidRPr="00A227F4" w:rsidRDefault="005231EC" w:rsidP="005231EC">
      <w:pPr>
        <w:bidi/>
        <w:spacing w:before="0" w:after="0"/>
        <w:contextualSpacing/>
        <w:rPr>
          <w:rFonts w:asciiTheme="minorBidi" w:hAnsiTheme="minorBidi" w:cstheme="minorBidi"/>
        </w:rPr>
      </w:pPr>
    </w:p>
    <w:p w14:paraId="7CB340EA" w14:textId="77777777" w:rsidR="00F734C8" w:rsidRPr="00A227F4" w:rsidRDefault="00F734C8" w:rsidP="00941E94">
      <w:pPr>
        <w:pStyle w:val="3"/>
        <w:keepNext/>
        <w:numPr>
          <w:ilvl w:val="3"/>
          <w:numId w:val="84"/>
        </w:numPr>
        <w:ind w:left="1534" w:hanging="964"/>
        <w:rPr>
          <w:rFonts w:asciiTheme="minorBidi" w:hAnsiTheme="minorBidi" w:cstheme="minorBidi"/>
        </w:rPr>
      </w:pPr>
      <w:r w:rsidRPr="00A227F4">
        <w:rPr>
          <w:rFonts w:asciiTheme="minorBidi" w:hAnsiTheme="minorBidi" w:cstheme="minorBidi"/>
          <w:rtl/>
        </w:rPr>
        <w:t>אחראי</w:t>
      </w:r>
      <w:r w:rsidRPr="00A227F4">
        <w:rPr>
          <w:rFonts w:asciiTheme="minorBidi" w:hAnsiTheme="minorBidi" w:cstheme="minorBidi"/>
        </w:rPr>
        <w:t xml:space="preserve"> </w:t>
      </w:r>
      <w:r w:rsidRPr="00A227F4">
        <w:rPr>
          <w:rFonts w:asciiTheme="minorBidi" w:hAnsiTheme="minorBidi" w:cstheme="minorBidi"/>
          <w:rtl/>
        </w:rPr>
        <w:t xml:space="preserve">משמרת </w:t>
      </w:r>
    </w:p>
    <w:tbl>
      <w:tblPr>
        <w:tblStyle w:val="af4"/>
        <w:bidiVisual/>
        <w:tblW w:w="0" w:type="auto"/>
        <w:tblLook w:val="04A0" w:firstRow="1" w:lastRow="0" w:firstColumn="1" w:lastColumn="0" w:noHBand="0" w:noVBand="1"/>
      </w:tblPr>
      <w:tblGrid>
        <w:gridCol w:w="2318"/>
        <w:gridCol w:w="6204"/>
      </w:tblGrid>
      <w:tr w:rsidR="005231EC" w:rsidRPr="00A227F4" w14:paraId="16AF12C6" w14:textId="77777777" w:rsidTr="002C3FFB">
        <w:tc>
          <w:tcPr>
            <w:tcW w:w="2318" w:type="dxa"/>
          </w:tcPr>
          <w:p w14:paraId="03CE5902" w14:textId="77777777" w:rsidR="005231EC" w:rsidRPr="00A227F4" w:rsidRDefault="005231EC" w:rsidP="006D26AD">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1E3948EB" w14:textId="77777777" w:rsidR="005231EC" w:rsidRPr="00A227F4" w:rsidRDefault="005231EC" w:rsidP="006D26AD">
            <w:pPr>
              <w:bidi/>
              <w:jc w:val="center"/>
              <w:rPr>
                <w:rFonts w:asciiTheme="minorBidi" w:hAnsiTheme="minorBidi" w:cstheme="minorBidi"/>
                <w:rtl/>
              </w:rPr>
            </w:pPr>
            <w:r w:rsidRPr="00A227F4">
              <w:rPr>
                <w:rFonts w:asciiTheme="minorBidi" w:hAnsiTheme="minorBidi" w:cstheme="minorBidi"/>
                <w:rtl/>
              </w:rPr>
              <w:t>פרוט</w:t>
            </w:r>
          </w:p>
        </w:tc>
      </w:tr>
      <w:tr w:rsidR="005231EC" w:rsidRPr="00A227F4" w14:paraId="3FE0D1A3" w14:textId="77777777" w:rsidTr="002C3FFB">
        <w:tc>
          <w:tcPr>
            <w:tcW w:w="2318" w:type="dxa"/>
          </w:tcPr>
          <w:p w14:paraId="557000A2" w14:textId="77777777" w:rsidR="005231EC" w:rsidRPr="00A227F4" w:rsidRDefault="005231EC" w:rsidP="006D26AD">
            <w:pPr>
              <w:bidi/>
              <w:rPr>
                <w:rFonts w:asciiTheme="minorBidi" w:hAnsiTheme="minorBidi" w:cstheme="minorBidi"/>
                <w:rtl/>
              </w:rPr>
            </w:pPr>
            <w:r w:rsidRPr="00A227F4">
              <w:rPr>
                <w:rFonts w:asciiTheme="minorBidi" w:hAnsiTheme="minorBidi" w:cstheme="minorBidi"/>
                <w:rtl/>
              </w:rPr>
              <w:t>כפיפות</w:t>
            </w:r>
          </w:p>
        </w:tc>
        <w:tc>
          <w:tcPr>
            <w:tcW w:w="6204" w:type="dxa"/>
          </w:tcPr>
          <w:p w14:paraId="44D5245D" w14:textId="77777777" w:rsidR="005231EC" w:rsidRPr="00A227F4" w:rsidRDefault="00BA4328" w:rsidP="003C5F77">
            <w:pPr>
              <w:keepNext/>
              <w:tabs>
                <w:tab w:val="num" w:pos="1529"/>
              </w:tabs>
              <w:bidi/>
              <w:contextualSpacing/>
              <w:rPr>
                <w:rFonts w:asciiTheme="minorBidi" w:hAnsiTheme="minorBidi" w:cstheme="minorBidi"/>
                <w:rtl/>
              </w:rPr>
            </w:pPr>
            <w:r w:rsidRPr="00A227F4">
              <w:rPr>
                <w:rFonts w:asciiTheme="minorBidi" w:hAnsiTheme="minorBidi" w:cstheme="minorBidi"/>
                <w:rtl/>
              </w:rPr>
              <w:t>מנהל</w:t>
            </w:r>
            <w:r w:rsidRPr="00A227F4">
              <w:rPr>
                <w:rFonts w:asciiTheme="minorBidi" w:hAnsiTheme="minorBidi" w:cstheme="minorBidi"/>
              </w:rPr>
              <w:t xml:space="preserve"> </w:t>
            </w:r>
            <w:r w:rsidRPr="00A227F4">
              <w:rPr>
                <w:rFonts w:asciiTheme="minorBidi" w:hAnsiTheme="minorBidi" w:cstheme="minorBidi"/>
                <w:rtl/>
              </w:rPr>
              <w:t>המוקד</w:t>
            </w:r>
          </w:p>
        </w:tc>
      </w:tr>
      <w:tr w:rsidR="005231EC" w:rsidRPr="00A227F4" w14:paraId="77DE718A" w14:textId="77777777" w:rsidTr="002C3FFB">
        <w:tc>
          <w:tcPr>
            <w:tcW w:w="2318" w:type="dxa"/>
          </w:tcPr>
          <w:p w14:paraId="2ED7297E" w14:textId="77777777" w:rsidR="00BA4328" w:rsidRPr="00A227F4" w:rsidRDefault="005231EC" w:rsidP="006D26AD">
            <w:pPr>
              <w:bidi/>
              <w:rPr>
                <w:rFonts w:asciiTheme="minorBidi" w:hAnsiTheme="minorBidi" w:cstheme="minorBidi"/>
                <w:rtl/>
              </w:rPr>
            </w:pPr>
            <w:r w:rsidRPr="00A227F4">
              <w:rPr>
                <w:rFonts w:asciiTheme="minorBidi" w:hAnsiTheme="minorBidi" w:cstheme="minorBidi"/>
                <w:rtl/>
              </w:rPr>
              <w:t>תכולת תפקיד</w:t>
            </w:r>
          </w:p>
          <w:p w14:paraId="0F5F80FF" w14:textId="77777777" w:rsidR="00BA4328" w:rsidRPr="00A227F4" w:rsidRDefault="00BA4328" w:rsidP="00BA4328">
            <w:pPr>
              <w:bidi/>
              <w:rPr>
                <w:rFonts w:asciiTheme="minorBidi" w:hAnsiTheme="minorBidi" w:cstheme="minorBidi"/>
                <w:rtl/>
              </w:rPr>
            </w:pPr>
          </w:p>
          <w:p w14:paraId="5DE46F48" w14:textId="77777777" w:rsidR="005231EC" w:rsidRPr="00A227F4" w:rsidRDefault="005231EC" w:rsidP="00BA4328">
            <w:pPr>
              <w:bidi/>
              <w:rPr>
                <w:rFonts w:asciiTheme="minorBidi" w:hAnsiTheme="minorBidi" w:cstheme="minorBidi"/>
                <w:rtl/>
              </w:rPr>
            </w:pPr>
          </w:p>
        </w:tc>
        <w:tc>
          <w:tcPr>
            <w:tcW w:w="6204" w:type="dxa"/>
          </w:tcPr>
          <w:p w14:paraId="1F8E0349" w14:textId="77777777" w:rsidR="00BA4328" w:rsidRPr="00A227F4" w:rsidRDefault="00BA4328"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 xml:space="preserve">ניהול תפעולי </w:t>
            </w:r>
            <w:r w:rsidRPr="00A227F4">
              <w:rPr>
                <w:rFonts w:asciiTheme="minorBidi" w:hAnsiTheme="minorBidi" w:cstheme="minorBidi"/>
              </w:rPr>
              <w:t>Online</w:t>
            </w:r>
            <w:r w:rsidRPr="00A227F4">
              <w:rPr>
                <w:rFonts w:asciiTheme="minorBidi" w:hAnsiTheme="minorBidi" w:cstheme="minorBidi"/>
                <w:rtl/>
              </w:rPr>
              <w:t xml:space="preserve"> של המשמרת, מעקב שוטף</w:t>
            </w:r>
            <w:r w:rsidRPr="00A227F4">
              <w:rPr>
                <w:rFonts w:asciiTheme="minorBidi" w:hAnsiTheme="minorBidi" w:cstheme="minorBidi"/>
              </w:rPr>
              <w:t xml:space="preserve"> </w:t>
            </w:r>
            <w:r w:rsidRPr="00A227F4">
              <w:rPr>
                <w:rFonts w:asciiTheme="minorBidi" w:hAnsiTheme="minorBidi" w:cstheme="minorBidi"/>
                <w:rtl/>
              </w:rPr>
              <w:t>אחר התנהלות המשמרת, פתיחה</w:t>
            </w:r>
            <w:r w:rsidRPr="00A227F4">
              <w:rPr>
                <w:rFonts w:asciiTheme="minorBidi" w:hAnsiTheme="minorBidi" w:cstheme="minorBidi"/>
              </w:rPr>
              <w:t xml:space="preserve"> </w:t>
            </w:r>
            <w:r w:rsidRPr="00A227F4">
              <w:rPr>
                <w:rFonts w:asciiTheme="minorBidi" w:hAnsiTheme="minorBidi" w:cstheme="minorBidi"/>
                <w:rtl/>
              </w:rPr>
              <w:t>וסגירת</w:t>
            </w:r>
            <w:r w:rsidRPr="00A227F4">
              <w:rPr>
                <w:rFonts w:asciiTheme="minorBidi" w:hAnsiTheme="minorBidi" w:cstheme="minorBidi"/>
              </w:rPr>
              <w:t xml:space="preserve"> </w:t>
            </w:r>
            <w:r w:rsidRPr="00A227F4">
              <w:rPr>
                <w:rFonts w:asciiTheme="minorBidi" w:hAnsiTheme="minorBidi" w:cstheme="minorBidi"/>
                <w:rtl/>
              </w:rPr>
              <w:t>משמרת.</w:t>
            </w:r>
          </w:p>
          <w:p w14:paraId="2620D11A" w14:textId="77777777" w:rsidR="00BA4328" w:rsidRPr="00A227F4" w:rsidRDefault="00BA4328"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אחריות</w:t>
            </w:r>
            <w:r w:rsidRPr="00A227F4">
              <w:rPr>
                <w:rFonts w:asciiTheme="minorBidi" w:hAnsiTheme="minorBidi" w:cstheme="minorBidi"/>
              </w:rPr>
              <w:t xml:space="preserve"> </w:t>
            </w:r>
            <w:r w:rsidRPr="00A227F4">
              <w:rPr>
                <w:rFonts w:asciiTheme="minorBidi" w:hAnsiTheme="minorBidi" w:cstheme="minorBidi"/>
                <w:rtl/>
              </w:rPr>
              <w:t>על</w:t>
            </w:r>
            <w:r w:rsidRPr="00A227F4">
              <w:rPr>
                <w:rFonts w:asciiTheme="minorBidi" w:hAnsiTheme="minorBidi" w:cstheme="minorBidi"/>
              </w:rPr>
              <w:t xml:space="preserve"> </w:t>
            </w:r>
            <w:r w:rsidRPr="00A227F4">
              <w:rPr>
                <w:rFonts w:asciiTheme="minorBidi" w:hAnsiTheme="minorBidi" w:cstheme="minorBidi"/>
                <w:rtl/>
              </w:rPr>
              <w:t>עמידה</w:t>
            </w:r>
            <w:r w:rsidRPr="00A227F4">
              <w:rPr>
                <w:rFonts w:asciiTheme="minorBidi" w:hAnsiTheme="minorBidi" w:cstheme="minorBidi"/>
              </w:rPr>
              <w:t xml:space="preserve"> </w:t>
            </w:r>
            <w:r w:rsidRPr="00A227F4">
              <w:rPr>
                <w:rFonts w:asciiTheme="minorBidi" w:hAnsiTheme="minorBidi" w:cstheme="minorBidi"/>
                <w:rtl/>
              </w:rPr>
              <w:t>ביעדי</w:t>
            </w:r>
            <w:r w:rsidRPr="00A227F4">
              <w:rPr>
                <w:rFonts w:asciiTheme="minorBidi" w:hAnsiTheme="minorBidi" w:cstheme="minorBidi"/>
              </w:rPr>
              <w:t xml:space="preserve"> </w:t>
            </w:r>
            <w:r w:rsidRPr="00A227F4">
              <w:rPr>
                <w:rFonts w:asciiTheme="minorBidi" w:hAnsiTheme="minorBidi" w:cstheme="minorBidi"/>
                <w:rtl/>
              </w:rPr>
              <w:t>המוקד, כולל עמידה בטיב שרות נדרש.</w:t>
            </w:r>
          </w:p>
          <w:p w14:paraId="54029428" w14:textId="77777777" w:rsidR="002C3FFB" w:rsidRPr="00A227F4" w:rsidRDefault="002C3FFB"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בקרה ופיקוח על התפעול והשירות וקבלתהחלטות בזמן אמת</w:t>
            </w:r>
          </w:p>
          <w:p w14:paraId="01FAA7D7" w14:textId="77777777" w:rsidR="002C3FFB" w:rsidRPr="00A227F4" w:rsidRDefault="00BA4328"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אחריות על איתור כשלים ותקלות המשפיעים על</w:t>
            </w:r>
            <w:r w:rsidRPr="00A227F4">
              <w:rPr>
                <w:rFonts w:asciiTheme="minorBidi" w:hAnsiTheme="minorBidi" w:cstheme="minorBidi"/>
              </w:rPr>
              <w:t xml:space="preserve"> </w:t>
            </w:r>
            <w:r w:rsidRPr="00A227F4">
              <w:rPr>
                <w:rFonts w:asciiTheme="minorBidi" w:hAnsiTheme="minorBidi" w:cstheme="minorBidi"/>
                <w:rtl/>
              </w:rPr>
              <w:t xml:space="preserve">תפקוד </w:t>
            </w:r>
            <w:r w:rsidR="002C3FFB" w:rsidRPr="00A227F4">
              <w:rPr>
                <w:rFonts w:asciiTheme="minorBidi" w:hAnsiTheme="minorBidi" w:cstheme="minorBidi"/>
                <w:rtl/>
              </w:rPr>
              <w:t>המשמרת וקבלת החלטות שתכליתן שמירה על רמת השירות הנדרשת</w:t>
            </w:r>
          </w:p>
          <w:p w14:paraId="08058667" w14:textId="77777777" w:rsidR="00BA4328" w:rsidRPr="00A227F4" w:rsidRDefault="00BA4328"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 xml:space="preserve">ניהול </w:t>
            </w:r>
            <w:r w:rsidR="002C3FFB" w:rsidRPr="00A227F4">
              <w:rPr>
                <w:rFonts w:asciiTheme="minorBidi" w:hAnsiTheme="minorBidi" w:cstheme="minorBidi"/>
                <w:rtl/>
              </w:rPr>
              <w:t>המשמרת במצבי לחץ ובמצבי תקלה בהתאם לנהלים של המשרד</w:t>
            </w:r>
          </w:p>
          <w:p w14:paraId="5701BFBD" w14:textId="77777777" w:rsidR="00BA4328" w:rsidRPr="00A227F4" w:rsidRDefault="00BA4328"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 xml:space="preserve">ניהול המשמעת </w:t>
            </w:r>
          </w:p>
          <w:p w14:paraId="79258778" w14:textId="77777777" w:rsidR="00BA4328" w:rsidRPr="00A227F4" w:rsidRDefault="00BA4328"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ניהול משאבי כ</w:t>
            </w:r>
            <w:r w:rsidRPr="00A227F4">
              <w:rPr>
                <w:rFonts w:asciiTheme="minorBidi" w:hAnsiTheme="minorBidi" w:cstheme="minorBidi"/>
              </w:rPr>
              <w:t>"</w:t>
            </w:r>
            <w:r w:rsidRPr="00A227F4">
              <w:rPr>
                <w:rFonts w:asciiTheme="minorBidi" w:hAnsiTheme="minorBidi" w:cstheme="minorBidi"/>
                <w:rtl/>
              </w:rPr>
              <w:t xml:space="preserve">א במשמרת.  </w:t>
            </w:r>
          </w:p>
          <w:p w14:paraId="2FCB0500" w14:textId="77777777" w:rsidR="00BA4328" w:rsidRPr="00A227F4" w:rsidRDefault="00BA4328"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אחריות על נהלי דיווח שוטפים</w:t>
            </w:r>
            <w:r w:rsidRPr="00A227F4">
              <w:rPr>
                <w:rFonts w:asciiTheme="minorBidi" w:hAnsiTheme="minorBidi" w:cstheme="minorBidi"/>
              </w:rPr>
              <w:t>.</w:t>
            </w:r>
          </w:p>
          <w:p w14:paraId="1A8B94F6" w14:textId="77777777" w:rsidR="002C3FFB" w:rsidRPr="00A227F4" w:rsidRDefault="002C3FFB" w:rsidP="00941E94">
            <w:pPr>
              <w:numPr>
                <w:ilvl w:val="0"/>
                <w:numId w:val="82"/>
              </w:numPr>
              <w:tabs>
                <w:tab w:val="clear" w:pos="2031"/>
              </w:tabs>
              <w:bidi/>
              <w:ind w:left="360"/>
              <w:contextualSpacing/>
              <w:jc w:val="left"/>
              <w:rPr>
                <w:rFonts w:asciiTheme="minorBidi" w:hAnsiTheme="minorBidi" w:cstheme="minorBidi"/>
                <w:rtl/>
              </w:rPr>
            </w:pPr>
            <w:r w:rsidRPr="00A227F4">
              <w:rPr>
                <w:rFonts w:asciiTheme="minorBidi" w:hAnsiTheme="minorBidi" w:cstheme="minorBidi"/>
                <w:rtl/>
              </w:rPr>
              <w:t>אחראיות דיווח לגורמי המשרד על חריגות ממהלך המתוכנן של המשמרת</w:t>
            </w:r>
          </w:p>
        </w:tc>
      </w:tr>
      <w:tr w:rsidR="005231EC" w:rsidRPr="00A227F4" w14:paraId="645D23DD" w14:textId="77777777" w:rsidTr="002C3FFB">
        <w:tc>
          <w:tcPr>
            <w:tcW w:w="2318" w:type="dxa"/>
            <w:vAlign w:val="center"/>
          </w:tcPr>
          <w:p w14:paraId="2BB6A29C" w14:textId="77777777" w:rsidR="005231EC" w:rsidRPr="00A227F4" w:rsidRDefault="005231EC" w:rsidP="006D26AD">
            <w:pPr>
              <w:bidi/>
              <w:jc w:val="center"/>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18890EAB" w14:textId="77777777" w:rsidR="00BA4328" w:rsidRPr="00A227F4" w:rsidRDefault="00BA4328"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תעודת בגרות מלאה</w:t>
            </w:r>
          </w:p>
          <w:p w14:paraId="5D048159" w14:textId="77777777" w:rsidR="00BA4328" w:rsidRPr="00A227F4" w:rsidRDefault="00BA4328"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ניסיון מוכח של שנתיים לפחות בניהול משמרת במוקד שירות</w:t>
            </w:r>
          </w:p>
          <w:p w14:paraId="10E31B43" w14:textId="77777777" w:rsidR="00BA4328" w:rsidRPr="00A227F4" w:rsidRDefault="00BA4328"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ניסיון</w:t>
            </w:r>
            <w:r w:rsidRPr="00A227F4">
              <w:rPr>
                <w:rFonts w:asciiTheme="minorBidi" w:hAnsiTheme="minorBidi" w:cstheme="minorBidi"/>
              </w:rPr>
              <w:t xml:space="preserve"> </w:t>
            </w:r>
            <w:r w:rsidRPr="00A227F4">
              <w:rPr>
                <w:rFonts w:asciiTheme="minorBidi" w:hAnsiTheme="minorBidi" w:cstheme="minorBidi"/>
                <w:rtl/>
              </w:rPr>
              <w:t>מוכח</w:t>
            </w:r>
            <w:r w:rsidRPr="00A227F4">
              <w:rPr>
                <w:rFonts w:asciiTheme="minorBidi" w:hAnsiTheme="minorBidi" w:cstheme="minorBidi"/>
              </w:rPr>
              <w:t xml:space="preserve"> </w:t>
            </w:r>
            <w:r w:rsidRPr="00A227F4">
              <w:rPr>
                <w:rFonts w:asciiTheme="minorBidi" w:hAnsiTheme="minorBidi" w:cstheme="minorBidi"/>
                <w:rtl/>
              </w:rPr>
              <w:t>של</w:t>
            </w:r>
            <w:r w:rsidRPr="00A227F4">
              <w:rPr>
                <w:rFonts w:asciiTheme="minorBidi" w:hAnsiTheme="minorBidi" w:cstheme="minorBidi"/>
              </w:rPr>
              <w:t xml:space="preserve"> </w:t>
            </w:r>
            <w:r w:rsidRPr="00A227F4">
              <w:rPr>
                <w:rFonts w:asciiTheme="minorBidi" w:hAnsiTheme="minorBidi" w:cstheme="minorBidi"/>
                <w:rtl/>
              </w:rPr>
              <w:t>מינימום</w:t>
            </w:r>
            <w:r w:rsidRPr="00A227F4">
              <w:rPr>
                <w:rFonts w:asciiTheme="minorBidi" w:hAnsiTheme="minorBidi" w:cstheme="minorBidi"/>
              </w:rPr>
              <w:t xml:space="preserve"> </w:t>
            </w:r>
            <w:r w:rsidRPr="00A227F4">
              <w:rPr>
                <w:rFonts w:asciiTheme="minorBidi" w:hAnsiTheme="minorBidi" w:cstheme="minorBidi"/>
                <w:rtl/>
              </w:rPr>
              <w:t>שנה בניהול צוות תמיכה מקצועי</w:t>
            </w:r>
            <w:r w:rsidR="008909C7" w:rsidRPr="00A227F4">
              <w:rPr>
                <w:rFonts w:asciiTheme="minorBidi" w:hAnsiTheme="minorBidi" w:cstheme="minorBidi"/>
                <w:rtl/>
              </w:rPr>
              <w:t>ת (לפחות 15 עובדים במשמרת)</w:t>
            </w:r>
          </w:p>
          <w:p w14:paraId="73998A57" w14:textId="77777777" w:rsidR="004E25AD" w:rsidRPr="00A227F4" w:rsidRDefault="004E25AD" w:rsidP="00C52914">
            <w:pPr>
              <w:bidi/>
              <w:contextualSpacing/>
              <w:jc w:val="left"/>
              <w:rPr>
                <w:rFonts w:asciiTheme="minorBidi" w:hAnsiTheme="minorBidi" w:cstheme="minorBidi"/>
                <w:rtl/>
              </w:rPr>
            </w:pPr>
          </w:p>
        </w:tc>
      </w:tr>
      <w:tr w:rsidR="009E49E5" w:rsidRPr="00A227F4" w14:paraId="15C78AE0" w14:textId="77777777" w:rsidTr="002C3FFB">
        <w:tc>
          <w:tcPr>
            <w:tcW w:w="2318" w:type="dxa"/>
            <w:vAlign w:val="center"/>
          </w:tcPr>
          <w:p w14:paraId="6435C3A7" w14:textId="77777777" w:rsidR="009E49E5" w:rsidRPr="00A227F4" w:rsidRDefault="009E49E5" w:rsidP="009E49E5">
            <w:pPr>
              <w:bidi/>
              <w:jc w:val="center"/>
              <w:rPr>
                <w:rFonts w:asciiTheme="minorBidi" w:hAnsiTheme="minorBidi" w:cstheme="minorBidi"/>
                <w:rtl/>
              </w:rPr>
            </w:pPr>
            <w:r>
              <w:rPr>
                <w:rFonts w:asciiTheme="minorBidi" w:hAnsiTheme="minorBidi" w:cstheme="minorBidi" w:hint="cs"/>
                <w:rtl/>
              </w:rPr>
              <w:lastRenderedPageBreak/>
              <w:t>דרישות המהוות יתרון</w:t>
            </w:r>
          </w:p>
        </w:tc>
        <w:tc>
          <w:tcPr>
            <w:tcW w:w="6204" w:type="dxa"/>
          </w:tcPr>
          <w:p w14:paraId="7D9FCCDC" w14:textId="77777777" w:rsidR="00C52914" w:rsidRPr="00A227F4" w:rsidRDefault="00C52914"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תואר</w:t>
            </w:r>
            <w:r w:rsidRPr="00A227F4">
              <w:rPr>
                <w:rFonts w:asciiTheme="minorBidi" w:hAnsiTheme="minorBidi" w:cstheme="minorBidi"/>
              </w:rPr>
              <w:t xml:space="preserve"> </w:t>
            </w:r>
            <w:r w:rsidRPr="00A227F4">
              <w:rPr>
                <w:rFonts w:asciiTheme="minorBidi" w:hAnsiTheme="minorBidi" w:cstheme="minorBidi"/>
                <w:rtl/>
              </w:rPr>
              <w:t xml:space="preserve">ראשון </w:t>
            </w:r>
          </w:p>
          <w:p w14:paraId="7683030A" w14:textId="77777777" w:rsidR="00C52914" w:rsidRPr="00A227F4" w:rsidRDefault="00C52914"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שליטה במערכות טכנולוגיות במוקד – יש לפרט את סוגי המערכות</w:t>
            </w:r>
          </w:p>
          <w:p w14:paraId="1B187EDC" w14:textId="77777777" w:rsidR="009E49E5" w:rsidRPr="00A227F4" w:rsidRDefault="00C52914" w:rsidP="00941E94">
            <w:pPr>
              <w:numPr>
                <w:ilvl w:val="0"/>
                <w:numId w:val="82"/>
              </w:numPr>
              <w:tabs>
                <w:tab w:val="clear" w:pos="2031"/>
              </w:tabs>
              <w:bidi/>
              <w:ind w:left="360"/>
              <w:contextualSpacing/>
              <w:jc w:val="left"/>
              <w:rPr>
                <w:rFonts w:asciiTheme="minorBidi" w:hAnsiTheme="minorBidi" w:cstheme="minorBidi"/>
                <w:rtl/>
              </w:rPr>
            </w:pPr>
            <w:r w:rsidRPr="00A227F4">
              <w:rPr>
                <w:rFonts w:asciiTheme="minorBidi" w:hAnsiTheme="minorBidi" w:cstheme="minorBidi"/>
                <w:rtl/>
              </w:rPr>
              <w:t>בעל הכשרה ניהולית בסיסית יש לפרט את סוג ההכשרה</w:t>
            </w:r>
          </w:p>
        </w:tc>
      </w:tr>
    </w:tbl>
    <w:p w14:paraId="23277BC2" w14:textId="77777777" w:rsidR="005231EC" w:rsidRPr="00A227F4" w:rsidRDefault="005231EC" w:rsidP="005231EC">
      <w:pPr>
        <w:bidi/>
        <w:spacing w:before="0" w:after="0"/>
        <w:contextualSpacing/>
        <w:rPr>
          <w:rFonts w:asciiTheme="minorBidi" w:hAnsiTheme="minorBidi" w:cstheme="minorBidi"/>
        </w:rPr>
      </w:pPr>
    </w:p>
    <w:p w14:paraId="3CC386C9" w14:textId="77777777" w:rsidR="00BB6FB2" w:rsidRPr="00A227F4" w:rsidRDefault="00D94C1E"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 xml:space="preserve">ראש </w:t>
      </w:r>
      <w:r w:rsidR="00BB6FB2" w:rsidRPr="00A227F4">
        <w:rPr>
          <w:rFonts w:asciiTheme="minorBidi" w:hAnsiTheme="minorBidi" w:cstheme="minorBidi"/>
          <w:rtl/>
        </w:rPr>
        <w:t xml:space="preserve">צוות </w:t>
      </w:r>
    </w:p>
    <w:tbl>
      <w:tblPr>
        <w:tblStyle w:val="af4"/>
        <w:bidiVisual/>
        <w:tblW w:w="0" w:type="auto"/>
        <w:tblLook w:val="04A0" w:firstRow="1" w:lastRow="0" w:firstColumn="1" w:lastColumn="0" w:noHBand="0" w:noVBand="1"/>
      </w:tblPr>
      <w:tblGrid>
        <w:gridCol w:w="2318"/>
        <w:gridCol w:w="6204"/>
      </w:tblGrid>
      <w:tr w:rsidR="005231EC" w:rsidRPr="00A227F4" w14:paraId="1F6BB4A0" w14:textId="77777777" w:rsidTr="006D26AD">
        <w:tc>
          <w:tcPr>
            <w:tcW w:w="2318" w:type="dxa"/>
          </w:tcPr>
          <w:p w14:paraId="3416A789" w14:textId="77777777" w:rsidR="005231EC" w:rsidRPr="00A227F4" w:rsidRDefault="005231EC" w:rsidP="006D26AD">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6425F66E" w14:textId="77777777" w:rsidR="005231EC" w:rsidRPr="00A227F4" w:rsidRDefault="005231EC" w:rsidP="006D26AD">
            <w:pPr>
              <w:bidi/>
              <w:jc w:val="center"/>
              <w:rPr>
                <w:rFonts w:asciiTheme="minorBidi" w:hAnsiTheme="minorBidi" w:cstheme="minorBidi"/>
                <w:rtl/>
              </w:rPr>
            </w:pPr>
            <w:r w:rsidRPr="00A227F4">
              <w:rPr>
                <w:rFonts w:asciiTheme="minorBidi" w:hAnsiTheme="minorBidi" w:cstheme="minorBidi"/>
                <w:rtl/>
              </w:rPr>
              <w:t>פרוט</w:t>
            </w:r>
          </w:p>
        </w:tc>
      </w:tr>
      <w:tr w:rsidR="005231EC" w:rsidRPr="00A227F4" w14:paraId="09FE58D7" w14:textId="77777777" w:rsidTr="006D26AD">
        <w:tc>
          <w:tcPr>
            <w:tcW w:w="2318" w:type="dxa"/>
          </w:tcPr>
          <w:p w14:paraId="01FD2FBA" w14:textId="77777777" w:rsidR="005231EC" w:rsidRPr="00A227F4" w:rsidRDefault="005231EC" w:rsidP="006D26AD">
            <w:pPr>
              <w:bidi/>
              <w:rPr>
                <w:rFonts w:asciiTheme="minorBidi" w:hAnsiTheme="minorBidi" w:cstheme="minorBidi"/>
                <w:rtl/>
              </w:rPr>
            </w:pPr>
            <w:r w:rsidRPr="00A227F4">
              <w:rPr>
                <w:rFonts w:asciiTheme="minorBidi" w:hAnsiTheme="minorBidi" w:cstheme="minorBidi"/>
                <w:rtl/>
              </w:rPr>
              <w:t>כפיפות</w:t>
            </w:r>
          </w:p>
        </w:tc>
        <w:tc>
          <w:tcPr>
            <w:tcW w:w="6204" w:type="dxa"/>
          </w:tcPr>
          <w:p w14:paraId="691C9EA0" w14:textId="77777777" w:rsidR="005231EC" w:rsidRPr="00A227F4" w:rsidRDefault="00C20A0E" w:rsidP="006D26AD">
            <w:pPr>
              <w:bidi/>
              <w:rPr>
                <w:rFonts w:asciiTheme="minorBidi" w:hAnsiTheme="minorBidi" w:cstheme="minorBidi"/>
                <w:rtl/>
              </w:rPr>
            </w:pPr>
            <w:r w:rsidRPr="00A227F4">
              <w:rPr>
                <w:rFonts w:asciiTheme="minorBidi" w:hAnsiTheme="minorBidi" w:cstheme="minorBidi"/>
                <w:rtl/>
              </w:rPr>
              <w:t>מנהל</w:t>
            </w:r>
            <w:r w:rsidRPr="00A227F4">
              <w:rPr>
                <w:rFonts w:asciiTheme="minorBidi" w:hAnsiTheme="minorBidi" w:cstheme="minorBidi"/>
              </w:rPr>
              <w:t xml:space="preserve"> </w:t>
            </w:r>
            <w:r w:rsidRPr="00A227F4">
              <w:rPr>
                <w:rFonts w:asciiTheme="minorBidi" w:hAnsiTheme="minorBidi" w:cstheme="minorBidi"/>
                <w:rtl/>
              </w:rPr>
              <w:t>המוקד</w:t>
            </w:r>
          </w:p>
        </w:tc>
      </w:tr>
      <w:tr w:rsidR="00C20A0E" w:rsidRPr="00A227F4" w14:paraId="65DE6192" w14:textId="77777777" w:rsidTr="006D26AD">
        <w:tc>
          <w:tcPr>
            <w:tcW w:w="2318" w:type="dxa"/>
          </w:tcPr>
          <w:p w14:paraId="7DA2EC1F" w14:textId="77777777" w:rsidR="00C20A0E" w:rsidRPr="00A227F4" w:rsidRDefault="00C20A0E" w:rsidP="006D26AD">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6E494E0E"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ניהול אישי של מימד איכות לנציגי</w:t>
            </w:r>
            <w:r w:rsidRPr="00A227F4">
              <w:rPr>
                <w:rFonts w:asciiTheme="minorBidi" w:hAnsiTheme="minorBidi" w:cstheme="minorBidi"/>
              </w:rPr>
              <w:t xml:space="preserve"> </w:t>
            </w:r>
            <w:r w:rsidRPr="00A227F4">
              <w:rPr>
                <w:rFonts w:asciiTheme="minorBidi" w:hAnsiTheme="minorBidi" w:cstheme="minorBidi"/>
                <w:rtl/>
              </w:rPr>
              <w:t>השירות</w:t>
            </w:r>
          </w:p>
          <w:p w14:paraId="0D446567"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תמיכה מקצועית לנציגים במהלך המשמרת</w:t>
            </w:r>
          </w:p>
          <w:p w14:paraId="13F2CCB4"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מענה לשיחות מנהל במהלך משמרת</w:t>
            </w:r>
          </w:p>
          <w:p w14:paraId="64A3D647"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אחריות על רמת המקצועיות של הנציגים ועמידה ביעדי איכות וזמינות</w:t>
            </w:r>
          </w:p>
          <w:p w14:paraId="7C60472B"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קליטת נציגים חדשים</w:t>
            </w:r>
          </w:p>
          <w:p w14:paraId="1497339C"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ביצוע שגרות ניהול: חניכות, ישיבות צוות, משובים, מבדקי ידע, הדרכות ובקרות</w:t>
            </w:r>
            <w:r w:rsidRPr="00A227F4">
              <w:rPr>
                <w:rFonts w:asciiTheme="minorBidi" w:hAnsiTheme="minorBidi" w:cstheme="minorBidi"/>
              </w:rPr>
              <w:t xml:space="preserve"> </w:t>
            </w:r>
            <w:r w:rsidRPr="00A227F4">
              <w:rPr>
                <w:rFonts w:asciiTheme="minorBidi" w:hAnsiTheme="minorBidi" w:cstheme="minorBidi"/>
                <w:rtl/>
              </w:rPr>
              <w:t>שוטפות.</w:t>
            </w:r>
          </w:p>
          <w:p w14:paraId="07A3AC3C"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אחריות</w:t>
            </w:r>
            <w:r w:rsidRPr="00A227F4">
              <w:rPr>
                <w:rFonts w:asciiTheme="minorBidi" w:hAnsiTheme="minorBidi" w:cstheme="minorBidi"/>
              </w:rPr>
              <w:t xml:space="preserve"> </w:t>
            </w:r>
            <w:r w:rsidRPr="00A227F4">
              <w:rPr>
                <w:rFonts w:asciiTheme="minorBidi" w:hAnsiTheme="minorBidi" w:cstheme="minorBidi"/>
                <w:rtl/>
              </w:rPr>
              <w:t>לפיתוח</w:t>
            </w:r>
            <w:r w:rsidRPr="00A227F4">
              <w:rPr>
                <w:rFonts w:asciiTheme="minorBidi" w:hAnsiTheme="minorBidi" w:cstheme="minorBidi"/>
              </w:rPr>
              <w:t xml:space="preserve"> </w:t>
            </w:r>
            <w:r w:rsidRPr="00A227F4">
              <w:rPr>
                <w:rFonts w:asciiTheme="minorBidi" w:hAnsiTheme="minorBidi" w:cstheme="minorBidi"/>
                <w:rtl/>
              </w:rPr>
              <w:t>מקצועיות</w:t>
            </w:r>
            <w:r w:rsidRPr="00A227F4">
              <w:rPr>
                <w:rFonts w:asciiTheme="minorBidi" w:hAnsiTheme="minorBidi" w:cstheme="minorBidi"/>
              </w:rPr>
              <w:t xml:space="preserve"> </w:t>
            </w:r>
            <w:r w:rsidRPr="00A227F4">
              <w:rPr>
                <w:rFonts w:asciiTheme="minorBidi" w:hAnsiTheme="minorBidi" w:cstheme="minorBidi"/>
                <w:rtl/>
              </w:rPr>
              <w:t>ומיומנויות</w:t>
            </w:r>
            <w:r w:rsidRPr="00A227F4">
              <w:rPr>
                <w:rFonts w:asciiTheme="minorBidi" w:hAnsiTheme="minorBidi" w:cstheme="minorBidi"/>
              </w:rPr>
              <w:t xml:space="preserve"> </w:t>
            </w:r>
            <w:r w:rsidRPr="00A227F4">
              <w:rPr>
                <w:rFonts w:asciiTheme="minorBidi" w:hAnsiTheme="minorBidi" w:cstheme="minorBidi"/>
                <w:rtl/>
              </w:rPr>
              <w:t>השירות</w:t>
            </w:r>
            <w:r w:rsidRPr="00A227F4">
              <w:rPr>
                <w:rFonts w:asciiTheme="minorBidi" w:hAnsiTheme="minorBidi" w:cstheme="minorBidi"/>
              </w:rPr>
              <w:t xml:space="preserve"> </w:t>
            </w:r>
            <w:r w:rsidRPr="00A227F4">
              <w:rPr>
                <w:rFonts w:asciiTheme="minorBidi" w:hAnsiTheme="minorBidi" w:cstheme="minorBidi"/>
                <w:rtl/>
              </w:rPr>
              <w:t>של</w:t>
            </w:r>
            <w:r w:rsidRPr="00A227F4">
              <w:rPr>
                <w:rFonts w:asciiTheme="minorBidi" w:hAnsiTheme="minorBidi" w:cstheme="minorBidi"/>
              </w:rPr>
              <w:t xml:space="preserve"> </w:t>
            </w:r>
            <w:r w:rsidRPr="00A227F4">
              <w:rPr>
                <w:rFonts w:asciiTheme="minorBidi" w:hAnsiTheme="minorBidi" w:cstheme="minorBidi"/>
                <w:rtl/>
              </w:rPr>
              <w:t>הנציגים</w:t>
            </w:r>
          </w:p>
          <w:p w14:paraId="2D1334FE"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שימור</w:t>
            </w:r>
            <w:r w:rsidRPr="00A227F4">
              <w:rPr>
                <w:rFonts w:asciiTheme="minorBidi" w:hAnsiTheme="minorBidi" w:cstheme="minorBidi"/>
              </w:rPr>
              <w:t xml:space="preserve"> </w:t>
            </w:r>
            <w:r w:rsidRPr="00A227F4">
              <w:rPr>
                <w:rFonts w:asciiTheme="minorBidi" w:hAnsiTheme="minorBidi" w:cstheme="minorBidi"/>
                <w:rtl/>
              </w:rPr>
              <w:t>עובדים</w:t>
            </w:r>
          </w:p>
          <w:p w14:paraId="54E4BAC8" w14:textId="77777777" w:rsidR="00C20A0E" w:rsidRPr="00A227F4" w:rsidRDefault="00C20A0E" w:rsidP="006D26AD">
            <w:pPr>
              <w:bidi/>
              <w:rPr>
                <w:rFonts w:asciiTheme="minorBidi" w:hAnsiTheme="minorBidi" w:cstheme="minorBidi"/>
                <w:rtl/>
              </w:rPr>
            </w:pPr>
          </w:p>
        </w:tc>
      </w:tr>
      <w:tr w:rsidR="00C20A0E" w:rsidRPr="00A227F4" w14:paraId="2CF98839" w14:textId="77777777" w:rsidTr="0095390E">
        <w:tc>
          <w:tcPr>
            <w:tcW w:w="2318" w:type="dxa"/>
            <w:vAlign w:val="center"/>
          </w:tcPr>
          <w:p w14:paraId="1F5212DB" w14:textId="77777777" w:rsidR="00C20A0E" w:rsidRPr="00A227F4" w:rsidRDefault="00C20A0E" w:rsidP="006D26AD">
            <w:pPr>
              <w:bidi/>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2AAA15DB"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תעודת בגרות מלאה</w:t>
            </w:r>
          </w:p>
          <w:p w14:paraId="5A15322C"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ניסיון מוכח בניהול צוות עובדים למשך מינימום שנה</w:t>
            </w:r>
          </w:p>
          <w:p w14:paraId="7A32A3FD"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ניסיון</w:t>
            </w:r>
            <w:r w:rsidRPr="00A227F4">
              <w:rPr>
                <w:rFonts w:asciiTheme="minorBidi" w:hAnsiTheme="minorBidi" w:cstheme="minorBidi"/>
              </w:rPr>
              <w:t xml:space="preserve"> </w:t>
            </w:r>
            <w:r w:rsidRPr="00A227F4">
              <w:rPr>
                <w:rFonts w:asciiTheme="minorBidi" w:hAnsiTheme="minorBidi" w:cstheme="minorBidi"/>
                <w:rtl/>
              </w:rPr>
              <w:t>מוכח</w:t>
            </w:r>
            <w:r w:rsidRPr="00A227F4">
              <w:rPr>
                <w:rFonts w:asciiTheme="minorBidi" w:hAnsiTheme="minorBidi" w:cstheme="minorBidi"/>
              </w:rPr>
              <w:t xml:space="preserve"> </w:t>
            </w:r>
            <w:r w:rsidRPr="00A227F4">
              <w:rPr>
                <w:rFonts w:asciiTheme="minorBidi" w:hAnsiTheme="minorBidi" w:cstheme="minorBidi"/>
                <w:rtl/>
              </w:rPr>
              <w:t>של</w:t>
            </w:r>
            <w:r w:rsidRPr="00A227F4">
              <w:rPr>
                <w:rFonts w:asciiTheme="minorBidi" w:hAnsiTheme="minorBidi" w:cstheme="minorBidi"/>
              </w:rPr>
              <w:t xml:space="preserve"> </w:t>
            </w:r>
            <w:r w:rsidRPr="00A227F4">
              <w:rPr>
                <w:rFonts w:asciiTheme="minorBidi" w:hAnsiTheme="minorBidi" w:cstheme="minorBidi"/>
                <w:rtl/>
              </w:rPr>
              <w:t>מינימום</w:t>
            </w:r>
            <w:r w:rsidRPr="00A227F4">
              <w:rPr>
                <w:rFonts w:asciiTheme="minorBidi" w:hAnsiTheme="minorBidi" w:cstheme="minorBidi"/>
              </w:rPr>
              <w:t xml:space="preserve"> </w:t>
            </w:r>
            <w:r w:rsidRPr="00A227F4">
              <w:rPr>
                <w:rFonts w:asciiTheme="minorBidi" w:hAnsiTheme="minorBidi" w:cstheme="minorBidi"/>
                <w:rtl/>
              </w:rPr>
              <w:t>שנה בניהול צוות תמיכה מקצועי</w:t>
            </w:r>
            <w:r w:rsidRPr="00A227F4">
              <w:rPr>
                <w:rFonts w:asciiTheme="minorBidi" w:hAnsiTheme="minorBidi" w:cstheme="minorBidi"/>
              </w:rPr>
              <w:t>.</w:t>
            </w:r>
          </w:p>
          <w:p w14:paraId="03CA113B"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שליטה במערכות הטכנולוגיות במוקד – יש לפרט את סוגי המערכות</w:t>
            </w:r>
          </w:p>
          <w:p w14:paraId="7A03C2B2" w14:textId="77777777" w:rsidR="00C20A0E" w:rsidRPr="00A227F4" w:rsidRDefault="00C20A0E"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במענה לסעיף זה על המציע לצרף את פרופיל הגיוס והגדרות התפקיד של מנהל הצוות. יש</w:t>
            </w:r>
            <w:r w:rsidRPr="00A227F4">
              <w:rPr>
                <w:rFonts w:asciiTheme="minorBidi" w:hAnsiTheme="minorBidi" w:cstheme="minorBidi"/>
              </w:rPr>
              <w:t xml:space="preserve"> </w:t>
            </w:r>
            <w:r w:rsidRPr="00A227F4">
              <w:rPr>
                <w:rFonts w:asciiTheme="minorBidi" w:hAnsiTheme="minorBidi" w:cstheme="minorBidi"/>
                <w:rtl/>
              </w:rPr>
              <w:t>לפרט תחומי אחריות, תחומי פעילות, השכלה וניסיון.</w:t>
            </w:r>
          </w:p>
          <w:p w14:paraId="7D5124B1" w14:textId="77777777" w:rsidR="00365D67" w:rsidRPr="00A227F4" w:rsidRDefault="00365D67" w:rsidP="00941E94">
            <w:pPr>
              <w:numPr>
                <w:ilvl w:val="0"/>
                <w:numId w:val="82"/>
              </w:numPr>
              <w:tabs>
                <w:tab w:val="clear" w:pos="2031"/>
              </w:tabs>
              <w:bidi/>
              <w:ind w:left="360"/>
              <w:contextualSpacing/>
              <w:jc w:val="left"/>
              <w:rPr>
                <w:rFonts w:asciiTheme="minorBidi" w:hAnsiTheme="minorBidi" w:cstheme="minorBidi"/>
                <w:rtl/>
              </w:rPr>
            </w:pPr>
          </w:p>
        </w:tc>
      </w:tr>
      <w:tr w:rsidR="009E49E5" w:rsidRPr="00A227F4" w14:paraId="744AA068" w14:textId="77777777" w:rsidTr="0095390E">
        <w:tc>
          <w:tcPr>
            <w:tcW w:w="2318" w:type="dxa"/>
            <w:vAlign w:val="center"/>
          </w:tcPr>
          <w:p w14:paraId="7BEBB82A" w14:textId="77777777" w:rsidR="009E49E5" w:rsidRPr="00A227F4" w:rsidRDefault="009E49E5" w:rsidP="009E49E5">
            <w:pPr>
              <w:bidi/>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1D050BB6" w14:textId="77777777" w:rsidR="00C23C68" w:rsidRPr="00A227F4" w:rsidRDefault="00C23C6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 xml:space="preserve">תואר ראשון </w:t>
            </w:r>
          </w:p>
          <w:p w14:paraId="659F00AF" w14:textId="77777777" w:rsidR="00C23C68" w:rsidRPr="00A227F4" w:rsidRDefault="00C23C6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שליטה במערכות הטכנולוגיות במוקד – יש לפרט את סוגי המערכות</w:t>
            </w:r>
          </w:p>
          <w:p w14:paraId="1FEA22ED" w14:textId="77777777" w:rsidR="009E49E5" w:rsidRPr="00A227F4" w:rsidRDefault="009E49E5" w:rsidP="00941E94">
            <w:pPr>
              <w:numPr>
                <w:ilvl w:val="0"/>
                <w:numId w:val="82"/>
              </w:numPr>
              <w:tabs>
                <w:tab w:val="clear" w:pos="2031"/>
              </w:tabs>
              <w:bidi/>
              <w:ind w:left="360"/>
              <w:contextualSpacing/>
              <w:rPr>
                <w:rFonts w:asciiTheme="minorBidi" w:hAnsiTheme="minorBidi" w:cstheme="minorBidi"/>
                <w:rtl/>
              </w:rPr>
            </w:pPr>
          </w:p>
        </w:tc>
      </w:tr>
    </w:tbl>
    <w:p w14:paraId="6DF8AC77" w14:textId="77777777" w:rsidR="005231EC" w:rsidRPr="00A227F4" w:rsidRDefault="005231EC" w:rsidP="005231EC">
      <w:pPr>
        <w:bidi/>
        <w:spacing w:before="0" w:after="0"/>
        <w:contextualSpacing/>
        <w:rPr>
          <w:rFonts w:asciiTheme="minorBidi" w:hAnsiTheme="minorBidi" w:cstheme="minorBidi"/>
        </w:rPr>
      </w:pPr>
    </w:p>
    <w:p w14:paraId="77FD46A4" w14:textId="77777777" w:rsidR="00BB6FB2" w:rsidRPr="00A227F4" w:rsidRDefault="008D5C85" w:rsidP="00941E94">
      <w:pPr>
        <w:pStyle w:val="3"/>
        <w:keepNext/>
        <w:numPr>
          <w:ilvl w:val="3"/>
          <w:numId w:val="84"/>
        </w:numPr>
        <w:ind w:left="1534" w:hanging="964"/>
        <w:rPr>
          <w:rFonts w:asciiTheme="minorBidi" w:hAnsiTheme="minorBidi" w:cstheme="minorBidi"/>
        </w:rPr>
      </w:pPr>
      <w:r w:rsidRPr="00A227F4">
        <w:rPr>
          <w:rFonts w:asciiTheme="minorBidi" w:hAnsiTheme="minorBidi" w:cstheme="minorBidi"/>
          <w:rtl/>
        </w:rPr>
        <w:t>נציג בכיר</w:t>
      </w:r>
      <w:r w:rsidR="00BB6FB2" w:rsidRPr="00A227F4">
        <w:rPr>
          <w:rFonts w:asciiTheme="minorBidi" w:hAnsiTheme="minorBidi" w:cstheme="minorBidi"/>
          <w:rtl/>
        </w:rPr>
        <w:t xml:space="preserve"> </w:t>
      </w:r>
    </w:p>
    <w:tbl>
      <w:tblPr>
        <w:tblStyle w:val="af4"/>
        <w:bidiVisual/>
        <w:tblW w:w="0" w:type="auto"/>
        <w:tblLook w:val="04A0" w:firstRow="1" w:lastRow="0" w:firstColumn="1" w:lastColumn="0" w:noHBand="0" w:noVBand="1"/>
      </w:tblPr>
      <w:tblGrid>
        <w:gridCol w:w="2318"/>
        <w:gridCol w:w="6204"/>
      </w:tblGrid>
      <w:tr w:rsidR="005231EC" w:rsidRPr="00A227F4" w14:paraId="7B97B754" w14:textId="77777777" w:rsidTr="006D26AD">
        <w:tc>
          <w:tcPr>
            <w:tcW w:w="2318" w:type="dxa"/>
          </w:tcPr>
          <w:p w14:paraId="4A8BF3B2" w14:textId="77777777" w:rsidR="005231EC" w:rsidRPr="00A227F4" w:rsidRDefault="005231EC" w:rsidP="006D26AD">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7610BFB7" w14:textId="77777777" w:rsidR="005231EC" w:rsidRPr="00A227F4" w:rsidRDefault="005231EC" w:rsidP="006D26AD">
            <w:pPr>
              <w:bidi/>
              <w:jc w:val="center"/>
              <w:rPr>
                <w:rFonts w:asciiTheme="minorBidi" w:hAnsiTheme="minorBidi" w:cstheme="minorBidi"/>
                <w:rtl/>
              </w:rPr>
            </w:pPr>
            <w:r w:rsidRPr="00A227F4">
              <w:rPr>
                <w:rFonts w:asciiTheme="minorBidi" w:hAnsiTheme="minorBidi" w:cstheme="minorBidi"/>
                <w:rtl/>
              </w:rPr>
              <w:t>פרוט</w:t>
            </w:r>
          </w:p>
        </w:tc>
      </w:tr>
      <w:tr w:rsidR="005231EC" w:rsidRPr="00A227F4" w14:paraId="684FE3C5" w14:textId="77777777" w:rsidTr="006D26AD">
        <w:tc>
          <w:tcPr>
            <w:tcW w:w="2318" w:type="dxa"/>
          </w:tcPr>
          <w:p w14:paraId="0661086E" w14:textId="77777777" w:rsidR="005231EC" w:rsidRPr="00A227F4" w:rsidRDefault="005231EC" w:rsidP="00E66007">
            <w:pPr>
              <w:bidi/>
              <w:rPr>
                <w:rFonts w:asciiTheme="minorBidi" w:hAnsiTheme="minorBidi" w:cstheme="minorBidi"/>
                <w:rtl/>
              </w:rPr>
            </w:pPr>
            <w:r w:rsidRPr="00A227F4">
              <w:rPr>
                <w:rFonts w:asciiTheme="minorBidi" w:hAnsiTheme="minorBidi" w:cstheme="minorBidi"/>
                <w:rtl/>
              </w:rPr>
              <w:t>כפיפות</w:t>
            </w:r>
          </w:p>
        </w:tc>
        <w:tc>
          <w:tcPr>
            <w:tcW w:w="6204" w:type="dxa"/>
          </w:tcPr>
          <w:p w14:paraId="538D21A0" w14:textId="77777777" w:rsidR="005231EC" w:rsidRPr="00A227F4" w:rsidRDefault="008E538C" w:rsidP="006D26AD">
            <w:pPr>
              <w:bidi/>
              <w:rPr>
                <w:rFonts w:asciiTheme="minorBidi" w:hAnsiTheme="minorBidi" w:cstheme="minorBidi"/>
                <w:rtl/>
              </w:rPr>
            </w:pPr>
            <w:r w:rsidRPr="00A227F4">
              <w:rPr>
                <w:rFonts w:asciiTheme="minorBidi" w:hAnsiTheme="minorBidi" w:cstheme="minorBidi"/>
                <w:rtl/>
              </w:rPr>
              <w:t>מנהל</w:t>
            </w:r>
            <w:r w:rsidRPr="00A227F4">
              <w:rPr>
                <w:rFonts w:asciiTheme="minorBidi" w:hAnsiTheme="minorBidi" w:cstheme="minorBidi"/>
              </w:rPr>
              <w:t xml:space="preserve"> </w:t>
            </w:r>
            <w:r w:rsidRPr="00A227F4">
              <w:rPr>
                <w:rFonts w:asciiTheme="minorBidi" w:hAnsiTheme="minorBidi" w:cstheme="minorBidi"/>
                <w:rtl/>
              </w:rPr>
              <w:t>המוקד</w:t>
            </w:r>
          </w:p>
        </w:tc>
      </w:tr>
      <w:tr w:rsidR="00C20A0E" w:rsidRPr="00A227F4" w14:paraId="7BBAB9AF" w14:textId="77777777" w:rsidTr="006D26AD">
        <w:tc>
          <w:tcPr>
            <w:tcW w:w="2318" w:type="dxa"/>
          </w:tcPr>
          <w:p w14:paraId="5BE1E4F1" w14:textId="77777777" w:rsidR="00C20A0E" w:rsidRPr="00A227F4" w:rsidRDefault="00C20A0E" w:rsidP="006D26AD">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0418CC5E" w14:textId="77777777" w:rsidR="00486D87" w:rsidRPr="00A227F4" w:rsidRDefault="00486D87"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נציגים</w:t>
            </w:r>
            <w:r w:rsidRPr="00A227F4">
              <w:rPr>
                <w:rFonts w:asciiTheme="minorBidi" w:hAnsiTheme="minorBidi" w:cstheme="minorBidi"/>
              </w:rPr>
              <w:t xml:space="preserve"> </w:t>
            </w:r>
            <w:r w:rsidRPr="00A227F4">
              <w:rPr>
                <w:rFonts w:asciiTheme="minorBidi" w:hAnsiTheme="minorBidi" w:cstheme="minorBidi"/>
                <w:rtl/>
              </w:rPr>
              <w:t>הנותנים</w:t>
            </w:r>
            <w:r w:rsidRPr="00A227F4">
              <w:rPr>
                <w:rFonts w:asciiTheme="minorBidi" w:hAnsiTheme="minorBidi" w:cstheme="minorBidi"/>
              </w:rPr>
              <w:t xml:space="preserve"> </w:t>
            </w:r>
            <w:r w:rsidRPr="00A227F4">
              <w:rPr>
                <w:rFonts w:asciiTheme="minorBidi" w:hAnsiTheme="minorBidi" w:cstheme="minorBidi"/>
                <w:rtl/>
              </w:rPr>
              <w:t>מענה</w:t>
            </w:r>
            <w:r w:rsidRPr="00A227F4">
              <w:rPr>
                <w:rFonts w:asciiTheme="minorBidi" w:hAnsiTheme="minorBidi" w:cstheme="minorBidi"/>
              </w:rPr>
              <w:t xml:space="preserve"> </w:t>
            </w:r>
            <w:r w:rsidRPr="00A227F4">
              <w:rPr>
                <w:rFonts w:asciiTheme="minorBidi" w:hAnsiTheme="minorBidi" w:cstheme="minorBidi"/>
                <w:rtl/>
              </w:rPr>
              <w:t>לפניות</w:t>
            </w:r>
            <w:r w:rsidRPr="00A227F4">
              <w:rPr>
                <w:rFonts w:asciiTheme="minorBidi" w:hAnsiTheme="minorBidi" w:cstheme="minorBidi"/>
              </w:rPr>
              <w:t xml:space="preserve"> </w:t>
            </w:r>
            <w:r w:rsidRPr="00A227F4">
              <w:rPr>
                <w:rFonts w:asciiTheme="minorBidi" w:hAnsiTheme="minorBidi" w:cstheme="minorBidi"/>
                <w:rtl/>
              </w:rPr>
              <w:t>התייעצות</w:t>
            </w:r>
            <w:r w:rsidRPr="00A227F4">
              <w:rPr>
                <w:rFonts w:asciiTheme="minorBidi" w:hAnsiTheme="minorBidi" w:cstheme="minorBidi"/>
              </w:rPr>
              <w:t xml:space="preserve"> </w:t>
            </w:r>
            <w:r w:rsidRPr="00A227F4">
              <w:rPr>
                <w:rFonts w:asciiTheme="minorBidi" w:hAnsiTheme="minorBidi" w:cstheme="minorBidi"/>
                <w:rtl/>
              </w:rPr>
              <w:t>מנציגים</w:t>
            </w:r>
            <w:r w:rsidRPr="00A227F4">
              <w:rPr>
                <w:rFonts w:asciiTheme="minorBidi" w:hAnsiTheme="minorBidi" w:cstheme="minorBidi"/>
              </w:rPr>
              <w:t xml:space="preserve">, </w:t>
            </w:r>
            <w:r w:rsidRPr="00A227F4">
              <w:rPr>
                <w:rFonts w:asciiTheme="minorBidi" w:hAnsiTheme="minorBidi" w:cstheme="minorBidi"/>
                <w:rtl/>
              </w:rPr>
              <w:t>פתרונות לנושאים</w:t>
            </w:r>
            <w:r w:rsidRPr="00A227F4">
              <w:rPr>
                <w:rFonts w:asciiTheme="minorBidi" w:hAnsiTheme="minorBidi" w:cstheme="minorBidi"/>
              </w:rPr>
              <w:t xml:space="preserve"> </w:t>
            </w:r>
            <w:r w:rsidRPr="00A227F4">
              <w:rPr>
                <w:rFonts w:asciiTheme="minorBidi" w:hAnsiTheme="minorBidi" w:cstheme="minorBidi"/>
                <w:rtl/>
              </w:rPr>
              <w:t>מורכבים</w:t>
            </w:r>
            <w:r w:rsidRPr="00A227F4">
              <w:rPr>
                <w:rFonts w:asciiTheme="minorBidi" w:hAnsiTheme="minorBidi" w:cstheme="minorBidi"/>
              </w:rPr>
              <w:t xml:space="preserve"> </w:t>
            </w:r>
            <w:r w:rsidRPr="00A227F4">
              <w:rPr>
                <w:rFonts w:asciiTheme="minorBidi" w:hAnsiTheme="minorBidi" w:cstheme="minorBidi"/>
                <w:rtl/>
              </w:rPr>
              <w:t>תוך</w:t>
            </w:r>
            <w:r w:rsidRPr="00A227F4">
              <w:rPr>
                <w:rFonts w:asciiTheme="minorBidi" w:hAnsiTheme="minorBidi" w:cstheme="minorBidi"/>
              </w:rPr>
              <w:t xml:space="preserve"> </w:t>
            </w:r>
            <w:r w:rsidRPr="00A227F4">
              <w:rPr>
                <w:rFonts w:asciiTheme="minorBidi" w:hAnsiTheme="minorBidi" w:cstheme="minorBidi"/>
                <w:rtl/>
              </w:rPr>
              <w:t>מתן</w:t>
            </w:r>
            <w:r w:rsidRPr="00A227F4">
              <w:rPr>
                <w:rFonts w:asciiTheme="minorBidi" w:hAnsiTheme="minorBidi" w:cstheme="minorBidi"/>
              </w:rPr>
              <w:t xml:space="preserve"> </w:t>
            </w:r>
            <w:r w:rsidRPr="00A227F4">
              <w:rPr>
                <w:rFonts w:asciiTheme="minorBidi" w:hAnsiTheme="minorBidi" w:cstheme="minorBidi"/>
                <w:rtl/>
              </w:rPr>
              <w:t>מידע</w:t>
            </w:r>
            <w:r w:rsidRPr="00A227F4">
              <w:rPr>
                <w:rFonts w:asciiTheme="minorBidi" w:hAnsiTheme="minorBidi" w:cstheme="minorBidi"/>
              </w:rPr>
              <w:t xml:space="preserve"> </w:t>
            </w:r>
            <w:r w:rsidRPr="00A227F4">
              <w:rPr>
                <w:rFonts w:asciiTheme="minorBidi" w:hAnsiTheme="minorBidi" w:cstheme="minorBidi"/>
                <w:rtl/>
              </w:rPr>
              <w:t>איכותי</w:t>
            </w:r>
            <w:r w:rsidRPr="00A227F4">
              <w:rPr>
                <w:rFonts w:asciiTheme="minorBidi" w:hAnsiTheme="minorBidi" w:cstheme="minorBidi"/>
              </w:rPr>
              <w:t xml:space="preserve"> </w:t>
            </w:r>
            <w:r w:rsidRPr="00A227F4">
              <w:rPr>
                <w:rFonts w:asciiTheme="minorBidi" w:hAnsiTheme="minorBidi" w:cstheme="minorBidi"/>
                <w:rtl/>
              </w:rPr>
              <w:t>זמין</w:t>
            </w:r>
            <w:r w:rsidRPr="00A227F4">
              <w:rPr>
                <w:rFonts w:asciiTheme="minorBidi" w:hAnsiTheme="minorBidi" w:cstheme="minorBidi"/>
              </w:rPr>
              <w:t xml:space="preserve"> </w:t>
            </w:r>
            <w:r w:rsidRPr="00A227F4">
              <w:rPr>
                <w:rFonts w:asciiTheme="minorBidi" w:hAnsiTheme="minorBidi" w:cstheme="minorBidi"/>
                <w:rtl/>
              </w:rPr>
              <w:t>ומקצועי</w:t>
            </w:r>
            <w:r w:rsidRPr="00A227F4">
              <w:rPr>
                <w:rFonts w:asciiTheme="minorBidi" w:hAnsiTheme="minorBidi" w:cstheme="minorBidi"/>
              </w:rPr>
              <w:t xml:space="preserve"> </w:t>
            </w:r>
            <w:r w:rsidRPr="00A227F4">
              <w:rPr>
                <w:rFonts w:asciiTheme="minorBidi" w:hAnsiTheme="minorBidi" w:cstheme="minorBidi"/>
                <w:rtl/>
              </w:rPr>
              <w:t>לנציגי</w:t>
            </w:r>
            <w:r w:rsidRPr="00A227F4">
              <w:rPr>
                <w:rFonts w:asciiTheme="minorBidi" w:hAnsiTheme="minorBidi" w:cstheme="minorBidi"/>
              </w:rPr>
              <w:t xml:space="preserve"> </w:t>
            </w:r>
            <w:r w:rsidRPr="00A227F4">
              <w:rPr>
                <w:rFonts w:asciiTheme="minorBidi" w:hAnsiTheme="minorBidi" w:cstheme="minorBidi"/>
                <w:rtl/>
              </w:rPr>
              <w:t>המוקד</w:t>
            </w:r>
            <w:r w:rsidRPr="00A227F4">
              <w:rPr>
                <w:rFonts w:asciiTheme="minorBidi" w:hAnsiTheme="minorBidi" w:cstheme="minorBidi"/>
              </w:rPr>
              <w:t>.</w:t>
            </w:r>
          </w:p>
          <w:p w14:paraId="4664EB52" w14:textId="77777777" w:rsidR="00A55610" w:rsidRPr="00A227F4" w:rsidRDefault="00A55610"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ריכוז תחום תדריכי טרום משמרת</w:t>
            </w:r>
          </w:p>
          <w:p w14:paraId="28A472F8" w14:textId="77777777" w:rsidR="00A55610" w:rsidRPr="00A227F4" w:rsidRDefault="00A55610"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כתיבת מערכי שיעור מותאמים להכשרה</w:t>
            </w:r>
            <w:r w:rsidRPr="00A227F4">
              <w:rPr>
                <w:rFonts w:asciiTheme="minorBidi" w:hAnsiTheme="minorBidi" w:cstheme="minorBidi"/>
              </w:rPr>
              <w:t xml:space="preserve"> </w:t>
            </w:r>
            <w:r w:rsidRPr="00A227F4">
              <w:rPr>
                <w:rFonts w:asciiTheme="minorBidi" w:hAnsiTheme="minorBidi" w:cstheme="minorBidi"/>
                <w:rtl/>
              </w:rPr>
              <w:t>ראשונית והכשרות שוטפות</w:t>
            </w:r>
          </w:p>
          <w:p w14:paraId="47DB6730" w14:textId="77777777" w:rsidR="00A55610" w:rsidRPr="00A227F4" w:rsidRDefault="00A55610"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מעקב ושיבוץ הנציגים במוקד להכשרות</w:t>
            </w:r>
            <w:r w:rsidRPr="00A227F4">
              <w:rPr>
                <w:rFonts w:asciiTheme="minorBidi" w:hAnsiTheme="minorBidi" w:cstheme="minorBidi"/>
              </w:rPr>
              <w:t xml:space="preserve"> </w:t>
            </w:r>
            <w:r w:rsidRPr="00A227F4">
              <w:rPr>
                <w:rFonts w:asciiTheme="minorBidi" w:hAnsiTheme="minorBidi" w:cstheme="minorBidi"/>
                <w:rtl/>
              </w:rPr>
              <w:t>שוטפות</w:t>
            </w:r>
          </w:p>
          <w:p w14:paraId="47128723" w14:textId="77777777" w:rsidR="00A55610" w:rsidRPr="00A227F4" w:rsidRDefault="00A55610"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lastRenderedPageBreak/>
              <w:t>איתור פערי ידע, בניית</w:t>
            </w:r>
            <w:r w:rsidRPr="00A227F4">
              <w:rPr>
                <w:rFonts w:asciiTheme="minorBidi" w:hAnsiTheme="minorBidi" w:cstheme="minorBidi"/>
              </w:rPr>
              <w:t xml:space="preserve"> </w:t>
            </w:r>
            <w:r w:rsidRPr="00A227F4">
              <w:rPr>
                <w:rFonts w:asciiTheme="minorBidi" w:hAnsiTheme="minorBidi" w:cstheme="minorBidi"/>
                <w:rtl/>
              </w:rPr>
              <w:t>הדרכות</w:t>
            </w:r>
            <w:r w:rsidRPr="00A227F4">
              <w:rPr>
                <w:rFonts w:asciiTheme="minorBidi" w:hAnsiTheme="minorBidi" w:cstheme="minorBidi"/>
              </w:rPr>
              <w:t xml:space="preserve"> </w:t>
            </w:r>
            <w:r w:rsidRPr="00A227F4">
              <w:rPr>
                <w:rFonts w:asciiTheme="minorBidi" w:hAnsiTheme="minorBidi" w:cstheme="minorBidi"/>
                <w:rtl/>
              </w:rPr>
              <w:t>והעברתן</w:t>
            </w:r>
            <w:r w:rsidRPr="00A227F4">
              <w:rPr>
                <w:rFonts w:asciiTheme="minorBidi" w:hAnsiTheme="minorBidi" w:cstheme="minorBidi"/>
              </w:rPr>
              <w:t>.</w:t>
            </w:r>
          </w:p>
          <w:p w14:paraId="2CD7165E" w14:textId="77777777" w:rsidR="00C20A0E" w:rsidRPr="00A227F4" w:rsidRDefault="00A55610"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השתלבות במשמרות מוקד לצורך אבטחת איכות ברמת</w:t>
            </w:r>
            <w:r w:rsidRPr="00A227F4">
              <w:rPr>
                <w:rFonts w:asciiTheme="minorBidi" w:hAnsiTheme="minorBidi" w:cstheme="minorBidi"/>
              </w:rPr>
              <w:t xml:space="preserve"> </w:t>
            </w:r>
            <w:r w:rsidRPr="00A227F4">
              <w:rPr>
                <w:rFonts w:asciiTheme="minorBidi" w:hAnsiTheme="minorBidi" w:cstheme="minorBidi"/>
                <w:rtl/>
              </w:rPr>
              <w:t>המקצועיות והעדכניות, אחריות</w:t>
            </w:r>
            <w:r w:rsidRPr="00A227F4">
              <w:rPr>
                <w:rFonts w:asciiTheme="minorBidi" w:hAnsiTheme="minorBidi" w:cstheme="minorBidi"/>
              </w:rPr>
              <w:t xml:space="preserve"> </w:t>
            </w:r>
            <w:r w:rsidRPr="00A227F4">
              <w:rPr>
                <w:rFonts w:asciiTheme="minorBidi" w:hAnsiTheme="minorBidi" w:cstheme="minorBidi"/>
                <w:rtl/>
              </w:rPr>
              <w:t>אדמיניסטרטיבית</w:t>
            </w:r>
            <w:r w:rsidRPr="00A227F4">
              <w:rPr>
                <w:rFonts w:asciiTheme="minorBidi" w:hAnsiTheme="minorBidi" w:cstheme="minorBidi"/>
              </w:rPr>
              <w:t xml:space="preserve"> </w:t>
            </w:r>
            <w:r w:rsidRPr="00A227F4">
              <w:rPr>
                <w:rFonts w:asciiTheme="minorBidi" w:hAnsiTheme="minorBidi" w:cstheme="minorBidi"/>
                <w:rtl/>
              </w:rPr>
              <w:t>לעובדים</w:t>
            </w:r>
            <w:r w:rsidRPr="00A227F4">
              <w:rPr>
                <w:rFonts w:asciiTheme="minorBidi" w:hAnsiTheme="minorBidi" w:cstheme="minorBidi"/>
              </w:rPr>
              <w:t xml:space="preserve"> </w:t>
            </w:r>
            <w:r w:rsidRPr="00A227F4">
              <w:rPr>
                <w:rFonts w:asciiTheme="minorBidi" w:hAnsiTheme="minorBidi" w:cstheme="minorBidi"/>
                <w:rtl/>
              </w:rPr>
              <w:t>בתקופת</w:t>
            </w:r>
            <w:r w:rsidRPr="00A227F4">
              <w:rPr>
                <w:rFonts w:asciiTheme="minorBidi" w:hAnsiTheme="minorBidi" w:cstheme="minorBidi"/>
              </w:rPr>
              <w:t xml:space="preserve"> </w:t>
            </w:r>
            <w:r w:rsidRPr="00A227F4">
              <w:rPr>
                <w:rFonts w:asciiTheme="minorBidi" w:hAnsiTheme="minorBidi" w:cstheme="minorBidi"/>
                <w:rtl/>
              </w:rPr>
              <w:t>הכשרתם</w:t>
            </w:r>
          </w:p>
          <w:p w14:paraId="5281E705" w14:textId="77777777" w:rsidR="00486D87" w:rsidRPr="00A227F4" w:rsidRDefault="00486D87"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באחריות</w:t>
            </w:r>
            <w:r w:rsidRPr="00A227F4">
              <w:rPr>
                <w:rFonts w:asciiTheme="minorBidi" w:hAnsiTheme="minorBidi" w:cstheme="minorBidi"/>
              </w:rPr>
              <w:t xml:space="preserve"> </w:t>
            </w:r>
            <w:r w:rsidRPr="00A227F4">
              <w:rPr>
                <w:rFonts w:asciiTheme="minorBidi" w:hAnsiTheme="minorBidi" w:cstheme="minorBidi"/>
                <w:rtl/>
              </w:rPr>
              <w:t>הנציגים</w:t>
            </w:r>
            <w:r w:rsidRPr="00A227F4">
              <w:rPr>
                <w:rFonts w:asciiTheme="minorBidi" w:hAnsiTheme="minorBidi" w:cstheme="minorBidi"/>
              </w:rPr>
              <w:t xml:space="preserve"> </w:t>
            </w:r>
            <w:r w:rsidRPr="00A227F4">
              <w:rPr>
                <w:rFonts w:asciiTheme="minorBidi" w:hAnsiTheme="minorBidi" w:cstheme="minorBidi"/>
                <w:rtl/>
              </w:rPr>
              <w:t>הבכירים</w:t>
            </w:r>
            <w:r w:rsidRPr="00A227F4">
              <w:rPr>
                <w:rFonts w:asciiTheme="minorBidi" w:hAnsiTheme="minorBidi" w:cstheme="minorBidi"/>
              </w:rPr>
              <w:t xml:space="preserve"> </w:t>
            </w:r>
            <w:r w:rsidRPr="00A227F4">
              <w:rPr>
                <w:rFonts w:asciiTheme="minorBidi" w:hAnsiTheme="minorBidi" w:cstheme="minorBidi"/>
                <w:rtl/>
              </w:rPr>
              <w:t>לסייע</w:t>
            </w:r>
            <w:r w:rsidRPr="00A227F4">
              <w:rPr>
                <w:rFonts w:asciiTheme="minorBidi" w:hAnsiTheme="minorBidi" w:cstheme="minorBidi"/>
              </w:rPr>
              <w:t xml:space="preserve"> </w:t>
            </w:r>
            <w:r w:rsidRPr="00A227F4">
              <w:rPr>
                <w:rFonts w:asciiTheme="minorBidi" w:hAnsiTheme="minorBidi" w:cstheme="minorBidi"/>
                <w:rtl/>
              </w:rPr>
              <w:t>ולקדם</w:t>
            </w:r>
            <w:r w:rsidRPr="00A227F4">
              <w:rPr>
                <w:rFonts w:asciiTheme="minorBidi" w:hAnsiTheme="minorBidi" w:cstheme="minorBidi"/>
              </w:rPr>
              <w:t xml:space="preserve"> </w:t>
            </w:r>
            <w:r w:rsidRPr="00A227F4">
              <w:rPr>
                <w:rFonts w:asciiTheme="minorBidi" w:hAnsiTheme="minorBidi" w:cstheme="minorBidi"/>
                <w:rtl/>
              </w:rPr>
              <w:t>את</w:t>
            </w:r>
            <w:r w:rsidRPr="00A227F4">
              <w:rPr>
                <w:rFonts w:asciiTheme="minorBidi" w:hAnsiTheme="minorBidi" w:cstheme="minorBidi"/>
              </w:rPr>
              <w:t xml:space="preserve"> </w:t>
            </w:r>
            <w:r w:rsidRPr="00A227F4">
              <w:rPr>
                <w:rFonts w:asciiTheme="minorBidi" w:hAnsiTheme="minorBidi" w:cstheme="minorBidi"/>
                <w:rtl/>
              </w:rPr>
              <w:t>המוקד</w:t>
            </w:r>
            <w:r w:rsidRPr="00A227F4">
              <w:rPr>
                <w:rFonts w:asciiTheme="minorBidi" w:hAnsiTheme="minorBidi" w:cstheme="minorBidi"/>
              </w:rPr>
              <w:t xml:space="preserve"> </w:t>
            </w:r>
            <w:r w:rsidRPr="00A227F4">
              <w:rPr>
                <w:rFonts w:asciiTheme="minorBidi" w:hAnsiTheme="minorBidi" w:cstheme="minorBidi"/>
                <w:rtl/>
              </w:rPr>
              <w:t>בסגירת</w:t>
            </w:r>
            <w:r w:rsidRPr="00A227F4">
              <w:rPr>
                <w:rFonts w:asciiTheme="minorBidi" w:hAnsiTheme="minorBidi" w:cstheme="minorBidi"/>
              </w:rPr>
              <w:t xml:space="preserve"> </w:t>
            </w:r>
            <w:r w:rsidRPr="00A227F4">
              <w:rPr>
                <w:rFonts w:asciiTheme="minorBidi" w:hAnsiTheme="minorBidi" w:cstheme="minorBidi"/>
                <w:rtl/>
              </w:rPr>
              <w:t>מעגל</w:t>
            </w:r>
            <w:r w:rsidRPr="00A227F4">
              <w:rPr>
                <w:rFonts w:asciiTheme="minorBidi" w:hAnsiTheme="minorBidi" w:cstheme="minorBidi"/>
              </w:rPr>
              <w:t xml:space="preserve"> </w:t>
            </w:r>
            <w:r w:rsidRPr="00A227F4">
              <w:rPr>
                <w:rFonts w:asciiTheme="minorBidi" w:hAnsiTheme="minorBidi" w:cstheme="minorBidi"/>
                <w:rtl/>
              </w:rPr>
              <w:t>טיפול בלקוח</w:t>
            </w:r>
          </w:p>
          <w:p w14:paraId="5C88809C" w14:textId="77777777" w:rsidR="004B2249" w:rsidRPr="00A227F4" w:rsidRDefault="004B2249" w:rsidP="00941E94">
            <w:pPr>
              <w:numPr>
                <w:ilvl w:val="0"/>
                <w:numId w:val="82"/>
              </w:numPr>
              <w:tabs>
                <w:tab w:val="clear" w:pos="2031"/>
              </w:tabs>
              <w:bidi/>
              <w:ind w:left="360"/>
              <w:contextualSpacing/>
              <w:jc w:val="left"/>
              <w:rPr>
                <w:rFonts w:asciiTheme="minorBidi" w:hAnsiTheme="minorBidi" w:cstheme="minorBidi"/>
                <w:rtl/>
              </w:rPr>
            </w:pPr>
            <w:r w:rsidRPr="00A227F4">
              <w:rPr>
                <w:rFonts w:asciiTheme="minorBidi" w:hAnsiTheme="minorBidi" w:cstheme="minorBidi"/>
                <w:rtl/>
              </w:rPr>
              <w:t>שליטה במערכות טכנולוגיות במוקד – יש לפרט את סוגי המערכות</w:t>
            </w:r>
          </w:p>
        </w:tc>
      </w:tr>
      <w:tr w:rsidR="00C20A0E" w:rsidRPr="00A227F4" w14:paraId="6B09BBFA" w14:textId="77777777" w:rsidTr="00F83A23">
        <w:tc>
          <w:tcPr>
            <w:tcW w:w="2318" w:type="dxa"/>
            <w:vAlign w:val="center"/>
          </w:tcPr>
          <w:p w14:paraId="457266AF" w14:textId="77777777" w:rsidR="00C20A0E" w:rsidRPr="00A227F4" w:rsidRDefault="00C23C68" w:rsidP="006D26AD">
            <w:pPr>
              <w:bidi/>
              <w:rPr>
                <w:rFonts w:asciiTheme="minorBidi" w:hAnsiTheme="minorBidi" w:cstheme="minorBidi"/>
                <w:rtl/>
              </w:rPr>
            </w:pPr>
            <w:r>
              <w:rPr>
                <w:rFonts w:asciiTheme="minorBidi" w:hAnsiTheme="minorBidi" w:cstheme="minorBidi" w:hint="cs"/>
                <w:rtl/>
              </w:rPr>
              <w:lastRenderedPageBreak/>
              <w:t>דרישות המהוות יתרון</w:t>
            </w:r>
          </w:p>
        </w:tc>
        <w:tc>
          <w:tcPr>
            <w:tcW w:w="6204" w:type="dxa"/>
          </w:tcPr>
          <w:p w14:paraId="50DA2802" w14:textId="77777777" w:rsidR="00C20A0E" w:rsidRPr="00A227F4" w:rsidRDefault="00E87A91" w:rsidP="006D26AD">
            <w:pPr>
              <w:bidi/>
              <w:rPr>
                <w:rFonts w:asciiTheme="minorBidi" w:hAnsiTheme="minorBidi" w:cstheme="minorBidi"/>
                <w:rtl/>
              </w:rPr>
            </w:pPr>
            <w:r w:rsidRPr="00A227F4">
              <w:rPr>
                <w:rFonts w:asciiTheme="minorBidi" w:hAnsiTheme="minorBidi" w:cstheme="minorBidi"/>
                <w:rtl/>
              </w:rPr>
              <w:t xml:space="preserve">ניסיון ניהולי – נציג בכיר </w:t>
            </w:r>
          </w:p>
          <w:p w14:paraId="5C3DA5CC" w14:textId="77777777" w:rsidR="00E87A91" w:rsidRPr="00A227F4" w:rsidRDefault="00E87A91" w:rsidP="00E87A91">
            <w:pPr>
              <w:bidi/>
              <w:rPr>
                <w:rFonts w:asciiTheme="minorBidi" w:hAnsiTheme="minorBidi" w:cstheme="minorBidi"/>
                <w:rtl/>
              </w:rPr>
            </w:pPr>
            <w:r w:rsidRPr="00A227F4">
              <w:rPr>
                <w:rFonts w:asciiTheme="minorBidi" w:hAnsiTheme="minorBidi" w:cstheme="minorBidi"/>
                <w:rtl/>
              </w:rPr>
              <w:t xml:space="preserve">ידע ביישומי </w:t>
            </w:r>
            <w:r w:rsidRPr="00A227F4">
              <w:rPr>
                <w:rFonts w:asciiTheme="minorBidi" w:hAnsiTheme="minorBidi" w:cstheme="minorBidi"/>
              </w:rPr>
              <w:t>Microsoft Office</w:t>
            </w:r>
            <w:r w:rsidRPr="00A227F4">
              <w:rPr>
                <w:rFonts w:asciiTheme="minorBidi" w:hAnsiTheme="minorBidi" w:cstheme="minorBidi"/>
                <w:rtl/>
              </w:rPr>
              <w:t xml:space="preserve"> ברמה גבוהה ויכולת ללמוד מערכות חדשות</w:t>
            </w:r>
          </w:p>
          <w:p w14:paraId="440E717B" w14:textId="77777777" w:rsidR="00E87A91" w:rsidRPr="00A227F4" w:rsidRDefault="00E87A91" w:rsidP="00E87A91">
            <w:pPr>
              <w:bidi/>
              <w:rPr>
                <w:rFonts w:asciiTheme="minorBidi" w:hAnsiTheme="minorBidi" w:cstheme="minorBidi"/>
                <w:rtl/>
              </w:rPr>
            </w:pPr>
            <w:r w:rsidRPr="00A227F4">
              <w:rPr>
                <w:rFonts w:asciiTheme="minorBidi" w:hAnsiTheme="minorBidi" w:cstheme="minorBidi"/>
                <w:rtl/>
              </w:rPr>
              <w:t>יכולת בינאישית גבוהה</w:t>
            </w:r>
          </w:p>
          <w:p w14:paraId="79244483" w14:textId="77777777" w:rsidR="00E87A91" w:rsidRPr="00A227F4" w:rsidRDefault="00E87A91" w:rsidP="00E87A91">
            <w:pPr>
              <w:bidi/>
              <w:rPr>
                <w:rFonts w:asciiTheme="minorBidi" w:hAnsiTheme="minorBidi" w:cstheme="minorBidi"/>
                <w:rtl/>
              </w:rPr>
            </w:pPr>
            <w:r w:rsidRPr="00A227F4">
              <w:rPr>
                <w:rFonts w:asciiTheme="minorBidi" w:hAnsiTheme="minorBidi" w:cstheme="minorBidi"/>
                <w:rtl/>
              </w:rPr>
              <w:t>יכולת ניהול זמן ומשימות</w:t>
            </w:r>
          </w:p>
          <w:p w14:paraId="7F6544B4" w14:textId="77777777" w:rsidR="00E87A91" w:rsidRPr="00A227F4" w:rsidRDefault="00E87A91" w:rsidP="00620587">
            <w:pPr>
              <w:bidi/>
              <w:rPr>
                <w:rFonts w:asciiTheme="minorBidi" w:hAnsiTheme="minorBidi" w:cstheme="minorBidi"/>
                <w:rtl/>
              </w:rPr>
            </w:pPr>
            <w:r w:rsidRPr="00A227F4">
              <w:rPr>
                <w:rFonts w:asciiTheme="minorBidi" w:hAnsiTheme="minorBidi" w:cstheme="minorBidi"/>
                <w:rtl/>
              </w:rPr>
              <w:t>יסודיות ודייקנות לצד ראיה מערכתית</w:t>
            </w:r>
          </w:p>
        </w:tc>
      </w:tr>
    </w:tbl>
    <w:p w14:paraId="6F7D5922" w14:textId="77777777" w:rsidR="004A523B" w:rsidRPr="00A227F4" w:rsidRDefault="004A523B" w:rsidP="00941E94">
      <w:pPr>
        <w:pStyle w:val="3"/>
        <w:keepNext/>
        <w:numPr>
          <w:ilvl w:val="3"/>
          <w:numId w:val="84"/>
        </w:numPr>
        <w:ind w:left="1534" w:hanging="964"/>
        <w:rPr>
          <w:rFonts w:asciiTheme="minorBidi" w:hAnsiTheme="minorBidi" w:cstheme="minorBidi"/>
        </w:rPr>
      </w:pPr>
      <w:r w:rsidRPr="00A227F4">
        <w:rPr>
          <w:rFonts w:asciiTheme="minorBidi" w:hAnsiTheme="minorBidi" w:cstheme="minorBidi"/>
          <w:rtl/>
        </w:rPr>
        <w:t>נציג</w:t>
      </w:r>
      <w:r w:rsidRPr="00A227F4">
        <w:rPr>
          <w:rFonts w:asciiTheme="minorBidi" w:hAnsiTheme="minorBidi" w:cstheme="minorBidi"/>
        </w:rPr>
        <w:t xml:space="preserve"> </w:t>
      </w:r>
      <w:r w:rsidRPr="00A227F4">
        <w:rPr>
          <w:rFonts w:asciiTheme="minorBidi" w:hAnsiTheme="minorBidi" w:cstheme="minorBidi"/>
          <w:rtl/>
        </w:rPr>
        <w:t>שירות</w:t>
      </w:r>
      <w:r w:rsidRPr="00A227F4">
        <w:rPr>
          <w:rFonts w:asciiTheme="minorBidi" w:hAnsiTheme="minorBidi" w:cstheme="minorBidi"/>
        </w:rPr>
        <w:t xml:space="preserve"> </w:t>
      </w:r>
      <w:r w:rsidRPr="00A227F4">
        <w:rPr>
          <w:rFonts w:asciiTheme="minorBidi" w:hAnsiTheme="minorBidi" w:cstheme="minorBidi"/>
          <w:rtl/>
        </w:rPr>
        <w:t>טלפוני</w:t>
      </w:r>
    </w:p>
    <w:tbl>
      <w:tblPr>
        <w:tblStyle w:val="af4"/>
        <w:bidiVisual/>
        <w:tblW w:w="0" w:type="auto"/>
        <w:tblLook w:val="04A0" w:firstRow="1" w:lastRow="0" w:firstColumn="1" w:lastColumn="0" w:noHBand="0" w:noVBand="1"/>
      </w:tblPr>
      <w:tblGrid>
        <w:gridCol w:w="2318"/>
        <w:gridCol w:w="6204"/>
      </w:tblGrid>
      <w:tr w:rsidR="004A523B" w:rsidRPr="00A227F4" w14:paraId="114A509B" w14:textId="77777777" w:rsidTr="0014622C">
        <w:tc>
          <w:tcPr>
            <w:tcW w:w="2318" w:type="dxa"/>
          </w:tcPr>
          <w:p w14:paraId="36D15C2C" w14:textId="77777777" w:rsidR="004A523B" w:rsidRPr="00A227F4" w:rsidRDefault="004A523B" w:rsidP="001462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18C9D057" w14:textId="77777777" w:rsidR="004A523B" w:rsidRPr="00A227F4" w:rsidRDefault="004A523B" w:rsidP="0014622C">
            <w:pPr>
              <w:bidi/>
              <w:jc w:val="center"/>
              <w:rPr>
                <w:rFonts w:asciiTheme="minorBidi" w:hAnsiTheme="minorBidi" w:cstheme="minorBidi"/>
                <w:rtl/>
              </w:rPr>
            </w:pPr>
            <w:r w:rsidRPr="00A227F4">
              <w:rPr>
                <w:rFonts w:asciiTheme="minorBidi" w:hAnsiTheme="minorBidi" w:cstheme="minorBidi"/>
                <w:rtl/>
              </w:rPr>
              <w:t>פרוט</w:t>
            </w:r>
          </w:p>
        </w:tc>
      </w:tr>
      <w:tr w:rsidR="004A523B" w:rsidRPr="00A227F4" w14:paraId="582ADE8A" w14:textId="77777777" w:rsidTr="0014622C">
        <w:tc>
          <w:tcPr>
            <w:tcW w:w="2318" w:type="dxa"/>
          </w:tcPr>
          <w:p w14:paraId="6B030A38"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כפיפות</w:t>
            </w:r>
          </w:p>
        </w:tc>
        <w:tc>
          <w:tcPr>
            <w:tcW w:w="6204" w:type="dxa"/>
          </w:tcPr>
          <w:p w14:paraId="6EAC0439"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מנהל</w:t>
            </w:r>
            <w:r w:rsidRPr="00A227F4">
              <w:rPr>
                <w:rFonts w:asciiTheme="minorBidi" w:hAnsiTheme="minorBidi" w:cstheme="minorBidi"/>
              </w:rPr>
              <w:t xml:space="preserve"> </w:t>
            </w:r>
            <w:r w:rsidRPr="00A227F4">
              <w:rPr>
                <w:rFonts w:asciiTheme="minorBidi" w:hAnsiTheme="minorBidi" w:cstheme="minorBidi"/>
                <w:rtl/>
              </w:rPr>
              <w:t>צוות/מנהל משמרת</w:t>
            </w:r>
          </w:p>
        </w:tc>
      </w:tr>
      <w:tr w:rsidR="004A523B" w:rsidRPr="00A227F4" w14:paraId="00CFEDD6" w14:textId="77777777" w:rsidTr="0014622C">
        <w:tc>
          <w:tcPr>
            <w:tcW w:w="2318" w:type="dxa"/>
          </w:tcPr>
          <w:p w14:paraId="7FA83A42"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73CFE5EB" w14:textId="77777777" w:rsidR="004A523B" w:rsidRPr="00A227F4" w:rsidRDefault="004A523B"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ייצוג משרד החינוך בפני הפונים</w:t>
            </w:r>
          </w:p>
          <w:p w14:paraId="09B4509A" w14:textId="77777777" w:rsidR="004A523B" w:rsidRPr="00A227F4" w:rsidRDefault="004A523B"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מתן מענה איכותי ומקצועי ללקוחות משרד החינוך</w:t>
            </w:r>
          </w:p>
          <w:p w14:paraId="6584CA88" w14:textId="77777777" w:rsidR="004A523B" w:rsidRPr="00A227F4" w:rsidRDefault="004A523B"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אחריות לסגירת מעגל טיפול</w:t>
            </w:r>
          </w:p>
          <w:p w14:paraId="325AB227" w14:textId="77777777" w:rsidR="004A523B" w:rsidRPr="00A227F4" w:rsidRDefault="004A523B"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יישום נהלי העבודה המוגדרים במוקד</w:t>
            </w:r>
          </w:p>
          <w:p w14:paraId="5C71477A" w14:textId="77777777" w:rsidR="004A523B" w:rsidRPr="00280D60" w:rsidRDefault="004A523B" w:rsidP="00941E94">
            <w:pPr>
              <w:numPr>
                <w:ilvl w:val="0"/>
                <w:numId w:val="82"/>
              </w:numPr>
              <w:tabs>
                <w:tab w:val="clear" w:pos="2031"/>
              </w:tabs>
              <w:bidi/>
              <w:ind w:left="360"/>
              <w:contextualSpacing/>
              <w:rPr>
                <w:rFonts w:asciiTheme="minorBidi" w:hAnsiTheme="minorBidi" w:cstheme="minorBidi"/>
                <w:rtl/>
              </w:rPr>
            </w:pPr>
            <w:r w:rsidRPr="00A227F4">
              <w:rPr>
                <w:rFonts w:asciiTheme="minorBidi" w:hAnsiTheme="minorBidi" w:cstheme="minorBidi"/>
                <w:rtl/>
              </w:rPr>
              <w:t>עמידה ביעדי זמינות ואיכות</w:t>
            </w:r>
          </w:p>
        </w:tc>
      </w:tr>
      <w:tr w:rsidR="004A523B" w:rsidRPr="00A227F4" w14:paraId="545C1488" w14:textId="77777777" w:rsidTr="0014622C">
        <w:tc>
          <w:tcPr>
            <w:tcW w:w="2318" w:type="dxa"/>
            <w:vAlign w:val="center"/>
          </w:tcPr>
          <w:p w14:paraId="43E3EE67" w14:textId="77777777" w:rsidR="004A523B" w:rsidRPr="00A227F4" w:rsidRDefault="004A523B" w:rsidP="0014622C">
            <w:pPr>
              <w:bidi/>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1A3DC016" w14:textId="77777777" w:rsidR="004A523B" w:rsidRPr="00A227F4" w:rsidRDefault="004A523B"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מעל גיל 18</w:t>
            </w:r>
          </w:p>
          <w:p w14:paraId="4DFEC2B0" w14:textId="77777777" w:rsidR="004A523B" w:rsidRPr="00A227F4" w:rsidRDefault="004A523B"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בעלי שליטה מלאה בכתב ובע"פ בשפה העברית</w:t>
            </w:r>
          </w:p>
          <w:p w14:paraId="417FCAB4" w14:textId="77777777" w:rsidR="004A523B" w:rsidRPr="00A227F4" w:rsidRDefault="00620587"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 xml:space="preserve">שליטה ברמת שפת אם בשפה העברית בכתב ובעל פה </w:t>
            </w:r>
          </w:p>
          <w:p w14:paraId="5E904364" w14:textId="77777777" w:rsidR="00620587" w:rsidRPr="00A227F4" w:rsidRDefault="00620587"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שליטה ברמת שפת אם בשפה הערבית – עבור נציגי המגזר הלא יהודי</w:t>
            </w:r>
          </w:p>
          <w:p w14:paraId="5F7631A9" w14:textId="77777777" w:rsidR="0041610B" w:rsidRPr="00A227F4" w:rsidRDefault="0041610B" w:rsidP="00C23C68">
            <w:pPr>
              <w:bidi/>
              <w:contextualSpacing/>
              <w:jc w:val="left"/>
              <w:rPr>
                <w:rFonts w:asciiTheme="minorBidi" w:hAnsiTheme="minorBidi" w:cstheme="minorBidi"/>
                <w:rtl/>
              </w:rPr>
            </w:pPr>
          </w:p>
        </w:tc>
      </w:tr>
      <w:tr w:rsidR="009E49E5" w:rsidRPr="00A227F4" w14:paraId="17446ADD" w14:textId="77777777" w:rsidTr="0014622C">
        <w:tc>
          <w:tcPr>
            <w:tcW w:w="2318" w:type="dxa"/>
            <w:vAlign w:val="center"/>
          </w:tcPr>
          <w:p w14:paraId="6B8C9413" w14:textId="77777777" w:rsidR="009E49E5" w:rsidRPr="00A227F4" w:rsidRDefault="009E49E5" w:rsidP="009E49E5">
            <w:pPr>
              <w:bidi/>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0B19819C" w14:textId="77777777" w:rsidR="00C23C68" w:rsidRPr="00A227F4" w:rsidRDefault="00C23C6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ניסיון בעבודה במוקד</w:t>
            </w:r>
            <w:r>
              <w:rPr>
                <w:rFonts w:asciiTheme="minorBidi" w:hAnsiTheme="minorBidi" w:cstheme="minorBidi" w:hint="cs"/>
                <w:rtl/>
              </w:rPr>
              <w:t>י</w:t>
            </w:r>
            <w:r w:rsidRPr="00A227F4">
              <w:rPr>
                <w:rFonts w:asciiTheme="minorBidi" w:hAnsiTheme="minorBidi" w:cstheme="minorBidi"/>
                <w:rtl/>
              </w:rPr>
              <w:t xml:space="preserve"> שירות</w:t>
            </w:r>
          </w:p>
          <w:p w14:paraId="6C8DF5F1" w14:textId="77777777" w:rsidR="00C23C68" w:rsidRPr="00A227F4" w:rsidRDefault="00C23C68"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יכולת תפעול מערכות מחשוביות</w:t>
            </w:r>
          </w:p>
          <w:p w14:paraId="1D210834" w14:textId="77777777" w:rsidR="009E49E5" w:rsidRPr="00A227F4" w:rsidRDefault="00C23C68" w:rsidP="00941E94">
            <w:pPr>
              <w:numPr>
                <w:ilvl w:val="0"/>
                <w:numId w:val="82"/>
              </w:numPr>
              <w:tabs>
                <w:tab w:val="clear" w:pos="2031"/>
              </w:tabs>
              <w:bidi/>
              <w:ind w:left="360"/>
              <w:contextualSpacing/>
              <w:rPr>
                <w:rFonts w:asciiTheme="minorBidi" w:hAnsiTheme="minorBidi" w:cstheme="minorBidi"/>
                <w:rtl/>
              </w:rPr>
            </w:pPr>
            <w:r w:rsidRPr="00A227F4">
              <w:rPr>
                <w:rFonts w:asciiTheme="minorBidi" w:hAnsiTheme="minorBidi" w:cstheme="minorBidi"/>
                <w:rtl/>
              </w:rPr>
              <w:t>שירותיות וסובלנות</w:t>
            </w:r>
          </w:p>
        </w:tc>
      </w:tr>
    </w:tbl>
    <w:p w14:paraId="36C46E10" w14:textId="77777777" w:rsidR="00A762C1" w:rsidRPr="00A227F4" w:rsidRDefault="00A762C1" w:rsidP="00A762C1">
      <w:pPr>
        <w:pStyle w:val="3"/>
        <w:keepNext/>
        <w:numPr>
          <w:ilvl w:val="0"/>
          <w:numId w:val="0"/>
        </w:numPr>
        <w:ind w:left="1534"/>
        <w:rPr>
          <w:rFonts w:asciiTheme="minorBidi" w:hAnsiTheme="minorBidi" w:cstheme="minorBidi"/>
          <w:rtl/>
        </w:rPr>
      </w:pPr>
    </w:p>
    <w:p w14:paraId="28BF241F" w14:textId="77777777" w:rsidR="00F51FFB" w:rsidRPr="00A227F4" w:rsidRDefault="00F51FFB" w:rsidP="00941E94">
      <w:pPr>
        <w:pStyle w:val="3"/>
        <w:keepNext/>
        <w:numPr>
          <w:ilvl w:val="3"/>
          <w:numId w:val="84"/>
        </w:numPr>
        <w:ind w:left="1534" w:hanging="964"/>
        <w:rPr>
          <w:rFonts w:asciiTheme="minorBidi" w:hAnsiTheme="minorBidi" w:cstheme="minorBidi"/>
        </w:rPr>
      </w:pPr>
      <w:r w:rsidRPr="00A227F4">
        <w:rPr>
          <w:rFonts w:asciiTheme="minorBidi" w:hAnsiTheme="minorBidi" w:cstheme="minorBidi"/>
          <w:rtl/>
        </w:rPr>
        <w:t xml:space="preserve">נציג שירות תקשורת כתובה ומשרד אחורי </w:t>
      </w:r>
      <w:r w:rsidRPr="00A227F4">
        <w:rPr>
          <w:rFonts w:asciiTheme="minorBidi" w:hAnsiTheme="minorBidi" w:cstheme="minorBidi"/>
        </w:rPr>
        <w:t>BO</w:t>
      </w:r>
      <w:r w:rsidRPr="00A227F4">
        <w:rPr>
          <w:rFonts w:asciiTheme="minorBidi" w:hAnsiTheme="minorBidi" w:cstheme="minorBidi"/>
          <w:rtl/>
        </w:rPr>
        <w:t xml:space="preserve"> (</w:t>
      </w:r>
      <w:r w:rsidRPr="00A227F4">
        <w:rPr>
          <w:rFonts w:asciiTheme="minorBidi" w:hAnsiTheme="minorBidi" w:cstheme="minorBidi"/>
        </w:rPr>
        <w:t>back office</w:t>
      </w:r>
      <w:r w:rsidRPr="00A227F4">
        <w:rPr>
          <w:rFonts w:asciiTheme="minorBidi" w:hAnsiTheme="minorBidi" w:cstheme="minorBidi"/>
          <w:rtl/>
        </w:rPr>
        <w:t>)</w:t>
      </w:r>
    </w:p>
    <w:tbl>
      <w:tblPr>
        <w:tblStyle w:val="af4"/>
        <w:bidiVisual/>
        <w:tblW w:w="0" w:type="auto"/>
        <w:tblLook w:val="04A0" w:firstRow="1" w:lastRow="0" w:firstColumn="1" w:lastColumn="0" w:noHBand="0" w:noVBand="1"/>
      </w:tblPr>
      <w:tblGrid>
        <w:gridCol w:w="2318"/>
        <w:gridCol w:w="6204"/>
      </w:tblGrid>
      <w:tr w:rsidR="00F51FFB" w:rsidRPr="00A227F4" w14:paraId="0CB7706B" w14:textId="77777777" w:rsidTr="0014622C">
        <w:tc>
          <w:tcPr>
            <w:tcW w:w="2318" w:type="dxa"/>
          </w:tcPr>
          <w:p w14:paraId="47D9779A" w14:textId="77777777" w:rsidR="00F51FFB" w:rsidRPr="00A227F4" w:rsidRDefault="00F51FFB" w:rsidP="001462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7CCE2D94" w14:textId="77777777" w:rsidR="00F51FFB" w:rsidRPr="00A227F4" w:rsidRDefault="00F51FFB" w:rsidP="0014622C">
            <w:pPr>
              <w:bidi/>
              <w:jc w:val="center"/>
              <w:rPr>
                <w:rFonts w:asciiTheme="minorBidi" w:hAnsiTheme="minorBidi" w:cstheme="minorBidi"/>
                <w:rtl/>
              </w:rPr>
            </w:pPr>
            <w:r w:rsidRPr="00A227F4">
              <w:rPr>
                <w:rFonts w:asciiTheme="minorBidi" w:hAnsiTheme="minorBidi" w:cstheme="minorBidi"/>
                <w:rtl/>
              </w:rPr>
              <w:t>פרוט</w:t>
            </w:r>
          </w:p>
        </w:tc>
      </w:tr>
      <w:tr w:rsidR="00F51FFB" w:rsidRPr="00A227F4" w14:paraId="516F2557" w14:textId="77777777" w:rsidTr="0014622C">
        <w:tc>
          <w:tcPr>
            <w:tcW w:w="2318" w:type="dxa"/>
          </w:tcPr>
          <w:p w14:paraId="746070D7" w14:textId="77777777" w:rsidR="00F51FFB" w:rsidRPr="00A227F4" w:rsidRDefault="00F51FFB" w:rsidP="0014622C">
            <w:pPr>
              <w:bidi/>
              <w:rPr>
                <w:rFonts w:asciiTheme="minorBidi" w:hAnsiTheme="minorBidi" w:cstheme="minorBidi"/>
                <w:rtl/>
              </w:rPr>
            </w:pPr>
            <w:r w:rsidRPr="00A227F4">
              <w:rPr>
                <w:rFonts w:asciiTheme="minorBidi" w:hAnsiTheme="minorBidi" w:cstheme="minorBidi"/>
                <w:rtl/>
              </w:rPr>
              <w:t>כפיפות</w:t>
            </w:r>
          </w:p>
        </w:tc>
        <w:tc>
          <w:tcPr>
            <w:tcW w:w="6204" w:type="dxa"/>
          </w:tcPr>
          <w:p w14:paraId="32D5DC3F" w14:textId="77777777" w:rsidR="00F51FFB" w:rsidRPr="00A227F4" w:rsidRDefault="00F51FFB" w:rsidP="0014622C">
            <w:pPr>
              <w:bidi/>
              <w:rPr>
                <w:rFonts w:asciiTheme="minorBidi" w:hAnsiTheme="minorBidi" w:cstheme="minorBidi"/>
                <w:rtl/>
              </w:rPr>
            </w:pPr>
            <w:r w:rsidRPr="00A227F4">
              <w:rPr>
                <w:rFonts w:asciiTheme="minorBidi" w:hAnsiTheme="minorBidi" w:cstheme="minorBidi"/>
                <w:rtl/>
              </w:rPr>
              <w:t>מנהל</w:t>
            </w:r>
            <w:r w:rsidRPr="00A227F4">
              <w:rPr>
                <w:rFonts w:asciiTheme="minorBidi" w:hAnsiTheme="minorBidi" w:cstheme="minorBidi"/>
              </w:rPr>
              <w:t xml:space="preserve"> </w:t>
            </w:r>
            <w:r w:rsidRPr="00A227F4">
              <w:rPr>
                <w:rFonts w:asciiTheme="minorBidi" w:hAnsiTheme="minorBidi" w:cstheme="minorBidi"/>
                <w:rtl/>
              </w:rPr>
              <w:t>המוקד</w:t>
            </w:r>
          </w:p>
        </w:tc>
      </w:tr>
      <w:tr w:rsidR="00F51FFB" w:rsidRPr="00A227F4" w14:paraId="17FA5CBA" w14:textId="77777777" w:rsidTr="0014622C">
        <w:tc>
          <w:tcPr>
            <w:tcW w:w="2318" w:type="dxa"/>
          </w:tcPr>
          <w:p w14:paraId="2FF86D3F" w14:textId="77777777" w:rsidR="00F51FFB" w:rsidRPr="00A227F4" w:rsidRDefault="00F51FFB" w:rsidP="0014622C">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6883E047" w14:textId="77777777" w:rsidR="00F51FFB" w:rsidRPr="00A227F4" w:rsidRDefault="00F51FFB"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 xml:space="preserve">שיחות יוצאות, פניות יזומות, טיפול בפקסים, דוא"ל ותקשורת כתובה של הפונים למוקד. </w:t>
            </w:r>
          </w:p>
          <w:p w14:paraId="263FEE31" w14:textId="77777777" w:rsidR="00F51FFB" w:rsidRPr="00A227F4" w:rsidRDefault="00F51FFB"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אחריות לסגירת מעגל טיפול, ביצוע שיחות יוצאות</w:t>
            </w:r>
          </w:p>
          <w:p w14:paraId="7DA1A4F0" w14:textId="77777777" w:rsidR="00F51FFB" w:rsidRPr="00A227F4" w:rsidRDefault="00F51FFB"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 xml:space="preserve">איוש התפקיד יהיה בהתאם לצורך בימי/שעות החודש, התפקיד יהיה בתעריף נפרד ולפי היקף הפעילות הנדרשת. </w:t>
            </w:r>
          </w:p>
          <w:p w14:paraId="3D4194E8" w14:textId="77777777" w:rsidR="00F51FFB" w:rsidRPr="00A227F4" w:rsidRDefault="00F51FFB" w:rsidP="0014622C">
            <w:pPr>
              <w:bidi/>
              <w:rPr>
                <w:rFonts w:asciiTheme="minorBidi" w:hAnsiTheme="minorBidi" w:cstheme="minorBidi"/>
                <w:rtl/>
              </w:rPr>
            </w:pPr>
          </w:p>
        </w:tc>
      </w:tr>
      <w:tr w:rsidR="00F51FFB" w:rsidRPr="00A227F4" w14:paraId="0679FFDC" w14:textId="77777777" w:rsidTr="0014622C">
        <w:tc>
          <w:tcPr>
            <w:tcW w:w="2318" w:type="dxa"/>
            <w:vAlign w:val="center"/>
          </w:tcPr>
          <w:p w14:paraId="7AC41A3E" w14:textId="77777777" w:rsidR="00F51FFB" w:rsidRPr="00A227F4" w:rsidRDefault="00F51FFB" w:rsidP="0014622C">
            <w:pPr>
              <w:bidi/>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502FB216" w14:textId="77777777" w:rsidR="00A762C1" w:rsidRPr="00A227F4" w:rsidRDefault="00A762C1"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מעל גיל 18</w:t>
            </w:r>
          </w:p>
          <w:p w14:paraId="50CFCFAE" w14:textId="77777777" w:rsidR="00A762C1" w:rsidRPr="00A227F4" w:rsidRDefault="00A762C1"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בעלי שליטה מלאה בכתב ובע"פ בשפה העברית</w:t>
            </w:r>
          </w:p>
          <w:p w14:paraId="4F5F304F" w14:textId="77777777" w:rsidR="00A762C1" w:rsidRPr="00A227F4" w:rsidRDefault="00A762C1"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lastRenderedPageBreak/>
              <w:t xml:space="preserve">שליטה ברמת שפת אם בשפה העברית בכתב ובעל פה </w:t>
            </w:r>
          </w:p>
          <w:p w14:paraId="11CD2855" w14:textId="77777777" w:rsidR="00A762C1" w:rsidRPr="00A227F4" w:rsidRDefault="00A762C1" w:rsidP="00941E94">
            <w:pPr>
              <w:numPr>
                <w:ilvl w:val="0"/>
                <w:numId w:val="82"/>
              </w:numPr>
              <w:tabs>
                <w:tab w:val="clear" w:pos="2031"/>
              </w:tabs>
              <w:bidi/>
              <w:ind w:left="360"/>
              <w:contextualSpacing/>
              <w:jc w:val="left"/>
              <w:rPr>
                <w:rFonts w:asciiTheme="minorBidi" w:hAnsiTheme="minorBidi" w:cstheme="minorBidi"/>
              </w:rPr>
            </w:pPr>
            <w:r w:rsidRPr="00A227F4">
              <w:rPr>
                <w:rFonts w:asciiTheme="minorBidi" w:hAnsiTheme="minorBidi" w:cstheme="minorBidi"/>
                <w:rtl/>
              </w:rPr>
              <w:t>שליטה ברמת שפת אם בשפה הערבית – עבור נציגי המגזר הלא יהודי</w:t>
            </w:r>
          </w:p>
          <w:p w14:paraId="0691125C" w14:textId="77777777" w:rsidR="00F51FFB" w:rsidRPr="00A227F4" w:rsidRDefault="00F51FFB" w:rsidP="0014622C">
            <w:pPr>
              <w:bidi/>
              <w:rPr>
                <w:rFonts w:asciiTheme="minorBidi" w:hAnsiTheme="minorBidi" w:cstheme="minorBidi"/>
                <w:rtl/>
              </w:rPr>
            </w:pPr>
          </w:p>
        </w:tc>
      </w:tr>
      <w:tr w:rsidR="009E49E5" w:rsidRPr="00A227F4" w14:paraId="7A2CAEBA" w14:textId="77777777" w:rsidTr="0014622C">
        <w:tc>
          <w:tcPr>
            <w:tcW w:w="2318" w:type="dxa"/>
            <w:vAlign w:val="center"/>
          </w:tcPr>
          <w:p w14:paraId="11594363" w14:textId="77777777" w:rsidR="009E49E5" w:rsidRPr="00A227F4" w:rsidRDefault="009E49E5" w:rsidP="009E49E5">
            <w:pPr>
              <w:bidi/>
              <w:rPr>
                <w:rFonts w:asciiTheme="minorBidi" w:hAnsiTheme="minorBidi" w:cstheme="minorBidi"/>
                <w:rtl/>
              </w:rPr>
            </w:pPr>
            <w:r>
              <w:rPr>
                <w:rFonts w:asciiTheme="minorBidi" w:hAnsiTheme="minorBidi" w:cstheme="minorBidi" w:hint="cs"/>
                <w:rtl/>
              </w:rPr>
              <w:lastRenderedPageBreak/>
              <w:t>דרישות המהוות יתרון</w:t>
            </w:r>
          </w:p>
        </w:tc>
        <w:tc>
          <w:tcPr>
            <w:tcW w:w="6204" w:type="dxa"/>
          </w:tcPr>
          <w:p w14:paraId="287AE3BD" w14:textId="77777777" w:rsidR="009E49E5" w:rsidRPr="00A227F4" w:rsidRDefault="009E49E5"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ניסיון בעבודה במוקד</w:t>
            </w:r>
            <w:r w:rsidR="00C23C68">
              <w:rPr>
                <w:rFonts w:asciiTheme="minorBidi" w:hAnsiTheme="minorBidi" w:cstheme="minorBidi" w:hint="cs"/>
                <w:rtl/>
              </w:rPr>
              <w:t>י</w:t>
            </w:r>
            <w:r w:rsidRPr="00A227F4">
              <w:rPr>
                <w:rFonts w:asciiTheme="minorBidi" w:hAnsiTheme="minorBidi" w:cstheme="minorBidi"/>
                <w:rtl/>
              </w:rPr>
              <w:t xml:space="preserve"> שירות</w:t>
            </w:r>
          </w:p>
          <w:p w14:paraId="0D7F9B09" w14:textId="77777777" w:rsidR="009E49E5" w:rsidRPr="00A227F4" w:rsidRDefault="009E49E5" w:rsidP="00941E94">
            <w:pPr>
              <w:numPr>
                <w:ilvl w:val="0"/>
                <w:numId w:val="82"/>
              </w:numPr>
              <w:tabs>
                <w:tab w:val="clear" w:pos="2031"/>
              </w:tabs>
              <w:bidi/>
              <w:ind w:left="360"/>
              <w:contextualSpacing/>
              <w:rPr>
                <w:rFonts w:asciiTheme="minorBidi" w:hAnsiTheme="minorBidi" w:cstheme="minorBidi"/>
              </w:rPr>
            </w:pPr>
            <w:r w:rsidRPr="00A227F4">
              <w:rPr>
                <w:rFonts w:asciiTheme="minorBidi" w:hAnsiTheme="minorBidi" w:cstheme="minorBidi"/>
                <w:rtl/>
              </w:rPr>
              <w:t>יכולת תפעול מערכות מחשוביות</w:t>
            </w:r>
          </w:p>
          <w:p w14:paraId="736B65C8" w14:textId="77777777" w:rsidR="009E49E5" w:rsidRPr="00C23C68" w:rsidRDefault="009E49E5" w:rsidP="00941E94">
            <w:pPr>
              <w:numPr>
                <w:ilvl w:val="0"/>
                <w:numId w:val="82"/>
              </w:numPr>
              <w:tabs>
                <w:tab w:val="clear" w:pos="2031"/>
              </w:tabs>
              <w:bidi/>
              <w:ind w:left="360"/>
              <w:contextualSpacing/>
              <w:rPr>
                <w:rFonts w:asciiTheme="minorBidi" w:hAnsiTheme="minorBidi" w:cstheme="minorBidi"/>
                <w:rtl/>
              </w:rPr>
            </w:pPr>
            <w:r w:rsidRPr="00A227F4">
              <w:rPr>
                <w:rFonts w:asciiTheme="minorBidi" w:hAnsiTheme="minorBidi" w:cstheme="minorBidi"/>
                <w:rtl/>
              </w:rPr>
              <w:t>שירותיות וסובלנות</w:t>
            </w:r>
          </w:p>
        </w:tc>
      </w:tr>
    </w:tbl>
    <w:p w14:paraId="1F380631" w14:textId="77777777" w:rsidR="00F51FFB" w:rsidRPr="00A227F4" w:rsidRDefault="00F51FFB" w:rsidP="00F51FFB">
      <w:pPr>
        <w:bidi/>
        <w:spacing w:before="0" w:after="0"/>
        <w:ind w:left="60"/>
        <w:rPr>
          <w:rFonts w:asciiTheme="minorBidi" w:hAnsiTheme="minorBidi" w:cstheme="minorBidi"/>
          <w:rtl/>
        </w:rPr>
      </w:pPr>
    </w:p>
    <w:p w14:paraId="43523994" w14:textId="77777777" w:rsidR="00F51FFB" w:rsidRPr="00A227F4" w:rsidRDefault="00F51FFB"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מומחה (רמה א'+ רמה ב')</w:t>
      </w:r>
    </w:p>
    <w:tbl>
      <w:tblPr>
        <w:tblStyle w:val="af4"/>
        <w:bidiVisual/>
        <w:tblW w:w="0" w:type="auto"/>
        <w:tblLook w:val="04A0" w:firstRow="1" w:lastRow="0" w:firstColumn="1" w:lastColumn="0" w:noHBand="0" w:noVBand="1"/>
      </w:tblPr>
      <w:tblGrid>
        <w:gridCol w:w="2318"/>
        <w:gridCol w:w="6204"/>
      </w:tblGrid>
      <w:tr w:rsidR="00F51FFB" w:rsidRPr="00A227F4" w14:paraId="7A3E12CB" w14:textId="77777777" w:rsidTr="00CD4A27">
        <w:tc>
          <w:tcPr>
            <w:tcW w:w="2318" w:type="dxa"/>
          </w:tcPr>
          <w:p w14:paraId="4477A9F3" w14:textId="77777777" w:rsidR="00F51FFB" w:rsidRPr="00A227F4" w:rsidRDefault="00F51FFB" w:rsidP="00CD4A27">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3DBF982F" w14:textId="77777777" w:rsidR="00F51FFB" w:rsidRPr="00A227F4" w:rsidRDefault="00F51FFB" w:rsidP="00CD4A27">
            <w:pPr>
              <w:bidi/>
              <w:jc w:val="center"/>
              <w:rPr>
                <w:rFonts w:asciiTheme="minorBidi" w:hAnsiTheme="minorBidi" w:cstheme="minorBidi"/>
                <w:rtl/>
              </w:rPr>
            </w:pPr>
            <w:r w:rsidRPr="00A227F4">
              <w:rPr>
                <w:rFonts w:asciiTheme="minorBidi" w:hAnsiTheme="minorBidi" w:cstheme="minorBidi"/>
                <w:rtl/>
              </w:rPr>
              <w:t>פרוט</w:t>
            </w:r>
          </w:p>
        </w:tc>
      </w:tr>
      <w:tr w:rsidR="00F51FFB" w:rsidRPr="00A227F4" w14:paraId="4F9D30AB" w14:textId="77777777" w:rsidTr="00CD4A27">
        <w:tc>
          <w:tcPr>
            <w:tcW w:w="2318" w:type="dxa"/>
          </w:tcPr>
          <w:p w14:paraId="3A640024" w14:textId="77777777" w:rsidR="00F51FFB" w:rsidRPr="00A227F4" w:rsidRDefault="00F51FFB" w:rsidP="00CD4A27">
            <w:pPr>
              <w:bidi/>
              <w:rPr>
                <w:rFonts w:asciiTheme="minorBidi" w:hAnsiTheme="minorBidi" w:cstheme="minorBidi"/>
                <w:rtl/>
              </w:rPr>
            </w:pPr>
            <w:r w:rsidRPr="00A227F4">
              <w:rPr>
                <w:rFonts w:asciiTheme="minorBidi" w:hAnsiTheme="minorBidi" w:cstheme="minorBidi"/>
                <w:rtl/>
              </w:rPr>
              <w:t>כפיפות</w:t>
            </w:r>
          </w:p>
        </w:tc>
        <w:tc>
          <w:tcPr>
            <w:tcW w:w="6204" w:type="dxa"/>
          </w:tcPr>
          <w:p w14:paraId="29662B70" w14:textId="77777777" w:rsidR="00F51FFB" w:rsidRPr="00A227F4" w:rsidRDefault="00EC5704" w:rsidP="00CD4A27">
            <w:pPr>
              <w:bidi/>
              <w:rPr>
                <w:rFonts w:asciiTheme="minorBidi" w:hAnsiTheme="minorBidi" w:cstheme="minorBidi"/>
                <w:rtl/>
              </w:rPr>
            </w:pPr>
            <w:r w:rsidRPr="00A227F4">
              <w:rPr>
                <w:rFonts w:asciiTheme="minorBidi" w:hAnsiTheme="minorBidi" w:cstheme="minorBidi"/>
                <w:rtl/>
              </w:rPr>
              <w:t>מנהל המינהלת</w:t>
            </w:r>
          </w:p>
        </w:tc>
      </w:tr>
      <w:tr w:rsidR="00F51FFB" w:rsidRPr="00A227F4" w14:paraId="2FA37D9E" w14:textId="77777777" w:rsidTr="00CD4A27">
        <w:tc>
          <w:tcPr>
            <w:tcW w:w="2318" w:type="dxa"/>
          </w:tcPr>
          <w:p w14:paraId="229C061B" w14:textId="77777777" w:rsidR="00F51FFB" w:rsidRDefault="00F51FFB" w:rsidP="00E56E8A">
            <w:pPr>
              <w:widowControl w:val="0"/>
              <w:bidi/>
              <w:spacing w:after="60"/>
              <w:jc w:val="left"/>
              <w:rPr>
                <w:rFonts w:asciiTheme="minorBidi" w:hAnsiTheme="minorBidi" w:cstheme="minorBidi"/>
                <w:rtl/>
              </w:rPr>
            </w:pPr>
            <w:r w:rsidRPr="00A227F4">
              <w:rPr>
                <w:rFonts w:asciiTheme="minorBidi" w:hAnsiTheme="minorBidi" w:cstheme="minorBidi"/>
                <w:rtl/>
              </w:rPr>
              <w:t xml:space="preserve">במסגרת פעילות </w:t>
            </w:r>
            <w:r w:rsidR="00E56E8A" w:rsidRPr="00A227F4">
              <w:rPr>
                <w:rFonts w:asciiTheme="minorBidi" w:hAnsiTheme="minorBidi" w:cstheme="minorBidi"/>
                <w:rtl/>
              </w:rPr>
              <w:t xml:space="preserve">המינהלת </w:t>
            </w:r>
            <w:r w:rsidRPr="00A227F4">
              <w:rPr>
                <w:rFonts w:asciiTheme="minorBidi" w:hAnsiTheme="minorBidi" w:cstheme="minorBidi"/>
                <w:rtl/>
              </w:rPr>
              <w:t>משרד החינוך יקבל</w:t>
            </w:r>
            <w:r w:rsidRPr="00A227F4">
              <w:rPr>
                <w:rFonts w:asciiTheme="minorBidi" w:hAnsiTheme="minorBidi" w:cstheme="minorBidi"/>
              </w:rPr>
              <w:t xml:space="preserve"> </w:t>
            </w:r>
            <w:r w:rsidRPr="00A227F4">
              <w:rPr>
                <w:rFonts w:asciiTheme="minorBidi" w:hAnsiTheme="minorBidi" w:cstheme="minorBidi"/>
                <w:rtl/>
              </w:rPr>
              <w:t>שירותים</w:t>
            </w:r>
            <w:r w:rsidRPr="00A227F4">
              <w:rPr>
                <w:rFonts w:asciiTheme="minorBidi" w:hAnsiTheme="minorBidi" w:cstheme="minorBidi"/>
              </w:rPr>
              <w:t xml:space="preserve"> </w:t>
            </w:r>
            <w:r w:rsidRPr="00A227F4">
              <w:rPr>
                <w:rFonts w:asciiTheme="minorBidi" w:hAnsiTheme="minorBidi" w:cstheme="minorBidi"/>
                <w:rtl/>
              </w:rPr>
              <w:t xml:space="preserve">ממומחה של </w:t>
            </w:r>
            <w:r w:rsidR="00E56E8A" w:rsidRPr="00A227F4">
              <w:rPr>
                <w:rFonts w:asciiTheme="minorBidi" w:hAnsiTheme="minorBidi" w:cstheme="minorBidi"/>
                <w:rtl/>
              </w:rPr>
              <w:t>הספק</w:t>
            </w:r>
            <w:r w:rsidRPr="00A227F4">
              <w:rPr>
                <w:rFonts w:asciiTheme="minorBidi" w:hAnsiTheme="minorBidi" w:cstheme="minorBidi"/>
                <w:rtl/>
              </w:rPr>
              <w:t xml:space="preserve">. </w:t>
            </w:r>
          </w:p>
          <w:p w14:paraId="5C60E6D0" w14:textId="3FEBD9B1" w:rsidR="0089032D" w:rsidRPr="00A227F4" w:rsidRDefault="0089032D" w:rsidP="0089032D">
            <w:pPr>
              <w:widowControl w:val="0"/>
              <w:bidi/>
              <w:spacing w:after="60"/>
              <w:jc w:val="left"/>
              <w:rPr>
                <w:rFonts w:asciiTheme="minorBidi" w:hAnsiTheme="minorBidi" w:cstheme="minorBidi"/>
                <w:rtl/>
              </w:rPr>
            </w:pPr>
          </w:p>
        </w:tc>
        <w:tc>
          <w:tcPr>
            <w:tcW w:w="6204" w:type="dxa"/>
          </w:tcPr>
          <w:p w14:paraId="53B49CD0" w14:textId="402F9B38" w:rsidR="00F51FFB" w:rsidRDefault="00E56E8A" w:rsidP="00CD4A27">
            <w:pPr>
              <w:widowControl w:val="0"/>
              <w:bidi/>
              <w:spacing w:after="60"/>
              <w:jc w:val="left"/>
              <w:rPr>
                <w:rFonts w:asciiTheme="minorBidi" w:hAnsiTheme="minorBidi" w:cstheme="minorBidi"/>
                <w:rtl/>
              </w:rPr>
            </w:pPr>
            <w:r w:rsidRPr="00A227F4">
              <w:rPr>
                <w:rFonts w:asciiTheme="minorBidi" w:hAnsiTheme="minorBidi" w:cstheme="minorBidi"/>
                <w:rtl/>
              </w:rPr>
              <w:t xml:space="preserve">הספק </w:t>
            </w:r>
            <w:r w:rsidR="00F51FFB" w:rsidRPr="00A227F4">
              <w:rPr>
                <w:rFonts w:asciiTheme="minorBidi" w:hAnsiTheme="minorBidi" w:cstheme="minorBidi"/>
                <w:rtl/>
              </w:rPr>
              <w:t xml:space="preserve">יעמיד לטובת </w:t>
            </w:r>
            <w:r w:rsidR="00354112">
              <w:rPr>
                <w:rFonts w:asciiTheme="minorBidi" w:hAnsiTheme="minorBidi" w:cstheme="minorBidi" w:hint="cs"/>
                <w:rtl/>
              </w:rPr>
              <w:t xml:space="preserve">שרות תמיכה מקצועי </w:t>
            </w:r>
            <w:r w:rsidR="003265BB">
              <w:rPr>
                <w:rFonts w:asciiTheme="minorBidi" w:hAnsiTheme="minorBidi" w:cstheme="minorBidi" w:hint="cs"/>
                <w:rtl/>
              </w:rPr>
              <w:t>(</w:t>
            </w:r>
            <w:r w:rsidR="00354112">
              <w:rPr>
                <w:rFonts w:asciiTheme="minorBidi" w:hAnsiTheme="minorBidi" w:cstheme="minorBidi" w:hint="cs"/>
                <w:rtl/>
              </w:rPr>
              <w:t>אופציונאלי</w:t>
            </w:r>
            <w:r w:rsidR="003265BB">
              <w:rPr>
                <w:rFonts w:asciiTheme="minorBidi" w:hAnsiTheme="minorBidi" w:cstheme="minorBidi" w:hint="cs"/>
                <w:rtl/>
              </w:rPr>
              <w:t>)</w:t>
            </w:r>
            <w:r w:rsidR="00354112">
              <w:rPr>
                <w:rFonts w:asciiTheme="minorBidi" w:hAnsiTheme="minorBidi" w:cstheme="minorBidi" w:hint="cs"/>
                <w:rtl/>
              </w:rPr>
              <w:t>,</w:t>
            </w:r>
            <w:r w:rsidR="00354112" w:rsidRPr="00A227F4">
              <w:rPr>
                <w:rFonts w:asciiTheme="minorBidi" w:hAnsiTheme="minorBidi" w:cstheme="minorBidi"/>
                <w:rtl/>
              </w:rPr>
              <w:t xml:space="preserve"> </w:t>
            </w:r>
            <w:r w:rsidR="00F51FFB" w:rsidRPr="00A227F4">
              <w:rPr>
                <w:rFonts w:asciiTheme="minorBidi" w:hAnsiTheme="minorBidi" w:cstheme="minorBidi"/>
                <w:rtl/>
              </w:rPr>
              <w:t xml:space="preserve">מומחים עם בקיאות בתחומי </w:t>
            </w:r>
            <w:r w:rsidR="00683CA4">
              <w:rPr>
                <w:rFonts w:asciiTheme="minorBidi" w:hAnsiTheme="minorBidi" w:cstheme="minorBidi" w:hint="cs"/>
                <w:rtl/>
              </w:rPr>
              <w:t xml:space="preserve">ידע </w:t>
            </w:r>
            <w:r w:rsidR="00F51FFB" w:rsidRPr="00A227F4">
              <w:rPr>
                <w:rFonts w:asciiTheme="minorBidi" w:hAnsiTheme="minorBidi" w:cstheme="minorBidi"/>
                <w:rtl/>
              </w:rPr>
              <w:t xml:space="preserve"> ב</w:t>
            </w:r>
            <w:r w:rsidR="00683CA4">
              <w:rPr>
                <w:rFonts w:asciiTheme="minorBidi" w:hAnsiTheme="minorBidi" w:cstheme="minorBidi" w:hint="cs"/>
                <w:rtl/>
              </w:rPr>
              <w:t>-</w:t>
            </w:r>
            <w:r w:rsidR="00F51FFB" w:rsidRPr="00A227F4">
              <w:rPr>
                <w:rFonts w:asciiTheme="minorBidi" w:hAnsiTheme="minorBidi" w:cstheme="minorBidi"/>
                <w:rtl/>
              </w:rPr>
              <w:t xml:space="preserve"> 2 רמות (רמה  א' ו/או ב') לפי דרישת המשרד. </w:t>
            </w:r>
          </w:p>
          <w:p w14:paraId="0C839979" w14:textId="279CB71D" w:rsidR="00683CA4" w:rsidRPr="00A227F4" w:rsidRDefault="00683CA4" w:rsidP="00354112">
            <w:pPr>
              <w:widowControl w:val="0"/>
              <w:bidi/>
              <w:spacing w:after="60"/>
              <w:jc w:val="left"/>
              <w:rPr>
                <w:rFonts w:asciiTheme="minorBidi" w:hAnsiTheme="minorBidi" w:cstheme="minorBidi"/>
                <w:rtl/>
              </w:rPr>
            </w:pPr>
            <w:r>
              <w:rPr>
                <w:rFonts w:ascii="Arial" w:hAnsi="Arial" w:cs="Arial"/>
                <w:color w:val="000000"/>
                <w:rtl/>
              </w:rPr>
              <w:t>ה</w:t>
            </w:r>
            <w:r>
              <w:rPr>
                <w:rFonts w:ascii="Arial" w:hAnsi="Arial" w:cs="Arial" w:hint="cs"/>
                <w:color w:val="000000"/>
                <w:rtl/>
              </w:rPr>
              <w:t>ספק</w:t>
            </w:r>
            <w:r>
              <w:rPr>
                <w:rFonts w:ascii="Arial" w:hAnsi="Arial" w:cs="Arial"/>
                <w:color w:val="000000"/>
                <w:rtl/>
              </w:rPr>
              <w:t xml:space="preserve"> הזוכה יגייס וינהל מאגר מומחים בעלי ידע רלוונטי </w:t>
            </w:r>
            <w:r>
              <w:rPr>
                <w:rFonts w:ascii="Arial" w:hAnsi="Arial" w:cs="Arial" w:hint="cs"/>
                <w:color w:val="000000"/>
                <w:rtl/>
              </w:rPr>
              <w:t xml:space="preserve">לתפקידי המינהלת </w:t>
            </w:r>
            <w:r w:rsidR="00E72C11">
              <w:rPr>
                <w:rFonts w:ascii="Arial" w:hAnsi="Arial" w:cs="Arial" w:hint="cs"/>
                <w:color w:val="000000"/>
                <w:rtl/>
              </w:rPr>
              <w:t xml:space="preserve">השונים </w:t>
            </w:r>
            <w:r>
              <w:rPr>
                <w:rFonts w:ascii="Arial" w:hAnsi="Arial" w:cs="Arial"/>
                <w:color w:val="000000"/>
                <w:rtl/>
              </w:rPr>
              <w:t>אשר יוכלו לספק נדבך מענה מעבר ליכולות מענה הנציגים במוקד</w:t>
            </w:r>
          </w:p>
        </w:tc>
      </w:tr>
      <w:tr w:rsidR="00F51FFB" w:rsidRPr="00A227F4" w14:paraId="6683E9D0" w14:textId="77777777" w:rsidTr="00CD4A27">
        <w:tc>
          <w:tcPr>
            <w:tcW w:w="2318" w:type="dxa"/>
          </w:tcPr>
          <w:p w14:paraId="2E16D4E4" w14:textId="3A9F8DB6" w:rsidR="00F51FFB" w:rsidRPr="00A227F4" w:rsidRDefault="00F51FFB" w:rsidP="00C10DCE">
            <w:pPr>
              <w:bidi/>
              <w:jc w:val="left"/>
              <w:rPr>
                <w:rFonts w:asciiTheme="minorBidi" w:hAnsiTheme="minorBidi" w:cstheme="minorBidi"/>
                <w:rtl/>
              </w:rPr>
            </w:pPr>
            <w:r w:rsidRPr="00A227F4">
              <w:rPr>
                <w:rFonts w:asciiTheme="minorBidi" w:hAnsiTheme="minorBidi" w:cstheme="minorBidi"/>
                <w:rtl/>
              </w:rPr>
              <w:t>תכולת תפקיד</w:t>
            </w:r>
            <w:r w:rsidR="003265BB">
              <w:rPr>
                <w:rFonts w:asciiTheme="minorBidi" w:hAnsiTheme="minorBidi" w:cstheme="minorBidi" w:hint="cs"/>
                <w:rtl/>
              </w:rPr>
              <w:t xml:space="preserve"> </w:t>
            </w:r>
            <w:r w:rsidR="003265BB">
              <w:rPr>
                <w:rFonts w:asciiTheme="minorBidi" w:hAnsiTheme="minorBidi" w:cstheme="minorBidi"/>
                <w:rtl/>
              </w:rPr>
              <w:t>–</w:t>
            </w:r>
            <w:r w:rsidR="003265BB">
              <w:rPr>
                <w:rFonts w:asciiTheme="minorBidi" w:hAnsiTheme="minorBidi" w:cstheme="minorBidi" w:hint="cs"/>
                <w:rtl/>
              </w:rPr>
              <w:t xml:space="preserve"> </w:t>
            </w:r>
            <w:r w:rsidR="005051C5">
              <w:rPr>
                <w:rFonts w:asciiTheme="minorBidi" w:hAnsiTheme="minorBidi" w:cstheme="minorBidi" w:hint="cs"/>
                <w:rtl/>
              </w:rPr>
              <w:t>(</w:t>
            </w:r>
            <w:r w:rsidR="003265BB">
              <w:rPr>
                <w:rFonts w:asciiTheme="minorBidi" w:hAnsiTheme="minorBidi" w:cstheme="minorBidi" w:hint="cs"/>
                <w:rtl/>
              </w:rPr>
              <w:t>בהתאם ל</w:t>
            </w:r>
            <w:r w:rsidR="00AC4177">
              <w:rPr>
                <w:rFonts w:asciiTheme="minorBidi" w:hAnsiTheme="minorBidi" w:cstheme="minorBidi" w:hint="cs"/>
                <w:rtl/>
              </w:rPr>
              <w:t>מומחיות</w:t>
            </w:r>
            <w:r w:rsidR="003265BB">
              <w:rPr>
                <w:rFonts w:asciiTheme="minorBidi" w:hAnsiTheme="minorBidi" w:cstheme="minorBidi" w:hint="cs"/>
                <w:rtl/>
              </w:rPr>
              <w:t xml:space="preserve"> הנדרש</w:t>
            </w:r>
            <w:r w:rsidR="00AC4177">
              <w:rPr>
                <w:rFonts w:asciiTheme="minorBidi" w:hAnsiTheme="minorBidi" w:cstheme="minorBidi" w:hint="cs"/>
                <w:rtl/>
              </w:rPr>
              <w:t>ת</w:t>
            </w:r>
            <w:r w:rsidR="0037031C">
              <w:rPr>
                <w:rFonts w:asciiTheme="minorBidi" w:hAnsiTheme="minorBidi" w:cstheme="minorBidi" w:hint="cs"/>
                <w:rtl/>
              </w:rPr>
              <w:t xml:space="preserve"> ולרמת </w:t>
            </w:r>
            <w:r w:rsidR="00C10DCE">
              <w:rPr>
                <w:rFonts w:asciiTheme="minorBidi" w:hAnsiTheme="minorBidi" w:cstheme="minorBidi" w:hint="cs"/>
                <w:rtl/>
              </w:rPr>
              <w:t>ה</w:t>
            </w:r>
            <w:r w:rsidR="0037031C">
              <w:rPr>
                <w:rFonts w:asciiTheme="minorBidi" w:hAnsiTheme="minorBidi" w:cstheme="minorBidi" w:hint="cs"/>
                <w:rtl/>
              </w:rPr>
              <w:t xml:space="preserve">מומחיות </w:t>
            </w:r>
            <w:r w:rsidR="00C10DCE">
              <w:rPr>
                <w:rFonts w:asciiTheme="minorBidi" w:hAnsiTheme="minorBidi" w:cstheme="minorBidi" w:hint="cs"/>
                <w:rtl/>
              </w:rPr>
              <w:t>הנדרשת</w:t>
            </w:r>
            <w:r w:rsidR="005051C5">
              <w:rPr>
                <w:rFonts w:asciiTheme="minorBidi" w:hAnsiTheme="minorBidi" w:cstheme="minorBidi" w:hint="cs"/>
                <w:rtl/>
              </w:rPr>
              <w:t>)</w:t>
            </w:r>
          </w:p>
        </w:tc>
        <w:tc>
          <w:tcPr>
            <w:tcW w:w="6204" w:type="dxa"/>
          </w:tcPr>
          <w:p w14:paraId="3CF1F509" w14:textId="450A4406" w:rsidR="00F51FFB" w:rsidRPr="00A227F4" w:rsidRDefault="00F51FFB" w:rsidP="00941E94">
            <w:pPr>
              <w:numPr>
                <w:ilvl w:val="0"/>
                <w:numId w:val="82"/>
              </w:numPr>
              <w:bidi/>
              <w:ind w:left="360"/>
              <w:jc w:val="left"/>
              <w:rPr>
                <w:rFonts w:asciiTheme="minorBidi" w:hAnsiTheme="minorBidi" w:cstheme="minorBidi"/>
              </w:rPr>
            </w:pPr>
            <w:r w:rsidRPr="00A227F4">
              <w:rPr>
                <w:rFonts w:asciiTheme="minorBidi" w:hAnsiTheme="minorBidi" w:cstheme="minorBidi"/>
                <w:rtl/>
              </w:rPr>
              <w:t xml:space="preserve">יעוץ והדרכה </w:t>
            </w:r>
            <w:r w:rsidR="00E56E8A" w:rsidRPr="00A227F4">
              <w:rPr>
                <w:rFonts w:asciiTheme="minorBidi" w:hAnsiTheme="minorBidi" w:cstheme="minorBidi"/>
                <w:rtl/>
              </w:rPr>
              <w:t>בעולמות ה</w:t>
            </w:r>
            <w:r w:rsidR="00E72C11">
              <w:rPr>
                <w:rFonts w:asciiTheme="minorBidi" w:hAnsiTheme="minorBidi" w:cstheme="minorBidi" w:hint="cs"/>
                <w:rtl/>
              </w:rPr>
              <w:t>ידע וה</w:t>
            </w:r>
            <w:r w:rsidRPr="00A227F4">
              <w:rPr>
                <w:rFonts w:asciiTheme="minorBidi" w:hAnsiTheme="minorBidi" w:cstheme="minorBidi"/>
                <w:rtl/>
              </w:rPr>
              <w:t xml:space="preserve">תוכן </w:t>
            </w:r>
            <w:r w:rsidR="00E72C11" w:rsidRPr="00A227F4">
              <w:rPr>
                <w:rFonts w:asciiTheme="minorBidi" w:hAnsiTheme="minorBidi" w:cstheme="minorBidi"/>
                <w:rtl/>
              </w:rPr>
              <w:t xml:space="preserve"> </w:t>
            </w:r>
            <w:r w:rsidRPr="00A227F4">
              <w:rPr>
                <w:rFonts w:asciiTheme="minorBidi" w:hAnsiTheme="minorBidi" w:cstheme="minorBidi"/>
                <w:rtl/>
              </w:rPr>
              <w:t>הרלוונטיים לנדרש על פי צרכים כפי שיוגדרו על ידי המשרד.</w:t>
            </w:r>
          </w:p>
          <w:p w14:paraId="29523BAE" w14:textId="77777777" w:rsidR="00F51FFB" w:rsidRPr="00A227F4" w:rsidRDefault="00F51FFB" w:rsidP="00941E94">
            <w:pPr>
              <w:numPr>
                <w:ilvl w:val="0"/>
                <w:numId w:val="82"/>
              </w:numPr>
              <w:bidi/>
              <w:ind w:left="360"/>
              <w:rPr>
                <w:rFonts w:asciiTheme="minorBidi" w:hAnsiTheme="minorBidi" w:cstheme="minorBidi"/>
              </w:rPr>
            </w:pPr>
            <w:r w:rsidRPr="00A227F4">
              <w:rPr>
                <w:rFonts w:asciiTheme="minorBidi" w:hAnsiTheme="minorBidi" w:cstheme="minorBidi"/>
                <w:rtl/>
              </w:rPr>
              <w:t>סיוע במילוי פרטי מידע, מתן הסבר כללי, המלצות והכוונה וכו'.</w:t>
            </w:r>
          </w:p>
          <w:p w14:paraId="2875E88D" w14:textId="77777777" w:rsidR="00F51FFB" w:rsidRDefault="00F51FFB" w:rsidP="00941E94">
            <w:pPr>
              <w:numPr>
                <w:ilvl w:val="0"/>
                <w:numId w:val="82"/>
              </w:numPr>
              <w:bidi/>
              <w:ind w:left="360"/>
              <w:jc w:val="left"/>
              <w:rPr>
                <w:rFonts w:asciiTheme="minorBidi" w:hAnsiTheme="minorBidi" w:cstheme="minorBidi"/>
              </w:rPr>
            </w:pPr>
            <w:r w:rsidRPr="00A227F4">
              <w:rPr>
                <w:rFonts w:asciiTheme="minorBidi" w:hAnsiTheme="minorBidi" w:cstheme="minorBidi"/>
                <w:rtl/>
              </w:rPr>
              <w:t xml:space="preserve">עבודה שוטפת מול </w:t>
            </w:r>
            <w:r w:rsidR="00E56E8A" w:rsidRPr="00A227F4">
              <w:rPr>
                <w:rFonts w:asciiTheme="minorBidi" w:hAnsiTheme="minorBidi" w:cstheme="minorBidi"/>
                <w:rtl/>
              </w:rPr>
              <w:t>איש הקשר אשר יוגדר לי צורך ע"י נציג המשרד או מנהל המינהלת</w:t>
            </w:r>
            <w:r w:rsidRPr="00A227F4">
              <w:rPr>
                <w:rFonts w:asciiTheme="minorBidi" w:hAnsiTheme="minorBidi" w:cstheme="minorBidi"/>
                <w:rtl/>
              </w:rPr>
              <w:t xml:space="preserve"> </w:t>
            </w:r>
          </w:p>
          <w:p w14:paraId="52C83AC8" w14:textId="463000E8" w:rsidR="006C61F8" w:rsidRPr="00A227F4" w:rsidRDefault="00C10DCE" w:rsidP="00C10DCE">
            <w:pPr>
              <w:numPr>
                <w:ilvl w:val="0"/>
                <w:numId w:val="82"/>
              </w:numPr>
              <w:bidi/>
              <w:ind w:left="360"/>
              <w:jc w:val="left"/>
              <w:rPr>
                <w:rFonts w:asciiTheme="minorBidi" w:hAnsiTheme="minorBidi" w:cstheme="minorBidi"/>
                <w:rtl/>
              </w:rPr>
            </w:pPr>
            <w:r>
              <w:rPr>
                <w:rFonts w:asciiTheme="minorBidi" w:hAnsiTheme="minorBidi" w:cstheme="minorBidi" w:hint="cs"/>
                <w:rtl/>
              </w:rPr>
              <w:t xml:space="preserve">ראה פרוט </w:t>
            </w:r>
            <w:r w:rsidR="00177D6B">
              <w:rPr>
                <w:rFonts w:asciiTheme="minorBidi" w:hAnsiTheme="minorBidi" w:cstheme="minorBidi" w:hint="cs"/>
                <w:rtl/>
              </w:rPr>
              <w:t>ל</w:t>
            </w:r>
            <w:r>
              <w:rPr>
                <w:rFonts w:asciiTheme="minorBidi" w:hAnsiTheme="minorBidi" w:cstheme="minorBidi" w:hint="cs"/>
                <w:rtl/>
              </w:rPr>
              <w:t>שרותי מומחים בסעיף 4.4.5.2 לעיל</w:t>
            </w:r>
          </w:p>
        </w:tc>
      </w:tr>
      <w:tr w:rsidR="00F51FFB" w:rsidRPr="00A227F4" w14:paraId="5E20F23C" w14:textId="77777777" w:rsidTr="00CD4A27">
        <w:tc>
          <w:tcPr>
            <w:tcW w:w="2318" w:type="dxa"/>
            <w:vAlign w:val="center"/>
          </w:tcPr>
          <w:p w14:paraId="6DADC4A0" w14:textId="77777777" w:rsidR="00F51FFB" w:rsidRPr="00A227F4" w:rsidRDefault="00F51FFB" w:rsidP="00CD4A27">
            <w:pPr>
              <w:bidi/>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3E5D15D4" w14:textId="77777777" w:rsidR="00F51FFB" w:rsidRPr="00A227F4" w:rsidRDefault="00F51FFB" w:rsidP="00941E94">
            <w:pPr>
              <w:widowControl w:val="0"/>
              <w:numPr>
                <w:ilvl w:val="0"/>
                <w:numId w:val="82"/>
              </w:numPr>
              <w:bidi/>
              <w:ind w:left="360"/>
              <w:rPr>
                <w:rFonts w:asciiTheme="minorBidi" w:hAnsiTheme="minorBidi" w:cstheme="minorBidi"/>
                <w:rtl/>
              </w:rPr>
            </w:pPr>
            <w:r w:rsidRPr="00A227F4">
              <w:rPr>
                <w:rFonts w:asciiTheme="minorBidi" w:hAnsiTheme="minorBidi" w:cstheme="minorBidi"/>
                <w:rtl/>
              </w:rPr>
              <w:t xml:space="preserve">מומחה ידע רמה א' : </w:t>
            </w:r>
          </w:p>
          <w:p w14:paraId="141B287B" w14:textId="2BFA727C" w:rsidR="00F51FFB" w:rsidRPr="00A227F4" w:rsidRDefault="00F51FFB" w:rsidP="00E56E8A">
            <w:pPr>
              <w:widowControl w:val="0"/>
              <w:bidi/>
              <w:ind w:left="360"/>
              <w:rPr>
                <w:rFonts w:asciiTheme="minorBidi" w:hAnsiTheme="minorBidi" w:cstheme="minorBidi"/>
              </w:rPr>
            </w:pPr>
            <w:r w:rsidRPr="00A227F4">
              <w:rPr>
                <w:rFonts w:asciiTheme="minorBidi" w:hAnsiTheme="minorBidi" w:cstheme="minorBidi"/>
                <w:rtl/>
              </w:rPr>
              <w:t>בעל ניסיון של 2 שנים לפחות בעולם ה</w:t>
            </w:r>
            <w:r w:rsidR="00E72C11">
              <w:rPr>
                <w:rFonts w:asciiTheme="minorBidi" w:hAnsiTheme="minorBidi" w:cstheme="minorBidi" w:hint="cs"/>
                <w:rtl/>
              </w:rPr>
              <w:t>ידע/תוכן</w:t>
            </w:r>
            <w:r w:rsidRPr="00A227F4">
              <w:rPr>
                <w:rFonts w:asciiTheme="minorBidi" w:hAnsiTheme="minorBidi" w:cstheme="minorBidi"/>
                <w:rtl/>
              </w:rPr>
              <w:t xml:space="preserve"> הנדרש.</w:t>
            </w:r>
          </w:p>
          <w:p w14:paraId="70ECAE94" w14:textId="77777777" w:rsidR="00F51FFB" w:rsidRPr="00A227F4" w:rsidRDefault="00F51FFB" w:rsidP="00941E94">
            <w:pPr>
              <w:widowControl w:val="0"/>
              <w:numPr>
                <w:ilvl w:val="0"/>
                <w:numId w:val="82"/>
              </w:numPr>
              <w:bidi/>
              <w:ind w:left="360"/>
              <w:rPr>
                <w:rFonts w:asciiTheme="minorBidi" w:hAnsiTheme="minorBidi" w:cstheme="minorBidi"/>
                <w:rtl/>
              </w:rPr>
            </w:pPr>
            <w:r w:rsidRPr="00A227F4">
              <w:rPr>
                <w:rFonts w:asciiTheme="minorBidi" w:hAnsiTheme="minorBidi" w:cstheme="minorBidi"/>
                <w:rtl/>
              </w:rPr>
              <w:t xml:space="preserve">מומחה ידע רמה ב' : </w:t>
            </w:r>
          </w:p>
          <w:p w14:paraId="42F250F0" w14:textId="38CA197B" w:rsidR="00F51FFB" w:rsidRPr="00A227F4" w:rsidRDefault="00F51FFB" w:rsidP="00E56E8A">
            <w:pPr>
              <w:widowControl w:val="0"/>
              <w:bidi/>
              <w:ind w:left="360"/>
              <w:jc w:val="left"/>
              <w:rPr>
                <w:rFonts w:asciiTheme="minorBidi" w:hAnsiTheme="minorBidi" w:cstheme="minorBidi"/>
                <w:rtl/>
              </w:rPr>
            </w:pPr>
            <w:r w:rsidRPr="00A227F4">
              <w:rPr>
                <w:rFonts w:asciiTheme="minorBidi" w:hAnsiTheme="minorBidi" w:cstheme="minorBidi"/>
                <w:rtl/>
              </w:rPr>
              <w:t>בעל ניסיון של 5 שנים לפחו</w:t>
            </w:r>
            <w:r w:rsidR="00E56E8A" w:rsidRPr="00A227F4">
              <w:rPr>
                <w:rFonts w:asciiTheme="minorBidi" w:hAnsiTheme="minorBidi" w:cstheme="minorBidi"/>
                <w:rtl/>
              </w:rPr>
              <w:t>ת</w:t>
            </w:r>
            <w:r w:rsidRPr="00A227F4">
              <w:rPr>
                <w:rFonts w:asciiTheme="minorBidi" w:hAnsiTheme="minorBidi" w:cstheme="minorBidi"/>
                <w:rtl/>
              </w:rPr>
              <w:t xml:space="preserve"> בעולם ה</w:t>
            </w:r>
            <w:r w:rsidR="00E72C11">
              <w:rPr>
                <w:rFonts w:asciiTheme="minorBidi" w:hAnsiTheme="minorBidi" w:cstheme="minorBidi" w:hint="cs"/>
                <w:rtl/>
              </w:rPr>
              <w:t>ידע/</w:t>
            </w:r>
            <w:r w:rsidRPr="00A227F4">
              <w:rPr>
                <w:rFonts w:asciiTheme="minorBidi" w:hAnsiTheme="minorBidi" w:cstheme="minorBidi"/>
                <w:rtl/>
              </w:rPr>
              <w:t>תוכן הנדרש</w:t>
            </w:r>
          </w:p>
          <w:p w14:paraId="6517D3B0" w14:textId="77777777" w:rsidR="00F51FFB" w:rsidRPr="00A227F4" w:rsidRDefault="00F51FFB" w:rsidP="00CD4A27">
            <w:pPr>
              <w:bidi/>
              <w:rPr>
                <w:rFonts w:asciiTheme="minorBidi" w:hAnsiTheme="minorBidi" w:cstheme="minorBidi"/>
                <w:rtl/>
              </w:rPr>
            </w:pPr>
          </w:p>
        </w:tc>
      </w:tr>
      <w:tr w:rsidR="009E49E5" w:rsidRPr="00A227F4" w14:paraId="74E716BB" w14:textId="77777777" w:rsidTr="00CD4A27">
        <w:tc>
          <w:tcPr>
            <w:tcW w:w="2318" w:type="dxa"/>
            <w:vAlign w:val="center"/>
          </w:tcPr>
          <w:p w14:paraId="30F9C5D5" w14:textId="77777777" w:rsidR="009E49E5" w:rsidRPr="00A227F4" w:rsidRDefault="009E49E5" w:rsidP="009E49E5">
            <w:pPr>
              <w:bidi/>
              <w:rPr>
                <w:rFonts w:asciiTheme="minorBidi" w:hAnsiTheme="minorBidi" w:cstheme="minorBidi"/>
                <w:rtl/>
              </w:rPr>
            </w:pPr>
          </w:p>
        </w:tc>
        <w:tc>
          <w:tcPr>
            <w:tcW w:w="6204" w:type="dxa"/>
          </w:tcPr>
          <w:p w14:paraId="792754A4" w14:textId="77777777" w:rsidR="009E49E5" w:rsidRPr="00A227F4" w:rsidRDefault="009E49E5" w:rsidP="001C5168">
            <w:pPr>
              <w:widowControl w:val="0"/>
              <w:bidi/>
              <w:rPr>
                <w:rFonts w:asciiTheme="minorBidi" w:hAnsiTheme="minorBidi" w:cstheme="minorBidi"/>
                <w:rtl/>
              </w:rPr>
            </w:pPr>
          </w:p>
        </w:tc>
      </w:tr>
    </w:tbl>
    <w:p w14:paraId="605FE736" w14:textId="77777777" w:rsidR="001B4941" w:rsidRPr="00A227F4" w:rsidRDefault="001B4941" w:rsidP="001B4941">
      <w:pPr>
        <w:pStyle w:val="3"/>
        <w:numPr>
          <w:ilvl w:val="0"/>
          <w:numId w:val="0"/>
        </w:numPr>
        <w:ind w:left="1191" w:hanging="1021"/>
        <w:rPr>
          <w:rFonts w:asciiTheme="minorBidi" w:eastAsia="Times New Roman" w:hAnsiTheme="minorBidi" w:cstheme="minorBidi"/>
          <w:rtl/>
        </w:rPr>
      </w:pPr>
    </w:p>
    <w:p w14:paraId="5A35F661" w14:textId="77777777" w:rsidR="001B4941" w:rsidRPr="00A227F4" w:rsidRDefault="001B4941"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אחראי קשרי לקוחות</w:t>
      </w:r>
    </w:p>
    <w:tbl>
      <w:tblPr>
        <w:tblStyle w:val="af4"/>
        <w:bidiVisual/>
        <w:tblW w:w="0" w:type="auto"/>
        <w:tblLook w:val="04A0" w:firstRow="1" w:lastRow="0" w:firstColumn="1" w:lastColumn="0" w:noHBand="0" w:noVBand="1"/>
      </w:tblPr>
      <w:tblGrid>
        <w:gridCol w:w="2318"/>
        <w:gridCol w:w="6204"/>
      </w:tblGrid>
      <w:tr w:rsidR="005B3A87" w:rsidRPr="00A227F4" w14:paraId="5309580B" w14:textId="77777777" w:rsidTr="00F1482C">
        <w:tc>
          <w:tcPr>
            <w:tcW w:w="2318" w:type="dxa"/>
          </w:tcPr>
          <w:p w14:paraId="6339D96D" w14:textId="77777777" w:rsidR="005B3A87" w:rsidRPr="00A227F4" w:rsidRDefault="005B3A87" w:rsidP="00F148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3D5723E8" w14:textId="77777777" w:rsidR="005B3A87" w:rsidRPr="00A227F4" w:rsidRDefault="005B3A87" w:rsidP="00F1482C">
            <w:pPr>
              <w:bidi/>
              <w:jc w:val="center"/>
              <w:rPr>
                <w:rFonts w:asciiTheme="minorBidi" w:hAnsiTheme="minorBidi" w:cstheme="minorBidi"/>
                <w:rtl/>
              </w:rPr>
            </w:pPr>
            <w:r w:rsidRPr="00A227F4">
              <w:rPr>
                <w:rFonts w:asciiTheme="minorBidi" w:hAnsiTheme="minorBidi" w:cstheme="minorBidi"/>
                <w:rtl/>
              </w:rPr>
              <w:t>פרוט</w:t>
            </w:r>
          </w:p>
        </w:tc>
      </w:tr>
      <w:tr w:rsidR="005B3A87" w:rsidRPr="00A227F4" w14:paraId="5D09551D" w14:textId="77777777" w:rsidTr="00F1482C">
        <w:tc>
          <w:tcPr>
            <w:tcW w:w="2318" w:type="dxa"/>
          </w:tcPr>
          <w:p w14:paraId="288372E4" w14:textId="77777777" w:rsidR="005B3A87" w:rsidRPr="00A227F4" w:rsidRDefault="005B3A87" w:rsidP="00F1482C">
            <w:pPr>
              <w:bidi/>
              <w:rPr>
                <w:rFonts w:asciiTheme="minorBidi" w:hAnsiTheme="minorBidi" w:cstheme="minorBidi"/>
                <w:rtl/>
              </w:rPr>
            </w:pPr>
            <w:r w:rsidRPr="00A227F4">
              <w:rPr>
                <w:rFonts w:asciiTheme="minorBidi" w:hAnsiTheme="minorBidi" w:cstheme="minorBidi"/>
                <w:rtl/>
              </w:rPr>
              <w:t>כפיפות</w:t>
            </w:r>
          </w:p>
        </w:tc>
        <w:tc>
          <w:tcPr>
            <w:tcW w:w="6204" w:type="dxa"/>
          </w:tcPr>
          <w:p w14:paraId="55DB66F3" w14:textId="77777777" w:rsidR="005B3A87" w:rsidRPr="00A227F4" w:rsidRDefault="005B3A87" w:rsidP="00F1482C">
            <w:pPr>
              <w:bidi/>
              <w:rPr>
                <w:rFonts w:asciiTheme="minorBidi" w:hAnsiTheme="minorBidi" w:cstheme="minorBidi"/>
                <w:rtl/>
              </w:rPr>
            </w:pPr>
            <w:r w:rsidRPr="00A227F4">
              <w:rPr>
                <w:rFonts w:asciiTheme="minorBidi" w:hAnsiTheme="minorBidi" w:cstheme="minorBidi"/>
                <w:rtl/>
              </w:rPr>
              <w:t>מנהל הדרכה</w:t>
            </w:r>
          </w:p>
        </w:tc>
      </w:tr>
      <w:tr w:rsidR="005B3A87" w:rsidRPr="00A227F4" w14:paraId="737E3C4A" w14:textId="77777777" w:rsidTr="00F1482C">
        <w:tc>
          <w:tcPr>
            <w:tcW w:w="2318" w:type="dxa"/>
          </w:tcPr>
          <w:p w14:paraId="4A131566" w14:textId="77777777" w:rsidR="005B3A87" w:rsidRPr="00A227F4" w:rsidRDefault="005B3A87" w:rsidP="00F1482C">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5928B80E" w14:textId="77777777" w:rsidR="005B3168" w:rsidRPr="0020502F" w:rsidRDefault="005B3168" w:rsidP="00941E94">
            <w:pPr>
              <w:pStyle w:val="aa"/>
              <w:numPr>
                <w:ilvl w:val="0"/>
                <w:numId w:val="82"/>
              </w:numPr>
              <w:tabs>
                <w:tab w:val="clear" w:pos="2031"/>
              </w:tabs>
              <w:bidi/>
              <w:ind w:left="423"/>
              <w:jc w:val="left"/>
              <w:rPr>
                <w:rFonts w:asciiTheme="minorBidi" w:hAnsiTheme="minorBidi" w:cstheme="minorBidi"/>
                <w:rtl/>
              </w:rPr>
            </w:pPr>
            <w:r>
              <w:rPr>
                <w:rFonts w:asciiTheme="minorBidi" w:hAnsiTheme="minorBidi" w:cstheme="minorBidi" w:hint="cs"/>
                <w:rtl/>
              </w:rPr>
              <w:t>ניהול תפעולי של האתר</w:t>
            </w:r>
          </w:p>
          <w:p w14:paraId="0A29CE4D" w14:textId="77777777" w:rsidR="009C52C3" w:rsidRPr="0020502F" w:rsidRDefault="009C52C3" w:rsidP="00941E94">
            <w:pPr>
              <w:pStyle w:val="aa"/>
              <w:numPr>
                <w:ilvl w:val="0"/>
                <w:numId w:val="82"/>
              </w:numPr>
              <w:tabs>
                <w:tab w:val="clear" w:pos="2031"/>
              </w:tabs>
              <w:bidi/>
              <w:ind w:left="423"/>
              <w:jc w:val="left"/>
              <w:rPr>
                <w:rFonts w:asciiTheme="minorBidi" w:hAnsiTheme="minorBidi" w:cstheme="minorBidi"/>
                <w:rtl/>
              </w:rPr>
            </w:pPr>
            <w:r w:rsidRPr="0020502F">
              <w:rPr>
                <w:rFonts w:asciiTheme="minorBidi" w:hAnsiTheme="minorBidi" w:cstheme="minorBidi"/>
                <w:rtl/>
              </w:rPr>
              <w:t>עבודה מול ספקים</w:t>
            </w:r>
          </w:p>
          <w:p w14:paraId="15A9770A" w14:textId="77777777" w:rsidR="007C123F" w:rsidRDefault="009C52C3" w:rsidP="00941E94">
            <w:pPr>
              <w:pStyle w:val="aa"/>
              <w:numPr>
                <w:ilvl w:val="0"/>
                <w:numId w:val="82"/>
              </w:numPr>
              <w:tabs>
                <w:tab w:val="clear" w:pos="2031"/>
              </w:tabs>
              <w:bidi/>
              <w:ind w:left="423"/>
              <w:jc w:val="left"/>
              <w:rPr>
                <w:rFonts w:asciiTheme="minorBidi" w:hAnsiTheme="minorBidi" w:cstheme="minorBidi"/>
              </w:rPr>
            </w:pPr>
            <w:r w:rsidRPr="0020502F">
              <w:rPr>
                <w:rFonts w:asciiTheme="minorBidi" w:hAnsiTheme="minorBidi" w:cstheme="minorBidi"/>
                <w:rtl/>
              </w:rPr>
              <w:t>תפעול והפקת כנסים</w:t>
            </w:r>
          </w:p>
          <w:p w14:paraId="2148735B" w14:textId="77777777" w:rsidR="009C52C3" w:rsidRPr="00DA216D" w:rsidRDefault="00DA216D" w:rsidP="00941E94">
            <w:pPr>
              <w:pStyle w:val="aa"/>
              <w:numPr>
                <w:ilvl w:val="0"/>
                <w:numId w:val="82"/>
              </w:numPr>
              <w:tabs>
                <w:tab w:val="clear" w:pos="2031"/>
              </w:tabs>
              <w:bidi/>
              <w:ind w:left="423"/>
              <w:jc w:val="left"/>
              <w:rPr>
                <w:rFonts w:asciiTheme="minorBidi" w:hAnsiTheme="minorBidi" w:cstheme="minorBidi"/>
                <w:rtl/>
              </w:rPr>
            </w:pPr>
            <w:r w:rsidRPr="0020502F">
              <w:rPr>
                <w:rFonts w:asciiTheme="minorBidi" w:hAnsiTheme="minorBidi" w:cstheme="minorBidi"/>
                <w:rtl/>
              </w:rPr>
              <w:t>ניהל אדמיניסטרטיבי שוטף באתר</w:t>
            </w:r>
          </w:p>
        </w:tc>
      </w:tr>
      <w:tr w:rsidR="005B3A87" w:rsidRPr="00A227F4" w14:paraId="1FD8AA50" w14:textId="77777777" w:rsidTr="00F1482C">
        <w:tc>
          <w:tcPr>
            <w:tcW w:w="2318" w:type="dxa"/>
            <w:vAlign w:val="center"/>
          </w:tcPr>
          <w:p w14:paraId="4CDBDD5A" w14:textId="77777777" w:rsidR="005B3A87" w:rsidRPr="00A227F4" w:rsidRDefault="005B3A87" w:rsidP="00F1482C">
            <w:pPr>
              <w:bidi/>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29C7AEAC" w14:textId="77777777" w:rsidR="000E7D4E" w:rsidRPr="00A227F4" w:rsidRDefault="009C52C3"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ניסיון בניהול משרד </w:t>
            </w:r>
          </w:p>
          <w:p w14:paraId="6C84C251" w14:textId="77777777" w:rsidR="009C52C3" w:rsidRPr="00A227F4" w:rsidRDefault="009C52C3"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ניסיון בעבודה אדמיניסטרטיבית</w:t>
            </w:r>
          </w:p>
          <w:p w14:paraId="3C1F825B" w14:textId="77777777" w:rsidR="005B3168" w:rsidRPr="009E49E5" w:rsidRDefault="009C52C3" w:rsidP="009E49E5">
            <w:pPr>
              <w:bidi/>
              <w:ind w:left="63"/>
              <w:jc w:val="left"/>
              <w:rPr>
                <w:rFonts w:asciiTheme="minorBidi" w:hAnsiTheme="minorBidi" w:cstheme="minorBidi"/>
                <w:rtl/>
              </w:rPr>
            </w:pPr>
            <w:r w:rsidRPr="009E49E5">
              <w:rPr>
                <w:rFonts w:asciiTheme="minorBidi" w:hAnsiTheme="minorBidi" w:cstheme="minorBidi"/>
                <w:rtl/>
              </w:rPr>
              <w:t xml:space="preserve"> </w:t>
            </w:r>
          </w:p>
        </w:tc>
      </w:tr>
      <w:tr w:rsidR="009E49E5" w:rsidRPr="00A227F4" w14:paraId="5DDEAD31" w14:textId="77777777" w:rsidTr="00F1482C">
        <w:tc>
          <w:tcPr>
            <w:tcW w:w="2318" w:type="dxa"/>
            <w:vAlign w:val="center"/>
          </w:tcPr>
          <w:p w14:paraId="560A7CF4" w14:textId="77777777" w:rsidR="009E49E5" w:rsidRPr="00A227F4" w:rsidRDefault="009E49E5" w:rsidP="009E49E5">
            <w:pPr>
              <w:bidi/>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6B6877D3"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שליטה מלאה ביישומי </w:t>
            </w:r>
            <w:r w:rsidRPr="00A227F4">
              <w:rPr>
                <w:rFonts w:asciiTheme="minorBidi" w:hAnsiTheme="minorBidi" w:cstheme="minorBidi"/>
              </w:rPr>
              <w:t>Microsoft Office</w:t>
            </w:r>
            <w:r w:rsidRPr="00A227F4">
              <w:rPr>
                <w:rFonts w:asciiTheme="minorBidi" w:hAnsiTheme="minorBidi" w:cstheme="minorBidi"/>
                <w:rtl/>
              </w:rPr>
              <w:t xml:space="preserve"> </w:t>
            </w:r>
          </w:p>
          <w:p w14:paraId="21C9DC08"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יכולת התמודדות עם ריבוי משימות</w:t>
            </w:r>
          </w:p>
          <w:p w14:paraId="580AD47B" w14:textId="77777777" w:rsidR="009E49E5" w:rsidRPr="006B19F7" w:rsidRDefault="009E49E5" w:rsidP="00941E94">
            <w:pPr>
              <w:pStyle w:val="aa"/>
              <w:numPr>
                <w:ilvl w:val="0"/>
                <w:numId w:val="82"/>
              </w:numPr>
              <w:tabs>
                <w:tab w:val="clear" w:pos="2031"/>
              </w:tabs>
              <w:bidi/>
              <w:ind w:left="423"/>
              <w:jc w:val="left"/>
              <w:rPr>
                <w:rFonts w:asciiTheme="minorBidi" w:hAnsiTheme="minorBidi" w:cstheme="minorBidi"/>
                <w:rtl/>
              </w:rPr>
            </w:pPr>
            <w:r w:rsidRPr="006B19F7">
              <w:rPr>
                <w:rFonts w:asciiTheme="minorBidi" w:hAnsiTheme="minorBidi" w:cstheme="minorBidi"/>
                <w:rtl/>
              </w:rPr>
              <w:t>אחריות</w:t>
            </w:r>
            <w:r>
              <w:rPr>
                <w:rFonts w:asciiTheme="minorBidi" w:hAnsiTheme="minorBidi" w:cstheme="minorBidi" w:hint="cs"/>
                <w:rtl/>
              </w:rPr>
              <w:t xml:space="preserve"> לקשר שוטף מול ספקים ולקוחות</w:t>
            </w:r>
          </w:p>
          <w:p w14:paraId="328647A7"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lastRenderedPageBreak/>
              <w:t>יכולת עמידה בתנאי לחץ</w:t>
            </w:r>
          </w:p>
          <w:p w14:paraId="6477AAC1"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תודעת שירות גבוהה ויחסי אנוש מעולים</w:t>
            </w:r>
          </w:p>
        </w:tc>
      </w:tr>
    </w:tbl>
    <w:p w14:paraId="42A70D0A" w14:textId="77777777" w:rsidR="005B3A87" w:rsidRPr="00A227F4" w:rsidRDefault="005B3A87" w:rsidP="005B3A87">
      <w:pPr>
        <w:pStyle w:val="3"/>
        <w:numPr>
          <w:ilvl w:val="0"/>
          <w:numId w:val="0"/>
        </w:numPr>
        <w:ind w:left="1534"/>
        <w:rPr>
          <w:rFonts w:asciiTheme="minorBidi" w:hAnsiTheme="minorBidi" w:cstheme="minorBidi"/>
        </w:rPr>
      </w:pPr>
    </w:p>
    <w:p w14:paraId="1DAC031D" w14:textId="77777777" w:rsidR="005B3A87" w:rsidRPr="00A227F4" w:rsidRDefault="005B3A87"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גרפיקאי</w:t>
      </w:r>
    </w:p>
    <w:tbl>
      <w:tblPr>
        <w:tblStyle w:val="af4"/>
        <w:bidiVisual/>
        <w:tblW w:w="0" w:type="auto"/>
        <w:tblLook w:val="04A0" w:firstRow="1" w:lastRow="0" w:firstColumn="1" w:lastColumn="0" w:noHBand="0" w:noVBand="1"/>
      </w:tblPr>
      <w:tblGrid>
        <w:gridCol w:w="2318"/>
        <w:gridCol w:w="6204"/>
      </w:tblGrid>
      <w:tr w:rsidR="00E80F1F" w:rsidRPr="00A227F4" w14:paraId="1A96E666" w14:textId="77777777" w:rsidTr="00F1482C">
        <w:tc>
          <w:tcPr>
            <w:tcW w:w="2318" w:type="dxa"/>
          </w:tcPr>
          <w:p w14:paraId="6B003823" w14:textId="77777777" w:rsidR="00E80F1F" w:rsidRPr="00A227F4" w:rsidRDefault="00E80F1F" w:rsidP="00F148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0276974C" w14:textId="77777777" w:rsidR="00E80F1F" w:rsidRPr="00A227F4" w:rsidRDefault="00E80F1F" w:rsidP="00F1482C">
            <w:pPr>
              <w:bidi/>
              <w:jc w:val="center"/>
              <w:rPr>
                <w:rFonts w:asciiTheme="minorBidi" w:hAnsiTheme="minorBidi" w:cstheme="minorBidi"/>
                <w:rtl/>
              </w:rPr>
            </w:pPr>
            <w:r w:rsidRPr="00A227F4">
              <w:rPr>
                <w:rFonts w:asciiTheme="minorBidi" w:hAnsiTheme="minorBidi" w:cstheme="minorBidi"/>
                <w:rtl/>
              </w:rPr>
              <w:t>פרוט</w:t>
            </w:r>
          </w:p>
        </w:tc>
      </w:tr>
      <w:tr w:rsidR="00E80F1F" w:rsidRPr="00A227F4" w14:paraId="5954BEB2" w14:textId="77777777" w:rsidTr="00F1482C">
        <w:tc>
          <w:tcPr>
            <w:tcW w:w="2318" w:type="dxa"/>
          </w:tcPr>
          <w:p w14:paraId="2A119BD8" w14:textId="77777777" w:rsidR="00E80F1F" w:rsidRPr="00A227F4" w:rsidRDefault="00E80F1F" w:rsidP="00F1482C">
            <w:pPr>
              <w:bidi/>
              <w:rPr>
                <w:rFonts w:asciiTheme="minorBidi" w:hAnsiTheme="minorBidi" w:cstheme="minorBidi"/>
                <w:rtl/>
              </w:rPr>
            </w:pPr>
            <w:r w:rsidRPr="00A227F4">
              <w:rPr>
                <w:rFonts w:asciiTheme="minorBidi" w:hAnsiTheme="minorBidi" w:cstheme="minorBidi"/>
                <w:rtl/>
              </w:rPr>
              <w:t>כפיפות</w:t>
            </w:r>
          </w:p>
        </w:tc>
        <w:tc>
          <w:tcPr>
            <w:tcW w:w="6204" w:type="dxa"/>
          </w:tcPr>
          <w:p w14:paraId="00946E36" w14:textId="77777777" w:rsidR="00E80F1F" w:rsidRPr="00A227F4" w:rsidRDefault="00E80F1F" w:rsidP="00F1482C">
            <w:pPr>
              <w:bidi/>
              <w:rPr>
                <w:rFonts w:asciiTheme="minorBidi" w:hAnsiTheme="minorBidi" w:cstheme="minorBidi"/>
                <w:rtl/>
              </w:rPr>
            </w:pPr>
            <w:r w:rsidRPr="00A227F4">
              <w:rPr>
                <w:rFonts w:asciiTheme="minorBidi" w:hAnsiTheme="minorBidi" w:cstheme="minorBidi"/>
                <w:rtl/>
              </w:rPr>
              <w:t>מנהל הדרכה</w:t>
            </w:r>
          </w:p>
        </w:tc>
      </w:tr>
      <w:tr w:rsidR="00E80F1F" w:rsidRPr="00A227F4" w14:paraId="10C3EA3E" w14:textId="77777777" w:rsidTr="00F1482C">
        <w:tc>
          <w:tcPr>
            <w:tcW w:w="2318" w:type="dxa"/>
          </w:tcPr>
          <w:p w14:paraId="23248B88" w14:textId="77777777" w:rsidR="00E80F1F" w:rsidRPr="00A227F4" w:rsidRDefault="00E80F1F" w:rsidP="00F1482C">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4C09AFAE" w14:textId="77777777" w:rsidR="00F1482C" w:rsidRPr="00A227F4" w:rsidRDefault="00F1482C"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איסוף דרישות מהלקוחות </w:t>
            </w:r>
          </w:p>
          <w:p w14:paraId="2AA586CC" w14:textId="77777777" w:rsidR="00F1482C" w:rsidRPr="00A227F4" w:rsidRDefault="00F1482C"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עיצוב מצגות, באנרים, לומדות, מדריכי משתמש</w:t>
            </w:r>
            <w:r w:rsidR="00077B0E" w:rsidRPr="00A227F4">
              <w:rPr>
                <w:rFonts w:asciiTheme="minorBidi" w:hAnsiTheme="minorBidi" w:cstheme="minorBidi"/>
                <w:rtl/>
              </w:rPr>
              <w:t xml:space="preserve"> וכד'</w:t>
            </w:r>
          </w:p>
          <w:p w14:paraId="2B30F8C2" w14:textId="77777777" w:rsidR="00E80F1F" w:rsidRPr="00A227F4" w:rsidRDefault="00F1482C"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עבודה שוטפת מול לקוחות</w:t>
            </w:r>
          </w:p>
        </w:tc>
      </w:tr>
      <w:tr w:rsidR="00E80F1F" w:rsidRPr="00A227F4" w14:paraId="0C590E8F" w14:textId="77777777" w:rsidTr="00F1482C">
        <w:tc>
          <w:tcPr>
            <w:tcW w:w="2318" w:type="dxa"/>
            <w:vAlign w:val="center"/>
          </w:tcPr>
          <w:p w14:paraId="46FE161A" w14:textId="77777777" w:rsidR="00E80F1F" w:rsidRPr="00A227F4" w:rsidRDefault="00E80F1F" w:rsidP="00F1482C">
            <w:pPr>
              <w:bidi/>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1CA2CB86" w14:textId="77777777" w:rsidR="00E80F1F" w:rsidRPr="00A227F4" w:rsidRDefault="00937D34"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שנה ניסיון בתחום</w:t>
            </w:r>
          </w:p>
          <w:p w14:paraId="2C66929F" w14:textId="77777777" w:rsidR="00937D34" w:rsidRPr="00A227F4" w:rsidRDefault="00937D34"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שליטה מלאה בתוכנות עריכה גרפית כגון </w:t>
            </w:r>
            <w:r w:rsidRPr="00A227F4">
              <w:rPr>
                <w:rFonts w:asciiTheme="minorBidi" w:hAnsiTheme="minorBidi" w:cstheme="minorBidi"/>
              </w:rPr>
              <w:t>Photoshop</w:t>
            </w:r>
            <w:r w:rsidRPr="00A227F4">
              <w:rPr>
                <w:rFonts w:asciiTheme="minorBidi" w:hAnsiTheme="minorBidi" w:cstheme="minorBidi"/>
                <w:rtl/>
              </w:rPr>
              <w:t xml:space="preserve">, </w:t>
            </w:r>
            <w:r w:rsidRPr="00A227F4">
              <w:rPr>
                <w:rFonts w:asciiTheme="minorBidi" w:hAnsiTheme="minorBidi" w:cstheme="minorBidi"/>
              </w:rPr>
              <w:t>Illustraitor</w:t>
            </w:r>
          </w:p>
          <w:p w14:paraId="7613A76A" w14:textId="77777777" w:rsidR="00077B0E" w:rsidRPr="00A227F4" w:rsidRDefault="00077B0E"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שליטה מלאה ביישומי </w:t>
            </w:r>
            <w:r w:rsidRPr="00A227F4">
              <w:rPr>
                <w:rFonts w:asciiTheme="minorBidi" w:hAnsiTheme="minorBidi" w:cstheme="minorBidi"/>
              </w:rPr>
              <w:t>Microsoft Office</w:t>
            </w:r>
            <w:r w:rsidRPr="00A227F4">
              <w:rPr>
                <w:rFonts w:asciiTheme="minorBidi" w:hAnsiTheme="minorBidi" w:cstheme="minorBidi"/>
                <w:rtl/>
              </w:rPr>
              <w:t xml:space="preserve"> בדגש על </w:t>
            </w:r>
            <w:r w:rsidRPr="00A227F4">
              <w:rPr>
                <w:rFonts w:asciiTheme="minorBidi" w:hAnsiTheme="minorBidi" w:cstheme="minorBidi"/>
              </w:rPr>
              <w:t>Power Point</w:t>
            </w:r>
          </w:p>
          <w:p w14:paraId="6B0A7C8D" w14:textId="77777777" w:rsidR="00C952D3" w:rsidRPr="009E49E5" w:rsidRDefault="00C952D3" w:rsidP="009E49E5">
            <w:pPr>
              <w:bidi/>
              <w:ind w:left="63"/>
              <w:jc w:val="left"/>
              <w:rPr>
                <w:rFonts w:asciiTheme="minorBidi" w:hAnsiTheme="minorBidi" w:cstheme="minorBidi"/>
                <w:rtl/>
              </w:rPr>
            </w:pPr>
          </w:p>
        </w:tc>
      </w:tr>
      <w:tr w:rsidR="009E49E5" w:rsidRPr="00A227F4" w14:paraId="7E130B28" w14:textId="77777777" w:rsidTr="00F1482C">
        <w:tc>
          <w:tcPr>
            <w:tcW w:w="2318" w:type="dxa"/>
            <w:vAlign w:val="center"/>
          </w:tcPr>
          <w:p w14:paraId="4F9035A0" w14:textId="77777777" w:rsidR="009E49E5" w:rsidRPr="00A227F4" w:rsidRDefault="009E49E5" w:rsidP="009E49E5">
            <w:pPr>
              <w:bidi/>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6A66255F"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ראש יצירתי</w:t>
            </w:r>
          </w:p>
          <w:p w14:paraId="6BB49D14"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יכולת עבודה בצוות</w:t>
            </w:r>
          </w:p>
          <w:p w14:paraId="0AFAF3DE"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תקשורת בינאישית טובה</w:t>
            </w:r>
          </w:p>
          <w:p w14:paraId="586A38D4"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סובלנות ושירותיות</w:t>
            </w:r>
          </w:p>
        </w:tc>
      </w:tr>
    </w:tbl>
    <w:p w14:paraId="3B9FFE2F" w14:textId="77777777" w:rsidR="00E80F1F" w:rsidRPr="00A227F4" w:rsidRDefault="00E80F1F" w:rsidP="00E80F1F">
      <w:pPr>
        <w:pStyle w:val="3"/>
        <w:numPr>
          <w:ilvl w:val="0"/>
          <w:numId w:val="0"/>
        </w:numPr>
        <w:ind w:left="1191" w:hanging="1021"/>
        <w:rPr>
          <w:rFonts w:asciiTheme="minorBidi" w:hAnsiTheme="minorBidi" w:cstheme="minorBidi"/>
        </w:rPr>
      </w:pPr>
    </w:p>
    <w:p w14:paraId="03E72646" w14:textId="77777777" w:rsidR="00E80F1F" w:rsidRPr="00A227F4" w:rsidRDefault="00E80F1F"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מפתח הדרכה</w:t>
      </w:r>
    </w:p>
    <w:tbl>
      <w:tblPr>
        <w:tblStyle w:val="af4"/>
        <w:bidiVisual/>
        <w:tblW w:w="0" w:type="auto"/>
        <w:tblLook w:val="04A0" w:firstRow="1" w:lastRow="0" w:firstColumn="1" w:lastColumn="0" w:noHBand="0" w:noVBand="1"/>
      </w:tblPr>
      <w:tblGrid>
        <w:gridCol w:w="2318"/>
        <w:gridCol w:w="6204"/>
      </w:tblGrid>
      <w:tr w:rsidR="00E80F1F" w:rsidRPr="00A227F4" w14:paraId="0D9A759A" w14:textId="77777777" w:rsidTr="00F1482C">
        <w:tc>
          <w:tcPr>
            <w:tcW w:w="2318" w:type="dxa"/>
          </w:tcPr>
          <w:p w14:paraId="55B3ECB2" w14:textId="77777777" w:rsidR="00E80F1F" w:rsidRPr="00A227F4" w:rsidRDefault="00E80F1F" w:rsidP="00F1482C">
            <w:pPr>
              <w:bidi/>
              <w:jc w:val="center"/>
              <w:rPr>
                <w:rFonts w:asciiTheme="minorBidi" w:hAnsiTheme="minorBidi" w:cstheme="minorBidi"/>
                <w:rtl/>
              </w:rPr>
            </w:pPr>
            <w:r w:rsidRPr="00A227F4">
              <w:rPr>
                <w:rFonts w:asciiTheme="minorBidi" w:hAnsiTheme="minorBidi" w:cstheme="minorBidi"/>
                <w:rtl/>
              </w:rPr>
              <w:t>נושא</w:t>
            </w:r>
          </w:p>
        </w:tc>
        <w:tc>
          <w:tcPr>
            <w:tcW w:w="6204" w:type="dxa"/>
          </w:tcPr>
          <w:p w14:paraId="728C5B60" w14:textId="77777777" w:rsidR="00E80F1F" w:rsidRPr="00A227F4" w:rsidRDefault="00E80F1F" w:rsidP="00F1482C">
            <w:pPr>
              <w:bidi/>
              <w:jc w:val="center"/>
              <w:rPr>
                <w:rFonts w:asciiTheme="minorBidi" w:hAnsiTheme="minorBidi" w:cstheme="minorBidi"/>
                <w:rtl/>
              </w:rPr>
            </w:pPr>
            <w:r w:rsidRPr="00A227F4">
              <w:rPr>
                <w:rFonts w:asciiTheme="minorBidi" w:hAnsiTheme="minorBidi" w:cstheme="minorBidi"/>
                <w:rtl/>
              </w:rPr>
              <w:t>פרוט</w:t>
            </w:r>
          </w:p>
        </w:tc>
      </w:tr>
      <w:tr w:rsidR="00E80F1F" w:rsidRPr="00A227F4" w14:paraId="315CA374" w14:textId="77777777" w:rsidTr="00F1482C">
        <w:tc>
          <w:tcPr>
            <w:tcW w:w="2318" w:type="dxa"/>
          </w:tcPr>
          <w:p w14:paraId="799E5501" w14:textId="77777777" w:rsidR="00E80F1F" w:rsidRPr="00A227F4" w:rsidRDefault="00E80F1F" w:rsidP="00F1482C">
            <w:pPr>
              <w:bidi/>
              <w:rPr>
                <w:rFonts w:asciiTheme="minorBidi" w:hAnsiTheme="minorBidi" w:cstheme="minorBidi"/>
                <w:rtl/>
              </w:rPr>
            </w:pPr>
            <w:r w:rsidRPr="00A227F4">
              <w:rPr>
                <w:rFonts w:asciiTheme="minorBidi" w:hAnsiTheme="minorBidi" w:cstheme="minorBidi"/>
                <w:rtl/>
              </w:rPr>
              <w:t>כפיפות</w:t>
            </w:r>
          </w:p>
        </w:tc>
        <w:tc>
          <w:tcPr>
            <w:tcW w:w="6204" w:type="dxa"/>
          </w:tcPr>
          <w:p w14:paraId="4A30132E" w14:textId="77777777" w:rsidR="00E80F1F" w:rsidRPr="00A227F4" w:rsidRDefault="00E80F1F" w:rsidP="00F1482C">
            <w:pPr>
              <w:bidi/>
              <w:rPr>
                <w:rFonts w:asciiTheme="minorBidi" w:hAnsiTheme="minorBidi" w:cstheme="minorBidi"/>
                <w:rtl/>
              </w:rPr>
            </w:pPr>
            <w:r w:rsidRPr="00A227F4">
              <w:rPr>
                <w:rFonts w:asciiTheme="minorBidi" w:hAnsiTheme="minorBidi" w:cstheme="minorBidi"/>
                <w:rtl/>
              </w:rPr>
              <w:t>מנהל הדרכה</w:t>
            </w:r>
          </w:p>
        </w:tc>
      </w:tr>
      <w:tr w:rsidR="00E80F1F" w:rsidRPr="00A227F4" w14:paraId="2C5DBEB1" w14:textId="77777777" w:rsidTr="00F1482C">
        <w:tc>
          <w:tcPr>
            <w:tcW w:w="2318" w:type="dxa"/>
          </w:tcPr>
          <w:p w14:paraId="49F76784" w14:textId="77777777" w:rsidR="00E80F1F" w:rsidRPr="00A227F4" w:rsidRDefault="00E80F1F" w:rsidP="00F1482C">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334B0CA5" w14:textId="77777777" w:rsidR="00E80F1F" w:rsidRPr="00A227F4" w:rsidRDefault="003E056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איסוף </w:t>
            </w:r>
            <w:r w:rsidR="00BE4EF9" w:rsidRPr="00A227F4">
              <w:rPr>
                <w:rFonts w:asciiTheme="minorBidi" w:hAnsiTheme="minorBidi" w:cstheme="minorBidi"/>
                <w:rtl/>
              </w:rPr>
              <w:t xml:space="preserve">דרישות, תחקור ופיצוח </w:t>
            </w:r>
            <w:r w:rsidRPr="00A227F4">
              <w:rPr>
                <w:rFonts w:asciiTheme="minorBidi" w:hAnsiTheme="minorBidi" w:cstheme="minorBidi"/>
                <w:rtl/>
              </w:rPr>
              <w:t>ו</w:t>
            </w:r>
            <w:r w:rsidR="00BE4EF9" w:rsidRPr="00A227F4">
              <w:rPr>
                <w:rFonts w:asciiTheme="minorBidi" w:hAnsiTheme="minorBidi" w:cstheme="minorBidi"/>
                <w:rtl/>
              </w:rPr>
              <w:t xml:space="preserve">של </w:t>
            </w:r>
            <w:r w:rsidRPr="00A227F4">
              <w:rPr>
                <w:rFonts w:asciiTheme="minorBidi" w:hAnsiTheme="minorBidi" w:cstheme="minorBidi"/>
                <w:rtl/>
              </w:rPr>
              <w:t>צרכי לקוחות פנים וחוץ ארגוניים</w:t>
            </w:r>
          </w:p>
          <w:p w14:paraId="6130D9AD" w14:textId="77777777" w:rsidR="003E0565" w:rsidRPr="00A227F4" w:rsidRDefault="003E056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התאמת מערך ההדרכה לצרכים הרלוונטיים</w:t>
            </w:r>
          </w:p>
          <w:p w14:paraId="2A1BA37B" w14:textId="77777777" w:rsidR="00BE4EF9" w:rsidRPr="00A227F4" w:rsidRDefault="00BE4EF9"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הפקת תוצרי למידה לרבות לומדות , סרטונים, אינפוגרפיקה וכד'</w:t>
            </w:r>
          </w:p>
          <w:p w14:paraId="015B732A" w14:textId="77777777" w:rsidR="00001E0A" w:rsidRPr="00A227F4" w:rsidRDefault="00001E0A"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הדרכת קורסים, סדנאות , שיעורים</w:t>
            </w:r>
          </w:p>
        </w:tc>
      </w:tr>
      <w:tr w:rsidR="00E80F1F" w:rsidRPr="00A227F4" w14:paraId="0422AC45" w14:textId="77777777" w:rsidTr="00F1482C">
        <w:tc>
          <w:tcPr>
            <w:tcW w:w="2318" w:type="dxa"/>
            <w:vAlign w:val="center"/>
          </w:tcPr>
          <w:p w14:paraId="23695B21" w14:textId="77777777" w:rsidR="00E80F1F" w:rsidRPr="00A227F4" w:rsidRDefault="00E80F1F" w:rsidP="00F1482C">
            <w:pPr>
              <w:bidi/>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1BD9C344" w14:textId="77777777" w:rsidR="005709F3" w:rsidRPr="00A227F4" w:rsidRDefault="005709F3"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שליטה בטכנולוגיות למידה מרחוק כגון </w:t>
            </w:r>
            <w:r w:rsidRPr="00A227F4">
              <w:rPr>
                <w:rFonts w:asciiTheme="minorBidi" w:hAnsiTheme="minorBidi" w:cstheme="minorBidi"/>
              </w:rPr>
              <w:t>Adobe Captivate</w:t>
            </w:r>
            <w:r w:rsidRPr="00A227F4">
              <w:rPr>
                <w:rFonts w:asciiTheme="minorBidi" w:hAnsiTheme="minorBidi" w:cstheme="minorBidi"/>
                <w:rtl/>
              </w:rPr>
              <w:t xml:space="preserve"> </w:t>
            </w:r>
            <w:r w:rsidR="00EC3201" w:rsidRPr="00A227F4">
              <w:rPr>
                <w:rFonts w:asciiTheme="minorBidi" w:hAnsiTheme="minorBidi" w:cstheme="minorBidi"/>
                <w:rtl/>
              </w:rPr>
              <w:t xml:space="preserve">, </w:t>
            </w:r>
            <w:r w:rsidR="00EC3201" w:rsidRPr="00A227F4">
              <w:rPr>
                <w:rFonts w:asciiTheme="minorBidi" w:hAnsiTheme="minorBidi" w:cstheme="minorBidi"/>
              </w:rPr>
              <w:t>StoryLine</w:t>
            </w:r>
          </w:p>
          <w:p w14:paraId="0C24C15D" w14:textId="77777777" w:rsidR="00EC3201" w:rsidRPr="00A227F4" w:rsidRDefault="00EC3201"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שליטה בכלים גרפיים , כגון </w:t>
            </w:r>
            <w:r w:rsidRPr="00A227F4">
              <w:rPr>
                <w:rFonts w:asciiTheme="minorBidi" w:hAnsiTheme="minorBidi" w:cstheme="minorBidi"/>
              </w:rPr>
              <w:t>Illustraitor</w:t>
            </w:r>
            <w:r w:rsidRPr="00A227F4">
              <w:rPr>
                <w:rFonts w:asciiTheme="minorBidi" w:hAnsiTheme="minorBidi" w:cstheme="minorBidi"/>
                <w:rtl/>
              </w:rPr>
              <w:t xml:space="preserve"> ו-</w:t>
            </w:r>
            <w:r w:rsidRPr="00A227F4">
              <w:rPr>
                <w:rFonts w:asciiTheme="minorBidi" w:hAnsiTheme="minorBidi" w:cstheme="minorBidi"/>
              </w:rPr>
              <w:t>Photoshop</w:t>
            </w:r>
          </w:p>
          <w:p w14:paraId="791ACAB6" w14:textId="77777777" w:rsidR="008B469A" w:rsidRPr="00A227F4" w:rsidRDefault="008B469A"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יכול</w:t>
            </w:r>
            <w:r w:rsidR="009E49E5">
              <w:rPr>
                <w:rFonts w:asciiTheme="minorBidi" w:hAnsiTheme="minorBidi" w:cstheme="minorBidi" w:hint="cs"/>
                <w:rtl/>
              </w:rPr>
              <w:t>ת</w:t>
            </w:r>
            <w:r w:rsidRPr="00A227F4">
              <w:rPr>
                <w:rFonts w:asciiTheme="minorBidi" w:hAnsiTheme="minorBidi" w:cstheme="minorBidi"/>
                <w:rtl/>
              </w:rPr>
              <w:t xml:space="preserve"> מוכחת בהדרכה וניהול כיתה</w:t>
            </w:r>
          </w:p>
          <w:p w14:paraId="13DF99F9" w14:textId="77777777" w:rsidR="008B469A" w:rsidRPr="009E49E5" w:rsidRDefault="008B469A" w:rsidP="009E49E5">
            <w:pPr>
              <w:bidi/>
              <w:ind w:left="63"/>
              <w:jc w:val="left"/>
              <w:rPr>
                <w:rFonts w:asciiTheme="minorBidi" w:hAnsiTheme="minorBidi" w:cstheme="minorBidi"/>
                <w:rtl/>
              </w:rPr>
            </w:pPr>
          </w:p>
        </w:tc>
      </w:tr>
      <w:tr w:rsidR="009E49E5" w:rsidRPr="00A227F4" w14:paraId="4244C02C" w14:textId="77777777" w:rsidTr="00F1482C">
        <w:tc>
          <w:tcPr>
            <w:tcW w:w="2318" w:type="dxa"/>
            <w:vAlign w:val="center"/>
          </w:tcPr>
          <w:p w14:paraId="41377921" w14:textId="77777777" w:rsidR="009E49E5" w:rsidRPr="00A227F4" w:rsidRDefault="009E49E5" w:rsidP="009E49E5">
            <w:pPr>
              <w:bidi/>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082ECB52"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תואר ראשון או במהלך לימודים סטודנטיאליים </w:t>
            </w:r>
          </w:p>
          <w:p w14:paraId="063AC496"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תודעת שירות גבוהה</w:t>
            </w:r>
          </w:p>
          <w:p w14:paraId="17946006"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היכרות וניסיון עם מערכות </w:t>
            </w:r>
            <w:r w:rsidRPr="00A227F4">
              <w:rPr>
                <w:rFonts w:asciiTheme="minorBidi" w:hAnsiTheme="minorBidi" w:cstheme="minorBidi"/>
              </w:rPr>
              <w:t>LMS</w:t>
            </w:r>
            <w:r w:rsidRPr="00A227F4">
              <w:rPr>
                <w:rFonts w:asciiTheme="minorBidi" w:hAnsiTheme="minorBidi" w:cstheme="minorBidi"/>
                <w:rtl/>
              </w:rPr>
              <w:t xml:space="preserve"> - יתרון</w:t>
            </w:r>
          </w:p>
          <w:p w14:paraId="32347C21"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תקשורת בינאישית מעולה</w:t>
            </w:r>
          </w:p>
          <w:p w14:paraId="228ACF70"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יכולת למידה עצמאית</w:t>
            </w:r>
          </w:p>
        </w:tc>
      </w:tr>
    </w:tbl>
    <w:p w14:paraId="628D3292" w14:textId="77777777" w:rsidR="00E80F1F" w:rsidRPr="00A227F4" w:rsidRDefault="00E80F1F" w:rsidP="00E80F1F">
      <w:pPr>
        <w:pStyle w:val="3"/>
        <w:numPr>
          <w:ilvl w:val="0"/>
          <w:numId w:val="0"/>
        </w:numPr>
        <w:ind w:left="1191" w:hanging="1021"/>
        <w:rPr>
          <w:rFonts w:asciiTheme="minorBidi" w:hAnsiTheme="minorBidi" w:cstheme="minorBidi"/>
        </w:rPr>
      </w:pPr>
    </w:p>
    <w:p w14:paraId="5DD9FC08" w14:textId="77777777" w:rsidR="00E80F1F" w:rsidRPr="00A227F4" w:rsidRDefault="00E80F1F" w:rsidP="00941E94">
      <w:pPr>
        <w:pStyle w:val="3"/>
        <w:numPr>
          <w:ilvl w:val="3"/>
          <w:numId w:val="84"/>
        </w:numPr>
        <w:ind w:left="1534" w:hanging="964"/>
        <w:rPr>
          <w:rFonts w:asciiTheme="minorBidi" w:hAnsiTheme="minorBidi" w:cstheme="minorBidi"/>
        </w:rPr>
      </w:pPr>
      <w:r w:rsidRPr="00A227F4">
        <w:rPr>
          <w:rFonts w:asciiTheme="minorBidi" w:hAnsiTheme="minorBidi" w:cstheme="minorBidi"/>
          <w:rtl/>
        </w:rPr>
        <w:t>מומחה שיווק</w:t>
      </w:r>
    </w:p>
    <w:tbl>
      <w:tblPr>
        <w:tblStyle w:val="af4"/>
        <w:bidiVisual/>
        <w:tblW w:w="0" w:type="auto"/>
        <w:tblLook w:val="04A0" w:firstRow="1" w:lastRow="0" w:firstColumn="1" w:lastColumn="0" w:noHBand="0" w:noVBand="1"/>
      </w:tblPr>
      <w:tblGrid>
        <w:gridCol w:w="2318"/>
        <w:gridCol w:w="6204"/>
      </w:tblGrid>
      <w:tr w:rsidR="007864C1" w:rsidRPr="00A227F4" w14:paraId="12CE4AA7" w14:textId="77777777" w:rsidTr="00F1482C">
        <w:tc>
          <w:tcPr>
            <w:tcW w:w="2318" w:type="dxa"/>
          </w:tcPr>
          <w:p w14:paraId="0EA69574" w14:textId="77777777" w:rsidR="00E80F1F" w:rsidRPr="00A227F4" w:rsidRDefault="007864C1" w:rsidP="00E80F1F">
            <w:pPr>
              <w:bidi/>
              <w:jc w:val="center"/>
              <w:rPr>
                <w:rFonts w:asciiTheme="minorBidi" w:hAnsiTheme="minorBidi" w:cstheme="minorBidi"/>
                <w:rtl/>
              </w:rPr>
            </w:pPr>
            <w:r w:rsidRPr="00A227F4">
              <w:rPr>
                <w:rFonts w:asciiTheme="minorBidi" w:hAnsiTheme="minorBidi" w:cstheme="minorBidi"/>
                <w:rtl/>
              </w:rPr>
              <w:lastRenderedPageBreak/>
              <w:t>נושא</w:t>
            </w:r>
          </w:p>
        </w:tc>
        <w:tc>
          <w:tcPr>
            <w:tcW w:w="6204" w:type="dxa"/>
          </w:tcPr>
          <w:p w14:paraId="27C02EC0" w14:textId="77777777" w:rsidR="007864C1" w:rsidRPr="00A227F4" w:rsidRDefault="007864C1" w:rsidP="00F1482C">
            <w:pPr>
              <w:bidi/>
              <w:jc w:val="center"/>
              <w:rPr>
                <w:rFonts w:asciiTheme="minorBidi" w:hAnsiTheme="minorBidi" w:cstheme="minorBidi"/>
                <w:rtl/>
              </w:rPr>
            </w:pPr>
            <w:r w:rsidRPr="00A227F4">
              <w:rPr>
                <w:rFonts w:asciiTheme="minorBidi" w:hAnsiTheme="minorBidi" w:cstheme="minorBidi"/>
                <w:rtl/>
              </w:rPr>
              <w:t>פרוט</w:t>
            </w:r>
          </w:p>
        </w:tc>
      </w:tr>
      <w:tr w:rsidR="007864C1" w:rsidRPr="00A227F4" w14:paraId="250221F3" w14:textId="77777777" w:rsidTr="00F1482C">
        <w:tc>
          <w:tcPr>
            <w:tcW w:w="2318" w:type="dxa"/>
          </w:tcPr>
          <w:p w14:paraId="0F12A66A" w14:textId="77777777" w:rsidR="007864C1" w:rsidRPr="00A227F4" w:rsidRDefault="007864C1" w:rsidP="00F1482C">
            <w:pPr>
              <w:bidi/>
              <w:rPr>
                <w:rFonts w:asciiTheme="minorBidi" w:hAnsiTheme="minorBidi" w:cstheme="minorBidi"/>
                <w:rtl/>
              </w:rPr>
            </w:pPr>
            <w:r w:rsidRPr="00A227F4">
              <w:rPr>
                <w:rFonts w:asciiTheme="minorBidi" w:hAnsiTheme="minorBidi" w:cstheme="minorBidi"/>
                <w:rtl/>
              </w:rPr>
              <w:t>כפיפות</w:t>
            </w:r>
          </w:p>
        </w:tc>
        <w:tc>
          <w:tcPr>
            <w:tcW w:w="6204" w:type="dxa"/>
          </w:tcPr>
          <w:p w14:paraId="5986D765" w14:textId="77777777" w:rsidR="007864C1" w:rsidRPr="00A227F4" w:rsidRDefault="007864C1" w:rsidP="00F1482C">
            <w:pPr>
              <w:bidi/>
              <w:rPr>
                <w:rFonts w:asciiTheme="minorBidi" w:hAnsiTheme="minorBidi" w:cstheme="minorBidi"/>
                <w:rtl/>
              </w:rPr>
            </w:pPr>
            <w:r w:rsidRPr="00A227F4">
              <w:rPr>
                <w:rFonts w:asciiTheme="minorBidi" w:hAnsiTheme="minorBidi" w:cstheme="minorBidi"/>
                <w:rtl/>
              </w:rPr>
              <w:t>מנהל הדרכה</w:t>
            </w:r>
          </w:p>
        </w:tc>
      </w:tr>
      <w:tr w:rsidR="007864C1" w:rsidRPr="00A227F4" w14:paraId="58EF16DA" w14:textId="77777777" w:rsidTr="00F1482C">
        <w:tc>
          <w:tcPr>
            <w:tcW w:w="2318" w:type="dxa"/>
          </w:tcPr>
          <w:p w14:paraId="5DDD1C1A" w14:textId="77777777" w:rsidR="007864C1" w:rsidRPr="00A227F4" w:rsidRDefault="007864C1" w:rsidP="00F1482C">
            <w:pPr>
              <w:bidi/>
              <w:rPr>
                <w:rFonts w:asciiTheme="minorBidi" w:hAnsiTheme="minorBidi" w:cstheme="minorBidi"/>
                <w:rtl/>
              </w:rPr>
            </w:pPr>
            <w:r w:rsidRPr="00A227F4">
              <w:rPr>
                <w:rFonts w:asciiTheme="minorBidi" w:hAnsiTheme="minorBidi" w:cstheme="minorBidi"/>
                <w:rtl/>
              </w:rPr>
              <w:t>תכולת תפקיד</w:t>
            </w:r>
          </w:p>
        </w:tc>
        <w:tc>
          <w:tcPr>
            <w:tcW w:w="6204" w:type="dxa"/>
          </w:tcPr>
          <w:p w14:paraId="068BED76" w14:textId="77777777" w:rsidR="007864C1" w:rsidRPr="00A227F4" w:rsidRDefault="006C5C1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הפקה וניהול קמפיינים ממומנים במגוון פלטפורמות פרסום, כגון </w:t>
            </w:r>
            <w:r w:rsidRPr="00A227F4">
              <w:rPr>
                <w:rFonts w:asciiTheme="minorBidi" w:hAnsiTheme="minorBidi" w:cstheme="minorBidi"/>
              </w:rPr>
              <w:t>Google</w:t>
            </w:r>
            <w:r w:rsidRPr="00A227F4">
              <w:rPr>
                <w:rFonts w:asciiTheme="minorBidi" w:hAnsiTheme="minorBidi" w:cstheme="minorBidi"/>
                <w:rtl/>
              </w:rPr>
              <w:t xml:space="preserve">, </w:t>
            </w:r>
            <w:r w:rsidRPr="00A227F4">
              <w:rPr>
                <w:rFonts w:asciiTheme="minorBidi" w:hAnsiTheme="minorBidi" w:cstheme="minorBidi"/>
              </w:rPr>
              <w:t>FB</w:t>
            </w:r>
            <w:r w:rsidRPr="00A227F4">
              <w:rPr>
                <w:rFonts w:asciiTheme="minorBidi" w:hAnsiTheme="minorBidi" w:cstheme="minorBidi"/>
                <w:rtl/>
              </w:rPr>
              <w:t xml:space="preserve"> וכד</w:t>
            </w:r>
          </w:p>
          <w:p w14:paraId="41217D71" w14:textId="77777777" w:rsidR="00F65F36" w:rsidRPr="00A227F4" w:rsidRDefault="00F65F36"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הפקת ד</w:t>
            </w:r>
            <w:r w:rsidR="007A1FDA" w:rsidRPr="00A227F4">
              <w:rPr>
                <w:rFonts w:asciiTheme="minorBidi" w:hAnsiTheme="minorBidi" w:cstheme="minorBidi"/>
                <w:rtl/>
              </w:rPr>
              <w:t>וחות ניתוח אפקטיביות של קמפיין</w:t>
            </w:r>
            <w:r w:rsidRPr="00A227F4">
              <w:rPr>
                <w:rFonts w:asciiTheme="minorBidi" w:hAnsiTheme="minorBidi" w:cstheme="minorBidi"/>
                <w:rtl/>
              </w:rPr>
              <w:t xml:space="preserve"> בהתאם ליעדי:</w:t>
            </w:r>
          </w:p>
          <w:p w14:paraId="3CD62D05" w14:textId="77777777" w:rsidR="00F65F36" w:rsidRPr="00A227F4" w:rsidRDefault="00F65F36"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Pr>
              <w:t>Traffic</w:t>
            </w:r>
            <w:r w:rsidRPr="00A227F4">
              <w:rPr>
                <w:rFonts w:asciiTheme="minorBidi" w:hAnsiTheme="minorBidi" w:cstheme="minorBidi"/>
                <w:rtl/>
              </w:rPr>
              <w:t xml:space="preserve"> - תנועה לאתר / דף נחיתה /אחר</w:t>
            </w:r>
          </w:p>
          <w:p w14:paraId="7F89F1E7" w14:textId="77777777" w:rsidR="007A1FDA" w:rsidRPr="00A227F4" w:rsidRDefault="00F65F36"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מעורבות - לייקים, צפיות בסרטונים, זמן שהייה באתר, עוקבים חדשים</w:t>
            </w:r>
          </w:p>
          <w:p w14:paraId="6A1229FE" w14:textId="540574F3" w:rsidR="00F65F36" w:rsidRPr="00A227F4" w:rsidRDefault="00F65F36"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חשיפה – מס' חשיפות כולל ומס' חשי</w:t>
            </w:r>
            <w:r w:rsidR="00B20D7E">
              <w:rPr>
                <w:rFonts w:asciiTheme="minorBidi" w:hAnsiTheme="minorBidi" w:cstheme="minorBidi" w:hint="cs"/>
                <w:rtl/>
              </w:rPr>
              <w:t>פ</w:t>
            </w:r>
            <w:r w:rsidRPr="00A227F4">
              <w:rPr>
                <w:rFonts w:asciiTheme="minorBidi" w:hAnsiTheme="minorBidi" w:cstheme="minorBidi"/>
                <w:rtl/>
              </w:rPr>
              <w:t>ות ייחודיות</w:t>
            </w:r>
          </w:p>
          <w:p w14:paraId="55E1F7DF" w14:textId="77777777" w:rsidR="007A1FDA" w:rsidRPr="00A227F4" w:rsidRDefault="007A1FDA"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ניתוח ממצאי הקמפיין בהיבטים של נתונים דמוגרפיים, זמנים וכד' </w:t>
            </w:r>
          </w:p>
        </w:tc>
      </w:tr>
      <w:tr w:rsidR="007864C1" w:rsidRPr="00A227F4" w14:paraId="49513191" w14:textId="77777777" w:rsidTr="00F1482C">
        <w:tc>
          <w:tcPr>
            <w:tcW w:w="2318" w:type="dxa"/>
            <w:vAlign w:val="center"/>
          </w:tcPr>
          <w:p w14:paraId="674C9829" w14:textId="77777777" w:rsidR="007864C1" w:rsidRPr="00A227F4" w:rsidRDefault="007864C1" w:rsidP="00F1482C">
            <w:pPr>
              <w:bidi/>
              <w:rPr>
                <w:rFonts w:asciiTheme="minorBidi" w:hAnsiTheme="minorBidi" w:cstheme="minorBidi"/>
                <w:rtl/>
              </w:rPr>
            </w:pPr>
            <w:r w:rsidRPr="00A227F4">
              <w:rPr>
                <w:rFonts w:asciiTheme="minorBidi" w:hAnsiTheme="minorBidi" w:cstheme="minorBidi"/>
                <w:rtl/>
              </w:rPr>
              <w:t>דרישות מינימום</w:t>
            </w:r>
          </w:p>
        </w:tc>
        <w:tc>
          <w:tcPr>
            <w:tcW w:w="6204" w:type="dxa"/>
          </w:tcPr>
          <w:p w14:paraId="00765D7A" w14:textId="77777777" w:rsidR="00CC09E2" w:rsidRPr="00A227F4" w:rsidRDefault="00CC09E2"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ניסיון</w:t>
            </w:r>
            <w:r w:rsidR="0034002E" w:rsidRPr="00A227F4">
              <w:rPr>
                <w:rFonts w:asciiTheme="minorBidi" w:hAnsiTheme="minorBidi" w:cstheme="minorBidi"/>
                <w:rtl/>
              </w:rPr>
              <w:t xml:space="preserve"> </w:t>
            </w:r>
            <w:r w:rsidRPr="00A227F4">
              <w:rPr>
                <w:rFonts w:asciiTheme="minorBidi" w:hAnsiTheme="minorBidi" w:cstheme="minorBidi"/>
                <w:rtl/>
              </w:rPr>
              <w:t>של שנתיים בניהול קמפיינים במדיה דיגיטלית</w:t>
            </w:r>
          </w:p>
          <w:p w14:paraId="57ECB91B" w14:textId="77777777" w:rsidR="007864C1" w:rsidRPr="00A227F4" w:rsidRDefault="005C435E"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ניסיון של שנתיים ב</w:t>
            </w:r>
            <w:r w:rsidR="00CC09E2" w:rsidRPr="00A227F4">
              <w:rPr>
                <w:rFonts w:asciiTheme="minorBidi" w:hAnsiTheme="minorBidi" w:cstheme="minorBidi"/>
                <w:rtl/>
              </w:rPr>
              <w:t>פלטפורמות</w:t>
            </w:r>
            <w:r w:rsidR="0034002E" w:rsidRPr="00A227F4">
              <w:rPr>
                <w:rFonts w:asciiTheme="minorBidi" w:hAnsiTheme="minorBidi" w:cstheme="minorBidi"/>
                <w:rtl/>
              </w:rPr>
              <w:t xml:space="preserve"> , כגון: </w:t>
            </w:r>
            <w:r w:rsidR="0034002E" w:rsidRPr="00A227F4">
              <w:rPr>
                <w:rFonts w:asciiTheme="minorBidi" w:hAnsiTheme="minorBidi" w:cstheme="minorBidi"/>
              </w:rPr>
              <w:t>Google Analytics</w:t>
            </w:r>
            <w:r w:rsidR="0034002E" w:rsidRPr="00A227F4">
              <w:rPr>
                <w:rFonts w:asciiTheme="minorBidi" w:hAnsiTheme="minorBidi" w:cstheme="minorBidi"/>
                <w:rtl/>
              </w:rPr>
              <w:t xml:space="preserve">, </w:t>
            </w:r>
            <w:r w:rsidR="0034002E" w:rsidRPr="00A227F4">
              <w:rPr>
                <w:rFonts w:asciiTheme="minorBidi" w:hAnsiTheme="minorBidi" w:cstheme="minorBidi"/>
              </w:rPr>
              <w:t>Google Adds</w:t>
            </w:r>
            <w:r w:rsidR="0034002E" w:rsidRPr="00A227F4">
              <w:rPr>
                <w:rFonts w:asciiTheme="minorBidi" w:hAnsiTheme="minorBidi" w:cstheme="minorBidi"/>
                <w:rtl/>
              </w:rPr>
              <w:t xml:space="preserve">, </w:t>
            </w:r>
            <w:r w:rsidR="0034002E" w:rsidRPr="00A227F4">
              <w:rPr>
                <w:rFonts w:asciiTheme="minorBidi" w:hAnsiTheme="minorBidi" w:cstheme="minorBidi"/>
              </w:rPr>
              <w:t>FB Adds</w:t>
            </w:r>
            <w:r w:rsidR="0034002E" w:rsidRPr="00A227F4">
              <w:rPr>
                <w:rFonts w:asciiTheme="minorBidi" w:hAnsiTheme="minorBidi" w:cstheme="minorBidi"/>
                <w:rtl/>
              </w:rPr>
              <w:t xml:space="preserve"> וכו'</w:t>
            </w:r>
          </w:p>
          <w:p w14:paraId="2F862BF5" w14:textId="77777777" w:rsidR="007A1FDA" w:rsidRPr="009E49E5" w:rsidRDefault="005C435E" w:rsidP="009E49E5">
            <w:pPr>
              <w:bidi/>
              <w:ind w:left="63"/>
              <w:jc w:val="left"/>
              <w:rPr>
                <w:rFonts w:asciiTheme="minorBidi" w:hAnsiTheme="minorBidi" w:cstheme="minorBidi"/>
                <w:rtl/>
              </w:rPr>
            </w:pPr>
            <w:r w:rsidRPr="009E49E5">
              <w:rPr>
                <w:rFonts w:asciiTheme="minorBidi" w:hAnsiTheme="minorBidi" w:cstheme="minorBidi"/>
                <w:rtl/>
              </w:rPr>
              <w:t xml:space="preserve"> </w:t>
            </w:r>
          </w:p>
        </w:tc>
      </w:tr>
      <w:tr w:rsidR="009E49E5" w:rsidRPr="00A227F4" w14:paraId="55B577E4" w14:textId="77777777" w:rsidTr="00F1482C">
        <w:tc>
          <w:tcPr>
            <w:tcW w:w="2318" w:type="dxa"/>
            <w:vAlign w:val="center"/>
          </w:tcPr>
          <w:p w14:paraId="4AE7602A" w14:textId="77777777" w:rsidR="009E49E5" w:rsidRPr="00A227F4" w:rsidRDefault="009E49E5" w:rsidP="009E49E5">
            <w:pPr>
              <w:bidi/>
              <w:rPr>
                <w:rFonts w:asciiTheme="minorBidi" w:hAnsiTheme="minorBidi" w:cstheme="minorBidi"/>
                <w:rtl/>
              </w:rPr>
            </w:pPr>
            <w:r>
              <w:rPr>
                <w:rFonts w:asciiTheme="minorBidi" w:hAnsiTheme="minorBidi" w:cstheme="minorBidi" w:hint="cs"/>
                <w:rtl/>
              </w:rPr>
              <w:t>דרישות המהוות יתרון</w:t>
            </w:r>
          </w:p>
        </w:tc>
        <w:tc>
          <w:tcPr>
            <w:tcW w:w="6204" w:type="dxa"/>
          </w:tcPr>
          <w:p w14:paraId="296118F4" w14:textId="72E30759"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היכרות עם פלטפורמות נוספות: </w:t>
            </w:r>
            <w:r w:rsidR="00B20D7E" w:rsidRPr="00A227F4">
              <w:rPr>
                <w:rFonts w:asciiTheme="minorBidi" w:hAnsiTheme="minorBidi" w:cstheme="minorBidi"/>
              </w:rPr>
              <w:t>YouTube</w:t>
            </w:r>
            <w:r w:rsidRPr="00A227F4">
              <w:rPr>
                <w:rFonts w:asciiTheme="minorBidi" w:hAnsiTheme="minorBidi" w:cstheme="minorBidi"/>
                <w:rtl/>
              </w:rPr>
              <w:t xml:space="preserve">, </w:t>
            </w:r>
            <w:r w:rsidRPr="00A227F4">
              <w:rPr>
                <w:rFonts w:asciiTheme="minorBidi" w:hAnsiTheme="minorBidi" w:cstheme="minorBidi"/>
              </w:rPr>
              <w:t>Taboola</w:t>
            </w:r>
            <w:r w:rsidRPr="00A227F4">
              <w:rPr>
                <w:rFonts w:asciiTheme="minorBidi" w:hAnsiTheme="minorBidi" w:cstheme="minorBidi"/>
                <w:rtl/>
              </w:rPr>
              <w:t xml:space="preserve">, </w:t>
            </w:r>
            <w:r w:rsidRPr="00A227F4">
              <w:rPr>
                <w:rFonts w:asciiTheme="minorBidi" w:hAnsiTheme="minorBidi" w:cstheme="minorBidi"/>
              </w:rPr>
              <w:t>Outbrain</w:t>
            </w:r>
          </w:p>
          <w:p w14:paraId="0D071F7C"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ניסיון בעבודה עם מערכות ניוזלטרים</w:t>
            </w:r>
          </w:p>
          <w:p w14:paraId="654F9F87"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ניסיון עם </w:t>
            </w:r>
            <w:r w:rsidRPr="00A227F4">
              <w:rPr>
                <w:rFonts w:asciiTheme="minorBidi" w:hAnsiTheme="minorBidi" w:cstheme="minorBidi"/>
              </w:rPr>
              <w:t>TagManager</w:t>
            </w:r>
          </w:p>
          <w:p w14:paraId="3AA7E2D2" w14:textId="77777777" w:rsidR="009E49E5" w:rsidRPr="00A227F4" w:rsidRDefault="009E49E5" w:rsidP="00941E94">
            <w:pPr>
              <w:pStyle w:val="aa"/>
              <w:numPr>
                <w:ilvl w:val="0"/>
                <w:numId w:val="82"/>
              </w:numPr>
              <w:tabs>
                <w:tab w:val="clear" w:pos="2031"/>
              </w:tabs>
              <w:bidi/>
              <w:ind w:left="423"/>
              <w:jc w:val="left"/>
              <w:rPr>
                <w:rFonts w:asciiTheme="minorBidi" w:hAnsiTheme="minorBidi" w:cstheme="minorBidi"/>
                <w:rtl/>
              </w:rPr>
            </w:pPr>
            <w:r w:rsidRPr="00A227F4">
              <w:rPr>
                <w:rFonts w:asciiTheme="minorBidi" w:hAnsiTheme="minorBidi" w:cstheme="minorBidi"/>
                <w:rtl/>
              </w:rPr>
              <w:t xml:space="preserve">שליטה מעולה ב- </w:t>
            </w:r>
            <w:r w:rsidRPr="00A227F4">
              <w:rPr>
                <w:rFonts w:asciiTheme="minorBidi" w:hAnsiTheme="minorBidi" w:cstheme="minorBidi"/>
              </w:rPr>
              <w:t>Microsoft Excel</w:t>
            </w:r>
          </w:p>
        </w:tc>
      </w:tr>
    </w:tbl>
    <w:p w14:paraId="2DC54B5B" w14:textId="77777777" w:rsidR="007864C1" w:rsidRPr="00A227F4" w:rsidRDefault="007864C1" w:rsidP="007864C1">
      <w:pPr>
        <w:widowControl w:val="0"/>
        <w:bidi/>
        <w:spacing w:before="0" w:after="0"/>
        <w:ind w:left="2031"/>
        <w:rPr>
          <w:rFonts w:asciiTheme="minorBidi" w:eastAsia="Times New Roman" w:hAnsiTheme="minorBidi" w:cstheme="minorBidi"/>
          <w:rtl/>
        </w:rPr>
      </w:pPr>
    </w:p>
    <w:p w14:paraId="04E8C09F" w14:textId="77777777" w:rsidR="005231EC" w:rsidRPr="00A227F4" w:rsidRDefault="000E7D4E" w:rsidP="005231EC">
      <w:pPr>
        <w:widowControl w:val="0"/>
        <w:bidi/>
        <w:spacing w:after="60"/>
        <w:jc w:val="left"/>
        <w:rPr>
          <w:rFonts w:asciiTheme="minorBidi" w:hAnsiTheme="minorBidi" w:cstheme="minorBidi"/>
        </w:rPr>
      </w:pPr>
      <w:r w:rsidRPr="00A227F4">
        <w:rPr>
          <w:rFonts w:asciiTheme="minorBidi" w:hAnsiTheme="minorBidi" w:cstheme="minorBidi"/>
          <w:rtl/>
        </w:rPr>
        <w:t xml:space="preserve">      </w:t>
      </w:r>
    </w:p>
    <w:p w14:paraId="70325014" w14:textId="77777777" w:rsidR="004732D7" w:rsidRDefault="00470D67" w:rsidP="0042581A">
      <w:pPr>
        <w:pStyle w:val="3"/>
        <w:rPr>
          <w:rFonts w:asciiTheme="minorBidi" w:hAnsiTheme="minorBidi" w:cstheme="minorBidi"/>
        </w:rPr>
      </w:pPr>
      <w:r w:rsidRPr="00A227F4">
        <w:rPr>
          <w:rFonts w:asciiTheme="minorBidi" w:hAnsiTheme="minorBidi" w:cstheme="minorBidi"/>
          <w:rtl/>
        </w:rPr>
        <w:t>(</w:t>
      </w:r>
      <w:r w:rsidR="00CB0915">
        <w:rPr>
          <w:rFonts w:asciiTheme="minorBidi" w:hAnsiTheme="minorBidi" w:cstheme="minorBidi"/>
        </w:rPr>
        <w:t xml:space="preserve"> (N</w:t>
      </w:r>
    </w:p>
    <w:p w14:paraId="5536F192" w14:textId="77777777" w:rsidR="00CB0915" w:rsidRPr="00A227F4" w:rsidRDefault="00CB0915" w:rsidP="0042581A">
      <w:pPr>
        <w:pStyle w:val="3"/>
        <w:rPr>
          <w:rFonts w:asciiTheme="minorBidi" w:hAnsiTheme="minorBidi" w:cstheme="minorBidi"/>
        </w:rPr>
      </w:pPr>
      <w:r>
        <w:rPr>
          <w:rFonts w:asciiTheme="minorBidi" w:hAnsiTheme="minorBidi" w:cstheme="minorBidi" w:hint="cs"/>
          <w:rtl/>
        </w:rPr>
        <w:t>(</w:t>
      </w:r>
      <w:r w:rsidRPr="00A227F4">
        <w:rPr>
          <w:rFonts w:asciiTheme="minorBidi" w:hAnsiTheme="minorBidi" w:cstheme="minorBidi"/>
        </w:rPr>
        <w:t>M</w:t>
      </w:r>
      <w:r w:rsidRPr="00A227F4">
        <w:rPr>
          <w:rFonts w:asciiTheme="minorBidi" w:hAnsiTheme="minorBidi" w:cstheme="minorBidi"/>
          <w:rtl/>
        </w:rPr>
        <w:t>) משרד אחורי</w:t>
      </w:r>
    </w:p>
    <w:p w14:paraId="37DE53DE" w14:textId="77777777" w:rsidR="004732D7" w:rsidRPr="00A227F4" w:rsidRDefault="004732D7" w:rsidP="00941E94">
      <w:pPr>
        <w:pStyle w:val="3"/>
        <w:numPr>
          <w:ilvl w:val="3"/>
          <w:numId w:val="84"/>
        </w:numPr>
        <w:ind w:left="1474" w:hanging="964"/>
        <w:rPr>
          <w:rFonts w:asciiTheme="minorBidi" w:hAnsiTheme="minorBidi" w:cstheme="minorBidi"/>
          <w:rtl/>
        </w:rPr>
      </w:pPr>
      <w:r w:rsidRPr="00A227F4">
        <w:rPr>
          <w:rFonts w:asciiTheme="minorBidi" w:hAnsiTheme="minorBidi" w:cstheme="minorBidi"/>
          <w:rtl/>
        </w:rPr>
        <w:t xml:space="preserve">כללי </w:t>
      </w:r>
    </w:p>
    <w:p w14:paraId="67443FB7" w14:textId="77777777" w:rsidR="004732D7" w:rsidRPr="00A227F4" w:rsidRDefault="004732D7" w:rsidP="00B3132F">
      <w:pPr>
        <w:widowControl w:val="0"/>
        <w:bidi/>
        <w:spacing w:after="60"/>
        <w:ind w:left="1440"/>
        <w:contextualSpacing/>
        <w:jc w:val="left"/>
        <w:rPr>
          <w:rFonts w:asciiTheme="minorBidi" w:hAnsiTheme="minorBidi" w:cstheme="minorBidi"/>
          <w:rtl/>
        </w:rPr>
      </w:pPr>
      <w:r w:rsidRPr="00A227F4">
        <w:rPr>
          <w:rFonts w:asciiTheme="minorBidi" w:hAnsiTheme="minorBidi" w:cstheme="minorBidi"/>
          <w:rtl/>
        </w:rPr>
        <w:t xml:space="preserve">במסגרת הפרויקט הספק הזוכה נדרש לקיום פעילות משרד אחורי. </w:t>
      </w:r>
    </w:p>
    <w:p w14:paraId="404D480A" w14:textId="77777777" w:rsidR="00CE0EDA" w:rsidRPr="00A227F4" w:rsidRDefault="004732D7" w:rsidP="004846FF">
      <w:pPr>
        <w:widowControl w:val="0"/>
        <w:bidi/>
        <w:spacing w:after="60"/>
        <w:ind w:left="1440"/>
        <w:jc w:val="left"/>
        <w:rPr>
          <w:rFonts w:asciiTheme="minorBidi" w:hAnsiTheme="minorBidi" w:cstheme="minorBidi"/>
          <w:rtl/>
        </w:rPr>
      </w:pPr>
      <w:r w:rsidRPr="00A227F4">
        <w:rPr>
          <w:rFonts w:asciiTheme="minorBidi" w:hAnsiTheme="minorBidi" w:cstheme="minorBidi"/>
          <w:rtl/>
        </w:rPr>
        <w:t>מטלות משרד אחורי יכללו טיפול ומענה בפקסים</w:t>
      </w:r>
      <w:r w:rsidR="00414363" w:rsidRPr="00A227F4">
        <w:rPr>
          <w:rFonts w:asciiTheme="minorBidi" w:hAnsiTheme="minorBidi" w:cstheme="minorBidi"/>
          <w:rtl/>
        </w:rPr>
        <w:t xml:space="preserve"> (מעט)</w:t>
      </w:r>
      <w:r w:rsidRPr="00A227F4">
        <w:rPr>
          <w:rFonts w:asciiTheme="minorBidi" w:hAnsiTheme="minorBidi" w:cstheme="minorBidi"/>
          <w:rtl/>
        </w:rPr>
        <w:t xml:space="preserve">, </w:t>
      </w:r>
      <w:r w:rsidR="004846FF" w:rsidRPr="00A227F4">
        <w:rPr>
          <w:rFonts w:asciiTheme="minorBidi" w:hAnsiTheme="minorBidi" w:cstheme="minorBidi"/>
          <w:rtl/>
        </w:rPr>
        <w:t>מענה לפניות תקשורת כתובה  א-סינכרונית</w:t>
      </w:r>
      <w:r w:rsidRPr="00A227F4">
        <w:rPr>
          <w:rFonts w:asciiTheme="minorBidi" w:hAnsiTheme="minorBidi" w:cstheme="minorBidi"/>
          <w:rtl/>
        </w:rPr>
        <w:t xml:space="preserve"> ובנוסף לביצוע מהלכי הנגשת מידע יזום לקהלים ספציפיים בהתאם לדרישת המשרד.</w:t>
      </w:r>
    </w:p>
    <w:p w14:paraId="6FD18B6F" w14:textId="77777777" w:rsidR="004732D7" w:rsidRPr="00A227F4" w:rsidRDefault="00CE0EDA" w:rsidP="008D4BC2">
      <w:pPr>
        <w:widowControl w:val="0"/>
        <w:bidi/>
        <w:spacing w:after="60"/>
        <w:ind w:left="1440"/>
        <w:jc w:val="left"/>
        <w:rPr>
          <w:rFonts w:asciiTheme="minorBidi" w:hAnsiTheme="minorBidi" w:cstheme="minorBidi"/>
          <w:rtl/>
        </w:rPr>
      </w:pPr>
      <w:r w:rsidRPr="00A227F4">
        <w:rPr>
          <w:rFonts w:asciiTheme="minorBidi" w:hAnsiTheme="minorBidi" w:cstheme="minorBidi"/>
          <w:rtl/>
        </w:rPr>
        <w:t xml:space="preserve">במידת הצורך, צוות המשרד האחורי, יקבל הכשרה מיוחדת לקראת ביצוע הנגשת מידע (הכרות עם המידע המונגש, יכולת מענה לשאלות </w:t>
      </w:r>
      <w:r w:rsidR="008D4BC2" w:rsidRPr="00A227F4">
        <w:rPr>
          <w:rFonts w:asciiTheme="minorBidi" w:hAnsiTheme="minorBidi" w:cstheme="minorBidi"/>
          <w:rtl/>
        </w:rPr>
        <w:t xml:space="preserve">לקוחות </w:t>
      </w:r>
      <w:r w:rsidRPr="00A227F4">
        <w:rPr>
          <w:rFonts w:asciiTheme="minorBidi" w:hAnsiTheme="minorBidi" w:cstheme="minorBidi"/>
          <w:rtl/>
        </w:rPr>
        <w:t>וכד')</w:t>
      </w:r>
      <w:r w:rsidR="004732D7" w:rsidRPr="00A227F4">
        <w:rPr>
          <w:rFonts w:asciiTheme="minorBidi" w:hAnsiTheme="minorBidi" w:cstheme="minorBidi"/>
          <w:rtl/>
        </w:rPr>
        <w:t xml:space="preserve"> </w:t>
      </w:r>
    </w:p>
    <w:p w14:paraId="54DF1F6D" w14:textId="77777777" w:rsidR="004732D7" w:rsidRPr="00A227F4" w:rsidRDefault="004732D7" w:rsidP="00941E94">
      <w:pPr>
        <w:pStyle w:val="3"/>
        <w:numPr>
          <w:ilvl w:val="3"/>
          <w:numId w:val="84"/>
        </w:numPr>
        <w:ind w:left="1474" w:hanging="964"/>
        <w:rPr>
          <w:rFonts w:asciiTheme="minorBidi" w:hAnsiTheme="minorBidi" w:cstheme="minorBidi"/>
        </w:rPr>
      </w:pPr>
      <w:r w:rsidRPr="00A227F4">
        <w:rPr>
          <w:rFonts w:asciiTheme="minorBidi" w:hAnsiTheme="minorBidi" w:cstheme="minorBidi"/>
          <w:rtl/>
        </w:rPr>
        <w:t>הערכת היקף</w:t>
      </w:r>
    </w:p>
    <w:p w14:paraId="0EC58D6A" w14:textId="77777777" w:rsidR="009E64A9" w:rsidRPr="00A227F4" w:rsidRDefault="004732D7" w:rsidP="007C011B">
      <w:pPr>
        <w:widowControl w:val="0"/>
        <w:bidi/>
        <w:spacing w:after="60"/>
        <w:ind w:left="1440"/>
        <w:jc w:val="left"/>
        <w:rPr>
          <w:rFonts w:asciiTheme="minorBidi" w:hAnsiTheme="minorBidi" w:cstheme="minorBidi"/>
          <w:rtl/>
        </w:rPr>
      </w:pPr>
      <w:r w:rsidRPr="00A227F4">
        <w:rPr>
          <w:rFonts w:asciiTheme="minorBidi" w:hAnsiTheme="minorBidi" w:cstheme="minorBidi"/>
          <w:rtl/>
        </w:rPr>
        <w:t>המשרד אינו מתחייב להיקף, ובנוסף היקפי הפעילות הינם תוצאה של דרישות.</w:t>
      </w:r>
      <w:r w:rsidR="000E4F91" w:rsidRPr="00A227F4">
        <w:rPr>
          <w:rFonts w:asciiTheme="minorBidi" w:hAnsiTheme="minorBidi" w:cstheme="minorBidi"/>
          <w:rtl/>
        </w:rPr>
        <w:t xml:space="preserve"> </w:t>
      </w:r>
      <w:r w:rsidRPr="00A227F4">
        <w:rPr>
          <w:rFonts w:asciiTheme="minorBidi" w:hAnsiTheme="minorBidi" w:cstheme="minorBidi"/>
          <w:rtl/>
        </w:rPr>
        <w:t xml:space="preserve">המשרד מצפה להיקף פעילות בטווח של </w:t>
      </w:r>
      <w:r w:rsidR="007C011B" w:rsidRPr="00A227F4">
        <w:rPr>
          <w:rFonts w:asciiTheme="minorBidi" w:hAnsiTheme="minorBidi" w:cstheme="minorBidi"/>
          <w:rtl/>
        </w:rPr>
        <w:t>50</w:t>
      </w:r>
      <w:r w:rsidRPr="00A227F4">
        <w:rPr>
          <w:rFonts w:asciiTheme="minorBidi" w:hAnsiTheme="minorBidi" w:cstheme="minorBidi"/>
          <w:rtl/>
        </w:rPr>
        <w:t xml:space="preserve">0 עד </w:t>
      </w:r>
      <w:r w:rsidR="007C011B" w:rsidRPr="00A227F4">
        <w:rPr>
          <w:rFonts w:asciiTheme="minorBidi" w:hAnsiTheme="minorBidi" w:cstheme="minorBidi"/>
          <w:rtl/>
        </w:rPr>
        <w:t>1</w:t>
      </w:r>
      <w:r w:rsidR="007918CA" w:rsidRPr="00A227F4">
        <w:rPr>
          <w:rFonts w:asciiTheme="minorBidi" w:hAnsiTheme="minorBidi" w:cstheme="minorBidi"/>
          <w:rtl/>
        </w:rPr>
        <w:t>,</w:t>
      </w:r>
      <w:r w:rsidR="007C011B" w:rsidRPr="00A227F4">
        <w:rPr>
          <w:rFonts w:asciiTheme="minorBidi" w:hAnsiTheme="minorBidi" w:cstheme="minorBidi"/>
          <w:rtl/>
        </w:rPr>
        <w:t xml:space="preserve">500 </w:t>
      </w:r>
      <w:r w:rsidRPr="00A227F4">
        <w:rPr>
          <w:rFonts w:asciiTheme="minorBidi" w:hAnsiTheme="minorBidi" w:cstheme="minorBidi"/>
          <w:rtl/>
        </w:rPr>
        <w:t>שעות לחודש</w:t>
      </w:r>
      <w:r w:rsidR="008D4BC2" w:rsidRPr="00A227F4">
        <w:rPr>
          <w:rFonts w:asciiTheme="minorBidi" w:hAnsiTheme="minorBidi" w:cstheme="minorBidi"/>
          <w:rtl/>
        </w:rPr>
        <w:t>.</w:t>
      </w:r>
    </w:p>
    <w:p w14:paraId="4BCED5CD" w14:textId="77777777" w:rsidR="004732D7" w:rsidRPr="00A227F4" w:rsidRDefault="004732D7" w:rsidP="00941E94">
      <w:pPr>
        <w:pStyle w:val="3"/>
        <w:numPr>
          <w:ilvl w:val="3"/>
          <w:numId w:val="84"/>
        </w:numPr>
        <w:ind w:left="1474" w:hanging="964"/>
        <w:rPr>
          <w:rFonts w:asciiTheme="minorBidi" w:hAnsiTheme="minorBidi" w:cstheme="minorBidi"/>
        </w:rPr>
      </w:pPr>
      <w:r w:rsidRPr="00A227F4">
        <w:rPr>
          <w:rFonts w:asciiTheme="minorBidi" w:hAnsiTheme="minorBidi" w:cstheme="minorBidi"/>
          <w:rtl/>
        </w:rPr>
        <w:t xml:space="preserve">דרישות איוש ותמורה </w:t>
      </w:r>
    </w:p>
    <w:p w14:paraId="58ECFF73" w14:textId="77777777" w:rsidR="004732D7" w:rsidRPr="00A227F4" w:rsidRDefault="004732D7" w:rsidP="008D4BC2">
      <w:pPr>
        <w:keepNext/>
        <w:bidi/>
        <w:spacing w:after="60"/>
        <w:ind w:left="1440"/>
        <w:contextualSpacing/>
        <w:jc w:val="left"/>
        <w:rPr>
          <w:rFonts w:asciiTheme="minorBidi" w:hAnsiTheme="minorBidi" w:cstheme="minorBidi"/>
          <w:rtl/>
        </w:rPr>
      </w:pPr>
      <w:r w:rsidRPr="00A227F4">
        <w:rPr>
          <w:rFonts w:asciiTheme="minorBidi" w:hAnsiTheme="minorBidi" w:cstheme="minorBidi"/>
          <w:rtl/>
        </w:rPr>
        <w:t>היקף האיוש של המשרד האחורי יתבצע בהתאם להנחיית המשרד וכפועל יוצא מאופי הפעילות.</w:t>
      </w:r>
      <w:r w:rsidR="008D4BC2" w:rsidRPr="00A227F4">
        <w:rPr>
          <w:rFonts w:asciiTheme="minorBidi" w:hAnsiTheme="minorBidi" w:cstheme="minorBidi"/>
          <w:rtl/>
        </w:rPr>
        <w:t xml:space="preserve"> </w:t>
      </w:r>
      <w:r w:rsidRPr="00A227F4">
        <w:rPr>
          <w:rFonts w:asciiTheme="minorBidi" w:hAnsiTheme="minorBidi" w:cstheme="minorBidi"/>
          <w:rtl/>
        </w:rPr>
        <w:t>התמורה בגין הפעילות תהיה בהתאם לתעריף שעת נציג.</w:t>
      </w:r>
    </w:p>
    <w:p w14:paraId="1710C0C9" w14:textId="77777777" w:rsidR="007E0DBA" w:rsidRPr="00A227F4" w:rsidRDefault="00F452FF" w:rsidP="002D1AF5">
      <w:pPr>
        <w:pStyle w:val="3"/>
        <w:rPr>
          <w:rFonts w:asciiTheme="minorBidi" w:hAnsiTheme="minorBidi" w:cstheme="minorBidi"/>
        </w:rPr>
      </w:pPr>
      <w:r>
        <w:rPr>
          <w:rFonts w:asciiTheme="minorBidi" w:hAnsiTheme="minorBidi" w:cstheme="minorBidi" w:hint="cs"/>
          <w:rtl/>
        </w:rPr>
        <w:t>(</w:t>
      </w:r>
      <w:r>
        <w:rPr>
          <w:rFonts w:asciiTheme="minorBidi" w:hAnsiTheme="minorBidi" w:cstheme="minorBidi" w:hint="cs"/>
        </w:rPr>
        <w:t>S</w:t>
      </w:r>
      <w:r>
        <w:rPr>
          <w:rFonts w:asciiTheme="minorBidi" w:hAnsiTheme="minorBidi" w:cstheme="minorBidi" w:hint="cs"/>
          <w:rtl/>
        </w:rPr>
        <w:t xml:space="preserve">) </w:t>
      </w:r>
      <w:r w:rsidR="004A099D" w:rsidRPr="00A227F4">
        <w:rPr>
          <w:rFonts w:asciiTheme="minorBidi" w:hAnsiTheme="minorBidi" w:cstheme="minorBidi"/>
          <w:rtl/>
        </w:rPr>
        <w:t>גיוס</w:t>
      </w:r>
      <w:r w:rsidR="002D1AF5" w:rsidRPr="00A227F4">
        <w:rPr>
          <w:rFonts w:asciiTheme="minorBidi" w:hAnsiTheme="minorBidi" w:cstheme="minorBidi"/>
          <w:rtl/>
        </w:rPr>
        <w:t xml:space="preserve">, </w:t>
      </w:r>
      <w:r w:rsidR="004A099D" w:rsidRPr="00A227F4">
        <w:rPr>
          <w:rFonts w:asciiTheme="minorBidi" w:hAnsiTheme="minorBidi" w:cstheme="minorBidi"/>
          <w:rtl/>
        </w:rPr>
        <w:t xml:space="preserve">מיון </w:t>
      </w:r>
      <w:r w:rsidR="002D1AF5" w:rsidRPr="00A227F4">
        <w:rPr>
          <w:rFonts w:asciiTheme="minorBidi" w:hAnsiTheme="minorBidi" w:cstheme="minorBidi"/>
          <w:rtl/>
        </w:rPr>
        <w:t xml:space="preserve">והכשרת </w:t>
      </w:r>
      <w:r w:rsidR="004A099D" w:rsidRPr="00A227F4">
        <w:rPr>
          <w:rFonts w:asciiTheme="minorBidi" w:hAnsiTheme="minorBidi" w:cstheme="minorBidi"/>
          <w:rtl/>
        </w:rPr>
        <w:t>נציגי המוקד</w:t>
      </w:r>
    </w:p>
    <w:p w14:paraId="78C0A8F8" w14:textId="3B8FB8F6" w:rsidR="00F92D36" w:rsidRPr="00A227F4" w:rsidRDefault="00F92D36" w:rsidP="007918CA">
      <w:pPr>
        <w:keepNext/>
        <w:bidi/>
        <w:spacing w:after="60"/>
        <w:ind w:left="1191"/>
        <w:jc w:val="left"/>
        <w:rPr>
          <w:rFonts w:asciiTheme="minorBidi" w:hAnsiTheme="minorBidi" w:cstheme="minorBidi"/>
          <w:rtl/>
        </w:rPr>
      </w:pPr>
      <w:r w:rsidRPr="00A227F4">
        <w:rPr>
          <w:rFonts w:asciiTheme="minorBidi" w:hAnsiTheme="minorBidi" w:cstheme="minorBidi"/>
          <w:rtl/>
        </w:rPr>
        <w:lastRenderedPageBreak/>
        <w:t>במענה לסעיף זה על המציע לפרט את הפעילויות המבוצעות לצורך קליטה איכותית,  מהירה</w:t>
      </w:r>
      <w:r w:rsidR="00A3368D">
        <w:rPr>
          <w:rFonts w:asciiTheme="minorBidi" w:hAnsiTheme="minorBidi" w:cstheme="minorBidi" w:hint="cs"/>
          <w:rtl/>
        </w:rPr>
        <w:t xml:space="preserve">, </w:t>
      </w:r>
      <w:r w:rsidR="00B76C1F">
        <w:rPr>
          <w:rFonts w:asciiTheme="minorBidi" w:hAnsiTheme="minorBidi" w:cstheme="minorBidi" w:hint="cs"/>
          <w:rtl/>
        </w:rPr>
        <w:t>ה</w:t>
      </w:r>
      <w:r w:rsidR="00A3368D">
        <w:rPr>
          <w:rFonts w:asciiTheme="minorBidi" w:hAnsiTheme="minorBidi" w:cstheme="minorBidi" w:hint="cs"/>
          <w:rtl/>
        </w:rPr>
        <w:t xml:space="preserve">השבחה </w:t>
      </w:r>
      <w:r w:rsidR="00B76C1F">
        <w:rPr>
          <w:rFonts w:asciiTheme="minorBidi" w:hAnsiTheme="minorBidi" w:cstheme="minorBidi" w:hint="cs"/>
          <w:rtl/>
        </w:rPr>
        <w:t>ה</w:t>
      </w:r>
      <w:r w:rsidR="00A3368D">
        <w:rPr>
          <w:rFonts w:asciiTheme="minorBidi" w:hAnsiTheme="minorBidi" w:cstheme="minorBidi" w:hint="cs"/>
          <w:rtl/>
        </w:rPr>
        <w:t>שוטפת,</w:t>
      </w:r>
      <w:r w:rsidRPr="00A227F4">
        <w:rPr>
          <w:rFonts w:asciiTheme="minorBidi" w:hAnsiTheme="minorBidi" w:cstheme="minorBidi"/>
          <w:rtl/>
        </w:rPr>
        <w:t xml:space="preserve"> תוך שמירה על תמהיל שרות הנדרש ע"י המשרד (תמיכה בשפות עברית, ערבית לפחות) לטובת הפעלת המוקד. </w:t>
      </w:r>
    </w:p>
    <w:p w14:paraId="121F3D04" w14:textId="77777777" w:rsidR="0024788C" w:rsidRPr="00A227F4" w:rsidRDefault="0024788C" w:rsidP="00941E94">
      <w:pPr>
        <w:pStyle w:val="3"/>
        <w:numPr>
          <w:ilvl w:val="3"/>
          <w:numId w:val="84"/>
        </w:numPr>
        <w:ind w:left="1474" w:hanging="964"/>
        <w:rPr>
          <w:rFonts w:asciiTheme="minorBidi" w:hAnsiTheme="minorBidi" w:cstheme="minorBidi"/>
        </w:rPr>
      </w:pPr>
      <w:r w:rsidRPr="00A227F4">
        <w:rPr>
          <w:rFonts w:asciiTheme="minorBidi" w:hAnsiTheme="minorBidi" w:cstheme="minorBidi"/>
          <w:rtl/>
        </w:rPr>
        <w:t>תהליך המיון והגיוס</w:t>
      </w:r>
    </w:p>
    <w:p w14:paraId="53746CF0" w14:textId="77777777" w:rsidR="0024788C" w:rsidRPr="00A227F4" w:rsidRDefault="0024788C" w:rsidP="00941E94">
      <w:pPr>
        <w:pStyle w:val="aa"/>
        <w:widowControl w:val="0"/>
        <w:numPr>
          <w:ilvl w:val="1"/>
          <w:numId w:val="93"/>
        </w:numPr>
        <w:bidi/>
        <w:spacing w:after="60"/>
        <w:ind w:left="1927"/>
        <w:jc w:val="left"/>
        <w:rPr>
          <w:rFonts w:asciiTheme="minorBidi" w:hAnsiTheme="minorBidi" w:cstheme="minorBidi"/>
        </w:rPr>
      </w:pPr>
      <w:r w:rsidRPr="00A227F4">
        <w:rPr>
          <w:rFonts w:asciiTheme="minorBidi" w:hAnsiTheme="minorBidi" w:cstheme="minorBidi"/>
          <w:rtl/>
        </w:rPr>
        <w:t>גיוס המועמדים המתאימים ותהליך הגיוס המלא יבוצע על ידי הספק ועל חשבונו ובהתאם לדרישות</w:t>
      </w:r>
      <w:r w:rsidRPr="00A227F4">
        <w:rPr>
          <w:rFonts w:asciiTheme="minorBidi" w:hAnsiTheme="minorBidi" w:cstheme="minorBidi"/>
        </w:rPr>
        <w:t xml:space="preserve"> </w:t>
      </w:r>
      <w:r w:rsidRPr="00A227F4">
        <w:rPr>
          <w:rFonts w:asciiTheme="minorBidi" w:hAnsiTheme="minorBidi" w:cstheme="minorBidi"/>
          <w:rtl/>
        </w:rPr>
        <w:t>התפקיד המפורטות</w:t>
      </w:r>
      <w:r w:rsidRPr="00A227F4">
        <w:rPr>
          <w:rFonts w:asciiTheme="minorBidi" w:hAnsiTheme="minorBidi" w:cstheme="minorBidi"/>
        </w:rPr>
        <w:t>.</w:t>
      </w:r>
    </w:p>
    <w:p w14:paraId="34840CA7" w14:textId="77777777" w:rsidR="0024788C" w:rsidRPr="00A227F4" w:rsidRDefault="0024788C" w:rsidP="00941E94">
      <w:pPr>
        <w:pStyle w:val="aa"/>
        <w:widowControl w:val="0"/>
        <w:numPr>
          <w:ilvl w:val="1"/>
          <w:numId w:val="93"/>
        </w:numPr>
        <w:bidi/>
        <w:spacing w:after="60"/>
        <w:ind w:left="1927"/>
        <w:jc w:val="left"/>
        <w:rPr>
          <w:rFonts w:asciiTheme="minorBidi" w:hAnsiTheme="minorBidi" w:cstheme="minorBidi"/>
        </w:rPr>
      </w:pPr>
      <w:r w:rsidRPr="00A227F4">
        <w:rPr>
          <w:rFonts w:asciiTheme="minorBidi" w:hAnsiTheme="minorBidi" w:cstheme="minorBidi"/>
          <w:rtl/>
        </w:rPr>
        <w:t>הספק נדרש לפרט במענה זמני התגובה</w:t>
      </w:r>
      <w:r w:rsidRPr="00A227F4">
        <w:rPr>
          <w:rFonts w:asciiTheme="minorBidi" w:hAnsiTheme="minorBidi" w:cstheme="minorBidi"/>
        </w:rPr>
        <w:t xml:space="preserve"> </w:t>
      </w:r>
      <w:r w:rsidRPr="00A227F4">
        <w:rPr>
          <w:rFonts w:asciiTheme="minorBidi" w:hAnsiTheme="minorBidi" w:cstheme="minorBidi"/>
          <w:rtl/>
        </w:rPr>
        <w:t>לגיוס הנציגים, (ימים/כמות נציגים) ממועד דרישת המשרד</w:t>
      </w:r>
      <w:r w:rsidRPr="00A227F4">
        <w:rPr>
          <w:rFonts w:asciiTheme="minorBidi" w:hAnsiTheme="minorBidi" w:cstheme="minorBidi"/>
        </w:rPr>
        <w:t>.</w:t>
      </w:r>
    </w:p>
    <w:p w14:paraId="48E637DC" w14:textId="77777777" w:rsidR="0024788C" w:rsidRPr="00A227F4" w:rsidRDefault="0024788C" w:rsidP="00941E94">
      <w:pPr>
        <w:pStyle w:val="aa"/>
        <w:widowControl w:val="0"/>
        <w:numPr>
          <w:ilvl w:val="1"/>
          <w:numId w:val="93"/>
        </w:numPr>
        <w:bidi/>
        <w:spacing w:after="60"/>
        <w:ind w:left="1927"/>
        <w:jc w:val="left"/>
        <w:rPr>
          <w:rFonts w:asciiTheme="minorBidi" w:hAnsiTheme="minorBidi" w:cstheme="minorBidi"/>
        </w:rPr>
      </w:pPr>
      <w:r w:rsidRPr="00A227F4">
        <w:rPr>
          <w:rFonts w:asciiTheme="minorBidi" w:hAnsiTheme="minorBidi" w:cstheme="minorBidi"/>
          <w:rtl/>
        </w:rPr>
        <w:t>הספק נדרש שנותני השירותים מטעמו ידרשו להקפיד על קוד התנהגות ולבוש הולם ומכבד את מקבלי השירותים.</w:t>
      </w:r>
    </w:p>
    <w:p w14:paraId="42F9E0EB" w14:textId="77777777" w:rsidR="0024788C" w:rsidRPr="00A227F4" w:rsidRDefault="0024788C" w:rsidP="00941E94">
      <w:pPr>
        <w:pStyle w:val="aa"/>
        <w:widowControl w:val="0"/>
        <w:numPr>
          <w:ilvl w:val="1"/>
          <w:numId w:val="93"/>
        </w:numPr>
        <w:bidi/>
        <w:spacing w:after="60"/>
        <w:ind w:left="1927"/>
        <w:jc w:val="left"/>
        <w:rPr>
          <w:rFonts w:asciiTheme="minorBidi" w:hAnsiTheme="minorBidi" w:cstheme="minorBidi"/>
        </w:rPr>
      </w:pPr>
      <w:r w:rsidRPr="00A227F4">
        <w:rPr>
          <w:rFonts w:asciiTheme="minorBidi" w:hAnsiTheme="minorBidi" w:cstheme="minorBidi"/>
          <w:rtl/>
        </w:rPr>
        <w:t>למשרד החינוך האופציה לפסול מועמד שמבחינתו אינו עומד בתנאים הנדרשים או לפי שיקול דעת אחר של המשרד.</w:t>
      </w:r>
      <w:r w:rsidRPr="00A227F4">
        <w:rPr>
          <w:rFonts w:asciiTheme="minorBidi" w:hAnsiTheme="minorBidi" w:cstheme="minorBidi"/>
        </w:rPr>
        <w:t xml:space="preserve"> </w:t>
      </w:r>
    </w:p>
    <w:p w14:paraId="073663BA" w14:textId="77777777" w:rsidR="0024788C" w:rsidRPr="00A227F4" w:rsidRDefault="0024788C" w:rsidP="00941E94">
      <w:pPr>
        <w:pStyle w:val="aa"/>
        <w:widowControl w:val="0"/>
        <w:numPr>
          <w:ilvl w:val="1"/>
          <w:numId w:val="93"/>
        </w:numPr>
        <w:bidi/>
        <w:spacing w:after="60"/>
        <w:ind w:left="1927"/>
        <w:jc w:val="left"/>
        <w:rPr>
          <w:rFonts w:asciiTheme="minorBidi" w:hAnsiTheme="minorBidi" w:cstheme="minorBidi"/>
        </w:rPr>
      </w:pPr>
      <w:r w:rsidRPr="00A227F4">
        <w:rPr>
          <w:rFonts w:asciiTheme="minorBidi" w:hAnsiTheme="minorBidi" w:cstheme="minorBidi"/>
          <w:rtl/>
        </w:rPr>
        <w:t xml:space="preserve">למשרד החינוך עומד שיקול דעת לבחון ולאשר מועמדים ושיקול דעת המשרד הינו הקובע. </w:t>
      </w:r>
    </w:p>
    <w:p w14:paraId="4C9C8D91" w14:textId="77777777" w:rsidR="0024788C" w:rsidRPr="00A227F4" w:rsidRDefault="0024788C" w:rsidP="00941E94">
      <w:pPr>
        <w:pStyle w:val="aa"/>
        <w:widowControl w:val="0"/>
        <w:numPr>
          <w:ilvl w:val="1"/>
          <w:numId w:val="93"/>
        </w:numPr>
        <w:bidi/>
        <w:spacing w:after="60"/>
        <w:ind w:left="1927"/>
        <w:jc w:val="left"/>
        <w:rPr>
          <w:rFonts w:asciiTheme="minorBidi" w:hAnsiTheme="minorBidi" w:cstheme="minorBidi"/>
        </w:rPr>
      </w:pPr>
      <w:r w:rsidRPr="00A227F4">
        <w:rPr>
          <w:rFonts w:asciiTheme="minorBidi" w:hAnsiTheme="minorBidi" w:cstheme="minorBidi"/>
          <w:rtl/>
        </w:rPr>
        <w:t>משרד החינוך</w:t>
      </w:r>
      <w:r w:rsidRPr="00A227F4">
        <w:rPr>
          <w:rFonts w:asciiTheme="minorBidi" w:hAnsiTheme="minorBidi" w:cstheme="minorBidi"/>
        </w:rPr>
        <w:t xml:space="preserve"> </w:t>
      </w:r>
      <w:r w:rsidRPr="00A227F4">
        <w:rPr>
          <w:rFonts w:asciiTheme="minorBidi" w:hAnsiTheme="minorBidi" w:cstheme="minorBidi"/>
          <w:rtl/>
        </w:rPr>
        <w:t>רשאי</w:t>
      </w:r>
      <w:r w:rsidRPr="00A227F4">
        <w:rPr>
          <w:rFonts w:asciiTheme="minorBidi" w:hAnsiTheme="minorBidi" w:cstheme="minorBidi"/>
        </w:rPr>
        <w:t xml:space="preserve"> </w:t>
      </w:r>
      <w:r w:rsidRPr="00A227F4">
        <w:rPr>
          <w:rFonts w:asciiTheme="minorBidi" w:hAnsiTheme="minorBidi" w:cstheme="minorBidi"/>
          <w:rtl/>
        </w:rPr>
        <w:t>למנות</w:t>
      </w:r>
      <w:r w:rsidRPr="00A227F4">
        <w:rPr>
          <w:rFonts w:asciiTheme="minorBidi" w:hAnsiTheme="minorBidi" w:cstheme="minorBidi"/>
        </w:rPr>
        <w:t xml:space="preserve"> </w:t>
      </w:r>
      <w:r w:rsidRPr="00A227F4">
        <w:rPr>
          <w:rFonts w:asciiTheme="minorBidi" w:hAnsiTheme="minorBidi" w:cstheme="minorBidi"/>
          <w:rtl/>
        </w:rPr>
        <w:t>מטעמו</w:t>
      </w:r>
      <w:r w:rsidRPr="00A227F4">
        <w:rPr>
          <w:rFonts w:asciiTheme="minorBidi" w:hAnsiTheme="minorBidi" w:cstheme="minorBidi"/>
        </w:rPr>
        <w:t xml:space="preserve"> </w:t>
      </w:r>
      <w:r w:rsidRPr="00A227F4">
        <w:rPr>
          <w:rFonts w:asciiTheme="minorBidi" w:hAnsiTheme="minorBidi" w:cstheme="minorBidi"/>
          <w:rtl/>
        </w:rPr>
        <w:t>רפרנטים</w:t>
      </w:r>
      <w:r w:rsidRPr="00A227F4">
        <w:rPr>
          <w:rFonts w:asciiTheme="minorBidi" w:hAnsiTheme="minorBidi" w:cstheme="minorBidi"/>
        </w:rPr>
        <w:t xml:space="preserve"> </w:t>
      </w:r>
      <w:r w:rsidRPr="00A227F4">
        <w:rPr>
          <w:rFonts w:asciiTheme="minorBidi" w:hAnsiTheme="minorBidi" w:cstheme="minorBidi"/>
          <w:rtl/>
        </w:rPr>
        <w:t>מקצועיים</w:t>
      </w:r>
      <w:r w:rsidRPr="00A227F4">
        <w:rPr>
          <w:rFonts w:asciiTheme="minorBidi" w:hAnsiTheme="minorBidi" w:cstheme="minorBidi"/>
        </w:rPr>
        <w:t xml:space="preserve"> </w:t>
      </w:r>
      <w:r w:rsidRPr="00A227F4">
        <w:rPr>
          <w:rFonts w:asciiTheme="minorBidi" w:hAnsiTheme="minorBidi" w:cstheme="minorBidi"/>
          <w:rtl/>
        </w:rPr>
        <w:t>ע"פ</w:t>
      </w:r>
      <w:r w:rsidRPr="00A227F4">
        <w:rPr>
          <w:rFonts w:asciiTheme="minorBidi" w:hAnsiTheme="minorBidi" w:cstheme="minorBidi"/>
        </w:rPr>
        <w:t xml:space="preserve"> </w:t>
      </w:r>
      <w:r w:rsidRPr="00A227F4">
        <w:rPr>
          <w:rFonts w:asciiTheme="minorBidi" w:hAnsiTheme="minorBidi" w:cstheme="minorBidi"/>
          <w:rtl/>
        </w:rPr>
        <w:t>שיקול</w:t>
      </w:r>
      <w:r w:rsidRPr="00A227F4">
        <w:rPr>
          <w:rFonts w:asciiTheme="minorBidi" w:hAnsiTheme="minorBidi" w:cstheme="minorBidi"/>
        </w:rPr>
        <w:t xml:space="preserve"> </w:t>
      </w:r>
      <w:r w:rsidRPr="00A227F4">
        <w:rPr>
          <w:rFonts w:asciiTheme="minorBidi" w:hAnsiTheme="minorBidi" w:cstheme="minorBidi"/>
          <w:rtl/>
        </w:rPr>
        <w:t>דעתו, לשם</w:t>
      </w:r>
      <w:r w:rsidRPr="00A227F4">
        <w:rPr>
          <w:rFonts w:asciiTheme="minorBidi" w:hAnsiTheme="minorBidi" w:cstheme="minorBidi"/>
        </w:rPr>
        <w:t xml:space="preserve"> </w:t>
      </w:r>
      <w:r w:rsidRPr="00A227F4">
        <w:rPr>
          <w:rFonts w:asciiTheme="minorBidi" w:hAnsiTheme="minorBidi" w:cstheme="minorBidi"/>
          <w:rtl/>
        </w:rPr>
        <w:t>סיוע ומעורבות</w:t>
      </w:r>
      <w:r w:rsidRPr="00A227F4">
        <w:rPr>
          <w:rFonts w:asciiTheme="minorBidi" w:hAnsiTheme="minorBidi" w:cstheme="minorBidi"/>
        </w:rPr>
        <w:t xml:space="preserve"> </w:t>
      </w:r>
      <w:r w:rsidRPr="00A227F4">
        <w:rPr>
          <w:rFonts w:asciiTheme="minorBidi" w:hAnsiTheme="minorBidi" w:cstheme="minorBidi"/>
          <w:rtl/>
        </w:rPr>
        <w:t>בתהליכי</w:t>
      </w:r>
      <w:r w:rsidRPr="00A227F4">
        <w:rPr>
          <w:rFonts w:asciiTheme="minorBidi" w:hAnsiTheme="minorBidi" w:cstheme="minorBidi"/>
        </w:rPr>
        <w:t xml:space="preserve"> </w:t>
      </w:r>
      <w:r w:rsidRPr="00A227F4">
        <w:rPr>
          <w:rFonts w:asciiTheme="minorBidi" w:hAnsiTheme="minorBidi" w:cstheme="minorBidi"/>
          <w:rtl/>
        </w:rPr>
        <w:t>הגיוס</w:t>
      </w:r>
      <w:r w:rsidRPr="00A227F4">
        <w:rPr>
          <w:rFonts w:asciiTheme="minorBidi" w:hAnsiTheme="minorBidi" w:cstheme="minorBidi"/>
        </w:rPr>
        <w:t>.</w:t>
      </w:r>
    </w:p>
    <w:p w14:paraId="2CEFD9F4" w14:textId="44FFA09F" w:rsidR="00F92D36" w:rsidRPr="00A227F4" w:rsidRDefault="00561428" w:rsidP="00941E94">
      <w:pPr>
        <w:pStyle w:val="aa"/>
        <w:widowControl w:val="0"/>
        <w:numPr>
          <w:ilvl w:val="1"/>
          <w:numId w:val="93"/>
        </w:numPr>
        <w:bidi/>
        <w:spacing w:after="60"/>
        <w:ind w:left="1927"/>
        <w:jc w:val="left"/>
        <w:rPr>
          <w:rFonts w:asciiTheme="minorBidi" w:hAnsiTheme="minorBidi" w:cstheme="minorBidi"/>
        </w:rPr>
      </w:pPr>
      <w:r>
        <w:rPr>
          <w:rFonts w:asciiTheme="minorBidi" w:hAnsiTheme="minorBidi" w:cstheme="minorBidi" w:hint="cs"/>
          <w:rtl/>
        </w:rPr>
        <w:t xml:space="preserve">על הספק לקיים תמהיל </w:t>
      </w:r>
      <w:r w:rsidR="003B2C3D">
        <w:rPr>
          <w:rFonts w:asciiTheme="minorBidi" w:hAnsiTheme="minorBidi" w:cstheme="minorBidi" w:hint="cs"/>
          <w:rtl/>
        </w:rPr>
        <w:t>נציג שירות</w:t>
      </w:r>
      <w:r>
        <w:rPr>
          <w:rFonts w:asciiTheme="minorBidi" w:hAnsiTheme="minorBidi" w:cstheme="minorBidi" w:hint="cs"/>
          <w:rtl/>
        </w:rPr>
        <w:t xml:space="preserve"> בכל השפות הנדרשות, </w:t>
      </w:r>
      <w:r w:rsidR="00177D6B">
        <w:rPr>
          <w:rFonts w:asciiTheme="minorBidi" w:hAnsiTheme="minorBidi" w:cstheme="minorBidi" w:hint="cs"/>
          <w:rtl/>
        </w:rPr>
        <w:t xml:space="preserve">וברמות הידע השונות, </w:t>
      </w:r>
      <w:r>
        <w:rPr>
          <w:rFonts w:asciiTheme="minorBidi" w:hAnsiTheme="minorBidi" w:cstheme="minorBidi" w:hint="cs"/>
          <w:rtl/>
        </w:rPr>
        <w:t>שיכללו</w:t>
      </w:r>
      <w:r w:rsidR="00177D6B">
        <w:rPr>
          <w:rFonts w:asciiTheme="minorBidi" w:hAnsiTheme="minorBidi" w:cstheme="minorBidi" w:hint="cs"/>
          <w:rtl/>
        </w:rPr>
        <w:t>:</w:t>
      </w:r>
      <w:r>
        <w:rPr>
          <w:rFonts w:asciiTheme="minorBidi" w:hAnsiTheme="minorBidi" w:cstheme="minorBidi" w:hint="cs"/>
          <w:rtl/>
        </w:rPr>
        <w:t xml:space="preserve"> נציגים</w:t>
      </w:r>
      <w:r w:rsidR="003B2C3D">
        <w:rPr>
          <w:rFonts w:asciiTheme="minorBidi" w:hAnsiTheme="minorBidi" w:cstheme="minorBidi" w:hint="cs"/>
          <w:rtl/>
        </w:rPr>
        <w:t xml:space="preserve"> טלפוני</w:t>
      </w:r>
      <w:r>
        <w:rPr>
          <w:rFonts w:asciiTheme="minorBidi" w:hAnsiTheme="minorBidi" w:cstheme="minorBidi" w:hint="cs"/>
          <w:rtl/>
        </w:rPr>
        <w:t>ים,</w:t>
      </w:r>
      <w:r w:rsidR="003B2C3D">
        <w:rPr>
          <w:rFonts w:asciiTheme="minorBidi" w:hAnsiTheme="minorBidi" w:cstheme="minorBidi" w:hint="cs"/>
          <w:rtl/>
        </w:rPr>
        <w:t xml:space="preserve"> נציג</w:t>
      </w:r>
      <w:r>
        <w:rPr>
          <w:rFonts w:asciiTheme="minorBidi" w:hAnsiTheme="minorBidi" w:cstheme="minorBidi" w:hint="cs"/>
          <w:rtl/>
        </w:rPr>
        <w:t>י</w:t>
      </w:r>
      <w:r w:rsidR="003B2C3D">
        <w:rPr>
          <w:rFonts w:asciiTheme="minorBidi" w:hAnsiTheme="minorBidi" w:cstheme="minorBidi" w:hint="cs"/>
          <w:rtl/>
        </w:rPr>
        <w:t xml:space="preserve"> תקשורת כתובה, נציג</w:t>
      </w:r>
      <w:r>
        <w:rPr>
          <w:rFonts w:asciiTheme="minorBidi" w:hAnsiTheme="minorBidi" w:cstheme="minorBidi" w:hint="cs"/>
          <w:rtl/>
        </w:rPr>
        <w:t>י</w:t>
      </w:r>
      <w:r w:rsidR="003B2C3D">
        <w:rPr>
          <w:rFonts w:asciiTheme="minorBidi" w:hAnsiTheme="minorBidi" w:cstheme="minorBidi" w:hint="cs"/>
          <w:rtl/>
        </w:rPr>
        <w:t xml:space="preserve"> משרד אחורי</w:t>
      </w:r>
      <w:r>
        <w:rPr>
          <w:rFonts w:asciiTheme="minorBidi" w:hAnsiTheme="minorBidi" w:cstheme="minorBidi" w:hint="cs"/>
          <w:rtl/>
        </w:rPr>
        <w:t>,</w:t>
      </w:r>
      <w:r w:rsidR="003B2C3D">
        <w:rPr>
          <w:rFonts w:asciiTheme="minorBidi" w:hAnsiTheme="minorBidi" w:cstheme="minorBidi" w:hint="cs"/>
          <w:rtl/>
        </w:rPr>
        <w:t xml:space="preserve"> נציג</w:t>
      </w:r>
      <w:r>
        <w:rPr>
          <w:rFonts w:asciiTheme="minorBidi" w:hAnsiTheme="minorBidi" w:cstheme="minorBidi" w:hint="cs"/>
          <w:rtl/>
        </w:rPr>
        <w:t>ים</w:t>
      </w:r>
      <w:r w:rsidR="003B2C3D">
        <w:rPr>
          <w:rFonts w:asciiTheme="minorBidi" w:hAnsiTheme="minorBidi" w:cstheme="minorBidi" w:hint="cs"/>
          <w:rtl/>
        </w:rPr>
        <w:t xml:space="preserve">  בכיר</w:t>
      </w:r>
      <w:r>
        <w:rPr>
          <w:rFonts w:asciiTheme="minorBidi" w:hAnsiTheme="minorBidi" w:cstheme="minorBidi" w:hint="cs"/>
          <w:rtl/>
        </w:rPr>
        <w:t>ים</w:t>
      </w:r>
      <w:r w:rsidR="003B2C3D">
        <w:rPr>
          <w:rFonts w:asciiTheme="minorBidi" w:hAnsiTheme="minorBidi" w:cstheme="minorBidi" w:hint="cs"/>
          <w:rtl/>
        </w:rPr>
        <w:t xml:space="preserve"> וכד'</w:t>
      </w:r>
      <w:r>
        <w:rPr>
          <w:rFonts w:asciiTheme="minorBidi" w:hAnsiTheme="minorBidi" w:cstheme="minorBidi" w:hint="cs"/>
          <w:rtl/>
        </w:rPr>
        <w:t>.</w:t>
      </w:r>
    </w:p>
    <w:p w14:paraId="08893D29" w14:textId="77777777" w:rsidR="00F92D36" w:rsidRPr="00A227F4" w:rsidRDefault="00F92D36" w:rsidP="00C373F3">
      <w:pPr>
        <w:pStyle w:val="4"/>
        <w:numPr>
          <w:ilvl w:val="0"/>
          <w:numId w:val="0"/>
        </w:numPr>
        <w:ind w:left="1850"/>
        <w:rPr>
          <w:rFonts w:asciiTheme="minorBidi" w:hAnsiTheme="minorBidi" w:cstheme="minorBidi"/>
        </w:rPr>
      </w:pPr>
    </w:p>
    <w:p w14:paraId="13FC075E" w14:textId="77777777" w:rsidR="0024788C" w:rsidRPr="00A227F4" w:rsidRDefault="0024788C" w:rsidP="00941E94">
      <w:pPr>
        <w:pStyle w:val="3"/>
        <w:numPr>
          <w:ilvl w:val="3"/>
          <w:numId w:val="84"/>
        </w:numPr>
        <w:ind w:left="1474" w:hanging="964"/>
        <w:rPr>
          <w:rFonts w:asciiTheme="minorBidi" w:hAnsiTheme="minorBidi" w:cstheme="minorBidi"/>
        </w:rPr>
      </w:pPr>
      <w:r w:rsidRPr="00A227F4">
        <w:rPr>
          <w:rFonts w:asciiTheme="minorBidi" w:hAnsiTheme="minorBidi" w:cstheme="minorBidi"/>
          <w:rtl/>
        </w:rPr>
        <w:t>הכשרת נציגים</w:t>
      </w:r>
    </w:p>
    <w:p w14:paraId="46B360D6" w14:textId="77777777" w:rsidR="0024788C" w:rsidRPr="00A227F4" w:rsidRDefault="0024788C" w:rsidP="00941E94">
      <w:pPr>
        <w:pStyle w:val="aa"/>
        <w:widowControl w:val="0"/>
        <w:numPr>
          <w:ilvl w:val="0"/>
          <w:numId w:val="190"/>
        </w:numPr>
        <w:bidi/>
        <w:spacing w:after="60"/>
        <w:jc w:val="left"/>
        <w:rPr>
          <w:rFonts w:asciiTheme="minorBidi" w:hAnsiTheme="minorBidi" w:cstheme="minorBidi"/>
          <w:rtl/>
        </w:rPr>
      </w:pPr>
      <w:r w:rsidRPr="00A227F4">
        <w:rPr>
          <w:rFonts w:asciiTheme="minorBidi" w:hAnsiTheme="minorBidi" w:cstheme="minorBidi"/>
          <w:rtl/>
        </w:rPr>
        <w:t xml:space="preserve">לצורך הכשרת הנציגים, תבוצע </w:t>
      </w:r>
      <w:r w:rsidR="004846FF" w:rsidRPr="00A227F4">
        <w:rPr>
          <w:rFonts w:asciiTheme="minorBidi" w:hAnsiTheme="minorBidi" w:cstheme="minorBidi"/>
          <w:rtl/>
        </w:rPr>
        <w:t xml:space="preserve">אבחנה </w:t>
      </w:r>
      <w:r w:rsidRPr="00A227F4">
        <w:rPr>
          <w:rFonts w:asciiTheme="minorBidi" w:hAnsiTheme="minorBidi" w:cstheme="minorBidi"/>
          <w:rtl/>
        </w:rPr>
        <w:t>בין הכשרת נציג טלפוני, נציג תקשורת כתובה. מעבר להכשרה המשותפת תהיה גם הדרכה יעודית בהתאם לתפקיד המיועד.</w:t>
      </w:r>
    </w:p>
    <w:p w14:paraId="6A96DAB7" w14:textId="578ADB84" w:rsidR="0024788C" w:rsidRDefault="0024788C" w:rsidP="00941E94">
      <w:pPr>
        <w:pStyle w:val="aa"/>
        <w:widowControl w:val="0"/>
        <w:numPr>
          <w:ilvl w:val="0"/>
          <w:numId w:val="190"/>
        </w:numPr>
        <w:bidi/>
        <w:spacing w:after="60"/>
        <w:jc w:val="left"/>
        <w:rPr>
          <w:rFonts w:asciiTheme="minorBidi" w:hAnsiTheme="minorBidi" w:cstheme="minorBidi"/>
        </w:rPr>
      </w:pPr>
      <w:r w:rsidRPr="00A227F4">
        <w:rPr>
          <w:rFonts w:asciiTheme="minorBidi" w:hAnsiTheme="minorBidi" w:cstheme="minorBidi"/>
          <w:rtl/>
        </w:rPr>
        <w:t xml:space="preserve">נציגי תקשורת כתובה </w:t>
      </w:r>
      <w:r w:rsidR="008F3F50" w:rsidRPr="00A227F4">
        <w:rPr>
          <w:rFonts w:asciiTheme="minorBidi" w:hAnsiTheme="minorBidi" w:cstheme="minorBidi"/>
          <w:rtl/>
        </w:rPr>
        <w:t xml:space="preserve">יהיו בעלי יכולת הקלדה עיוורת / </w:t>
      </w:r>
      <w:r w:rsidR="00973E40" w:rsidRPr="00A227F4">
        <w:rPr>
          <w:rFonts w:asciiTheme="minorBidi" w:hAnsiTheme="minorBidi" w:cstheme="minorBidi"/>
          <w:rtl/>
        </w:rPr>
        <w:t>ה</w:t>
      </w:r>
      <w:r w:rsidR="008F3F50" w:rsidRPr="00A227F4">
        <w:rPr>
          <w:rFonts w:asciiTheme="minorBidi" w:hAnsiTheme="minorBidi" w:cstheme="minorBidi"/>
          <w:rtl/>
        </w:rPr>
        <w:t>קלדה מהירה.</w:t>
      </w:r>
    </w:p>
    <w:p w14:paraId="05142901" w14:textId="0A9DE057" w:rsidR="00276BE7" w:rsidRPr="00A227F4" w:rsidRDefault="00276BE7" w:rsidP="00276BE7">
      <w:pPr>
        <w:pStyle w:val="aa"/>
        <w:widowControl w:val="0"/>
        <w:numPr>
          <w:ilvl w:val="0"/>
          <w:numId w:val="190"/>
        </w:numPr>
        <w:bidi/>
        <w:spacing w:after="60"/>
        <w:jc w:val="left"/>
        <w:rPr>
          <w:rFonts w:asciiTheme="minorBidi" w:hAnsiTheme="minorBidi" w:cstheme="minorBidi"/>
          <w:rtl/>
        </w:rPr>
      </w:pPr>
      <w:r>
        <w:rPr>
          <w:rFonts w:asciiTheme="minorBidi" w:hAnsiTheme="minorBidi" w:cstheme="minorBidi" w:hint="cs"/>
          <w:rtl/>
        </w:rPr>
        <w:t xml:space="preserve">הכשרת המוקדן תכלול הבטים בנושא אבטחת מידע, </w:t>
      </w:r>
      <w:r w:rsidR="00FE32FE">
        <w:rPr>
          <w:rFonts w:asciiTheme="minorBidi" w:hAnsiTheme="minorBidi" w:cstheme="minorBidi" w:hint="cs"/>
          <w:rtl/>
        </w:rPr>
        <w:t xml:space="preserve">התכנים יועברו </w:t>
      </w:r>
      <w:r>
        <w:rPr>
          <w:rFonts w:asciiTheme="minorBidi" w:hAnsiTheme="minorBidi" w:cstheme="minorBidi" w:hint="cs"/>
          <w:rtl/>
        </w:rPr>
        <w:t>בהתאם ל</w:t>
      </w:r>
      <w:r w:rsidR="00FE32FE">
        <w:rPr>
          <w:rFonts w:asciiTheme="minorBidi" w:hAnsiTheme="minorBidi" w:cstheme="minorBidi" w:hint="cs"/>
          <w:rtl/>
        </w:rPr>
        <w:t>נהלי</w:t>
      </w:r>
      <w:r>
        <w:rPr>
          <w:rFonts w:asciiTheme="minorBidi" w:hAnsiTheme="minorBidi" w:cstheme="minorBidi" w:hint="cs"/>
          <w:rtl/>
        </w:rPr>
        <w:t xml:space="preserve"> המשרד</w:t>
      </w:r>
      <w:r w:rsidR="00FE32FE">
        <w:rPr>
          <w:rFonts w:asciiTheme="minorBidi" w:hAnsiTheme="minorBidi" w:cstheme="minorBidi" w:hint="cs"/>
          <w:rtl/>
        </w:rPr>
        <w:t>.</w:t>
      </w:r>
    </w:p>
    <w:p w14:paraId="38518AAD" w14:textId="77777777" w:rsidR="0024788C" w:rsidRPr="00A227F4" w:rsidRDefault="0024788C" w:rsidP="00EF7BB7">
      <w:pPr>
        <w:widowControl w:val="0"/>
        <w:bidi/>
        <w:spacing w:after="60"/>
        <w:ind w:left="1440"/>
        <w:contextualSpacing/>
        <w:jc w:val="left"/>
        <w:rPr>
          <w:rFonts w:asciiTheme="minorBidi" w:hAnsiTheme="minorBidi" w:cstheme="minorBidi"/>
          <w:rtl/>
        </w:rPr>
      </w:pPr>
    </w:p>
    <w:p w14:paraId="2B41F3C7" w14:textId="77777777" w:rsidR="00D95166" w:rsidRPr="00A227F4" w:rsidRDefault="00D95166" w:rsidP="00941E94">
      <w:pPr>
        <w:pStyle w:val="3"/>
        <w:numPr>
          <w:ilvl w:val="3"/>
          <w:numId w:val="84"/>
        </w:numPr>
        <w:ind w:left="1474" w:hanging="964"/>
        <w:rPr>
          <w:rFonts w:asciiTheme="minorBidi" w:hAnsiTheme="minorBidi" w:cstheme="minorBidi"/>
        </w:rPr>
      </w:pPr>
      <w:r w:rsidRPr="00A227F4">
        <w:rPr>
          <w:rFonts w:asciiTheme="minorBidi" w:hAnsiTheme="minorBidi" w:cstheme="minorBidi"/>
          <w:rtl/>
        </w:rPr>
        <w:t>ת</w:t>
      </w:r>
      <w:r w:rsidR="004846FF" w:rsidRPr="00A227F4">
        <w:rPr>
          <w:rFonts w:asciiTheme="minorBidi" w:hAnsiTheme="minorBidi" w:cstheme="minorBidi"/>
          <w:rtl/>
        </w:rPr>
        <w:t>י</w:t>
      </w:r>
      <w:r w:rsidRPr="00A227F4">
        <w:rPr>
          <w:rFonts w:asciiTheme="minorBidi" w:hAnsiTheme="minorBidi" w:cstheme="minorBidi"/>
          <w:rtl/>
        </w:rPr>
        <w:t>אור הערכת היקף הכשרת נציגי מוקד תמיכה</w:t>
      </w:r>
    </w:p>
    <w:p w14:paraId="1C31E679" w14:textId="77777777" w:rsidR="00D95166" w:rsidRPr="00345F75" w:rsidRDefault="00D95166" w:rsidP="00941E94">
      <w:pPr>
        <w:pStyle w:val="aa"/>
        <w:numPr>
          <w:ilvl w:val="0"/>
          <w:numId w:val="191"/>
        </w:numPr>
        <w:bidi/>
        <w:rPr>
          <w:rFonts w:asciiTheme="minorBidi" w:hAnsiTheme="minorBidi" w:cstheme="minorBidi"/>
          <w:rtl/>
        </w:rPr>
      </w:pPr>
      <w:r w:rsidRPr="00345F75">
        <w:rPr>
          <w:rFonts w:asciiTheme="minorBidi" w:hAnsiTheme="minorBidi" w:cstheme="minorBidi"/>
          <w:rtl/>
        </w:rPr>
        <w:t xml:space="preserve">הערכת המשרד למשך </w:t>
      </w:r>
      <w:r w:rsidR="00973E40" w:rsidRPr="00345F75">
        <w:rPr>
          <w:rFonts w:asciiTheme="minorBidi" w:hAnsiTheme="minorBidi" w:cstheme="minorBidi"/>
          <w:rtl/>
        </w:rPr>
        <w:t xml:space="preserve">הכשרת </w:t>
      </w:r>
      <w:r w:rsidRPr="00345F75">
        <w:rPr>
          <w:rFonts w:asciiTheme="minorBidi" w:hAnsiTheme="minorBidi" w:cstheme="minorBidi"/>
          <w:rtl/>
        </w:rPr>
        <w:t>נציג שרות במוקד</w:t>
      </w:r>
      <w:r w:rsidR="00973E40" w:rsidRPr="00345F75">
        <w:rPr>
          <w:rFonts w:asciiTheme="minorBidi" w:hAnsiTheme="minorBidi" w:cstheme="minorBidi"/>
          <w:rtl/>
        </w:rPr>
        <w:t>: ב</w:t>
      </w:r>
      <w:r w:rsidRPr="00345F75">
        <w:rPr>
          <w:rFonts w:asciiTheme="minorBidi" w:hAnsiTheme="minorBidi" w:cstheme="minorBidi"/>
          <w:rtl/>
        </w:rPr>
        <w:t xml:space="preserve">ין  </w:t>
      </w:r>
      <w:r w:rsidR="00973E40" w:rsidRPr="00345F75">
        <w:rPr>
          <w:rFonts w:asciiTheme="minorBidi" w:hAnsiTheme="minorBidi" w:cstheme="minorBidi"/>
          <w:rtl/>
        </w:rPr>
        <w:t>50</w:t>
      </w:r>
      <w:r w:rsidRPr="00345F75">
        <w:rPr>
          <w:rFonts w:asciiTheme="minorBidi" w:hAnsiTheme="minorBidi" w:cstheme="minorBidi"/>
          <w:rtl/>
        </w:rPr>
        <w:t>-</w:t>
      </w:r>
      <w:r w:rsidR="00973E40" w:rsidRPr="00345F75">
        <w:rPr>
          <w:rFonts w:asciiTheme="minorBidi" w:hAnsiTheme="minorBidi" w:cstheme="minorBidi"/>
          <w:rtl/>
        </w:rPr>
        <w:t>100 שעות</w:t>
      </w:r>
      <w:r w:rsidRPr="00345F75">
        <w:rPr>
          <w:rFonts w:asciiTheme="minorBidi" w:hAnsiTheme="minorBidi" w:cstheme="minorBidi"/>
          <w:rtl/>
        </w:rPr>
        <w:t>.</w:t>
      </w:r>
    </w:p>
    <w:p w14:paraId="416366E1" w14:textId="77777777" w:rsidR="00D95166" w:rsidRPr="00345F75" w:rsidRDefault="00D95166" w:rsidP="00941E94">
      <w:pPr>
        <w:pStyle w:val="aa"/>
        <w:numPr>
          <w:ilvl w:val="0"/>
          <w:numId w:val="191"/>
        </w:numPr>
        <w:bidi/>
        <w:rPr>
          <w:rFonts w:asciiTheme="minorBidi" w:hAnsiTheme="minorBidi" w:cstheme="minorBidi"/>
          <w:rtl/>
        </w:rPr>
      </w:pPr>
      <w:r w:rsidRPr="00345F75">
        <w:rPr>
          <w:rFonts w:asciiTheme="minorBidi" w:hAnsiTheme="minorBidi" w:cstheme="minorBidi"/>
          <w:rtl/>
        </w:rPr>
        <w:t xml:space="preserve">היקף משכי ההדרכה הנ"ל אינם מחייבים ואין בכוונתם להוות מדד או הצהרת כוונות כל שהיא של המשרד. </w:t>
      </w:r>
    </w:p>
    <w:p w14:paraId="1D6EA50D" w14:textId="77777777" w:rsidR="00D95166" w:rsidRPr="00345F75" w:rsidRDefault="00D95166" w:rsidP="00941E94">
      <w:pPr>
        <w:pStyle w:val="aa"/>
        <w:numPr>
          <w:ilvl w:val="0"/>
          <w:numId w:val="191"/>
        </w:numPr>
        <w:bidi/>
        <w:rPr>
          <w:rFonts w:asciiTheme="minorBidi" w:hAnsiTheme="minorBidi" w:cstheme="minorBidi"/>
          <w:rtl/>
        </w:rPr>
      </w:pPr>
      <w:r w:rsidRPr="00345F75">
        <w:rPr>
          <w:rFonts w:asciiTheme="minorBidi" w:hAnsiTheme="minorBidi" w:cstheme="minorBidi"/>
          <w:rtl/>
        </w:rPr>
        <w:t>הנתונים מובאים לצורך התייחסות כללית ונועדו "לסבר את האוזן" מבחינת כלל אצבע / סדר גודל מייצג של תקופת הדרכת נציג שרות במוקד.</w:t>
      </w:r>
    </w:p>
    <w:p w14:paraId="38BE98FF" w14:textId="7AADBF20" w:rsidR="00D95166" w:rsidRDefault="00D95166" w:rsidP="00941E94">
      <w:pPr>
        <w:pStyle w:val="aa"/>
        <w:numPr>
          <w:ilvl w:val="0"/>
          <w:numId w:val="191"/>
        </w:numPr>
        <w:bidi/>
        <w:rPr>
          <w:rFonts w:asciiTheme="minorBidi" w:hAnsiTheme="minorBidi" w:cstheme="minorBidi"/>
        </w:rPr>
      </w:pPr>
      <w:r w:rsidRPr="00345F75">
        <w:rPr>
          <w:rFonts w:asciiTheme="minorBidi" w:hAnsiTheme="minorBidi" w:cstheme="minorBidi"/>
          <w:rtl/>
        </w:rPr>
        <w:t>חשוב להבהיר שבנוסף לעיל, משכי ההדרכה תלויים במשתנים שונים, כגון: איכות חומרי ועזרי ההדרכה, איכות המדריך, כמות המודרכים בכיתה, מורכבות/פשטות המערכות, כמות המערכות ועומק ההדרכה וההתאמה.</w:t>
      </w:r>
    </w:p>
    <w:p w14:paraId="768A3352" w14:textId="2F512DC7" w:rsidR="00FE7D6C" w:rsidRPr="00345F75" w:rsidRDefault="00FE7D6C" w:rsidP="00FE7D6C">
      <w:pPr>
        <w:pStyle w:val="aa"/>
        <w:numPr>
          <w:ilvl w:val="0"/>
          <w:numId w:val="191"/>
        </w:numPr>
        <w:bidi/>
        <w:rPr>
          <w:rFonts w:asciiTheme="minorBidi" w:hAnsiTheme="minorBidi" w:cstheme="minorBidi"/>
          <w:rtl/>
        </w:rPr>
      </w:pPr>
      <w:r>
        <w:rPr>
          <w:rFonts w:asciiTheme="minorBidi" w:hAnsiTheme="minorBidi" w:cstheme="minorBidi" w:hint="cs"/>
          <w:rtl/>
        </w:rPr>
        <w:t>(</w:t>
      </w:r>
      <w:r>
        <w:rPr>
          <w:rFonts w:asciiTheme="minorBidi" w:hAnsiTheme="minorBidi" w:cstheme="minorBidi" w:hint="cs"/>
        </w:rPr>
        <w:t>M</w:t>
      </w:r>
      <w:r>
        <w:rPr>
          <w:rFonts w:asciiTheme="minorBidi" w:hAnsiTheme="minorBidi" w:cstheme="minorBidi" w:hint="cs"/>
          <w:rtl/>
        </w:rPr>
        <w:t>)</w:t>
      </w:r>
      <w:r w:rsidR="00E204D3">
        <w:rPr>
          <w:rFonts w:asciiTheme="minorBidi" w:hAnsiTheme="minorBidi" w:cstheme="minorBidi" w:hint="cs"/>
          <w:rtl/>
        </w:rPr>
        <w:t xml:space="preserve"> </w:t>
      </w:r>
      <w:r>
        <w:rPr>
          <w:rFonts w:asciiTheme="minorBidi" w:hAnsiTheme="minorBidi" w:cstheme="minorBidi" w:hint="cs"/>
          <w:rtl/>
        </w:rPr>
        <w:t>מובהר</w:t>
      </w:r>
      <w:r w:rsidR="00177D6B">
        <w:rPr>
          <w:rFonts w:asciiTheme="minorBidi" w:hAnsiTheme="minorBidi" w:cstheme="minorBidi" w:hint="cs"/>
          <w:rtl/>
        </w:rPr>
        <w:t>,</w:t>
      </w:r>
      <w:r>
        <w:rPr>
          <w:rFonts w:asciiTheme="minorBidi" w:hAnsiTheme="minorBidi" w:cstheme="minorBidi" w:hint="cs"/>
          <w:rtl/>
        </w:rPr>
        <w:t xml:space="preserve"> שעל הספק לשלם לנציגי השרות גם עבור </w:t>
      </w:r>
      <w:r w:rsidR="00177D6B">
        <w:rPr>
          <w:rFonts w:asciiTheme="minorBidi" w:hAnsiTheme="minorBidi" w:cstheme="minorBidi" w:hint="cs"/>
          <w:rtl/>
        </w:rPr>
        <w:t xml:space="preserve">כל </w:t>
      </w:r>
      <w:r>
        <w:rPr>
          <w:rFonts w:asciiTheme="minorBidi" w:hAnsiTheme="minorBidi" w:cstheme="minorBidi" w:hint="cs"/>
          <w:rtl/>
        </w:rPr>
        <w:t>תקופת ההכשרה</w:t>
      </w:r>
      <w:r w:rsidR="003B2C3D">
        <w:rPr>
          <w:rFonts w:asciiTheme="minorBidi" w:hAnsiTheme="minorBidi" w:cstheme="minorBidi" w:hint="cs"/>
          <w:rtl/>
        </w:rPr>
        <w:t>.</w:t>
      </w:r>
    </w:p>
    <w:p w14:paraId="03004E19" w14:textId="77777777" w:rsidR="00D95166" w:rsidRPr="00A227F4" w:rsidRDefault="00D95166" w:rsidP="00D95166">
      <w:pPr>
        <w:widowControl w:val="0"/>
        <w:bidi/>
        <w:spacing w:after="60"/>
        <w:ind w:left="1440"/>
        <w:contextualSpacing/>
        <w:jc w:val="left"/>
        <w:rPr>
          <w:rFonts w:asciiTheme="minorBidi" w:hAnsiTheme="minorBidi" w:cstheme="minorBidi"/>
          <w:rtl/>
        </w:rPr>
      </w:pPr>
    </w:p>
    <w:p w14:paraId="3DC0D84B" w14:textId="77777777" w:rsidR="0024788C" w:rsidRPr="00A227F4" w:rsidRDefault="0024788C" w:rsidP="00941E94">
      <w:pPr>
        <w:pStyle w:val="3"/>
        <w:numPr>
          <w:ilvl w:val="3"/>
          <w:numId w:val="84"/>
        </w:numPr>
        <w:ind w:left="1474" w:hanging="964"/>
        <w:rPr>
          <w:rFonts w:asciiTheme="minorBidi" w:hAnsiTheme="minorBidi" w:cstheme="minorBidi"/>
          <w:rtl/>
        </w:rPr>
      </w:pPr>
      <w:r w:rsidRPr="00A227F4">
        <w:rPr>
          <w:rFonts w:asciiTheme="minorBidi" w:hAnsiTheme="minorBidi" w:cstheme="minorBidi"/>
          <w:rtl/>
        </w:rPr>
        <w:t xml:space="preserve">הספק הזוכה נדרש לבנות </w:t>
      </w:r>
      <w:r w:rsidR="00973E40" w:rsidRPr="00A227F4">
        <w:rPr>
          <w:rFonts w:asciiTheme="minorBidi" w:hAnsiTheme="minorBidi" w:cstheme="minorBidi"/>
          <w:rtl/>
        </w:rPr>
        <w:t xml:space="preserve">תוכנית </w:t>
      </w:r>
      <w:r w:rsidRPr="00A227F4">
        <w:rPr>
          <w:rFonts w:asciiTheme="minorBidi" w:hAnsiTheme="minorBidi" w:cstheme="minorBidi"/>
          <w:rtl/>
        </w:rPr>
        <w:t>הכשרה לנציגי השרות בהתאם לתכנים שיועברו ע"י המשרד</w:t>
      </w:r>
      <w:r w:rsidRPr="00A227F4">
        <w:rPr>
          <w:rFonts w:asciiTheme="minorBidi" w:hAnsiTheme="minorBidi" w:cstheme="minorBidi"/>
        </w:rPr>
        <w:t>.</w:t>
      </w:r>
      <w:r w:rsidRPr="00A227F4">
        <w:rPr>
          <w:rFonts w:asciiTheme="minorBidi" w:hAnsiTheme="minorBidi" w:cstheme="minorBidi"/>
          <w:rtl/>
        </w:rPr>
        <w:t xml:space="preserve"> </w:t>
      </w:r>
    </w:p>
    <w:p w14:paraId="2A368C77" w14:textId="77777777" w:rsidR="0024788C" w:rsidRPr="00A227F4" w:rsidRDefault="0024788C" w:rsidP="00973E40">
      <w:pPr>
        <w:keepNext/>
        <w:bidi/>
        <w:spacing w:after="60"/>
        <w:ind w:left="1438"/>
        <w:contextualSpacing/>
        <w:jc w:val="left"/>
        <w:rPr>
          <w:rFonts w:asciiTheme="minorBidi" w:hAnsiTheme="minorBidi" w:cstheme="minorBidi"/>
          <w:rtl/>
        </w:rPr>
      </w:pPr>
      <w:r w:rsidRPr="00A227F4">
        <w:rPr>
          <w:rFonts w:asciiTheme="minorBidi" w:hAnsiTheme="minorBidi" w:cstheme="minorBidi"/>
          <w:rtl/>
        </w:rPr>
        <w:t xml:space="preserve">המשרד רשאי לעיין בתכני </w:t>
      </w:r>
      <w:r w:rsidR="00973E40" w:rsidRPr="00A227F4">
        <w:rPr>
          <w:rFonts w:asciiTheme="minorBidi" w:hAnsiTheme="minorBidi" w:cstheme="minorBidi"/>
          <w:rtl/>
        </w:rPr>
        <w:t xml:space="preserve">ההכשרה </w:t>
      </w:r>
      <w:r w:rsidRPr="00A227F4">
        <w:rPr>
          <w:rFonts w:asciiTheme="minorBidi" w:hAnsiTheme="minorBidi" w:cstheme="minorBidi"/>
          <w:rtl/>
        </w:rPr>
        <w:t>ולבקש שינויים והתאמות</w:t>
      </w:r>
      <w:r w:rsidRPr="00A227F4">
        <w:rPr>
          <w:rFonts w:asciiTheme="minorBidi" w:hAnsiTheme="minorBidi" w:cstheme="minorBidi"/>
        </w:rPr>
        <w:t>.</w:t>
      </w:r>
    </w:p>
    <w:p w14:paraId="09B78C32" w14:textId="77777777" w:rsidR="0024788C" w:rsidRPr="00A227F4" w:rsidRDefault="0024788C" w:rsidP="00DD1CB2">
      <w:pPr>
        <w:keepNext/>
        <w:bidi/>
        <w:spacing w:after="0"/>
        <w:ind w:left="1440"/>
        <w:contextualSpacing/>
        <w:jc w:val="left"/>
        <w:rPr>
          <w:rFonts w:asciiTheme="minorBidi" w:hAnsiTheme="minorBidi" w:cstheme="minorBidi"/>
        </w:rPr>
      </w:pPr>
      <w:r w:rsidRPr="00A227F4">
        <w:rPr>
          <w:rFonts w:asciiTheme="minorBidi" w:hAnsiTheme="minorBidi" w:cstheme="minorBidi"/>
          <w:rtl/>
        </w:rPr>
        <w:t xml:space="preserve">דרישות לגבי הכשרת נציגים: </w:t>
      </w:r>
    </w:p>
    <w:p w14:paraId="618A2145" w14:textId="77777777" w:rsidR="0024788C" w:rsidRPr="00A227F4" w:rsidRDefault="0024788C" w:rsidP="00941E94">
      <w:pPr>
        <w:pStyle w:val="aa"/>
        <w:widowControl w:val="0"/>
        <w:numPr>
          <w:ilvl w:val="1"/>
          <w:numId w:val="192"/>
        </w:numPr>
        <w:bidi/>
        <w:spacing w:before="60" w:after="60"/>
        <w:ind w:left="1757"/>
        <w:jc w:val="left"/>
        <w:rPr>
          <w:rFonts w:asciiTheme="minorBidi" w:hAnsiTheme="minorBidi" w:cstheme="minorBidi"/>
        </w:rPr>
      </w:pPr>
      <w:r w:rsidRPr="00A227F4">
        <w:rPr>
          <w:rFonts w:asciiTheme="minorBidi" w:hAnsiTheme="minorBidi" w:cstheme="minorBidi"/>
          <w:rtl/>
        </w:rPr>
        <w:t>קורס</w:t>
      </w:r>
      <w:r w:rsidRPr="00A227F4">
        <w:rPr>
          <w:rFonts w:asciiTheme="minorBidi" w:hAnsiTheme="minorBidi" w:cstheme="minorBidi"/>
        </w:rPr>
        <w:t xml:space="preserve"> </w:t>
      </w:r>
      <w:r w:rsidRPr="00A227F4">
        <w:rPr>
          <w:rFonts w:asciiTheme="minorBidi" w:hAnsiTheme="minorBidi" w:cstheme="minorBidi"/>
          <w:rtl/>
        </w:rPr>
        <w:t xml:space="preserve">ההכשרה יכלול </w:t>
      </w:r>
      <w:r w:rsidRPr="00A227F4">
        <w:rPr>
          <w:rFonts w:asciiTheme="minorBidi" w:hAnsiTheme="minorBidi" w:cstheme="minorBidi"/>
        </w:rPr>
        <w:t xml:space="preserve"> </w:t>
      </w:r>
      <w:r w:rsidRPr="00A227F4">
        <w:rPr>
          <w:rFonts w:asciiTheme="minorBidi" w:hAnsiTheme="minorBidi" w:cstheme="minorBidi"/>
          <w:rtl/>
        </w:rPr>
        <w:t>תרגול</w:t>
      </w:r>
      <w:r w:rsidRPr="00A227F4">
        <w:rPr>
          <w:rFonts w:asciiTheme="minorBidi" w:hAnsiTheme="minorBidi" w:cstheme="minorBidi"/>
        </w:rPr>
        <w:t xml:space="preserve"> </w:t>
      </w:r>
      <w:r w:rsidRPr="00A227F4">
        <w:rPr>
          <w:rFonts w:asciiTheme="minorBidi" w:hAnsiTheme="minorBidi" w:cstheme="minorBidi"/>
          <w:rtl/>
        </w:rPr>
        <w:t>מעשי ומבחני</w:t>
      </w:r>
      <w:r w:rsidRPr="00A227F4">
        <w:rPr>
          <w:rFonts w:asciiTheme="minorBidi" w:hAnsiTheme="minorBidi" w:cstheme="minorBidi"/>
        </w:rPr>
        <w:t xml:space="preserve"> </w:t>
      </w:r>
      <w:r w:rsidRPr="00A227F4">
        <w:rPr>
          <w:rFonts w:asciiTheme="minorBidi" w:hAnsiTheme="minorBidi" w:cstheme="minorBidi"/>
          <w:rtl/>
        </w:rPr>
        <w:t>ידע</w:t>
      </w:r>
      <w:r w:rsidRPr="00A227F4">
        <w:rPr>
          <w:rFonts w:asciiTheme="minorBidi" w:hAnsiTheme="minorBidi" w:cstheme="minorBidi"/>
        </w:rPr>
        <w:t xml:space="preserve"> </w:t>
      </w:r>
      <w:r w:rsidRPr="00A227F4">
        <w:rPr>
          <w:rFonts w:asciiTheme="minorBidi" w:hAnsiTheme="minorBidi" w:cstheme="minorBidi"/>
          <w:rtl/>
        </w:rPr>
        <w:t>למועמדים, על</w:t>
      </w:r>
      <w:r w:rsidRPr="00A227F4">
        <w:rPr>
          <w:rFonts w:asciiTheme="minorBidi" w:hAnsiTheme="minorBidi" w:cstheme="minorBidi"/>
        </w:rPr>
        <w:t xml:space="preserve"> </w:t>
      </w:r>
      <w:r w:rsidRPr="00A227F4">
        <w:rPr>
          <w:rFonts w:asciiTheme="minorBidi" w:hAnsiTheme="minorBidi" w:cstheme="minorBidi"/>
          <w:rtl/>
        </w:rPr>
        <w:t>בסיסם</w:t>
      </w:r>
      <w:r w:rsidRPr="00A227F4">
        <w:rPr>
          <w:rFonts w:asciiTheme="minorBidi" w:hAnsiTheme="minorBidi" w:cstheme="minorBidi"/>
        </w:rPr>
        <w:t xml:space="preserve"> </w:t>
      </w:r>
      <w:r w:rsidRPr="00A227F4">
        <w:rPr>
          <w:rFonts w:asciiTheme="minorBidi" w:hAnsiTheme="minorBidi" w:cstheme="minorBidi"/>
          <w:rtl/>
        </w:rPr>
        <w:t>רשאי</w:t>
      </w:r>
      <w:r w:rsidRPr="00A227F4">
        <w:rPr>
          <w:rFonts w:asciiTheme="minorBidi" w:hAnsiTheme="minorBidi" w:cstheme="minorBidi"/>
        </w:rPr>
        <w:t xml:space="preserve"> </w:t>
      </w:r>
      <w:r w:rsidRPr="00A227F4">
        <w:rPr>
          <w:rFonts w:asciiTheme="minorBidi" w:hAnsiTheme="minorBidi" w:cstheme="minorBidi"/>
          <w:rtl/>
        </w:rPr>
        <w:t>משרד החינוך</w:t>
      </w:r>
      <w:r w:rsidRPr="00A227F4">
        <w:rPr>
          <w:rFonts w:asciiTheme="minorBidi" w:hAnsiTheme="minorBidi" w:cstheme="minorBidi"/>
        </w:rPr>
        <w:t xml:space="preserve"> </w:t>
      </w:r>
      <w:r w:rsidRPr="00A227F4">
        <w:rPr>
          <w:rFonts w:asciiTheme="minorBidi" w:hAnsiTheme="minorBidi" w:cstheme="minorBidi"/>
          <w:rtl/>
        </w:rPr>
        <w:t>לוותר</w:t>
      </w:r>
      <w:r w:rsidRPr="00A227F4">
        <w:rPr>
          <w:rFonts w:asciiTheme="minorBidi" w:hAnsiTheme="minorBidi" w:cstheme="minorBidi"/>
        </w:rPr>
        <w:t xml:space="preserve"> </w:t>
      </w:r>
      <w:r w:rsidRPr="00A227F4">
        <w:rPr>
          <w:rFonts w:asciiTheme="minorBidi" w:hAnsiTheme="minorBidi" w:cstheme="minorBidi"/>
          <w:rtl/>
        </w:rPr>
        <w:t>על</w:t>
      </w:r>
      <w:r w:rsidRPr="00A227F4">
        <w:rPr>
          <w:rFonts w:asciiTheme="minorBidi" w:hAnsiTheme="minorBidi" w:cstheme="minorBidi"/>
        </w:rPr>
        <w:t xml:space="preserve"> </w:t>
      </w:r>
      <w:r w:rsidRPr="00A227F4">
        <w:rPr>
          <w:rFonts w:asciiTheme="minorBidi" w:hAnsiTheme="minorBidi" w:cstheme="minorBidi"/>
          <w:rtl/>
        </w:rPr>
        <w:t>שירותיהם</w:t>
      </w:r>
      <w:r w:rsidRPr="00A227F4">
        <w:rPr>
          <w:rFonts w:asciiTheme="minorBidi" w:hAnsiTheme="minorBidi" w:cstheme="minorBidi"/>
        </w:rPr>
        <w:t xml:space="preserve"> </w:t>
      </w:r>
      <w:r w:rsidRPr="00A227F4">
        <w:rPr>
          <w:rFonts w:asciiTheme="minorBidi" w:hAnsiTheme="minorBidi" w:cstheme="minorBidi"/>
          <w:rtl/>
        </w:rPr>
        <w:t>של המועמדים</w:t>
      </w:r>
      <w:r w:rsidRPr="00A227F4">
        <w:rPr>
          <w:rFonts w:asciiTheme="minorBidi" w:hAnsiTheme="minorBidi" w:cstheme="minorBidi"/>
        </w:rPr>
        <w:t>.</w:t>
      </w:r>
    </w:p>
    <w:p w14:paraId="0B2B3C5F" w14:textId="77777777" w:rsidR="005910FC" w:rsidRPr="00A227F4" w:rsidRDefault="005910FC" w:rsidP="00941E94">
      <w:pPr>
        <w:pStyle w:val="aa"/>
        <w:widowControl w:val="0"/>
        <w:numPr>
          <w:ilvl w:val="1"/>
          <w:numId w:val="192"/>
        </w:numPr>
        <w:bidi/>
        <w:spacing w:before="60" w:after="60"/>
        <w:ind w:left="1757"/>
        <w:jc w:val="left"/>
        <w:rPr>
          <w:rFonts w:asciiTheme="minorBidi" w:hAnsiTheme="minorBidi" w:cstheme="minorBidi"/>
        </w:rPr>
      </w:pPr>
      <w:r w:rsidRPr="00A227F4">
        <w:rPr>
          <w:rFonts w:asciiTheme="minorBidi" w:hAnsiTheme="minorBidi" w:cstheme="minorBidi"/>
          <w:rtl/>
        </w:rPr>
        <w:t>קורס ההכשרה יכלול סדנת שירות והתמודדות עם התנגדויות אשר תכלול דגשים ונושאים המאושרים ע"י המשרד, גם אם עברו סדנה דומה בעבר</w:t>
      </w:r>
    </w:p>
    <w:p w14:paraId="14B7B5FF" w14:textId="77777777" w:rsidR="005910FC" w:rsidRPr="00A227F4" w:rsidRDefault="005910FC" w:rsidP="00941E94">
      <w:pPr>
        <w:pStyle w:val="aa"/>
        <w:widowControl w:val="0"/>
        <w:numPr>
          <w:ilvl w:val="1"/>
          <w:numId w:val="192"/>
        </w:numPr>
        <w:bidi/>
        <w:spacing w:before="60" w:after="60"/>
        <w:ind w:left="1757"/>
        <w:jc w:val="left"/>
        <w:rPr>
          <w:rFonts w:asciiTheme="minorBidi" w:hAnsiTheme="minorBidi" w:cstheme="minorBidi"/>
        </w:rPr>
      </w:pPr>
      <w:r w:rsidRPr="00A227F4">
        <w:rPr>
          <w:rFonts w:asciiTheme="minorBidi" w:hAnsiTheme="minorBidi" w:cstheme="minorBidi"/>
          <w:rtl/>
        </w:rPr>
        <w:t>הספק מתחייב לבצע רענונים תקופתיים הן בפן המקצועי והן בפן השירות בהתאם לתוכנית אשר תאושר ע"י המשרד</w:t>
      </w:r>
    </w:p>
    <w:p w14:paraId="66CDB4ED" w14:textId="77777777" w:rsidR="0024788C" w:rsidRPr="00A227F4" w:rsidRDefault="003F3BFA" w:rsidP="00941E94">
      <w:pPr>
        <w:pStyle w:val="aa"/>
        <w:widowControl w:val="0"/>
        <w:numPr>
          <w:ilvl w:val="1"/>
          <w:numId w:val="192"/>
        </w:numPr>
        <w:bidi/>
        <w:spacing w:after="60"/>
        <w:ind w:left="1757"/>
        <w:jc w:val="left"/>
        <w:rPr>
          <w:rFonts w:asciiTheme="minorBidi" w:hAnsiTheme="minorBidi" w:cstheme="minorBidi"/>
        </w:rPr>
      </w:pPr>
      <w:r w:rsidRPr="00A227F4">
        <w:rPr>
          <w:rFonts w:asciiTheme="minorBidi" w:hAnsiTheme="minorBidi" w:cstheme="minorBidi"/>
          <w:rtl/>
        </w:rPr>
        <w:t>במהלך</w:t>
      </w:r>
      <w:r w:rsidR="0024788C" w:rsidRPr="00A227F4">
        <w:rPr>
          <w:rFonts w:asciiTheme="minorBidi" w:hAnsiTheme="minorBidi" w:cstheme="minorBidi"/>
          <w:rtl/>
        </w:rPr>
        <w:t xml:space="preserve"> ההכשרה, הנציגים</w:t>
      </w:r>
      <w:r w:rsidR="0024788C" w:rsidRPr="00A227F4">
        <w:rPr>
          <w:rFonts w:asciiTheme="minorBidi" w:hAnsiTheme="minorBidi" w:cstheme="minorBidi"/>
        </w:rPr>
        <w:t xml:space="preserve"> </w:t>
      </w:r>
      <w:r w:rsidR="0024788C" w:rsidRPr="00A227F4">
        <w:rPr>
          <w:rFonts w:asciiTheme="minorBidi" w:hAnsiTheme="minorBidi" w:cstheme="minorBidi"/>
          <w:rtl/>
        </w:rPr>
        <w:t>החדשים יקבלו חניכה אישית במוקד ע</w:t>
      </w:r>
      <w:r w:rsidR="0024788C" w:rsidRPr="00A227F4">
        <w:rPr>
          <w:rFonts w:asciiTheme="minorBidi" w:hAnsiTheme="minorBidi" w:cstheme="minorBidi"/>
        </w:rPr>
        <w:t>"</w:t>
      </w:r>
      <w:r w:rsidR="0024788C" w:rsidRPr="00A227F4">
        <w:rPr>
          <w:rFonts w:asciiTheme="minorBidi" w:hAnsiTheme="minorBidi" w:cstheme="minorBidi"/>
          <w:rtl/>
        </w:rPr>
        <w:t>י נציגים ותיקים</w:t>
      </w:r>
      <w:r w:rsidR="0024788C" w:rsidRPr="00A227F4">
        <w:rPr>
          <w:rFonts w:asciiTheme="minorBidi" w:hAnsiTheme="minorBidi" w:cstheme="minorBidi"/>
        </w:rPr>
        <w:t xml:space="preserve"> </w:t>
      </w:r>
      <w:r w:rsidR="0024788C" w:rsidRPr="00A227F4">
        <w:rPr>
          <w:rFonts w:asciiTheme="minorBidi" w:hAnsiTheme="minorBidi" w:cstheme="minorBidi"/>
          <w:rtl/>
        </w:rPr>
        <w:t>שהוכשרו</w:t>
      </w:r>
      <w:r w:rsidR="0024788C" w:rsidRPr="00A227F4">
        <w:rPr>
          <w:rFonts w:asciiTheme="minorBidi" w:hAnsiTheme="minorBidi" w:cstheme="minorBidi"/>
        </w:rPr>
        <w:t xml:space="preserve"> </w:t>
      </w:r>
      <w:r w:rsidR="0024788C" w:rsidRPr="00A227F4">
        <w:rPr>
          <w:rFonts w:asciiTheme="minorBidi" w:hAnsiTheme="minorBidi" w:cstheme="minorBidi"/>
          <w:rtl/>
        </w:rPr>
        <w:t>לכך.</w:t>
      </w:r>
    </w:p>
    <w:p w14:paraId="7CA2D843" w14:textId="77777777" w:rsidR="0024788C" w:rsidRPr="00A227F4" w:rsidRDefault="0024788C" w:rsidP="00941E94">
      <w:pPr>
        <w:pStyle w:val="aa"/>
        <w:widowControl w:val="0"/>
        <w:numPr>
          <w:ilvl w:val="1"/>
          <w:numId w:val="192"/>
        </w:numPr>
        <w:bidi/>
        <w:spacing w:after="60"/>
        <w:ind w:left="1757"/>
        <w:jc w:val="left"/>
        <w:rPr>
          <w:rFonts w:asciiTheme="minorBidi" w:hAnsiTheme="minorBidi" w:cstheme="minorBidi"/>
        </w:rPr>
      </w:pPr>
      <w:r w:rsidRPr="00A227F4">
        <w:rPr>
          <w:rFonts w:asciiTheme="minorBidi" w:hAnsiTheme="minorBidi" w:cstheme="minorBidi"/>
          <w:rtl/>
        </w:rPr>
        <w:t>בסיום תהליך ההכשרה/חניכה</w:t>
      </w:r>
      <w:r w:rsidRPr="00A227F4">
        <w:rPr>
          <w:rFonts w:asciiTheme="minorBidi" w:hAnsiTheme="minorBidi" w:cstheme="minorBidi"/>
        </w:rPr>
        <w:t xml:space="preserve"> </w:t>
      </w:r>
      <w:r w:rsidRPr="00A227F4">
        <w:rPr>
          <w:rFonts w:asciiTheme="minorBidi" w:hAnsiTheme="minorBidi" w:cstheme="minorBidi"/>
          <w:rtl/>
        </w:rPr>
        <w:t xml:space="preserve">הנציג </w:t>
      </w:r>
      <w:r w:rsidR="003F3BFA" w:rsidRPr="00A227F4">
        <w:rPr>
          <w:rFonts w:asciiTheme="minorBidi" w:hAnsiTheme="minorBidi" w:cstheme="minorBidi"/>
          <w:rtl/>
        </w:rPr>
        <w:t xml:space="preserve">יעבור </w:t>
      </w:r>
      <w:r w:rsidRPr="00A227F4">
        <w:rPr>
          <w:rFonts w:asciiTheme="minorBidi" w:hAnsiTheme="minorBidi" w:cstheme="minorBidi"/>
          <w:rtl/>
        </w:rPr>
        <w:t>מבחן מסכם ע"י הספק. ציון</w:t>
      </w:r>
      <w:r w:rsidRPr="00A227F4">
        <w:rPr>
          <w:rFonts w:asciiTheme="minorBidi" w:hAnsiTheme="minorBidi" w:cstheme="minorBidi"/>
        </w:rPr>
        <w:t xml:space="preserve"> </w:t>
      </w:r>
      <w:r w:rsidRPr="00A227F4">
        <w:rPr>
          <w:rFonts w:asciiTheme="minorBidi" w:hAnsiTheme="minorBidi" w:cstheme="minorBidi"/>
          <w:rtl/>
        </w:rPr>
        <w:t>עובר</w:t>
      </w:r>
      <w:r w:rsidRPr="00A227F4">
        <w:rPr>
          <w:rFonts w:asciiTheme="minorBidi" w:hAnsiTheme="minorBidi" w:cstheme="minorBidi"/>
        </w:rPr>
        <w:t xml:space="preserve"> </w:t>
      </w:r>
      <w:r w:rsidR="003F3BFA" w:rsidRPr="00A227F4">
        <w:rPr>
          <w:rFonts w:asciiTheme="minorBidi" w:hAnsiTheme="minorBidi" w:cstheme="minorBidi"/>
          <w:rtl/>
        </w:rPr>
        <w:t>85 נ</w:t>
      </w:r>
      <w:r w:rsidRPr="00A227F4">
        <w:rPr>
          <w:rFonts w:asciiTheme="minorBidi" w:hAnsiTheme="minorBidi" w:cstheme="minorBidi"/>
          <w:rtl/>
        </w:rPr>
        <w:t>קודות</w:t>
      </w:r>
      <w:r w:rsidRPr="00A227F4">
        <w:rPr>
          <w:rFonts w:asciiTheme="minorBidi" w:hAnsiTheme="minorBidi" w:cstheme="minorBidi"/>
        </w:rPr>
        <w:t>.</w:t>
      </w:r>
    </w:p>
    <w:p w14:paraId="0E4F7F53" w14:textId="77777777" w:rsidR="0024788C" w:rsidRPr="00A227F4" w:rsidRDefault="0024788C" w:rsidP="00941E94">
      <w:pPr>
        <w:pStyle w:val="aa"/>
        <w:widowControl w:val="0"/>
        <w:numPr>
          <w:ilvl w:val="1"/>
          <w:numId w:val="192"/>
        </w:numPr>
        <w:bidi/>
        <w:spacing w:after="60"/>
        <w:ind w:left="1757"/>
        <w:jc w:val="left"/>
        <w:rPr>
          <w:rFonts w:asciiTheme="minorBidi" w:hAnsiTheme="minorBidi" w:cstheme="minorBidi"/>
        </w:rPr>
      </w:pPr>
      <w:r w:rsidRPr="00A227F4">
        <w:rPr>
          <w:rFonts w:asciiTheme="minorBidi" w:hAnsiTheme="minorBidi" w:cstheme="minorBidi"/>
          <w:rtl/>
        </w:rPr>
        <w:t>המציע נדרש לפרט את אופן בניית תוכניות ההדרכה ומערכי השיעור.</w:t>
      </w:r>
    </w:p>
    <w:p w14:paraId="1AD445BB" w14:textId="77777777" w:rsidR="0024788C" w:rsidRPr="00A227F4" w:rsidRDefault="0024788C" w:rsidP="00941E94">
      <w:pPr>
        <w:pStyle w:val="aa"/>
        <w:widowControl w:val="0"/>
        <w:numPr>
          <w:ilvl w:val="1"/>
          <w:numId w:val="192"/>
        </w:numPr>
        <w:bidi/>
        <w:spacing w:after="60"/>
        <w:ind w:left="1757"/>
        <w:jc w:val="left"/>
        <w:rPr>
          <w:rFonts w:asciiTheme="minorBidi" w:hAnsiTheme="minorBidi" w:cstheme="minorBidi"/>
        </w:rPr>
      </w:pPr>
      <w:r w:rsidRPr="00A227F4">
        <w:rPr>
          <w:rFonts w:asciiTheme="minorBidi" w:hAnsiTheme="minorBidi" w:cstheme="minorBidi"/>
          <w:rtl/>
        </w:rPr>
        <w:t>על המציע לצרף במענה דוגמא לתוכנית הדרכה ומערכי שיעור</w:t>
      </w:r>
      <w:r w:rsidRPr="00A227F4">
        <w:rPr>
          <w:rFonts w:asciiTheme="minorBidi" w:hAnsiTheme="minorBidi" w:cstheme="minorBidi"/>
        </w:rPr>
        <w:t>.</w:t>
      </w:r>
    </w:p>
    <w:p w14:paraId="5C83E1B6" w14:textId="77777777" w:rsidR="0024788C" w:rsidRPr="00A227F4" w:rsidRDefault="0024788C" w:rsidP="00941E94">
      <w:pPr>
        <w:pStyle w:val="aa"/>
        <w:widowControl w:val="0"/>
        <w:numPr>
          <w:ilvl w:val="1"/>
          <w:numId w:val="192"/>
        </w:numPr>
        <w:bidi/>
        <w:spacing w:after="60"/>
        <w:ind w:left="1757"/>
        <w:jc w:val="left"/>
        <w:rPr>
          <w:rFonts w:asciiTheme="minorBidi" w:hAnsiTheme="minorBidi" w:cstheme="minorBidi"/>
        </w:rPr>
      </w:pPr>
      <w:r w:rsidRPr="00A227F4">
        <w:rPr>
          <w:rFonts w:asciiTheme="minorBidi" w:hAnsiTheme="minorBidi" w:cstheme="minorBidi"/>
          <w:rtl/>
        </w:rPr>
        <w:t>משרד החינוך</w:t>
      </w:r>
      <w:r w:rsidRPr="00A227F4">
        <w:rPr>
          <w:rFonts w:asciiTheme="minorBidi" w:hAnsiTheme="minorBidi" w:cstheme="minorBidi"/>
        </w:rPr>
        <w:t xml:space="preserve"> </w:t>
      </w:r>
      <w:r w:rsidRPr="00A227F4">
        <w:rPr>
          <w:rFonts w:asciiTheme="minorBidi" w:hAnsiTheme="minorBidi" w:cstheme="minorBidi"/>
          <w:rtl/>
        </w:rPr>
        <w:t>רשאי</w:t>
      </w:r>
      <w:r w:rsidRPr="00A227F4">
        <w:rPr>
          <w:rFonts w:asciiTheme="minorBidi" w:hAnsiTheme="minorBidi" w:cstheme="minorBidi"/>
        </w:rPr>
        <w:t xml:space="preserve"> </w:t>
      </w:r>
      <w:r w:rsidRPr="00A227F4">
        <w:rPr>
          <w:rFonts w:asciiTheme="minorBidi" w:hAnsiTheme="minorBidi" w:cstheme="minorBidi"/>
          <w:rtl/>
        </w:rPr>
        <w:t>למנות</w:t>
      </w:r>
      <w:r w:rsidRPr="00A227F4">
        <w:rPr>
          <w:rFonts w:asciiTheme="minorBidi" w:hAnsiTheme="minorBidi" w:cstheme="minorBidi"/>
        </w:rPr>
        <w:t xml:space="preserve"> </w:t>
      </w:r>
      <w:r w:rsidRPr="00A227F4">
        <w:rPr>
          <w:rFonts w:asciiTheme="minorBidi" w:hAnsiTheme="minorBidi" w:cstheme="minorBidi"/>
          <w:rtl/>
        </w:rPr>
        <w:t>מטעמו</w:t>
      </w:r>
      <w:r w:rsidRPr="00A227F4">
        <w:rPr>
          <w:rFonts w:asciiTheme="minorBidi" w:hAnsiTheme="minorBidi" w:cstheme="minorBidi"/>
        </w:rPr>
        <w:t xml:space="preserve"> </w:t>
      </w:r>
      <w:r w:rsidRPr="00A227F4">
        <w:rPr>
          <w:rFonts w:asciiTheme="minorBidi" w:hAnsiTheme="minorBidi" w:cstheme="minorBidi"/>
          <w:rtl/>
        </w:rPr>
        <w:t>רפרנטים</w:t>
      </w:r>
      <w:r w:rsidRPr="00A227F4">
        <w:rPr>
          <w:rFonts w:asciiTheme="minorBidi" w:hAnsiTheme="minorBidi" w:cstheme="minorBidi"/>
        </w:rPr>
        <w:t xml:space="preserve"> </w:t>
      </w:r>
      <w:r w:rsidRPr="00A227F4">
        <w:rPr>
          <w:rFonts w:asciiTheme="minorBidi" w:hAnsiTheme="minorBidi" w:cstheme="minorBidi"/>
          <w:rtl/>
        </w:rPr>
        <w:t>מקצועיים</w:t>
      </w:r>
      <w:r w:rsidRPr="00A227F4">
        <w:rPr>
          <w:rFonts w:asciiTheme="minorBidi" w:hAnsiTheme="minorBidi" w:cstheme="minorBidi"/>
        </w:rPr>
        <w:t xml:space="preserve"> </w:t>
      </w:r>
      <w:r w:rsidRPr="00A227F4">
        <w:rPr>
          <w:rFonts w:asciiTheme="minorBidi" w:hAnsiTheme="minorBidi" w:cstheme="minorBidi"/>
          <w:rtl/>
        </w:rPr>
        <w:t>ע"פ</w:t>
      </w:r>
      <w:r w:rsidRPr="00A227F4">
        <w:rPr>
          <w:rFonts w:asciiTheme="minorBidi" w:hAnsiTheme="minorBidi" w:cstheme="minorBidi"/>
        </w:rPr>
        <w:t xml:space="preserve"> </w:t>
      </w:r>
      <w:r w:rsidRPr="00A227F4">
        <w:rPr>
          <w:rFonts w:asciiTheme="minorBidi" w:hAnsiTheme="minorBidi" w:cstheme="minorBidi"/>
          <w:rtl/>
        </w:rPr>
        <w:t>שיקול</w:t>
      </w:r>
      <w:r w:rsidRPr="00A227F4">
        <w:rPr>
          <w:rFonts w:asciiTheme="minorBidi" w:hAnsiTheme="minorBidi" w:cstheme="minorBidi"/>
        </w:rPr>
        <w:t xml:space="preserve"> </w:t>
      </w:r>
      <w:r w:rsidRPr="00A227F4">
        <w:rPr>
          <w:rFonts w:asciiTheme="minorBidi" w:hAnsiTheme="minorBidi" w:cstheme="minorBidi"/>
          <w:rtl/>
        </w:rPr>
        <w:t>דעתו, לשם</w:t>
      </w:r>
      <w:r w:rsidRPr="00A227F4">
        <w:rPr>
          <w:rFonts w:asciiTheme="minorBidi" w:hAnsiTheme="minorBidi" w:cstheme="minorBidi"/>
        </w:rPr>
        <w:t xml:space="preserve"> </w:t>
      </w:r>
      <w:r w:rsidRPr="00A227F4">
        <w:rPr>
          <w:rFonts w:asciiTheme="minorBidi" w:hAnsiTheme="minorBidi" w:cstheme="minorBidi"/>
          <w:rtl/>
        </w:rPr>
        <w:t>סיוע ומעורבות</w:t>
      </w:r>
      <w:r w:rsidRPr="00A227F4">
        <w:rPr>
          <w:rFonts w:asciiTheme="minorBidi" w:hAnsiTheme="minorBidi" w:cstheme="minorBidi"/>
        </w:rPr>
        <w:t xml:space="preserve"> </w:t>
      </w:r>
      <w:r w:rsidRPr="00A227F4">
        <w:rPr>
          <w:rFonts w:asciiTheme="minorBidi" w:hAnsiTheme="minorBidi" w:cstheme="minorBidi"/>
          <w:rtl/>
        </w:rPr>
        <w:t>בתהליכי</w:t>
      </w:r>
      <w:r w:rsidRPr="00A227F4">
        <w:rPr>
          <w:rFonts w:asciiTheme="minorBidi" w:hAnsiTheme="minorBidi" w:cstheme="minorBidi"/>
        </w:rPr>
        <w:t xml:space="preserve"> </w:t>
      </w:r>
      <w:r w:rsidRPr="00A227F4">
        <w:rPr>
          <w:rFonts w:asciiTheme="minorBidi" w:hAnsiTheme="minorBidi" w:cstheme="minorBidi"/>
          <w:rtl/>
        </w:rPr>
        <w:t>הגיוס</w:t>
      </w:r>
      <w:r w:rsidRPr="00A227F4">
        <w:rPr>
          <w:rFonts w:asciiTheme="minorBidi" w:hAnsiTheme="minorBidi" w:cstheme="minorBidi"/>
        </w:rPr>
        <w:t>.</w:t>
      </w:r>
    </w:p>
    <w:p w14:paraId="4A76E799" w14:textId="77777777" w:rsidR="002D1AF5" w:rsidRPr="00A227F4" w:rsidRDefault="002D1AF5" w:rsidP="00941E94">
      <w:pPr>
        <w:pStyle w:val="3"/>
        <w:numPr>
          <w:ilvl w:val="3"/>
          <w:numId w:val="84"/>
        </w:numPr>
        <w:ind w:left="1474" w:hanging="964"/>
        <w:rPr>
          <w:rFonts w:asciiTheme="minorBidi" w:hAnsiTheme="minorBidi" w:cstheme="minorBidi"/>
        </w:rPr>
      </w:pPr>
      <w:r w:rsidRPr="00A227F4">
        <w:rPr>
          <w:rFonts w:asciiTheme="minorBidi" w:hAnsiTheme="minorBidi" w:cstheme="minorBidi"/>
          <w:rtl/>
        </w:rPr>
        <w:t>השבחה</w:t>
      </w:r>
      <w:r w:rsidRPr="00A227F4">
        <w:rPr>
          <w:rFonts w:asciiTheme="minorBidi" w:hAnsiTheme="minorBidi" w:cstheme="minorBidi"/>
        </w:rPr>
        <w:t xml:space="preserve"> </w:t>
      </w:r>
      <w:r w:rsidRPr="00A227F4">
        <w:rPr>
          <w:rFonts w:asciiTheme="minorBidi" w:hAnsiTheme="minorBidi" w:cstheme="minorBidi"/>
          <w:rtl/>
        </w:rPr>
        <w:t>שוטפת</w:t>
      </w:r>
    </w:p>
    <w:p w14:paraId="4E9FA250" w14:textId="77777777" w:rsidR="002D1AF5" w:rsidRPr="00A227F4" w:rsidRDefault="002D1AF5" w:rsidP="00BD1F6B">
      <w:pPr>
        <w:keepNext/>
        <w:bidi/>
        <w:spacing w:after="60"/>
        <w:ind w:left="1440"/>
        <w:contextualSpacing/>
        <w:jc w:val="left"/>
        <w:rPr>
          <w:rFonts w:asciiTheme="minorBidi" w:hAnsiTheme="minorBidi" w:cstheme="minorBidi"/>
        </w:rPr>
      </w:pPr>
      <w:r w:rsidRPr="00A227F4">
        <w:rPr>
          <w:rFonts w:asciiTheme="minorBidi" w:hAnsiTheme="minorBidi" w:cstheme="minorBidi"/>
          <w:rtl/>
        </w:rPr>
        <w:t xml:space="preserve">הספק יבצע פעילויות בקרה וחניכה לשיפור רמת השירות. </w:t>
      </w:r>
    </w:p>
    <w:p w14:paraId="5D22A6B6" w14:textId="77777777" w:rsidR="002D1AF5" w:rsidRPr="00A227F4" w:rsidRDefault="002D1AF5" w:rsidP="00DD1CB2">
      <w:pPr>
        <w:keepNext/>
        <w:bidi/>
        <w:spacing w:after="60"/>
        <w:ind w:left="1440"/>
        <w:jc w:val="left"/>
        <w:rPr>
          <w:rFonts w:asciiTheme="minorBidi" w:hAnsiTheme="minorBidi" w:cstheme="minorBidi"/>
          <w:rtl/>
        </w:rPr>
      </w:pPr>
      <w:r w:rsidRPr="00A227F4">
        <w:rPr>
          <w:rFonts w:asciiTheme="minorBidi" w:hAnsiTheme="minorBidi" w:cstheme="minorBidi"/>
          <w:rtl/>
        </w:rPr>
        <w:t xml:space="preserve">הספק הזוכה נדרש לבצע לפחות את הפעילויות הבאות: </w:t>
      </w:r>
    </w:p>
    <w:p w14:paraId="1562712E" w14:textId="77777777" w:rsidR="002D1AF5" w:rsidRPr="00A227F4" w:rsidRDefault="002D1AF5" w:rsidP="00DD1CB2">
      <w:pPr>
        <w:keepNext/>
        <w:bidi/>
        <w:spacing w:after="60"/>
        <w:ind w:left="1440"/>
        <w:contextualSpacing/>
        <w:jc w:val="left"/>
        <w:rPr>
          <w:rFonts w:asciiTheme="minorBidi" w:hAnsiTheme="minorBidi" w:cstheme="minorBidi"/>
        </w:rPr>
      </w:pPr>
      <w:r w:rsidRPr="00A227F4">
        <w:rPr>
          <w:rFonts w:asciiTheme="minorBidi" w:hAnsiTheme="minorBidi" w:cstheme="minorBidi"/>
          <w:rtl/>
        </w:rPr>
        <w:t>(תדירות</w:t>
      </w:r>
      <w:r w:rsidRPr="00A227F4">
        <w:rPr>
          <w:rFonts w:asciiTheme="minorBidi" w:hAnsiTheme="minorBidi" w:cstheme="minorBidi"/>
        </w:rPr>
        <w:t xml:space="preserve"> </w:t>
      </w:r>
      <w:r w:rsidRPr="00A227F4">
        <w:rPr>
          <w:rFonts w:asciiTheme="minorBidi" w:hAnsiTheme="minorBidi" w:cstheme="minorBidi"/>
          <w:rtl/>
        </w:rPr>
        <w:t>הביצוע</w:t>
      </w:r>
      <w:r w:rsidRPr="00A227F4">
        <w:rPr>
          <w:rFonts w:asciiTheme="minorBidi" w:hAnsiTheme="minorBidi" w:cstheme="minorBidi"/>
        </w:rPr>
        <w:t xml:space="preserve"> </w:t>
      </w:r>
      <w:r w:rsidRPr="00A227F4">
        <w:rPr>
          <w:rFonts w:asciiTheme="minorBidi" w:hAnsiTheme="minorBidi" w:cstheme="minorBidi"/>
          <w:rtl/>
        </w:rPr>
        <w:t>המצוינת</w:t>
      </w:r>
      <w:r w:rsidRPr="00A227F4">
        <w:rPr>
          <w:rFonts w:asciiTheme="minorBidi" w:hAnsiTheme="minorBidi" w:cstheme="minorBidi"/>
        </w:rPr>
        <w:t xml:space="preserve"> </w:t>
      </w:r>
      <w:r w:rsidRPr="00A227F4">
        <w:rPr>
          <w:rFonts w:asciiTheme="minorBidi" w:hAnsiTheme="minorBidi" w:cstheme="minorBidi"/>
          <w:rtl/>
        </w:rPr>
        <w:t>מתייחסת</w:t>
      </w:r>
      <w:r w:rsidRPr="00A227F4">
        <w:rPr>
          <w:rFonts w:asciiTheme="minorBidi" w:hAnsiTheme="minorBidi" w:cstheme="minorBidi"/>
        </w:rPr>
        <w:t xml:space="preserve"> </w:t>
      </w:r>
      <w:r w:rsidRPr="00A227F4">
        <w:rPr>
          <w:rFonts w:asciiTheme="minorBidi" w:hAnsiTheme="minorBidi" w:cstheme="minorBidi"/>
          <w:rtl/>
        </w:rPr>
        <w:t>לתדירות</w:t>
      </w:r>
      <w:r w:rsidRPr="00A227F4">
        <w:rPr>
          <w:rFonts w:asciiTheme="minorBidi" w:hAnsiTheme="minorBidi" w:cstheme="minorBidi"/>
        </w:rPr>
        <w:t xml:space="preserve"> </w:t>
      </w:r>
      <w:r w:rsidRPr="00A227F4">
        <w:rPr>
          <w:rFonts w:asciiTheme="minorBidi" w:hAnsiTheme="minorBidi" w:cstheme="minorBidi"/>
          <w:rtl/>
        </w:rPr>
        <w:t>מינימאלית</w:t>
      </w:r>
      <w:r w:rsidRPr="00A227F4">
        <w:rPr>
          <w:rFonts w:asciiTheme="minorBidi" w:hAnsiTheme="minorBidi" w:cstheme="minorBidi"/>
        </w:rPr>
        <w:t xml:space="preserve"> </w:t>
      </w:r>
      <w:r w:rsidRPr="00A227F4">
        <w:rPr>
          <w:rFonts w:asciiTheme="minorBidi" w:hAnsiTheme="minorBidi" w:cstheme="minorBidi"/>
          <w:rtl/>
        </w:rPr>
        <w:t xml:space="preserve">לביצוע): </w:t>
      </w:r>
    </w:p>
    <w:p w14:paraId="7C9CBC1D" w14:textId="77777777" w:rsidR="002D1AF5" w:rsidRPr="00A227F4" w:rsidRDefault="002D1AF5" w:rsidP="00941E94">
      <w:pPr>
        <w:numPr>
          <w:ilvl w:val="1"/>
          <w:numId w:val="225"/>
        </w:numPr>
        <w:bidi/>
        <w:spacing w:before="60" w:after="0"/>
        <w:ind w:left="1757"/>
        <w:contextualSpacing/>
        <w:rPr>
          <w:rFonts w:asciiTheme="minorBidi" w:hAnsiTheme="minorBidi" w:cstheme="minorBidi"/>
        </w:rPr>
      </w:pPr>
      <w:r w:rsidRPr="00A227F4">
        <w:rPr>
          <w:rFonts w:asciiTheme="minorBidi" w:hAnsiTheme="minorBidi" w:cstheme="minorBidi"/>
          <w:b/>
          <w:bCs/>
          <w:rtl/>
        </w:rPr>
        <w:t>תדריך</w:t>
      </w:r>
      <w:r w:rsidRPr="00A227F4">
        <w:rPr>
          <w:rFonts w:asciiTheme="minorBidi" w:hAnsiTheme="minorBidi" w:cstheme="minorBidi"/>
          <w:b/>
          <w:bCs/>
        </w:rPr>
        <w:t xml:space="preserve"> </w:t>
      </w:r>
      <w:r w:rsidRPr="00A227F4">
        <w:rPr>
          <w:rFonts w:asciiTheme="minorBidi" w:hAnsiTheme="minorBidi" w:cstheme="minorBidi"/>
          <w:b/>
          <w:bCs/>
          <w:rtl/>
        </w:rPr>
        <w:t>יומי</w:t>
      </w:r>
      <w:r w:rsidR="007918CA" w:rsidRPr="00A227F4">
        <w:rPr>
          <w:rFonts w:asciiTheme="minorBidi" w:hAnsiTheme="minorBidi" w:cstheme="minorBidi"/>
          <w:b/>
          <w:bCs/>
          <w:rtl/>
        </w:rPr>
        <w:t xml:space="preserve"> </w:t>
      </w:r>
      <w:r w:rsidRPr="00A227F4">
        <w:rPr>
          <w:rFonts w:asciiTheme="minorBidi" w:hAnsiTheme="minorBidi" w:cstheme="minorBidi"/>
          <w:rtl/>
        </w:rPr>
        <w:t>- התדריך יועבר בתחילת כל משמרת וירכז נושאים</w:t>
      </w:r>
      <w:r w:rsidRPr="00A227F4">
        <w:rPr>
          <w:rFonts w:asciiTheme="minorBidi" w:hAnsiTheme="minorBidi" w:cstheme="minorBidi"/>
        </w:rPr>
        <w:t xml:space="preserve"> </w:t>
      </w:r>
      <w:r w:rsidRPr="00A227F4">
        <w:rPr>
          <w:rFonts w:asciiTheme="minorBidi" w:hAnsiTheme="minorBidi" w:cstheme="minorBidi"/>
          <w:rtl/>
        </w:rPr>
        <w:t>ונהלים</w:t>
      </w:r>
      <w:r w:rsidRPr="00A227F4">
        <w:rPr>
          <w:rFonts w:asciiTheme="minorBidi" w:hAnsiTheme="minorBidi" w:cstheme="minorBidi"/>
        </w:rPr>
        <w:t xml:space="preserve"> </w:t>
      </w:r>
      <w:r w:rsidRPr="00A227F4">
        <w:rPr>
          <w:rFonts w:asciiTheme="minorBidi" w:hAnsiTheme="minorBidi" w:cstheme="minorBidi"/>
          <w:rtl/>
        </w:rPr>
        <w:t>חדשים, עדכונים וחידוד נהלים. התדריכים</w:t>
      </w:r>
      <w:r w:rsidRPr="00A227F4">
        <w:rPr>
          <w:rFonts w:asciiTheme="minorBidi" w:hAnsiTheme="minorBidi" w:cstheme="minorBidi"/>
        </w:rPr>
        <w:t xml:space="preserve"> </w:t>
      </w:r>
      <w:r w:rsidRPr="00A227F4">
        <w:rPr>
          <w:rFonts w:asciiTheme="minorBidi" w:hAnsiTheme="minorBidi" w:cstheme="minorBidi"/>
          <w:rtl/>
        </w:rPr>
        <w:t xml:space="preserve">ייכתבו ע"י הספק. </w:t>
      </w:r>
      <w:r w:rsidR="004239AC" w:rsidRPr="00A227F4">
        <w:rPr>
          <w:rFonts w:asciiTheme="minorBidi" w:hAnsiTheme="minorBidi" w:cstheme="minorBidi"/>
          <w:rtl/>
        </w:rPr>
        <w:t xml:space="preserve">לנציגי </w:t>
      </w:r>
      <w:r w:rsidRPr="00A227F4">
        <w:rPr>
          <w:rFonts w:asciiTheme="minorBidi" w:hAnsiTheme="minorBidi" w:cstheme="minorBidi"/>
          <w:rtl/>
        </w:rPr>
        <w:t>משרד הזכות</w:t>
      </w:r>
      <w:r w:rsidRPr="00A227F4">
        <w:rPr>
          <w:rFonts w:asciiTheme="minorBidi" w:hAnsiTheme="minorBidi" w:cstheme="minorBidi"/>
        </w:rPr>
        <w:t xml:space="preserve"> </w:t>
      </w:r>
      <w:r w:rsidRPr="00A227F4">
        <w:rPr>
          <w:rFonts w:asciiTheme="minorBidi" w:hAnsiTheme="minorBidi" w:cstheme="minorBidi"/>
          <w:rtl/>
        </w:rPr>
        <w:t>להעברת</w:t>
      </w:r>
      <w:r w:rsidRPr="00A227F4">
        <w:rPr>
          <w:rFonts w:asciiTheme="minorBidi" w:hAnsiTheme="minorBidi" w:cstheme="minorBidi"/>
        </w:rPr>
        <w:t xml:space="preserve"> </w:t>
      </w:r>
      <w:r w:rsidRPr="00A227F4">
        <w:rPr>
          <w:rFonts w:asciiTheme="minorBidi" w:hAnsiTheme="minorBidi" w:cstheme="minorBidi"/>
          <w:rtl/>
        </w:rPr>
        <w:t xml:space="preserve">חומרים, </w:t>
      </w:r>
      <w:r w:rsidR="004239AC" w:rsidRPr="00A227F4">
        <w:rPr>
          <w:rFonts w:asciiTheme="minorBidi" w:hAnsiTheme="minorBidi" w:cstheme="minorBidi"/>
          <w:rtl/>
        </w:rPr>
        <w:t>כ</w:t>
      </w:r>
      <w:r w:rsidRPr="00A227F4">
        <w:rPr>
          <w:rFonts w:asciiTheme="minorBidi" w:hAnsiTheme="minorBidi" w:cstheme="minorBidi"/>
          <w:rtl/>
        </w:rPr>
        <w:t>ניסה</w:t>
      </w:r>
      <w:r w:rsidRPr="00A227F4">
        <w:rPr>
          <w:rFonts w:asciiTheme="minorBidi" w:hAnsiTheme="minorBidi" w:cstheme="minorBidi"/>
        </w:rPr>
        <w:t xml:space="preserve"> </w:t>
      </w:r>
      <w:r w:rsidRPr="00A227F4">
        <w:rPr>
          <w:rFonts w:asciiTheme="minorBidi" w:hAnsiTheme="minorBidi" w:cstheme="minorBidi"/>
          <w:rtl/>
        </w:rPr>
        <w:t>לתדריכים ו</w:t>
      </w:r>
      <w:r w:rsidR="004239AC" w:rsidRPr="00A227F4">
        <w:rPr>
          <w:rFonts w:asciiTheme="minorBidi" w:hAnsiTheme="minorBidi" w:cstheme="minorBidi"/>
          <w:rtl/>
        </w:rPr>
        <w:t>ל</w:t>
      </w:r>
      <w:r w:rsidRPr="00A227F4">
        <w:rPr>
          <w:rFonts w:asciiTheme="minorBidi" w:hAnsiTheme="minorBidi" w:cstheme="minorBidi"/>
          <w:rtl/>
        </w:rPr>
        <w:t>בקר</w:t>
      </w:r>
      <w:r w:rsidRPr="00A227F4">
        <w:rPr>
          <w:rFonts w:asciiTheme="minorBidi" w:hAnsiTheme="minorBidi" w:cstheme="minorBidi"/>
        </w:rPr>
        <w:t xml:space="preserve"> </w:t>
      </w:r>
      <w:r w:rsidRPr="00A227F4">
        <w:rPr>
          <w:rFonts w:asciiTheme="minorBidi" w:hAnsiTheme="minorBidi" w:cstheme="minorBidi"/>
          <w:rtl/>
        </w:rPr>
        <w:t>את</w:t>
      </w:r>
      <w:r w:rsidRPr="00A227F4">
        <w:rPr>
          <w:rFonts w:asciiTheme="minorBidi" w:hAnsiTheme="minorBidi" w:cstheme="minorBidi"/>
        </w:rPr>
        <w:t xml:space="preserve"> </w:t>
      </w:r>
      <w:r w:rsidRPr="00A227F4">
        <w:rPr>
          <w:rFonts w:asciiTheme="minorBidi" w:hAnsiTheme="minorBidi" w:cstheme="minorBidi"/>
          <w:rtl/>
        </w:rPr>
        <w:t>תדריכי</w:t>
      </w:r>
      <w:r w:rsidRPr="00A227F4">
        <w:rPr>
          <w:rFonts w:asciiTheme="minorBidi" w:hAnsiTheme="minorBidi" w:cstheme="minorBidi"/>
        </w:rPr>
        <w:t xml:space="preserve"> </w:t>
      </w:r>
      <w:r w:rsidRPr="00A227F4">
        <w:rPr>
          <w:rFonts w:asciiTheme="minorBidi" w:hAnsiTheme="minorBidi" w:cstheme="minorBidi"/>
          <w:rtl/>
        </w:rPr>
        <w:t>המוקד</w:t>
      </w:r>
      <w:r w:rsidRPr="00A227F4">
        <w:rPr>
          <w:rFonts w:asciiTheme="minorBidi" w:hAnsiTheme="minorBidi" w:cstheme="minorBidi"/>
        </w:rPr>
        <w:t xml:space="preserve"> </w:t>
      </w:r>
      <w:r w:rsidRPr="00A227F4">
        <w:rPr>
          <w:rFonts w:asciiTheme="minorBidi" w:hAnsiTheme="minorBidi" w:cstheme="minorBidi"/>
          <w:rtl/>
        </w:rPr>
        <w:t>בשוטף</w:t>
      </w:r>
      <w:r w:rsidRPr="00A227F4">
        <w:rPr>
          <w:rFonts w:asciiTheme="minorBidi" w:hAnsiTheme="minorBidi" w:cstheme="minorBidi"/>
        </w:rPr>
        <w:t>.</w:t>
      </w:r>
      <w:r w:rsidR="002C4439" w:rsidRPr="00A227F4">
        <w:rPr>
          <w:rFonts w:asciiTheme="minorBidi" w:hAnsiTheme="minorBidi" w:cstheme="minorBidi"/>
          <w:rtl/>
        </w:rPr>
        <w:t xml:space="preserve"> נציג לא יכנס למשמרת לפני שיחתום שקרא את התדריך היומי במערכת ניהול הידע</w:t>
      </w:r>
    </w:p>
    <w:p w14:paraId="23E98C8A" w14:textId="77777777" w:rsidR="002D1AF5" w:rsidRPr="00CB0915" w:rsidRDefault="002D1AF5" w:rsidP="00941E94">
      <w:pPr>
        <w:numPr>
          <w:ilvl w:val="1"/>
          <w:numId w:val="225"/>
        </w:numPr>
        <w:bidi/>
        <w:spacing w:before="60" w:after="0"/>
        <w:ind w:left="1757"/>
        <w:contextualSpacing/>
        <w:rPr>
          <w:rFonts w:asciiTheme="minorBidi" w:hAnsiTheme="minorBidi" w:cstheme="minorBidi"/>
        </w:rPr>
      </w:pPr>
      <w:r w:rsidRPr="00A227F4">
        <w:rPr>
          <w:rFonts w:asciiTheme="minorBidi" w:hAnsiTheme="minorBidi" w:cstheme="minorBidi"/>
          <w:b/>
          <w:bCs/>
          <w:rtl/>
        </w:rPr>
        <w:t>הדרכות חודשיות</w:t>
      </w:r>
      <w:r w:rsidR="007918CA" w:rsidRPr="00A227F4">
        <w:rPr>
          <w:rFonts w:asciiTheme="minorBidi" w:hAnsiTheme="minorBidi" w:cstheme="minorBidi"/>
          <w:b/>
          <w:bCs/>
          <w:rtl/>
        </w:rPr>
        <w:t xml:space="preserve"> </w:t>
      </w:r>
      <w:r w:rsidRPr="00A227F4">
        <w:rPr>
          <w:rFonts w:asciiTheme="minorBidi" w:hAnsiTheme="minorBidi" w:cstheme="minorBidi"/>
          <w:rtl/>
        </w:rPr>
        <w:t>-</w:t>
      </w:r>
      <w:r w:rsidRPr="00A227F4">
        <w:rPr>
          <w:rFonts w:asciiTheme="minorBidi" w:hAnsiTheme="minorBidi" w:cstheme="minorBidi"/>
          <w:b/>
          <w:bCs/>
          <w:rtl/>
        </w:rPr>
        <w:t xml:space="preserve"> </w:t>
      </w:r>
      <w:r w:rsidRPr="00A227F4">
        <w:rPr>
          <w:rFonts w:asciiTheme="minorBidi" w:hAnsiTheme="minorBidi" w:cstheme="minorBidi"/>
          <w:rtl/>
        </w:rPr>
        <w:t>בהתאם לנדרש, לטובת העברת מידע בנושאים חדשים,  יישומים חדשים וריענון נושאים שוטפים. גורמים מ</w:t>
      </w:r>
      <w:r w:rsidR="00ED7221" w:rsidRPr="00A227F4">
        <w:rPr>
          <w:rFonts w:asciiTheme="minorBidi" w:hAnsiTheme="minorBidi" w:cstheme="minorBidi"/>
          <w:rtl/>
        </w:rPr>
        <w:t xml:space="preserve">טעם </w:t>
      </w:r>
      <w:r w:rsidRPr="00A227F4">
        <w:rPr>
          <w:rFonts w:asciiTheme="minorBidi" w:hAnsiTheme="minorBidi" w:cstheme="minorBidi"/>
          <w:rtl/>
        </w:rPr>
        <w:t xml:space="preserve">משרד החינוך </w:t>
      </w:r>
      <w:r w:rsidR="00ED7221" w:rsidRPr="00A227F4">
        <w:rPr>
          <w:rFonts w:asciiTheme="minorBidi" w:hAnsiTheme="minorBidi" w:cstheme="minorBidi"/>
          <w:rtl/>
        </w:rPr>
        <w:t xml:space="preserve">רשאים לקחת </w:t>
      </w:r>
      <w:r w:rsidRPr="00A227F4">
        <w:rPr>
          <w:rFonts w:asciiTheme="minorBidi" w:hAnsiTheme="minorBidi" w:cstheme="minorBidi"/>
          <w:rtl/>
        </w:rPr>
        <w:t>חלק בהדרכות.</w:t>
      </w:r>
      <w:r w:rsidRPr="00A227F4">
        <w:rPr>
          <w:rFonts w:asciiTheme="minorBidi" w:hAnsiTheme="minorBidi" w:cstheme="minorBidi"/>
          <w:b/>
          <w:bCs/>
          <w:rtl/>
        </w:rPr>
        <w:t xml:space="preserve"> </w:t>
      </w:r>
    </w:p>
    <w:p w14:paraId="51C1421A" w14:textId="65B41895" w:rsidR="002D1AF5" w:rsidRPr="00A227F4" w:rsidRDefault="002D1AF5" w:rsidP="00941E94">
      <w:pPr>
        <w:numPr>
          <w:ilvl w:val="1"/>
          <w:numId w:val="225"/>
        </w:numPr>
        <w:bidi/>
        <w:spacing w:before="60" w:after="0"/>
        <w:ind w:left="1757"/>
        <w:contextualSpacing/>
        <w:rPr>
          <w:rFonts w:asciiTheme="minorBidi" w:hAnsiTheme="minorBidi" w:cstheme="minorBidi"/>
        </w:rPr>
      </w:pPr>
      <w:r w:rsidRPr="00A227F4">
        <w:rPr>
          <w:rFonts w:asciiTheme="minorBidi" w:hAnsiTheme="minorBidi" w:cstheme="minorBidi"/>
          <w:b/>
          <w:bCs/>
          <w:rtl/>
        </w:rPr>
        <w:t>מבחני</w:t>
      </w:r>
      <w:r w:rsidRPr="00A227F4">
        <w:rPr>
          <w:rFonts w:asciiTheme="minorBidi" w:hAnsiTheme="minorBidi" w:cstheme="minorBidi"/>
          <w:b/>
          <w:bCs/>
        </w:rPr>
        <w:t xml:space="preserve"> </w:t>
      </w:r>
      <w:r w:rsidRPr="00A227F4">
        <w:rPr>
          <w:rFonts w:asciiTheme="minorBidi" w:hAnsiTheme="minorBidi" w:cstheme="minorBidi"/>
          <w:b/>
          <w:bCs/>
          <w:rtl/>
        </w:rPr>
        <w:t>ידע תקופתיים</w:t>
      </w:r>
      <w:r w:rsidRPr="00A227F4">
        <w:rPr>
          <w:rFonts w:asciiTheme="minorBidi" w:hAnsiTheme="minorBidi" w:cstheme="minorBidi"/>
        </w:rPr>
        <w:t xml:space="preserve"> - </w:t>
      </w:r>
      <w:r w:rsidRPr="00A227F4">
        <w:rPr>
          <w:rFonts w:asciiTheme="minorBidi" w:hAnsiTheme="minorBidi" w:cstheme="minorBidi"/>
          <w:rtl/>
        </w:rPr>
        <w:t>אחת</w:t>
      </w:r>
      <w:r w:rsidRPr="00A227F4">
        <w:rPr>
          <w:rFonts w:asciiTheme="minorBidi" w:hAnsiTheme="minorBidi" w:cstheme="minorBidi"/>
        </w:rPr>
        <w:t xml:space="preserve"> </w:t>
      </w:r>
      <w:r w:rsidRPr="00A227F4">
        <w:rPr>
          <w:rFonts w:asciiTheme="minorBidi" w:hAnsiTheme="minorBidi" w:cstheme="minorBidi"/>
          <w:rtl/>
        </w:rPr>
        <w:t>לתקופה (רבעון או חצי שנה או בהתאם לשיקול דעת ניהולית) הספק יבצע מבחני ידע לנציגי השרות</w:t>
      </w:r>
      <w:r w:rsidR="00276BE7">
        <w:rPr>
          <w:rFonts w:asciiTheme="minorBidi" w:hAnsiTheme="minorBidi" w:cstheme="minorBidi" w:hint="cs"/>
          <w:rtl/>
        </w:rPr>
        <w:t xml:space="preserve">, מבחני הידע יכללו גם </w:t>
      </w:r>
      <w:r w:rsidR="00B20D7E">
        <w:rPr>
          <w:rFonts w:asciiTheme="minorBidi" w:hAnsiTheme="minorBidi" w:cstheme="minorBidi" w:hint="cs"/>
          <w:rtl/>
        </w:rPr>
        <w:t>היבטי</w:t>
      </w:r>
      <w:r w:rsidR="00B20D7E">
        <w:rPr>
          <w:rFonts w:asciiTheme="minorBidi" w:hAnsiTheme="minorBidi" w:cstheme="minorBidi" w:hint="eastAsia"/>
          <w:rtl/>
        </w:rPr>
        <w:t>ם</w:t>
      </w:r>
      <w:r w:rsidR="00276BE7">
        <w:rPr>
          <w:rFonts w:asciiTheme="minorBidi" w:hAnsiTheme="minorBidi" w:cstheme="minorBidi" w:hint="cs"/>
          <w:rtl/>
        </w:rPr>
        <w:t xml:space="preserve"> בנושאי אבטחת מידע</w:t>
      </w:r>
      <w:r w:rsidRPr="00A227F4">
        <w:rPr>
          <w:rFonts w:asciiTheme="minorBidi" w:hAnsiTheme="minorBidi" w:cstheme="minorBidi"/>
          <w:rtl/>
        </w:rPr>
        <w:t>. הנציגים יקבלו ציונים על המבחנים. הספק</w:t>
      </w:r>
      <w:r w:rsidRPr="00A227F4">
        <w:rPr>
          <w:rFonts w:asciiTheme="minorBidi" w:hAnsiTheme="minorBidi" w:cstheme="minorBidi"/>
        </w:rPr>
        <w:t xml:space="preserve"> </w:t>
      </w:r>
      <w:r w:rsidRPr="00A227F4">
        <w:rPr>
          <w:rFonts w:asciiTheme="minorBidi" w:hAnsiTheme="minorBidi" w:cstheme="minorBidi"/>
          <w:rtl/>
        </w:rPr>
        <w:t>יבצע הפקת לקחים ופעולות לשיפור ע"פ תוצאות המבחנים. תוצאות המבחנים יועברו לנציג</w:t>
      </w:r>
      <w:r w:rsidRPr="00A227F4">
        <w:rPr>
          <w:rFonts w:asciiTheme="minorBidi" w:hAnsiTheme="minorBidi" w:cstheme="minorBidi"/>
        </w:rPr>
        <w:t xml:space="preserve"> </w:t>
      </w:r>
      <w:r w:rsidRPr="00A227F4">
        <w:rPr>
          <w:rFonts w:asciiTheme="minorBidi" w:hAnsiTheme="minorBidi" w:cstheme="minorBidi"/>
          <w:rtl/>
        </w:rPr>
        <w:t>משרד החינוך</w:t>
      </w:r>
      <w:r w:rsidRPr="00A227F4">
        <w:rPr>
          <w:rFonts w:asciiTheme="minorBidi" w:hAnsiTheme="minorBidi" w:cstheme="minorBidi"/>
        </w:rPr>
        <w:t>.</w:t>
      </w:r>
      <w:r w:rsidR="00D1447D" w:rsidRPr="00A227F4">
        <w:rPr>
          <w:rFonts w:asciiTheme="minorBidi" w:hAnsiTheme="minorBidi" w:cstheme="minorBidi"/>
          <w:rtl/>
        </w:rPr>
        <w:t xml:space="preserve"> על בסיס מערכת ניהול הידע של המשרד.</w:t>
      </w:r>
    </w:p>
    <w:p w14:paraId="7E11D395" w14:textId="77777777" w:rsidR="005263E3" w:rsidRPr="00211C61" w:rsidRDefault="002D1AF5" w:rsidP="00941E94">
      <w:pPr>
        <w:numPr>
          <w:ilvl w:val="1"/>
          <w:numId w:val="225"/>
        </w:numPr>
        <w:bidi/>
        <w:spacing w:before="60" w:after="0"/>
        <w:ind w:left="1757"/>
        <w:contextualSpacing/>
        <w:rPr>
          <w:rFonts w:asciiTheme="minorBidi" w:hAnsiTheme="minorBidi" w:cstheme="minorBidi"/>
          <w:b/>
          <w:bCs/>
          <w:rtl/>
        </w:rPr>
      </w:pPr>
      <w:r w:rsidRPr="006A1FBB">
        <w:rPr>
          <w:rFonts w:asciiTheme="minorBidi" w:hAnsiTheme="minorBidi" w:cstheme="minorBidi"/>
          <w:b/>
          <w:bCs/>
          <w:rtl/>
        </w:rPr>
        <w:t>הקשבות</w:t>
      </w:r>
      <w:r w:rsidRPr="006A1FBB">
        <w:rPr>
          <w:rFonts w:asciiTheme="minorBidi" w:hAnsiTheme="minorBidi" w:cstheme="minorBidi"/>
          <w:b/>
          <w:bCs/>
        </w:rPr>
        <w:t xml:space="preserve"> </w:t>
      </w:r>
      <w:r w:rsidRPr="006A1FBB">
        <w:rPr>
          <w:rFonts w:asciiTheme="minorBidi" w:hAnsiTheme="minorBidi" w:cstheme="minorBidi"/>
          <w:b/>
          <w:bCs/>
          <w:rtl/>
        </w:rPr>
        <w:t>ומשובים</w:t>
      </w:r>
      <w:r w:rsidRPr="006A1FBB">
        <w:rPr>
          <w:rFonts w:asciiTheme="minorBidi" w:hAnsiTheme="minorBidi" w:cstheme="minorBidi"/>
          <w:b/>
          <w:bCs/>
        </w:rPr>
        <w:t xml:space="preserve"> </w:t>
      </w:r>
      <w:r w:rsidRPr="006A1FBB">
        <w:rPr>
          <w:rFonts w:asciiTheme="minorBidi" w:hAnsiTheme="minorBidi" w:cstheme="minorBidi"/>
          <w:b/>
          <w:bCs/>
          <w:rtl/>
        </w:rPr>
        <w:t>(חודשיים)</w:t>
      </w:r>
      <w:r w:rsidR="007918CA" w:rsidRPr="006A1FBB">
        <w:rPr>
          <w:rFonts w:asciiTheme="minorBidi" w:hAnsiTheme="minorBidi" w:cstheme="minorBidi"/>
          <w:b/>
          <w:bCs/>
          <w:rtl/>
        </w:rPr>
        <w:t xml:space="preserve"> </w:t>
      </w:r>
      <w:r w:rsidRPr="006A1FBB">
        <w:rPr>
          <w:rFonts w:asciiTheme="minorBidi" w:hAnsiTheme="minorBidi" w:cstheme="minorBidi"/>
          <w:b/>
          <w:bCs/>
          <w:rtl/>
        </w:rPr>
        <w:t xml:space="preserve">- </w:t>
      </w:r>
      <w:r w:rsidRPr="006A1FBB">
        <w:rPr>
          <w:rFonts w:asciiTheme="minorBidi" w:hAnsiTheme="minorBidi" w:cstheme="minorBidi"/>
          <w:rtl/>
        </w:rPr>
        <w:t>הספק יבצע</w:t>
      </w:r>
      <w:r w:rsidRPr="006A1FBB">
        <w:rPr>
          <w:rFonts w:asciiTheme="minorBidi" w:hAnsiTheme="minorBidi" w:cstheme="minorBidi"/>
        </w:rPr>
        <w:t xml:space="preserve"> </w:t>
      </w:r>
      <w:r w:rsidRPr="006A1FBB">
        <w:rPr>
          <w:rFonts w:asciiTheme="minorBidi" w:hAnsiTheme="minorBidi" w:cstheme="minorBidi"/>
          <w:rtl/>
        </w:rPr>
        <w:t>הקשבות</w:t>
      </w:r>
      <w:r w:rsidRPr="006A1FBB">
        <w:rPr>
          <w:rFonts w:asciiTheme="minorBidi" w:hAnsiTheme="minorBidi" w:cstheme="minorBidi"/>
        </w:rPr>
        <w:t xml:space="preserve"> </w:t>
      </w:r>
      <w:r w:rsidRPr="006A1FBB">
        <w:rPr>
          <w:rFonts w:asciiTheme="minorBidi" w:hAnsiTheme="minorBidi" w:cstheme="minorBidi"/>
          <w:rtl/>
        </w:rPr>
        <w:t>מדגמיות לנציגים, ומתן</w:t>
      </w:r>
      <w:r w:rsidRPr="006A1FBB">
        <w:rPr>
          <w:rFonts w:asciiTheme="minorBidi" w:hAnsiTheme="minorBidi" w:cstheme="minorBidi"/>
        </w:rPr>
        <w:t xml:space="preserve"> </w:t>
      </w:r>
      <w:r w:rsidRPr="006A1FBB">
        <w:rPr>
          <w:rFonts w:asciiTheme="minorBidi" w:hAnsiTheme="minorBidi" w:cstheme="minorBidi"/>
          <w:rtl/>
        </w:rPr>
        <w:t>משוב</w:t>
      </w:r>
      <w:r w:rsidRPr="00211C61">
        <w:rPr>
          <w:rFonts w:asciiTheme="minorBidi" w:hAnsiTheme="minorBidi" w:cstheme="minorBidi"/>
          <w:rtl/>
        </w:rPr>
        <w:t xml:space="preserve"> וציון</w:t>
      </w:r>
      <w:r w:rsidRPr="00211C61">
        <w:rPr>
          <w:rFonts w:asciiTheme="minorBidi" w:hAnsiTheme="minorBidi" w:cstheme="minorBidi"/>
        </w:rPr>
        <w:t xml:space="preserve"> </w:t>
      </w:r>
      <w:r w:rsidRPr="00211C61">
        <w:rPr>
          <w:rFonts w:asciiTheme="minorBidi" w:hAnsiTheme="minorBidi" w:cstheme="minorBidi"/>
          <w:rtl/>
        </w:rPr>
        <w:t>על</w:t>
      </w:r>
      <w:r w:rsidRPr="00211C61">
        <w:rPr>
          <w:rFonts w:asciiTheme="minorBidi" w:hAnsiTheme="minorBidi" w:cstheme="minorBidi"/>
        </w:rPr>
        <w:t xml:space="preserve"> </w:t>
      </w:r>
      <w:r w:rsidRPr="00211C61">
        <w:rPr>
          <w:rFonts w:asciiTheme="minorBidi" w:hAnsiTheme="minorBidi" w:cstheme="minorBidi"/>
          <w:rtl/>
        </w:rPr>
        <w:t>רמת</w:t>
      </w:r>
      <w:r w:rsidRPr="00211C61">
        <w:rPr>
          <w:rFonts w:asciiTheme="minorBidi" w:hAnsiTheme="minorBidi" w:cstheme="minorBidi"/>
        </w:rPr>
        <w:t xml:space="preserve"> </w:t>
      </w:r>
      <w:r w:rsidRPr="00211C61">
        <w:rPr>
          <w:rFonts w:asciiTheme="minorBidi" w:hAnsiTheme="minorBidi" w:cstheme="minorBidi"/>
          <w:rtl/>
        </w:rPr>
        <w:t>השירות</w:t>
      </w:r>
      <w:r w:rsidRPr="00211C61">
        <w:rPr>
          <w:rFonts w:asciiTheme="minorBidi" w:hAnsiTheme="minorBidi" w:cstheme="minorBidi"/>
        </w:rPr>
        <w:t xml:space="preserve"> </w:t>
      </w:r>
      <w:r w:rsidRPr="00211C61">
        <w:rPr>
          <w:rFonts w:asciiTheme="minorBidi" w:hAnsiTheme="minorBidi" w:cstheme="minorBidi"/>
          <w:rtl/>
        </w:rPr>
        <w:t>והמקצועיות</w:t>
      </w:r>
      <w:r w:rsidRPr="006A1FBB">
        <w:rPr>
          <w:rFonts w:asciiTheme="minorBidi" w:hAnsiTheme="minorBidi" w:cstheme="minorBidi"/>
          <w:rtl/>
        </w:rPr>
        <w:t xml:space="preserve">. מינימום משוב </w:t>
      </w:r>
      <w:r w:rsidR="00BB0522" w:rsidRPr="006A1FBB">
        <w:rPr>
          <w:rFonts w:asciiTheme="minorBidi" w:hAnsiTheme="minorBidi" w:cstheme="minorBidi"/>
          <w:rtl/>
        </w:rPr>
        <w:t>אחד</w:t>
      </w:r>
      <w:r w:rsidR="00BB0522" w:rsidRPr="00211C61">
        <w:rPr>
          <w:rFonts w:asciiTheme="minorBidi" w:hAnsiTheme="minorBidi" w:cstheme="minorBidi"/>
          <w:rtl/>
        </w:rPr>
        <w:t xml:space="preserve"> </w:t>
      </w:r>
      <w:r w:rsidRPr="00211C61">
        <w:rPr>
          <w:rFonts w:asciiTheme="minorBidi" w:hAnsiTheme="minorBidi" w:cstheme="minorBidi"/>
          <w:rtl/>
        </w:rPr>
        <w:t>לנציג בחודש</w:t>
      </w:r>
      <w:r w:rsidRPr="00211C61">
        <w:rPr>
          <w:rFonts w:asciiTheme="minorBidi" w:hAnsiTheme="minorBidi" w:cstheme="minorBidi"/>
        </w:rPr>
        <w:t xml:space="preserve"> </w:t>
      </w:r>
      <w:r w:rsidRPr="00211C61">
        <w:rPr>
          <w:rFonts w:asciiTheme="minorBidi" w:hAnsiTheme="minorBidi" w:cstheme="minorBidi"/>
          <w:rtl/>
        </w:rPr>
        <w:t>הבנויים</w:t>
      </w:r>
      <w:r w:rsidRPr="00211C61">
        <w:rPr>
          <w:rFonts w:asciiTheme="minorBidi" w:hAnsiTheme="minorBidi" w:cstheme="minorBidi"/>
        </w:rPr>
        <w:t xml:space="preserve"> </w:t>
      </w:r>
      <w:r w:rsidRPr="00211C61">
        <w:rPr>
          <w:rFonts w:asciiTheme="minorBidi" w:hAnsiTheme="minorBidi" w:cstheme="minorBidi"/>
          <w:rtl/>
        </w:rPr>
        <w:t>מהקשבה ל-3 שיחות</w:t>
      </w:r>
      <w:r w:rsidRPr="00211C61">
        <w:rPr>
          <w:rFonts w:asciiTheme="minorBidi" w:hAnsiTheme="minorBidi" w:cstheme="minorBidi"/>
        </w:rPr>
        <w:t xml:space="preserve"> </w:t>
      </w:r>
      <w:r w:rsidRPr="00211C61">
        <w:rPr>
          <w:rFonts w:asciiTheme="minorBidi" w:hAnsiTheme="minorBidi" w:cstheme="minorBidi"/>
          <w:rtl/>
        </w:rPr>
        <w:t>לפחות. המשובים לשיחות יתועדו ע</w:t>
      </w:r>
      <w:r w:rsidRPr="00211C61">
        <w:rPr>
          <w:rFonts w:asciiTheme="minorBidi" w:hAnsiTheme="minorBidi" w:cstheme="minorBidi"/>
        </w:rPr>
        <w:t>"</w:t>
      </w:r>
      <w:r w:rsidRPr="00211C61">
        <w:rPr>
          <w:rFonts w:asciiTheme="minorBidi" w:hAnsiTheme="minorBidi" w:cstheme="minorBidi"/>
          <w:rtl/>
        </w:rPr>
        <w:t>ג טופס/קובץ</w:t>
      </w:r>
      <w:r w:rsidRPr="00211C61">
        <w:rPr>
          <w:rFonts w:asciiTheme="minorBidi" w:hAnsiTheme="minorBidi" w:cstheme="minorBidi"/>
        </w:rPr>
        <w:t xml:space="preserve"> </w:t>
      </w:r>
      <w:r w:rsidRPr="00211C61">
        <w:rPr>
          <w:rFonts w:asciiTheme="minorBidi" w:hAnsiTheme="minorBidi" w:cstheme="minorBidi"/>
          <w:rtl/>
        </w:rPr>
        <w:t>ייעודי</w:t>
      </w:r>
      <w:r w:rsidR="005263E3" w:rsidRPr="00211C61">
        <w:rPr>
          <w:rFonts w:asciiTheme="minorBidi" w:hAnsiTheme="minorBidi" w:cstheme="minorBidi"/>
          <w:rtl/>
        </w:rPr>
        <w:t xml:space="preserve"> </w:t>
      </w:r>
      <w:r w:rsidR="00C149DD" w:rsidRPr="00211C61">
        <w:rPr>
          <w:rFonts w:asciiTheme="minorBidi" w:hAnsiTheme="minorBidi" w:cstheme="minorBidi"/>
          <w:rtl/>
        </w:rPr>
        <w:t>ו</w:t>
      </w:r>
      <w:r w:rsidR="005263E3" w:rsidRPr="00211C61">
        <w:rPr>
          <w:rFonts w:asciiTheme="minorBidi" w:hAnsiTheme="minorBidi" w:cstheme="minorBidi"/>
          <w:rtl/>
        </w:rPr>
        <w:t xml:space="preserve">מובנה </w:t>
      </w:r>
      <w:r w:rsidR="005263E3" w:rsidRPr="00211C61">
        <w:rPr>
          <w:rFonts w:asciiTheme="minorBidi" w:hAnsiTheme="minorBidi" w:cstheme="minorBidi"/>
          <w:rtl/>
        </w:rPr>
        <w:lastRenderedPageBreak/>
        <w:t>שיוגדר במהלך תקופת ההקמה.</w:t>
      </w:r>
      <w:r w:rsidRPr="00211C61">
        <w:rPr>
          <w:rFonts w:asciiTheme="minorBidi" w:hAnsiTheme="minorBidi" w:cstheme="minorBidi"/>
          <w:rtl/>
        </w:rPr>
        <w:t xml:space="preserve"> נציג </w:t>
      </w:r>
      <w:r w:rsidR="004239AC" w:rsidRPr="00211C61">
        <w:rPr>
          <w:rFonts w:asciiTheme="minorBidi" w:hAnsiTheme="minorBidi" w:cstheme="minorBidi"/>
          <w:rtl/>
        </w:rPr>
        <w:t>ה</w:t>
      </w:r>
      <w:r w:rsidRPr="00211C61">
        <w:rPr>
          <w:rFonts w:asciiTheme="minorBidi" w:hAnsiTheme="minorBidi" w:cstheme="minorBidi"/>
          <w:rtl/>
        </w:rPr>
        <w:t>משרד יבצע בקרה על טפסי</w:t>
      </w:r>
      <w:r w:rsidRPr="00211C61">
        <w:rPr>
          <w:rFonts w:asciiTheme="minorBidi" w:hAnsiTheme="minorBidi" w:cstheme="minorBidi"/>
        </w:rPr>
        <w:t>/</w:t>
      </w:r>
      <w:r w:rsidRPr="00211C61">
        <w:rPr>
          <w:rFonts w:asciiTheme="minorBidi" w:hAnsiTheme="minorBidi" w:cstheme="minorBidi"/>
          <w:rtl/>
        </w:rPr>
        <w:t>קובץ</w:t>
      </w:r>
      <w:r w:rsidRPr="00211C61">
        <w:rPr>
          <w:rFonts w:asciiTheme="minorBidi" w:hAnsiTheme="minorBidi" w:cstheme="minorBidi"/>
        </w:rPr>
        <w:t xml:space="preserve"> </w:t>
      </w:r>
      <w:r w:rsidRPr="00211C61">
        <w:rPr>
          <w:rFonts w:asciiTheme="minorBidi" w:hAnsiTheme="minorBidi" w:cstheme="minorBidi"/>
          <w:rtl/>
        </w:rPr>
        <w:t>ההקשבות</w:t>
      </w:r>
      <w:r w:rsidRPr="00211C61">
        <w:rPr>
          <w:rFonts w:asciiTheme="minorBidi" w:hAnsiTheme="minorBidi" w:cstheme="minorBidi"/>
        </w:rPr>
        <w:t xml:space="preserve"> </w:t>
      </w:r>
      <w:r w:rsidRPr="00211C61">
        <w:rPr>
          <w:rFonts w:asciiTheme="minorBidi" w:hAnsiTheme="minorBidi" w:cstheme="minorBidi"/>
          <w:rtl/>
        </w:rPr>
        <w:t>ואופן</w:t>
      </w:r>
      <w:r w:rsidRPr="00211C61">
        <w:rPr>
          <w:rFonts w:asciiTheme="minorBidi" w:hAnsiTheme="minorBidi" w:cstheme="minorBidi"/>
        </w:rPr>
        <w:t xml:space="preserve"> </w:t>
      </w:r>
      <w:r w:rsidRPr="00211C61">
        <w:rPr>
          <w:rFonts w:asciiTheme="minorBidi" w:hAnsiTheme="minorBidi" w:cstheme="minorBidi"/>
          <w:rtl/>
        </w:rPr>
        <w:t>מתן</w:t>
      </w:r>
      <w:r w:rsidRPr="00211C61">
        <w:rPr>
          <w:rFonts w:asciiTheme="minorBidi" w:hAnsiTheme="minorBidi" w:cstheme="minorBidi"/>
        </w:rPr>
        <w:t xml:space="preserve"> </w:t>
      </w:r>
      <w:r w:rsidRPr="00211C61">
        <w:rPr>
          <w:rFonts w:asciiTheme="minorBidi" w:hAnsiTheme="minorBidi" w:cstheme="minorBidi"/>
          <w:rtl/>
        </w:rPr>
        <w:t>הציונים</w:t>
      </w:r>
      <w:r w:rsidR="00C149DD" w:rsidRPr="00211C61">
        <w:rPr>
          <w:rFonts w:asciiTheme="minorBidi" w:hAnsiTheme="minorBidi" w:cstheme="minorBidi"/>
          <w:b/>
          <w:bCs/>
          <w:rtl/>
        </w:rPr>
        <w:t xml:space="preserve">. </w:t>
      </w:r>
      <w:r w:rsidR="00C149DD" w:rsidRPr="00211C61">
        <w:rPr>
          <w:rFonts w:asciiTheme="minorBidi" w:hAnsiTheme="minorBidi" w:cstheme="minorBidi"/>
          <w:rtl/>
        </w:rPr>
        <w:t xml:space="preserve"> נדרש ש-</w:t>
      </w:r>
      <w:r w:rsidR="004D449E" w:rsidRPr="00211C61">
        <w:rPr>
          <w:rFonts w:asciiTheme="minorBidi" w:hAnsiTheme="minorBidi" w:cstheme="minorBidi"/>
          <w:rtl/>
        </w:rPr>
        <w:t>85% מהנציגים י</w:t>
      </w:r>
      <w:r w:rsidR="00C149DD" w:rsidRPr="00211C61">
        <w:rPr>
          <w:rFonts w:asciiTheme="minorBidi" w:hAnsiTheme="minorBidi" w:cstheme="minorBidi"/>
          <w:rtl/>
        </w:rPr>
        <w:t>ק</w:t>
      </w:r>
      <w:r w:rsidR="004D449E" w:rsidRPr="00211C61">
        <w:rPr>
          <w:rFonts w:asciiTheme="minorBidi" w:hAnsiTheme="minorBidi" w:cstheme="minorBidi"/>
          <w:rtl/>
        </w:rPr>
        <w:t>בלו ציון של 85 לפחות</w:t>
      </w:r>
      <w:r w:rsidR="00C149DD" w:rsidRPr="00211C61">
        <w:rPr>
          <w:rFonts w:asciiTheme="minorBidi" w:hAnsiTheme="minorBidi" w:cstheme="minorBidi"/>
          <w:b/>
          <w:bCs/>
          <w:rtl/>
        </w:rPr>
        <w:t>.</w:t>
      </w:r>
    </w:p>
    <w:p w14:paraId="0CEEE9CD" w14:textId="77777777" w:rsidR="002D1AF5" w:rsidRPr="00A227F4" w:rsidRDefault="000C499A" w:rsidP="004D449E">
      <w:pPr>
        <w:bidi/>
        <w:spacing w:before="60" w:after="0"/>
        <w:ind w:left="1757"/>
        <w:contextualSpacing/>
        <w:rPr>
          <w:rFonts w:asciiTheme="minorBidi" w:hAnsiTheme="minorBidi" w:cstheme="minorBidi"/>
        </w:rPr>
      </w:pPr>
      <w:r w:rsidRPr="00211C61">
        <w:rPr>
          <w:rFonts w:asciiTheme="minorBidi" w:hAnsiTheme="minorBidi" w:cstheme="minorBidi"/>
          <w:b/>
          <w:bCs/>
          <w:rtl/>
        </w:rPr>
        <w:t>מובהר כי</w:t>
      </w:r>
      <w:r w:rsidRPr="00211C61">
        <w:rPr>
          <w:rFonts w:asciiTheme="minorBidi" w:hAnsiTheme="minorBidi" w:cstheme="minorBidi"/>
          <w:rtl/>
        </w:rPr>
        <w:t>, המשרד הוא אשר יחליט על הציון הסופי לנציג.</w:t>
      </w:r>
      <w:r w:rsidRPr="00A227F4">
        <w:rPr>
          <w:rFonts w:asciiTheme="minorBidi" w:hAnsiTheme="minorBidi" w:cstheme="minorBidi"/>
          <w:rtl/>
        </w:rPr>
        <w:t xml:space="preserve"> </w:t>
      </w:r>
      <w:r w:rsidR="006A1FBB">
        <w:rPr>
          <w:rFonts w:asciiTheme="minorBidi" w:hAnsiTheme="minorBidi" w:cstheme="minorBidi" w:hint="cs"/>
          <w:rtl/>
        </w:rPr>
        <w:t xml:space="preserve">מובהר, כי רק המשובים אשר בוצעו ע"י המשרד ייכנסו למדידה של נתוני רמת שירות כפי שמפורט בנספח </w:t>
      </w:r>
      <w:r w:rsidR="006A1FBB" w:rsidRPr="006A6219">
        <w:rPr>
          <w:rFonts w:asciiTheme="minorBidi" w:hAnsiTheme="minorBidi" w:cstheme="minorBidi"/>
          <w:rtl/>
        </w:rPr>
        <w:t>נספח 4.5.6 אמנת שירות ופיצויים מוסכמים</w:t>
      </w:r>
      <w:r w:rsidR="0059547E">
        <w:rPr>
          <w:rFonts w:asciiTheme="minorBidi" w:hAnsiTheme="minorBidi" w:cstheme="minorBidi" w:hint="cs"/>
          <w:rtl/>
        </w:rPr>
        <w:t>.</w:t>
      </w:r>
    </w:p>
    <w:p w14:paraId="448C1BE3" w14:textId="77777777" w:rsidR="002D1AF5" w:rsidRPr="00A227F4" w:rsidRDefault="00C94621" w:rsidP="00941E94">
      <w:pPr>
        <w:widowControl w:val="0"/>
        <w:numPr>
          <w:ilvl w:val="1"/>
          <w:numId w:val="225"/>
        </w:numPr>
        <w:bidi/>
        <w:spacing w:after="0"/>
        <w:ind w:left="1757"/>
        <w:contextualSpacing/>
        <w:rPr>
          <w:rFonts w:asciiTheme="minorBidi" w:hAnsiTheme="minorBidi" w:cstheme="minorBidi"/>
        </w:rPr>
      </w:pPr>
      <w:r w:rsidRPr="00A227F4">
        <w:rPr>
          <w:rFonts w:asciiTheme="minorBidi" w:hAnsiTheme="minorBidi" w:cstheme="minorBidi"/>
          <w:rtl/>
        </w:rPr>
        <w:t>(</w:t>
      </w:r>
      <w:r w:rsidRPr="00A227F4">
        <w:rPr>
          <w:rFonts w:asciiTheme="minorBidi" w:hAnsiTheme="minorBidi" w:cstheme="minorBidi"/>
        </w:rPr>
        <w:t>S</w:t>
      </w:r>
      <w:r w:rsidRPr="00A227F4">
        <w:rPr>
          <w:rFonts w:asciiTheme="minorBidi" w:hAnsiTheme="minorBidi" w:cstheme="minorBidi"/>
          <w:rtl/>
        </w:rPr>
        <w:t xml:space="preserve">) </w:t>
      </w:r>
      <w:r w:rsidR="00F452FF">
        <w:rPr>
          <w:rFonts w:asciiTheme="minorBidi" w:hAnsiTheme="minorBidi" w:cstheme="minorBidi" w:hint="cs"/>
          <w:rtl/>
        </w:rPr>
        <w:t>המציע</w:t>
      </w:r>
      <w:r w:rsidR="00D1447D" w:rsidRPr="00A227F4">
        <w:rPr>
          <w:rFonts w:asciiTheme="minorBidi" w:hAnsiTheme="minorBidi" w:cstheme="minorBidi"/>
          <w:rtl/>
        </w:rPr>
        <w:t xml:space="preserve"> </w:t>
      </w:r>
      <w:r w:rsidR="002D1AF5" w:rsidRPr="00A227F4">
        <w:rPr>
          <w:rFonts w:asciiTheme="minorBidi" w:hAnsiTheme="minorBidi" w:cstheme="minorBidi"/>
          <w:rtl/>
        </w:rPr>
        <w:t xml:space="preserve">יתאר </w:t>
      </w:r>
      <w:r w:rsidR="00D1447D" w:rsidRPr="00A227F4">
        <w:rPr>
          <w:rFonts w:asciiTheme="minorBidi" w:hAnsiTheme="minorBidi" w:cstheme="minorBidi"/>
          <w:rtl/>
        </w:rPr>
        <w:t xml:space="preserve">את </w:t>
      </w:r>
      <w:r w:rsidR="002D1AF5" w:rsidRPr="00A227F4">
        <w:rPr>
          <w:rFonts w:asciiTheme="minorBidi" w:hAnsiTheme="minorBidi" w:cstheme="minorBidi"/>
          <w:rtl/>
        </w:rPr>
        <w:t xml:space="preserve">אופן </w:t>
      </w:r>
      <w:r w:rsidR="00D1447D" w:rsidRPr="00A227F4">
        <w:rPr>
          <w:rFonts w:asciiTheme="minorBidi" w:hAnsiTheme="minorBidi" w:cstheme="minorBidi"/>
          <w:rtl/>
        </w:rPr>
        <w:t>ה</w:t>
      </w:r>
      <w:r w:rsidR="002D1AF5" w:rsidRPr="00A227F4">
        <w:rPr>
          <w:rFonts w:asciiTheme="minorBidi" w:hAnsiTheme="minorBidi" w:cstheme="minorBidi"/>
          <w:rtl/>
        </w:rPr>
        <w:t xml:space="preserve">שיבוץ </w:t>
      </w:r>
      <w:r w:rsidR="00D1447D" w:rsidRPr="00A227F4">
        <w:rPr>
          <w:rFonts w:asciiTheme="minorBidi" w:hAnsiTheme="minorBidi" w:cstheme="minorBidi"/>
          <w:rtl/>
        </w:rPr>
        <w:t>של ה</w:t>
      </w:r>
      <w:r w:rsidR="002D1AF5" w:rsidRPr="00A227F4">
        <w:rPr>
          <w:rFonts w:asciiTheme="minorBidi" w:hAnsiTheme="minorBidi" w:cstheme="minorBidi"/>
          <w:rtl/>
        </w:rPr>
        <w:t xml:space="preserve">נציגים להדרכות השוטפות ע"פ </w:t>
      </w:r>
      <w:r w:rsidR="00D1447D" w:rsidRPr="00A227F4">
        <w:rPr>
          <w:rFonts w:asciiTheme="minorBidi" w:hAnsiTheme="minorBidi" w:cstheme="minorBidi"/>
          <w:rtl/>
        </w:rPr>
        <w:t>ה</w:t>
      </w:r>
      <w:r w:rsidR="002D1AF5" w:rsidRPr="00A227F4">
        <w:rPr>
          <w:rFonts w:asciiTheme="minorBidi" w:hAnsiTheme="minorBidi" w:cstheme="minorBidi"/>
          <w:rtl/>
        </w:rPr>
        <w:t>צרכים בהתאם לציוני הקשבות, ציוני</w:t>
      </w:r>
      <w:r w:rsidR="002D1AF5" w:rsidRPr="00A227F4">
        <w:rPr>
          <w:rFonts w:asciiTheme="minorBidi" w:hAnsiTheme="minorBidi" w:cstheme="minorBidi"/>
        </w:rPr>
        <w:t xml:space="preserve"> </w:t>
      </w:r>
      <w:r w:rsidR="002D1AF5" w:rsidRPr="00A227F4">
        <w:rPr>
          <w:rFonts w:asciiTheme="minorBidi" w:hAnsiTheme="minorBidi" w:cstheme="minorBidi"/>
          <w:rtl/>
        </w:rPr>
        <w:t>מבחני ידע וע"פ ותק הנציג. כמו כן יתאר את אופן הבקרה, מעקב ותיעוד אחר תוכנית וצרכי ההדרכה</w:t>
      </w:r>
      <w:r w:rsidR="002D1AF5" w:rsidRPr="00A227F4">
        <w:rPr>
          <w:rFonts w:asciiTheme="minorBidi" w:hAnsiTheme="minorBidi" w:cstheme="minorBidi"/>
        </w:rPr>
        <w:t xml:space="preserve"> </w:t>
      </w:r>
      <w:r w:rsidR="002D1AF5" w:rsidRPr="00A227F4">
        <w:rPr>
          <w:rFonts w:asciiTheme="minorBidi" w:hAnsiTheme="minorBidi" w:cstheme="minorBidi"/>
          <w:rtl/>
        </w:rPr>
        <w:t>של</w:t>
      </w:r>
      <w:r w:rsidR="002D1AF5" w:rsidRPr="00A227F4">
        <w:rPr>
          <w:rFonts w:asciiTheme="minorBidi" w:hAnsiTheme="minorBidi" w:cstheme="minorBidi"/>
        </w:rPr>
        <w:t xml:space="preserve"> </w:t>
      </w:r>
      <w:r w:rsidR="002D1AF5" w:rsidRPr="00A227F4">
        <w:rPr>
          <w:rFonts w:asciiTheme="minorBidi" w:hAnsiTheme="minorBidi" w:cstheme="minorBidi"/>
          <w:rtl/>
        </w:rPr>
        <w:t>העובדים</w:t>
      </w:r>
      <w:r w:rsidR="002D1AF5" w:rsidRPr="00A227F4">
        <w:rPr>
          <w:rFonts w:asciiTheme="minorBidi" w:hAnsiTheme="minorBidi" w:cstheme="minorBidi"/>
        </w:rPr>
        <w:t>.</w:t>
      </w:r>
      <w:r w:rsidR="002D1AF5" w:rsidRPr="00A227F4">
        <w:rPr>
          <w:rFonts w:asciiTheme="minorBidi" w:hAnsiTheme="minorBidi" w:cstheme="minorBidi"/>
          <w:rtl/>
        </w:rPr>
        <w:t xml:space="preserve"> </w:t>
      </w:r>
    </w:p>
    <w:p w14:paraId="4E16B911" w14:textId="77777777" w:rsidR="00D1447D" w:rsidRPr="00A227F4" w:rsidRDefault="00D1447D" w:rsidP="00941E94">
      <w:pPr>
        <w:widowControl w:val="0"/>
        <w:numPr>
          <w:ilvl w:val="1"/>
          <w:numId w:val="225"/>
        </w:numPr>
        <w:bidi/>
        <w:spacing w:after="0"/>
        <w:ind w:left="1757"/>
        <w:contextualSpacing/>
        <w:rPr>
          <w:rFonts w:asciiTheme="minorBidi" w:hAnsiTheme="minorBidi" w:cstheme="minorBidi"/>
        </w:rPr>
      </w:pPr>
      <w:r w:rsidRPr="00A227F4">
        <w:rPr>
          <w:rFonts w:asciiTheme="minorBidi" w:hAnsiTheme="minorBidi" w:cstheme="minorBidi"/>
          <w:rtl/>
        </w:rPr>
        <w:t>באחריות מנהל המוקד ומי מטעמו לבצע בקרה אחרי השימוש שוטף בניהול הידע על ידי הנציגים.</w:t>
      </w:r>
    </w:p>
    <w:p w14:paraId="58C6A6B4" w14:textId="77777777" w:rsidR="002D1AF5" w:rsidRPr="00A227F4" w:rsidRDefault="002D1AF5" w:rsidP="00941E94">
      <w:pPr>
        <w:pStyle w:val="3"/>
        <w:numPr>
          <w:ilvl w:val="3"/>
          <w:numId w:val="84"/>
        </w:numPr>
        <w:ind w:left="1474" w:hanging="964"/>
        <w:rPr>
          <w:rFonts w:asciiTheme="minorBidi" w:hAnsiTheme="minorBidi" w:cstheme="minorBidi"/>
        </w:rPr>
      </w:pPr>
      <w:r w:rsidRPr="00A227F4">
        <w:rPr>
          <w:rFonts w:asciiTheme="minorBidi" w:hAnsiTheme="minorBidi" w:cstheme="minorBidi"/>
          <w:rtl/>
        </w:rPr>
        <w:t>(</w:t>
      </w:r>
      <w:r w:rsidRPr="00A227F4">
        <w:rPr>
          <w:rFonts w:asciiTheme="minorBidi" w:hAnsiTheme="minorBidi" w:cstheme="minorBidi"/>
        </w:rPr>
        <w:t>I</w:t>
      </w:r>
      <w:r w:rsidRPr="00A227F4">
        <w:rPr>
          <w:rFonts w:asciiTheme="minorBidi" w:hAnsiTheme="minorBidi" w:cstheme="minorBidi"/>
          <w:rtl/>
        </w:rPr>
        <w:t xml:space="preserve">) </w:t>
      </w:r>
      <w:r w:rsidRPr="00A227F4">
        <w:rPr>
          <w:rFonts w:asciiTheme="minorBidi" w:hAnsiTheme="minorBidi" w:cstheme="minorBidi"/>
          <w:b w:val="0"/>
          <w:bCs w:val="0"/>
          <w:rtl/>
        </w:rPr>
        <w:t>משרד החינוך יב</w:t>
      </w:r>
      <w:r w:rsidR="0024788C" w:rsidRPr="00A227F4">
        <w:rPr>
          <w:rFonts w:asciiTheme="minorBidi" w:hAnsiTheme="minorBidi" w:cstheme="minorBidi"/>
          <w:b w:val="0"/>
          <w:bCs w:val="0"/>
          <w:rtl/>
        </w:rPr>
        <w:t>צ</w:t>
      </w:r>
      <w:r w:rsidRPr="00A227F4">
        <w:rPr>
          <w:rFonts w:asciiTheme="minorBidi" w:hAnsiTheme="minorBidi" w:cstheme="minorBidi"/>
          <w:b w:val="0"/>
          <w:bCs w:val="0"/>
          <w:rtl/>
        </w:rPr>
        <w:t>ע באופן שוטף ולפי שיקול דעתו, האזנות לנציגים ויעביר טפסי משוב לספק לצורך שיפור השרות והפקת לקחים.</w:t>
      </w:r>
      <w:r w:rsidRPr="00A227F4">
        <w:rPr>
          <w:rFonts w:asciiTheme="minorBidi" w:hAnsiTheme="minorBidi" w:cstheme="minorBidi"/>
          <w:rtl/>
        </w:rPr>
        <w:t xml:space="preserve"> </w:t>
      </w:r>
    </w:p>
    <w:p w14:paraId="57F625F3" w14:textId="77777777" w:rsidR="0024788C" w:rsidRPr="00A227F4" w:rsidRDefault="00F452FF" w:rsidP="0024788C">
      <w:pPr>
        <w:pStyle w:val="3"/>
        <w:rPr>
          <w:rFonts w:asciiTheme="minorBidi" w:hAnsiTheme="minorBidi" w:cstheme="minorBidi"/>
        </w:rPr>
      </w:pPr>
      <w:r>
        <w:rPr>
          <w:rFonts w:asciiTheme="minorBidi" w:hAnsiTheme="minorBidi" w:cstheme="minorBidi" w:hint="cs"/>
          <w:rtl/>
        </w:rPr>
        <w:t>(</w:t>
      </w:r>
      <w:r>
        <w:rPr>
          <w:rFonts w:asciiTheme="minorBidi" w:hAnsiTheme="minorBidi" w:cstheme="minorBidi" w:hint="cs"/>
        </w:rPr>
        <w:t>S</w:t>
      </w:r>
      <w:r>
        <w:rPr>
          <w:rFonts w:asciiTheme="minorBidi" w:hAnsiTheme="minorBidi" w:cstheme="minorBidi" w:hint="cs"/>
          <w:rtl/>
        </w:rPr>
        <w:t xml:space="preserve">) </w:t>
      </w:r>
      <w:r w:rsidR="0024788C" w:rsidRPr="00A227F4">
        <w:rPr>
          <w:rFonts w:asciiTheme="minorBidi" w:hAnsiTheme="minorBidi" w:cstheme="minorBidi"/>
          <w:rtl/>
        </w:rPr>
        <w:t>שימור נציגים במוקד</w:t>
      </w:r>
    </w:p>
    <w:p w14:paraId="191ABDF6" w14:textId="77777777" w:rsidR="0024788C" w:rsidRPr="00A227F4" w:rsidRDefault="0024788C" w:rsidP="00941E94">
      <w:pPr>
        <w:pStyle w:val="3"/>
        <w:numPr>
          <w:ilvl w:val="3"/>
          <w:numId w:val="84"/>
        </w:numPr>
        <w:ind w:left="1474" w:hanging="964"/>
        <w:rPr>
          <w:rFonts w:asciiTheme="minorBidi" w:hAnsiTheme="minorBidi" w:cstheme="minorBidi"/>
          <w:rtl/>
        </w:rPr>
      </w:pPr>
      <w:r w:rsidRPr="00A227F4">
        <w:rPr>
          <w:rFonts w:asciiTheme="minorBidi" w:hAnsiTheme="minorBidi" w:cstheme="minorBidi"/>
          <w:rtl/>
        </w:rPr>
        <w:t xml:space="preserve">כללי </w:t>
      </w:r>
    </w:p>
    <w:p w14:paraId="31F64250" w14:textId="77777777" w:rsidR="0024788C" w:rsidRPr="00A227F4" w:rsidRDefault="0024788C" w:rsidP="0024788C">
      <w:pPr>
        <w:widowControl w:val="0"/>
        <w:bidi/>
        <w:spacing w:after="60"/>
        <w:ind w:left="1440"/>
        <w:contextualSpacing/>
        <w:jc w:val="left"/>
        <w:rPr>
          <w:rFonts w:asciiTheme="minorBidi" w:hAnsiTheme="minorBidi" w:cstheme="minorBidi"/>
          <w:rtl/>
        </w:rPr>
      </w:pPr>
      <w:r w:rsidRPr="00A227F4">
        <w:rPr>
          <w:rFonts w:asciiTheme="minorBidi" w:hAnsiTheme="minorBidi" w:cstheme="minorBidi"/>
          <w:rtl/>
        </w:rPr>
        <w:t>המשרד מעונין בקיום אחוז תחלופה נמוך ככל האפשר בין נציגי המוקד.</w:t>
      </w:r>
    </w:p>
    <w:p w14:paraId="4F5AB687" w14:textId="77777777" w:rsidR="0024788C" w:rsidRPr="00A227F4" w:rsidRDefault="0024788C" w:rsidP="00941E94">
      <w:pPr>
        <w:pStyle w:val="3"/>
        <w:numPr>
          <w:ilvl w:val="3"/>
          <w:numId w:val="84"/>
        </w:numPr>
        <w:ind w:left="1474" w:hanging="964"/>
        <w:rPr>
          <w:rFonts w:asciiTheme="minorBidi" w:hAnsiTheme="minorBidi" w:cstheme="minorBidi"/>
        </w:rPr>
      </w:pPr>
      <w:r w:rsidRPr="00A227F4" w:rsidDel="00935BC6">
        <w:rPr>
          <w:rFonts w:asciiTheme="minorBidi" w:hAnsiTheme="minorBidi" w:cstheme="minorBidi"/>
          <w:rtl/>
        </w:rPr>
        <w:t xml:space="preserve"> </w:t>
      </w:r>
      <w:r w:rsidRPr="00A227F4">
        <w:rPr>
          <w:rFonts w:asciiTheme="minorBidi" w:hAnsiTheme="minorBidi" w:cstheme="minorBidi"/>
          <w:rtl/>
        </w:rPr>
        <w:t>שימור נציגים</w:t>
      </w:r>
    </w:p>
    <w:p w14:paraId="66192D1C" w14:textId="77777777" w:rsidR="0024788C" w:rsidRPr="00A227F4" w:rsidRDefault="0024788C" w:rsidP="00211C61">
      <w:pPr>
        <w:bidi/>
        <w:ind w:left="1474"/>
        <w:rPr>
          <w:rFonts w:asciiTheme="minorBidi" w:hAnsiTheme="minorBidi" w:cstheme="minorBidi"/>
          <w:rtl/>
        </w:rPr>
      </w:pPr>
      <w:r w:rsidRPr="00A227F4">
        <w:rPr>
          <w:rFonts w:asciiTheme="minorBidi" w:hAnsiTheme="minorBidi" w:cstheme="minorBidi"/>
          <w:rtl/>
        </w:rPr>
        <w:t xml:space="preserve">המציע נדרש לפרט את </w:t>
      </w:r>
      <w:r w:rsidR="00D1447D" w:rsidRPr="00A227F4">
        <w:rPr>
          <w:rFonts w:asciiTheme="minorBidi" w:hAnsiTheme="minorBidi" w:cstheme="minorBidi"/>
          <w:rtl/>
        </w:rPr>
        <w:t>ה</w:t>
      </w:r>
      <w:r w:rsidRPr="00A227F4">
        <w:rPr>
          <w:rFonts w:asciiTheme="minorBidi" w:hAnsiTheme="minorBidi" w:cstheme="minorBidi"/>
          <w:rtl/>
        </w:rPr>
        <w:t>פעילויות אותן יבצע לטובת שימור נציגי השירות והקטנת אחוז התחלופה לאורך תקופת הפרויקט.</w:t>
      </w:r>
    </w:p>
    <w:p w14:paraId="6EE483BB" w14:textId="77777777" w:rsidR="0024788C" w:rsidRPr="00A227F4" w:rsidRDefault="0024788C" w:rsidP="00941E94">
      <w:pPr>
        <w:pStyle w:val="aa"/>
        <w:widowControl w:val="0"/>
        <w:numPr>
          <w:ilvl w:val="2"/>
          <w:numId w:val="98"/>
        </w:numPr>
        <w:bidi/>
        <w:spacing w:after="60"/>
        <w:rPr>
          <w:rFonts w:asciiTheme="minorBidi" w:hAnsiTheme="minorBidi" w:cstheme="minorBidi"/>
        </w:rPr>
      </w:pPr>
      <w:r w:rsidRPr="00A227F4">
        <w:rPr>
          <w:rFonts w:asciiTheme="minorBidi" w:hAnsiTheme="minorBidi" w:cstheme="minorBidi"/>
          <w:rtl/>
        </w:rPr>
        <w:t>על המציע לפרט את מנגנון תגמול עובדים, לפרט את המדדים והפרמטרים המשפיעים על מערך התגמול לעובדים, תוך ציון המשקולות עבור כל פרמטר, לפרט את אוכלוסיות היעד לתגמול וכן את גובה התגמול לנציגים ובעלי תפקידים על ציר הזמן</w:t>
      </w:r>
      <w:r w:rsidR="00FF366C" w:rsidRPr="00A227F4">
        <w:rPr>
          <w:rFonts w:asciiTheme="minorBidi" w:hAnsiTheme="minorBidi" w:cstheme="minorBidi"/>
          <w:rtl/>
        </w:rPr>
        <w:t xml:space="preserve"> תוך התייחסות לשכר דיפרנציאלי על פי ותק, מענקים ועוד.</w:t>
      </w:r>
    </w:p>
    <w:p w14:paraId="4F9E80BD" w14:textId="77777777" w:rsidR="0024788C" w:rsidRPr="00A227F4" w:rsidRDefault="0024788C" w:rsidP="00941E94">
      <w:pPr>
        <w:pStyle w:val="aa"/>
        <w:widowControl w:val="0"/>
        <w:numPr>
          <w:ilvl w:val="2"/>
          <w:numId w:val="98"/>
        </w:numPr>
        <w:bidi/>
        <w:spacing w:after="60"/>
        <w:rPr>
          <w:rFonts w:asciiTheme="minorBidi" w:hAnsiTheme="minorBidi" w:cstheme="minorBidi"/>
          <w:rtl/>
        </w:rPr>
      </w:pPr>
      <w:r w:rsidRPr="00A227F4">
        <w:rPr>
          <w:rFonts w:asciiTheme="minorBidi" w:hAnsiTheme="minorBidi" w:cstheme="minorBidi"/>
          <w:rtl/>
        </w:rPr>
        <w:t>פירוט פעילויות רווחה שיבצע, במסגרת עבודת המוקד, המרכז והחברה</w:t>
      </w:r>
      <w:r w:rsidR="00FF366C" w:rsidRPr="00A227F4">
        <w:rPr>
          <w:rFonts w:asciiTheme="minorBidi" w:hAnsiTheme="minorBidi" w:cstheme="minorBidi"/>
          <w:rtl/>
        </w:rPr>
        <w:t xml:space="preserve">. </w:t>
      </w:r>
    </w:p>
    <w:p w14:paraId="0EBDAA68" w14:textId="77777777" w:rsidR="0024788C" w:rsidRPr="00A227F4" w:rsidRDefault="0024788C" w:rsidP="00941E94">
      <w:pPr>
        <w:pStyle w:val="aa"/>
        <w:widowControl w:val="0"/>
        <w:numPr>
          <w:ilvl w:val="2"/>
          <w:numId w:val="98"/>
        </w:numPr>
        <w:bidi/>
        <w:spacing w:after="60"/>
        <w:rPr>
          <w:rFonts w:asciiTheme="minorBidi" w:hAnsiTheme="minorBidi" w:cstheme="minorBidi"/>
          <w:rtl/>
        </w:rPr>
      </w:pPr>
      <w:r w:rsidRPr="00A227F4">
        <w:rPr>
          <w:rFonts w:asciiTheme="minorBidi" w:hAnsiTheme="minorBidi" w:cstheme="minorBidi"/>
          <w:rtl/>
        </w:rPr>
        <w:t>הצגת תוכנית להנעת עובדים לשם השגרת היעדים שהוגדרו בתחום שירות</w:t>
      </w:r>
    </w:p>
    <w:p w14:paraId="1D3EFFCC" w14:textId="77777777" w:rsidR="0024788C" w:rsidRPr="00A227F4" w:rsidRDefault="0024788C" w:rsidP="00FF366C">
      <w:pPr>
        <w:pStyle w:val="aa"/>
        <w:widowControl w:val="0"/>
        <w:bidi/>
        <w:spacing w:after="60"/>
        <w:ind w:left="2160"/>
        <w:rPr>
          <w:rFonts w:asciiTheme="minorBidi" w:hAnsiTheme="minorBidi" w:cstheme="minorBidi"/>
          <w:rtl/>
        </w:rPr>
      </w:pPr>
      <w:r w:rsidRPr="00A227F4">
        <w:rPr>
          <w:rFonts w:asciiTheme="minorBidi" w:hAnsiTheme="minorBidi" w:cstheme="minorBidi"/>
          <w:rtl/>
        </w:rPr>
        <w:t>ובתחום איכות ומקצועיות, תוך ציון אוכלוסיות לתגמול, שיטות ומדידה</w:t>
      </w:r>
      <w:r w:rsidRPr="00A227F4">
        <w:rPr>
          <w:rFonts w:asciiTheme="minorBidi" w:hAnsiTheme="minorBidi" w:cstheme="minorBidi"/>
        </w:rPr>
        <w:t>.</w:t>
      </w:r>
    </w:p>
    <w:p w14:paraId="14E7E870" w14:textId="77777777" w:rsidR="0024788C" w:rsidRPr="00A227F4" w:rsidRDefault="0024788C" w:rsidP="00941E94">
      <w:pPr>
        <w:pStyle w:val="aa"/>
        <w:widowControl w:val="0"/>
        <w:numPr>
          <w:ilvl w:val="2"/>
          <w:numId w:val="98"/>
        </w:numPr>
        <w:bidi/>
        <w:spacing w:after="60"/>
        <w:rPr>
          <w:rFonts w:asciiTheme="minorBidi" w:hAnsiTheme="minorBidi" w:cstheme="minorBidi"/>
        </w:rPr>
      </w:pPr>
      <w:r w:rsidRPr="00A227F4">
        <w:rPr>
          <w:rFonts w:asciiTheme="minorBidi" w:hAnsiTheme="minorBidi" w:cstheme="minorBidi"/>
          <w:rtl/>
        </w:rPr>
        <w:t>הצגת נוהל הערכת ביצועים - ביצוע הערכה לעובדים, תדירות, התייחסות לבעלי תפקידים, עמידה ביעדים, קריטריונים להערכה , שיטת העבודה, טפסים וכיו"ב.</w:t>
      </w:r>
    </w:p>
    <w:p w14:paraId="1FCCD46D" w14:textId="79C25E9A" w:rsidR="0024788C" w:rsidRPr="00A227F4" w:rsidRDefault="004C29BD" w:rsidP="00941E94">
      <w:pPr>
        <w:pStyle w:val="aa"/>
        <w:widowControl w:val="0"/>
        <w:numPr>
          <w:ilvl w:val="2"/>
          <w:numId w:val="98"/>
        </w:numPr>
        <w:bidi/>
        <w:spacing w:after="60"/>
        <w:rPr>
          <w:rFonts w:asciiTheme="minorBidi" w:hAnsiTheme="minorBidi" w:cstheme="minorBidi"/>
        </w:rPr>
      </w:pPr>
      <w:r>
        <w:rPr>
          <w:rFonts w:asciiTheme="minorBidi" w:hAnsiTheme="minorBidi" w:cstheme="minorBidi" w:hint="cs"/>
          <w:rtl/>
        </w:rPr>
        <w:t xml:space="preserve">בתחילת </w:t>
      </w:r>
      <w:r w:rsidR="00973E40" w:rsidRPr="00A227F4">
        <w:rPr>
          <w:rFonts w:asciiTheme="minorBidi" w:hAnsiTheme="minorBidi" w:cstheme="minorBidi"/>
          <w:rtl/>
        </w:rPr>
        <w:t xml:space="preserve">כל </w:t>
      </w:r>
      <w:r>
        <w:rPr>
          <w:rFonts w:asciiTheme="minorBidi" w:hAnsiTheme="minorBidi" w:cstheme="minorBidi" w:hint="cs"/>
          <w:rtl/>
        </w:rPr>
        <w:t>רבעון,</w:t>
      </w:r>
      <w:r w:rsidR="0024788C" w:rsidRPr="00A227F4">
        <w:rPr>
          <w:rFonts w:asciiTheme="minorBidi" w:hAnsiTheme="minorBidi" w:cstheme="minorBidi"/>
          <w:rtl/>
        </w:rPr>
        <w:t xml:space="preserve"> תבוצע בדיקה לוותק הממוצע של עובדי המוקד (מוקדנים), במידה והוותק הממוצע</w:t>
      </w:r>
      <w:r w:rsidR="000973E6">
        <w:rPr>
          <w:rFonts w:asciiTheme="minorBidi" w:hAnsiTheme="minorBidi" w:cstheme="minorBidi" w:hint="cs"/>
          <w:rtl/>
        </w:rPr>
        <w:t xml:space="preserve"> שלהם כמוקדנים במוקד המינהלת (</w:t>
      </w:r>
      <w:r w:rsidR="000973E6" w:rsidRPr="00C15CC9">
        <w:rPr>
          <w:rFonts w:asciiTheme="minorBidi" w:hAnsiTheme="minorBidi" w:cstheme="minorBidi" w:hint="cs"/>
          <w:b/>
          <w:bCs/>
          <w:rtl/>
        </w:rPr>
        <w:t>ולא ותק כללי אצל הספק</w:t>
      </w:r>
      <w:r w:rsidR="000973E6">
        <w:rPr>
          <w:rFonts w:asciiTheme="minorBidi" w:hAnsiTheme="minorBidi" w:cstheme="minorBidi" w:hint="cs"/>
          <w:rtl/>
        </w:rPr>
        <w:t>),</w:t>
      </w:r>
      <w:r w:rsidR="0024788C" w:rsidRPr="00A227F4">
        <w:rPr>
          <w:rFonts w:asciiTheme="minorBidi" w:hAnsiTheme="minorBidi" w:cstheme="minorBidi"/>
          <w:rtl/>
        </w:rPr>
        <w:t xml:space="preserve"> הנו לפחות 12 חודשים, יהיה הספק זכאי לבונוס כמפורט בנספח 4.5.</w:t>
      </w:r>
      <w:r w:rsidR="00973E40" w:rsidRPr="00A227F4">
        <w:rPr>
          <w:rFonts w:asciiTheme="minorBidi" w:hAnsiTheme="minorBidi" w:cstheme="minorBidi"/>
          <w:rtl/>
        </w:rPr>
        <w:t>6</w:t>
      </w:r>
      <w:r w:rsidR="00E22280" w:rsidRPr="00A227F4">
        <w:rPr>
          <w:rFonts w:asciiTheme="minorBidi" w:hAnsiTheme="minorBidi" w:cstheme="minorBidi"/>
          <w:rtl/>
        </w:rPr>
        <w:t xml:space="preserve"> </w:t>
      </w:r>
      <w:r w:rsidR="006B2ADE" w:rsidRPr="00A227F4">
        <w:rPr>
          <w:rFonts w:asciiTheme="minorBidi" w:hAnsiTheme="minorBidi" w:cstheme="minorBidi"/>
          <w:rtl/>
        </w:rPr>
        <w:t>"</w:t>
      </w:r>
      <w:r w:rsidR="0024788C" w:rsidRPr="00A227F4">
        <w:rPr>
          <w:rFonts w:asciiTheme="minorBidi" w:hAnsiTheme="minorBidi" w:cstheme="minorBidi"/>
          <w:rtl/>
        </w:rPr>
        <w:t>אמנת שירות ופיצויים מוסכמים</w:t>
      </w:r>
      <w:r w:rsidR="006B2ADE" w:rsidRPr="00A227F4">
        <w:rPr>
          <w:rFonts w:asciiTheme="minorBidi" w:hAnsiTheme="minorBidi" w:cstheme="minorBidi"/>
          <w:rtl/>
        </w:rPr>
        <w:t>"</w:t>
      </w:r>
      <w:r w:rsidR="00791D2A">
        <w:rPr>
          <w:rFonts w:asciiTheme="minorBidi" w:hAnsiTheme="minorBidi" w:cstheme="minorBidi" w:hint="cs"/>
          <w:rtl/>
        </w:rPr>
        <w:t xml:space="preserve"> </w:t>
      </w:r>
      <w:r w:rsidR="00791D2A" w:rsidRPr="001B2568">
        <w:rPr>
          <w:rFonts w:asciiTheme="minorBidi" w:hAnsiTheme="minorBidi" w:cstheme="minorBidi" w:hint="cs"/>
          <w:u w:val="single"/>
          <w:rtl/>
        </w:rPr>
        <w:t>(</w:t>
      </w:r>
      <w:r w:rsidR="00791D2A" w:rsidRPr="001B2568">
        <w:rPr>
          <w:rFonts w:asciiTheme="minorBidi" w:hAnsiTheme="minorBidi" w:cstheme="minorBidi"/>
          <w:u w:val="single"/>
          <w:rtl/>
        </w:rPr>
        <w:t>אותו הוא מתחייב לחלוק עם העובדים</w:t>
      </w:r>
      <w:r w:rsidR="00791D2A" w:rsidRPr="001B2568">
        <w:rPr>
          <w:rFonts w:asciiTheme="minorBidi" w:hAnsiTheme="minorBidi" w:cstheme="minorBidi"/>
          <w:rtl/>
        </w:rPr>
        <w:t xml:space="preserve"> </w:t>
      </w:r>
      <w:r w:rsidR="00DF474E">
        <w:rPr>
          <w:rFonts w:asciiTheme="minorBidi" w:hAnsiTheme="minorBidi" w:cstheme="minorBidi" w:hint="cs"/>
          <w:rtl/>
        </w:rPr>
        <w:t xml:space="preserve">בעלי </w:t>
      </w:r>
      <w:r w:rsidR="00791D2A" w:rsidRPr="001B2568">
        <w:rPr>
          <w:rFonts w:asciiTheme="minorBidi" w:hAnsiTheme="minorBidi" w:cstheme="minorBidi"/>
          <w:rtl/>
        </w:rPr>
        <w:t>הוותק</w:t>
      </w:r>
      <w:r w:rsidR="00DF474E">
        <w:rPr>
          <w:rFonts w:asciiTheme="minorBidi" w:hAnsiTheme="minorBidi" w:cstheme="minorBidi" w:hint="cs"/>
          <w:rtl/>
        </w:rPr>
        <w:t xml:space="preserve"> הנ"ל במוקד המינהלת</w:t>
      </w:r>
      <w:r w:rsidR="00791D2A" w:rsidRPr="001B2568">
        <w:rPr>
          <w:rFonts w:asciiTheme="minorBidi" w:hAnsiTheme="minorBidi" w:cstheme="minorBidi" w:hint="cs"/>
          <w:rtl/>
        </w:rPr>
        <w:t>)</w:t>
      </w:r>
      <w:r w:rsidR="0024788C" w:rsidRPr="00A227F4">
        <w:rPr>
          <w:rFonts w:asciiTheme="minorBidi" w:hAnsiTheme="minorBidi" w:cstheme="minorBidi"/>
          <w:rtl/>
        </w:rPr>
        <w:t>.</w:t>
      </w:r>
    </w:p>
    <w:p w14:paraId="0FFE14DF" w14:textId="77777777" w:rsidR="0024788C" w:rsidRPr="00A227F4" w:rsidRDefault="001E5FF9" w:rsidP="00941E94">
      <w:pPr>
        <w:pStyle w:val="aa"/>
        <w:widowControl w:val="0"/>
        <w:numPr>
          <w:ilvl w:val="0"/>
          <w:numId w:val="136"/>
        </w:numPr>
        <w:bidi/>
        <w:spacing w:after="60"/>
        <w:rPr>
          <w:rFonts w:asciiTheme="minorBidi" w:hAnsiTheme="minorBidi" w:cstheme="minorBidi"/>
          <w:rtl/>
        </w:rPr>
      </w:pPr>
      <w:r w:rsidRPr="00A227F4">
        <w:rPr>
          <w:rFonts w:asciiTheme="minorBidi" w:hAnsiTheme="minorBidi" w:cstheme="minorBidi"/>
          <w:rtl/>
        </w:rPr>
        <w:t xml:space="preserve">יצירת  </w:t>
      </w:r>
      <w:r w:rsidR="0024788C" w:rsidRPr="00A227F4">
        <w:rPr>
          <w:rFonts w:asciiTheme="minorBidi" w:hAnsiTheme="minorBidi" w:cstheme="minorBidi"/>
          <w:rtl/>
        </w:rPr>
        <w:t>מנגנוני קידום</w:t>
      </w:r>
      <w:r w:rsidRPr="00A227F4">
        <w:rPr>
          <w:rFonts w:asciiTheme="minorBidi" w:hAnsiTheme="minorBidi" w:cstheme="minorBidi"/>
          <w:rtl/>
        </w:rPr>
        <w:t xml:space="preserve"> שיהיו מוכרים לנציגים </w:t>
      </w:r>
      <w:r w:rsidR="0024788C" w:rsidRPr="00A227F4">
        <w:rPr>
          <w:rFonts w:asciiTheme="minorBidi" w:hAnsiTheme="minorBidi" w:cstheme="minorBidi"/>
          <w:rtl/>
        </w:rPr>
        <w:t xml:space="preserve"> בתוך המוקד </w:t>
      </w:r>
    </w:p>
    <w:p w14:paraId="21735620" w14:textId="77777777" w:rsidR="0024788C" w:rsidRPr="00A227F4" w:rsidRDefault="0024788C" w:rsidP="00941E94">
      <w:pPr>
        <w:pStyle w:val="font7"/>
        <w:numPr>
          <w:ilvl w:val="0"/>
          <w:numId w:val="232"/>
        </w:numPr>
        <w:bidi/>
        <w:spacing w:before="0" w:beforeAutospacing="0" w:after="0" w:afterAutospacing="0"/>
        <w:jc w:val="both"/>
        <w:textAlignment w:val="baseline"/>
        <w:rPr>
          <w:rFonts w:asciiTheme="minorBidi" w:hAnsiTheme="minorBidi" w:cstheme="minorBidi"/>
          <w:color w:val="0D0D0D" w:themeColor="text1" w:themeTint="F2"/>
        </w:rPr>
      </w:pPr>
      <w:r w:rsidRPr="00A227F4">
        <w:rPr>
          <w:rFonts w:asciiTheme="minorBidi" w:hAnsiTheme="minorBidi" w:cstheme="minorBidi"/>
          <w:color w:val="0D0D0D" w:themeColor="text1" w:themeTint="F2"/>
          <w:rtl/>
        </w:rPr>
        <w:t>מסלול קידום לדוגמה:</w:t>
      </w:r>
    </w:p>
    <w:p w14:paraId="60BBDC6B" w14:textId="77777777" w:rsidR="0024788C" w:rsidRPr="00A227F4" w:rsidRDefault="0024788C" w:rsidP="00941E94">
      <w:pPr>
        <w:pStyle w:val="font7"/>
        <w:numPr>
          <w:ilvl w:val="3"/>
          <w:numId w:val="98"/>
        </w:numPr>
        <w:bidi/>
        <w:spacing w:before="0" w:beforeAutospacing="0" w:after="0" w:afterAutospacing="0"/>
        <w:jc w:val="both"/>
        <w:textAlignment w:val="baseline"/>
        <w:rPr>
          <w:rFonts w:asciiTheme="minorBidi" w:hAnsiTheme="minorBidi" w:cstheme="minorBidi"/>
          <w:color w:val="0D0D0D" w:themeColor="text1" w:themeTint="F2"/>
        </w:rPr>
      </w:pPr>
      <w:r w:rsidRPr="00A227F4">
        <w:rPr>
          <w:rFonts w:asciiTheme="minorBidi" w:hAnsiTheme="minorBidi" w:cstheme="minorBidi"/>
          <w:color w:val="0D0D0D" w:themeColor="text1" w:themeTint="F2"/>
          <w:rtl/>
        </w:rPr>
        <w:t>(מ</w:t>
      </w:r>
      <w:r w:rsidR="007918CA" w:rsidRPr="00A227F4">
        <w:rPr>
          <w:rFonts w:asciiTheme="minorBidi" w:hAnsiTheme="minorBidi" w:cstheme="minorBidi"/>
          <w:color w:val="0D0D0D" w:themeColor="text1" w:themeTint="F2"/>
          <w:rtl/>
        </w:rPr>
        <w:t>-</w:t>
      </w:r>
      <w:r w:rsidRPr="00A227F4">
        <w:rPr>
          <w:rFonts w:asciiTheme="minorBidi" w:hAnsiTheme="minorBidi" w:cstheme="minorBidi"/>
          <w:color w:val="0D0D0D" w:themeColor="text1" w:themeTint="F2"/>
          <w:rtl/>
        </w:rPr>
        <w:t>"למטה," כלפי "מעלה") ההתקדמות במסלול התפקידים (</w:t>
      </w:r>
      <w:r w:rsidR="00FF366C" w:rsidRPr="00A227F4">
        <w:rPr>
          <w:rFonts w:asciiTheme="minorBidi" w:hAnsiTheme="minorBidi" w:cstheme="minorBidi"/>
          <w:color w:val="0D0D0D" w:themeColor="text1" w:themeTint="F2"/>
          <w:rtl/>
        </w:rPr>
        <w:t xml:space="preserve">מנציג שירות טלפוני לנציג </w:t>
      </w:r>
      <w:r w:rsidRPr="00A227F4">
        <w:rPr>
          <w:rFonts w:asciiTheme="minorBidi" w:hAnsiTheme="minorBidi" w:cstheme="minorBidi"/>
          <w:color w:val="0D0D0D" w:themeColor="text1" w:themeTint="F2"/>
          <w:rtl/>
        </w:rPr>
        <w:t xml:space="preserve">תקשורת כתובה, </w:t>
      </w:r>
      <w:r w:rsidR="00FF366C" w:rsidRPr="00A227F4">
        <w:rPr>
          <w:rFonts w:asciiTheme="minorBidi" w:hAnsiTheme="minorBidi" w:cstheme="minorBidi"/>
          <w:color w:val="0D0D0D" w:themeColor="text1" w:themeTint="F2"/>
          <w:rtl/>
        </w:rPr>
        <w:t xml:space="preserve">לנציג בכיר </w:t>
      </w:r>
      <w:r w:rsidRPr="00A227F4">
        <w:rPr>
          <w:rFonts w:asciiTheme="minorBidi" w:hAnsiTheme="minorBidi" w:cstheme="minorBidi"/>
          <w:color w:val="0D0D0D" w:themeColor="text1" w:themeTint="F2"/>
          <w:rtl/>
        </w:rPr>
        <w:t>וכד')</w:t>
      </w:r>
    </w:p>
    <w:p w14:paraId="2203EA10" w14:textId="77777777" w:rsidR="0024788C" w:rsidRPr="00A227F4" w:rsidRDefault="0024788C" w:rsidP="00941E94">
      <w:pPr>
        <w:pStyle w:val="font7"/>
        <w:numPr>
          <w:ilvl w:val="3"/>
          <w:numId w:val="98"/>
        </w:numPr>
        <w:bidi/>
        <w:spacing w:before="0" w:beforeAutospacing="0" w:after="0" w:afterAutospacing="0"/>
        <w:jc w:val="both"/>
        <w:textAlignment w:val="baseline"/>
        <w:rPr>
          <w:rFonts w:asciiTheme="minorBidi" w:hAnsiTheme="minorBidi" w:cstheme="minorBidi"/>
          <w:color w:val="0D0D0D" w:themeColor="text1" w:themeTint="F2"/>
        </w:rPr>
      </w:pPr>
      <w:r w:rsidRPr="00A227F4">
        <w:rPr>
          <w:rFonts w:asciiTheme="minorBidi" w:hAnsiTheme="minorBidi" w:cstheme="minorBidi"/>
          <w:color w:val="0D0D0D" w:themeColor="text1" w:themeTint="F2"/>
          <w:rtl/>
        </w:rPr>
        <w:t xml:space="preserve">קידום ראשי צוותים </w:t>
      </w:r>
    </w:p>
    <w:p w14:paraId="0B371E97" w14:textId="77777777" w:rsidR="0024788C" w:rsidRPr="00A227F4" w:rsidRDefault="0024788C" w:rsidP="00941E94">
      <w:pPr>
        <w:pStyle w:val="font7"/>
        <w:numPr>
          <w:ilvl w:val="3"/>
          <w:numId w:val="98"/>
        </w:numPr>
        <w:bidi/>
        <w:spacing w:before="0" w:beforeAutospacing="0" w:after="0" w:afterAutospacing="0"/>
        <w:jc w:val="both"/>
        <w:textAlignment w:val="baseline"/>
        <w:rPr>
          <w:rFonts w:asciiTheme="minorBidi" w:hAnsiTheme="minorBidi" w:cstheme="minorBidi"/>
          <w:color w:val="0D0D0D" w:themeColor="text1" w:themeTint="F2"/>
        </w:rPr>
      </w:pPr>
      <w:r w:rsidRPr="00A227F4">
        <w:rPr>
          <w:rFonts w:asciiTheme="minorBidi" w:hAnsiTheme="minorBidi" w:cstheme="minorBidi"/>
          <w:color w:val="0D0D0D" w:themeColor="text1" w:themeTint="F2"/>
          <w:rtl/>
        </w:rPr>
        <w:t xml:space="preserve">קידום לאחראי משמרת </w:t>
      </w:r>
    </w:p>
    <w:p w14:paraId="5C9D31DD" w14:textId="77777777" w:rsidR="0024788C" w:rsidRPr="00A227F4" w:rsidRDefault="0024788C" w:rsidP="00941E94">
      <w:pPr>
        <w:pStyle w:val="font7"/>
        <w:numPr>
          <w:ilvl w:val="3"/>
          <w:numId w:val="98"/>
        </w:numPr>
        <w:bidi/>
        <w:spacing w:before="0" w:beforeAutospacing="0" w:after="0" w:afterAutospacing="0"/>
        <w:jc w:val="both"/>
        <w:textAlignment w:val="baseline"/>
        <w:rPr>
          <w:rFonts w:asciiTheme="minorBidi" w:hAnsiTheme="minorBidi" w:cstheme="minorBidi"/>
          <w:color w:val="0D0D0D" w:themeColor="text1" w:themeTint="F2"/>
        </w:rPr>
      </w:pPr>
      <w:r w:rsidRPr="00A227F4">
        <w:rPr>
          <w:rFonts w:asciiTheme="minorBidi" w:hAnsiTheme="minorBidi" w:cstheme="minorBidi"/>
          <w:color w:val="0D0D0D" w:themeColor="text1" w:themeTint="F2"/>
          <w:rtl/>
        </w:rPr>
        <w:t>קידום לנציג</w:t>
      </w:r>
      <w:r w:rsidR="00FF366C" w:rsidRPr="00A227F4">
        <w:rPr>
          <w:rFonts w:asciiTheme="minorBidi" w:hAnsiTheme="minorBidi" w:cstheme="minorBidi"/>
          <w:color w:val="0D0D0D" w:themeColor="text1" w:themeTint="F2"/>
          <w:rtl/>
        </w:rPr>
        <w:t xml:space="preserve"> בכיר</w:t>
      </w:r>
    </w:p>
    <w:p w14:paraId="158ECF2B" w14:textId="77777777" w:rsidR="0024788C" w:rsidRPr="00A227F4" w:rsidRDefault="0024788C" w:rsidP="0024788C">
      <w:pPr>
        <w:pStyle w:val="font7"/>
        <w:bidi/>
        <w:spacing w:before="0" w:beforeAutospacing="0" w:after="0" w:afterAutospacing="0"/>
        <w:ind w:left="1800"/>
        <w:jc w:val="both"/>
        <w:textAlignment w:val="baseline"/>
        <w:rPr>
          <w:rFonts w:asciiTheme="minorBidi" w:hAnsiTheme="minorBidi" w:cstheme="minorBidi"/>
          <w:color w:val="0D0D0D" w:themeColor="text1" w:themeTint="F2"/>
        </w:rPr>
      </w:pPr>
    </w:p>
    <w:p w14:paraId="22AE5CF8" w14:textId="77777777" w:rsidR="0024788C" w:rsidRPr="00A227F4" w:rsidRDefault="0024788C" w:rsidP="00941E94">
      <w:pPr>
        <w:pStyle w:val="font7"/>
        <w:numPr>
          <w:ilvl w:val="0"/>
          <w:numId w:val="232"/>
        </w:numPr>
        <w:bidi/>
        <w:spacing w:before="0" w:beforeAutospacing="0" w:after="0" w:afterAutospacing="0"/>
        <w:jc w:val="both"/>
        <w:textAlignment w:val="baseline"/>
        <w:rPr>
          <w:rFonts w:asciiTheme="minorBidi" w:hAnsiTheme="minorBidi" w:cstheme="minorBidi"/>
          <w:color w:val="0D0D0D" w:themeColor="text1" w:themeTint="F2"/>
        </w:rPr>
      </w:pPr>
      <w:r w:rsidRPr="00A227F4">
        <w:rPr>
          <w:rFonts w:asciiTheme="minorBidi" w:hAnsiTheme="minorBidi" w:cstheme="minorBidi"/>
          <w:color w:val="0D0D0D" w:themeColor="text1" w:themeTint="F2"/>
          <w:rtl/>
        </w:rPr>
        <w:t>ההתקדמות במסלול התפקידים תהיה מותנית באיכות תיפקודם של נציגי השירות ותהווה תמריץ עבורם, שביצועיהם במוקד יהיו טובים יותר.  הספק יפרט באם עם הקידום משולב גם תמריץ כלכלי (למשל, בונוס חד-פעמי, שאינו קשור בתוספת לשכר הבסיסי, בגין הקידום כדי לתרום למוטיבציה של נציגי שירות להאריך את משך עבודתם במוקד.</w:t>
      </w:r>
    </w:p>
    <w:p w14:paraId="1631605A" w14:textId="77777777" w:rsidR="006E78B4" w:rsidRPr="00A227F4" w:rsidRDefault="006E78B4" w:rsidP="00941E94">
      <w:pPr>
        <w:pStyle w:val="font7"/>
        <w:numPr>
          <w:ilvl w:val="0"/>
          <w:numId w:val="232"/>
        </w:numPr>
        <w:bidi/>
        <w:spacing w:before="0" w:beforeAutospacing="0" w:after="0" w:afterAutospacing="0"/>
        <w:jc w:val="both"/>
        <w:textAlignment w:val="baseline"/>
        <w:rPr>
          <w:rFonts w:asciiTheme="minorBidi" w:hAnsiTheme="minorBidi" w:cstheme="minorBidi"/>
          <w:color w:val="0D0D0D" w:themeColor="text1" w:themeTint="F2"/>
          <w:rtl/>
        </w:rPr>
      </w:pPr>
      <w:r w:rsidRPr="00A227F4">
        <w:rPr>
          <w:rFonts w:asciiTheme="minorBidi" w:hAnsiTheme="minorBidi" w:cstheme="minorBidi"/>
          <w:color w:val="0D0D0D" w:themeColor="text1" w:themeTint="F2"/>
          <w:rtl/>
        </w:rPr>
        <w:t>התקדמות במסלול התפקידים תלווה בהשלמת הכשרה מתאימה למועמדים הנבחרים, דוגמה: קורס ניהול צומח ומגוון קורסים אחרים המוצעים בשוק וכן לוודא חניכה שלהם בידי הממונה המקצועי.</w:t>
      </w:r>
    </w:p>
    <w:p w14:paraId="7F4A1064" w14:textId="77777777" w:rsidR="0024788C" w:rsidRPr="00A227F4" w:rsidRDefault="0024788C" w:rsidP="0024788C">
      <w:pPr>
        <w:pStyle w:val="font7"/>
        <w:bidi/>
        <w:spacing w:before="0" w:beforeAutospacing="0" w:after="0" w:afterAutospacing="0"/>
        <w:ind w:left="1800"/>
        <w:jc w:val="both"/>
        <w:textAlignment w:val="baseline"/>
        <w:rPr>
          <w:rFonts w:asciiTheme="minorBidi" w:hAnsiTheme="minorBidi" w:cstheme="minorBidi"/>
          <w:color w:val="0D0D0D" w:themeColor="text1" w:themeTint="F2"/>
          <w:rtl/>
        </w:rPr>
      </w:pPr>
    </w:p>
    <w:p w14:paraId="5763D944" w14:textId="77777777" w:rsidR="0024788C" w:rsidRPr="00A227F4" w:rsidRDefault="0024788C" w:rsidP="00941E94">
      <w:pPr>
        <w:pStyle w:val="aa"/>
        <w:widowControl w:val="0"/>
        <w:numPr>
          <w:ilvl w:val="0"/>
          <w:numId w:val="136"/>
        </w:numPr>
        <w:bidi/>
        <w:spacing w:after="60"/>
        <w:rPr>
          <w:rFonts w:asciiTheme="minorBidi" w:hAnsiTheme="minorBidi" w:cstheme="minorBidi"/>
        </w:rPr>
      </w:pPr>
      <w:r w:rsidRPr="00A227F4">
        <w:rPr>
          <w:rFonts w:asciiTheme="minorBidi" w:hAnsiTheme="minorBidi" w:cstheme="minorBidi"/>
          <w:rtl/>
        </w:rPr>
        <w:t>במידה ותחלופת העובדים תהיה מעל למוגדר בסעיפי ה-</w:t>
      </w:r>
      <w:r w:rsidRPr="00A227F4">
        <w:rPr>
          <w:rFonts w:asciiTheme="minorBidi" w:hAnsiTheme="minorBidi" w:cstheme="minorBidi"/>
        </w:rPr>
        <w:t>SLA</w:t>
      </w:r>
      <w:r w:rsidRPr="00A227F4">
        <w:rPr>
          <w:rFonts w:asciiTheme="minorBidi" w:hAnsiTheme="minorBidi" w:cstheme="minorBidi"/>
          <w:rtl/>
        </w:rPr>
        <w:t xml:space="preserve"> יקנס הספק  על תחלופה גבוהה כמפורט בסעיפי ה-</w:t>
      </w:r>
      <w:r w:rsidRPr="00A227F4">
        <w:rPr>
          <w:rFonts w:asciiTheme="minorBidi" w:hAnsiTheme="minorBidi" w:cstheme="minorBidi"/>
        </w:rPr>
        <w:t>SLA</w:t>
      </w:r>
      <w:r w:rsidRPr="00A227F4">
        <w:rPr>
          <w:rFonts w:asciiTheme="minorBidi" w:hAnsiTheme="minorBidi" w:cstheme="minorBidi"/>
          <w:rtl/>
        </w:rPr>
        <w:t xml:space="preserve">. </w:t>
      </w:r>
    </w:p>
    <w:p w14:paraId="2C92F92B" w14:textId="77777777" w:rsidR="006E78B4" w:rsidRPr="00A227F4" w:rsidRDefault="006E78B4" w:rsidP="006E78B4">
      <w:pPr>
        <w:pStyle w:val="aa"/>
        <w:widowControl w:val="0"/>
        <w:bidi/>
        <w:spacing w:after="60"/>
        <w:ind w:left="1800"/>
        <w:rPr>
          <w:rFonts w:asciiTheme="minorBidi" w:hAnsiTheme="minorBidi" w:cstheme="minorBidi"/>
          <w:rtl/>
        </w:rPr>
      </w:pPr>
    </w:p>
    <w:p w14:paraId="1D6DBCF1" w14:textId="7E2994A1" w:rsidR="00B616F2" w:rsidRPr="00A227F4" w:rsidRDefault="00D0396F" w:rsidP="00775082">
      <w:pPr>
        <w:pStyle w:val="20"/>
        <w:rPr>
          <w:rFonts w:asciiTheme="minorBidi" w:hAnsiTheme="minorBidi" w:cstheme="minorBidi"/>
        </w:rPr>
      </w:pPr>
      <w:bookmarkStart w:id="1059" w:name="_Toc34332452"/>
      <w:bookmarkStart w:id="1060" w:name="_Toc49630788"/>
      <w:bookmarkEnd w:id="1059"/>
      <w:r w:rsidRPr="00A227F4">
        <w:rPr>
          <w:rFonts w:asciiTheme="minorBidi" w:hAnsiTheme="minorBidi" w:cstheme="minorBidi"/>
          <w:rtl/>
        </w:rPr>
        <w:t>(</w:t>
      </w:r>
      <w:r w:rsidR="00B61209">
        <w:rPr>
          <w:rFonts w:asciiTheme="minorBidi" w:hAnsiTheme="minorBidi" w:cstheme="minorBidi" w:hint="cs"/>
        </w:rPr>
        <w:t>S</w:t>
      </w:r>
      <w:r w:rsidRPr="00A227F4">
        <w:rPr>
          <w:rFonts w:asciiTheme="minorBidi" w:hAnsiTheme="minorBidi" w:cstheme="minorBidi"/>
          <w:rtl/>
        </w:rPr>
        <w:t>)</w:t>
      </w:r>
      <w:r w:rsidR="00887BD5" w:rsidRPr="00A227F4">
        <w:rPr>
          <w:rFonts w:asciiTheme="minorBidi" w:hAnsiTheme="minorBidi" w:cstheme="minorBidi"/>
          <w:rtl/>
        </w:rPr>
        <w:t xml:space="preserve"> תיעוד ו</w:t>
      </w:r>
      <w:r w:rsidR="00C95919" w:rsidRPr="00A227F4">
        <w:rPr>
          <w:rFonts w:asciiTheme="minorBidi" w:hAnsiTheme="minorBidi" w:cstheme="minorBidi"/>
          <w:rtl/>
        </w:rPr>
        <w:t>ניהול שוטף</w:t>
      </w:r>
      <w:bookmarkEnd w:id="1060"/>
    </w:p>
    <w:p w14:paraId="15F6269F" w14:textId="6B4A96FC" w:rsidR="00E603B6" w:rsidRPr="00B61209" w:rsidRDefault="00B61209" w:rsidP="00F452FF">
      <w:pPr>
        <w:pStyle w:val="3"/>
        <w:rPr>
          <w:rFonts w:asciiTheme="minorBidi" w:hAnsiTheme="minorBidi" w:cstheme="minorBidi"/>
        </w:rPr>
      </w:pPr>
      <w:r>
        <w:rPr>
          <w:rFonts w:asciiTheme="minorBidi" w:hAnsiTheme="minorBidi" w:cstheme="minorBidi" w:hint="cs"/>
          <w:rtl/>
        </w:rPr>
        <w:t>(</w:t>
      </w:r>
      <w:r>
        <w:rPr>
          <w:rFonts w:asciiTheme="minorBidi" w:hAnsiTheme="minorBidi" w:cstheme="minorBidi" w:hint="cs"/>
        </w:rPr>
        <w:t>M</w:t>
      </w:r>
      <w:r>
        <w:rPr>
          <w:rFonts w:asciiTheme="minorBidi" w:hAnsiTheme="minorBidi" w:cstheme="minorBidi" w:hint="cs"/>
          <w:rtl/>
        </w:rPr>
        <w:t xml:space="preserve">) </w:t>
      </w:r>
      <w:r w:rsidR="00E603B6" w:rsidRPr="00B61209">
        <w:rPr>
          <w:rFonts w:asciiTheme="minorBidi" w:hAnsiTheme="minorBidi" w:cstheme="minorBidi"/>
          <w:rtl/>
        </w:rPr>
        <w:t xml:space="preserve">ניהול ורישום פעילות </w:t>
      </w:r>
    </w:p>
    <w:p w14:paraId="0FF9BC39" w14:textId="355C0117" w:rsidR="00B61209" w:rsidRDefault="00152920" w:rsidP="00C95919">
      <w:pPr>
        <w:bidi/>
        <w:ind w:left="1440"/>
        <w:contextualSpacing/>
        <w:rPr>
          <w:rFonts w:asciiTheme="minorBidi" w:hAnsiTheme="minorBidi" w:cstheme="minorBidi"/>
          <w:rtl/>
        </w:rPr>
      </w:pPr>
      <w:bookmarkStart w:id="1061" w:name="_Toc375343999"/>
      <w:r w:rsidRPr="005B7138">
        <w:rPr>
          <w:rFonts w:asciiTheme="minorBidi" w:hAnsiTheme="minorBidi" w:cstheme="minorBidi"/>
          <w:rtl/>
        </w:rPr>
        <w:t>הספק הזוכה ינהל ויתחזק תיק נהלי עבודה בפרוייקט</w:t>
      </w:r>
      <w:r w:rsidR="002809B2">
        <w:rPr>
          <w:rFonts w:asciiTheme="minorBidi" w:hAnsiTheme="minorBidi" w:cstheme="minorBidi" w:hint="cs"/>
          <w:rtl/>
        </w:rPr>
        <w:t xml:space="preserve"> כמפורט בהמשך סעיף זה,</w:t>
      </w:r>
      <w:r w:rsidRPr="005B7138">
        <w:rPr>
          <w:rFonts w:asciiTheme="minorBidi" w:hAnsiTheme="minorBidi" w:cstheme="minorBidi"/>
          <w:rtl/>
        </w:rPr>
        <w:t xml:space="preserve"> </w:t>
      </w:r>
      <w:r w:rsidR="00C95919" w:rsidRPr="005B7138">
        <w:rPr>
          <w:rFonts w:asciiTheme="minorBidi" w:hAnsiTheme="minorBidi" w:cstheme="minorBidi"/>
          <w:rtl/>
        </w:rPr>
        <w:t>ותיקייה ייעודית לפרוייקט</w:t>
      </w:r>
      <w:r w:rsidRPr="005B7138">
        <w:rPr>
          <w:rFonts w:asciiTheme="minorBidi" w:hAnsiTheme="minorBidi" w:cstheme="minorBidi"/>
          <w:rtl/>
        </w:rPr>
        <w:t xml:space="preserve">, אשר יעודכנו </w:t>
      </w:r>
      <w:r w:rsidR="00C81E1E" w:rsidRPr="005B7138">
        <w:rPr>
          <w:rFonts w:asciiTheme="minorBidi" w:hAnsiTheme="minorBidi" w:cstheme="minorBidi"/>
          <w:rtl/>
        </w:rPr>
        <w:t xml:space="preserve"> מדי קרות אירוע שיחייב את עדכון התיעוד, העדכון יבוצע</w:t>
      </w:r>
      <w:r w:rsidR="0021558C" w:rsidRPr="005B7138">
        <w:rPr>
          <w:rFonts w:asciiTheme="minorBidi" w:hAnsiTheme="minorBidi" w:cstheme="minorBidi"/>
          <w:rtl/>
        </w:rPr>
        <w:t xml:space="preserve"> באופן מיידי אך לא </w:t>
      </w:r>
      <w:r w:rsidR="00C81E1E" w:rsidRPr="005B7138">
        <w:rPr>
          <w:rFonts w:asciiTheme="minorBidi" w:hAnsiTheme="minorBidi" w:cstheme="minorBidi"/>
          <w:rtl/>
        </w:rPr>
        <w:t xml:space="preserve"> </w:t>
      </w:r>
      <w:r w:rsidR="0021558C" w:rsidRPr="005B7138">
        <w:rPr>
          <w:rFonts w:asciiTheme="minorBidi" w:hAnsiTheme="minorBidi" w:cstheme="minorBidi"/>
          <w:rtl/>
        </w:rPr>
        <w:t>יאוחר משני</w:t>
      </w:r>
      <w:r w:rsidR="00C81E1E" w:rsidRPr="005B7138">
        <w:rPr>
          <w:rFonts w:asciiTheme="minorBidi" w:hAnsiTheme="minorBidi" w:cstheme="minorBidi"/>
          <w:rtl/>
        </w:rPr>
        <w:t xml:space="preserve"> </w:t>
      </w:r>
      <w:r w:rsidR="0021558C" w:rsidRPr="005B7138">
        <w:rPr>
          <w:rFonts w:asciiTheme="minorBidi" w:hAnsiTheme="minorBidi" w:cstheme="minorBidi"/>
          <w:rtl/>
        </w:rPr>
        <w:t>2</w:t>
      </w:r>
      <w:r w:rsidR="0098446A" w:rsidRPr="005B7138">
        <w:rPr>
          <w:rFonts w:asciiTheme="minorBidi" w:hAnsiTheme="minorBidi" w:cstheme="minorBidi"/>
          <w:rtl/>
        </w:rPr>
        <w:t xml:space="preserve"> ימי עבודה</w:t>
      </w:r>
      <w:r w:rsidR="00C81E1E" w:rsidRPr="005B7138">
        <w:rPr>
          <w:rFonts w:asciiTheme="minorBidi" w:hAnsiTheme="minorBidi" w:cstheme="minorBidi"/>
          <w:rtl/>
        </w:rPr>
        <w:t xml:space="preserve"> מקרות האירוע.</w:t>
      </w:r>
      <w:r w:rsidRPr="005B7138">
        <w:rPr>
          <w:rFonts w:asciiTheme="minorBidi" w:hAnsiTheme="minorBidi" w:cstheme="minorBidi"/>
          <w:rtl/>
        </w:rPr>
        <w:t xml:space="preserve"> ואשר יהיו פתוחים בפני נציגי המשרד בכל עת, על פי דרישה.</w:t>
      </w:r>
    </w:p>
    <w:p w14:paraId="1F3456AA" w14:textId="08B4825C" w:rsidR="00152920" w:rsidRPr="005B7138" w:rsidRDefault="00152920" w:rsidP="00B61209">
      <w:pPr>
        <w:pStyle w:val="3"/>
        <w:rPr>
          <w:rFonts w:asciiTheme="minorBidi" w:hAnsiTheme="minorBidi" w:cstheme="minorBidi"/>
        </w:rPr>
      </w:pPr>
      <w:r w:rsidRPr="005B7138">
        <w:rPr>
          <w:rFonts w:asciiTheme="minorBidi" w:hAnsiTheme="minorBidi" w:cstheme="minorBidi"/>
          <w:rtl/>
        </w:rPr>
        <w:t xml:space="preserve"> להלן פירוט </w:t>
      </w:r>
      <w:r w:rsidR="001424FC" w:rsidRPr="005B7138">
        <w:rPr>
          <w:rFonts w:asciiTheme="minorBidi" w:hAnsiTheme="minorBidi" w:cstheme="minorBidi"/>
          <w:rtl/>
        </w:rPr>
        <w:t>מרבית הנושאים הנדרשים</w:t>
      </w:r>
      <w:r w:rsidRPr="005B7138">
        <w:rPr>
          <w:rFonts w:asciiTheme="minorBidi" w:hAnsiTheme="minorBidi" w:cstheme="minorBidi"/>
          <w:rtl/>
        </w:rPr>
        <w:t>:</w:t>
      </w:r>
      <w:bookmarkEnd w:id="1061"/>
    </w:p>
    <w:p w14:paraId="35ED7460" w14:textId="77777777" w:rsidR="00E603B6" w:rsidRPr="00A227F4" w:rsidRDefault="00E603B6" w:rsidP="00941E94">
      <w:pPr>
        <w:pStyle w:val="aa"/>
        <w:numPr>
          <w:ilvl w:val="0"/>
          <w:numId w:val="79"/>
        </w:numPr>
        <w:bidi/>
        <w:spacing w:before="0"/>
        <w:ind w:left="2023" w:hanging="357"/>
        <w:rPr>
          <w:rFonts w:asciiTheme="minorBidi" w:hAnsiTheme="minorBidi" w:cstheme="minorBidi"/>
        </w:rPr>
      </w:pPr>
      <w:r w:rsidRPr="00A227F4">
        <w:rPr>
          <w:rFonts w:asciiTheme="minorBidi" w:hAnsiTheme="minorBidi" w:cstheme="minorBidi"/>
          <w:rtl/>
        </w:rPr>
        <w:t>כללי</w:t>
      </w:r>
    </w:p>
    <w:p w14:paraId="71965EB0" w14:textId="77777777" w:rsidR="00E603B6" w:rsidRPr="00A227F4" w:rsidRDefault="00E603B6" w:rsidP="00941E94">
      <w:pPr>
        <w:pStyle w:val="3"/>
        <w:numPr>
          <w:ilvl w:val="0"/>
          <w:numId w:val="168"/>
        </w:numPr>
        <w:rPr>
          <w:rFonts w:asciiTheme="minorBidi" w:hAnsiTheme="minorBidi" w:cstheme="minorBidi"/>
          <w:b w:val="0"/>
          <w:bCs w:val="0"/>
        </w:rPr>
      </w:pPr>
      <w:r w:rsidRPr="00A227F4">
        <w:rPr>
          <w:rFonts w:asciiTheme="minorBidi" w:hAnsiTheme="minorBidi" w:cstheme="minorBidi"/>
          <w:b w:val="0"/>
          <w:bCs w:val="0"/>
          <w:rtl/>
        </w:rPr>
        <w:t>תיאור כללי של משרדי ומתקני המינהלת (רשימת מתקנים ותרשים של משרדי המינהלת)</w:t>
      </w:r>
    </w:p>
    <w:p w14:paraId="30BB81A5" w14:textId="77777777" w:rsidR="00DB62A5" w:rsidRDefault="00DB62A5" w:rsidP="00941E94">
      <w:pPr>
        <w:pStyle w:val="3"/>
        <w:numPr>
          <w:ilvl w:val="0"/>
          <w:numId w:val="168"/>
        </w:numPr>
        <w:rPr>
          <w:rFonts w:asciiTheme="minorBidi" w:hAnsiTheme="minorBidi" w:cstheme="minorBidi"/>
          <w:b w:val="0"/>
          <w:bCs w:val="0"/>
        </w:rPr>
      </w:pPr>
      <w:r w:rsidRPr="00A227F4">
        <w:rPr>
          <w:rFonts w:asciiTheme="minorBidi" w:hAnsiTheme="minorBidi" w:cstheme="minorBidi"/>
          <w:b w:val="0"/>
          <w:bCs w:val="0"/>
          <w:rtl/>
        </w:rPr>
        <w:t>מפרט ותרשים של התשתיות הטכנולוגיות ושל תשתיות התקשורת התומכות בשירותי המינהלת, בעובדי המינהלת ובעובדים מטעם המשרד.</w:t>
      </w:r>
    </w:p>
    <w:p w14:paraId="24696C96" w14:textId="77777777" w:rsidR="00155CFA" w:rsidRPr="00155CFA" w:rsidRDefault="00155CFA" w:rsidP="00155CFA">
      <w:pPr>
        <w:pStyle w:val="3"/>
        <w:numPr>
          <w:ilvl w:val="0"/>
          <w:numId w:val="168"/>
        </w:numPr>
        <w:rPr>
          <w:rFonts w:asciiTheme="minorBidi" w:hAnsiTheme="minorBidi" w:cstheme="minorBidi"/>
          <w:b w:val="0"/>
          <w:bCs w:val="0"/>
        </w:rPr>
      </w:pPr>
      <w:r w:rsidRPr="005B7138">
        <w:rPr>
          <w:rFonts w:asciiTheme="minorBidi" w:hAnsiTheme="minorBidi" w:cstheme="minorBidi" w:hint="cs"/>
          <w:b w:val="0"/>
          <w:bCs w:val="0"/>
          <w:rtl/>
        </w:rPr>
        <w:t>תעוד תפעולי</w:t>
      </w:r>
      <w:r w:rsidRPr="00155CFA">
        <w:rPr>
          <w:rFonts w:asciiTheme="minorBidi" w:hAnsiTheme="minorBidi" w:cstheme="minorBidi" w:hint="cs"/>
          <w:b w:val="0"/>
          <w:bCs w:val="0"/>
          <w:rtl/>
        </w:rPr>
        <w:t xml:space="preserve"> </w:t>
      </w:r>
      <w:r w:rsidRPr="00155CFA">
        <w:rPr>
          <w:rFonts w:asciiTheme="minorBidi" w:hAnsiTheme="minorBidi" w:cstheme="minorBidi"/>
          <w:b w:val="0"/>
          <w:bCs w:val="0"/>
          <w:rtl/>
        </w:rPr>
        <w:t xml:space="preserve">מידע וידע </w:t>
      </w:r>
      <w:r w:rsidRPr="00155CFA">
        <w:rPr>
          <w:rFonts w:asciiTheme="minorBidi" w:hAnsiTheme="minorBidi" w:cstheme="minorBidi" w:hint="cs"/>
          <w:b w:val="0"/>
          <w:bCs w:val="0"/>
          <w:rtl/>
        </w:rPr>
        <w:t xml:space="preserve">המצטברים </w:t>
      </w:r>
      <w:r w:rsidR="00E83D7E">
        <w:rPr>
          <w:rFonts w:asciiTheme="minorBidi" w:hAnsiTheme="minorBidi" w:cstheme="minorBidi" w:hint="cs"/>
          <w:b w:val="0"/>
          <w:bCs w:val="0"/>
          <w:rtl/>
        </w:rPr>
        <w:t>במהלך</w:t>
      </w:r>
      <w:r w:rsidRPr="00155CFA">
        <w:rPr>
          <w:rFonts w:asciiTheme="minorBidi" w:hAnsiTheme="minorBidi" w:cstheme="minorBidi" w:hint="cs"/>
          <w:b w:val="0"/>
          <w:bCs w:val="0"/>
          <w:rtl/>
        </w:rPr>
        <w:t xml:space="preserve"> תקופת ההתקשרות ואשר </w:t>
      </w:r>
      <w:r w:rsidRPr="00155CFA">
        <w:rPr>
          <w:rFonts w:asciiTheme="minorBidi" w:hAnsiTheme="minorBidi" w:cstheme="minorBidi"/>
          <w:b w:val="0"/>
          <w:bCs w:val="0"/>
          <w:rtl/>
        </w:rPr>
        <w:t xml:space="preserve">מתייחסים למרכיבי התפעול והתחזוקה של המערכת ושל התשתיות </w:t>
      </w:r>
    </w:p>
    <w:p w14:paraId="7B778191" w14:textId="77777777" w:rsidR="00DB62A5" w:rsidRPr="00A227F4" w:rsidRDefault="00DB62A5" w:rsidP="00941E94">
      <w:pPr>
        <w:pStyle w:val="aa"/>
        <w:numPr>
          <w:ilvl w:val="0"/>
          <w:numId w:val="79"/>
        </w:numPr>
        <w:bidi/>
        <w:ind w:left="2023" w:hanging="357"/>
        <w:rPr>
          <w:rFonts w:asciiTheme="minorBidi" w:hAnsiTheme="minorBidi" w:cstheme="minorBidi"/>
        </w:rPr>
      </w:pPr>
      <w:r w:rsidRPr="00A227F4">
        <w:rPr>
          <w:rFonts w:asciiTheme="minorBidi" w:hAnsiTheme="minorBidi" w:cstheme="minorBidi"/>
          <w:rtl/>
        </w:rPr>
        <w:t>מערכות</w:t>
      </w:r>
    </w:p>
    <w:p w14:paraId="32B29807" w14:textId="25056920" w:rsidR="00155CFA" w:rsidRPr="00B02EA2" w:rsidRDefault="00E37409" w:rsidP="00B02EA2">
      <w:pPr>
        <w:pStyle w:val="aa"/>
        <w:numPr>
          <w:ilvl w:val="1"/>
          <w:numId w:val="114"/>
        </w:numPr>
        <w:bidi/>
        <w:ind w:left="2324"/>
        <w:rPr>
          <w:rFonts w:asciiTheme="minorBidi" w:hAnsiTheme="minorBidi" w:cstheme="minorBidi"/>
        </w:rPr>
      </w:pPr>
      <w:r w:rsidRPr="00B02EA2">
        <w:rPr>
          <w:rFonts w:asciiTheme="minorBidi" w:hAnsiTheme="minorBidi" w:cstheme="minorBidi"/>
          <w:rtl/>
        </w:rPr>
        <w:t xml:space="preserve">פירוט </w:t>
      </w:r>
      <w:r w:rsidR="00DB62A5" w:rsidRPr="00B02EA2">
        <w:rPr>
          <w:rFonts w:asciiTheme="minorBidi" w:hAnsiTheme="minorBidi" w:cstheme="minorBidi"/>
          <w:rtl/>
        </w:rPr>
        <w:t>המערכות הנתמכות בפרויקט</w:t>
      </w:r>
      <w:r w:rsidR="00155CFA" w:rsidRPr="00B02EA2">
        <w:rPr>
          <w:rFonts w:asciiTheme="minorBidi" w:hAnsiTheme="minorBidi" w:cstheme="minorBidi" w:hint="cs"/>
          <w:rtl/>
        </w:rPr>
        <w:t xml:space="preserve"> </w:t>
      </w:r>
    </w:p>
    <w:p w14:paraId="087F243B" w14:textId="77777777" w:rsidR="00DB62A5" w:rsidRPr="00A227F4" w:rsidRDefault="00DB62A5" w:rsidP="00B02EA2">
      <w:pPr>
        <w:pStyle w:val="aa"/>
        <w:numPr>
          <w:ilvl w:val="1"/>
          <w:numId w:val="114"/>
        </w:numPr>
        <w:bidi/>
        <w:ind w:left="2324"/>
        <w:rPr>
          <w:rFonts w:asciiTheme="minorBidi" w:hAnsiTheme="minorBidi" w:cstheme="minorBidi"/>
        </w:rPr>
      </w:pPr>
      <w:r w:rsidRPr="00A227F4">
        <w:rPr>
          <w:rFonts w:asciiTheme="minorBidi" w:hAnsiTheme="minorBidi" w:cstheme="minorBidi"/>
          <w:rtl/>
        </w:rPr>
        <w:t xml:space="preserve">הוראות תפעול ותמיכה בכלל  המערכות </w:t>
      </w:r>
    </w:p>
    <w:p w14:paraId="109D9D30" w14:textId="77777777" w:rsidR="00DB62A5" w:rsidRPr="00A227F4" w:rsidRDefault="00DB62A5" w:rsidP="00B02EA2">
      <w:pPr>
        <w:pStyle w:val="aa"/>
        <w:numPr>
          <w:ilvl w:val="1"/>
          <w:numId w:val="114"/>
        </w:numPr>
        <w:bidi/>
        <w:ind w:left="2324"/>
        <w:rPr>
          <w:rFonts w:asciiTheme="minorBidi" w:hAnsiTheme="minorBidi" w:cstheme="minorBidi"/>
        </w:rPr>
      </w:pPr>
      <w:r w:rsidRPr="00A227F4">
        <w:rPr>
          <w:rFonts w:asciiTheme="minorBidi" w:hAnsiTheme="minorBidi" w:cstheme="minorBidi"/>
          <w:rtl/>
        </w:rPr>
        <w:t>מסמכי סיכום ממצאי בדיקות קבלה של מוצרי תוכנה יישומית.</w:t>
      </w:r>
    </w:p>
    <w:p w14:paraId="09A4054B" w14:textId="77777777" w:rsidR="00DB62A5" w:rsidRPr="00A227F4" w:rsidRDefault="00DB62A5" w:rsidP="00B02EA2">
      <w:pPr>
        <w:pStyle w:val="aa"/>
        <w:numPr>
          <w:ilvl w:val="1"/>
          <w:numId w:val="114"/>
        </w:numPr>
        <w:bidi/>
        <w:ind w:left="2324"/>
        <w:rPr>
          <w:rFonts w:asciiTheme="minorBidi" w:hAnsiTheme="minorBidi" w:cstheme="minorBidi"/>
        </w:rPr>
      </w:pPr>
      <w:r w:rsidRPr="00A227F4">
        <w:rPr>
          <w:rFonts w:asciiTheme="minorBidi" w:hAnsiTheme="minorBidi" w:cstheme="minorBidi"/>
          <w:rtl/>
        </w:rPr>
        <w:t>מסמכי אפיון של היישומים שנמצאים בשימוש הלקוחות והמשתמשים.</w:t>
      </w:r>
    </w:p>
    <w:p w14:paraId="746BD354" w14:textId="77777777" w:rsidR="00DB62A5" w:rsidRPr="00A227F4" w:rsidRDefault="00DB62A5" w:rsidP="00B02EA2">
      <w:pPr>
        <w:pStyle w:val="aa"/>
        <w:numPr>
          <w:ilvl w:val="1"/>
          <w:numId w:val="114"/>
        </w:numPr>
        <w:bidi/>
        <w:spacing w:line="360" w:lineRule="auto"/>
        <w:ind w:left="2324"/>
        <w:rPr>
          <w:rFonts w:asciiTheme="minorBidi" w:hAnsiTheme="minorBidi" w:cstheme="minorBidi"/>
        </w:rPr>
      </w:pPr>
      <w:r w:rsidRPr="00A227F4">
        <w:rPr>
          <w:rFonts w:asciiTheme="minorBidi" w:hAnsiTheme="minorBidi" w:cstheme="minorBidi"/>
          <w:rtl/>
        </w:rPr>
        <w:t>נתוני עדכון גרסה למערכות ומידע טכני רלוונטי</w:t>
      </w:r>
    </w:p>
    <w:p w14:paraId="6797297C" w14:textId="77777777" w:rsidR="00DB62A5" w:rsidRPr="00A227F4" w:rsidRDefault="00DB62A5" w:rsidP="00941E94">
      <w:pPr>
        <w:pStyle w:val="aa"/>
        <w:numPr>
          <w:ilvl w:val="0"/>
          <w:numId w:val="79"/>
        </w:numPr>
        <w:bidi/>
        <w:spacing w:line="360" w:lineRule="auto"/>
        <w:ind w:left="2023" w:hanging="357"/>
        <w:rPr>
          <w:rFonts w:asciiTheme="minorBidi" w:hAnsiTheme="minorBidi" w:cstheme="minorBidi"/>
        </w:rPr>
      </w:pPr>
      <w:r w:rsidRPr="00A227F4">
        <w:rPr>
          <w:rFonts w:asciiTheme="minorBidi" w:hAnsiTheme="minorBidi" w:cstheme="minorBidi"/>
          <w:rtl/>
        </w:rPr>
        <w:t>דווח</w:t>
      </w:r>
    </w:p>
    <w:p w14:paraId="2D1F7083" w14:textId="77777777" w:rsidR="00DB62A5" w:rsidRPr="00A227F4" w:rsidRDefault="00DB62A5" w:rsidP="00941E94">
      <w:pPr>
        <w:pStyle w:val="aa"/>
        <w:numPr>
          <w:ilvl w:val="1"/>
          <w:numId w:val="115"/>
        </w:numPr>
        <w:bidi/>
        <w:rPr>
          <w:rFonts w:asciiTheme="minorBidi" w:hAnsiTheme="minorBidi" w:cstheme="minorBidi"/>
        </w:rPr>
      </w:pPr>
      <w:r w:rsidRPr="00A227F4">
        <w:rPr>
          <w:rFonts w:asciiTheme="minorBidi" w:hAnsiTheme="minorBidi" w:cstheme="minorBidi"/>
          <w:rtl/>
        </w:rPr>
        <w:t xml:space="preserve">פרוט סוגי דוחות ותדירות דווח </w:t>
      </w:r>
    </w:p>
    <w:p w14:paraId="2A2C0BBC" w14:textId="77777777" w:rsidR="00DB62A5" w:rsidRPr="00A227F4" w:rsidRDefault="00DB62A5" w:rsidP="00941E94">
      <w:pPr>
        <w:pStyle w:val="aa"/>
        <w:numPr>
          <w:ilvl w:val="1"/>
          <w:numId w:val="115"/>
        </w:numPr>
        <w:bidi/>
        <w:rPr>
          <w:rFonts w:asciiTheme="minorBidi" w:hAnsiTheme="minorBidi" w:cstheme="minorBidi"/>
        </w:rPr>
      </w:pPr>
      <w:r w:rsidRPr="00A227F4">
        <w:rPr>
          <w:rFonts w:asciiTheme="minorBidi" w:hAnsiTheme="minorBidi" w:cstheme="minorBidi"/>
          <w:rtl/>
        </w:rPr>
        <w:t xml:space="preserve">מגוון דוחות ביצוע, ומעקב שוטפים (יומי / שבועי / חודשי / רבעוני / שנתי) לפי החלטת המשרד. </w:t>
      </w:r>
    </w:p>
    <w:p w14:paraId="76CB0356" w14:textId="77777777" w:rsidR="00DB62A5" w:rsidRPr="00A227F4" w:rsidRDefault="00DB62A5" w:rsidP="00941E94">
      <w:pPr>
        <w:pStyle w:val="aa"/>
        <w:numPr>
          <w:ilvl w:val="1"/>
          <w:numId w:val="115"/>
        </w:numPr>
        <w:bidi/>
        <w:rPr>
          <w:rFonts w:asciiTheme="minorBidi" w:hAnsiTheme="minorBidi" w:cstheme="minorBidi"/>
        </w:rPr>
      </w:pPr>
      <w:r w:rsidRPr="00A227F4">
        <w:rPr>
          <w:rFonts w:asciiTheme="minorBidi" w:hAnsiTheme="minorBidi" w:cstheme="minorBidi"/>
          <w:rtl/>
        </w:rPr>
        <w:t>דוחות תקציב רבעוני ושנתי.</w:t>
      </w:r>
    </w:p>
    <w:p w14:paraId="654BE47D" w14:textId="77777777" w:rsidR="00DB62A5" w:rsidRPr="00A227F4" w:rsidRDefault="00DB62A5" w:rsidP="00941E94">
      <w:pPr>
        <w:pStyle w:val="aa"/>
        <w:numPr>
          <w:ilvl w:val="1"/>
          <w:numId w:val="115"/>
        </w:numPr>
        <w:bidi/>
        <w:rPr>
          <w:rFonts w:asciiTheme="minorBidi" w:hAnsiTheme="minorBidi" w:cstheme="minorBidi"/>
        </w:rPr>
      </w:pPr>
      <w:r w:rsidRPr="00A227F4">
        <w:rPr>
          <w:rFonts w:asciiTheme="minorBidi" w:hAnsiTheme="minorBidi" w:cstheme="minorBidi"/>
          <w:rtl/>
        </w:rPr>
        <w:lastRenderedPageBreak/>
        <w:t>תוכנית עבודה רבעונית ושנתית ודוחות ביצוע</w:t>
      </w:r>
    </w:p>
    <w:p w14:paraId="2B897F21" w14:textId="77777777" w:rsidR="00DB62A5" w:rsidRPr="00A227F4" w:rsidRDefault="00DB62A5" w:rsidP="00941E94">
      <w:pPr>
        <w:pStyle w:val="aa"/>
        <w:numPr>
          <w:ilvl w:val="1"/>
          <w:numId w:val="115"/>
        </w:numPr>
        <w:bidi/>
        <w:rPr>
          <w:rFonts w:asciiTheme="minorBidi" w:hAnsiTheme="minorBidi" w:cstheme="minorBidi"/>
        </w:rPr>
      </w:pPr>
      <w:r w:rsidRPr="00A227F4">
        <w:rPr>
          <w:rFonts w:asciiTheme="minorBidi" w:hAnsiTheme="minorBidi" w:cstheme="minorBidi"/>
          <w:rtl/>
        </w:rPr>
        <w:t>העתקי חשבוניות ודוחות כספיים תומכים כמו: דוחות עמידה ברמת שרות, תחשיבי מנגנוני בונוס קנס לכל חשבונית, כולל ריכוז דווחי שעות לחיוב לפי סוג שרות לחיוב.</w:t>
      </w:r>
    </w:p>
    <w:p w14:paraId="54DEE828" w14:textId="77777777" w:rsidR="00DB62A5" w:rsidRPr="00A227F4" w:rsidRDefault="00DB62A5" w:rsidP="00941E94">
      <w:pPr>
        <w:pStyle w:val="aa"/>
        <w:numPr>
          <w:ilvl w:val="1"/>
          <w:numId w:val="115"/>
        </w:numPr>
        <w:bidi/>
        <w:rPr>
          <w:rFonts w:asciiTheme="minorBidi" w:hAnsiTheme="minorBidi" w:cstheme="minorBidi"/>
        </w:rPr>
      </w:pPr>
      <w:r w:rsidRPr="00A227F4">
        <w:rPr>
          <w:rFonts w:asciiTheme="minorBidi" w:hAnsiTheme="minorBidi" w:cstheme="minorBidi"/>
          <w:rtl/>
        </w:rPr>
        <w:t>מסמכי סיכום ישיבות</w:t>
      </w:r>
    </w:p>
    <w:p w14:paraId="067D3834" w14:textId="77777777" w:rsidR="00DB62A5" w:rsidRPr="00A227F4" w:rsidRDefault="00DB62A5" w:rsidP="00941E94">
      <w:pPr>
        <w:pStyle w:val="aa"/>
        <w:numPr>
          <w:ilvl w:val="1"/>
          <w:numId w:val="115"/>
        </w:numPr>
        <w:bidi/>
        <w:rPr>
          <w:rFonts w:asciiTheme="minorBidi" w:hAnsiTheme="minorBidi" w:cstheme="minorBidi"/>
        </w:rPr>
      </w:pPr>
      <w:r w:rsidRPr="00A227F4">
        <w:rPr>
          <w:rFonts w:asciiTheme="minorBidi" w:hAnsiTheme="minorBidi" w:cstheme="minorBidi"/>
          <w:rtl/>
        </w:rPr>
        <w:t>מסמכי סקר שביעות רצון (מסמכי ריכוז וניתוח ממצאי סקרי שביעות רצון)</w:t>
      </w:r>
    </w:p>
    <w:p w14:paraId="0CE1C510" w14:textId="77777777" w:rsidR="003572ED" w:rsidRPr="00A227F4" w:rsidRDefault="003572ED" w:rsidP="00941E94">
      <w:pPr>
        <w:pStyle w:val="aa"/>
        <w:numPr>
          <w:ilvl w:val="1"/>
          <w:numId w:val="115"/>
        </w:numPr>
        <w:bidi/>
        <w:rPr>
          <w:rFonts w:asciiTheme="minorBidi" w:hAnsiTheme="minorBidi" w:cstheme="minorBidi"/>
        </w:rPr>
      </w:pPr>
      <w:r w:rsidRPr="00A227F4">
        <w:rPr>
          <w:rFonts w:asciiTheme="minorBidi" w:hAnsiTheme="minorBidi" w:cstheme="minorBidi"/>
          <w:rtl/>
        </w:rPr>
        <w:t>מסמכי ריכוז וניתוח ממצאי סקרי שביעות רצון.</w:t>
      </w:r>
    </w:p>
    <w:p w14:paraId="4C51A3B2" w14:textId="77777777" w:rsidR="00DB62A5" w:rsidRPr="00A227F4" w:rsidRDefault="00DB62A5" w:rsidP="00941E94">
      <w:pPr>
        <w:pStyle w:val="aa"/>
        <w:numPr>
          <w:ilvl w:val="1"/>
          <w:numId w:val="115"/>
        </w:numPr>
        <w:bidi/>
        <w:spacing w:line="360" w:lineRule="auto"/>
        <w:rPr>
          <w:rFonts w:asciiTheme="minorBidi" w:hAnsiTheme="minorBidi" w:cstheme="minorBidi"/>
        </w:rPr>
      </w:pPr>
      <w:r w:rsidRPr="00A227F4">
        <w:rPr>
          <w:rFonts w:asciiTheme="minorBidi" w:hAnsiTheme="minorBidi" w:cstheme="minorBidi"/>
          <w:rtl/>
        </w:rPr>
        <w:t>רכוז דוחות שנמסרו למשרד</w:t>
      </w:r>
    </w:p>
    <w:p w14:paraId="7301B5EF" w14:textId="77777777" w:rsidR="00E545B2" w:rsidRPr="003D242E" w:rsidRDefault="00E545B2" w:rsidP="00E545B2">
      <w:pPr>
        <w:pStyle w:val="aa"/>
        <w:numPr>
          <w:ilvl w:val="1"/>
          <w:numId w:val="115"/>
        </w:numPr>
        <w:bidi/>
        <w:spacing w:line="360" w:lineRule="auto"/>
        <w:rPr>
          <w:rFonts w:asciiTheme="minorBidi" w:hAnsiTheme="minorBidi" w:cstheme="minorBidi"/>
        </w:rPr>
      </w:pPr>
      <w:r w:rsidRPr="003D242E">
        <w:rPr>
          <w:rFonts w:asciiTheme="minorBidi" w:hAnsiTheme="minorBidi" w:cstheme="minorBidi" w:hint="cs"/>
          <w:rtl/>
        </w:rPr>
        <w:t>תיעוד מובנה של תקלות ואופן הטיפול בהן (תקלות תוכנה ותקלות תשתית), לרבות תיעוד ממערכות שו"ב ותיעוד ממוקד התמיכה (כמות וסוג תקלות לפי יחידות זמן).</w:t>
      </w:r>
    </w:p>
    <w:p w14:paraId="23AD7C99" w14:textId="77777777" w:rsidR="003572ED" w:rsidRPr="00A227F4" w:rsidRDefault="003572ED" w:rsidP="00941E94">
      <w:pPr>
        <w:pStyle w:val="aa"/>
        <w:numPr>
          <w:ilvl w:val="0"/>
          <w:numId w:val="79"/>
        </w:numPr>
        <w:bidi/>
        <w:spacing w:line="360" w:lineRule="auto"/>
        <w:ind w:left="2023" w:hanging="357"/>
        <w:rPr>
          <w:rFonts w:asciiTheme="minorBidi" w:hAnsiTheme="minorBidi" w:cstheme="minorBidi"/>
        </w:rPr>
      </w:pPr>
      <w:r w:rsidRPr="00A227F4">
        <w:rPr>
          <w:rFonts w:asciiTheme="minorBidi" w:hAnsiTheme="minorBidi" w:cstheme="minorBidi"/>
          <w:rtl/>
        </w:rPr>
        <w:t xml:space="preserve">הדרכות </w:t>
      </w:r>
    </w:p>
    <w:p w14:paraId="5191CD47" w14:textId="77777777" w:rsidR="003572ED" w:rsidRPr="00A227F4" w:rsidRDefault="003572ED" w:rsidP="00B02EA2">
      <w:pPr>
        <w:pStyle w:val="aa"/>
        <w:numPr>
          <w:ilvl w:val="1"/>
          <w:numId w:val="116"/>
        </w:numPr>
        <w:bidi/>
        <w:ind w:left="2324"/>
        <w:rPr>
          <w:rFonts w:asciiTheme="minorBidi" w:hAnsiTheme="minorBidi" w:cstheme="minorBidi"/>
        </w:rPr>
      </w:pPr>
      <w:r w:rsidRPr="00A227F4">
        <w:rPr>
          <w:rFonts w:asciiTheme="minorBidi" w:hAnsiTheme="minorBidi" w:cstheme="minorBidi"/>
          <w:rtl/>
        </w:rPr>
        <w:t>מדריכים למשתמש ביישומים המתוקשבים</w:t>
      </w:r>
    </w:p>
    <w:p w14:paraId="617CF282" w14:textId="77777777" w:rsidR="003572ED" w:rsidRPr="00A227F4" w:rsidRDefault="003572ED" w:rsidP="00B02EA2">
      <w:pPr>
        <w:pStyle w:val="aa"/>
        <w:numPr>
          <w:ilvl w:val="1"/>
          <w:numId w:val="116"/>
        </w:numPr>
        <w:bidi/>
        <w:ind w:left="2324"/>
        <w:rPr>
          <w:rFonts w:asciiTheme="minorBidi" w:hAnsiTheme="minorBidi" w:cstheme="minorBidi"/>
          <w:rtl/>
        </w:rPr>
      </w:pPr>
      <w:r w:rsidRPr="00A227F4">
        <w:rPr>
          <w:rFonts w:asciiTheme="minorBidi" w:hAnsiTheme="minorBidi" w:cstheme="minorBidi"/>
          <w:rtl/>
        </w:rPr>
        <w:t>מסמכי ניתוח ואפיון צרכי משתמשים ודרישותיהם</w:t>
      </w:r>
    </w:p>
    <w:p w14:paraId="11705DA4" w14:textId="77777777" w:rsidR="003572ED" w:rsidRPr="00A227F4" w:rsidRDefault="003572ED" w:rsidP="00B02EA2">
      <w:pPr>
        <w:pStyle w:val="aa"/>
        <w:numPr>
          <w:ilvl w:val="1"/>
          <w:numId w:val="116"/>
        </w:numPr>
        <w:bidi/>
        <w:ind w:left="2324"/>
        <w:rPr>
          <w:rFonts w:asciiTheme="minorBidi" w:hAnsiTheme="minorBidi" w:cstheme="minorBidi"/>
        </w:rPr>
      </w:pPr>
      <w:r w:rsidRPr="00A227F4">
        <w:rPr>
          <w:rFonts w:asciiTheme="minorBidi" w:hAnsiTheme="minorBidi" w:cstheme="minorBidi"/>
          <w:rtl/>
        </w:rPr>
        <w:t>מסמכי סיכום ממצאי בדיקות קבלה של מוצרי תוכנה יישומית</w:t>
      </w:r>
    </w:p>
    <w:p w14:paraId="1EC50C16" w14:textId="77777777" w:rsidR="003572ED" w:rsidRPr="00A227F4" w:rsidRDefault="003572ED" w:rsidP="00B02EA2">
      <w:pPr>
        <w:pStyle w:val="aa"/>
        <w:numPr>
          <w:ilvl w:val="1"/>
          <w:numId w:val="116"/>
        </w:numPr>
        <w:bidi/>
        <w:ind w:left="2324"/>
        <w:rPr>
          <w:rFonts w:asciiTheme="minorBidi" w:hAnsiTheme="minorBidi" w:cstheme="minorBidi"/>
        </w:rPr>
      </w:pPr>
      <w:r w:rsidRPr="00A227F4">
        <w:rPr>
          <w:rFonts w:asciiTheme="minorBidi" w:hAnsiTheme="minorBidi" w:cstheme="minorBidi"/>
          <w:rtl/>
        </w:rPr>
        <w:t>תיעוד פעולות הדרכה, הכשרה, כנסים וכד'</w:t>
      </w:r>
    </w:p>
    <w:p w14:paraId="086D619E" w14:textId="77777777" w:rsidR="003572ED" w:rsidRPr="00A227F4" w:rsidRDefault="003572ED" w:rsidP="00B02EA2">
      <w:pPr>
        <w:pStyle w:val="aa"/>
        <w:numPr>
          <w:ilvl w:val="1"/>
          <w:numId w:val="116"/>
        </w:numPr>
        <w:bidi/>
        <w:ind w:left="2324"/>
        <w:rPr>
          <w:rFonts w:asciiTheme="minorBidi" w:hAnsiTheme="minorBidi" w:cstheme="minorBidi"/>
        </w:rPr>
      </w:pPr>
      <w:r w:rsidRPr="00A227F4">
        <w:rPr>
          <w:rFonts w:asciiTheme="minorBidi" w:hAnsiTheme="minorBidi" w:cstheme="minorBidi"/>
          <w:rtl/>
        </w:rPr>
        <w:t>קטלוג חומרי הדרכה והטמעה</w:t>
      </w:r>
    </w:p>
    <w:p w14:paraId="674691A9" w14:textId="77777777" w:rsidR="003572ED" w:rsidRPr="00A227F4" w:rsidRDefault="003572ED" w:rsidP="00B02EA2">
      <w:pPr>
        <w:pStyle w:val="aa"/>
        <w:numPr>
          <w:ilvl w:val="1"/>
          <w:numId w:val="116"/>
        </w:numPr>
        <w:bidi/>
        <w:spacing w:line="360" w:lineRule="auto"/>
        <w:ind w:left="2324"/>
        <w:rPr>
          <w:rFonts w:asciiTheme="minorBidi" w:hAnsiTheme="minorBidi" w:cstheme="minorBidi"/>
        </w:rPr>
      </w:pPr>
      <w:r w:rsidRPr="00A227F4">
        <w:rPr>
          <w:rFonts w:asciiTheme="minorBidi" w:hAnsiTheme="minorBidi" w:cstheme="minorBidi"/>
          <w:rtl/>
        </w:rPr>
        <w:t xml:space="preserve">רשימת תוצרים הדרכה והטמעה שהופקו (תאור, מועד ועותק תוצר) </w:t>
      </w:r>
    </w:p>
    <w:p w14:paraId="194EE121" w14:textId="77777777" w:rsidR="003572ED" w:rsidRPr="00A227F4" w:rsidRDefault="003572ED" w:rsidP="00941E94">
      <w:pPr>
        <w:pStyle w:val="aa"/>
        <w:numPr>
          <w:ilvl w:val="0"/>
          <w:numId w:val="79"/>
        </w:numPr>
        <w:bidi/>
        <w:ind w:left="2023" w:hanging="357"/>
        <w:rPr>
          <w:rFonts w:asciiTheme="minorBidi" w:hAnsiTheme="minorBidi" w:cstheme="minorBidi"/>
        </w:rPr>
      </w:pPr>
      <w:r w:rsidRPr="00A227F4">
        <w:rPr>
          <w:rFonts w:asciiTheme="minorBidi" w:hAnsiTheme="minorBidi" w:cstheme="minorBidi"/>
          <w:rtl/>
        </w:rPr>
        <w:t>תיעוד כל נושא הרלוונטי לפעילות בהתאם לבקשת המשרד</w:t>
      </w:r>
    </w:p>
    <w:p w14:paraId="021F7593" w14:textId="77777777" w:rsidR="003572ED" w:rsidRPr="00E545B2" w:rsidRDefault="00155CFA" w:rsidP="00F452FF">
      <w:pPr>
        <w:pStyle w:val="3"/>
      </w:pPr>
      <w:r w:rsidRPr="00E545B2">
        <w:rPr>
          <w:rFonts w:hint="cs"/>
          <w:rtl/>
        </w:rPr>
        <w:t xml:space="preserve">תיקי הפעלה - </w:t>
      </w:r>
      <w:r w:rsidR="003572ED" w:rsidRPr="00E545B2">
        <w:rPr>
          <w:rtl/>
        </w:rPr>
        <w:t>נהלי עבודה</w:t>
      </w:r>
    </w:p>
    <w:p w14:paraId="0BEE3FED" w14:textId="77777777" w:rsidR="003572ED" w:rsidRPr="00A227F4" w:rsidRDefault="003572ED" w:rsidP="00941E94">
      <w:pPr>
        <w:pStyle w:val="3"/>
        <w:numPr>
          <w:ilvl w:val="0"/>
          <w:numId w:val="124"/>
        </w:numPr>
        <w:spacing w:line="240" w:lineRule="auto"/>
        <w:rPr>
          <w:rFonts w:asciiTheme="minorBidi" w:hAnsiTheme="minorBidi" w:cstheme="minorBidi"/>
          <w:b w:val="0"/>
          <w:bCs w:val="0"/>
        </w:rPr>
      </w:pPr>
      <w:r w:rsidRPr="00A227F4">
        <w:rPr>
          <w:rFonts w:asciiTheme="minorBidi" w:hAnsiTheme="minorBidi" w:cstheme="minorBidi"/>
          <w:b w:val="0"/>
          <w:bCs w:val="0"/>
          <w:rtl/>
        </w:rPr>
        <w:t>נהלי בטחון מערכות מידע בפרוייקט.</w:t>
      </w:r>
    </w:p>
    <w:p w14:paraId="4E17316E" w14:textId="77777777" w:rsidR="00E37409" w:rsidRPr="00A227F4" w:rsidRDefault="00E37409" w:rsidP="00941E94">
      <w:pPr>
        <w:pStyle w:val="3"/>
        <w:numPr>
          <w:ilvl w:val="0"/>
          <w:numId w:val="124"/>
        </w:numPr>
        <w:spacing w:line="240" w:lineRule="auto"/>
        <w:rPr>
          <w:rFonts w:asciiTheme="minorBidi" w:hAnsiTheme="minorBidi" w:cstheme="minorBidi"/>
          <w:b w:val="0"/>
          <w:bCs w:val="0"/>
        </w:rPr>
      </w:pPr>
      <w:r w:rsidRPr="00A227F4">
        <w:rPr>
          <w:rFonts w:asciiTheme="minorBidi" w:hAnsiTheme="minorBidi" w:cstheme="minorBidi"/>
          <w:b w:val="0"/>
          <w:bCs w:val="0"/>
          <w:rtl/>
        </w:rPr>
        <w:t>נהלי חירום</w:t>
      </w:r>
    </w:p>
    <w:p w14:paraId="6AD01A9F" w14:textId="77777777" w:rsidR="003572ED" w:rsidRPr="00A227F4" w:rsidRDefault="003572ED" w:rsidP="00941E94">
      <w:pPr>
        <w:pStyle w:val="3"/>
        <w:numPr>
          <w:ilvl w:val="0"/>
          <w:numId w:val="124"/>
        </w:numPr>
        <w:spacing w:line="240" w:lineRule="auto"/>
        <w:rPr>
          <w:rFonts w:asciiTheme="minorBidi" w:hAnsiTheme="minorBidi" w:cstheme="minorBidi"/>
          <w:b w:val="0"/>
          <w:bCs w:val="0"/>
        </w:rPr>
      </w:pPr>
      <w:r w:rsidRPr="00A227F4">
        <w:rPr>
          <w:rFonts w:asciiTheme="minorBidi" w:hAnsiTheme="minorBidi" w:cstheme="minorBidi"/>
          <w:b w:val="0"/>
          <w:bCs w:val="0"/>
          <w:rtl/>
        </w:rPr>
        <w:t>נהלי ניהול הרשאות ומשתמשים במערכות המשרתות את הפרויקט.</w:t>
      </w:r>
    </w:p>
    <w:p w14:paraId="4C9A363B" w14:textId="77777777" w:rsidR="003572ED" w:rsidRPr="00A227F4" w:rsidRDefault="003572ED" w:rsidP="00941E94">
      <w:pPr>
        <w:pStyle w:val="3"/>
        <w:numPr>
          <w:ilvl w:val="0"/>
          <w:numId w:val="124"/>
        </w:numPr>
        <w:spacing w:line="240" w:lineRule="auto"/>
        <w:rPr>
          <w:rFonts w:asciiTheme="minorBidi" w:hAnsiTheme="minorBidi" w:cstheme="minorBidi"/>
          <w:b w:val="0"/>
          <w:bCs w:val="0"/>
        </w:rPr>
      </w:pPr>
      <w:r w:rsidRPr="00A227F4">
        <w:rPr>
          <w:rFonts w:asciiTheme="minorBidi" w:hAnsiTheme="minorBidi" w:cstheme="minorBidi"/>
          <w:b w:val="0"/>
          <w:bCs w:val="0"/>
          <w:rtl/>
        </w:rPr>
        <w:t>נהלי אבטחה פיזית במתקני המינהלת.</w:t>
      </w:r>
    </w:p>
    <w:p w14:paraId="531F41A3" w14:textId="77777777" w:rsidR="003572ED" w:rsidRPr="00A227F4" w:rsidRDefault="003572ED" w:rsidP="00941E94">
      <w:pPr>
        <w:pStyle w:val="3"/>
        <w:numPr>
          <w:ilvl w:val="0"/>
          <w:numId w:val="124"/>
        </w:numPr>
        <w:spacing w:line="240" w:lineRule="auto"/>
        <w:rPr>
          <w:rFonts w:asciiTheme="minorBidi" w:hAnsiTheme="minorBidi" w:cstheme="minorBidi"/>
          <w:b w:val="0"/>
          <w:bCs w:val="0"/>
        </w:rPr>
      </w:pPr>
      <w:r w:rsidRPr="00A227F4">
        <w:rPr>
          <w:rFonts w:asciiTheme="minorBidi" w:hAnsiTheme="minorBidi" w:cstheme="minorBidi"/>
          <w:b w:val="0"/>
          <w:bCs w:val="0"/>
          <w:rtl/>
        </w:rPr>
        <w:t>נהלי בקרה וביקורת פנימית.</w:t>
      </w:r>
    </w:p>
    <w:p w14:paraId="7125D9A3" w14:textId="77777777" w:rsidR="003572ED" w:rsidRDefault="003572ED" w:rsidP="00941E94">
      <w:pPr>
        <w:pStyle w:val="3"/>
        <w:numPr>
          <w:ilvl w:val="0"/>
          <w:numId w:val="124"/>
        </w:numPr>
        <w:spacing w:line="240" w:lineRule="auto"/>
        <w:rPr>
          <w:rFonts w:asciiTheme="minorBidi" w:hAnsiTheme="minorBidi" w:cstheme="minorBidi"/>
          <w:b w:val="0"/>
          <w:bCs w:val="0"/>
        </w:rPr>
      </w:pPr>
      <w:r w:rsidRPr="00A227F4">
        <w:rPr>
          <w:rFonts w:asciiTheme="minorBidi" w:hAnsiTheme="minorBidi" w:cstheme="minorBidi"/>
          <w:b w:val="0"/>
          <w:bCs w:val="0"/>
          <w:rtl/>
        </w:rPr>
        <w:t>נהלים להפעלת השירותים השונים, לרבות נהלי הצפה (אסקלציה).</w:t>
      </w:r>
    </w:p>
    <w:p w14:paraId="541B30BC" w14:textId="77777777" w:rsidR="00155CFA" w:rsidRDefault="00155CFA" w:rsidP="00941E94">
      <w:pPr>
        <w:pStyle w:val="3"/>
        <w:numPr>
          <w:ilvl w:val="0"/>
          <w:numId w:val="124"/>
        </w:numPr>
        <w:spacing w:line="240" w:lineRule="auto"/>
        <w:rPr>
          <w:rFonts w:asciiTheme="minorBidi" w:hAnsiTheme="minorBidi" w:cstheme="minorBidi"/>
          <w:b w:val="0"/>
          <w:bCs w:val="0"/>
        </w:rPr>
      </w:pPr>
      <w:r w:rsidRPr="005B7138">
        <w:rPr>
          <w:rFonts w:asciiTheme="minorBidi" w:hAnsiTheme="minorBidi" w:cstheme="minorBidi" w:hint="cs"/>
          <w:b w:val="0"/>
          <w:bCs w:val="0"/>
          <w:rtl/>
        </w:rPr>
        <w:t xml:space="preserve">תיקי תחזוקה </w:t>
      </w:r>
      <w:r w:rsidRPr="005B7138">
        <w:rPr>
          <w:rFonts w:asciiTheme="minorBidi" w:hAnsiTheme="minorBidi" w:cstheme="minorBidi"/>
          <w:b w:val="0"/>
          <w:bCs w:val="0"/>
          <w:rtl/>
        </w:rPr>
        <w:t>–</w:t>
      </w:r>
      <w:r w:rsidRPr="005B7138">
        <w:rPr>
          <w:rFonts w:asciiTheme="minorBidi" w:hAnsiTheme="minorBidi" w:cstheme="minorBidi" w:hint="cs"/>
          <w:b w:val="0"/>
          <w:bCs w:val="0"/>
          <w:rtl/>
        </w:rPr>
        <w:t xml:space="preserve"> פירוט נהלי תחזוקה ובכלל זה תחזוקת חומרה ותחזוקת תוכנה (הן תחזוקה מונעת והן תחזוקת שבר)</w:t>
      </w:r>
    </w:p>
    <w:p w14:paraId="56366E2A" w14:textId="77777777" w:rsidR="00B02EA2" w:rsidRDefault="00277910" w:rsidP="005B7138">
      <w:pPr>
        <w:pStyle w:val="3"/>
        <w:numPr>
          <w:ilvl w:val="0"/>
          <w:numId w:val="124"/>
        </w:numPr>
        <w:spacing w:line="240" w:lineRule="auto"/>
        <w:rPr>
          <w:rFonts w:asciiTheme="minorBidi" w:hAnsiTheme="minorBidi" w:cstheme="minorBidi"/>
          <w:b w:val="0"/>
          <w:bCs w:val="0"/>
        </w:rPr>
      </w:pPr>
      <w:r w:rsidRPr="005B7138">
        <w:rPr>
          <w:rFonts w:asciiTheme="minorBidi" w:hAnsiTheme="minorBidi" w:cstheme="minorBidi" w:hint="cs"/>
          <w:b w:val="0"/>
          <w:bCs w:val="0"/>
          <w:rtl/>
        </w:rPr>
        <w:t>מפרט חומרה</w:t>
      </w:r>
      <w:r w:rsidR="00B02EA2">
        <w:rPr>
          <w:rFonts w:asciiTheme="minorBidi" w:hAnsiTheme="minorBidi" w:cstheme="minorBidi" w:hint="cs"/>
          <w:b w:val="0"/>
          <w:bCs w:val="0"/>
          <w:rtl/>
        </w:rPr>
        <w:t>:</w:t>
      </w:r>
    </w:p>
    <w:p w14:paraId="32297324" w14:textId="71EFFA90" w:rsidR="00277910" w:rsidRPr="005B7138" w:rsidRDefault="00277910" w:rsidP="00B02EA2">
      <w:pPr>
        <w:pStyle w:val="3"/>
        <w:numPr>
          <w:ilvl w:val="0"/>
          <w:numId w:val="0"/>
        </w:numPr>
        <w:spacing w:line="240" w:lineRule="auto"/>
        <w:ind w:left="1440"/>
        <w:rPr>
          <w:rFonts w:asciiTheme="minorBidi" w:hAnsiTheme="minorBidi" w:cstheme="minorBidi"/>
          <w:b w:val="0"/>
          <w:bCs w:val="0"/>
        </w:rPr>
      </w:pPr>
      <w:r w:rsidRPr="005B7138">
        <w:rPr>
          <w:rFonts w:asciiTheme="minorBidi" w:hAnsiTheme="minorBidi" w:cstheme="minorBidi" w:hint="cs"/>
          <w:b w:val="0"/>
          <w:bCs w:val="0"/>
          <w:rtl/>
        </w:rPr>
        <w:t xml:space="preserve"> </w:t>
      </w:r>
      <w:r w:rsidRPr="005B7138">
        <w:rPr>
          <w:rFonts w:asciiTheme="minorBidi" w:hAnsiTheme="minorBidi" w:cstheme="minorBidi"/>
          <w:b w:val="0"/>
          <w:bCs w:val="0"/>
          <w:rtl/>
        </w:rPr>
        <w:t xml:space="preserve">רשימת </w:t>
      </w:r>
      <w:r w:rsidRPr="005B7138">
        <w:rPr>
          <w:rFonts w:asciiTheme="minorBidi" w:hAnsiTheme="minorBidi" w:cstheme="minorBidi" w:hint="cs"/>
          <w:b w:val="0"/>
          <w:bCs w:val="0"/>
          <w:rtl/>
        </w:rPr>
        <w:t xml:space="preserve">ממוחשבת </w:t>
      </w:r>
      <w:r w:rsidRPr="005B7138">
        <w:rPr>
          <w:rFonts w:asciiTheme="minorBidi" w:hAnsiTheme="minorBidi" w:cstheme="minorBidi"/>
          <w:b w:val="0"/>
          <w:bCs w:val="0"/>
          <w:rtl/>
        </w:rPr>
        <w:t xml:space="preserve">מעודכנת הכוללת את </w:t>
      </w:r>
      <w:r w:rsidRPr="005B7138">
        <w:rPr>
          <w:rFonts w:asciiTheme="minorBidi" w:hAnsiTheme="minorBidi" w:cstheme="minorBidi" w:hint="cs"/>
          <w:b w:val="0"/>
          <w:bCs w:val="0"/>
          <w:rtl/>
        </w:rPr>
        <w:t>כל רכיבי החומרה</w:t>
      </w:r>
      <w:r w:rsidR="00B02EA2">
        <w:rPr>
          <w:rFonts w:asciiTheme="minorBidi" w:hAnsiTheme="minorBidi" w:cstheme="minorBidi" w:hint="cs"/>
          <w:b w:val="0"/>
          <w:bCs w:val="0"/>
          <w:rtl/>
        </w:rPr>
        <w:t xml:space="preserve"> (המשמשים במתן השרותים)</w:t>
      </w:r>
      <w:r w:rsidRPr="005B7138">
        <w:rPr>
          <w:rFonts w:asciiTheme="minorBidi" w:hAnsiTheme="minorBidi" w:cstheme="minorBidi"/>
          <w:b w:val="0"/>
          <w:bCs w:val="0"/>
          <w:rtl/>
        </w:rPr>
        <w:t xml:space="preserve">. </w:t>
      </w:r>
      <w:r w:rsidRPr="005B7138">
        <w:rPr>
          <w:rFonts w:asciiTheme="minorBidi" w:hAnsiTheme="minorBidi" w:cstheme="minorBidi" w:hint="cs"/>
          <w:b w:val="0"/>
          <w:bCs w:val="0"/>
          <w:rtl/>
        </w:rPr>
        <w:t>לכל רכיב חומרה יפורטו הנתונים הבאים:</w:t>
      </w:r>
    </w:p>
    <w:p w14:paraId="7B32F38E" w14:textId="77777777" w:rsidR="00277910" w:rsidRPr="005B7138" w:rsidRDefault="00277910" w:rsidP="009C2EE4">
      <w:pPr>
        <w:pStyle w:val="aa"/>
        <w:numPr>
          <w:ilvl w:val="0"/>
          <w:numId w:val="300"/>
        </w:numPr>
        <w:bidi/>
        <w:spacing w:before="40" w:after="160" w:line="240" w:lineRule="auto"/>
        <w:jc w:val="left"/>
        <w:rPr>
          <w:rFonts w:asciiTheme="minorBidi" w:eastAsia="Calibri" w:hAnsiTheme="minorBidi" w:cstheme="minorBidi"/>
          <w:rtl/>
        </w:rPr>
      </w:pPr>
      <w:r w:rsidRPr="005B7138">
        <w:rPr>
          <w:rFonts w:asciiTheme="minorBidi" w:eastAsia="Calibri" w:hAnsiTheme="minorBidi" w:cstheme="minorBidi"/>
          <w:rtl/>
        </w:rPr>
        <w:t>זיהוי סוג הציוד</w:t>
      </w:r>
    </w:p>
    <w:p w14:paraId="6CB699BA" w14:textId="77777777" w:rsidR="00277910" w:rsidRPr="005B7138" w:rsidRDefault="00277910" w:rsidP="009C2EE4">
      <w:pPr>
        <w:pStyle w:val="aa"/>
        <w:numPr>
          <w:ilvl w:val="0"/>
          <w:numId w:val="300"/>
        </w:numPr>
        <w:bidi/>
        <w:spacing w:before="40" w:after="160" w:line="240" w:lineRule="auto"/>
        <w:jc w:val="left"/>
        <w:rPr>
          <w:rFonts w:asciiTheme="minorBidi" w:eastAsia="Calibri" w:hAnsiTheme="minorBidi" w:cstheme="minorBidi"/>
          <w:rtl/>
        </w:rPr>
      </w:pPr>
      <w:r w:rsidRPr="005B7138">
        <w:rPr>
          <w:rFonts w:asciiTheme="minorBidi" w:eastAsia="Calibri" w:hAnsiTheme="minorBidi" w:cstheme="minorBidi"/>
          <w:rtl/>
        </w:rPr>
        <w:t>יצרן/דגם</w:t>
      </w:r>
    </w:p>
    <w:p w14:paraId="34345A40" w14:textId="77777777" w:rsidR="00277910" w:rsidRPr="005B7138" w:rsidRDefault="00277910" w:rsidP="009C2EE4">
      <w:pPr>
        <w:pStyle w:val="aa"/>
        <w:numPr>
          <w:ilvl w:val="0"/>
          <w:numId w:val="300"/>
        </w:numPr>
        <w:bidi/>
        <w:spacing w:before="40" w:after="160" w:line="240" w:lineRule="auto"/>
        <w:jc w:val="left"/>
        <w:rPr>
          <w:rFonts w:asciiTheme="minorBidi" w:eastAsia="Calibri" w:hAnsiTheme="minorBidi" w:cstheme="minorBidi"/>
          <w:rtl/>
        </w:rPr>
      </w:pPr>
      <w:r w:rsidRPr="005B7138">
        <w:rPr>
          <w:rFonts w:asciiTheme="minorBidi" w:eastAsia="Calibri" w:hAnsiTheme="minorBidi" w:cstheme="minorBidi"/>
          <w:rtl/>
        </w:rPr>
        <w:t>המיקום בו הוא מוצב (כתובת, קומה, חדר, משתמש)</w:t>
      </w:r>
    </w:p>
    <w:p w14:paraId="57770F75" w14:textId="77777777" w:rsidR="00277910" w:rsidRPr="005B7138" w:rsidRDefault="00277910" w:rsidP="009C2EE4">
      <w:pPr>
        <w:pStyle w:val="aa"/>
        <w:numPr>
          <w:ilvl w:val="0"/>
          <w:numId w:val="300"/>
        </w:numPr>
        <w:bidi/>
        <w:spacing w:before="40" w:after="160" w:line="240" w:lineRule="auto"/>
        <w:jc w:val="left"/>
        <w:rPr>
          <w:rFonts w:asciiTheme="minorBidi" w:eastAsia="Calibri" w:hAnsiTheme="minorBidi" w:cstheme="minorBidi"/>
          <w:rtl/>
        </w:rPr>
      </w:pPr>
      <w:r w:rsidRPr="005B7138">
        <w:rPr>
          <w:rFonts w:asciiTheme="minorBidi" w:eastAsia="Calibri" w:hAnsiTheme="minorBidi" w:cstheme="minorBidi"/>
          <w:rtl/>
        </w:rPr>
        <w:t>בעלות על הציוד</w:t>
      </w:r>
    </w:p>
    <w:p w14:paraId="0D98DCEA" w14:textId="77777777" w:rsidR="00277910" w:rsidRPr="005B7138" w:rsidRDefault="00277910" w:rsidP="009C2EE4">
      <w:pPr>
        <w:pStyle w:val="aa"/>
        <w:numPr>
          <w:ilvl w:val="0"/>
          <w:numId w:val="300"/>
        </w:numPr>
        <w:bidi/>
        <w:spacing w:before="40" w:after="160" w:line="240" w:lineRule="auto"/>
        <w:jc w:val="left"/>
        <w:rPr>
          <w:rFonts w:asciiTheme="minorBidi" w:eastAsia="Calibri" w:hAnsiTheme="minorBidi" w:cstheme="minorBidi"/>
          <w:rtl/>
        </w:rPr>
      </w:pPr>
      <w:r w:rsidRPr="005B7138">
        <w:rPr>
          <w:rFonts w:asciiTheme="minorBidi" w:eastAsia="Calibri" w:hAnsiTheme="minorBidi" w:cstheme="minorBidi"/>
          <w:rtl/>
        </w:rPr>
        <w:t>מספר סידורי</w:t>
      </w:r>
    </w:p>
    <w:p w14:paraId="3C5FB594" w14:textId="77777777" w:rsidR="00277910" w:rsidRPr="005B7138" w:rsidRDefault="00277910" w:rsidP="009C2EE4">
      <w:pPr>
        <w:pStyle w:val="aa"/>
        <w:numPr>
          <w:ilvl w:val="0"/>
          <w:numId w:val="300"/>
        </w:numPr>
        <w:bidi/>
        <w:spacing w:before="40" w:after="160" w:line="240" w:lineRule="auto"/>
        <w:jc w:val="left"/>
        <w:rPr>
          <w:rFonts w:asciiTheme="minorBidi" w:hAnsiTheme="minorBidi" w:cstheme="minorBidi"/>
          <w:sz w:val="28"/>
          <w:szCs w:val="28"/>
          <w:rtl/>
        </w:rPr>
      </w:pPr>
      <w:r w:rsidRPr="005B7138">
        <w:rPr>
          <w:rFonts w:asciiTheme="minorBidi" w:eastAsia="Calibri" w:hAnsiTheme="minorBidi" w:cstheme="minorBidi"/>
          <w:rtl/>
        </w:rPr>
        <w:t>פרטי אחריות יצרן (סוג ותוקף) במידה שקיימת.</w:t>
      </w:r>
    </w:p>
    <w:p w14:paraId="3EC5CDED" w14:textId="77777777" w:rsidR="00F452FF" w:rsidRPr="00F42E03" w:rsidRDefault="00F452FF" w:rsidP="00F452FF">
      <w:pPr>
        <w:pStyle w:val="3"/>
        <w:rPr>
          <w:b w:val="0"/>
          <w:bCs w:val="0"/>
        </w:rPr>
      </w:pPr>
      <w:r w:rsidRPr="00F42E03">
        <w:rPr>
          <w:rFonts w:hint="cs"/>
          <w:b w:val="0"/>
          <w:bCs w:val="0"/>
          <w:rtl/>
        </w:rPr>
        <w:lastRenderedPageBreak/>
        <w:t>(</w:t>
      </w:r>
      <w:r w:rsidRPr="00F42E03">
        <w:rPr>
          <w:rFonts w:hint="cs"/>
          <w:b w:val="0"/>
          <w:bCs w:val="0"/>
        </w:rPr>
        <w:t>S</w:t>
      </w:r>
      <w:r w:rsidRPr="00F42E03">
        <w:rPr>
          <w:rFonts w:hint="cs"/>
          <w:b w:val="0"/>
          <w:bCs w:val="0"/>
          <w:rtl/>
        </w:rPr>
        <w:t xml:space="preserve">) הספק יפרט את תהליכי התעוד ואת נהלי העובדה שברשותו </w:t>
      </w:r>
    </w:p>
    <w:p w14:paraId="4579CACC" w14:textId="77777777" w:rsidR="00A477F8" w:rsidRPr="00A227F4" w:rsidRDefault="00A477F8" w:rsidP="00775082">
      <w:pPr>
        <w:pStyle w:val="20"/>
        <w:rPr>
          <w:rFonts w:asciiTheme="minorBidi" w:hAnsiTheme="minorBidi" w:cstheme="minorBidi"/>
        </w:rPr>
      </w:pPr>
      <w:bookmarkStart w:id="1062" w:name="_Toc478286175"/>
      <w:bookmarkStart w:id="1063" w:name="_Toc49630789"/>
      <w:r w:rsidRPr="00A227F4">
        <w:rPr>
          <w:rFonts w:asciiTheme="minorBidi" w:hAnsiTheme="minorBidi" w:cstheme="minorBidi"/>
          <w:rtl/>
        </w:rPr>
        <w:t>הוספה ועדכון שירותים בעקבות שינויים טכנולוגיים (</w:t>
      </w:r>
      <w:r w:rsidRPr="00A227F4">
        <w:rPr>
          <w:rFonts w:asciiTheme="minorBidi" w:hAnsiTheme="minorBidi" w:cstheme="minorBidi"/>
        </w:rPr>
        <w:t>I</w:t>
      </w:r>
      <w:r w:rsidRPr="00A227F4">
        <w:rPr>
          <w:rFonts w:asciiTheme="minorBidi" w:hAnsiTheme="minorBidi" w:cstheme="minorBidi"/>
          <w:rtl/>
        </w:rPr>
        <w:t>)</w:t>
      </w:r>
      <w:bookmarkEnd w:id="1062"/>
      <w:bookmarkEnd w:id="1063"/>
      <w:r w:rsidRPr="00A227F4">
        <w:rPr>
          <w:rFonts w:asciiTheme="minorBidi" w:hAnsiTheme="minorBidi" w:cstheme="minorBidi"/>
          <w:rtl/>
        </w:rPr>
        <w:t xml:space="preserve"> </w:t>
      </w:r>
    </w:p>
    <w:p w14:paraId="6C65DBCF" w14:textId="77777777" w:rsidR="00A477F8" w:rsidRPr="00A227F4" w:rsidRDefault="00A477F8" w:rsidP="00A477F8">
      <w:pPr>
        <w:pStyle w:val="3"/>
        <w:numPr>
          <w:ilvl w:val="0"/>
          <w:numId w:val="0"/>
        </w:numPr>
        <w:spacing w:before="240"/>
        <w:ind w:left="651"/>
        <w:rPr>
          <w:rFonts w:asciiTheme="minorBidi" w:hAnsiTheme="minorBidi" w:cstheme="minorBidi"/>
          <w:rtl/>
        </w:rPr>
      </w:pPr>
      <w:r w:rsidRPr="00A227F4">
        <w:rPr>
          <w:rFonts w:asciiTheme="minorBidi" w:hAnsiTheme="minorBidi" w:cstheme="minorBidi"/>
          <w:b w:val="0"/>
          <w:bCs w:val="0"/>
          <w:rtl/>
        </w:rPr>
        <w:t>במקרה של שינויים טכנולוגיים שיש להם השפעה או נגיעה על השירותים הניתנים במכרז זה, המשרד רשאי לבקש מהספק שירות חדש או עדכון של שירות קיים, זאת המתבסס על הטכנולוגיה החדשה.</w:t>
      </w:r>
    </w:p>
    <w:p w14:paraId="1AAE7D07" w14:textId="77777777" w:rsidR="00A477F8" w:rsidRPr="00A227F4" w:rsidRDefault="00A477F8" w:rsidP="00A477F8">
      <w:pPr>
        <w:pStyle w:val="3"/>
        <w:numPr>
          <w:ilvl w:val="0"/>
          <w:numId w:val="0"/>
        </w:numPr>
        <w:ind w:left="652"/>
        <w:contextualSpacing/>
        <w:rPr>
          <w:rFonts w:asciiTheme="minorBidi" w:hAnsiTheme="minorBidi" w:cstheme="minorBidi"/>
          <w:b w:val="0"/>
          <w:bCs w:val="0"/>
          <w:rtl/>
        </w:rPr>
      </w:pPr>
      <w:r w:rsidRPr="00A227F4">
        <w:rPr>
          <w:rFonts w:asciiTheme="minorBidi" w:hAnsiTheme="minorBidi" w:cstheme="minorBidi"/>
          <w:b w:val="0"/>
          <w:bCs w:val="0"/>
          <w:rtl/>
        </w:rPr>
        <w:t>נוהל הוספה או עדכון של שירות יהיה כדלקמן :</w:t>
      </w:r>
    </w:p>
    <w:p w14:paraId="32FF2D84" w14:textId="77777777" w:rsidR="00A477F8" w:rsidRPr="00A227F4" w:rsidRDefault="00A477F8" w:rsidP="00941E94">
      <w:pPr>
        <w:pStyle w:val="3"/>
        <w:numPr>
          <w:ilvl w:val="0"/>
          <w:numId w:val="78"/>
        </w:numPr>
        <w:ind w:left="1076" w:hanging="357"/>
        <w:contextualSpacing/>
        <w:rPr>
          <w:rFonts w:asciiTheme="minorBidi" w:hAnsiTheme="minorBidi" w:cstheme="minorBidi"/>
          <w:b w:val="0"/>
          <w:bCs w:val="0"/>
        </w:rPr>
      </w:pPr>
      <w:r w:rsidRPr="00A227F4">
        <w:rPr>
          <w:rFonts w:asciiTheme="minorBidi" w:hAnsiTheme="minorBidi" w:cstheme="minorBidi"/>
          <w:b w:val="0"/>
          <w:bCs w:val="0"/>
          <w:rtl/>
        </w:rPr>
        <w:t>לבקשת המשרד, יגיש הספק הצעת מחיר לשירות החדש או השרות המעודכן. באישור המשרד רשאי הספק להיעזר בספקי משנה לצורך הגשת הצעה זו.</w:t>
      </w:r>
    </w:p>
    <w:p w14:paraId="0281EEBC" w14:textId="77777777" w:rsidR="00A477F8" w:rsidRPr="00A227F4" w:rsidRDefault="00A477F8" w:rsidP="00941E94">
      <w:pPr>
        <w:pStyle w:val="3"/>
        <w:numPr>
          <w:ilvl w:val="0"/>
          <w:numId w:val="78"/>
        </w:numPr>
        <w:ind w:left="1076" w:hanging="357"/>
        <w:contextualSpacing/>
        <w:rPr>
          <w:rFonts w:asciiTheme="minorBidi" w:hAnsiTheme="minorBidi" w:cstheme="minorBidi"/>
          <w:b w:val="0"/>
          <w:bCs w:val="0"/>
        </w:rPr>
      </w:pPr>
      <w:r w:rsidRPr="00A227F4">
        <w:rPr>
          <w:rFonts w:asciiTheme="minorBidi" w:hAnsiTheme="minorBidi" w:cstheme="minorBidi"/>
          <w:b w:val="0"/>
          <w:bCs w:val="0"/>
          <w:rtl/>
        </w:rPr>
        <w:t>המשרד יבחר יועץ בלתי תלוי בספקי פתרונות (להלן המעריך), שתפקידו יהיה להעריך את מחיר השירות החדש או השרות המעודכן.</w:t>
      </w:r>
    </w:p>
    <w:p w14:paraId="4DB0443D" w14:textId="77777777" w:rsidR="00A477F8" w:rsidRPr="00A227F4" w:rsidRDefault="00A477F8" w:rsidP="00941E94">
      <w:pPr>
        <w:pStyle w:val="3"/>
        <w:numPr>
          <w:ilvl w:val="0"/>
          <w:numId w:val="78"/>
        </w:numPr>
        <w:ind w:left="1076" w:hanging="357"/>
        <w:contextualSpacing/>
        <w:rPr>
          <w:rFonts w:asciiTheme="minorBidi" w:hAnsiTheme="minorBidi" w:cstheme="minorBidi"/>
          <w:b w:val="0"/>
          <w:bCs w:val="0"/>
        </w:rPr>
      </w:pPr>
      <w:r w:rsidRPr="00A227F4">
        <w:rPr>
          <w:rFonts w:asciiTheme="minorBidi" w:hAnsiTheme="minorBidi" w:cstheme="minorBidi"/>
          <w:b w:val="0"/>
          <w:bCs w:val="0"/>
          <w:rtl/>
        </w:rPr>
        <w:t>אם הספק לא העביר הצעה או שהצעתו לא אושרה ע"י המעריך, רשאי המשרד לפנות לספק לתיקון הצעתו ולספקים אחרים לקבלת הצעות מחיר נוספות. הספק יתחייב לשתף פעולה עם הספק שיזכה במתן השירות.</w:t>
      </w:r>
    </w:p>
    <w:p w14:paraId="7E36BCDD" w14:textId="77777777" w:rsidR="00A477F8" w:rsidRPr="00A227F4" w:rsidRDefault="00A477F8" w:rsidP="00A477F8">
      <w:pPr>
        <w:pStyle w:val="3"/>
        <w:numPr>
          <w:ilvl w:val="0"/>
          <w:numId w:val="0"/>
        </w:numPr>
        <w:ind w:left="652"/>
        <w:contextualSpacing/>
        <w:rPr>
          <w:rFonts w:asciiTheme="minorBidi" w:hAnsiTheme="minorBidi" w:cstheme="minorBidi"/>
          <w:b w:val="0"/>
          <w:bCs w:val="0"/>
          <w:rtl/>
        </w:rPr>
      </w:pPr>
      <w:r w:rsidRPr="00A227F4">
        <w:rPr>
          <w:rFonts w:asciiTheme="minorBidi" w:hAnsiTheme="minorBidi" w:cstheme="minorBidi"/>
          <w:b w:val="0"/>
          <w:bCs w:val="0"/>
          <w:rtl/>
        </w:rPr>
        <w:t>בכל מקרה של הוספת שירות חדש, תעמוד למשרד הזכות להוסיף את רמת השירות הנדרשת במסגרת השירות החדש.</w:t>
      </w:r>
    </w:p>
    <w:p w14:paraId="14F85FED" w14:textId="77777777" w:rsidR="00A477F8" w:rsidRPr="00A227F4" w:rsidRDefault="00A477F8" w:rsidP="00A477F8">
      <w:pPr>
        <w:pStyle w:val="3"/>
        <w:numPr>
          <w:ilvl w:val="0"/>
          <w:numId w:val="0"/>
        </w:numPr>
        <w:ind w:left="652"/>
        <w:rPr>
          <w:rFonts w:asciiTheme="minorBidi" w:hAnsiTheme="minorBidi" w:cstheme="minorBidi"/>
          <w:b w:val="0"/>
          <w:bCs w:val="0"/>
          <w:rtl/>
        </w:rPr>
      </w:pPr>
      <w:r w:rsidRPr="00A227F4">
        <w:rPr>
          <w:rFonts w:asciiTheme="minorBidi" w:hAnsiTheme="minorBidi" w:cstheme="minorBidi"/>
          <w:b w:val="0"/>
          <w:bCs w:val="0"/>
          <w:rtl/>
        </w:rPr>
        <w:t>הארכת ההסכם באם תבוצע, תכלול את כלל השירותים אשר יסופקו ביום ביצוע הארכת ההסכם.</w:t>
      </w:r>
    </w:p>
    <w:p w14:paraId="1784C178" w14:textId="1A07897B" w:rsidR="00617DD4" w:rsidRPr="00A227F4" w:rsidRDefault="00B61209" w:rsidP="00775082">
      <w:pPr>
        <w:pStyle w:val="20"/>
        <w:rPr>
          <w:rFonts w:asciiTheme="minorBidi" w:hAnsiTheme="minorBidi" w:cstheme="minorBidi"/>
        </w:rPr>
      </w:pPr>
      <w:bookmarkStart w:id="1064" w:name="_Toc49630790"/>
      <w:r>
        <w:rPr>
          <w:rFonts w:asciiTheme="minorBidi" w:hAnsiTheme="minorBidi" w:cstheme="minorBidi" w:hint="cs"/>
          <w:rtl/>
        </w:rPr>
        <w:t>(</w:t>
      </w:r>
      <w:r>
        <w:rPr>
          <w:rFonts w:asciiTheme="minorBidi" w:hAnsiTheme="minorBidi" w:cstheme="minorBidi" w:hint="cs"/>
        </w:rPr>
        <w:t>S</w:t>
      </w:r>
      <w:r>
        <w:rPr>
          <w:rFonts w:asciiTheme="minorBidi" w:hAnsiTheme="minorBidi" w:cstheme="minorBidi" w:hint="cs"/>
          <w:rtl/>
        </w:rPr>
        <w:t xml:space="preserve">) </w:t>
      </w:r>
      <w:r w:rsidR="00617DD4" w:rsidRPr="00A227F4">
        <w:rPr>
          <w:rFonts w:asciiTheme="minorBidi" w:hAnsiTheme="minorBidi" w:cstheme="minorBidi"/>
          <w:rtl/>
        </w:rPr>
        <w:t>תכנית היפרדות</w:t>
      </w:r>
      <w:bookmarkEnd w:id="1064"/>
    </w:p>
    <w:p w14:paraId="5AFEDF2D" w14:textId="77777777" w:rsidR="00617DD4" w:rsidRPr="00A227F4" w:rsidRDefault="00617DD4" w:rsidP="004C7334">
      <w:pPr>
        <w:pStyle w:val="3"/>
        <w:rPr>
          <w:rFonts w:asciiTheme="minorBidi" w:hAnsiTheme="minorBidi" w:cstheme="minorBidi"/>
        </w:rPr>
      </w:pPr>
      <w:r w:rsidRPr="00A227F4">
        <w:rPr>
          <w:rFonts w:asciiTheme="minorBidi" w:hAnsiTheme="minorBidi" w:cstheme="minorBidi"/>
          <w:rtl/>
        </w:rPr>
        <w:t xml:space="preserve">תכנית היפרדות </w:t>
      </w:r>
    </w:p>
    <w:p w14:paraId="7EC49F3B" w14:textId="77777777" w:rsidR="00617DD4" w:rsidRPr="00A227F4" w:rsidRDefault="00617DD4" w:rsidP="00A44A08">
      <w:pPr>
        <w:widowControl w:val="0"/>
        <w:bidi/>
        <w:ind w:left="652"/>
        <w:contextualSpacing/>
        <w:rPr>
          <w:rFonts w:asciiTheme="minorBidi" w:hAnsiTheme="minorBidi" w:cstheme="minorBidi"/>
          <w:rtl/>
        </w:rPr>
      </w:pPr>
      <w:r w:rsidRPr="00A227F4">
        <w:rPr>
          <w:rFonts w:asciiTheme="minorBidi" w:hAnsiTheme="minorBidi" w:cstheme="minorBidi"/>
          <w:rtl/>
        </w:rPr>
        <w:t>המציע יפרט את תכנית ההיפרדות והחפיפה אותה הוא מציע לקיים עם המשרד ועם הגורם שיוגדר על ידי המשרד כמחליפו בסיום ההתקשרות. במסגרת המענה הספק יתייחס, בין היתר, להיבטים הבאים:</w:t>
      </w:r>
    </w:p>
    <w:p w14:paraId="581D8B20" w14:textId="77777777" w:rsidR="00617DD4" w:rsidRPr="00A227F4" w:rsidRDefault="00226B46" w:rsidP="00941E94">
      <w:pPr>
        <w:pStyle w:val="4"/>
        <w:numPr>
          <w:ilvl w:val="4"/>
          <w:numId w:val="94"/>
        </w:numPr>
        <w:ind w:left="1076" w:hanging="425"/>
        <w:contextualSpacing/>
        <w:rPr>
          <w:rFonts w:asciiTheme="minorBidi" w:hAnsiTheme="minorBidi" w:cstheme="minorBidi"/>
        </w:rPr>
      </w:pPr>
      <w:r w:rsidRPr="00A227F4">
        <w:rPr>
          <w:rFonts w:asciiTheme="minorBidi" w:hAnsiTheme="minorBidi" w:cstheme="minorBidi"/>
          <w:rtl/>
        </w:rPr>
        <w:t>המועדים ליישום ההיפרדות והחפיפה.</w:t>
      </w:r>
    </w:p>
    <w:p w14:paraId="006F2BA9" w14:textId="77777777" w:rsidR="00617DD4" w:rsidRPr="00A227F4" w:rsidRDefault="00D10DD0" w:rsidP="00941E94">
      <w:pPr>
        <w:pStyle w:val="4"/>
        <w:numPr>
          <w:ilvl w:val="4"/>
          <w:numId w:val="94"/>
        </w:numPr>
        <w:ind w:left="1076" w:hanging="425"/>
        <w:contextualSpacing/>
        <w:rPr>
          <w:rFonts w:asciiTheme="minorBidi" w:hAnsiTheme="minorBidi" w:cstheme="minorBidi"/>
        </w:rPr>
      </w:pPr>
      <w:r w:rsidRPr="00A227F4">
        <w:rPr>
          <w:rFonts w:asciiTheme="minorBidi" w:hAnsiTheme="minorBidi" w:cstheme="minorBidi"/>
          <w:rtl/>
        </w:rPr>
        <w:t>אופן העברת המידע</w:t>
      </w:r>
      <w:r w:rsidR="00035115" w:rsidRPr="00A227F4">
        <w:rPr>
          <w:rFonts w:asciiTheme="minorBidi" w:hAnsiTheme="minorBidi" w:cstheme="minorBidi"/>
          <w:rtl/>
        </w:rPr>
        <w:t>, קוד</w:t>
      </w:r>
      <w:r w:rsidRPr="00A227F4">
        <w:rPr>
          <w:rFonts w:asciiTheme="minorBidi" w:hAnsiTheme="minorBidi" w:cstheme="minorBidi"/>
          <w:rtl/>
        </w:rPr>
        <w:t xml:space="preserve"> והנתונים מהספק למערכות המשרד. זאת לרבות </w:t>
      </w:r>
      <w:r w:rsidRPr="00A227F4">
        <w:rPr>
          <w:rFonts w:asciiTheme="minorBidi" w:hAnsiTheme="minorBidi" w:cstheme="minorBidi"/>
        </w:rPr>
        <w:t>meta-data</w:t>
      </w:r>
      <w:r w:rsidRPr="00A227F4">
        <w:rPr>
          <w:rFonts w:asciiTheme="minorBidi" w:hAnsiTheme="minorBidi" w:cstheme="minorBidi"/>
          <w:rtl/>
        </w:rPr>
        <w:t xml:space="preserve">, </w:t>
      </w:r>
      <w:r w:rsidR="0049738D" w:rsidRPr="00A227F4">
        <w:rPr>
          <w:rFonts w:asciiTheme="minorBidi" w:hAnsiTheme="minorBidi" w:cstheme="minorBidi"/>
          <w:rtl/>
        </w:rPr>
        <w:t xml:space="preserve">מפתחות הצפנה, </w:t>
      </w:r>
      <w:r w:rsidRPr="00A227F4">
        <w:rPr>
          <w:rFonts w:asciiTheme="minorBidi" w:hAnsiTheme="minorBidi" w:cstheme="minorBidi"/>
          <w:rtl/>
        </w:rPr>
        <w:t>טבלאות נתונים, קיטלוג וכל פריט מידע אחר שנדרש לקריאת נתונים ושימוש בהם במערכות המשרד או מי מטעמו.</w:t>
      </w:r>
    </w:p>
    <w:p w14:paraId="43EAAE7D" w14:textId="77777777" w:rsidR="00D10DD0" w:rsidRPr="00A227F4" w:rsidRDefault="00D10DD0" w:rsidP="00941E94">
      <w:pPr>
        <w:pStyle w:val="4"/>
        <w:numPr>
          <w:ilvl w:val="4"/>
          <w:numId w:val="94"/>
        </w:numPr>
        <w:ind w:left="1076" w:hanging="425"/>
        <w:contextualSpacing/>
        <w:rPr>
          <w:rFonts w:asciiTheme="minorBidi" w:hAnsiTheme="minorBidi" w:cstheme="minorBidi"/>
        </w:rPr>
      </w:pPr>
      <w:r w:rsidRPr="00A227F4">
        <w:rPr>
          <w:rFonts w:asciiTheme="minorBidi" w:hAnsiTheme="minorBidi" w:cstheme="minorBidi"/>
          <w:rtl/>
        </w:rPr>
        <w:t>תוכנות צד שלישי, ככל שנדרשות, לצורך ביצוע הגירת הנתונים ממערכות הספק למערכות המשרד או מי מטעמו.</w:t>
      </w:r>
    </w:p>
    <w:p w14:paraId="1D34BED1" w14:textId="77777777" w:rsidR="004D4869" w:rsidRPr="00A227F4" w:rsidRDefault="004D4869" w:rsidP="00941E94">
      <w:pPr>
        <w:pStyle w:val="4"/>
        <w:numPr>
          <w:ilvl w:val="4"/>
          <w:numId w:val="94"/>
        </w:numPr>
        <w:ind w:left="1076" w:hanging="425"/>
        <w:contextualSpacing/>
        <w:rPr>
          <w:rFonts w:asciiTheme="minorBidi" w:hAnsiTheme="minorBidi" w:cstheme="minorBidi"/>
        </w:rPr>
      </w:pPr>
      <w:r w:rsidRPr="00A227F4">
        <w:rPr>
          <w:rFonts w:asciiTheme="minorBidi" w:hAnsiTheme="minorBidi" w:cstheme="minorBidi"/>
          <w:rtl/>
        </w:rPr>
        <w:t>נהלי עבודה ופרטי אשני הקשר מולם עבדו במשרד החינוך</w:t>
      </w:r>
    </w:p>
    <w:p w14:paraId="0B8908DC" w14:textId="77777777" w:rsidR="0049738D" w:rsidRPr="00A227F4" w:rsidRDefault="0049738D" w:rsidP="00941E94">
      <w:pPr>
        <w:pStyle w:val="4"/>
        <w:numPr>
          <w:ilvl w:val="4"/>
          <w:numId w:val="94"/>
        </w:numPr>
        <w:ind w:left="1076" w:hanging="425"/>
        <w:contextualSpacing/>
        <w:rPr>
          <w:rFonts w:asciiTheme="minorBidi" w:hAnsiTheme="minorBidi" w:cstheme="minorBidi"/>
        </w:rPr>
      </w:pPr>
      <w:r w:rsidRPr="00A227F4">
        <w:rPr>
          <w:rFonts w:asciiTheme="minorBidi" w:hAnsiTheme="minorBidi" w:cstheme="minorBidi"/>
          <w:rtl/>
        </w:rPr>
        <w:t xml:space="preserve">גורמים אצל המציע אשר יבצעו את החפיפה. </w:t>
      </w:r>
    </w:p>
    <w:p w14:paraId="2325847D" w14:textId="77777777" w:rsidR="00E27BAF" w:rsidRPr="00A227F4" w:rsidRDefault="00D10DD0" w:rsidP="00941E94">
      <w:pPr>
        <w:pStyle w:val="4"/>
        <w:numPr>
          <w:ilvl w:val="4"/>
          <w:numId w:val="94"/>
        </w:numPr>
        <w:ind w:left="1076" w:hanging="425"/>
        <w:contextualSpacing/>
        <w:rPr>
          <w:rFonts w:asciiTheme="minorBidi" w:hAnsiTheme="minorBidi" w:cstheme="minorBidi"/>
        </w:rPr>
      </w:pPr>
      <w:r w:rsidRPr="00A227F4">
        <w:rPr>
          <w:rFonts w:asciiTheme="minorBidi" w:hAnsiTheme="minorBidi" w:cstheme="minorBidi"/>
          <w:rtl/>
        </w:rPr>
        <w:t>מניעת נזק או תקלות או אי רציפות בשירות למערכות המשרד במהלך הפסקת ההתקשרות ולאחריה.</w:t>
      </w:r>
    </w:p>
    <w:p w14:paraId="71587B76" w14:textId="77777777" w:rsidR="00617DD4" w:rsidRPr="00A227F4" w:rsidRDefault="00E27BAF" w:rsidP="004C7334">
      <w:pPr>
        <w:pStyle w:val="3"/>
        <w:rPr>
          <w:rFonts w:asciiTheme="minorBidi" w:hAnsiTheme="minorBidi" w:cstheme="minorBidi"/>
          <w:rtl/>
        </w:rPr>
      </w:pPr>
      <w:r w:rsidRPr="00A227F4">
        <w:rPr>
          <w:rFonts w:asciiTheme="minorBidi" w:hAnsiTheme="minorBidi" w:cstheme="minorBidi"/>
          <w:rtl/>
        </w:rPr>
        <w:t xml:space="preserve"> </w:t>
      </w:r>
      <w:r w:rsidR="00617DD4" w:rsidRPr="00A227F4">
        <w:rPr>
          <w:rFonts w:asciiTheme="minorBidi" w:hAnsiTheme="minorBidi" w:cstheme="minorBidi"/>
          <w:rtl/>
        </w:rPr>
        <w:t>(</w:t>
      </w:r>
      <w:r w:rsidR="00617DD4" w:rsidRPr="00A227F4">
        <w:rPr>
          <w:rFonts w:asciiTheme="minorBidi" w:hAnsiTheme="minorBidi" w:cstheme="minorBidi"/>
        </w:rPr>
        <w:t>M</w:t>
      </w:r>
      <w:r w:rsidR="00617DD4" w:rsidRPr="00A227F4">
        <w:rPr>
          <w:rFonts w:asciiTheme="minorBidi" w:hAnsiTheme="minorBidi" w:cstheme="minorBidi"/>
          <w:rtl/>
        </w:rPr>
        <w:t>) מתווה היפרדות</w:t>
      </w:r>
    </w:p>
    <w:p w14:paraId="6A8545B7" w14:textId="77777777" w:rsidR="00617DD4" w:rsidRPr="00A227F4" w:rsidRDefault="00617DD4" w:rsidP="00424270">
      <w:pPr>
        <w:bidi/>
        <w:ind w:left="651"/>
        <w:rPr>
          <w:rFonts w:asciiTheme="minorBidi" w:hAnsiTheme="minorBidi" w:cstheme="minorBidi"/>
          <w:rtl/>
        </w:rPr>
      </w:pPr>
      <w:r w:rsidRPr="00A227F4">
        <w:rPr>
          <w:rFonts w:asciiTheme="minorBidi" w:hAnsiTheme="minorBidi" w:cstheme="minorBidi"/>
          <w:rtl/>
        </w:rPr>
        <w:t>עם קבלת הודעה מהמשרד על סיום ההתקשרות, הספק יידרש</w:t>
      </w:r>
      <w:r w:rsidR="00C24CB0" w:rsidRPr="00A227F4">
        <w:rPr>
          <w:rFonts w:asciiTheme="minorBidi" w:hAnsiTheme="minorBidi" w:cstheme="minorBidi"/>
          <w:rtl/>
        </w:rPr>
        <w:t xml:space="preserve"> </w:t>
      </w:r>
      <w:r w:rsidRPr="00A227F4">
        <w:rPr>
          <w:rFonts w:asciiTheme="minorBidi" w:hAnsiTheme="minorBidi" w:cstheme="minorBidi"/>
          <w:rtl/>
        </w:rPr>
        <w:t>לפעול בהקדם וללא דיחוי</w:t>
      </w:r>
      <w:r w:rsidR="00424270" w:rsidRPr="00A227F4">
        <w:rPr>
          <w:rFonts w:asciiTheme="minorBidi" w:hAnsiTheme="minorBidi" w:cstheme="minorBidi"/>
          <w:rtl/>
        </w:rPr>
        <w:t xml:space="preserve"> לסיום ההתקשרות תוך 3 חודשים</w:t>
      </w:r>
      <w:r w:rsidRPr="00A227F4">
        <w:rPr>
          <w:rFonts w:asciiTheme="minorBidi" w:hAnsiTheme="minorBidi" w:cstheme="minorBidi"/>
          <w:rtl/>
        </w:rPr>
        <w:t>, כמפורט להלן:</w:t>
      </w:r>
    </w:p>
    <w:p w14:paraId="15D07465" w14:textId="77777777" w:rsidR="00617DD4" w:rsidRDefault="00617DD4" w:rsidP="00941E94">
      <w:pPr>
        <w:pStyle w:val="4"/>
        <w:numPr>
          <w:ilvl w:val="4"/>
          <w:numId w:val="85"/>
        </w:numPr>
        <w:ind w:left="935" w:hanging="284"/>
        <w:contextualSpacing/>
        <w:rPr>
          <w:rFonts w:asciiTheme="minorBidi" w:hAnsiTheme="minorBidi" w:cstheme="minorBidi"/>
        </w:rPr>
      </w:pPr>
      <w:r w:rsidRPr="00A227F4">
        <w:rPr>
          <w:rFonts w:asciiTheme="minorBidi" w:hAnsiTheme="minorBidi" w:cstheme="minorBidi"/>
          <w:rtl/>
        </w:rPr>
        <w:t xml:space="preserve">להעביר למשרד באופן מסודר את כל </w:t>
      </w:r>
      <w:r w:rsidR="00226B46" w:rsidRPr="00A227F4">
        <w:rPr>
          <w:rFonts w:asciiTheme="minorBidi" w:hAnsiTheme="minorBidi" w:cstheme="minorBidi"/>
          <w:rtl/>
        </w:rPr>
        <w:t xml:space="preserve">הנתונים, </w:t>
      </w:r>
      <w:r w:rsidRPr="00A227F4">
        <w:rPr>
          <w:rFonts w:asciiTheme="minorBidi" w:hAnsiTheme="minorBidi" w:cstheme="minorBidi"/>
          <w:rtl/>
        </w:rPr>
        <w:t xml:space="preserve">המידע והידע שהצטברו אצלו במהלך הפעילות, ואת כל התוצרים שנוצרו במהלך הפרויקט, כשהם מעודכנים, קריאים ובפורמטים שהוגדרו ואושרו מראש על ידי המשרד. </w:t>
      </w:r>
    </w:p>
    <w:p w14:paraId="790E0448" w14:textId="77777777" w:rsidR="00E545B2" w:rsidRPr="00E545B2" w:rsidRDefault="00E545B2" w:rsidP="001036E7">
      <w:pPr>
        <w:pStyle w:val="4"/>
        <w:numPr>
          <w:ilvl w:val="4"/>
          <w:numId w:val="85"/>
        </w:numPr>
        <w:ind w:left="935" w:hanging="284"/>
        <w:contextualSpacing/>
        <w:rPr>
          <w:rFonts w:asciiTheme="minorBidi" w:hAnsiTheme="minorBidi" w:cstheme="minorBidi"/>
        </w:rPr>
      </w:pPr>
      <w:r w:rsidRPr="00E545B2">
        <w:rPr>
          <w:rFonts w:asciiTheme="minorBidi" w:hAnsiTheme="minorBidi" w:cstheme="minorBidi" w:hint="cs"/>
          <w:rtl/>
        </w:rPr>
        <w:lastRenderedPageBreak/>
        <w:t xml:space="preserve">תיעוד מובנה של תקלות ואופן הטיפול בהן (תקלות תוכנה ותקלות תשתית), לרבות תיעוד ממערכות שו"ב ותיעוד ממוקד התמיכה (כמות וסוג תקלות לפי יחידות זמן). </w:t>
      </w:r>
      <w:r w:rsidRPr="00E545B2">
        <w:rPr>
          <w:rFonts w:asciiTheme="minorBidi" w:hAnsiTheme="minorBidi" w:cstheme="minorBidi"/>
          <w:rtl/>
        </w:rPr>
        <w:t>כולל תקלות פתוחות/סגורות/ידועות והטיפול בהן, פריטי ציוד ולקוחות "בעייתיים", רשימת לקוחות וספקים ועוד</w:t>
      </w:r>
    </w:p>
    <w:p w14:paraId="29C723D6" w14:textId="77777777" w:rsidR="00CE5ADA" w:rsidRPr="00A227F4" w:rsidRDefault="00CE5ADA" w:rsidP="00941E94">
      <w:pPr>
        <w:pStyle w:val="4"/>
        <w:numPr>
          <w:ilvl w:val="4"/>
          <w:numId w:val="85"/>
        </w:numPr>
        <w:ind w:left="935" w:hanging="284"/>
        <w:contextualSpacing/>
        <w:rPr>
          <w:rFonts w:asciiTheme="minorBidi" w:hAnsiTheme="minorBidi" w:cstheme="minorBidi"/>
        </w:rPr>
      </w:pPr>
      <w:r w:rsidRPr="00A227F4">
        <w:rPr>
          <w:rFonts w:asciiTheme="minorBidi" w:hAnsiTheme="minorBidi" w:cstheme="minorBidi"/>
          <w:rtl/>
        </w:rPr>
        <w:t>מבלי לגרוע מהאמור לעיל, הספק יעביר למשרד את כל התוצרים שהכין במסגרת מתן השירותים, בהם תיק מערכת עדכני כולל יישומים, טבלאות, פיתוחים, ממשקים וכל תיעוד אחר שנערך בקשר למערכת</w:t>
      </w:r>
      <w:r w:rsidR="004A463E" w:rsidRPr="00A227F4">
        <w:rPr>
          <w:rFonts w:asciiTheme="minorBidi" w:hAnsiTheme="minorBidi" w:cstheme="minorBidi"/>
          <w:rtl/>
        </w:rPr>
        <w:t>.</w:t>
      </w:r>
      <w:r w:rsidRPr="00A227F4">
        <w:rPr>
          <w:rFonts w:asciiTheme="minorBidi" w:hAnsiTheme="minorBidi" w:cstheme="minorBidi"/>
          <w:rtl/>
        </w:rPr>
        <w:t xml:space="preserve"> </w:t>
      </w:r>
    </w:p>
    <w:p w14:paraId="57B68EF3" w14:textId="77777777" w:rsidR="00CE5ADA" w:rsidRPr="00A227F4" w:rsidRDefault="00CE5ADA" w:rsidP="00941E94">
      <w:pPr>
        <w:pStyle w:val="4"/>
        <w:numPr>
          <w:ilvl w:val="4"/>
          <w:numId w:val="85"/>
        </w:numPr>
        <w:ind w:left="935" w:hanging="284"/>
        <w:contextualSpacing/>
        <w:rPr>
          <w:rFonts w:asciiTheme="minorBidi" w:hAnsiTheme="minorBidi" w:cstheme="minorBidi"/>
        </w:rPr>
      </w:pPr>
      <w:r w:rsidRPr="00A227F4">
        <w:rPr>
          <w:rFonts w:asciiTheme="minorBidi" w:hAnsiTheme="minorBidi" w:cstheme="minorBidi"/>
          <w:rtl/>
        </w:rPr>
        <w:t>העברת הנתונים והמידע תבוצע על ידי הספק באופן אשר ימנע נזק או תקלות או אי רציפות בשירות</w:t>
      </w:r>
    </w:p>
    <w:p w14:paraId="1196E1B0" w14:textId="77777777" w:rsidR="00617DD4" w:rsidRPr="00A227F4" w:rsidRDefault="00617DD4" w:rsidP="00941E94">
      <w:pPr>
        <w:pStyle w:val="4"/>
        <w:numPr>
          <w:ilvl w:val="4"/>
          <w:numId w:val="85"/>
        </w:numPr>
        <w:ind w:left="935" w:hanging="284"/>
        <w:contextualSpacing/>
        <w:rPr>
          <w:rFonts w:asciiTheme="minorBidi" w:hAnsiTheme="minorBidi" w:cstheme="minorBidi"/>
        </w:rPr>
      </w:pPr>
      <w:r w:rsidRPr="00A227F4">
        <w:rPr>
          <w:rFonts w:asciiTheme="minorBidi" w:hAnsiTheme="minorBidi" w:cstheme="minorBidi"/>
          <w:rtl/>
        </w:rPr>
        <w:t xml:space="preserve">להכין תוכנית עבודה להיפרדות </w:t>
      </w:r>
      <w:r w:rsidR="00226B46" w:rsidRPr="00A227F4">
        <w:rPr>
          <w:rFonts w:asciiTheme="minorBidi" w:hAnsiTheme="minorBidi" w:cstheme="minorBidi"/>
          <w:rtl/>
        </w:rPr>
        <w:t xml:space="preserve">וחפיפה, בהתאם להצעתו במכרז, </w:t>
      </w:r>
      <w:r w:rsidRPr="00A227F4">
        <w:rPr>
          <w:rFonts w:asciiTheme="minorBidi" w:hAnsiTheme="minorBidi" w:cstheme="minorBidi"/>
          <w:rtl/>
        </w:rPr>
        <w:t>ולהגיש</w:t>
      </w:r>
      <w:r w:rsidR="00226B46" w:rsidRPr="00A227F4">
        <w:rPr>
          <w:rFonts w:asciiTheme="minorBidi" w:hAnsiTheme="minorBidi" w:cstheme="minorBidi"/>
          <w:rtl/>
        </w:rPr>
        <w:t>ה</w:t>
      </w:r>
      <w:r w:rsidRPr="00A227F4">
        <w:rPr>
          <w:rFonts w:asciiTheme="minorBidi" w:hAnsiTheme="minorBidi" w:cstheme="minorBidi"/>
          <w:rtl/>
        </w:rPr>
        <w:t xml:space="preserve"> לאישור המשרד.</w:t>
      </w:r>
    </w:p>
    <w:p w14:paraId="645CD582" w14:textId="77777777" w:rsidR="00617DD4" w:rsidRPr="00A227F4" w:rsidRDefault="00617DD4" w:rsidP="00941E94">
      <w:pPr>
        <w:pStyle w:val="4"/>
        <w:numPr>
          <w:ilvl w:val="4"/>
          <w:numId w:val="85"/>
        </w:numPr>
        <w:ind w:left="935" w:hanging="284"/>
        <w:contextualSpacing/>
        <w:rPr>
          <w:rFonts w:asciiTheme="minorBidi" w:hAnsiTheme="minorBidi" w:cstheme="minorBidi"/>
        </w:rPr>
      </w:pPr>
      <w:r w:rsidRPr="00A227F4">
        <w:rPr>
          <w:rFonts w:asciiTheme="minorBidi" w:hAnsiTheme="minorBidi" w:cstheme="minorBidi"/>
          <w:rtl/>
        </w:rPr>
        <w:t>לשתף פעולה באופן מלא עם המשרד ועם הגורם שיוגדר כמחליפו, ולפעול לפי התכניות שלעיל, כדי לאפשר את ההתארגנות, ההחלפה והמשכה התקין של הפעילות לאחר סיום ההתקשרות עם הספק.</w:t>
      </w:r>
    </w:p>
    <w:p w14:paraId="5877BB62" w14:textId="77777777" w:rsidR="004A463E" w:rsidRPr="00A227F4" w:rsidRDefault="004A463E" w:rsidP="00941E94">
      <w:pPr>
        <w:pStyle w:val="4"/>
        <w:numPr>
          <w:ilvl w:val="4"/>
          <w:numId w:val="85"/>
        </w:numPr>
        <w:ind w:left="935" w:hanging="284"/>
        <w:contextualSpacing/>
        <w:rPr>
          <w:rFonts w:asciiTheme="minorBidi" w:hAnsiTheme="minorBidi" w:cstheme="minorBidi"/>
        </w:rPr>
      </w:pPr>
      <w:r w:rsidRPr="00A227F4">
        <w:rPr>
          <w:rFonts w:asciiTheme="minorBidi" w:hAnsiTheme="minorBidi" w:cstheme="minorBidi"/>
          <w:rtl/>
        </w:rPr>
        <w:t>לאפשר לנציגי המשרד</w:t>
      </w:r>
      <w:r w:rsidR="008E0168" w:rsidRPr="00A227F4">
        <w:rPr>
          <w:rFonts w:asciiTheme="minorBidi" w:hAnsiTheme="minorBidi" w:cstheme="minorBidi"/>
          <w:rtl/>
        </w:rPr>
        <w:t xml:space="preserve"> ועם הגורם שיוגדר כמחליפו, </w:t>
      </w:r>
      <w:r w:rsidRPr="00A227F4">
        <w:rPr>
          <w:rFonts w:asciiTheme="minorBidi" w:hAnsiTheme="minorBidi" w:cstheme="minorBidi"/>
          <w:rtl/>
        </w:rPr>
        <w:t>להיפגש עם כל בעל תפקיד בפרויקט (וככל שיתאפשר, גם בעל תפקיד לשעבר בפרויקט), לצורך ביצוע חפיפה ו/או מיפוי ותיעוד של הידע והמידע שברשות הספק.</w:t>
      </w:r>
    </w:p>
    <w:p w14:paraId="045C92AB" w14:textId="77777777" w:rsidR="00617DD4" w:rsidRPr="00A227F4" w:rsidRDefault="00617DD4" w:rsidP="00941E94">
      <w:pPr>
        <w:pStyle w:val="4"/>
        <w:numPr>
          <w:ilvl w:val="4"/>
          <w:numId w:val="85"/>
        </w:numPr>
        <w:ind w:left="935" w:hanging="284"/>
        <w:contextualSpacing/>
        <w:rPr>
          <w:rFonts w:asciiTheme="minorBidi" w:hAnsiTheme="minorBidi" w:cstheme="minorBidi"/>
        </w:rPr>
      </w:pPr>
      <w:r w:rsidRPr="00A227F4">
        <w:rPr>
          <w:rFonts w:asciiTheme="minorBidi" w:hAnsiTheme="minorBidi" w:cstheme="minorBidi"/>
          <w:rtl/>
        </w:rPr>
        <w:t xml:space="preserve">להמשיך לטפל בכל המשימות שבאחריותו, עד לסיום ההתקשרות וסיום העברת המידע והידע, </w:t>
      </w:r>
      <w:r w:rsidR="004239AC" w:rsidRPr="00A227F4">
        <w:rPr>
          <w:rFonts w:asciiTheme="minorBidi" w:hAnsiTheme="minorBidi" w:cstheme="minorBidi"/>
          <w:rtl/>
        </w:rPr>
        <w:t>כנדרש ע" המשרד.</w:t>
      </w:r>
    </w:p>
    <w:p w14:paraId="6E736B75" w14:textId="77777777" w:rsidR="008E0168" w:rsidRPr="00A227F4" w:rsidRDefault="008E0168" w:rsidP="00941E94">
      <w:pPr>
        <w:pStyle w:val="4"/>
        <w:numPr>
          <w:ilvl w:val="4"/>
          <w:numId w:val="85"/>
        </w:numPr>
        <w:ind w:left="935" w:hanging="284"/>
        <w:contextualSpacing/>
        <w:rPr>
          <w:rFonts w:asciiTheme="minorBidi" w:hAnsiTheme="minorBidi" w:cstheme="minorBidi"/>
        </w:rPr>
      </w:pPr>
      <w:r w:rsidRPr="00A227F4">
        <w:rPr>
          <w:rFonts w:asciiTheme="minorBidi" w:hAnsiTheme="minorBidi" w:cstheme="minorBidi"/>
          <w:rtl/>
        </w:rPr>
        <w:t>בסיום ההיפרדות, על הספק למחוק ולהשמיד כל העתק של המידע שברשותו, בהתאם להנחיות אבטחת מידע בסעיף 2.7 לעיל, אלא אם המשרד הורה בכתב אחרת.</w:t>
      </w:r>
    </w:p>
    <w:p w14:paraId="5CEE5054" w14:textId="77777777" w:rsidR="004D4869" w:rsidRPr="00A227F4" w:rsidRDefault="004D4869" w:rsidP="00941E94">
      <w:pPr>
        <w:pStyle w:val="4"/>
        <w:numPr>
          <w:ilvl w:val="4"/>
          <w:numId w:val="85"/>
        </w:numPr>
        <w:ind w:left="935" w:hanging="284"/>
        <w:contextualSpacing/>
        <w:rPr>
          <w:rFonts w:asciiTheme="minorBidi" w:hAnsiTheme="minorBidi" w:cstheme="minorBidi"/>
        </w:rPr>
      </w:pPr>
      <w:r w:rsidRPr="00A227F4">
        <w:rPr>
          <w:rFonts w:asciiTheme="minorBidi" w:hAnsiTheme="minorBidi" w:cstheme="minorBidi"/>
          <w:rtl/>
        </w:rPr>
        <w:t>העברת התשלום האחרון מותנת בהשלמת מתווה היפרדות מול הספק הזוכה</w:t>
      </w:r>
    </w:p>
    <w:p w14:paraId="3D8C84DA" w14:textId="77777777" w:rsidR="004001E3" w:rsidRPr="00A227F4" w:rsidRDefault="004001E3">
      <w:pPr>
        <w:rPr>
          <w:rFonts w:asciiTheme="minorBidi" w:hAnsiTheme="minorBidi" w:cstheme="minorBidi"/>
          <w:b/>
          <w:bCs/>
          <w:sz w:val="28"/>
          <w:szCs w:val="28"/>
        </w:rPr>
      </w:pPr>
      <w:r w:rsidRPr="00A227F4">
        <w:rPr>
          <w:rFonts w:asciiTheme="minorBidi" w:hAnsiTheme="minorBidi" w:cstheme="minorBidi"/>
          <w:rtl/>
        </w:rPr>
        <w:br w:type="page"/>
      </w:r>
    </w:p>
    <w:p w14:paraId="52D16CF8" w14:textId="77777777" w:rsidR="003147D5" w:rsidRPr="00A227F4" w:rsidRDefault="00F452FF" w:rsidP="00775082">
      <w:pPr>
        <w:pStyle w:val="12"/>
        <w:rPr>
          <w:rFonts w:asciiTheme="minorBidi" w:hAnsiTheme="minorBidi" w:cstheme="minorBidi"/>
        </w:rPr>
      </w:pPr>
      <w:bookmarkStart w:id="1065" w:name="_Toc49630791"/>
      <w:r>
        <w:rPr>
          <w:rFonts w:asciiTheme="minorBidi" w:hAnsiTheme="minorBidi" w:cstheme="minorBidi" w:hint="cs"/>
          <w:rtl/>
        </w:rPr>
        <w:lastRenderedPageBreak/>
        <w:t>(</w:t>
      </w:r>
      <w:r>
        <w:rPr>
          <w:rFonts w:asciiTheme="minorBidi" w:hAnsiTheme="minorBidi" w:cstheme="minorBidi" w:hint="cs"/>
        </w:rPr>
        <w:t>M</w:t>
      </w:r>
      <w:r>
        <w:rPr>
          <w:rFonts w:asciiTheme="minorBidi" w:hAnsiTheme="minorBidi" w:cstheme="minorBidi" w:hint="cs"/>
          <w:rtl/>
        </w:rPr>
        <w:t xml:space="preserve">) </w:t>
      </w:r>
      <w:r w:rsidR="003147D5" w:rsidRPr="00A227F4">
        <w:rPr>
          <w:rFonts w:asciiTheme="minorBidi" w:hAnsiTheme="minorBidi" w:cstheme="minorBidi"/>
          <w:rtl/>
        </w:rPr>
        <w:t>עלות</w:t>
      </w:r>
      <w:bookmarkEnd w:id="1065"/>
    </w:p>
    <w:p w14:paraId="474E54C3" w14:textId="77777777" w:rsidR="00994EE9" w:rsidRPr="00A227F4" w:rsidRDefault="00994EE9" w:rsidP="00775082">
      <w:pPr>
        <w:pStyle w:val="20"/>
        <w:rPr>
          <w:rFonts w:asciiTheme="minorBidi" w:hAnsiTheme="minorBidi" w:cstheme="minorBidi"/>
        </w:rPr>
      </w:pPr>
      <w:bookmarkStart w:id="1066" w:name="_Toc49630792"/>
      <w:r w:rsidRPr="00A227F4">
        <w:rPr>
          <w:rFonts w:asciiTheme="minorBidi" w:hAnsiTheme="minorBidi" w:cstheme="minorBidi"/>
          <w:rtl/>
        </w:rPr>
        <w:t>כללי (</w:t>
      </w:r>
      <w:r w:rsidRPr="00A227F4">
        <w:rPr>
          <w:rFonts w:asciiTheme="minorBidi" w:hAnsiTheme="minorBidi" w:cstheme="minorBidi"/>
        </w:rPr>
        <w:t>I</w:t>
      </w:r>
      <w:r w:rsidRPr="00A227F4">
        <w:rPr>
          <w:rFonts w:asciiTheme="minorBidi" w:hAnsiTheme="minorBidi" w:cstheme="minorBidi"/>
          <w:rtl/>
        </w:rPr>
        <w:t>)</w:t>
      </w:r>
      <w:bookmarkEnd w:id="1066"/>
    </w:p>
    <w:p w14:paraId="2316A18C" w14:textId="77777777" w:rsidR="00994EE9" w:rsidRPr="00A227F4" w:rsidRDefault="00994EE9" w:rsidP="00941E94">
      <w:pPr>
        <w:pStyle w:val="3"/>
        <w:numPr>
          <w:ilvl w:val="0"/>
          <w:numId w:val="28"/>
        </w:numPr>
        <w:ind w:left="1071" w:hanging="357"/>
        <w:contextualSpacing/>
        <w:rPr>
          <w:rFonts w:asciiTheme="minorBidi" w:hAnsiTheme="minorBidi" w:cstheme="minorBidi"/>
          <w:b w:val="0"/>
          <w:bCs w:val="0"/>
        </w:rPr>
      </w:pPr>
      <w:r w:rsidRPr="00A227F4">
        <w:rPr>
          <w:rFonts w:asciiTheme="minorBidi" w:hAnsiTheme="minorBidi" w:cstheme="minorBidi"/>
          <w:b w:val="0"/>
          <w:bCs w:val="0"/>
          <w:rtl/>
        </w:rPr>
        <w:t xml:space="preserve">פרק זה מגדיר את מבנה התעריפים עבור כל השירותים/המוצרים המתוארים במכרז זה. </w:t>
      </w:r>
    </w:p>
    <w:p w14:paraId="36403022" w14:textId="77777777" w:rsidR="00994EE9" w:rsidRPr="00A227F4" w:rsidRDefault="00994EE9" w:rsidP="00941E94">
      <w:pPr>
        <w:pStyle w:val="3"/>
        <w:numPr>
          <w:ilvl w:val="0"/>
          <w:numId w:val="28"/>
        </w:numPr>
        <w:ind w:left="1071" w:hanging="357"/>
        <w:contextualSpacing/>
        <w:rPr>
          <w:rFonts w:asciiTheme="minorBidi" w:hAnsiTheme="minorBidi" w:cstheme="minorBidi"/>
          <w:b w:val="0"/>
          <w:bCs w:val="0"/>
        </w:rPr>
      </w:pPr>
      <w:r w:rsidRPr="00A227F4">
        <w:rPr>
          <w:rFonts w:asciiTheme="minorBidi" w:hAnsiTheme="minorBidi" w:cstheme="minorBidi"/>
          <w:b w:val="0"/>
          <w:bCs w:val="0"/>
          <w:rtl/>
        </w:rPr>
        <w:t>המחירים המוצעים ימולאו על-פי הדרישות בפרק זה.</w:t>
      </w:r>
    </w:p>
    <w:p w14:paraId="57834BA3" w14:textId="77777777" w:rsidR="00994EE9" w:rsidRPr="00A227F4" w:rsidRDefault="00994EE9" w:rsidP="00941E94">
      <w:pPr>
        <w:pStyle w:val="3"/>
        <w:numPr>
          <w:ilvl w:val="0"/>
          <w:numId w:val="28"/>
        </w:numPr>
        <w:ind w:left="1071" w:hanging="357"/>
        <w:contextualSpacing/>
        <w:rPr>
          <w:rFonts w:asciiTheme="minorBidi" w:hAnsiTheme="minorBidi" w:cstheme="minorBidi"/>
          <w:b w:val="0"/>
          <w:bCs w:val="0"/>
        </w:rPr>
      </w:pPr>
      <w:r w:rsidRPr="00A227F4">
        <w:rPr>
          <w:rFonts w:asciiTheme="minorBidi" w:hAnsiTheme="minorBidi" w:cstheme="minorBidi"/>
          <w:b w:val="0"/>
          <w:bCs w:val="0"/>
          <w:rtl/>
        </w:rPr>
        <w:t>על המציע למלא את הטבלאות בסעיפים הבאים במלואן. על המציע לתת הצעת מחיר עבור כל הדרישות המופיעות בטבלה.</w:t>
      </w:r>
    </w:p>
    <w:p w14:paraId="62F98A66" w14:textId="77777777" w:rsidR="006D1CA3" w:rsidRPr="00A227F4" w:rsidRDefault="006D1CA3" w:rsidP="00941E94">
      <w:pPr>
        <w:pStyle w:val="3"/>
        <w:numPr>
          <w:ilvl w:val="0"/>
          <w:numId w:val="28"/>
        </w:numPr>
        <w:ind w:left="1071" w:hanging="357"/>
        <w:contextualSpacing/>
        <w:rPr>
          <w:rFonts w:asciiTheme="minorBidi" w:hAnsiTheme="minorBidi" w:cstheme="minorBidi"/>
        </w:rPr>
      </w:pPr>
      <w:r w:rsidRPr="00A227F4">
        <w:rPr>
          <w:rFonts w:asciiTheme="minorBidi" w:hAnsiTheme="minorBidi" w:cstheme="minorBidi"/>
          <w:rtl/>
        </w:rPr>
        <w:t>(</w:t>
      </w:r>
      <w:r w:rsidRPr="00A227F4">
        <w:rPr>
          <w:rFonts w:asciiTheme="minorBidi" w:hAnsiTheme="minorBidi" w:cstheme="minorBidi"/>
        </w:rPr>
        <w:t>M</w:t>
      </w:r>
      <w:r w:rsidRPr="00A227F4">
        <w:rPr>
          <w:rFonts w:asciiTheme="minorBidi" w:hAnsiTheme="minorBidi" w:cstheme="minorBidi"/>
          <w:rtl/>
        </w:rPr>
        <w:t xml:space="preserve">) </w:t>
      </w:r>
      <w:r w:rsidR="004836D3" w:rsidRPr="00A227F4">
        <w:rPr>
          <w:rFonts w:asciiTheme="minorBidi" w:hAnsiTheme="minorBidi" w:cstheme="minorBidi"/>
          <w:rtl/>
        </w:rPr>
        <w:t xml:space="preserve">מבלי לגרוע מהאמור בסעיף 0.9.1.ג לעיל, </w:t>
      </w:r>
      <w:r w:rsidRPr="00A227F4">
        <w:rPr>
          <w:rFonts w:asciiTheme="minorBidi" w:hAnsiTheme="minorBidi" w:cstheme="minorBidi"/>
          <w:rtl/>
        </w:rPr>
        <w:t>מודגש, כי אין להוסיף הערות כלשהן על גבי מענה של פרק העלות. שינויים, הערות או הסתייגויות מכל סוג שהוא, עלול</w:t>
      </w:r>
      <w:r w:rsidR="002D6509" w:rsidRPr="00A227F4">
        <w:rPr>
          <w:rFonts w:asciiTheme="minorBidi" w:hAnsiTheme="minorBidi" w:cstheme="minorBidi"/>
          <w:rtl/>
        </w:rPr>
        <w:t>ים</w:t>
      </w:r>
      <w:r w:rsidRPr="00A227F4">
        <w:rPr>
          <w:rFonts w:asciiTheme="minorBidi" w:hAnsiTheme="minorBidi" w:cstheme="minorBidi"/>
          <w:rtl/>
        </w:rPr>
        <w:t xml:space="preserve"> להביא לפסילת ההצעה. מציעים רשאים להעלות הערות אך ורק באמצעות נוהל העברת שאלות ובירורים, כמפורט בסעיפים 0.4.3 ו-0.4.4 לעיל.     </w:t>
      </w:r>
    </w:p>
    <w:p w14:paraId="1A3F5142" w14:textId="77777777" w:rsidR="009158BB" w:rsidRPr="00A227F4" w:rsidRDefault="003147D5" w:rsidP="00775082">
      <w:pPr>
        <w:pStyle w:val="20"/>
        <w:rPr>
          <w:rFonts w:asciiTheme="minorBidi" w:hAnsiTheme="minorBidi" w:cstheme="minorBidi"/>
        </w:rPr>
      </w:pPr>
      <w:bookmarkStart w:id="1067" w:name="_Toc49630793"/>
      <w:r w:rsidRPr="00A227F4">
        <w:rPr>
          <w:rFonts w:asciiTheme="minorBidi" w:hAnsiTheme="minorBidi" w:cstheme="minorBidi"/>
          <w:rtl/>
        </w:rPr>
        <w:t>ע</w:t>
      </w:r>
      <w:r w:rsidR="009158BB" w:rsidRPr="00A227F4">
        <w:rPr>
          <w:rFonts w:asciiTheme="minorBidi" w:hAnsiTheme="minorBidi" w:cstheme="minorBidi"/>
          <w:rtl/>
        </w:rPr>
        <w:t>קרון חיוב יחידני</w:t>
      </w:r>
      <w:r w:rsidR="00952B1F" w:rsidRPr="00A227F4">
        <w:rPr>
          <w:rFonts w:asciiTheme="minorBidi" w:hAnsiTheme="minorBidi" w:cstheme="minorBidi"/>
          <w:rtl/>
        </w:rPr>
        <w:t xml:space="preserve"> (</w:t>
      </w:r>
      <w:r w:rsidR="00952B1F" w:rsidRPr="00A227F4">
        <w:rPr>
          <w:rFonts w:asciiTheme="minorBidi" w:hAnsiTheme="minorBidi" w:cstheme="minorBidi"/>
        </w:rPr>
        <w:t>M</w:t>
      </w:r>
      <w:r w:rsidR="00952B1F" w:rsidRPr="00A227F4">
        <w:rPr>
          <w:rFonts w:asciiTheme="minorBidi" w:hAnsiTheme="minorBidi" w:cstheme="minorBidi"/>
          <w:rtl/>
        </w:rPr>
        <w:t>)</w:t>
      </w:r>
      <w:bookmarkEnd w:id="1067"/>
    </w:p>
    <w:p w14:paraId="0A1D2187" w14:textId="77777777" w:rsidR="00952B1F" w:rsidRPr="00A227F4" w:rsidRDefault="00952B1F" w:rsidP="00D4287E">
      <w:pPr>
        <w:pStyle w:val="4"/>
        <w:keepNext/>
        <w:numPr>
          <w:ilvl w:val="0"/>
          <w:numId w:val="0"/>
        </w:numPr>
        <w:ind w:left="720"/>
        <w:rPr>
          <w:rFonts w:asciiTheme="minorBidi" w:hAnsiTheme="minorBidi" w:cstheme="minorBidi"/>
          <w:rtl/>
        </w:rPr>
      </w:pPr>
      <w:r w:rsidRPr="00A227F4">
        <w:rPr>
          <w:rFonts w:asciiTheme="minorBidi" w:hAnsiTheme="minorBidi" w:cstheme="minorBidi"/>
          <w:rtl/>
        </w:rPr>
        <w:t>המשרד מודע לכך ש</w:t>
      </w:r>
      <w:r w:rsidR="00D4287E" w:rsidRPr="00A227F4">
        <w:rPr>
          <w:rFonts w:asciiTheme="minorBidi" w:hAnsiTheme="minorBidi" w:cstheme="minorBidi"/>
          <w:rtl/>
        </w:rPr>
        <w:t xml:space="preserve">במהלך שעת עובדה/ </w:t>
      </w:r>
      <w:r w:rsidR="00D4287E" w:rsidRPr="00A227F4">
        <w:rPr>
          <w:rFonts w:asciiTheme="minorBidi" w:hAnsiTheme="minorBidi" w:cstheme="minorBidi"/>
        </w:rPr>
        <w:t>login</w:t>
      </w:r>
      <w:r w:rsidR="00D4287E" w:rsidRPr="00A227F4">
        <w:rPr>
          <w:rFonts w:asciiTheme="minorBidi" w:hAnsiTheme="minorBidi" w:cstheme="minorBidi"/>
          <w:rtl/>
        </w:rPr>
        <w:t xml:space="preserve"> תתבצענה מספר משימות במקביל. נדגיש כי התשלום יהיה בגין שעת עבודה/ </w:t>
      </w:r>
      <w:r w:rsidR="00D4287E" w:rsidRPr="00A227F4">
        <w:rPr>
          <w:rFonts w:asciiTheme="minorBidi" w:hAnsiTheme="minorBidi" w:cstheme="minorBidi"/>
        </w:rPr>
        <w:t>login</w:t>
      </w:r>
      <w:r w:rsidR="00D4287E" w:rsidRPr="00A227F4">
        <w:rPr>
          <w:rFonts w:asciiTheme="minorBidi" w:hAnsiTheme="minorBidi" w:cstheme="minorBidi"/>
          <w:rtl/>
        </w:rPr>
        <w:t xml:space="preserve"> , למעט מקרים בהם קיים תשלום על פי תוצר. </w:t>
      </w:r>
    </w:p>
    <w:p w14:paraId="1A9BF5A3" w14:textId="77777777" w:rsidR="00952B1F" w:rsidRPr="00A227F4" w:rsidRDefault="00952B1F" w:rsidP="00D4287E">
      <w:pPr>
        <w:pStyle w:val="4"/>
        <w:keepNext/>
        <w:numPr>
          <w:ilvl w:val="0"/>
          <w:numId w:val="0"/>
        </w:numPr>
        <w:ind w:left="720"/>
        <w:rPr>
          <w:rFonts w:asciiTheme="minorBidi" w:hAnsiTheme="minorBidi" w:cstheme="minorBidi"/>
          <w:rtl/>
        </w:rPr>
      </w:pPr>
    </w:p>
    <w:p w14:paraId="6C2B2D87" w14:textId="77777777" w:rsidR="003B1FA9" w:rsidRPr="00A227F4" w:rsidRDefault="003B1FA9" w:rsidP="00775082">
      <w:pPr>
        <w:pStyle w:val="20"/>
        <w:rPr>
          <w:rFonts w:asciiTheme="minorBidi" w:hAnsiTheme="minorBidi" w:cstheme="minorBidi"/>
        </w:rPr>
      </w:pPr>
      <w:bookmarkStart w:id="1068" w:name="_Toc49630794"/>
      <w:r w:rsidRPr="00A227F4">
        <w:rPr>
          <w:rFonts w:asciiTheme="minorBidi" w:hAnsiTheme="minorBidi" w:cstheme="minorBidi"/>
          <w:rtl/>
        </w:rPr>
        <w:t>מוקד – פריטי תשלום</w:t>
      </w:r>
      <w:bookmarkEnd w:id="1068"/>
    </w:p>
    <w:p w14:paraId="4F7E808A" w14:textId="77777777" w:rsidR="003B1FA9" w:rsidRPr="00A227F4" w:rsidRDefault="003B1FA9" w:rsidP="003B1FA9">
      <w:pPr>
        <w:pStyle w:val="4"/>
        <w:keepNext/>
        <w:numPr>
          <w:ilvl w:val="0"/>
          <w:numId w:val="0"/>
        </w:numPr>
        <w:ind w:left="720"/>
        <w:rPr>
          <w:rFonts w:asciiTheme="minorBidi" w:hAnsiTheme="minorBidi" w:cstheme="minorBidi"/>
          <w:rtl/>
        </w:rPr>
      </w:pPr>
      <w:r w:rsidRPr="00A227F4">
        <w:rPr>
          <w:rFonts w:asciiTheme="minorBidi" w:hAnsiTheme="minorBidi" w:cstheme="minorBidi"/>
          <w:rtl/>
        </w:rPr>
        <w:t>מוקד השירות כולל פעילות תמיכה קולית (טלפונית) ופעילות תמיכה מבוססת תקשורת כתובה.</w:t>
      </w:r>
    </w:p>
    <w:p w14:paraId="43160892" w14:textId="77777777" w:rsidR="003B1FA9" w:rsidRPr="00A227F4" w:rsidRDefault="00C95919" w:rsidP="00C5025C">
      <w:pPr>
        <w:pStyle w:val="3"/>
        <w:rPr>
          <w:rFonts w:asciiTheme="minorBidi" w:hAnsiTheme="minorBidi" w:cstheme="minorBidi"/>
        </w:rPr>
      </w:pPr>
      <w:r w:rsidRPr="00A227F4">
        <w:rPr>
          <w:rFonts w:asciiTheme="minorBidi" w:hAnsiTheme="minorBidi" w:cstheme="minorBidi"/>
          <w:rtl/>
        </w:rPr>
        <w:t xml:space="preserve">מודל </w:t>
      </w:r>
      <w:r w:rsidR="003B1FA9" w:rsidRPr="00A227F4">
        <w:rPr>
          <w:rFonts w:asciiTheme="minorBidi" w:hAnsiTheme="minorBidi" w:cstheme="minorBidi"/>
          <w:rtl/>
        </w:rPr>
        <w:t>תשלום עבור שעות נציג טלפוני</w:t>
      </w:r>
    </w:p>
    <w:p w14:paraId="3F53AC18" w14:textId="77777777" w:rsidR="003B1FA9" w:rsidRDefault="003B1FA9" w:rsidP="009C2EE4">
      <w:pPr>
        <w:pStyle w:val="3"/>
        <w:numPr>
          <w:ilvl w:val="0"/>
          <w:numId w:val="257"/>
        </w:numPr>
        <w:rPr>
          <w:rFonts w:asciiTheme="minorBidi" w:hAnsiTheme="minorBidi" w:cstheme="minorBidi"/>
          <w:b w:val="0"/>
          <w:bCs w:val="0"/>
        </w:rPr>
      </w:pPr>
      <w:r w:rsidRPr="00A227F4">
        <w:rPr>
          <w:rFonts w:asciiTheme="minorBidi" w:hAnsiTheme="minorBidi" w:cstheme="minorBidi"/>
          <w:b w:val="0"/>
          <w:bCs w:val="0"/>
          <w:rtl/>
        </w:rPr>
        <w:t xml:space="preserve">יבוצע על בסיס מניית שעות </w:t>
      </w:r>
      <w:r w:rsidRPr="00A227F4">
        <w:rPr>
          <w:rFonts w:asciiTheme="minorBidi" w:hAnsiTheme="minorBidi" w:cstheme="minorBidi"/>
          <w:b w:val="0"/>
          <w:bCs w:val="0"/>
        </w:rPr>
        <w:t>login</w:t>
      </w:r>
      <w:r w:rsidRPr="00A227F4">
        <w:rPr>
          <w:rFonts w:asciiTheme="minorBidi" w:hAnsiTheme="minorBidi" w:cstheme="minorBidi"/>
          <w:b w:val="0"/>
          <w:bCs w:val="0"/>
          <w:rtl/>
        </w:rPr>
        <w:t xml:space="preserve"> בחודש ובהתאם לתנאים </w:t>
      </w:r>
      <w:r w:rsidR="004E6098">
        <w:rPr>
          <w:rFonts w:asciiTheme="minorBidi" w:hAnsiTheme="minorBidi" w:cstheme="minorBidi" w:hint="cs"/>
          <w:b w:val="0"/>
          <w:bCs w:val="0"/>
          <w:rtl/>
        </w:rPr>
        <w:t>המפורטים בהמשך</w:t>
      </w:r>
      <w:r w:rsidRPr="00A227F4">
        <w:rPr>
          <w:rFonts w:asciiTheme="minorBidi" w:hAnsiTheme="minorBidi" w:cstheme="minorBidi"/>
          <w:b w:val="0"/>
          <w:bCs w:val="0"/>
          <w:rtl/>
        </w:rPr>
        <w:t xml:space="preserve">, </w:t>
      </w:r>
      <w:r w:rsidR="00271B6F" w:rsidRPr="00A227F4">
        <w:rPr>
          <w:rFonts w:asciiTheme="minorBidi" w:hAnsiTheme="minorBidi" w:cstheme="minorBidi"/>
          <w:b w:val="0"/>
          <w:bCs w:val="0"/>
          <w:rtl/>
        </w:rPr>
        <w:t>יחושב אחוז תעסוקה ונתוני</w:t>
      </w:r>
      <w:r w:rsidR="00DF673C" w:rsidRPr="00A227F4">
        <w:rPr>
          <w:rFonts w:asciiTheme="minorBidi" w:hAnsiTheme="minorBidi" w:cstheme="minorBidi"/>
          <w:b w:val="0"/>
          <w:bCs w:val="0"/>
          <w:rtl/>
        </w:rPr>
        <w:t xml:space="preserve"> רמת שרות במוקד </w:t>
      </w:r>
      <w:r w:rsidR="00271B6F" w:rsidRPr="00A227F4">
        <w:rPr>
          <w:rFonts w:asciiTheme="minorBidi" w:hAnsiTheme="minorBidi" w:cstheme="minorBidi"/>
          <w:b w:val="0"/>
          <w:bCs w:val="0"/>
          <w:rtl/>
        </w:rPr>
        <w:t xml:space="preserve">לטובת תחשיב </w:t>
      </w:r>
      <w:r w:rsidR="00DF673C" w:rsidRPr="00A227F4">
        <w:rPr>
          <w:rFonts w:asciiTheme="minorBidi" w:hAnsiTheme="minorBidi" w:cstheme="minorBidi"/>
          <w:b w:val="0"/>
          <w:bCs w:val="0"/>
          <w:rtl/>
        </w:rPr>
        <w:t xml:space="preserve">בגין </w:t>
      </w:r>
      <w:r w:rsidR="00271B6F" w:rsidRPr="00A227F4">
        <w:rPr>
          <w:rFonts w:asciiTheme="minorBidi" w:hAnsiTheme="minorBidi" w:cstheme="minorBidi"/>
          <w:b w:val="0"/>
          <w:bCs w:val="0"/>
          <w:rtl/>
        </w:rPr>
        <w:t xml:space="preserve">פעילות </w:t>
      </w:r>
      <w:r w:rsidR="00DF673C" w:rsidRPr="00A227F4">
        <w:rPr>
          <w:rFonts w:asciiTheme="minorBidi" w:hAnsiTheme="minorBidi" w:cstheme="minorBidi"/>
          <w:b w:val="0"/>
          <w:bCs w:val="0"/>
          <w:rtl/>
        </w:rPr>
        <w:t>ה</w:t>
      </w:r>
      <w:r w:rsidR="00271B6F" w:rsidRPr="00A227F4">
        <w:rPr>
          <w:rFonts w:asciiTheme="minorBidi" w:hAnsiTheme="minorBidi" w:cstheme="minorBidi"/>
          <w:b w:val="0"/>
          <w:bCs w:val="0"/>
          <w:rtl/>
        </w:rPr>
        <w:t>מוקד.</w:t>
      </w:r>
    </w:p>
    <w:p w14:paraId="3D0AAEF3" w14:textId="6B479CF3" w:rsidR="00323D2E" w:rsidRPr="00153000" w:rsidRDefault="00323D2E" w:rsidP="00323D2E">
      <w:pPr>
        <w:pStyle w:val="aa"/>
        <w:numPr>
          <w:ilvl w:val="0"/>
          <w:numId w:val="257"/>
        </w:numPr>
        <w:bidi/>
        <w:spacing w:before="0" w:after="0"/>
        <w:rPr>
          <w:ins w:id="1069" w:author="MoE" w:date="2021-01-23T18:48:00Z"/>
          <w:rFonts w:asciiTheme="minorBidi" w:hAnsiTheme="minorBidi" w:cstheme="minorBidi"/>
          <w:kern w:val="28"/>
        </w:rPr>
      </w:pPr>
      <w:ins w:id="1070" w:author="MoE" w:date="2021-01-23T18:48:00Z">
        <w:r>
          <w:rPr>
            <w:rFonts w:asciiTheme="minorBidi" w:hAnsiTheme="minorBidi" w:cstheme="minorBidi" w:hint="cs"/>
            <w:b/>
            <w:bCs/>
            <w:kern w:val="28"/>
            <w:rtl/>
          </w:rPr>
          <w:t xml:space="preserve">חישוב </w:t>
        </w:r>
        <w:r w:rsidRPr="00153000">
          <w:rPr>
            <w:rFonts w:asciiTheme="minorBidi" w:hAnsiTheme="minorBidi" w:cstheme="minorBidi"/>
            <w:b/>
            <w:bCs/>
            <w:kern w:val="28"/>
            <w:rtl/>
          </w:rPr>
          <w:t xml:space="preserve">אחוז תעסוקה לנציג בודד ו/או לקבוצת מוקדנים ו/או לכל נציגי המוקד  </w:t>
        </w:r>
        <w:r w:rsidRPr="00153000">
          <w:rPr>
            <w:rFonts w:asciiTheme="minorBidi" w:hAnsiTheme="minorBidi" w:cstheme="minorBidi"/>
            <w:rtl/>
            <w:lang w:eastAsia="he-IL"/>
          </w:rPr>
          <w:t xml:space="preserve">יכלול חישוב של: </w:t>
        </w:r>
        <w:r w:rsidRPr="00153000">
          <w:rPr>
            <w:rFonts w:asciiTheme="minorBidi" w:hAnsiTheme="minorBidi" w:cstheme="minorBidi"/>
            <w:b/>
            <w:bCs/>
            <w:u w:val="single"/>
            <w:rtl/>
            <w:lang w:eastAsia="he-IL"/>
          </w:rPr>
          <w:t>זמן דיבור/כתיבה</w:t>
        </w:r>
        <w:r w:rsidRPr="00153000">
          <w:rPr>
            <w:rFonts w:asciiTheme="minorBidi" w:hAnsiTheme="minorBidi" w:cstheme="minorBidi"/>
            <w:rtl/>
            <w:lang w:eastAsia="he-IL"/>
          </w:rPr>
          <w:t xml:space="preserve"> לשיחה יוצאת ונכנסת כולל תיעוד במהלך השיחה </w:t>
        </w:r>
        <w:r w:rsidRPr="00153000">
          <w:rPr>
            <w:rFonts w:asciiTheme="minorBidi" w:hAnsiTheme="minorBidi" w:cstheme="minorBidi"/>
            <w:b/>
            <w:bCs/>
            <w:u w:val="single"/>
            <w:rtl/>
            <w:lang w:eastAsia="he-IL"/>
          </w:rPr>
          <w:t>בתוספת</w:t>
        </w:r>
        <w:r w:rsidRPr="00153000">
          <w:rPr>
            <w:rFonts w:asciiTheme="minorBidi" w:hAnsiTheme="minorBidi" w:cstheme="minorBidi"/>
            <w:rtl/>
            <w:lang w:eastAsia="he-IL"/>
          </w:rPr>
          <w:t xml:space="preserve"> זמן</w:t>
        </w:r>
        <w:r w:rsidRPr="00153000">
          <w:rPr>
            <w:rFonts w:asciiTheme="minorBidi" w:hAnsiTheme="minorBidi" w:cstheme="minorBidi"/>
            <w:lang w:eastAsia="he-IL"/>
          </w:rPr>
          <w:t xml:space="preserve">ACW (After Call Work) </w:t>
        </w:r>
        <w:r w:rsidRPr="00153000">
          <w:rPr>
            <w:rFonts w:asciiTheme="minorBidi" w:hAnsiTheme="minorBidi" w:cstheme="minorBidi"/>
            <w:rtl/>
            <w:lang w:eastAsia="he-IL"/>
          </w:rPr>
          <w:t xml:space="preserve"> של </w:t>
        </w:r>
        <w:r w:rsidRPr="00153000">
          <w:rPr>
            <w:rFonts w:asciiTheme="minorBidi" w:hAnsiTheme="minorBidi" w:cstheme="minorBidi"/>
            <w:lang w:eastAsia="he-IL"/>
          </w:rPr>
          <w:t>10</w:t>
        </w:r>
        <w:r w:rsidRPr="00153000">
          <w:rPr>
            <w:rFonts w:asciiTheme="minorBidi" w:hAnsiTheme="minorBidi" w:cstheme="minorBidi"/>
            <w:rtl/>
            <w:lang w:eastAsia="he-IL"/>
          </w:rPr>
          <w:t xml:space="preserve"> שניות בין שיחה לשיחה </w:t>
        </w:r>
        <w:r w:rsidRPr="00153000">
          <w:rPr>
            <w:rFonts w:asciiTheme="minorBidi" w:hAnsiTheme="minorBidi" w:cstheme="minorBidi"/>
            <w:b/>
            <w:bCs/>
            <w:u w:val="single"/>
            <w:rtl/>
            <w:lang w:eastAsia="he-IL"/>
          </w:rPr>
          <w:t>לחלק</w:t>
        </w:r>
        <w:r w:rsidRPr="00153000">
          <w:rPr>
            <w:rFonts w:asciiTheme="minorBidi" w:hAnsiTheme="minorBidi" w:cstheme="minorBidi"/>
            <w:rtl/>
            <w:lang w:eastAsia="he-IL"/>
          </w:rPr>
          <w:t xml:space="preserve"> בזמן </w:t>
        </w:r>
        <w:r w:rsidRPr="00153000">
          <w:rPr>
            <w:rFonts w:asciiTheme="minorBidi" w:hAnsiTheme="minorBidi" w:cstheme="minorBidi"/>
            <w:lang w:eastAsia="he-IL"/>
          </w:rPr>
          <w:t>login</w:t>
        </w:r>
        <w:r w:rsidRPr="00153000">
          <w:rPr>
            <w:rFonts w:asciiTheme="minorBidi" w:hAnsiTheme="minorBidi" w:cstheme="minorBidi"/>
            <w:kern w:val="28"/>
            <w:rtl/>
          </w:rPr>
          <w:t xml:space="preserve"> של הנציג.</w:t>
        </w:r>
      </w:ins>
    </w:p>
    <w:tbl>
      <w:tblPr>
        <w:bidiVisual/>
        <w:tblW w:w="6506" w:type="dxa"/>
        <w:tblInd w:w="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50"/>
        <w:gridCol w:w="1447"/>
        <w:gridCol w:w="389"/>
        <w:gridCol w:w="1263"/>
        <w:gridCol w:w="438"/>
        <w:gridCol w:w="1242"/>
      </w:tblGrid>
      <w:tr w:rsidR="00323D2E" w:rsidRPr="00153000" w14:paraId="0008974E" w14:textId="77777777" w:rsidTr="00323D2E">
        <w:trPr>
          <w:ins w:id="1071" w:author="MoE" w:date="2021-01-23T18:48:00Z"/>
        </w:trPr>
        <w:tc>
          <w:tcPr>
            <w:tcW w:w="1377" w:type="dxa"/>
            <w:shd w:val="clear" w:color="auto" w:fill="auto"/>
            <w:vAlign w:val="center"/>
          </w:tcPr>
          <w:p w14:paraId="5DE67E50" w14:textId="77777777" w:rsidR="00323D2E" w:rsidRPr="00153000" w:rsidRDefault="00323D2E" w:rsidP="00323D2E">
            <w:pPr>
              <w:bidi/>
              <w:jc w:val="center"/>
              <w:rPr>
                <w:ins w:id="1072" w:author="MoE" w:date="2021-01-23T18:48:00Z"/>
                <w:rFonts w:asciiTheme="minorBidi" w:hAnsiTheme="minorBidi" w:cstheme="minorBidi"/>
                <w:sz w:val="20"/>
                <w:szCs w:val="20"/>
                <w:rtl/>
              </w:rPr>
            </w:pPr>
            <w:ins w:id="1073" w:author="MoE" w:date="2021-01-23T18:48:00Z">
              <w:r w:rsidRPr="00153000">
                <w:rPr>
                  <w:rFonts w:asciiTheme="minorBidi" w:hAnsiTheme="minorBidi" w:cstheme="minorBidi" w:hint="cs"/>
                  <w:sz w:val="20"/>
                  <w:szCs w:val="20"/>
                  <w:rtl/>
                </w:rPr>
                <w:t xml:space="preserve">זמן </w:t>
              </w:r>
              <w:r w:rsidRPr="00153000">
                <w:rPr>
                  <w:rFonts w:asciiTheme="minorBidi" w:hAnsiTheme="minorBidi" w:cstheme="minorBidi"/>
                  <w:sz w:val="20"/>
                  <w:szCs w:val="20"/>
                </w:rPr>
                <w:t>Login</w:t>
              </w:r>
              <w:r w:rsidRPr="00153000">
                <w:rPr>
                  <w:rFonts w:asciiTheme="minorBidi" w:hAnsiTheme="minorBidi" w:cstheme="minorBidi" w:hint="cs"/>
                  <w:sz w:val="20"/>
                  <w:szCs w:val="20"/>
                  <w:rtl/>
                </w:rPr>
                <w:t xml:space="preserve"> של נציג</w:t>
              </w:r>
            </w:ins>
          </w:p>
        </w:tc>
        <w:tc>
          <w:tcPr>
            <w:tcW w:w="350" w:type="dxa"/>
            <w:tcBorders>
              <w:top w:val="nil"/>
              <w:bottom w:val="nil"/>
            </w:tcBorders>
            <w:shd w:val="clear" w:color="auto" w:fill="auto"/>
            <w:vAlign w:val="center"/>
          </w:tcPr>
          <w:p w14:paraId="6E889B53" w14:textId="77777777" w:rsidR="00323D2E" w:rsidRPr="00153000" w:rsidRDefault="00323D2E" w:rsidP="00323D2E">
            <w:pPr>
              <w:jc w:val="center"/>
              <w:rPr>
                <w:ins w:id="1074" w:author="MoE" w:date="2021-01-23T18:48:00Z"/>
                <w:rFonts w:asciiTheme="minorBidi" w:hAnsiTheme="minorBidi" w:cstheme="minorBidi"/>
                <w:sz w:val="20"/>
                <w:szCs w:val="20"/>
              </w:rPr>
            </w:pPr>
            <w:ins w:id="1075" w:author="MoE" w:date="2021-01-23T18:48:00Z">
              <w:r w:rsidRPr="00153000">
                <w:rPr>
                  <w:rFonts w:asciiTheme="minorBidi" w:hAnsiTheme="minorBidi" w:cstheme="minorBidi"/>
                  <w:sz w:val="20"/>
                  <w:szCs w:val="20"/>
                </w:rPr>
                <w:t>)/</w:t>
              </w:r>
            </w:ins>
          </w:p>
        </w:tc>
        <w:tc>
          <w:tcPr>
            <w:tcW w:w="1447" w:type="dxa"/>
            <w:shd w:val="clear" w:color="auto" w:fill="auto"/>
            <w:vAlign w:val="center"/>
          </w:tcPr>
          <w:p w14:paraId="09BBBE4F" w14:textId="77777777" w:rsidR="00323D2E" w:rsidRPr="00153000" w:rsidRDefault="00323D2E" w:rsidP="00323D2E">
            <w:pPr>
              <w:jc w:val="center"/>
              <w:rPr>
                <w:ins w:id="1076" w:author="MoE" w:date="2021-01-23T18:48:00Z"/>
                <w:rFonts w:asciiTheme="minorBidi" w:hAnsiTheme="minorBidi" w:cstheme="minorBidi"/>
                <w:sz w:val="20"/>
                <w:szCs w:val="20"/>
                <w:rtl/>
              </w:rPr>
            </w:pPr>
            <w:ins w:id="1077" w:author="MoE" w:date="2021-01-23T18:48:00Z">
              <w:r w:rsidRPr="00153000">
                <w:rPr>
                  <w:rFonts w:asciiTheme="minorBidi" w:hAnsiTheme="minorBidi" w:cstheme="minorBidi" w:hint="cs"/>
                  <w:sz w:val="20"/>
                  <w:szCs w:val="20"/>
                  <w:rtl/>
                </w:rPr>
                <w:t xml:space="preserve">10 שניות </w:t>
              </w:r>
              <w:r w:rsidRPr="00153000">
                <w:rPr>
                  <w:rFonts w:asciiTheme="minorBidi" w:hAnsiTheme="minorBidi" w:cstheme="minorBidi" w:hint="cs"/>
                  <w:sz w:val="20"/>
                  <w:szCs w:val="20"/>
                </w:rPr>
                <w:t>ACW</w:t>
              </w:r>
            </w:ins>
          </w:p>
        </w:tc>
        <w:tc>
          <w:tcPr>
            <w:tcW w:w="389" w:type="dxa"/>
            <w:tcBorders>
              <w:top w:val="nil"/>
              <w:bottom w:val="nil"/>
            </w:tcBorders>
            <w:shd w:val="clear" w:color="auto" w:fill="auto"/>
            <w:vAlign w:val="center"/>
          </w:tcPr>
          <w:p w14:paraId="0280999F" w14:textId="77777777" w:rsidR="00323D2E" w:rsidRPr="00153000" w:rsidRDefault="00323D2E" w:rsidP="00323D2E">
            <w:pPr>
              <w:jc w:val="center"/>
              <w:rPr>
                <w:ins w:id="1078" w:author="MoE" w:date="2021-01-23T18:48:00Z"/>
                <w:rFonts w:asciiTheme="minorBidi" w:hAnsiTheme="minorBidi" w:cstheme="minorBidi"/>
                <w:sz w:val="20"/>
                <w:szCs w:val="20"/>
                <w:rtl/>
              </w:rPr>
            </w:pPr>
            <w:ins w:id="1079" w:author="MoE" w:date="2021-01-23T18:48:00Z">
              <w:r w:rsidRPr="00153000">
                <w:rPr>
                  <w:rFonts w:asciiTheme="minorBidi" w:hAnsiTheme="minorBidi" w:cstheme="minorBidi" w:hint="cs"/>
                  <w:sz w:val="20"/>
                  <w:szCs w:val="20"/>
                  <w:rtl/>
                </w:rPr>
                <w:t>+</w:t>
              </w:r>
            </w:ins>
          </w:p>
        </w:tc>
        <w:tc>
          <w:tcPr>
            <w:tcW w:w="1263" w:type="dxa"/>
            <w:shd w:val="clear" w:color="auto" w:fill="auto"/>
            <w:vAlign w:val="center"/>
          </w:tcPr>
          <w:p w14:paraId="1A920FBA" w14:textId="77777777" w:rsidR="00323D2E" w:rsidRPr="00153000" w:rsidRDefault="00323D2E" w:rsidP="00323D2E">
            <w:pPr>
              <w:jc w:val="center"/>
              <w:rPr>
                <w:ins w:id="1080" w:author="MoE" w:date="2021-01-23T18:48:00Z"/>
                <w:rFonts w:asciiTheme="minorBidi" w:hAnsiTheme="minorBidi" w:cstheme="minorBidi"/>
                <w:sz w:val="20"/>
                <w:szCs w:val="20"/>
                <w:rtl/>
              </w:rPr>
            </w:pPr>
            <w:ins w:id="1081" w:author="MoE" w:date="2021-01-23T18:48:00Z">
              <w:r w:rsidRPr="00153000">
                <w:rPr>
                  <w:rFonts w:asciiTheme="minorBidi" w:hAnsiTheme="minorBidi" w:cstheme="minorBidi" w:hint="cs"/>
                  <w:sz w:val="20"/>
                  <w:szCs w:val="20"/>
                  <w:rtl/>
                </w:rPr>
                <w:t>זמן דיבור ו/או כתיבה בשיחה</w:t>
              </w:r>
            </w:ins>
          </w:p>
        </w:tc>
        <w:tc>
          <w:tcPr>
            <w:tcW w:w="438" w:type="dxa"/>
            <w:tcBorders>
              <w:top w:val="nil"/>
              <w:bottom w:val="nil"/>
            </w:tcBorders>
            <w:shd w:val="clear" w:color="auto" w:fill="auto"/>
            <w:vAlign w:val="center"/>
          </w:tcPr>
          <w:p w14:paraId="7072176E" w14:textId="77777777" w:rsidR="00323D2E" w:rsidRPr="00153000" w:rsidRDefault="00323D2E" w:rsidP="00323D2E">
            <w:pPr>
              <w:jc w:val="left"/>
              <w:rPr>
                <w:ins w:id="1082" w:author="MoE" w:date="2021-01-23T18:48:00Z"/>
                <w:rFonts w:asciiTheme="minorBidi" w:hAnsiTheme="minorBidi" w:cstheme="minorBidi"/>
                <w:sz w:val="20"/>
                <w:szCs w:val="20"/>
                <w:rtl/>
              </w:rPr>
            </w:pPr>
            <w:ins w:id="1083" w:author="MoE" w:date="2021-01-23T18:48:00Z">
              <w:r w:rsidRPr="00153000">
                <w:rPr>
                  <w:rFonts w:asciiTheme="minorBidi" w:hAnsiTheme="minorBidi" w:cstheme="minorBidi"/>
                  <w:sz w:val="20"/>
                  <w:szCs w:val="20"/>
                  <w:rtl/>
                </w:rPr>
                <w:t>=</w:t>
              </w:r>
              <w:r w:rsidRPr="00153000">
                <w:rPr>
                  <w:rFonts w:asciiTheme="minorBidi" w:hAnsiTheme="minorBidi" w:cstheme="minorBidi"/>
                  <w:sz w:val="20"/>
                  <w:szCs w:val="20"/>
                </w:rPr>
                <w:t>(</w:t>
              </w:r>
            </w:ins>
          </w:p>
        </w:tc>
        <w:tc>
          <w:tcPr>
            <w:tcW w:w="1242" w:type="dxa"/>
            <w:shd w:val="clear" w:color="auto" w:fill="auto"/>
            <w:vAlign w:val="center"/>
          </w:tcPr>
          <w:p w14:paraId="63F9C507" w14:textId="77777777" w:rsidR="00323D2E" w:rsidRPr="00153000" w:rsidRDefault="00323D2E" w:rsidP="00323D2E">
            <w:pPr>
              <w:jc w:val="center"/>
              <w:rPr>
                <w:ins w:id="1084" w:author="MoE" w:date="2021-01-23T18:48:00Z"/>
                <w:rFonts w:asciiTheme="minorBidi" w:hAnsiTheme="minorBidi" w:cstheme="minorBidi"/>
                <w:sz w:val="20"/>
                <w:szCs w:val="20"/>
                <w:rtl/>
              </w:rPr>
            </w:pPr>
            <w:ins w:id="1085" w:author="MoE" w:date="2021-01-23T18:48:00Z">
              <w:r w:rsidRPr="00153000">
                <w:rPr>
                  <w:rFonts w:asciiTheme="minorBidi" w:hAnsiTheme="minorBidi" w:cstheme="minorBidi" w:hint="cs"/>
                  <w:sz w:val="20"/>
                  <w:szCs w:val="20"/>
                  <w:rtl/>
                </w:rPr>
                <w:t>% אחוז תעסוקה לנציג</w:t>
              </w:r>
            </w:ins>
          </w:p>
        </w:tc>
      </w:tr>
    </w:tbl>
    <w:p w14:paraId="64A1452E" w14:textId="77777777" w:rsidR="00323D2E" w:rsidRPr="00153000" w:rsidRDefault="00323D2E" w:rsidP="00323D2E">
      <w:pPr>
        <w:bidi/>
        <w:spacing w:before="0" w:after="0"/>
        <w:ind w:left="3600"/>
        <w:rPr>
          <w:ins w:id="1086" w:author="MoE" w:date="2021-01-23T18:48:00Z"/>
          <w:rFonts w:asciiTheme="minorBidi" w:hAnsiTheme="minorBidi" w:cstheme="minorBidi"/>
          <w:kern w:val="28"/>
        </w:rPr>
      </w:pPr>
    </w:p>
    <w:p w14:paraId="19E7D83F" w14:textId="77777777" w:rsidR="00323D2E" w:rsidRPr="00153000" w:rsidRDefault="00323D2E" w:rsidP="00323D2E">
      <w:pPr>
        <w:pStyle w:val="aa"/>
        <w:numPr>
          <w:ilvl w:val="0"/>
          <w:numId w:val="257"/>
        </w:numPr>
        <w:bidi/>
        <w:spacing w:after="60"/>
        <w:rPr>
          <w:ins w:id="1087" w:author="MoE" w:date="2021-01-23T18:48:00Z"/>
          <w:rFonts w:asciiTheme="minorBidi" w:hAnsiTheme="minorBidi" w:cstheme="minorBidi"/>
          <w:kern w:val="28"/>
        </w:rPr>
      </w:pPr>
      <w:ins w:id="1088" w:author="MoE" w:date="2021-01-23T18:48:00Z">
        <w:r w:rsidRPr="00153000">
          <w:rPr>
            <w:rFonts w:asciiTheme="minorBidi" w:hAnsiTheme="minorBidi" w:cstheme="minorBidi" w:hint="cs"/>
            <w:b/>
            <w:bCs/>
            <w:kern w:val="28"/>
          </w:rPr>
          <w:t>ACW</w:t>
        </w:r>
        <w:r w:rsidRPr="00153000">
          <w:rPr>
            <w:rFonts w:asciiTheme="minorBidi" w:hAnsiTheme="minorBidi" w:cstheme="minorBidi" w:hint="cs"/>
            <w:b/>
            <w:bCs/>
            <w:kern w:val="28"/>
            <w:rtl/>
          </w:rPr>
          <w:t xml:space="preserve"> - </w:t>
        </w:r>
        <w:r w:rsidRPr="00153000">
          <w:rPr>
            <w:rFonts w:asciiTheme="minorBidi" w:hAnsiTheme="minorBidi" w:cstheme="minorBidi" w:hint="cs"/>
            <w:kern w:val="28"/>
            <w:rtl/>
          </w:rPr>
          <w:t>המשרד שומר לעצמו את הזכות</w:t>
        </w:r>
        <w:r w:rsidRPr="00153000">
          <w:rPr>
            <w:rFonts w:asciiTheme="minorBidi" w:hAnsiTheme="minorBidi" w:cstheme="minorBidi" w:hint="cs"/>
            <w:b/>
            <w:bCs/>
            <w:kern w:val="28"/>
            <w:rtl/>
          </w:rPr>
          <w:t xml:space="preserve">, </w:t>
        </w:r>
        <w:r w:rsidRPr="00153000">
          <w:rPr>
            <w:rFonts w:asciiTheme="minorBidi" w:hAnsiTheme="minorBidi" w:cstheme="minorBidi" w:hint="cs"/>
            <w:kern w:val="28"/>
            <w:rtl/>
          </w:rPr>
          <w:t xml:space="preserve">לאפשר לנציג חדש במוקד, זמן של </w:t>
        </w:r>
        <w:r w:rsidRPr="00153000">
          <w:rPr>
            <w:rFonts w:asciiTheme="minorBidi" w:hAnsiTheme="minorBidi" w:cstheme="minorBidi" w:hint="cs"/>
            <w:kern w:val="28"/>
          </w:rPr>
          <w:t>A</w:t>
        </w:r>
        <w:r w:rsidRPr="00153000">
          <w:rPr>
            <w:rFonts w:asciiTheme="minorBidi" w:hAnsiTheme="minorBidi" w:cstheme="minorBidi"/>
            <w:kern w:val="28"/>
          </w:rPr>
          <w:t xml:space="preserve">CW </w:t>
        </w:r>
        <w:r w:rsidRPr="00153000">
          <w:rPr>
            <w:rFonts w:asciiTheme="minorBidi" w:hAnsiTheme="minorBidi" w:cstheme="minorBidi" w:hint="cs"/>
            <w:kern w:val="28"/>
            <w:rtl/>
          </w:rPr>
          <w:t xml:space="preserve"> של 15 שניות בחודש הראשון לעבודתו, בכל מקרה תהיה זו החלטתו הבלעדית של המשרד.</w:t>
        </w:r>
      </w:ins>
    </w:p>
    <w:p w14:paraId="07FDF382" w14:textId="77777777" w:rsidR="00FC1FAC" w:rsidRPr="00323D2E" w:rsidRDefault="00FC1FAC" w:rsidP="00C95919">
      <w:pPr>
        <w:pStyle w:val="3"/>
        <w:numPr>
          <w:ilvl w:val="0"/>
          <w:numId w:val="0"/>
        </w:numPr>
        <w:ind w:left="1191"/>
        <w:rPr>
          <w:rFonts w:asciiTheme="minorBidi" w:hAnsiTheme="minorBidi" w:cstheme="minorBidi"/>
          <w:b w:val="0"/>
          <w:bCs w:val="0"/>
          <w:rtl/>
        </w:rPr>
      </w:pPr>
    </w:p>
    <w:p w14:paraId="34736D16" w14:textId="77777777" w:rsidR="003B1FA9" w:rsidRPr="00A227F4" w:rsidRDefault="003B1FA9" w:rsidP="00C5025C">
      <w:pPr>
        <w:pStyle w:val="3"/>
        <w:rPr>
          <w:rFonts w:asciiTheme="minorBidi" w:hAnsiTheme="minorBidi" w:cstheme="minorBidi"/>
        </w:rPr>
      </w:pPr>
      <w:r w:rsidRPr="00A227F4">
        <w:rPr>
          <w:rFonts w:asciiTheme="minorBidi" w:hAnsiTheme="minorBidi" w:cstheme="minorBidi"/>
          <w:rtl/>
        </w:rPr>
        <w:t xml:space="preserve">עקרון </w:t>
      </w:r>
      <w:r w:rsidR="00C95919" w:rsidRPr="00A227F4">
        <w:rPr>
          <w:rFonts w:asciiTheme="minorBidi" w:hAnsiTheme="minorBidi" w:cstheme="minorBidi"/>
          <w:rtl/>
        </w:rPr>
        <w:t xml:space="preserve">מודל </w:t>
      </w:r>
      <w:r w:rsidRPr="00A227F4">
        <w:rPr>
          <w:rFonts w:asciiTheme="minorBidi" w:hAnsiTheme="minorBidi" w:cstheme="minorBidi"/>
          <w:rtl/>
        </w:rPr>
        <w:t xml:space="preserve">תשלום עבור שעות נציג תקשורת כתובה </w:t>
      </w:r>
    </w:p>
    <w:p w14:paraId="4B2CBAEF" w14:textId="77777777" w:rsidR="00271B6F" w:rsidRPr="00A227F4" w:rsidRDefault="00271B6F" w:rsidP="00941E94">
      <w:pPr>
        <w:pStyle w:val="4"/>
        <w:numPr>
          <w:ilvl w:val="0"/>
          <w:numId w:val="150"/>
        </w:numPr>
        <w:contextualSpacing/>
        <w:rPr>
          <w:rFonts w:asciiTheme="minorBidi" w:hAnsiTheme="minorBidi" w:cstheme="minorBidi"/>
          <w:rtl/>
        </w:rPr>
      </w:pPr>
      <w:r w:rsidRPr="00A227F4">
        <w:rPr>
          <w:rFonts w:asciiTheme="minorBidi" w:hAnsiTheme="minorBidi" w:cstheme="minorBidi"/>
          <w:rtl/>
        </w:rPr>
        <w:t xml:space="preserve">במידה שניתן למדוד את זמני המענה ע"פ פרמטרים כמו נתוני </w:t>
      </w:r>
      <w:r w:rsidRPr="00A227F4">
        <w:rPr>
          <w:rFonts w:asciiTheme="minorBidi" w:hAnsiTheme="minorBidi" w:cstheme="minorBidi"/>
        </w:rPr>
        <w:t>session</w:t>
      </w:r>
      <w:r w:rsidRPr="00A227F4">
        <w:rPr>
          <w:rFonts w:asciiTheme="minorBidi" w:hAnsiTheme="minorBidi" w:cstheme="minorBidi"/>
          <w:rtl/>
        </w:rPr>
        <w:t>, צפיפות שורות מינימלי ופרמטרים מייצגים שאכן בוצע מענה בתקשורת כתובה החישוב יהיה בדומה לעקרון המתואר בסעיף 5.3.1.</w:t>
      </w:r>
    </w:p>
    <w:p w14:paraId="0E0C49C7" w14:textId="77777777" w:rsidR="00271B6F" w:rsidRPr="00A227F4" w:rsidRDefault="00271B6F" w:rsidP="00941E94">
      <w:pPr>
        <w:pStyle w:val="4"/>
        <w:numPr>
          <w:ilvl w:val="0"/>
          <w:numId w:val="150"/>
        </w:numPr>
        <w:contextualSpacing/>
        <w:rPr>
          <w:rFonts w:asciiTheme="minorBidi" w:hAnsiTheme="minorBidi" w:cstheme="minorBidi"/>
        </w:rPr>
      </w:pPr>
      <w:r w:rsidRPr="00A227F4">
        <w:rPr>
          <w:rFonts w:asciiTheme="minorBidi" w:hAnsiTheme="minorBidi" w:cstheme="minorBidi"/>
          <w:rtl/>
        </w:rPr>
        <w:lastRenderedPageBreak/>
        <w:t xml:space="preserve">במידה ולא ניתן למדוד בצורה אמינה תשומות תמיכה בתקשורת כתובה, יוגדר </w:t>
      </w:r>
      <w:r w:rsidR="00C95919" w:rsidRPr="00A227F4">
        <w:rPr>
          <w:rFonts w:asciiTheme="minorBidi" w:hAnsiTheme="minorBidi" w:cstheme="minorBidi"/>
          <w:rtl/>
        </w:rPr>
        <w:t xml:space="preserve">מודל </w:t>
      </w:r>
      <w:r w:rsidRPr="00A227F4">
        <w:rPr>
          <w:rFonts w:asciiTheme="minorBidi" w:hAnsiTheme="minorBidi" w:cstheme="minorBidi"/>
          <w:rtl/>
        </w:rPr>
        <w:t>תמחור מבוסס כמות מענים בשעה.</w:t>
      </w:r>
    </w:p>
    <w:p w14:paraId="087720CD" w14:textId="77777777" w:rsidR="00C22570" w:rsidRPr="00A227F4" w:rsidRDefault="00C22570" w:rsidP="00C22570">
      <w:pPr>
        <w:pStyle w:val="3"/>
        <w:rPr>
          <w:rFonts w:asciiTheme="minorBidi" w:hAnsiTheme="minorBidi" w:cstheme="minorBidi"/>
        </w:rPr>
      </w:pPr>
      <w:r w:rsidRPr="00A227F4">
        <w:rPr>
          <w:rFonts w:asciiTheme="minorBidi" w:hAnsiTheme="minorBidi" w:cstheme="minorBidi"/>
          <w:rtl/>
        </w:rPr>
        <w:t>שעות משרד אחורי מאושרות לא יחושבו באחוז התעסוקה</w:t>
      </w:r>
    </w:p>
    <w:p w14:paraId="5D321337" w14:textId="77777777" w:rsidR="00C22570" w:rsidRPr="00A227F4" w:rsidRDefault="00C22570" w:rsidP="00C22570">
      <w:pPr>
        <w:pStyle w:val="3"/>
        <w:keepNext/>
        <w:numPr>
          <w:ilvl w:val="0"/>
          <w:numId w:val="0"/>
        </w:numPr>
        <w:ind w:left="1191"/>
        <w:rPr>
          <w:rFonts w:asciiTheme="minorBidi" w:hAnsiTheme="minorBidi" w:cstheme="minorBidi"/>
          <w:b w:val="0"/>
          <w:bCs w:val="0"/>
        </w:rPr>
      </w:pPr>
      <w:r w:rsidRPr="00A227F4">
        <w:rPr>
          <w:rFonts w:asciiTheme="minorBidi" w:hAnsiTheme="minorBidi" w:cstheme="minorBidi"/>
          <w:rtl/>
        </w:rPr>
        <w:t>הבהרה:</w:t>
      </w:r>
      <w:r w:rsidRPr="00A227F4">
        <w:rPr>
          <w:rFonts w:asciiTheme="minorBidi" w:hAnsiTheme="minorBidi" w:cstheme="minorBidi"/>
          <w:b w:val="0"/>
          <w:bCs w:val="0"/>
          <w:rtl/>
        </w:rPr>
        <w:t xml:space="preserve"> במקרה שהמשרד האחורי נדרש במסגרת תפקידו לבצע שיחות יוצאות או לקבל שיחות – בכל אחד מהמקרים שיחות אלו לא יתווספו לתעריף שעת החיוב במשרד האחורי. המציע לא יהיה זכאי לדרוש "חיוב על חיוב", כלומר לא יוגש חיוב בגין שעת משרד אחורי וכן בנוסף יוגש חיוב בגין זמני עריכת שיחה נכנסת ו/או יוצאת נכנסת בנוסף לתעריף משרד אחורי, וזאת כפי שמפורט בסעיף 5.2.  </w:t>
      </w:r>
    </w:p>
    <w:p w14:paraId="65180E67" w14:textId="77777777" w:rsidR="000C7068" w:rsidRPr="002D1A7E" w:rsidRDefault="000C7068" w:rsidP="000C7068">
      <w:pPr>
        <w:pStyle w:val="3"/>
        <w:rPr>
          <w:rFonts w:asciiTheme="minorBidi" w:hAnsiTheme="minorBidi" w:cstheme="minorBidi"/>
        </w:rPr>
      </w:pPr>
      <w:r w:rsidRPr="002D1A7E">
        <w:rPr>
          <w:rFonts w:asciiTheme="minorBidi" w:hAnsiTheme="minorBidi" w:cstheme="minorBidi"/>
          <w:rtl/>
        </w:rPr>
        <w:t xml:space="preserve">תמורה בגין תפוקות המותנות ברמת שירות </w:t>
      </w:r>
      <w:r>
        <w:rPr>
          <w:rFonts w:asciiTheme="minorBidi" w:hAnsiTheme="minorBidi" w:cstheme="minorBidi" w:hint="cs"/>
          <w:rtl/>
        </w:rPr>
        <w:t>הכוללות תחשיב בונוס/קנס</w:t>
      </w:r>
    </w:p>
    <w:p w14:paraId="66ED750F" w14:textId="77777777" w:rsidR="000C7068" w:rsidRPr="002D1A7E" w:rsidRDefault="000C7068" w:rsidP="000C7068">
      <w:pPr>
        <w:pStyle w:val="3"/>
        <w:numPr>
          <w:ilvl w:val="0"/>
          <w:numId w:val="0"/>
        </w:numPr>
        <w:ind w:left="1191"/>
        <w:rPr>
          <w:rFonts w:asciiTheme="minorBidi" w:hAnsiTheme="minorBidi" w:cstheme="minorBidi"/>
          <w:b w:val="0"/>
          <w:bCs w:val="0"/>
          <w:rtl/>
        </w:rPr>
      </w:pPr>
      <w:r w:rsidRPr="002D1A7E">
        <w:rPr>
          <w:rFonts w:asciiTheme="minorBidi" w:hAnsiTheme="minorBidi" w:cstheme="minorBidi"/>
          <w:b w:val="0"/>
          <w:bCs w:val="0"/>
          <w:rtl/>
        </w:rPr>
        <w:t>תחושב כמכפל</w:t>
      </w:r>
      <w:r>
        <w:rPr>
          <w:rFonts w:asciiTheme="minorBidi" w:hAnsiTheme="minorBidi" w:cstheme="minorBidi" w:hint="cs"/>
          <w:b w:val="0"/>
          <w:bCs w:val="0"/>
          <w:rtl/>
        </w:rPr>
        <w:t>ה</w:t>
      </w:r>
      <w:r w:rsidRPr="002D1A7E">
        <w:rPr>
          <w:rFonts w:asciiTheme="minorBidi" w:hAnsiTheme="minorBidi" w:cstheme="minorBidi"/>
          <w:b w:val="0"/>
          <w:bCs w:val="0"/>
          <w:rtl/>
        </w:rPr>
        <w:t xml:space="preserve"> </w:t>
      </w:r>
      <w:r>
        <w:rPr>
          <w:rFonts w:asciiTheme="minorBidi" w:hAnsiTheme="minorBidi" w:cstheme="minorBidi" w:hint="cs"/>
          <w:b w:val="0"/>
          <w:bCs w:val="0"/>
          <w:rtl/>
        </w:rPr>
        <w:t>של עלות שעת נציג</w:t>
      </w:r>
      <w:r w:rsidRPr="002D1A7E">
        <w:rPr>
          <w:rFonts w:asciiTheme="minorBidi" w:hAnsiTheme="minorBidi" w:cstheme="minorBidi"/>
          <w:b w:val="0"/>
          <w:bCs w:val="0"/>
          <w:rtl/>
        </w:rPr>
        <w:t xml:space="preserve"> שהציע הספק </w:t>
      </w:r>
      <w:r>
        <w:rPr>
          <w:rFonts w:asciiTheme="minorBidi" w:hAnsiTheme="minorBidi" w:cstheme="minorBidi" w:hint="cs"/>
          <w:b w:val="0"/>
          <w:bCs w:val="0"/>
          <w:rtl/>
        </w:rPr>
        <w:t>(</w:t>
      </w:r>
      <w:r w:rsidRPr="002D1A7E">
        <w:rPr>
          <w:rFonts w:asciiTheme="minorBidi" w:hAnsiTheme="minorBidi" w:cstheme="minorBidi"/>
          <w:b w:val="0"/>
          <w:bCs w:val="0"/>
          <w:rtl/>
        </w:rPr>
        <w:t>בטבלה 5.4.1</w:t>
      </w:r>
      <w:r>
        <w:rPr>
          <w:rFonts w:asciiTheme="minorBidi" w:hAnsiTheme="minorBidi" w:cstheme="minorBidi" w:hint="cs"/>
          <w:b w:val="0"/>
          <w:bCs w:val="0"/>
          <w:rtl/>
        </w:rPr>
        <w:t xml:space="preserve">) </w:t>
      </w:r>
      <w:r w:rsidRPr="002D1A7E">
        <w:rPr>
          <w:rFonts w:asciiTheme="minorBidi" w:hAnsiTheme="minorBidi" w:cstheme="minorBidi"/>
          <w:b w:val="0"/>
          <w:bCs w:val="0"/>
          <w:rtl/>
        </w:rPr>
        <w:t xml:space="preserve">עבור השירות </w:t>
      </w:r>
      <w:r w:rsidRPr="00284E9E">
        <w:rPr>
          <w:rFonts w:asciiTheme="minorBidi" w:hAnsiTheme="minorBidi" w:cstheme="minorBidi"/>
          <w:b w:val="0"/>
          <w:bCs w:val="0"/>
          <w:rtl/>
        </w:rPr>
        <w:t xml:space="preserve">כפול </w:t>
      </w:r>
      <w:r>
        <w:rPr>
          <w:rFonts w:asciiTheme="minorBidi" w:hAnsiTheme="minorBidi" w:cstheme="minorBidi" w:hint="cs"/>
          <w:b w:val="0"/>
          <w:bCs w:val="0"/>
          <w:rtl/>
        </w:rPr>
        <w:t xml:space="preserve">מספר השעות שהתקבל בפועל מחישוב </w:t>
      </w:r>
      <w:r w:rsidRPr="002D1A7E">
        <w:rPr>
          <w:rFonts w:asciiTheme="minorBidi" w:hAnsiTheme="minorBidi" w:cstheme="minorBidi"/>
          <w:b w:val="0"/>
          <w:bCs w:val="0"/>
          <w:rtl/>
        </w:rPr>
        <w:t>ציון רמת השירות (כמוגדר ב</w:t>
      </w:r>
      <w:r>
        <w:rPr>
          <w:rFonts w:asciiTheme="minorBidi" w:hAnsiTheme="minorBidi" w:cstheme="minorBidi" w:hint="cs"/>
          <w:b w:val="0"/>
          <w:bCs w:val="0"/>
          <w:rtl/>
        </w:rPr>
        <w:t>נספח</w:t>
      </w:r>
      <w:r w:rsidRPr="002D1A7E">
        <w:rPr>
          <w:rFonts w:asciiTheme="minorBidi" w:hAnsiTheme="minorBidi" w:cstheme="minorBidi"/>
          <w:b w:val="0"/>
          <w:bCs w:val="0"/>
          <w:rtl/>
        </w:rPr>
        <w:t xml:space="preserve"> 4.5.6</w:t>
      </w:r>
      <w:r>
        <w:rPr>
          <w:rFonts w:asciiTheme="minorBidi" w:hAnsiTheme="minorBidi" w:cstheme="minorBidi" w:hint="cs"/>
          <w:b w:val="0"/>
          <w:bCs w:val="0"/>
          <w:rtl/>
        </w:rPr>
        <w:t xml:space="preserve"> רמת שרות</w:t>
      </w:r>
      <w:r w:rsidRPr="002D1A7E">
        <w:rPr>
          <w:rFonts w:asciiTheme="minorBidi" w:hAnsiTheme="minorBidi" w:cstheme="minorBidi"/>
          <w:b w:val="0"/>
          <w:bCs w:val="0"/>
          <w:rtl/>
        </w:rPr>
        <w:t>)</w:t>
      </w:r>
      <w:r>
        <w:rPr>
          <w:rFonts w:asciiTheme="minorBidi" w:hAnsiTheme="minorBidi" w:cstheme="minorBidi" w:hint="cs"/>
          <w:b w:val="0"/>
          <w:bCs w:val="0"/>
          <w:rtl/>
        </w:rPr>
        <w:t>, ראה דוגמה לתחשיב בסעיף 5.3.7 בהמשך.</w:t>
      </w:r>
    </w:p>
    <w:p w14:paraId="3EB0B304" w14:textId="77777777" w:rsidR="00CD6216" w:rsidRPr="002D1A7E" w:rsidRDefault="00CD6216" w:rsidP="00CD6216">
      <w:pPr>
        <w:pStyle w:val="3"/>
        <w:rPr>
          <w:rFonts w:asciiTheme="minorBidi" w:hAnsiTheme="minorBidi" w:cstheme="minorBidi"/>
        </w:rPr>
      </w:pPr>
      <w:r w:rsidRPr="002D1A7E">
        <w:rPr>
          <w:rFonts w:asciiTheme="minorBidi" w:hAnsiTheme="minorBidi" w:cstheme="minorBidi"/>
          <w:rtl/>
        </w:rPr>
        <w:t xml:space="preserve">תמורה בגין תפוקות כמותיות </w:t>
      </w:r>
    </w:p>
    <w:p w14:paraId="1BD06FE1" w14:textId="77777777" w:rsidR="00CD6216" w:rsidRPr="002D1A7E" w:rsidRDefault="00CD6216" w:rsidP="00CD6216">
      <w:pPr>
        <w:pStyle w:val="3"/>
        <w:numPr>
          <w:ilvl w:val="0"/>
          <w:numId w:val="0"/>
        </w:numPr>
        <w:ind w:left="1191"/>
        <w:rPr>
          <w:rFonts w:asciiTheme="minorBidi" w:hAnsiTheme="minorBidi" w:cstheme="minorBidi"/>
          <w:b w:val="0"/>
          <w:bCs w:val="0"/>
          <w:rtl/>
        </w:rPr>
      </w:pPr>
      <w:r w:rsidRPr="002D1A7E">
        <w:rPr>
          <w:rFonts w:asciiTheme="minorBidi" w:hAnsiTheme="minorBidi" w:cstheme="minorBidi"/>
          <w:b w:val="0"/>
          <w:bCs w:val="0"/>
          <w:rtl/>
        </w:rPr>
        <w:t xml:space="preserve">תחושב כמכפלה של הכמות שנמדדה בפועל ע"י המזמין </w:t>
      </w:r>
      <w:r w:rsidR="000C7068">
        <w:rPr>
          <w:rFonts w:asciiTheme="minorBidi" w:hAnsiTheme="minorBidi" w:cstheme="minorBidi" w:hint="cs"/>
          <w:b w:val="0"/>
          <w:bCs w:val="0"/>
          <w:rtl/>
        </w:rPr>
        <w:t xml:space="preserve">לכל מרכיב </w:t>
      </w:r>
      <w:r w:rsidRPr="000C7068">
        <w:rPr>
          <w:rFonts w:asciiTheme="minorBidi" w:hAnsiTheme="minorBidi" w:cstheme="minorBidi"/>
          <w:u w:val="single"/>
          <w:rtl/>
        </w:rPr>
        <w:t>כפול</w:t>
      </w:r>
      <w:r w:rsidRPr="002D1A7E">
        <w:rPr>
          <w:rFonts w:asciiTheme="minorBidi" w:hAnsiTheme="minorBidi" w:cstheme="minorBidi"/>
          <w:b w:val="0"/>
          <w:bCs w:val="0"/>
          <w:rtl/>
        </w:rPr>
        <w:t xml:space="preserve"> המחיר שהציע הספק, לכל מרכיב  בסעי</w:t>
      </w:r>
      <w:r w:rsidR="002D1A7E" w:rsidRPr="002D1A7E">
        <w:rPr>
          <w:rFonts w:asciiTheme="minorBidi" w:hAnsiTheme="minorBidi" w:cstheme="minorBidi"/>
          <w:b w:val="0"/>
          <w:bCs w:val="0"/>
          <w:rtl/>
        </w:rPr>
        <w:t>פים:</w:t>
      </w:r>
      <w:r w:rsidRPr="002D1A7E">
        <w:rPr>
          <w:rFonts w:asciiTheme="minorBidi" w:hAnsiTheme="minorBidi" w:cstheme="minorBidi"/>
          <w:b w:val="0"/>
          <w:bCs w:val="0"/>
          <w:rtl/>
        </w:rPr>
        <w:t xml:space="preserve"> 5.4.2, 5.4.3, 5.4.</w:t>
      </w:r>
      <w:r w:rsidR="002D1A7E" w:rsidRPr="002D1A7E">
        <w:rPr>
          <w:rFonts w:asciiTheme="minorBidi" w:hAnsiTheme="minorBidi" w:cstheme="minorBidi"/>
          <w:b w:val="0"/>
          <w:bCs w:val="0"/>
          <w:rtl/>
        </w:rPr>
        <w:t>4. 5.4.5, 5.4.6, 5.4.7, 5.4.9, ו-5.4.11</w:t>
      </w:r>
    </w:p>
    <w:p w14:paraId="2660D2E5" w14:textId="77777777" w:rsidR="00C22570" w:rsidRPr="00A227F4" w:rsidRDefault="00C22570" w:rsidP="00C22570">
      <w:pPr>
        <w:pStyle w:val="4"/>
        <w:numPr>
          <w:ilvl w:val="0"/>
          <w:numId w:val="0"/>
        </w:numPr>
        <w:ind w:left="1997"/>
        <w:contextualSpacing/>
        <w:rPr>
          <w:rFonts w:asciiTheme="minorBidi" w:hAnsiTheme="minorBidi" w:cstheme="minorBidi"/>
          <w:rtl/>
        </w:rPr>
      </w:pPr>
    </w:p>
    <w:p w14:paraId="6B8771F5" w14:textId="77777777" w:rsidR="00DF673C" w:rsidRPr="00A227F4" w:rsidRDefault="00D4287E" w:rsidP="00E64D9B">
      <w:pPr>
        <w:pStyle w:val="3"/>
        <w:rPr>
          <w:rFonts w:asciiTheme="minorBidi" w:hAnsiTheme="minorBidi" w:cstheme="minorBidi"/>
        </w:rPr>
      </w:pPr>
      <w:r w:rsidRPr="00A227F4">
        <w:rPr>
          <w:rFonts w:asciiTheme="minorBidi" w:hAnsiTheme="minorBidi" w:cstheme="minorBidi"/>
          <w:rtl/>
        </w:rPr>
        <w:t>מדדי מוקד</w:t>
      </w:r>
    </w:p>
    <w:p w14:paraId="462BAAE1" w14:textId="77777777" w:rsidR="008F208A" w:rsidRPr="00A227F4" w:rsidRDefault="008F208A" w:rsidP="005834F5">
      <w:pPr>
        <w:pStyle w:val="4"/>
        <w:numPr>
          <w:ilvl w:val="0"/>
          <w:numId w:val="0"/>
        </w:numPr>
        <w:ind w:left="1191"/>
        <w:contextualSpacing/>
        <w:rPr>
          <w:rFonts w:asciiTheme="minorBidi" w:hAnsiTheme="minorBidi" w:cstheme="minorBidi"/>
          <w:rtl/>
        </w:rPr>
      </w:pPr>
      <w:r w:rsidRPr="00A227F4">
        <w:rPr>
          <w:rFonts w:asciiTheme="minorBidi" w:hAnsiTheme="minorBidi" w:cstheme="minorBidi"/>
          <w:rtl/>
        </w:rPr>
        <w:t>רמת השרות תתבסס על פי מספר פרמטרים, הכוללים אחוז תעסוקה ופרמטרי טיב שרות כמו</w:t>
      </w:r>
      <w:r w:rsidR="00A43219" w:rsidRPr="00A227F4">
        <w:rPr>
          <w:rFonts w:asciiTheme="minorBidi" w:hAnsiTheme="minorBidi" w:cstheme="minorBidi"/>
          <w:rtl/>
        </w:rPr>
        <w:t>:</w:t>
      </w:r>
      <w:r w:rsidRPr="00A227F4">
        <w:rPr>
          <w:rFonts w:asciiTheme="minorBidi" w:hAnsiTheme="minorBidi" w:cstheme="minorBidi"/>
          <w:rtl/>
        </w:rPr>
        <w:t xml:space="preserve"> זמני מענה, </w:t>
      </w:r>
      <w:r w:rsidR="00A43219" w:rsidRPr="00A227F4">
        <w:rPr>
          <w:rFonts w:asciiTheme="minorBidi" w:hAnsiTheme="minorBidi" w:cstheme="minorBidi"/>
          <w:rtl/>
        </w:rPr>
        <w:t>זמן המתנה מקסימלי, % תעוד שיחות ב</w:t>
      </w:r>
      <w:r w:rsidR="00A43219" w:rsidRPr="00A227F4">
        <w:rPr>
          <w:rFonts w:asciiTheme="minorBidi" w:hAnsiTheme="minorBidi" w:cstheme="minorBidi"/>
        </w:rPr>
        <w:t>CRM-</w:t>
      </w:r>
      <w:r w:rsidRPr="00A227F4">
        <w:rPr>
          <w:rFonts w:asciiTheme="minorBidi" w:hAnsiTheme="minorBidi" w:cstheme="minorBidi"/>
          <w:rtl/>
        </w:rPr>
        <w:t xml:space="preserve"> ועוד כמפורט בסעיף 5.</w:t>
      </w:r>
      <w:r w:rsidR="00F6380C" w:rsidRPr="00A227F4">
        <w:rPr>
          <w:rFonts w:asciiTheme="minorBidi" w:hAnsiTheme="minorBidi" w:cstheme="minorBidi"/>
          <w:rtl/>
        </w:rPr>
        <w:t>5</w:t>
      </w:r>
      <w:r w:rsidR="005834F5" w:rsidRPr="00A227F4">
        <w:rPr>
          <w:rFonts w:asciiTheme="minorBidi" w:hAnsiTheme="minorBidi" w:cstheme="minorBidi"/>
          <w:rtl/>
        </w:rPr>
        <w:t xml:space="preserve"> </w:t>
      </w:r>
      <w:r w:rsidR="00A43219" w:rsidRPr="00A227F4">
        <w:rPr>
          <w:rFonts w:asciiTheme="minorBidi" w:hAnsiTheme="minorBidi" w:cstheme="minorBidi"/>
          <w:rtl/>
        </w:rPr>
        <w:t>ו</w:t>
      </w:r>
      <w:r w:rsidR="005834F5" w:rsidRPr="00A227F4">
        <w:rPr>
          <w:rFonts w:asciiTheme="minorBidi" w:hAnsiTheme="minorBidi" w:cstheme="minorBidi"/>
          <w:rtl/>
        </w:rPr>
        <w:t>בנספח 4.5.6 " אמנת שירות ופיצויים מוסכמים"</w:t>
      </w:r>
    </w:p>
    <w:p w14:paraId="144762B7" w14:textId="77777777" w:rsidR="00EC6A7F" w:rsidRPr="00A227F4" w:rsidRDefault="00EC6A7F" w:rsidP="009C3BA2">
      <w:pPr>
        <w:bidi/>
        <w:ind w:left="1191"/>
        <w:rPr>
          <w:rFonts w:asciiTheme="minorBidi" w:hAnsiTheme="minorBidi" w:cstheme="minorBidi"/>
          <w:rtl/>
        </w:rPr>
      </w:pPr>
      <w:r w:rsidRPr="00A227F4">
        <w:rPr>
          <w:rFonts w:asciiTheme="minorBidi" w:hAnsiTheme="minorBidi" w:cstheme="minorBidi"/>
          <w:rtl/>
        </w:rPr>
        <w:t xml:space="preserve">במידה ובוצע מענה בתקשורת כתובה, הרי שזמני המענה הללו יתווספו לאחוז תעסוקה של הנציג וזאת בהתאם למדידת זמני המענה ע"פ פרמטרים כמו נתוני </w:t>
      </w:r>
      <w:r w:rsidRPr="00A227F4">
        <w:rPr>
          <w:rFonts w:asciiTheme="minorBidi" w:hAnsiTheme="minorBidi" w:cstheme="minorBidi"/>
        </w:rPr>
        <w:t>session</w:t>
      </w:r>
      <w:r w:rsidRPr="00A227F4">
        <w:rPr>
          <w:rFonts w:asciiTheme="minorBidi" w:hAnsiTheme="minorBidi" w:cstheme="minorBidi"/>
          <w:rtl/>
        </w:rPr>
        <w:t>, צפיפות שורות מינמלי ופרמטרים מייצגים שאכן בוצע מענה בתקשורת כתובה.</w:t>
      </w:r>
    </w:p>
    <w:p w14:paraId="11A2CC51" w14:textId="77777777" w:rsidR="00EC6A7F" w:rsidRDefault="00EC6A7F" w:rsidP="009C3BA2">
      <w:pPr>
        <w:bidi/>
        <w:ind w:left="1191"/>
        <w:rPr>
          <w:rFonts w:asciiTheme="minorBidi" w:hAnsiTheme="minorBidi" w:cstheme="minorBidi"/>
          <w:rtl/>
        </w:rPr>
      </w:pPr>
      <w:r w:rsidRPr="00A227F4">
        <w:rPr>
          <w:rFonts w:asciiTheme="minorBidi" w:hAnsiTheme="minorBidi" w:cstheme="minorBidi"/>
          <w:rtl/>
        </w:rPr>
        <w:t xml:space="preserve">במידה ושיחה יוצאת בוצעה במסגרת המוקד ולא במסגרת שעות משרד אחורי, הרי שיכלל הזמן מרגע החיוג עד לרגע סיום השיחה. בכל מקרה של סיום השיחה (לקוח לא זמין, תפוס), ואו זמני ניסיונות חיוג יחושבו כזמנים לחיוב. ובכל מקרה שהלקוח לא היה זמין או כן זמין, נדרש לבצע תיעוד וזמן </w:t>
      </w:r>
      <w:r w:rsidRPr="00A227F4">
        <w:rPr>
          <w:rFonts w:asciiTheme="minorBidi" w:hAnsiTheme="minorBidi" w:cstheme="minorBidi"/>
        </w:rPr>
        <w:t>ACW</w:t>
      </w:r>
      <w:r w:rsidRPr="00A227F4">
        <w:rPr>
          <w:rFonts w:asciiTheme="minorBidi" w:hAnsiTheme="minorBidi" w:cstheme="minorBidi"/>
          <w:rtl/>
        </w:rPr>
        <w:t>, 10 שניות בין שיחה לשיחה.</w:t>
      </w:r>
    </w:p>
    <w:p w14:paraId="2D84FDFE" w14:textId="77777777" w:rsidR="008D3525" w:rsidRPr="00A227F4" w:rsidRDefault="008D3525" w:rsidP="008D3525">
      <w:pPr>
        <w:bidi/>
        <w:ind w:left="1191"/>
        <w:rPr>
          <w:rFonts w:asciiTheme="minorBidi" w:hAnsiTheme="minorBidi" w:cstheme="minorBidi"/>
        </w:rPr>
      </w:pPr>
      <w:r>
        <w:rPr>
          <w:rFonts w:asciiTheme="minorBidi" w:hAnsiTheme="minorBidi" w:cstheme="minorBidi" w:hint="cs"/>
          <w:rtl/>
        </w:rPr>
        <w:t xml:space="preserve">חישוב הסטייה מהמדדים תהיה לפי % סטיה מהמדד הנדרש ו/או לפי מספר הימים בהן </w:t>
      </w:r>
      <w:r w:rsidRPr="00323D2E">
        <w:rPr>
          <w:rFonts w:asciiTheme="minorBidi" w:hAnsiTheme="minorBidi" w:cstheme="minorBidi" w:hint="cs"/>
          <w:rtl/>
        </w:rPr>
        <w:t>נרשמה סטיה במדד, כמפורט בנספח 4.5.6</w:t>
      </w:r>
    </w:p>
    <w:p w14:paraId="6210C673" w14:textId="77777777" w:rsidR="008F208A" w:rsidRPr="00630577" w:rsidRDefault="008F208A" w:rsidP="00F6380C">
      <w:pPr>
        <w:pStyle w:val="4"/>
        <w:numPr>
          <w:ilvl w:val="0"/>
          <w:numId w:val="0"/>
        </w:numPr>
        <w:ind w:left="1474"/>
        <w:contextualSpacing/>
        <w:rPr>
          <w:rFonts w:asciiTheme="minorBidi" w:hAnsiTheme="minorBidi" w:cstheme="minorBidi"/>
          <w:rtl/>
        </w:rPr>
      </w:pPr>
    </w:p>
    <w:p w14:paraId="389A0710" w14:textId="77777777" w:rsidR="002C49BB" w:rsidRDefault="00CE3E3B" w:rsidP="00CB731B">
      <w:pPr>
        <w:pStyle w:val="3"/>
        <w:rPr>
          <w:rFonts w:asciiTheme="minorBidi" w:hAnsiTheme="minorBidi" w:cstheme="minorBidi"/>
        </w:rPr>
      </w:pPr>
      <w:r w:rsidRPr="00A227F4">
        <w:rPr>
          <w:rFonts w:asciiTheme="minorBidi" w:hAnsiTheme="minorBidi" w:cstheme="minorBidi"/>
          <w:rtl/>
        </w:rPr>
        <w:t>דוגמה לחישוב</w:t>
      </w:r>
      <w:r w:rsidR="00D147E1" w:rsidRPr="00A227F4">
        <w:rPr>
          <w:rFonts w:asciiTheme="minorBidi" w:hAnsiTheme="minorBidi" w:cstheme="minorBidi"/>
          <w:rtl/>
        </w:rPr>
        <w:t xml:space="preserve"> </w:t>
      </w:r>
      <w:r w:rsidR="00CB731B">
        <w:rPr>
          <w:rFonts w:asciiTheme="minorBidi" w:hAnsiTheme="minorBidi" w:cstheme="minorBidi" w:hint="cs"/>
          <w:rtl/>
        </w:rPr>
        <w:t xml:space="preserve">תמורה </w:t>
      </w:r>
    </w:p>
    <w:p w14:paraId="080DD020" w14:textId="77777777" w:rsidR="00D147E1" w:rsidRPr="00A227F4" w:rsidRDefault="002C49BB" w:rsidP="00941E94">
      <w:pPr>
        <w:pStyle w:val="3"/>
        <w:numPr>
          <w:ilvl w:val="3"/>
          <w:numId w:val="84"/>
        </w:numPr>
        <w:rPr>
          <w:rFonts w:asciiTheme="minorBidi" w:hAnsiTheme="minorBidi" w:cstheme="minorBidi"/>
          <w:rtl/>
        </w:rPr>
      </w:pPr>
      <w:r>
        <w:rPr>
          <w:rFonts w:asciiTheme="minorBidi" w:hAnsiTheme="minorBidi" w:cstheme="minorBidi" w:hint="cs"/>
          <w:rtl/>
        </w:rPr>
        <w:t xml:space="preserve">חישוב תמורה </w:t>
      </w:r>
      <w:r w:rsidR="00CB731B">
        <w:rPr>
          <w:rFonts w:asciiTheme="minorBidi" w:hAnsiTheme="minorBidi" w:cstheme="minorBidi"/>
          <w:rtl/>
        </w:rPr>
        <w:t>–</w:t>
      </w:r>
      <w:r w:rsidR="00630577" w:rsidRPr="00630577">
        <w:rPr>
          <w:rFonts w:asciiTheme="minorBidi" w:hAnsiTheme="minorBidi" w:cs="Arial"/>
          <w:rtl/>
        </w:rPr>
        <w:t xml:space="preserve"> בגין תפוקות המותנות ברמת שירות</w:t>
      </w:r>
      <w:r w:rsidR="00CB731B">
        <w:rPr>
          <w:rFonts w:asciiTheme="minorBidi" w:hAnsiTheme="minorBidi" w:cstheme="minorBidi" w:hint="cs"/>
          <w:rtl/>
        </w:rPr>
        <w:t xml:space="preserve"> </w:t>
      </w:r>
      <w:r w:rsidR="00E85DBF">
        <w:rPr>
          <w:rFonts w:asciiTheme="minorBidi" w:hAnsiTheme="minorBidi" w:cstheme="minorBidi" w:hint="cs"/>
          <w:rtl/>
        </w:rPr>
        <w:t xml:space="preserve">הכוללות </w:t>
      </w:r>
      <w:r w:rsidR="00CB731B">
        <w:rPr>
          <w:rFonts w:asciiTheme="minorBidi" w:hAnsiTheme="minorBidi" w:cstheme="minorBidi" w:hint="cs"/>
          <w:rtl/>
        </w:rPr>
        <w:t>בונוס/קנס</w:t>
      </w:r>
    </w:p>
    <w:p w14:paraId="14F610E7" w14:textId="77777777" w:rsidR="00630577" w:rsidRDefault="00630577" w:rsidP="00941E94">
      <w:pPr>
        <w:pStyle w:val="4"/>
        <w:numPr>
          <w:ilvl w:val="0"/>
          <w:numId w:val="221"/>
        </w:numPr>
        <w:contextualSpacing/>
        <w:rPr>
          <w:rFonts w:asciiTheme="minorBidi" w:hAnsiTheme="minorBidi" w:cstheme="minorBidi"/>
        </w:rPr>
      </w:pPr>
      <w:r>
        <w:rPr>
          <w:rFonts w:asciiTheme="minorBidi" w:hAnsiTheme="minorBidi" w:cs="Arial" w:hint="cs"/>
          <w:rtl/>
        </w:rPr>
        <w:t xml:space="preserve">התמורה </w:t>
      </w:r>
      <w:r w:rsidRPr="00630577">
        <w:rPr>
          <w:rFonts w:asciiTheme="minorBidi" w:hAnsiTheme="minorBidi" w:cs="Arial"/>
          <w:rtl/>
        </w:rPr>
        <w:t xml:space="preserve">תחושב כמכפלה : המחיר שהציע הספק עבור השירות כפול </w:t>
      </w:r>
      <w:r w:rsidR="000C7068">
        <w:rPr>
          <w:rFonts w:asciiTheme="minorBidi" w:hAnsiTheme="minorBidi" w:cs="Arial" w:hint="cs"/>
          <w:rtl/>
        </w:rPr>
        <w:t xml:space="preserve">מספר השעות שהתקבל מחישוב </w:t>
      </w:r>
      <w:r w:rsidRPr="00630577">
        <w:rPr>
          <w:rFonts w:asciiTheme="minorBidi" w:hAnsiTheme="minorBidi" w:cs="Arial"/>
          <w:rtl/>
        </w:rPr>
        <w:t>ציון רמת השירות (כמוגדר בסעיף 4.</w:t>
      </w:r>
      <w:r>
        <w:rPr>
          <w:rFonts w:asciiTheme="minorBidi" w:hAnsiTheme="minorBidi" w:cs="Arial" w:hint="cs"/>
          <w:rtl/>
        </w:rPr>
        <w:t>5</w:t>
      </w:r>
      <w:r w:rsidRPr="00630577">
        <w:rPr>
          <w:rFonts w:asciiTheme="minorBidi" w:hAnsiTheme="minorBidi" w:cs="Arial"/>
          <w:rtl/>
        </w:rPr>
        <w:t>.</w:t>
      </w:r>
      <w:r>
        <w:rPr>
          <w:rFonts w:asciiTheme="minorBidi" w:hAnsiTheme="minorBidi" w:cs="Arial" w:hint="cs"/>
          <w:rtl/>
        </w:rPr>
        <w:t>6</w:t>
      </w:r>
      <w:r w:rsidRPr="00630577">
        <w:rPr>
          <w:rFonts w:asciiTheme="minorBidi" w:hAnsiTheme="minorBidi" w:cs="Arial"/>
          <w:rtl/>
        </w:rPr>
        <w:t>) לכל אחד מהנושאים</w:t>
      </w:r>
      <w:r>
        <w:rPr>
          <w:rFonts w:asciiTheme="minorBidi" w:hAnsiTheme="minorBidi" w:cstheme="minorBidi" w:hint="cs"/>
          <w:rtl/>
        </w:rPr>
        <w:t>.</w:t>
      </w:r>
    </w:p>
    <w:p w14:paraId="3EF32704" w14:textId="77777777" w:rsidR="00D84051" w:rsidRPr="00A227F4" w:rsidRDefault="00CE3E3B" w:rsidP="00941E94">
      <w:pPr>
        <w:pStyle w:val="4"/>
        <w:numPr>
          <w:ilvl w:val="0"/>
          <w:numId w:val="221"/>
        </w:numPr>
        <w:ind w:left="1758" w:hanging="284"/>
        <w:contextualSpacing/>
        <w:rPr>
          <w:rFonts w:asciiTheme="minorBidi" w:hAnsiTheme="minorBidi" w:cstheme="minorBidi"/>
          <w:rtl/>
        </w:rPr>
      </w:pPr>
      <w:r w:rsidRPr="00A227F4">
        <w:rPr>
          <w:rFonts w:asciiTheme="minorBidi" w:hAnsiTheme="minorBidi" w:cstheme="minorBidi"/>
          <w:rtl/>
        </w:rPr>
        <w:lastRenderedPageBreak/>
        <w:t>הדוגמה</w:t>
      </w:r>
      <w:r w:rsidR="00D84051" w:rsidRPr="00A227F4">
        <w:rPr>
          <w:rFonts w:asciiTheme="minorBidi" w:hAnsiTheme="minorBidi" w:cstheme="minorBidi"/>
          <w:rtl/>
        </w:rPr>
        <w:t xml:space="preserve"> מתייחס</w:t>
      </w:r>
      <w:r w:rsidRPr="00A227F4">
        <w:rPr>
          <w:rFonts w:asciiTheme="minorBidi" w:hAnsiTheme="minorBidi" w:cstheme="minorBidi"/>
          <w:rtl/>
        </w:rPr>
        <w:t>ת</w:t>
      </w:r>
      <w:r w:rsidR="00D84051" w:rsidRPr="00A227F4">
        <w:rPr>
          <w:rFonts w:asciiTheme="minorBidi" w:hAnsiTheme="minorBidi" w:cstheme="minorBidi"/>
          <w:rtl/>
        </w:rPr>
        <w:t xml:space="preserve"> למספר רכיבים חלקי, וזאת לצורך אילוסטרציה והדגמת עקרון התחשיב.</w:t>
      </w:r>
    </w:p>
    <w:p w14:paraId="112C87AB" w14:textId="13509411" w:rsidR="00D84051" w:rsidRDefault="00D84051" w:rsidP="00941E94">
      <w:pPr>
        <w:pStyle w:val="aa"/>
        <w:numPr>
          <w:ilvl w:val="0"/>
          <w:numId w:val="237"/>
        </w:numPr>
        <w:bidi/>
        <w:rPr>
          <w:rFonts w:asciiTheme="minorBidi" w:hAnsiTheme="minorBidi" w:cstheme="minorBidi"/>
        </w:rPr>
      </w:pPr>
      <w:r w:rsidRPr="00A227F4">
        <w:rPr>
          <w:rFonts w:asciiTheme="minorBidi" w:hAnsiTheme="minorBidi" w:cstheme="minorBidi"/>
          <w:rtl/>
        </w:rPr>
        <w:t>אחוז תעסוקה: 70%</w:t>
      </w:r>
    </w:p>
    <w:p w14:paraId="154D0BE6" w14:textId="1F190CA5" w:rsidR="002C4C8D" w:rsidRPr="00A227F4" w:rsidRDefault="002C4C8D" w:rsidP="002C4C8D">
      <w:pPr>
        <w:pStyle w:val="aa"/>
        <w:numPr>
          <w:ilvl w:val="0"/>
          <w:numId w:val="237"/>
        </w:numPr>
        <w:bidi/>
        <w:rPr>
          <w:rFonts w:asciiTheme="minorBidi" w:hAnsiTheme="minorBidi" w:cstheme="minorBidi"/>
        </w:rPr>
      </w:pPr>
      <w:r>
        <w:rPr>
          <w:rFonts w:asciiTheme="minorBidi" w:hAnsiTheme="minorBidi" w:cstheme="minorBidi" w:hint="cs"/>
          <w:rtl/>
        </w:rPr>
        <w:t>רמת שרות במוקד</w:t>
      </w:r>
    </w:p>
    <w:p w14:paraId="745D5BF9" w14:textId="77777777" w:rsidR="00D84051" w:rsidRPr="00A227F4" w:rsidRDefault="00D84051" w:rsidP="00941E94">
      <w:pPr>
        <w:pStyle w:val="aa"/>
        <w:numPr>
          <w:ilvl w:val="0"/>
          <w:numId w:val="237"/>
        </w:numPr>
        <w:bidi/>
        <w:rPr>
          <w:rFonts w:asciiTheme="minorBidi" w:hAnsiTheme="minorBidi" w:cstheme="minorBidi"/>
          <w:rtl/>
        </w:rPr>
      </w:pPr>
      <w:r w:rsidRPr="00A227F4">
        <w:rPr>
          <w:rFonts w:asciiTheme="minorBidi" w:hAnsiTheme="minorBidi" w:cstheme="minorBidi"/>
          <w:rtl/>
        </w:rPr>
        <w:t>תקרת אחוז שיחות נ</w:t>
      </w:r>
      <w:r w:rsidR="00A329F6" w:rsidRPr="00A227F4">
        <w:rPr>
          <w:rFonts w:asciiTheme="minorBidi" w:hAnsiTheme="minorBidi" w:cstheme="minorBidi"/>
          <w:rtl/>
        </w:rPr>
        <w:t>נ</w:t>
      </w:r>
      <w:r w:rsidRPr="00A227F4">
        <w:rPr>
          <w:rFonts w:asciiTheme="minorBidi" w:hAnsiTheme="minorBidi" w:cstheme="minorBidi"/>
          <w:rtl/>
        </w:rPr>
        <w:t>טשות</w:t>
      </w:r>
      <w:r w:rsidR="00A329F6" w:rsidRPr="00A227F4">
        <w:rPr>
          <w:rFonts w:asciiTheme="minorBidi" w:hAnsiTheme="minorBidi" w:cstheme="minorBidi"/>
          <w:rtl/>
        </w:rPr>
        <w:t xml:space="preserve">: </w:t>
      </w:r>
      <w:r w:rsidRPr="00A227F4">
        <w:rPr>
          <w:rFonts w:asciiTheme="minorBidi" w:hAnsiTheme="minorBidi" w:cstheme="minorBidi"/>
          <w:rtl/>
        </w:rPr>
        <w:t xml:space="preserve">יעד </w:t>
      </w:r>
      <w:r w:rsidR="00A43219" w:rsidRPr="00A227F4">
        <w:rPr>
          <w:rFonts w:asciiTheme="minorBidi" w:hAnsiTheme="minorBidi" w:cstheme="minorBidi"/>
          <w:rtl/>
        </w:rPr>
        <w:t>6.99</w:t>
      </w:r>
      <w:r w:rsidRPr="00A227F4">
        <w:rPr>
          <w:rFonts w:asciiTheme="minorBidi" w:hAnsiTheme="minorBidi" w:cstheme="minorBidi"/>
          <w:rtl/>
        </w:rPr>
        <w:t xml:space="preserve">% </w:t>
      </w:r>
    </w:p>
    <w:p w14:paraId="606FCD86" w14:textId="77777777" w:rsidR="002C4C8D" w:rsidRPr="00A227F4" w:rsidRDefault="002C4C8D" w:rsidP="002C4C8D">
      <w:pPr>
        <w:pStyle w:val="aa"/>
        <w:numPr>
          <w:ilvl w:val="0"/>
          <w:numId w:val="237"/>
        </w:numPr>
        <w:bidi/>
        <w:rPr>
          <w:rFonts w:asciiTheme="minorBidi" w:hAnsiTheme="minorBidi" w:cstheme="minorBidi"/>
        </w:rPr>
      </w:pPr>
      <w:r w:rsidRPr="00A227F4">
        <w:rPr>
          <w:rFonts w:asciiTheme="minorBidi" w:hAnsiTheme="minorBidi" w:cstheme="minorBidi"/>
          <w:rtl/>
        </w:rPr>
        <w:t>תקרת אחוז פניות שתועדו ב-</w:t>
      </w:r>
      <w:r w:rsidRPr="00A227F4">
        <w:rPr>
          <w:rFonts w:asciiTheme="minorBidi" w:hAnsiTheme="minorBidi" w:cstheme="minorBidi"/>
        </w:rPr>
        <w:t>CRM</w:t>
      </w:r>
      <w:r w:rsidRPr="00A227F4">
        <w:rPr>
          <w:rFonts w:asciiTheme="minorBidi" w:hAnsiTheme="minorBidi" w:cstheme="minorBidi"/>
          <w:rtl/>
        </w:rPr>
        <w:t xml:space="preserve">: יעד 95%ֵ  </w:t>
      </w:r>
    </w:p>
    <w:p w14:paraId="1F814DE8" w14:textId="6FF66131" w:rsidR="00D84051" w:rsidRDefault="002C4C8D" w:rsidP="00941E94">
      <w:pPr>
        <w:pStyle w:val="aa"/>
        <w:numPr>
          <w:ilvl w:val="0"/>
          <w:numId w:val="237"/>
        </w:numPr>
        <w:bidi/>
        <w:rPr>
          <w:rFonts w:asciiTheme="minorBidi" w:hAnsiTheme="minorBidi" w:cstheme="minorBidi"/>
        </w:rPr>
      </w:pPr>
      <w:r>
        <w:rPr>
          <w:rFonts w:asciiTheme="minorBidi" w:hAnsiTheme="minorBidi" w:cstheme="minorBidi" w:hint="cs"/>
          <w:rtl/>
        </w:rPr>
        <w:t>סיום טיפול בפניות טלפוניות באותו יום פעילות</w:t>
      </w:r>
      <w:r w:rsidR="00A329F6" w:rsidRPr="00A227F4">
        <w:rPr>
          <w:rFonts w:asciiTheme="minorBidi" w:hAnsiTheme="minorBidi" w:cstheme="minorBidi"/>
          <w:rtl/>
        </w:rPr>
        <w:t>:</w:t>
      </w:r>
      <w:r w:rsidR="00D84051" w:rsidRPr="00A227F4">
        <w:rPr>
          <w:rFonts w:asciiTheme="minorBidi" w:hAnsiTheme="minorBidi" w:cstheme="minorBidi"/>
          <w:rtl/>
        </w:rPr>
        <w:t xml:space="preserve"> יעד </w:t>
      </w:r>
      <w:r>
        <w:rPr>
          <w:rFonts w:asciiTheme="minorBidi" w:hAnsiTheme="minorBidi" w:cstheme="minorBidi" w:hint="cs"/>
          <w:rtl/>
        </w:rPr>
        <w:t>99</w:t>
      </w:r>
      <w:r w:rsidR="00D84051" w:rsidRPr="00A227F4">
        <w:rPr>
          <w:rFonts w:asciiTheme="minorBidi" w:hAnsiTheme="minorBidi" w:cstheme="minorBidi"/>
          <w:rtl/>
        </w:rPr>
        <w:t>%</w:t>
      </w:r>
    </w:p>
    <w:p w14:paraId="00590221" w14:textId="6BC90208" w:rsidR="002C4C8D" w:rsidRPr="00A227F4" w:rsidRDefault="002C4C8D" w:rsidP="002C4C8D">
      <w:pPr>
        <w:pStyle w:val="aa"/>
        <w:numPr>
          <w:ilvl w:val="0"/>
          <w:numId w:val="237"/>
        </w:numPr>
        <w:bidi/>
        <w:rPr>
          <w:rFonts w:asciiTheme="minorBidi" w:hAnsiTheme="minorBidi" w:cstheme="minorBidi"/>
          <w:rtl/>
        </w:rPr>
      </w:pPr>
      <w:r>
        <w:rPr>
          <w:rFonts w:asciiTheme="minorBidi" w:hAnsiTheme="minorBidi" w:cstheme="minorBidi" w:hint="cs"/>
          <w:rtl/>
        </w:rPr>
        <w:t>סיום מענה בתקשורת כתובה א-סינכרונית: יעד 95%</w:t>
      </w:r>
    </w:p>
    <w:p w14:paraId="009A86F8" w14:textId="77777777" w:rsidR="002C4C8D" w:rsidRPr="00A227F4" w:rsidRDefault="002C4C8D" w:rsidP="002C4C8D">
      <w:pPr>
        <w:pStyle w:val="aa"/>
        <w:numPr>
          <w:ilvl w:val="0"/>
          <w:numId w:val="237"/>
        </w:numPr>
        <w:bidi/>
        <w:rPr>
          <w:rFonts w:asciiTheme="minorBidi" w:hAnsiTheme="minorBidi" w:cstheme="minorBidi"/>
        </w:rPr>
      </w:pPr>
      <w:r w:rsidRPr="00A227F4">
        <w:rPr>
          <w:rFonts w:asciiTheme="minorBidi" w:hAnsiTheme="minorBidi" w:cstheme="minorBidi"/>
          <w:rtl/>
        </w:rPr>
        <w:t>זמינות המוקד: יעד 99.9%</w:t>
      </w:r>
    </w:p>
    <w:p w14:paraId="2F871096" w14:textId="77777777" w:rsidR="00C5025C" w:rsidRPr="00A227F4" w:rsidRDefault="00C5025C" w:rsidP="00941E94">
      <w:pPr>
        <w:pStyle w:val="4"/>
        <w:numPr>
          <w:ilvl w:val="0"/>
          <w:numId w:val="221"/>
        </w:numPr>
        <w:ind w:left="1758" w:hanging="284"/>
        <w:contextualSpacing/>
        <w:rPr>
          <w:rFonts w:asciiTheme="minorBidi" w:hAnsiTheme="minorBidi" w:cstheme="minorBidi"/>
          <w:rtl/>
        </w:rPr>
      </w:pPr>
      <w:r w:rsidRPr="00A227F4">
        <w:rPr>
          <w:rFonts w:asciiTheme="minorBidi" w:hAnsiTheme="minorBidi" w:cstheme="minorBidi"/>
          <w:rtl/>
        </w:rPr>
        <w:t>כל הפרמטרים בדוגמה אינם מייצגים ומובאים ל</w:t>
      </w:r>
      <w:r w:rsidR="007A2913" w:rsidRPr="00A227F4">
        <w:rPr>
          <w:rFonts w:asciiTheme="minorBidi" w:hAnsiTheme="minorBidi" w:cstheme="minorBidi"/>
          <w:rtl/>
        </w:rPr>
        <w:t xml:space="preserve">טובת </w:t>
      </w:r>
      <w:r w:rsidRPr="00A227F4">
        <w:rPr>
          <w:rFonts w:asciiTheme="minorBidi" w:hAnsiTheme="minorBidi" w:cstheme="minorBidi"/>
          <w:rtl/>
        </w:rPr>
        <w:t>נוחות ההבנה</w:t>
      </w:r>
      <w:r w:rsidR="007A2913" w:rsidRPr="00A227F4">
        <w:rPr>
          <w:rFonts w:asciiTheme="minorBidi" w:hAnsiTheme="minorBidi" w:cstheme="minorBidi"/>
          <w:rtl/>
        </w:rPr>
        <w:t xml:space="preserve"> בלבד</w:t>
      </w:r>
      <w:r w:rsidRPr="00A227F4">
        <w:rPr>
          <w:rFonts w:asciiTheme="minorBidi" w:hAnsiTheme="minorBidi" w:cstheme="minorBidi"/>
          <w:rtl/>
        </w:rPr>
        <w:t xml:space="preserve">. </w:t>
      </w:r>
    </w:p>
    <w:p w14:paraId="6B940F20" w14:textId="77777777" w:rsidR="00C5025C" w:rsidRPr="00A227F4" w:rsidRDefault="00C5025C" w:rsidP="005D1862">
      <w:pPr>
        <w:pStyle w:val="4"/>
        <w:numPr>
          <w:ilvl w:val="0"/>
          <w:numId w:val="0"/>
        </w:numPr>
        <w:ind w:left="1758"/>
        <w:contextualSpacing/>
        <w:rPr>
          <w:rFonts w:asciiTheme="minorBidi" w:hAnsiTheme="minorBidi" w:cstheme="minorBidi"/>
          <w:rtl/>
        </w:rPr>
      </w:pPr>
      <w:r w:rsidRPr="00A227F4">
        <w:rPr>
          <w:rFonts w:asciiTheme="minorBidi" w:hAnsiTheme="minorBidi" w:cstheme="minorBidi"/>
          <w:rtl/>
        </w:rPr>
        <w:t xml:space="preserve">תחשיב חודשי פעילות מוקד </w:t>
      </w:r>
      <w:r w:rsidR="007A2913" w:rsidRPr="00A227F4">
        <w:rPr>
          <w:rFonts w:asciiTheme="minorBidi" w:hAnsiTheme="minorBidi" w:cstheme="minorBidi"/>
          <w:rtl/>
        </w:rPr>
        <w:t xml:space="preserve">טלפוני </w:t>
      </w:r>
      <w:r w:rsidRPr="00A227F4">
        <w:rPr>
          <w:rFonts w:asciiTheme="minorBidi" w:hAnsiTheme="minorBidi" w:cstheme="minorBidi"/>
          <w:rtl/>
        </w:rPr>
        <w:t>בלבד</w:t>
      </w:r>
    </w:p>
    <w:p w14:paraId="2A152727" w14:textId="77777777" w:rsidR="007A2913" w:rsidRDefault="007A2913" w:rsidP="005D1862">
      <w:pPr>
        <w:pStyle w:val="4"/>
        <w:numPr>
          <w:ilvl w:val="0"/>
          <w:numId w:val="0"/>
        </w:numPr>
        <w:ind w:left="1758"/>
        <w:contextualSpacing/>
        <w:rPr>
          <w:rFonts w:asciiTheme="minorBidi" w:hAnsiTheme="minorBidi" w:cstheme="minorBidi"/>
          <w:rtl/>
        </w:rPr>
      </w:pPr>
      <w:r w:rsidRPr="00A227F4">
        <w:rPr>
          <w:rFonts w:asciiTheme="minorBidi" w:hAnsiTheme="minorBidi" w:cstheme="minorBidi"/>
          <w:rtl/>
        </w:rPr>
        <w:t>תחשיב לדוגמא לפי 100 שעות</w:t>
      </w:r>
      <w:r w:rsidR="00CB731B">
        <w:rPr>
          <w:rFonts w:asciiTheme="minorBidi" w:hAnsiTheme="minorBidi" w:cstheme="minorBidi" w:hint="cs"/>
          <w:rtl/>
        </w:rPr>
        <w:t xml:space="preserve"> ולפי המדדים המפורטים בנספח 4.5.6 בהמשך</w:t>
      </w:r>
      <w:r w:rsidRPr="00A227F4">
        <w:rPr>
          <w:rFonts w:asciiTheme="minorBidi" w:hAnsiTheme="minorBidi" w:cstheme="minorBidi"/>
          <w:rtl/>
        </w:rPr>
        <w:t xml:space="preserve"> :</w:t>
      </w:r>
    </w:p>
    <w:tbl>
      <w:tblPr>
        <w:bidiVisual/>
        <w:tblW w:w="5000" w:type="pct"/>
        <w:tblLayout w:type="fixed"/>
        <w:tblLook w:val="04A0" w:firstRow="1" w:lastRow="0" w:firstColumn="1" w:lastColumn="0" w:noHBand="0" w:noVBand="1"/>
      </w:tblPr>
      <w:tblGrid>
        <w:gridCol w:w="1049"/>
        <w:gridCol w:w="991"/>
        <w:gridCol w:w="1137"/>
        <w:gridCol w:w="1133"/>
        <w:gridCol w:w="1276"/>
        <w:gridCol w:w="1417"/>
        <w:gridCol w:w="1274"/>
        <w:gridCol w:w="983"/>
      </w:tblGrid>
      <w:tr w:rsidR="005F1CC8" w:rsidRPr="00703C34" w14:paraId="111968F5" w14:textId="6A946000" w:rsidTr="005F1CC8">
        <w:trPr>
          <w:trHeight w:val="113"/>
        </w:trPr>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BC5A2" w14:textId="77777777" w:rsidR="00712037" w:rsidRPr="00703C34" w:rsidRDefault="00712037" w:rsidP="00712037">
            <w:pPr>
              <w:bidi/>
              <w:spacing w:before="0" w:after="0" w:line="240" w:lineRule="auto"/>
              <w:jc w:val="center"/>
              <w:rPr>
                <w:rFonts w:asciiTheme="minorBidi" w:eastAsia="Times New Roman" w:hAnsiTheme="minorBidi" w:cstheme="minorBidi"/>
                <w:sz w:val="22"/>
                <w:szCs w:val="22"/>
              </w:rPr>
            </w:pPr>
            <w:r w:rsidRPr="00703C34">
              <w:rPr>
                <w:rFonts w:asciiTheme="minorBidi" w:eastAsia="Times New Roman" w:hAnsiTheme="minorBidi" w:cstheme="minorBidi"/>
                <w:sz w:val="22"/>
                <w:szCs w:val="22"/>
                <w:rtl/>
              </w:rPr>
              <w:t> </w:t>
            </w:r>
          </w:p>
        </w:tc>
        <w:tc>
          <w:tcPr>
            <w:tcW w:w="53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5298FBF" w14:textId="77777777" w:rsidR="00712037" w:rsidRPr="0091719A" w:rsidRDefault="00712037" w:rsidP="00712037">
            <w:pPr>
              <w:bidi/>
              <w:spacing w:before="0" w:after="0" w:line="240" w:lineRule="auto"/>
              <w:jc w:val="center"/>
              <w:rPr>
                <w:rFonts w:asciiTheme="minorBidi" w:hAnsiTheme="minorBidi" w:cstheme="minorBidi"/>
                <w:rtl/>
              </w:rPr>
            </w:pPr>
            <w:r w:rsidRPr="0091719A">
              <w:rPr>
                <w:rFonts w:asciiTheme="minorBidi" w:hAnsiTheme="minorBidi" w:cstheme="minorBidi"/>
                <w:rtl/>
              </w:rPr>
              <w:t>אחוז תעסוקה</w:t>
            </w:r>
          </w:p>
        </w:tc>
        <w:tc>
          <w:tcPr>
            <w:tcW w:w="614" w:type="pct"/>
            <w:tcBorders>
              <w:top w:val="single" w:sz="4" w:space="0" w:color="auto"/>
              <w:left w:val="single" w:sz="4" w:space="0" w:color="auto"/>
              <w:bottom w:val="single" w:sz="4" w:space="0" w:color="auto"/>
              <w:right w:val="single" w:sz="4" w:space="0" w:color="auto"/>
            </w:tcBorders>
            <w:shd w:val="clear" w:color="000000" w:fill="BFBFBF"/>
            <w:vAlign w:val="center"/>
          </w:tcPr>
          <w:p w14:paraId="63E78FA3" w14:textId="4333AB40" w:rsidR="00712037" w:rsidRPr="0091719A" w:rsidRDefault="00712037" w:rsidP="00712037">
            <w:pPr>
              <w:bidi/>
              <w:spacing w:before="0" w:after="0" w:line="240" w:lineRule="auto"/>
              <w:jc w:val="center"/>
              <w:rPr>
                <w:rFonts w:asciiTheme="minorBidi" w:hAnsiTheme="minorBidi" w:cstheme="minorBidi"/>
                <w:rtl/>
              </w:rPr>
            </w:pPr>
            <w:r w:rsidRPr="0091719A">
              <w:rPr>
                <w:rFonts w:asciiTheme="minorBidi" w:hAnsiTheme="minorBidi" w:cstheme="minorBidi"/>
                <w:rtl/>
              </w:rPr>
              <w:t>רמת שרות מענה במוקד</w:t>
            </w:r>
          </w:p>
        </w:tc>
        <w:tc>
          <w:tcPr>
            <w:tcW w:w="612" w:type="pct"/>
            <w:tcBorders>
              <w:top w:val="single" w:sz="4" w:space="0" w:color="auto"/>
              <w:left w:val="single" w:sz="4" w:space="0" w:color="auto"/>
              <w:bottom w:val="single" w:sz="4" w:space="0" w:color="auto"/>
              <w:right w:val="single" w:sz="4" w:space="0" w:color="auto"/>
            </w:tcBorders>
            <w:shd w:val="clear" w:color="000000" w:fill="BFBFBF"/>
            <w:vAlign w:val="center"/>
          </w:tcPr>
          <w:p w14:paraId="567C7F8E" w14:textId="0777915C" w:rsidR="00712037" w:rsidRPr="0091719A" w:rsidRDefault="00712037" w:rsidP="00712037">
            <w:pPr>
              <w:bidi/>
              <w:spacing w:before="0" w:after="0" w:line="240" w:lineRule="auto"/>
              <w:jc w:val="center"/>
              <w:rPr>
                <w:rFonts w:asciiTheme="minorBidi" w:hAnsiTheme="minorBidi" w:cstheme="minorBidi"/>
                <w:rtl/>
              </w:rPr>
            </w:pPr>
            <w:r w:rsidRPr="0091719A">
              <w:rPr>
                <w:rFonts w:asciiTheme="minorBidi" w:hAnsiTheme="minorBidi" w:cstheme="minorBidi"/>
                <w:rtl/>
              </w:rPr>
              <w:t>אחוז מקסימלי של שיחות ננטשות</w:t>
            </w:r>
          </w:p>
        </w:tc>
        <w:tc>
          <w:tcPr>
            <w:tcW w:w="689" w:type="pct"/>
            <w:tcBorders>
              <w:top w:val="single" w:sz="4" w:space="0" w:color="auto"/>
              <w:left w:val="single" w:sz="4" w:space="0" w:color="auto"/>
              <w:bottom w:val="single" w:sz="4" w:space="0" w:color="auto"/>
              <w:right w:val="single" w:sz="4" w:space="0" w:color="auto"/>
            </w:tcBorders>
            <w:shd w:val="clear" w:color="000000" w:fill="BFBFBF"/>
            <w:vAlign w:val="center"/>
          </w:tcPr>
          <w:p w14:paraId="01365D75" w14:textId="11101EE3" w:rsidR="00712037" w:rsidRPr="0091719A" w:rsidRDefault="00712037" w:rsidP="00712037">
            <w:pPr>
              <w:bidi/>
              <w:spacing w:before="0" w:after="0" w:line="240" w:lineRule="auto"/>
              <w:jc w:val="center"/>
              <w:rPr>
                <w:rFonts w:asciiTheme="minorBidi" w:hAnsiTheme="minorBidi" w:cstheme="minorBidi"/>
                <w:rtl/>
              </w:rPr>
            </w:pPr>
            <w:r w:rsidRPr="0091719A">
              <w:rPr>
                <w:rFonts w:asciiTheme="minorBidi" w:hAnsiTheme="minorBidi" w:cstheme="minorBidi"/>
                <w:rtl/>
              </w:rPr>
              <w:t>אחוז תיעוד פניות ב-</w:t>
            </w:r>
            <w:r w:rsidRPr="0091719A">
              <w:rPr>
                <w:rFonts w:asciiTheme="minorBidi" w:hAnsiTheme="minorBidi" w:cstheme="minorBidi"/>
              </w:rPr>
              <w:t>CRM</w:t>
            </w:r>
          </w:p>
        </w:tc>
        <w:tc>
          <w:tcPr>
            <w:tcW w:w="765" w:type="pct"/>
            <w:tcBorders>
              <w:top w:val="single" w:sz="4" w:space="0" w:color="auto"/>
              <w:left w:val="single" w:sz="4" w:space="0" w:color="auto"/>
              <w:bottom w:val="single" w:sz="4" w:space="0" w:color="auto"/>
              <w:right w:val="single" w:sz="4" w:space="0" w:color="auto"/>
            </w:tcBorders>
            <w:shd w:val="clear" w:color="000000" w:fill="BFBFBF"/>
            <w:vAlign w:val="center"/>
          </w:tcPr>
          <w:p w14:paraId="1DABF014" w14:textId="189F7289" w:rsidR="00712037" w:rsidRPr="0091719A" w:rsidRDefault="004D45FB" w:rsidP="00712037">
            <w:pPr>
              <w:bidi/>
              <w:spacing w:before="0" w:after="0" w:line="240" w:lineRule="auto"/>
              <w:jc w:val="center"/>
              <w:rPr>
                <w:rFonts w:asciiTheme="minorBidi" w:hAnsiTheme="minorBidi" w:cstheme="minorBidi"/>
                <w:rtl/>
              </w:rPr>
            </w:pPr>
            <w:r w:rsidRPr="0091719A">
              <w:rPr>
                <w:rFonts w:asciiTheme="minorBidi" w:hAnsiTheme="minorBidi" w:cstheme="minorBidi" w:hint="cs"/>
                <w:rtl/>
              </w:rPr>
              <w:t xml:space="preserve">אחוז סיום </w:t>
            </w:r>
            <w:r w:rsidR="00712037" w:rsidRPr="0091719A">
              <w:rPr>
                <w:rFonts w:asciiTheme="minorBidi" w:hAnsiTheme="minorBidi" w:cstheme="minorBidi" w:hint="cs"/>
                <w:rtl/>
              </w:rPr>
              <w:t>טיפול בפניות טלפוניות</w:t>
            </w:r>
            <w:r w:rsidRPr="0091719A">
              <w:rPr>
                <w:rFonts w:asciiTheme="minorBidi" w:hAnsiTheme="minorBidi" w:cstheme="minorBidi" w:hint="cs"/>
                <w:rtl/>
              </w:rPr>
              <w:t xml:space="preserve"> באותו יו</w:t>
            </w:r>
            <w:r w:rsidR="00703C34" w:rsidRPr="0091719A">
              <w:rPr>
                <w:rFonts w:asciiTheme="minorBidi" w:hAnsiTheme="minorBidi" w:cstheme="minorBidi" w:hint="cs"/>
                <w:rtl/>
              </w:rPr>
              <w:t>ם</w:t>
            </w:r>
            <w:r w:rsidR="00FC5788" w:rsidRPr="0091719A">
              <w:rPr>
                <w:rFonts w:asciiTheme="minorBidi" w:hAnsiTheme="minorBidi" w:cstheme="minorBidi" w:hint="cs"/>
                <w:rtl/>
              </w:rPr>
              <w:t xml:space="preserve"> פעילות</w:t>
            </w:r>
          </w:p>
        </w:tc>
        <w:tc>
          <w:tcPr>
            <w:tcW w:w="688" w:type="pct"/>
            <w:tcBorders>
              <w:top w:val="single" w:sz="4" w:space="0" w:color="auto"/>
              <w:left w:val="single" w:sz="4" w:space="0" w:color="auto"/>
              <w:bottom w:val="single" w:sz="4" w:space="0" w:color="auto"/>
              <w:right w:val="single" w:sz="4" w:space="0" w:color="auto"/>
            </w:tcBorders>
            <w:shd w:val="clear" w:color="000000" w:fill="BFBFBF"/>
            <w:vAlign w:val="center"/>
          </w:tcPr>
          <w:p w14:paraId="6825E6F0" w14:textId="4920080F" w:rsidR="00712037" w:rsidRPr="0091719A" w:rsidRDefault="004D45FB" w:rsidP="00712037">
            <w:pPr>
              <w:bidi/>
              <w:spacing w:before="0" w:after="0" w:line="240" w:lineRule="auto"/>
              <w:jc w:val="center"/>
              <w:rPr>
                <w:rFonts w:asciiTheme="minorBidi" w:hAnsiTheme="minorBidi" w:cstheme="minorBidi"/>
                <w:rtl/>
              </w:rPr>
            </w:pPr>
            <w:r w:rsidRPr="0091719A">
              <w:rPr>
                <w:rFonts w:asciiTheme="minorBidi" w:hAnsiTheme="minorBidi" w:cstheme="minorBidi" w:hint="cs"/>
                <w:rtl/>
              </w:rPr>
              <w:t xml:space="preserve">סיום </w:t>
            </w:r>
            <w:r w:rsidR="00712037" w:rsidRPr="0091719A">
              <w:rPr>
                <w:rFonts w:asciiTheme="minorBidi" w:hAnsiTheme="minorBidi" w:cstheme="minorBidi" w:hint="cs"/>
                <w:rtl/>
              </w:rPr>
              <w:t>מענה בתקש</w:t>
            </w:r>
            <w:r w:rsidR="008963C1">
              <w:rPr>
                <w:rFonts w:asciiTheme="minorBidi" w:hAnsiTheme="minorBidi" w:cstheme="minorBidi" w:hint="cs"/>
                <w:rtl/>
              </w:rPr>
              <w:t>ו</w:t>
            </w:r>
            <w:r w:rsidR="00712037" w:rsidRPr="0091719A">
              <w:rPr>
                <w:rFonts w:asciiTheme="minorBidi" w:hAnsiTheme="minorBidi" w:cstheme="minorBidi" w:hint="cs"/>
                <w:rtl/>
              </w:rPr>
              <w:t>רת כת</w:t>
            </w:r>
            <w:r w:rsidRPr="0091719A">
              <w:rPr>
                <w:rFonts w:asciiTheme="minorBidi" w:hAnsiTheme="minorBidi" w:cstheme="minorBidi" w:hint="cs"/>
                <w:rtl/>
              </w:rPr>
              <w:t>ו</w:t>
            </w:r>
            <w:r w:rsidR="00712037" w:rsidRPr="0091719A">
              <w:rPr>
                <w:rFonts w:asciiTheme="minorBidi" w:hAnsiTheme="minorBidi" w:cstheme="minorBidi" w:hint="cs"/>
                <w:rtl/>
              </w:rPr>
              <w:t>בה</w:t>
            </w:r>
            <w:r w:rsidRPr="0091719A">
              <w:rPr>
                <w:rFonts w:asciiTheme="minorBidi" w:hAnsiTheme="minorBidi" w:cstheme="minorBidi" w:hint="cs"/>
                <w:rtl/>
              </w:rPr>
              <w:t xml:space="preserve"> א-סינכרונית</w:t>
            </w:r>
          </w:p>
        </w:tc>
        <w:tc>
          <w:tcPr>
            <w:tcW w:w="531" w:type="pct"/>
            <w:tcBorders>
              <w:top w:val="single" w:sz="4" w:space="0" w:color="auto"/>
              <w:left w:val="single" w:sz="4" w:space="0" w:color="auto"/>
              <w:bottom w:val="single" w:sz="4" w:space="0" w:color="auto"/>
              <w:right w:val="single" w:sz="4" w:space="0" w:color="auto"/>
            </w:tcBorders>
            <w:shd w:val="clear" w:color="000000" w:fill="BFBFBF"/>
            <w:vAlign w:val="center"/>
          </w:tcPr>
          <w:p w14:paraId="5933D0C4" w14:textId="195AEF0E" w:rsidR="00712037" w:rsidRPr="0091719A" w:rsidDel="00712037" w:rsidRDefault="00712037" w:rsidP="00712037">
            <w:pPr>
              <w:bidi/>
              <w:spacing w:before="0" w:after="0" w:line="240" w:lineRule="auto"/>
              <w:jc w:val="center"/>
              <w:rPr>
                <w:rFonts w:asciiTheme="minorBidi" w:hAnsiTheme="minorBidi" w:cstheme="minorBidi"/>
                <w:rtl/>
              </w:rPr>
            </w:pPr>
            <w:r w:rsidRPr="0091719A">
              <w:rPr>
                <w:rFonts w:asciiTheme="minorBidi" w:hAnsiTheme="minorBidi" w:cstheme="minorBidi"/>
                <w:rtl/>
              </w:rPr>
              <w:t>זמינות מוקד</w:t>
            </w:r>
          </w:p>
        </w:tc>
      </w:tr>
      <w:tr w:rsidR="005F1CC8" w:rsidRPr="00703C34" w14:paraId="36171EA9" w14:textId="33DCD734" w:rsidTr="005F1CC8">
        <w:trPr>
          <w:trHeight w:val="113"/>
        </w:trPr>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666DEBCE" w14:textId="5AC1CAED" w:rsidR="00712037" w:rsidRPr="00504D5D" w:rsidRDefault="00712037" w:rsidP="00712037">
            <w:pPr>
              <w:bidi/>
              <w:spacing w:before="0" w:after="0" w:line="240" w:lineRule="auto"/>
              <w:jc w:val="center"/>
              <w:rPr>
                <w:rFonts w:asciiTheme="minorBidi" w:eastAsia="Times New Roman" w:hAnsiTheme="minorBidi" w:cstheme="minorBidi"/>
                <w:rtl/>
              </w:rPr>
            </w:pPr>
            <w:r w:rsidRPr="00504D5D">
              <w:rPr>
                <w:rFonts w:asciiTheme="minorBidi" w:eastAsia="Times New Roman" w:hAnsiTheme="minorBidi" w:cstheme="minorBidi" w:hint="cs"/>
                <w:rtl/>
              </w:rPr>
              <w:t>שורה בנספח 4.5.6</w:t>
            </w:r>
          </w:p>
        </w:tc>
        <w:tc>
          <w:tcPr>
            <w:tcW w:w="535" w:type="pct"/>
            <w:tcBorders>
              <w:top w:val="single" w:sz="4" w:space="0" w:color="auto"/>
              <w:left w:val="single" w:sz="4" w:space="0" w:color="auto"/>
              <w:bottom w:val="single" w:sz="4" w:space="0" w:color="auto"/>
              <w:right w:val="single" w:sz="4" w:space="0" w:color="auto"/>
            </w:tcBorders>
            <w:shd w:val="clear" w:color="000000" w:fill="BFBFBF"/>
            <w:vAlign w:val="center"/>
          </w:tcPr>
          <w:p w14:paraId="21FC320D" w14:textId="0C30693C"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1</w:t>
            </w:r>
          </w:p>
        </w:tc>
        <w:tc>
          <w:tcPr>
            <w:tcW w:w="614" w:type="pct"/>
            <w:tcBorders>
              <w:top w:val="single" w:sz="4" w:space="0" w:color="auto"/>
              <w:left w:val="single" w:sz="4" w:space="0" w:color="auto"/>
              <w:bottom w:val="single" w:sz="4" w:space="0" w:color="auto"/>
              <w:right w:val="single" w:sz="4" w:space="0" w:color="auto"/>
            </w:tcBorders>
            <w:shd w:val="clear" w:color="000000" w:fill="BFBFBF"/>
            <w:vAlign w:val="center"/>
          </w:tcPr>
          <w:p w14:paraId="6318EBFF" w14:textId="3841EB2E"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2</w:t>
            </w:r>
          </w:p>
        </w:tc>
        <w:tc>
          <w:tcPr>
            <w:tcW w:w="612" w:type="pct"/>
            <w:tcBorders>
              <w:top w:val="single" w:sz="4" w:space="0" w:color="auto"/>
              <w:left w:val="single" w:sz="4" w:space="0" w:color="auto"/>
              <w:bottom w:val="single" w:sz="4" w:space="0" w:color="auto"/>
              <w:right w:val="single" w:sz="4" w:space="0" w:color="auto"/>
            </w:tcBorders>
            <w:shd w:val="clear" w:color="000000" w:fill="BFBFBF"/>
            <w:vAlign w:val="center"/>
          </w:tcPr>
          <w:p w14:paraId="4E227638" w14:textId="53E80905"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4</w:t>
            </w:r>
          </w:p>
        </w:tc>
        <w:tc>
          <w:tcPr>
            <w:tcW w:w="689" w:type="pct"/>
            <w:tcBorders>
              <w:top w:val="single" w:sz="4" w:space="0" w:color="auto"/>
              <w:left w:val="single" w:sz="4" w:space="0" w:color="auto"/>
              <w:bottom w:val="single" w:sz="4" w:space="0" w:color="auto"/>
              <w:right w:val="single" w:sz="4" w:space="0" w:color="auto"/>
            </w:tcBorders>
            <w:shd w:val="clear" w:color="000000" w:fill="BFBFBF"/>
            <w:vAlign w:val="center"/>
          </w:tcPr>
          <w:p w14:paraId="1B1E215B" w14:textId="07AEDF55"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6</w:t>
            </w:r>
          </w:p>
        </w:tc>
        <w:tc>
          <w:tcPr>
            <w:tcW w:w="765" w:type="pct"/>
            <w:tcBorders>
              <w:top w:val="single" w:sz="4" w:space="0" w:color="auto"/>
              <w:left w:val="single" w:sz="4" w:space="0" w:color="auto"/>
              <w:bottom w:val="single" w:sz="4" w:space="0" w:color="auto"/>
              <w:right w:val="single" w:sz="4" w:space="0" w:color="auto"/>
            </w:tcBorders>
            <w:shd w:val="clear" w:color="000000" w:fill="BFBFBF"/>
            <w:vAlign w:val="center"/>
          </w:tcPr>
          <w:p w14:paraId="6DF25FD2" w14:textId="25AB6BCB"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9</w:t>
            </w:r>
          </w:p>
        </w:tc>
        <w:tc>
          <w:tcPr>
            <w:tcW w:w="688" w:type="pct"/>
            <w:tcBorders>
              <w:top w:val="single" w:sz="4" w:space="0" w:color="auto"/>
              <w:left w:val="single" w:sz="4" w:space="0" w:color="auto"/>
              <w:bottom w:val="single" w:sz="4" w:space="0" w:color="auto"/>
              <w:right w:val="single" w:sz="4" w:space="0" w:color="auto"/>
            </w:tcBorders>
            <w:shd w:val="clear" w:color="000000" w:fill="BFBFBF"/>
            <w:vAlign w:val="center"/>
          </w:tcPr>
          <w:p w14:paraId="0652EB3C" w14:textId="5C8FC196" w:rsidR="00712037" w:rsidRPr="00504D5D" w:rsidDel="00712037"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10</w:t>
            </w:r>
          </w:p>
        </w:tc>
        <w:tc>
          <w:tcPr>
            <w:tcW w:w="531" w:type="pct"/>
            <w:tcBorders>
              <w:top w:val="single" w:sz="4" w:space="0" w:color="auto"/>
              <w:left w:val="single" w:sz="4" w:space="0" w:color="auto"/>
              <w:bottom w:val="single" w:sz="4" w:space="0" w:color="auto"/>
              <w:right w:val="single" w:sz="4" w:space="0" w:color="auto"/>
            </w:tcBorders>
            <w:shd w:val="clear" w:color="000000" w:fill="BFBFBF"/>
            <w:vAlign w:val="center"/>
          </w:tcPr>
          <w:p w14:paraId="3A38C43A" w14:textId="5091AEFF" w:rsidR="00712037" w:rsidRPr="00504D5D" w:rsidDel="00712037"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11</w:t>
            </w:r>
          </w:p>
        </w:tc>
      </w:tr>
      <w:tr w:rsidR="005F1CC8" w:rsidRPr="00703C34" w14:paraId="13EAC238" w14:textId="2ECCB2D9" w:rsidTr="005F1CC8">
        <w:trPr>
          <w:trHeight w:val="113"/>
        </w:trPr>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C400B" w14:textId="77777777" w:rsidR="00712037" w:rsidRPr="00703C34" w:rsidRDefault="00712037" w:rsidP="00712037">
            <w:pPr>
              <w:bidi/>
              <w:spacing w:before="0" w:after="0" w:line="240" w:lineRule="auto"/>
              <w:jc w:val="center"/>
              <w:rPr>
                <w:rFonts w:asciiTheme="minorBidi" w:eastAsia="Times New Roman" w:hAnsiTheme="minorBidi" w:cstheme="minorBidi"/>
                <w:sz w:val="22"/>
                <w:szCs w:val="22"/>
                <w:rtl/>
              </w:rPr>
            </w:pPr>
            <w:r w:rsidRPr="00703C34">
              <w:rPr>
                <w:rFonts w:asciiTheme="minorBidi" w:eastAsia="Times New Roman" w:hAnsiTheme="minorBidi" w:cstheme="minorBidi"/>
                <w:sz w:val="22"/>
                <w:szCs w:val="22"/>
                <w:rtl/>
              </w:rPr>
              <w:t>יעד</w:t>
            </w:r>
          </w:p>
        </w:tc>
        <w:tc>
          <w:tcPr>
            <w:tcW w:w="53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A91B2F3" w14:textId="77777777"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70%</w:t>
            </w:r>
          </w:p>
        </w:tc>
        <w:tc>
          <w:tcPr>
            <w:tcW w:w="614" w:type="pct"/>
            <w:tcBorders>
              <w:top w:val="single" w:sz="4" w:space="0" w:color="auto"/>
              <w:left w:val="single" w:sz="4" w:space="0" w:color="auto"/>
              <w:bottom w:val="single" w:sz="4" w:space="0" w:color="auto"/>
              <w:right w:val="single" w:sz="4" w:space="0" w:color="auto"/>
            </w:tcBorders>
            <w:shd w:val="clear" w:color="000000" w:fill="BFBFBF"/>
            <w:vAlign w:val="center"/>
          </w:tcPr>
          <w:p w14:paraId="1AF289CE" w14:textId="74F1BFFE"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כמות הימים של אי עמידה ביעד : 70% מהשיחות נענות תוך 3 דקות מרגע כניסה לתור</w:t>
            </w:r>
          </w:p>
        </w:tc>
        <w:tc>
          <w:tcPr>
            <w:tcW w:w="612" w:type="pct"/>
            <w:tcBorders>
              <w:top w:val="single" w:sz="4" w:space="0" w:color="auto"/>
              <w:left w:val="single" w:sz="4" w:space="0" w:color="auto"/>
              <w:bottom w:val="single" w:sz="4" w:space="0" w:color="auto"/>
              <w:right w:val="single" w:sz="4" w:space="0" w:color="auto"/>
            </w:tcBorders>
            <w:shd w:val="clear" w:color="000000" w:fill="BFBFBF"/>
            <w:vAlign w:val="center"/>
          </w:tcPr>
          <w:p w14:paraId="628ADCA8" w14:textId="00C6623C"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6.99</w:t>
            </w:r>
            <w:r w:rsidRPr="00504D5D">
              <w:rPr>
                <w:rFonts w:asciiTheme="minorBidi" w:eastAsia="Times New Roman" w:hAnsiTheme="minorBidi" w:cstheme="minorBidi"/>
                <w:sz w:val="22"/>
                <w:szCs w:val="22"/>
              </w:rPr>
              <w:t>%</w:t>
            </w:r>
          </w:p>
        </w:tc>
        <w:tc>
          <w:tcPr>
            <w:tcW w:w="689" w:type="pct"/>
            <w:tcBorders>
              <w:top w:val="single" w:sz="4" w:space="0" w:color="auto"/>
              <w:left w:val="single" w:sz="4" w:space="0" w:color="auto"/>
              <w:bottom w:val="single" w:sz="4" w:space="0" w:color="auto"/>
              <w:right w:val="single" w:sz="4" w:space="0" w:color="auto"/>
            </w:tcBorders>
            <w:shd w:val="clear" w:color="000000" w:fill="BFBFBF"/>
            <w:vAlign w:val="center"/>
          </w:tcPr>
          <w:p w14:paraId="044004B5" w14:textId="5805A900" w:rsidR="00712037" w:rsidRPr="00504D5D" w:rsidRDefault="00712037" w:rsidP="00712037">
            <w:pPr>
              <w:bidi/>
              <w:spacing w:before="0" w:after="0" w:line="240" w:lineRule="auto"/>
              <w:jc w:val="center"/>
              <w:rPr>
                <w:rFonts w:asciiTheme="minorBidi" w:eastAsia="Times New Roman" w:hAnsiTheme="minorBidi" w:cstheme="minorBidi"/>
                <w:sz w:val="22"/>
                <w:szCs w:val="22"/>
              </w:rPr>
            </w:pPr>
            <w:r w:rsidRPr="00504D5D">
              <w:rPr>
                <w:rFonts w:asciiTheme="minorBidi" w:eastAsia="Times New Roman" w:hAnsiTheme="minorBidi" w:cstheme="minorBidi"/>
                <w:sz w:val="22"/>
                <w:szCs w:val="22"/>
                <w:rtl/>
              </w:rPr>
              <w:t>95%</w:t>
            </w:r>
          </w:p>
        </w:tc>
        <w:tc>
          <w:tcPr>
            <w:tcW w:w="765" w:type="pct"/>
            <w:tcBorders>
              <w:top w:val="single" w:sz="4" w:space="0" w:color="auto"/>
              <w:left w:val="single" w:sz="4" w:space="0" w:color="auto"/>
              <w:bottom w:val="single" w:sz="4" w:space="0" w:color="auto"/>
              <w:right w:val="single" w:sz="4" w:space="0" w:color="auto"/>
            </w:tcBorders>
            <w:shd w:val="clear" w:color="000000" w:fill="BFBFBF"/>
            <w:vAlign w:val="center"/>
          </w:tcPr>
          <w:p w14:paraId="270147E8" w14:textId="6C31570A"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99%</w:t>
            </w:r>
          </w:p>
        </w:tc>
        <w:tc>
          <w:tcPr>
            <w:tcW w:w="688" w:type="pct"/>
            <w:tcBorders>
              <w:top w:val="single" w:sz="4" w:space="0" w:color="auto"/>
              <w:left w:val="single" w:sz="4" w:space="0" w:color="auto"/>
              <w:bottom w:val="single" w:sz="4" w:space="0" w:color="auto"/>
              <w:right w:val="single" w:sz="4" w:space="0" w:color="auto"/>
            </w:tcBorders>
            <w:shd w:val="clear" w:color="000000" w:fill="BFBFBF"/>
            <w:vAlign w:val="center"/>
          </w:tcPr>
          <w:p w14:paraId="773052F0" w14:textId="3BE50601"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95%</w:t>
            </w:r>
          </w:p>
        </w:tc>
        <w:tc>
          <w:tcPr>
            <w:tcW w:w="531" w:type="pct"/>
            <w:tcBorders>
              <w:top w:val="single" w:sz="4" w:space="0" w:color="auto"/>
              <w:left w:val="single" w:sz="4" w:space="0" w:color="auto"/>
              <w:bottom w:val="single" w:sz="4" w:space="0" w:color="auto"/>
              <w:right w:val="single" w:sz="4" w:space="0" w:color="auto"/>
            </w:tcBorders>
            <w:shd w:val="clear" w:color="000000" w:fill="BFBFBF"/>
            <w:vAlign w:val="center"/>
          </w:tcPr>
          <w:p w14:paraId="7DF5F722" w14:textId="7FF34E57" w:rsidR="00712037" w:rsidRPr="00504D5D" w:rsidDel="00712037"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99.90%</w:t>
            </w:r>
          </w:p>
        </w:tc>
      </w:tr>
      <w:tr w:rsidR="005F1CC8" w:rsidRPr="00703C34" w14:paraId="53B5D512" w14:textId="6016DE6B" w:rsidTr="005F1CC8">
        <w:trPr>
          <w:trHeight w:val="113"/>
        </w:trPr>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989BB" w14:textId="77777777" w:rsidR="00712037" w:rsidRPr="00703C34" w:rsidRDefault="00712037" w:rsidP="00712037">
            <w:pPr>
              <w:bidi/>
              <w:spacing w:before="0" w:after="0" w:line="240" w:lineRule="auto"/>
              <w:jc w:val="center"/>
              <w:rPr>
                <w:rFonts w:asciiTheme="minorBidi" w:eastAsia="Times New Roman" w:hAnsiTheme="minorBidi" w:cstheme="minorBidi"/>
                <w:sz w:val="22"/>
                <w:szCs w:val="22"/>
                <w:rtl/>
              </w:rPr>
            </w:pPr>
            <w:r w:rsidRPr="00703C34">
              <w:rPr>
                <w:rFonts w:asciiTheme="minorBidi" w:eastAsia="Times New Roman" w:hAnsiTheme="minorBidi" w:cstheme="minorBidi"/>
                <w:sz w:val="22"/>
                <w:szCs w:val="22"/>
                <w:rtl/>
              </w:rPr>
              <w:t>ביצוע בפועל</w:t>
            </w:r>
          </w:p>
        </w:tc>
        <w:tc>
          <w:tcPr>
            <w:tcW w:w="53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49584EE" w14:textId="77777777"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65%</w:t>
            </w:r>
          </w:p>
        </w:tc>
        <w:tc>
          <w:tcPr>
            <w:tcW w:w="614" w:type="pct"/>
            <w:tcBorders>
              <w:top w:val="single" w:sz="4" w:space="0" w:color="auto"/>
              <w:left w:val="single" w:sz="4" w:space="0" w:color="auto"/>
              <w:bottom w:val="single" w:sz="4" w:space="0" w:color="auto"/>
              <w:right w:val="single" w:sz="4" w:space="0" w:color="auto"/>
            </w:tcBorders>
            <w:shd w:val="clear" w:color="000000" w:fill="BFBFBF"/>
            <w:vAlign w:val="center"/>
          </w:tcPr>
          <w:p w14:paraId="63FCBDC3" w14:textId="4ED34A99"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0 ימים</w:t>
            </w:r>
          </w:p>
        </w:tc>
        <w:tc>
          <w:tcPr>
            <w:tcW w:w="612" w:type="pct"/>
            <w:tcBorders>
              <w:top w:val="single" w:sz="4" w:space="0" w:color="auto"/>
              <w:left w:val="single" w:sz="4" w:space="0" w:color="auto"/>
              <w:bottom w:val="single" w:sz="4" w:space="0" w:color="auto"/>
              <w:right w:val="single" w:sz="4" w:space="0" w:color="auto"/>
            </w:tcBorders>
            <w:shd w:val="clear" w:color="000000" w:fill="BFBFBF"/>
            <w:vAlign w:val="center"/>
          </w:tcPr>
          <w:p w14:paraId="37196891" w14:textId="5C243971"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4%</w:t>
            </w:r>
          </w:p>
        </w:tc>
        <w:tc>
          <w:tcPr>
            <w:tcW w:w="689" w:type="pct"/>
            <w:tcBorders>
              <w:top w:val="single" w:sz="4" w:space="0" w:color="auto"/>
              <w:left w:val="single" w:sz="4" w:space="0" w:color="auto"/>
              <w:bottom w:val="single" w:sz="4" w:space="0" w:color="auto"/>
              <w:right w:val="single" w:sz="4" w:space="0" w:color="auto"/>
            </w:tcBorders>
            <w:shd w:val="clear" w:color="000000" w:fill="BFBFBF"/>
            <w:vAlign w:val="center"/>
          </w:tcPr>
          <w:p w14:paraId="64CD4ECD" w14:textId="74BC7F29"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94%</w:t>
            </w:r>
          </w:p>
        </w:tc>
        <w:tc>
          <w:tcPr>
            <w:tcW w:w="765" w:type="pct"/>
            <w:tcBorders>
              <w:top w:val="single" w:sz="4" w:space="0" w:color="auto"/>
              <w:left w:val="single" w:sz="4" w:space="0" w:color="auto"/>
              <w:bottom w:val="single" w:sz="4" w:space="0" w:color="auto"/>
              <w:right w:val="single" w:sz="4" w:space="0" w:color="auto"/>
            </w:tcBorders>
            <w:shd w:val="clear" w:color="000000" w:fill="BFBFBF"/>
            <w:vAlign w:val="center"/>
          </w:tcPr>
          <w:p w14:paraId="3354FD4B" w14:textId="7E67434C"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85%</w:t>
            </w:r>
          </w:p>
        </w:tc>
        <w:tc>
          <w:tcPr>
            <w:tcW w:w="688" w:type="pct"/>
            <w:tcBorders>
              <w:top w:val="single" w:sz="4" w:space="0" w:color="auto"/>
              <w:left w:val="single" w:sz="4" w:space="0" w:color="auto"/>
              <w:bottom w:val="single" w:sz="4" w:space="0" w:color="auto"/>
              <w:right w:val="single" w:sz="4" w:space="0" w:color="auto"/>
            </w:tcBorders>
            <w:shd w:val="clear" w:color="000000" w:fill="BFBFBF"/>
            <w:vAlign w:val="center"/>
          </w:tcPr>
          <w:p w14:paraId="5E85F286" w14:textId="5A8DC11B"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95%</w:t>
            </w:r>
          </w:p>
        </w:tc>
        <w:tc>
          <w:tcPr>
            <w:tcW w:w="531" w:type="pct"/>
            <w:tcBorders>
              <w:top w:val="single" w:sz="4" w:space="0" w:color="auto"/>
              <w:left w:val="single" w:sz="4" w:space="0" w:color="auto"/>
              <w:bottom w:val="single" w:sz="4" w:space="0" w:color="auto"/>
              <w:right w:val="single" w:sz="4" w:space="0" w:color="auto"/>
            </w:tcBorders>
            <w:shd w:val="clear" w:color="000000" w:fill="BFBFBF"/>
            <w:vAlign w:val="center"/>
          </w:tcPr>
          <w:p w14:paraId="685F8D81" w14:textId="34115A6A" w:rsidR="00712037" w:rsidRPr="00504D5D" w:rsidDel="00712037"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100%</w:t>
            </w:r>
          </w:p>
        </w:tc>
      </w:tr>
      <w:tr w:rsidR="005F1CC8" w:rsidRPr="00703C34" w14:paraId="5CDF171A" w14:textId="34C47783" w:rsidTr="005F1CC8">
        <w:trPr>
          <w:trHeight w:val="113"/>
        </w:trPr>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BFDF1" w14:textId="77777777" w:rsidR="00712037" w:rsidRPr="00703C34" w:rsidRDefault="00712037" w:rsidP="00712037">
            <w:pPr>
              <w:bidi/>
              <w:spacing w:before="0" w:after="0" w:line="240" w:lineRule="auto"/>
              <w:jc w:val="center"/>
              <w:rPr>
                <w:rFonts w:asciiTheme="minorBidi" w:eastAsia="Times New Roman" w:hAnsiTheme="minorBidi" w:cstheme="minorBidi"/>
                <w:sz w:val="22"/>
                <w:szCs w:val="22"/>
                <w:rtl/>
              </w:rPr>
            </w:pPr>
            <w:r w:rsidRPr="00703C34">
              <w:rPr>
                <w:rFonts w:asciiTheme="minorBidi" w:eastAsia="Times New Roman" w:hAnsiTheme="minorBidi" w:cstheme="minorBidi"/>
                <w:sz w:val="22"/>
                <w:szCs w:val="22"/>
                <w:rtl/>
              </w:rPr>
              <w:t>לפי נספח 4.5.6</w:t>
            </w:r>
          </w:p>
        </w:tc>
        <w:tc>
          <w:tcPr>
            <w:tcW w:w="53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409B755" w14:textId="77777777"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קנס של 5%</w:t>
            </w:r>
          </w:p>
        </w:tc>
        <w:tc>
          <w:tcPr>
            <w:tcW w:w="614" w:type="pct"/>
            <w:tcBorders>
              <w:top w:val="single" w:sz="4" w:space="0" w:color="auto"/>
              <w:left w:val="single" w:sz="4" w:space="0" w:color="auto"/>
              <w:bottom w:val="single" w:sz="4" w:space="0" w:color="auto"/>
              <w:right w:val="single" w:sz="4" w:space="0" w:color="auto"/>
            </w:tcBorders>
            <w:shd w:val="clear" w:color="000000" w:fill="BFBFBF"/>
            <w:vAlign w:val="center"/>
          </w:tcPr>
          <w:p w14:paraId="56C0F51A" w14:textId="63635273"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בונוס של 2%</w:t>
            </w:r>
          </w:p>
        </w:tc>
        <w:tc>
          <w:tcPr>
            <w:tcW w:w="612" w:type="pct"/>
            <w:tcBorders>
              <w:top w:val="single" w:sz="4" w:space="0" w:color="auto"/>
              <w:left w:val="single" w:sz="4" w:space="0" w:color="auto"/>
              <w:bottom w:val="single" w:sz="4" w:space="0" w:color="auto"/>
              <w:right w:val="single" w:sz="4" w:space="0" w:color="auto"/>
            </w:tcBorders>
            <w:shd w:val="clear" w:color="000000" w:fill="BFBFBF"/>
            <w:vAlign w:val="center"/>
          </w:tcPr>
          <w:p w14:paraId="23CAF4E0" w14:textId="0B360473"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בונוס של 2%</w:t>
            </w:r>
          </w:p>
        </w:tc>
        <w:tc>
          <w:tcPr>
            <w:tcW w:w="689" w:type="pct"/>
            <w:tcBorders>
              <w:top w:val="single" w:sz="4" w:space="0" w:color="auto"/>
              <w:left w:val="single" w:sz="4" w:space="0" w:color="auto"/>
              <w:bottom w:val="single" w:sz="4" w:space="0" w:color="auto"/>
              <w:right w:val="single" w:sz="4" w:space="0" w:color="auto"/>
            </w:tcBorders>
            <w:shd w:val="clear" w:color="000000" w:fill="BFBFBF"/>
            <w:vAlign w:val="center"/>
          </w:tcPr>
          <w:p w14:paraId="3C20FA4F" w14:textId="325568E0"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קנס של 2%</w:t>
            </w:r>
          </w:p>
        </w:tc>
        <w:tc>
          <w:tcPr>
            <w:tcW w:w="765" w:type="pct"/>
            <w:tcBorders>
              <w:top w:val="single" w:sz="4" w:space="0" w:color="auto"/>
              <w:left w:val="single" w:sz="4" w:space="0" w:color="auto"/>
              <w:bottom w:val="single" w:sz="4" w:space="0" w:color="auto"/>
              <w:right w:val="single" w:sz="4" w:space="0" w:color="auto"/>
            </w:tcBorders>
            <w:shd w:val="clear" w:color="000000" w:fill="BFBFBF"/>
            <w:vAlign w:val="center"/>
          </w:tcPr>
          <w:p w14:paraId="582F86BC" w14:textId="11A51C97" w:rsidR="00712037" w:rsidRPr="00504D5D" w:rsidRDefault="004D45FB"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 xml:space="preserve">קנס של </w:t>
            </w:r>
            <w:r w:rsidRPr="00504D5D">
              <w:rPr>
                <w:rFonts w:asciiTheme="minorBidi" w:eastAsia="Times New Roman" w:hAnsiTheme="minorBidi" w:cstheme="minorBidi" w:hint="cs"/>
                <w:sz w:val="22"/>
                <w:szCs w:val="22"/>
                <w:rtl/>
              </w:rPr>
              <w:t>5</w:t>
            </w:r>
            <w:r w:rsidRPr="00504D5D">
              <w:rPr>
                <w:rFonts w:asciiTheme="minorBidi" w:eastAsia="Times New Roman" w:hAnsiTheme="minorBidi" w:cstheme="minorBidi"/>
                <w:sz w:val="22"/>
                <w:szCs w:val="22"/>
                <w:rtl/>
              </w:rPr>
              <w:t>%</w:t>
            </w:r>
          </w:p>
        </w:tc>
        <w:tc>
          <w:tcPr>
            <w:tcW w:w="688" w:type="pct"/>
            <w:tcBorders>
              <w:top w:val="single" w:sz="4" w:space="0" w:color="auto"/>
              <w:left w:val="single" w:sz="4" w:space="0" w:color="auto"/>
              <w:bottom w:val="single" w:sz="4" w:space="0" w:color="auto"/>
              <w:right w:val="single" w:sz="4" w:space="0" w:color="auto"/>
            </w:tcBorders>
            <w:shd w:val="clear" w:color="000000" w:fill="BFBFBF"/>
            <w:vAlign w:val="center"/>
          </w:tcPr>
          <w:p w14:paraId="3250B290" w14:textId="06467DB6" w:rsidR="00712037" w:rsidRPr="00504D5D" w:rsidRDefault="004D45FB"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 xml:space="preserve">קנס של </w:t>
            </w:r>
            <w:r w:rsidRPr="00504D5D">
              <w:rPr>
                <w:rFonts w:asciiTheme="minorBidi" w:eastAsia="Times New Roman" w:hAnsiTheme="minorBidi" w:cstheme="minorBidi" w:hint="cs"/>
                <w:sz w:val="22"/>
                <w:szCs w:val="22"/>
                <w:rtl/>
              </w:rPr>
              <w:t>1</w:t>
            </w:r>
            <w:r w:rsidRPr="00504D5D">
              <w:rPr>
                <w:rFonts w:asciiTheme="minorBidi" w:eastAsia="Times New Roman" w:hAnsiTheme="minorBidi" w:cstheme="minorBidi"/>
                <w:sz w:val="22"/>
                <w:szCs w:val="22"/>
                <w:rtl/>
              </w:rPr>
              <w:t>%</w:t>
            </w:r>
          </w:p>
        </w:tc>
        <w:tc>
          <w:tcPr>
            <w:tcW w:w="531" w:type="pct"/>
            <w:tcBorders>
              <w:top w:val="single" w:sz="4" w:space="0" w:color="auto"/>
              <w:left w:val="single" w:sz="4" w:space="0" w:color="auto"/>
              <w:bottom w:val="single" w:sz="4" w:space="0" w:color="auto"/>
              <w:right w:val="single" w:sz="4" w:space="0" w:color="auto"/>
            </w:tcBorders>
            <w:shd w:val="clear" w:color="000000" w:fill="BFBFBF"/>
            <w:vAlign w:val="center"/>
          </w:tcPr>
          <w:p w14:paraId="7029BAC6" w14:textId="18C66343" w:rsidR="00712037" w:rsidRPr="00504D5D" w:rsidDel="00712037"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0%</w:t>
            </w:r>
          </w:p>
        </w:tc>
      </w:tr>
      <w:tr w:rsidR="005F1CC8" w:rsidRPr="00703C34" w14:paraId="6B8367FB" w14:textId="0BEF2423" w:rsidTr="005F1CC8">
        <w:trPr>
          <w:trHeight w:val="113"/>
        </w:trPr>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623A6" w14:textId="77777777" w:rsidR="00712037" w:rsidRPr="00703C34" w:rsidRDefault="00712037" w:rsidP="00712037">
            <w:pPr>
              <w:bidi/>
              <w:spacing w:before="0" w:after="0" w:line="240" w:lineRule="auto"/>
              <w:jc w:val="center"/>
              <w:rPr>
                <w:rFonts w:asciiTheme="minorBidi" w:eastAsia="Times New Roman" w:hAnsiTheme="minorBidi" w:cstheme="minorBidi"/>
                <w:sz w:val="22"/>
                <w:szCs w:val="22"/>
                <w:rtl/>
              </w:rPr>
            </w:pPr>
            <w:r w:rsidRPr="00703C34">
              <w:rPr>
                <w:rFonts w:asciiTheme="minorBidi" w:eastAsia="Times New Roman" w:hAnsiTheme="minorBidi" w:cstheme="minorBidi"/>
                <w:sz w:val="22"/>
                <w:szCs w:val="22"/>
                <w:rtl/>
              </w:rPr>
              <w:t>שעות בונוס / קנס מתוך ה-100 בדוגמה</w:t>
            </w:r>
          </w:p>
        </w:tc>
        <w:tc>
          <w:tcPr>
            <w:tcW w:w="53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6128407" w14:textId="77777777"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5-</w:t>
            </w:r>
          </w:p>
        </w:tc>
        <w:tc>
          <w:tcPr>
            <w:tcW w:w="614" w:type="pct"/>
            <w:tcBorders>
              <w:top w:val="single" w:sz="4" w:space="0" w:color="auto"/>
              <w:left w:val="single" w:sz="4" w:space="0" w:color="auto"/>
              <w:bottom w:val="single" w:sz="4" w:space="0" w:color="auto"/>
              <w:right w:val="single" w:sz="4" w:space="0" w:color="auto"/>
            </w:tcBorders>
            <w:shd w:val="clear" w:color="000000" w:fill="BFBFBF"/>
            <w:vAlign w:val="center"/>
          </w:tcPr>
          <w:p w14:paraId="4C556642" w14:textId="2BC18C03"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2+</w:t>
            </w:r>
          </w:p>
        </w:tc>
        <w:tc>
          <w:tcPr>
            <w:tcW w:w="612" w:type="pct"/>
            <w:tcBorders>
              <w:top w:val="single" w:sz="4" w:space="0" w:color="auto"/>
              <w:left w:val="single" w:sz="4" w:space="0" w:color="auto"/>
              <w:bottom w:val="single" w:sz="4" w:space="0" w:color="auto"/>
              <w:right w:val="single" w:sz="4" w:space="0" w:color="auto"/>
            </w:tcBorders>
            <w:shd w:val="clear" w:color="000000" w:fill="BFBFBF"/>
            <w:vAlign w:val="center"/>
          </w:tcPr>
          <w:p w14:paraId="7F5FC998" w14:textId="59517313"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w:t>
            </w:r>
            <w:r w:rsidRPr="00504D5D">
              <w:rPr>
                <w:rFonts w:asciiTheme="minorBidi" w:eastAsia="Times New Roman" w:hAnsiTheme="minorBidi" w:cstheme="minorBidi"/>
                <w:sz w:val="22"/>
                <w:szCs w:val="22"/>
                <w:rtl/>
              </w:rPr>
              <w:t>2</w:t>
            </w:r>
          </w:p>
        </w:tc>
        <w:tc>
          <w:tcPr>
            <w:tcW w:w="689" w:type="pct"/>
            <w:tcBorders>
              <w:top w:val="single" w:sz="4" w:space="0" w:color="auto"/>
              <w:left w:val="single" w:sz="4" w:space="0" w:color="auto"/>
              <w:bottom w:val="single" w:sz="4" w:space="0" w:color="auto"/>
              <w:right w:val="single" w:sz="4" w:space="0" w:color="auto"/>
            </w:tcBorders>
            <w:shd w:val="clear" w:color="000000" w:fill="BFBFBF"/>
            <w:vAlign w:val="center"/>
          </w:tcPr>
          <w:p w14:paraId="18C5D03F" w14:textId="24B89671"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Pr>
              <w:t>-2</w:t>
            </w:r>
          </w:p>
        </w:tc>
        <w:tc>
          <w:tcPr>
            <w:tcW w:w="765" w:type="pct"/>
            <w:tcBorders>
              <w:top w:val="single" w:sz="4" w:space="0" w:color="auto"/>
              <w:left w:val="single" w:sz="4" w:space="0" w:color="auto"/>
              <w:bottom w:val="single" w:sz="4" w:space="0" w:color="auto"/>
              <w:right w:val="single" w:sz="4" w:space="0" w:color="auto"/>
            </w:tcBorders>
            <w:shd w:val="clear" w:color="000000" w:fill="BFBFBF"/>
            <w:vAlign w:val="center"/>
          </w:tcPr>
          <w:p w14:paraId="77D2B675" w14:textId="58702E2A" w:rsidR="00712037" w:rsidRPr="00504D5D"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hint="cs"/>
                <w:sz w:val="22"/>
                <w:szCs w:val="22"/>
                <w:rtl/>
              </w:rPr>
              <w:t>5-</w:t>
            </w:r>
          </w:p>
        </w:tc>
        <w:tc>
          <w:tcPr>
            <w:tcW w:w="688" w:type="pct"/>
            <w:tcBorders>
              <w:top w:val="single" w:sz="4" w:space="0" w:color="auto"/>
              <w:left w:val="single" w:sz="4" w:space="0" w:color="auto"/>
              <w:bottom w:val="single" w:sz="4" w:space="0" w:color="auto"/>
              <w:right w:val="single" w:sz="4" w:space="0" w:color="auto"/>
            </w:tcBorders>
            <w:shd w:val="clear" w:color="000000" w:fill="BFBFBF"/>
            <w:vAlign w:val="center"/>
          </w:tcPr>
          <w:p w14:paraId="69AEA1D5" w14:textId="62A7D52D" w:rsidR="00712037" w:rsidRPr="00504D5D" w:rsidRDefault="00712037" w:rsidP="00712037">
            <w:pPr>
              <w:bidi/>
              <w:spacing w:before="0" w:after="0" w:line="240" w:lineRule="auto"/>
              <w:jc w:val="center"/>
              <w:rPr>
                <w:rFonts w:asciiTheme="minorBidi" w:eastAsia="Times New Roman" w:hAnsiTheme="minorBidi" w:cstheme="minorBidi"/>
                <w:sz w:val="22"/>
                <w:szCs w:val="22"/>
              </w:rPr>
            </w:pPr>
            <w:r w:rsidRPr="00504D5D">
              <w:rPr>
                <w:rFonts w:asciiTheme="minorBidi" w:eastAsia="Times New Roman" w:hAnsiTheme="minorBidi" w:cstheme="minorBidi"/>
                <w:sz w:val="22"/>
                <w:szCs w:val="22"/>
              </w:rPr>
              <w:t>-1</w:t>
            </w:r>
          </w:p>
        </w:tc>
        <w:tc>
          <w:tcPr>
            <w:tcW w:w="531" w:type="pct"/>
            <w:tcBorders>
              <w:top w:val="single" w:sz="4" w:space="0" w:color="auto"/>
              <w:left w:val="single" w:sz="4" w:space="0" w:color="auto"/>
              <w:bottom w:val="single" w:sz="4" w:space="0" w:color="auto"/>
              <w:right w:val="single" w:sz="4" w:space="0" w:color="auto"/>
            </w:tcBorders>
            <w:shd w:val="clear" w:color="000000" w:fill="BFBFBF"/>
            <w:vAlign w:val="center"/>
          </w:tcPr>
          <w:p w14:paraId="7049FCE6" w14:textId="0DDAB126" w:rsidR="00712037" w:rsidRPr="00504D5D" w:rsidDel="00712037" w:rsidRDefault="00712037" w:rsidP="00712037">
            <w:pPr>
              <w:bidi/>
              <w:spacing w:before="0" w:after="0" w:line="240" w:lineRule="auto"/>
              <w:jc w:val="center"/>
              <w:rPr>
                <w:rFonts w:asciiTheme="minorBidi" w:eastAsia="Times New Roman" w:hAnsiTheme="minorBidi" w:cstheme="minorBidi"/>
                <w:sz w:val="22"/>
                <w:szCs w:val="22"/>
                <w:rtl/>
              </w:rPr>
            </w:pPr>
            <w:r w:rsidRPr="00504D5D">
              <w:rPr>
                <w:rFonts w:asciiTheme="minorBidi" w:eastAsia="Times New Roman" w:hAnsiTheme="minorBidi" w:cstheme="minorBidi"/>
                <w:sz w:val="22"/>
                <w:szCs w:val="22"/>
                <w:rtl/>
              </w:rPr>
              <w:t>0.00</w:t>
            </w:r>
          </w:p>
        </w:tc>
      </w:tr>
      <w:tr w:rsidR="00712037" w:rsidRPr="00703C34" w14:paraId="2DE4ECA2" w14:textId="6177E782" w:rsidTr="005F1CC8">
        <w:trPr>
          <w:trHeight w:val="113"/>
        </w:trPr>
        <w:tc>
          <w:tcPr>
            <w:tcW w:w="566" w:type="pct"/>
            <w:tcBorders>
              <w:top w:val="nil"/>
              <w:left w:val="single" w:sz="4" w:space="0" w:color="auto"/>
              <w:bottom w:val="single" w:sz="4" w:space="0" w:color="auto"/>
              <w:right w:val="single" w:sz="4" w:space="0" w:color="auto"/>
            </w:tcBorders>
            <w:shd w:val="clear" w:color="auto" w:fill="auto"/>
            <w:vAlign w:val="center"/>
            <w:hideMark/>
          </w:tcPr>
          <w:p w14:paraId="2B38EED6" w14:textId="77777777" w:rsidR="00712037" w:rsidRPr="00703C34" w:rsidRDefault="00712037" w:rsidP="00712037">
            <w:pPr>
              <w:bidi/>
              <w:spacing w:before="0" w:after="0" w:line="240" w:lineRule="auto"/>
              <w:jc w:val="center"/>
              <w:rPr>
                <w:rFonts w:asciiTheme="minorBidi" w:eastAsia="Times New Roman" w:hAnsiTheme="minorBidi" w:cstheme="minorBidi"/>
                <w:sz w:val="22"/>
                <w:szCs w:val="22"/>
                <w:rtl/>
              </w:rPr>
            </w:pPr>
            <w:r w:rsidRPr="00703C34">
              <w:rPr>
                <w:rFonts w:asciiTheme="minorBidi" w:eastAsia="Times New Roman" w:hAnsiTheme="minorBidi" w:cstheme="minorBidi"/>
                <w:sz w:val="22"/>
                <w:szCs w:val="22"/>
                <w:rtl/>
              </w:rPr>
              <w:t>סה"כ שעות מאושרות לתשלום</w:t>
            </w:r>
            <w:r w:rsidRPr="00703C34">
              <w:rPr>
                <w:rFonts w:asciiTheme="minorBidi" w:eastAsia="Times New Roman" w:hAnsiTheme="minorBidi" w:cstheme="minorBidi" w:hint="cs"/>
                <w:sz w:val="22"/>
                <w:szCs w:val="22"/>
                <w:rtl/>
              </w:rPr>
              <w:t xml:space="preserve"> ע"פ התחשיב</w:t>
            </w:r>
          </w:p>
        </w:tc>
        <w:tc>
          <w:tcPr>
            <w:tcW w:w="4434" w:type="pct"/>
            <w:gridSpan w:val="7"/>
            <w:tcBorders>
              <w:top w:val="single" w:sz="4" w:space="0" w:color="auto"/>
              <w:left w:val="single" w:sz="4" w:space="0" w:color="auto"/>
              <w:bottom w:val="single" w:sz="4" w:space="0" w:color="auto"/>
              <w:right w:val="single" w:sz="4" w:space="0" w:color="auto"/>
            </w:tcBorders>
            <w:vAlign w:val="center"/>
          </w:tcPr>
          <w:p w14:paraId="4FF94C0E" w14:textId="7082C6F4" w:rsidR="00712037" w:rsidRPr="00504D5D" w:rsidRDefault="004D45FB" w:rsidP="00712037">
            <w:pPr>
              <w:bidi/>
              <w:spacing w:before="0" w:after="0" w:line="240" w:lineRule="auto"/>
              <w:jc w:val="center"/>
              <w:rPr>
                <w:rFonts w:asciiTheme="minorBidi" w:eastAsia="Times New Roman" w:hAnsiTheme="minorBidi" w:cstheme="minorBidi"/>
                <w:b/>
                <w:bCs/>
                <w:sz w:val="22"/>
                <w:szCs w:val="22"/>
                <w:rtl/>
              </w:rPr>
            </w:pPr>
            <w:r w:rsidRPr="00504D5D">
              <w:rPr>
                <w:rFonts w:asciiTheme="minorBidi" w:eastAsia="Times New Roman" w:hAnsiTheme="minorBidi" w:cstheme="minorBidi"/>
                <w:b/>
                <w:bCs/>
                <w:sz w:val="22"/>
                <w:szCs w:val="22"/>
              </w:rPr>
              <w:t xml:space="preserve">91 </w:t>
            </w:r>
            <w:r w:rsidRPr="00504D5D">
              <w:rPr>
                <w:rFonts w:asciiTheme="minorBidi" w:eastAsia="Times New Roman" w:hAnsiTheme="minorBidi" w:cstheme="minorBidi"/>
                <w:b/>
                <w:bCs/>
                <w:sz w:val="22"/>
                <w:szCs w:val="22"/>
                <w:rtl/>
              </w:rPr>
              <w:t xml:space="preserve"> </w:t>
            </w:r>
            <w:r w:rsidR="00712037" w:rsidRPr="00504D5D">
              <w:rPr>
                <w:rFonts w:asciiTheme="minorBidi" w:eastAsia="Times New Roman" w:hAnsiTheme="minorBidi" w:cstheme="minorBidi" w:hint="cs"/>
                <w:b/>
                <w:bCs/>
                <w:sz w:val="22"/>
                <w:szCs w:val="22"/>
                <w:rtl/>
              </w:rPr>
              <w:t xml:space="preserve">שעות </w:t>
            </w:r>
          </w:p>
        </w:tc>
      </w:tr>
    </w:tbl>
    <w:p w14:paraId="147DBC1A" w14:textId="77777777" w:rsidR="002C49BB" w:rsidRPr="00A227F4" w:rsidRDefault="002C49BB" w:rsidP="005D1862">
      <w:pPr>
        <w:pStyle w:val="4"/>
        <w:numPr>
          <w:ilvl w:val="0"/>
          <w:numId w:val="0"/>
        </w:numPr>
        <w:ind w:left="1758"/>
        <w:contextualSpacing/>
        <w:rPr>
          <w:rFonts w:asciiTheme="minorBidi" w:hAnsiTheme="minorBidi" w:cstheme="minorBidi"/>
          <w:rtl/>
        </w:rPr>
      </w:pPr>
    </w:p>
    <w:p w14:paraId="36A5FC4D" w14:textId="77777777" w:rsidR="003147D5" w:rsidRPr="00A227F4" w:rsidRDefault="003147D5" w:rsidP="00775082">
      <w:pPr>
        <w:pStyle w:val="20"/>
        <w:rPr>
          <w:rFonts w:asciiTheme="minorBidi" w:hAnsiTheme="minorBidi" w:cstheme="minorBidi"/>
        </w:rPr>
      </w:pPr>
      <w:bookmarkStart w:id="1089" w:name="_Toc34332460"/>
      <w:bookmarkStart w:id="1090" w:name="_Toc34332461"/>
      <w:bookmarkStart w:id="1091" w:name="_Toc49630795"/>
      <w:bookmarkEnd w:id="1089"/>
      <w:bookmarkEnd w:id="1090"/>
      <w:r w:rsidRPr="00A227F4">
        <w:rPr>
          <w:rFonts w:asciiTheme="minorBidi" w:hAnsiTheme="minorBidi" w:cstheme="minorBidi"/>
          <w:rtl/>
        </w:rPr>
        <w:t>מחירון</w:t>
      </w:r>
      <w:r w:rsidR="004064AB" w:rsidRPr="00A227F4">
        <w:rPr>
          <w:rFonts w:asciiTheme="minorBidi" w:hAnsiTheme="minorBidi" w:cstheme="minorBidi"/>
          <w:rtl/>
        </w:rPr>
        <w:t xml:space="preserve"> שירותים (</w:t>
      </w:r>
      <w:r w:rsidR="004064AB" w:rsidRPr="00A227F4">
        <w:rPr>
          <w:rFonts w:asciiTheme="minorBidi" w:hAnsiTheme="minorBidi" w:cstheme="minorBidi"/>
        </w:rPr>
        <w:t>S</w:t>
      </w:r>
      <w:r w:rsidR="004064AB" w:rsidRPr="00A227F4">
        <w:rPr>
          <w:rFonts w:asciiTheme="minorBidi" w:hAnsiTheme="minorBidi" w:cstheme="minorBidi"/>
          <w:rtl/>
        </w:rPr>
        <w:t>)</w:t>
      </w:r>
      <w:bookmarkEnd w:id="1091"/>
    </w:p>
    <w:p w14:paraId="18CCDB0F" w14:textId="77777777" w:rsidR="001F16F9" w:rsidRPr="00A227F4" w:rsidRDefault="001F16F9" w:rsidP="00BF2506">
      <w:pPr>
        <w:pStyle w:val="3"/>
        <w:numPr>
          <w:ilvl w:val="0"/>
          <w:numId w:val="0"/>
        </w:numPr>
        <w:ind w:left="680"/>
        <w:rPr>
          <w:rFonts w:asciiTheme="minorBidi" w:hAnsiTheme="minorBidi" w:cstheme="minorBidi"/>
          <w:rtl/>
        </w:rPr>
      </w:pPr>
      <w:r w:rsidRPr="00A227F4">
        <w:rPr>
          <w:rFonts w:asciiTheme="minorBidi" w:hAnsiTheme="minorBidi" w:cstheme="minorBidi"/>
          <w:rtl/>
        </w:rPr>
        <w:t>על המציע למלא הצעת מחיר לסעיפים המצורפים.</w:t>
      </w:r>
    </w:p>
    <w:p w14:paraId="05FC9410" w14:textId="77777777" w:rsidR="001677A1" w:rsidRDefault="001677A1" w:rsidP="000142FC">
      <w:pPr>
        <w:pStyle w:val="3"/>
        <w:rPr>
          <w:rFonts w:asciiTheme="minorBidi" w:hAnsiTheme="minorBidi" w:cstheme="minorBidi"/>
        </w:rPr>
      </w:pPr>
      <w:r>
        <w:rPr>
          <w:rFonts w:asciiTheme="minorBidi" w:hAnsiTheme="minorBidi" w:cstheme="minorBidi" w:hint="cs"/>
          <w:rtl/>
        </w:rPr>
        <w:t>עלות שעת נציג שרות</w:t>
      </w:r>
    </w:p>
    <w:p w14:paraId="45C8D379" w14:textId="77777777" w:rsidR="00B522C9" w:rsidRDefault="00B522C9" w:rsidP="00B522C9">
      <w:pPr>
        <w:pStyle w:val="3"/>
        <w:numPr>
          <w:ilvl w:val="0"/>
          <w:numId w:val="0"/>
        </w:numPr>
        <w:ind w:left="1191"/>
        <w:rPr>
          <w:rFonts w:asciiTheme="minorBidi" w:hAnsiTheme="minorBidi" w:cstheme="minorBidi"/>
          <w:rtl/>
        </w:rPr>
      </w:pPr>
      <w:r>
        <w:rPr>
          <w:rFonts w:asciiTheme="minorBidi" w:hAnsiTheme="minorBidi" w:cstheme="minorBidi" w:hint="cs"/>
          <w:rtl/>
        </w:rPr>
        <w:t>תעריף נציג ימדד מול אומדן שערך המשרד</w:t>
      </w:r>
      <w:r w:rsidR="00520262">
        <w:rPr>
          <w:rFonts w:asciiTheme="minorBidi" w:hAnsiTheme="minorBidi" w:cstheme="minorBidi" w:hint="cs"/>
          <w:rtl/>
        </w:rPr>
        <w:t xml:space="preserve"> ו</w:t>
      </w:r>
      <w:r w:rsidR="00E944E8">
        <w:rPr>
          <w:rFonts w:asciiTheme="minorBidi" w:hAnsiTheme="minorBidi" w:cstheme="minorBidi" w:hint="cs"/>
          <w:rtl/>
        </w:rPr>
        <w:t xml:space="preserve">אשר </w:t>
      </w:r>
      <w:r w:rsidR="00520262">
        <w:rPr>
          <w:rFonts w:asciiTheme="minorBidi" w:hAnsiTheme="minorBidi" w:cstheme="minorBidi" w:hint="cs"/>
          <w:rtl/>
        </w:rPr>
        <w:t>הוכנס לתיבת המכרזים טרם פתיחתה</w:t>
      </w:r>
      <w:r w:rsidR="00E944E8">
        <w:rPr>
          <w:rFonts w:asciiTheme="minorBidi" w:hAnsiTheme="minorBidi" w:cstheme="minorBidi" w:hint="cs"/>
          <w:rtl/>
        </w:rPr>
        <w:t>.</w:t>
      </w:r>
    </w:p>
    <w:p w14:paraId="4465A27F" w14:textId="3C56E7A9" w:rsidR="001B4641" w:rsidRPr="001B4641" w:rsidRDefault="001B4641" w:rsidP="001B4641">
      <w:pPr>
        <w:pStyle w:val="3"/>
        <w:numPr>
          <w:ilvl w:val="0"/>
          <w:numId w:val="0"/>
        </w:numPr>
        <w:ind w:left="1191"/>
        <w:rPr>
          <w:rFonts w:asciiTheme="minorBidi" w:hAnsiTheme="minorBidi" w:cstheme="minorBidi"/>
          <w:b w:val="0"/>
          <w:bCs w:val="0"/>
          <w:rtl/>
        </w:rPr>
      </w:pPr>
      <w:r w:rsidRPr="001B4641">
        <w:rPr>
          <w:rFonts w:asciiTheme="minorBidi" w:hAnsiTheme="minorBidi" w:cstheme="minorBidi" w:hint="cs"/>
          <w:b w:val="0"/>
          <w:bCs w:val="0"/>
          <w:rtl/>
        </w:rPr>
        <w:t xml:space="preserve">הצעת המחיר לשעת עבודה של נציג שרות </w:t>
      </w:r>
      <w:r w:rsidR="00131553">
        <w:rPr>
          <w:rFonts w:asciiTheme="minorBidi" w:hAnsiTheme="minorBidi" w:cstheme="minorBidi" w:hint="cs"/>
          <w:b w:val="0"/>
          <w:bCs w:val="0"/>
          <w:rtl/>
        </w:rPr>
        <w:t>(</w:t>
      </w:r>
      <w:r w:rsidR="003E47FC">
        <w:rPr>
          <w:rFonts w:asciiTheme="minorBidi" w:hAnsiTheme="minorBidi" w:cstheme="minorBidi" w:hint="cs"/>
          <w:b w:val="0"/>
          <w:bCs w:val="0"/>
          <w:rtl/>
        </w:rPr>
        <w:t xml:space="preserve">הכוללת נציג שרות </w:t>
      </w:r>
      <w:r w:rsidRPr="001B4641">
        <w:rPr>
          <w:rFonts w:asciiTheme="minorBidi" w:hAnsiTheme="minorBidi" w:cstheme="minorBidi" w:hint="cs"/>
          <w:b w:val="0"/>
          <w:bCs w:val="0"/>
          <w:rtl/>
        </w:rPr>
        <w:t>טלפוני, נציג תקשורת כתובה ונציג שרות משרד אחורי</w:t>
      </w:r>
      <w:r w:rsidR="00131553">
        <w:rPr>
          <w:rFonts w:asciiTheme="minorBidi" w:hAnsiTheme="minorBidi" w:cstheme="minorBidi" w:hint="cs"/>
          <w:b w:val="0"/>
          <w:bCs w:val="0"/>
          <w:rtl/>
        </w:rPr>
        <w:t>)</w:t>
      </w:r>
      <w:r w:rsidRPr="001B4641">
        <w:rPr>
          <w:rFonts w:asciiTheme="minorBidi" w:hAnsiTheme="minorBidi" w:cstheme="minorBidi" w:hint="cs"/>
          <w:b w:val="0"/>
          <w:bCs w:val="0"/>
          <w:rtl/>
        </w:rPr>
        <w:t>, מתוחמת ע"י תעריף מינימום</w:t>
      </w:r>
      <w:r w:rsidR="004E6098">
        <w:rPr>
          <w:rFonts w:asciiTheme="minorBidi" w:hAnsiTheme="minorBidi" w:cstheme="minorBidi" w:hint="cs"/>
          <w:b w:val="0"/>
          <w:bCs w:val="0"/>
          <w:rtl/>
        </w:rPr>
        <w:t xml:space="preserve"> ותעריף מקסימום</w:t>
      </w:r>
      <w:r w:rsidRPr="001B4641">
        <w:rPr>
          <w:rFonts w:asciiTheme="minorBidi" w:hAnsiTheme="minorBidi" w:cstheme="minorBidi" w:hint="cs"/>
          <w:b w:val="0"/>
          <w:bCs w:val="0"/>
          <w:rtl/>
        </w:rPr>
        <w:t xml:space="preserve"> (לא כולל מע"מ). הצע</w:t>
      </w:r>
      <w:r>
        <w:rPr>
          <w:rFonts w:asciiTheme="minorBidi" w:hAnsiTheme="minorBidi" w:cstheme="minorBidi" w:hint="cs"/>
          <w:b w:val="0"/>
          <w:bCs w:val="0"/>
          <w:rtl/>
        </w:rPr>
        <w:t>ו</w:t>
      </w:r>
      <w:r w:rsidRPr="001B4641">
        <w:rPr>
          <w:rFonts w:asciiTheme="minorBidi" w:hAnsiTheme="minorBidi" w:cstheme="minorBidi" w:hint="cs"/>
          <w:b w:val="0"/>
          <w:bCs w:val="0"/>
          <w:rtl/>
        </w:rPr>
        <w:t>ת מחיר שתחרוג</w:t>
      </w:r>
      <w:r>
        <w:rPr>
          <w:rFonts w:asciiTheme="minorBidi" w:hAnsiTheme="minorBidi" w:cstheme="minorBidi" w:hint="cs"/>
          <w:b w:val="0"/>
          <w:bCs w:val="0"/>
          <w:rtl/>
        </w:rPr>
        <w:t>נה</w:t>
      </w:r>
      <w:r w:rsidRPr="001B4641">
        <w:rPr>
          <w:rFonts w:asciiTheme="minorBidi" w:hAnsiTheme="minorBidi" w:cstheme="minorBidi" w:hint="cs"/>
          <w:b w:val="0"/>
          <w:bCs w:val="0"/>
          <w:rtl/>
        </w:rPr>
        <w:t xml:space="preserve"> </w:t>
      </w:r>
      <w:r>
        <w:rPr>
          <w:rFonts w:asciiTheme="minorBidi" w:hAnsiTheme="minorBidi" w:cstheme="minorBidi" w:hint="cs"/>
          <w:b w:val="0"/>
          <w:bCs w:val="0"/>
          <w:rtl/>
        </w:rPr>
        <w:t>מהאומדן תטופלנה בהתאם לסעיף 0.9.2 לעיל</w:t>
      </w:r>
      <w:r w:rsidR="00C24759">
        <w:rPr>
          <w:rFonts w:asciiTheme="minorBidi" w:hAnsiTheme="minorBidi" w:cstheme="minorBidi" w:hint="cs"/>
          <w:b w:val="0"/>
          <w:bCs w:val="0"/>
          <w:rtl/>
        </w:rPr>
        <w:t>.</w:t>
      </w:r>
    </w:p>
    <w:p w14:paraId="0A17BE4D" w14:textId="77777777" w:rsidR="001B4641" w:rsidRDefault="001B4641" w:rsidP="00B522C9">
      <w:pPr>
        <w:pStyle w:val="3"/>
        <w:numPr>
          <w:ilvl w:val="0"/>
          <w:numId w:val="0"/>
        </w:numPr>
        <w:ind w:left="1191"/>
        <w:rPr>
          <w:rFonts w:asciiTheme="minorBidi" w:hAnsiTheme="minorBidi" w:cstheme="minorBidi"/>
        </w:rPr>
      </w:pPr>
    </w:p>
    <w:tbl>
      <w:tblPr>
        <w:tblStyle w:val="af4"/>
        <w:bidiVisual/>
        <w:tblW w:w="0" w:type="auto"/>
        <w:tblInd w:w="1077" w:type="dxa"/>
        <w:tblLook w:val="04A0" w:firstRow="1" w:lastRow="0" w:firstColumn="1" w:lastColumn="0" w:noHBand="0" w:noVBand="1"/>
      </w:tblPr>
      <w:tblGrid>
        <w:gridCol w:w="686"/>
        <w:gridCol w:w="1854"/>
        <w:gridCol w:w="1563"/>
        <w:gridCol w:w="1424"/>
        <w:gridCol w:w="1392"/>
      </w:tblGrid>
      <w:tr w:rsidR="00131553" w:rsidRPr="00A227F4" w14:paraId="3944C873" w14:textId="77777777" w:rsidTr="000854EE">
        <w:trPr>
          <w:trHeight w:val="454"/>
        </w:trPr>
        <w:tc>
          <w:tcPr>
            <w:tcW w:w="686" w:type="dxa"/>
          </w:tcPr>
          <w:p w14:paraId="4BEC537C" w14:textId="77777777" w:rsidR="00131553" w:rsidRPr="00A227F4" w:rsidRDefault="00131553" w:rsidP="001677A1">
            <w:pPr>
              <w:bidi/>
              <w:spacing w:after="60"/>
              <w:jc w:val="left"/>
              <w:rPr>
                <w:rFonts w:asciiTheme="minorBidi" w:hAnsiTheme="minorBidi" w:cstheme="minorBidi"/>
                <w:rtl/>
              </w:rPr>
            </w:pPr>
          </w:p>
        </w:tc>
        <w:tc>
          <w:tcPr>
            <w:tcW w:w="1854" w:type="dxa"/>
          </w:tcPr>
          <w:p w14:paraId="444B88C6" w14:textId="77777777" w:rsidR="00131553" w:rsidRPr="00A227F4" w:rsidRDefault="00131553" w:rsidP="001677A1">
            <w:pPr>
              <w:bidi/>
              <w:spacing w:after="60"/>
              <w:jc w:val="left"/>
              <w:rPr>
                <w:rFonts w:asciiTheme="minorBidi" w:hAnsiTheme="minorBidi" w:cstheme="minorBidi"/>
                <w:rtl/>
              </w:rPr>
            </w:pPr>
            <w:r w:rsidRPr="00A227F4">
              <w:rPr>
                <w:rFonts w:asciiTheme="minorBidi" w:hAnsiTheme="minorBidi" w:cstheme="minorBidi"/>
                <w:b/>
                <w:bCs/>
                <w:rtl/>
              </w:rPr>
              <w:t>מרכיב</w:t>
            </w:r>
          </w:p>
        </w:tc>
        <w:tc>
          <w:tcPr>
            <w:tcW w:w="1563" w:type="dxa"/>
          </w:tcPr>
          <w:p w14:paraId="20CAEDC5" w14:textId="77777777" w:rsidR="00131553" w:rsidRPr="00A227F4" w:rsidRDefault="00131553" w:rsidP="001677A1">
            <w:pPr>
              <w:bidi/>
              <w:spacing w:after="60"/>
              <w:jc w:val="left"/>
              <w:rPr>
                <w:rFonts w:asciiTheme="minorBidi" w:hAnsiTheme="minorBidi" w:cstheme="minorBidi"/>
                <w:rtl/>
              </w:rPr>
            </w:pPr>
            <w:r w:rsidRPr="00A227F4">
              <w:rPr>
                <w:rFonts w:asciiTheme="minorBidi" w:hAnsiTheme="minorBidi" w:cstheme="minorBidi"/>
                <w:b/>
                <w:bCs/>
                <w:rtl/>
              </w:rPr>
              <w:t>יחידת מדידה</w:t>
            </w:r>
          </w:p>
        </w:tc>
        <w:tc>
          <w:tcPr>
            <w:tcW w:w="1424" w:type="dxa"/>
          </w:tcPr>
          <w:p w14:paraId="2410703E" w14:textId="77777777" w:rsidR="00131553" w:rsidRPr="00A227F4" w:rsidRDefault="00131553" w:rsidP="001677A1">
            <w:pPr>
              <w:bidi/>
              <w:spacing w:after="60"/>
              <w:jc w:val="left"/>
              <w:rPr>
                <w:rFonts w:asciiTheme="minorBidi" w:hAnsiTheme="minorBidi" w:cstheme="minorBidi"/>
                <w:rtl/>
              </w:rPr>
            </w:pPr>
            <w:r w:rsidRPr="00A227F4">
              <w:rPr>
                <w:rFonts w:asciiTheme="minorBidi" w:hAnsiTheme="minorBidi" w:cstheme="minorBidi"/>
                <w:b/>
                <w:bCs/>
                <w:rtl/>
              </w:rPr>
              <w:t xml:space="preserve">מחיר </w:t>
            </w:r>
            <w:r>
              <w:rPr>
                <w:rFonts w:asciiTheme="minorBidi" w:hAnsiTheme="minorBidi" w:cstheme="minorBidi" w:hint="cs"/>
                <w:b/>
                <w:bCs/>
                <w:rtl/>
              </w:rPr>
              <w:t>ב-</w:t>
            </w:r>
            <w:r w:rsidRPr="00A227F4">
              <w:rPr>
                <w:rFonts w:asciiTheme="minorBidi" w:hAnsiTheme="minorBidi" w:cstheme="minorBidi"/>
                <w:b/>
                <w:bCs/>
                <w:rtl/>
              </w:rPr>
              <w:t>₪, ללא מע"מ</w:t>
            </w:r>
          </w:p>
        </w:tc>
        <w:tc>
          <w:tcPr>
            <w:tcW w:w="1392" w:type="dxa"/>
          </w:tcPr>
          <w:p w14:paraId="25AEAD8D" w14:textId="77777777" w:rsidR="00131553" w:rsidRPr="00A227F4" w:rsidRDefault="00131553" w:rsidP="001677A1">
            <w:pPr>
              <w:bidi/>
              <w:spacing w:after="60"/>
              <w:jc w:val="left"/>
              <w:rPr>
                <w:rFonts w:asciiTheme="minorBidi" w:hAnsiTheme="minorBidi" w:cstheme="minorBidi"/>
                <w:rtl/>
              </w:rPr>
            </w:pPr>
            <w:r w:rsidRPr="00A227F4">
              <w:rPr>
                <w:rFonts w:asciiTheme="minorBidi" w:hAnsiTheme="minorBidi" w:cstheme="minorBidi"/>
                <w:b/>
                <w:bCs/>
                <w:rtl/>
              </w:rPr>
              <w:t xml:space="preserve">מחיר </w:t>
            </w:r>
            <w:r>
              <w:rPr>
                <w:rFonts w:asciiTheme="minorBidi" w:hAnsiTheme="minorBidi" w:cstheme="minorBidi" w:hint="cs"/>
                <w:b/>
                <w:bCs/>
                <w:rtl/>
              </w:rPr>
              <w:t>ב-</w:t>
            </w:r>
            <w:r w:rsidRPr="00A227F4">
              <w:rPr>
                <w:rFonts w:asciiTheme="minorBidi" w:hAnsiTheme="minorBidi" w:cstheme="minorBidi"/>
                <w:b/>
                <w:bCs/>
                <w:rtl/>
              </w:rPr>
              <w:t>₪, כולל מע"מ</w:t>
            </w:r>
          </w:p>
        </w:tc>
      </w:tr>
      <w:tr w:rsidR="00131553" w:rsidRPr="00A227F4" w14:paraId="169865DF" w14:textId="77777777" w:rsidTr="000854EE">
        <w:trPr>
          <w:trHeight w:val="454"/>
        </w:trPr>
        <w:tc>
          <w:tcPr>
            <w:tcW w:w="686" w:type="dxa"/>
            <w:vAlign w:val="center"/>
          </w:tcPr>
          <w:p w14:paraId="1ECAAF88" w14:textId="77777777" w:rsidR="00131553" w:rsidRPr="001677A1" w:rsidRDefault="00131553" w:rsidP="009C2EE4">
            <w:pPr>
              <w:pStyle w:val="aa"/>
              <w:numPr>
                <w:ilvl w:val="0"/>
                <w:numId w:val="260"/>
              </w:numPr>
              <w:bidi/>
              <w:spacing w:after="60"/>
              <w:jc w:val="left"/>
              <w:rPr>
                <w:rFonts w:asciiTheme="minorBidi" w:hAnsiTheme="minorBidi" w:cstheme="minorBidi"/>
                <w:rtl/>
              </w:rPr>
            </w:pPr>
          </w:p>
        </w:tc>
        <w:tc>
          <w:tcPr>
            <w:tcW w:w="1854" w:type="dxa"/>
            <w:vAlign w:val="center"/>
          </w:tcPr>
          <w:p w14:paraId="60BCC062" w14:textId="77777777" w:rsidR="00131553" w:rsidRPr="00A227F4" w:rsidRDefault="00131553" w:rsidP="000854EE">
            <w:pPr>
              <w:bidi/>
              <w:spacing w:before="120" w:after="60"/>
              <w:jc w:val="left"/>
              <w:rPr>
                <w:rFonts w:asciiTheme="minorBidi" w:hAnsiTheme="minorBidi" w:cstheme="minorBidi"/>
                <w:rtl/>
              </w:rPr>
            </w:pPr>
            <w:r w:rsidRPr="00A227F4">
              <w:rPr>
                <w:rFonts w:asciiTheme="minorBidi" w:hAnsiTheme="minorBidi" w:cstheme="minorBidi"/>
                <w:rtl/>
              </w:rPr>
              <w:t xml:space="preserve">נציג שרות </w:t>
            </w:r>
          </w:p>
        </w:tc>
        <w:tc>
          <w:tcPr>
            <w:tcW w:w="1563" w:type="dxa"/>
            <w:vAlign w:val="center"/>
          </w:tcPr>
          <w:p w14:paraId="442D507C" w14:textId="77777777" w:rsidR="00131553" w:rsidRPr="00A227F4" w:rsidRDefault="00131553" w:rsidP="000854EE">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19757992" w14:textId="77777777" w:rsidR="00131553" w:rsidRPr="00A227F4" w:rsidRDefault="00131553" w:rsidP="000854EE">
            <w:pPr>
              <w:bidi/>
              <w:spacing w:before="120" w:after="60" w:line="276" w:lineRule="auto"/>
              <w:jc w:val="left"/>
              <w:rPr>
                <w:rFonts w:asciiTheme="minorBidi" w:hAnsiTheme="minorBidi" w:cstheme="minorBidi"/>
                <w:rtl/>
              </w:rPr>
            </w:pPr>
          </w:p>
        </w:tc>
        <w:tc>
          <w:tcPr>
            <w:tcW w:w="1392" w:type="dxa"/>
          </w:tcPr>
          <w:p w14:paraId="4AC58552" w14:textId="77777777" w:rsidR="00131553" w:rsidRPr="00A227F4" w:rsidRDefault="00131553" w:rsidP="000854EE">
            <w:pPr>
              <w:bidi/>
              <w:spacing w:after="60"/>
              <w:jc w:val="left"/>
              <w:rPr>
                <w:rFonts w:asciiTheme="minorBidi" w:hAnsiTheme="minorBidi" w:cstheme="minorBidi"/>
                <w:rtl/>
              </w:rPr>
            </w:pPr>
          </w:p>
        </w:tc>
      </w:tr>
    </w:tbl>
    <w:p w14:paraId="6F88CFA2" w14:textId="77777777" w:rsidR="001677A1" w:rsidRDefault="001677A1" w:rsidP="001677A1">
      <w:pPr>
        <w:pStyle w:val="3"/>
        <w:numPr>
          <w:ilvl w:val="0"/>
          <w:numId w:val="0"/>
        </w:numPr>
        <w:ind w:left="170"/>
        <w:rPr>
          <w:rFonts w:asciiTheme="minorBidi" w:hAnsiTheme="minorBidi" w:cstheme="minorBidi"/>
        </w:rPr>
      </w:pPr>
    </w:p>
    <w:p w14:paraId="6E927FD2" w14:textId="77777777" w:rsidR="0049037A" w:rsidRPr="00A80875" w:rsidRDefault="0021532A" w:rsidP="000142FC">
      <w:pPr>
        <w:pStyle w:val="3"/>
        <w:rPr>
          <w:rFonts w:asciiTheme="minorBidi" w:hAnsiTheme="minorBidi" w:cstheme="minorBidi"/>
        </w:rPr>
      </w:pPr>
      <w:r w:rsidRPr="00A80875">
        <w:rPr>
          <w:rFonts w:asciiTheme="minorBidi" w:hAnsiTheme="minorBidi" w:cstheme="minorBidi"/>
          <w:rtl/>
        </w:rPr>
        <w:t xml:space="preserve">מחירון שרותי </w:t>
      </w:r>
      <w:r w:rsidR="008C7E74" w:rsidRPr="00A80875">
        <w:rPr>
          <w:rFonts w:asciiTheme="minorBidi" w:hAnsiTheme="minorBidi" w:cstheme="minorBidi"/>
          <w:rtl/>
        </w:rPr>
        <w:t xml:space="preserve">מינהלת </w:t>
      </w:r>
      <w:r w:rsidR="00A80875">
        <w:rPr>
          <w:rFonts w:asciiTheme="minorBidi" w:hAnsiTheme="minorBidi" w:cstheme="minorBidi" w:hint="cs"/>
          <w:rtl/>
        </w:rPr>
        <w:t>(</w:t>
      </w:r>
      <w:r w:rsidR="0049037A" w:rsidRPr="00A80875">
        <w:rPr>
          <w:rFonts w:asciiTheme="minorBidi" w:hAnsiTheme="minorBidi" w:cstheme="minorBidi"/>
          <w:rtl/>
        </w:rPr>
        <w:t>בעלי תפקידים כמוגדר בסעיף 4.</w:t>
      </w:r>
      <w:r w:rsidR="0037179D" w:rsidRPr="00A80875">
        <w:rPr>
          <w:rFonts w:asciiTheme="minorBidi" w:hAnsiTheme="minorBidi" w:cstheme="minorBidi"/>
          <w:rtl/>
        </w:rPr>
        <w:t>6.7</w:t>
      </w:r>
      <w:r w:rsidR="0049037A" w:rsidRPr="00A80875">
        <w:rPr>
          <w:rFonts w:asciiTheme="minorBidi" w:hAnsiTheme="minorBidi" w:cstheme="minorBidi"/>
          <w:rtl/>
        </w:rPr>
        <w:t>.</w:t>
      </w:r>
      <w:r w:rsidR="00A80875">
        <w:rPr>
          <w:rFonts w:asciiTheme="minorBidi" w:hAnsiTheme="minorBidi" w:cstheme="minorBidi" w:hint="cs"/>
          <w:rtl/>
        </w:rPr>
        <w:t>)</w:t>
      </w:r>
    </w:p>
    <w:tbl>
      <w:tblPr>
        <w:tblStyle w:val="af4"/>
        <w:bidiVisual/>
        <w:tblW w:w="0" w:type="auto"/>
        <w:tblInd w:w="1077" w:type="dxa"/>
        <w:tblLook w:val="04A0" w:firstRow="1" w:lastRow="0" w:firstColumn="1" w:lastColumn="0" w:noHBand="0" w:noVBand="1"/>
      </w:tblPr>
      <w:tblGrid>
        <w:gridCol w:w="686"/>
        <w:gridCol w:w="1854"/>
        <w:gridCol w:w="1563"/>
        <w:gridCol w:w="1424"/>
        <w:gridCol w:w="1392"/>
      </w:tblGrid>
      <w:tr w:rsidR="00131553" w:rsidRPr="00A227F4" w14:paraId="1870F6E1" w14:textId="77777777" w:rsidTr="00FC1FAC">
        <w:tc>
          <w:tcPr>
            <w:tcW w:w="686" w:type="dxa"/>
            <w:shd w:val="clear" w:color="auto" w:fill="BFBFBF" w:themeFill="background1" w:themeFillShade="BF"/>
          </w:tcPr>
          <w:p w14:paraId="053E92CE" w14:textId="77777777" w:rsidR="00131553" w:rsidRPr="00A227F4" w:rsidRDefault="00131553" w:rsidP="00F844D3">
            <w:pPr>
              <w:bidi/>
              <w:spacing w:before="60"/>
              <w:jc w:val="left"/>
              <w:rPr>
                <w:rFonts w:asciiTheme="minorBidi" w:hAnsiTheme="minorBidi" w:cstheme="minorBidi"/>
                <w:rtl/>
              </w:rPr>
            </w:pPr>
          </w:p>
        </w:tc>
        <w:tc>
          <w:tcPr>
            <w:tcW w:w="1854" w:type="dxa"/>
            <w:shd w:val="clear" w:color="auto" w:fill="BFBFBF" w:themeFill="background1" w:themeFillShade="BF"/>
          </w:tcPr>
          <w:p w14:paraId="4C929186" w14:textId="77777777" w:rsidR="00131553" w:rsidRPr="00A227F4" w:rsidRDefault="00131553" w:rsidP="00F844D3">
            <w:pPr>
              <w:bidi/>
              <w:spacing w:before="60"/>
              <w:jc w:val="left"/>
              <w:rPr>
                <w:rFonts w:asciiTheme="minorBidi" w:hAnsiTheme="minorBidi" w:cstheme="minorBidi"/>
                <w:b/>
                <w:bCs/>
                <w:rtl/>
              </w:rPr>
            </w:pPr>
            <w:r w:rsidRPr="00A227F4">
              <w:rPr>
                <w:rFonts w:asciiTheme="minorBidi" w:hAnsiTheme="minorBidi" w:cstheme="minorBidi"/>
                <w:b/>
                <w:bCs/>
                <w:rtl/>
              </w:rPr>
              <w:t>מרכיב</w:t>
            </w:r>
          </w:p>
        </w:tc>
        <w:tc>
          <w:tcPr>
            <w:tcW w:w="1563" w:type="dxa"/>
            <w:shd w:val="clear" w:color="auto" w:fill="BFBFBF" w:themeFill="background1" w:themeFillShade="BF"/>
          </w:tcPr>
          <w:p w14:paraId="2DE58D5C" w14:textId="77777777" w:rsidR="00131553" w:rsidRPr="00A227F4" w:rsidRDefault="00131553" w:rsidP="00F844D3">
            <w:pPr>
              <w:bidi/>
              <w:spacing w:before="60"/>
              <w:jc w:val="left"/>
              <w:rPr>
                <w:rFonts w:asciiTheme="minorBidi" w:hAnsiTheme="minorBidi" w:cstheme="minorBidi"/>
                <w:b/>
                <w:bCs/>
                <w:rtl/>
              </w:rPr>
            </w:pPr>
            <w:r w:rsidRPr="00A227F4">
              <w:rPr>
                <w:rFonts w:asciiTheme="minorBidi" w:hAnsiTheme="minorBidi" w:cstheme="minorBidi"/>
                <w:b/>
                <w:bCs/>
                <w:rtl/>
              </w:rPr>
              <w:t>יחידת מדידה</w:t>
            </w:r>
          </w:p>
        </w:tc>
        <w:tc>
          <w:tcPr>
            <w:tcW w:w="1424" w:type="dxa"/>
            <w:shd w:val="clear" w:color="auto" w:fill="BFBFBF" w:themeFill="background1" w:themeFillShade="BF"/>
          </w:tcPr>
          <w:p w14:paraId="5A6CC76E" w14:textId="77777777" w:rsidR="00131553" w:rsidRPr="00A227F4" w:rsidRDefault="00131553" w:rsidP="00F844D3">
            <w:pPr>
              <w:bidi/>
              <w:spacing w:before="60"/>
              <w:jc w:val="left"/>
              <w:rPr>
                <w:rFonts w:asciiTheme="minorBidi" w:hAnsiTheme="minorBidi" w:cstheme="minorBidi"/>
                <w:b/>
                <w:bCs/>
                <w:rtl/>
              </w:rPr>
            </w:pPr>
            <w:r w:rsidRPr="00A227F4">
              <w:rPr>
                <w:rFonts w:asciiTheme="minorBidi" w:hAnsiTheme="minorBidi" w:cstheme="minorBidi"/>
                <w:b/>
                <w:bCs/>
                <w:rtl/>
              </w:rPr>
              <w:t xml:space="preserve">מחיר </w:t>
            </w:r>
            <w:r>
              <w:rPr>
                <w:rFonts w:asciiTheme="minorBidi" w:hAnsiTheme="minorBidi" w:cstheme="minorBidi" w:hint="cs"/>
                <w:b/>
                <w:bCs/>
                <w:rtl/>
              </w:rPr>
              <w:t>ב-</w:t>
            </w:r>
            <w:r w:rsidRPr="00A227F4">
              <w:rPr>
                <w:rFonts w:asciiTheme="minorBidi" w:hAnsiTheme="minorBidi" w:cstheme="minorBidi"/>
                <w:b/>
                <w:bCs/>
                <w:rtl/>
              </w:rPr>
              <w:t>₪, ללא מע"מ</w:t>
            </w:r>
          </w:p>
        </w:tc>
        <w:tc>
          <w:tcPr>
            <w:tcW w:w="1392" w:type="dxa"/>
            <w:shd w:val="clear" w:color="auto" w:fill="BFBFBF" w:themeFill="background1" w:themeFillShade="BF"/>
          </w:tcPr>
          <w:p w14:paraId="1A2BABF8" w14:textId="77777777" w:rsidR="00131553" w:rsidRPr="00A227F4" w:rsidRDefault="00131553" w:rsidP="00F844D3">
            <w:pPr>
              <w:bidi/>
              <w:spacing w:before="60"/>
              <w:jc w:val="left"/>
              <w:rPr>
                <w:rFonts w:asciiTheme="minorBidi" w:hAnsiTheme="minorBidi" w:cstheme="minorBidi"/>
                <w:b/>
                <w:bCs/>
                <w:rtl/>
              </w:rPr>
            </w:pPr>
            <w:r w:rsidRPr="00A227F4">
              <w:rPr>
                <w:rFonts w:asciiTheme="minorBidi" w:hAnsiTheme="minorBidi" w:cstheme="minorBidi"/>
                <w:b/>
                <w:bCs/>
                <w:rtl/>
              </w:rPr>
              <w:t xml:space="preserve">מחיר </w:t>
            </w:r>
            <w:r>
              <w:rPr>
                <w:rFonts w:asciiTheme="minorBidi" w:hAnsiTheme="minorBidi" w:cstheme="minorBidi" w:hint="cs"/>
                <w:b/>
                <w:bCs/>
                <w:rtl/>
              </w:rPr>
              <w:t>ב-</w:t>
            </w:r>
            <w:r w:rsidRPr="00A227F4">
              <w:rPr>
                <w:rFonts w:asciiTheme="minorBidi" w:hAnsiTheme="minorBidi" w:cstheme="minorBidi"/>
                <w:b/>
                <w:bCs/>
                <w:rtl/>
              </w:rPr>
              <w:t>₪, כולל מע"מ</w:t>
            </w:r>
          </w:p>
        </w:tc>
      </w:tr>
      <w:tr w:rsidR="00131553" w:rsidRPr="00A227F4" w14:paraId="61C346C3" w14:textId="77777777" w:rsidTr="00FC1FAC">
        <w:trPr>
          <w:trHeight w:val="454"/>
        </w:trPr>
        <w:tc>
          <w:tcPr>
            <w:tcW w:w="686" w:type="dxa"/>
            <w:vAlign w:val="center"/>
          </w:tcPr>
          <w:p w14:paraId="40BBC88A"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7F0935D0" w14:textId="77777777" w:rsidR="00131553" w:rsidRPr="00A227F4" w:rsidRDefault="00131553" w:rsidP="005E17AE">
            <w:pPr>
              <w:bidi/>
              <w:spacing w:after="60"/>
              <w:jc w:val="left"/>
              <w:rPr>
                <w:rFonts w:asciiTheme="minorBidi" w:hAnsiTheme="minorBidi" w:cstheme="minorBidi"/>
                <w:rtl/>
              </w:rPr>
            </w:pPr>
            <w:r w:rsidRPr="00A227F4">
              <w:rPr>
                <w:rFonts w:asciiTheme="minorBidi" w:hAnsiTheme="minorBidi" w:cstheme="minorBidi"/>
                <w:rtl/>
              </w:rPr>
              <w:t>מנהל המינהלת</w:t>
            </w:r>
          </w:p>
        </w:tc>
        <w:tc>
          <w:tcPr>
            <w:tcW w:w="1563" w:type="dxa"/>
            <w:vAlign w:val="center"/>
          </w:tcPr>
          <w:p w14:paraId="1F626B0B"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חודשי</w:t>
            </w:r>
          </w:p>
        </w:tc>
        <w:tc>
          <w:tcPr>
            <w:tcW w:w="1424" w:type="dxa"/>
            <w:vAlign w:val="center"/>
          </w:tcPr>
          <w:p w14:paraId="1DB14FDA" w14:textId="77777777" w:rsidR="00131553" w:rsidRPr="00A227F4" w:rsidRDefault="00131553" w:rsidP="00001BC8">
            <w:pPr>
              <w:bidi/>
              <w:spacing w:after="60"/>
              <w:jc w:val="left"/>
              <w:rPr>
                <w:rFonts w:asciiTheme="minorBidi" w:hAnsiTheme="minorBidi" w:cstheme="minorBidi"/>
                <w:rtl/>
              </w:rPr>
            </w:pPr>
          </w:p>
        </w:tc>
        <w:tc>
          <w:tcPr>
            <w:tcW w:w="1392" w:type="dxa"/>
          </w:tcPr>
          <w:p w14:paraId="36512348" w14:textId="77777777" w:rsidR="00131553" w:rsidRPr="00A227F4" w:rsidRDefault="00131553" w:rsidP="00001BC8">
            <w:pPr>
              <w:bidi/>
              <w:spacing w:after="60"/>
              <w:jc w:val="left"/>
              <w:rPr>
                <w:rFonts w:asciiTheme="minorBidi" w:hAnsiTheme="minorBidi" w:cstheme="minorBidi"/>
                <w:rtl/>
              </w:rPr>
            </w:pPr>
          </w:p>
        </w:tc>
      </w:tr>
      <w:tr w:rsidR="00131553" w:rsidRPr="00A227F4" w14:paraId="1C6E7172" w14:textId="77777777" w:rsidTr="00FC1FAC">
        <w:trPr>
          <w:trHeight w:val="454"/>
        </w:trPr>
        <w:tc>
          <w:tcPr>
            <w:tcW w:w="686" w:type="dxa"/>
            <w:vAlign w:val="center"/>
          </w:tcPr>
          <w:p w14:paraId="1B7E9D3B"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6362939C" w14:textId="77777777" w:rsidR="00131553" w:rsidRPr="00A227F4" w:rsidRDefault="00131553" w:rsidP="005E17AE">
            <w:pPr>
              <w:bidi/>
              <w:spacing w:after="60"/>
              <w:jc w:val="left"/>
              <w:rPr>
                <w:rFonts w:asciiTheme="minorBidi" w:hAnsiTheme="minorBidi" w:cstheme="minorBidi"/>
                <w:rtl/>
              </w:rPr>
            </w:pPr>
            <w:r w:rsidRPr="00A227F4">
              <w:rPr>
                <w:rFonts w:asciiTheme="minorBidi" w:hAnsiTheme="minorBidi" w:cstheme="minorBidi"/>
                <w:rtl/>
              </w:rPr>
              <w:t>מנהל מוצרים</w:t>
            </w:r>
          </w:p>
        </w:tc>
        <w:tc>
          <w:tcPr>
            <w:tcW w:w="1563" w:type="dxa"/>
            <w:vAlign w:val="center"/>
          </w:tcPr>
          <w:p w14:paraId="57C5A3D5"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חודשי</w:t>
            </w:r>
          </w:p>
        </w:tc>
        <w:tc>
          <w:tcPr>
            <w:tcW w:w="1424" w:type="dxa"/>
            <w:vAlign w:val="center"/>
          </w:tcPr>
          <w:p w14:paraId="542B0C40" w14:textId="77777777" w:rsidR="00131553" w:rsidRPr="00A227F4" w:rsidRDefault="00131553" w:rsidP="00001BC8">
            <w:pPr>
              <w:bidi/>
              <w:spacing w:after="60"/>
              <w:jc w:val="left"/>
              <w:rPr>
                <w:rFonts w:asciiTheme="minorBidi" w:hAnsiTheme="minorBidi" w:cstheme="minorBidi"/>
                <w:rtl/>
              </w:rPr>
            </w:pPr>
          </w:p>
        </w:tc>
        <w:tc>
          <w:tcPr>
            <w:tcW w:w="1392" w:type="dxa"/>
          </w:tcPr>
          <w:p w14:paraId="1281E658" w14:textId="77777777" w:rsidR="00131553" w:rsidRPr="00A227F4" w:rsidRDefault="00131553" w:rsidP="00001BC8">
            <w:pPr>
              <w:bidi/>
              <w:spacing w:after="60"/>
              <w:jc w:val="left"/>
              <w:rPr>
                <w:rFonts w:asciiTheme="minorBidi" w:hAnsiTheme="minorBidi" w:cstheme="minorBidi"/>
                <w:rtl/>
              </w:rPr>
            </w:pPr>
          </w:p>
        </w:tc>
      </w:tr>
      <w:tr w:rsidR="00131553" w:rsidRPr="00A227F4" w14:paraId="7702BC60" w14:textId="77777777" w:rsidTr="00FC1FAC">
        <w:trPr>
          <w:trHeight w:val="454"/>
        </w:trPr>
        <w:tc>
          <w:tcPr>
            <w:tcW w:w="686" w:type="dxa"/>
            <w:vAlign w:val="center"/>
          </w:tcPr>
          <w:p w14:paraId="5402F416"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105AC963" w14:textId="77777777" w:rsidR="00131553" w:rsidRPr="00A227F4" w:rsidRDefault="00131553" w:rsidP="005E17AE">
            <w:pPr>
              <w:bidi/>
              <w:spacing w:after="60"/>
              <w:jc w:val="left"/>
              <w:rPr>
                <w:rFonts w:asciiTheme="minorBidi" w:hAnsiTheme="minorBidi" w:cstheme="minorBidi"/>
                <w:rtl/>
              </w:rPr>
            </w:pPr>
            <w:r w:rsidRPr="00A227F4">
              <w:rPr>
                <w:rFonts w:asciiTheme="minorBidi" w:hAnsiTheme="minorBidi" w:cstheme="minorBidi"/>
                <w:rtl/>
              </w:rPr>
              <w:t>מומחה שיווק</w:t>
            </w:r>
          </w:p>
        </w:tc>
        <w:tc>
          <w:tcPr>
            <w:tcW w:w="1563" w:type="dxa"/>
            <w:vAlign w:val="center"/>
          </w:tcPr>
          <w:p w14:paraId="05EC82D5"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5D63CAC4" w14:textId="77777777" w:rsidR="00131553" w:rsidRPr="00A227F4" w:rsidRDefault="00131553" w:rsidP="00001BC8">
            <w:pPr>
              <w:bidi/>
              <w:spacing w:after="60"/>
              <w:jc w:val="left"/>
              <w:rPr>
                <w:rFonts w:asciiTheme="minorBidi" w:hAnsiTheme="minorBidi" w:cstheme="minorBidi"/>
                <w:rtl/>
              </w:rPr>
            </w:pPr>
          </w:p>
        </w:tc>
        <w:tc>
          <w:tcPr>
            <w:tcW w:w="1392" w:type="dxa"/>
          </w:tcPr>
          <w:p w14:paraId="5866B38B" w14:textId="77777777" w:rsidR="00131553" w:rsidRPr="00A227F4" w:rsidRDefault="00131553" w:rsidP="00001BC8">
            <w:pPr>
              <w:bidi/>
              <w:spacing w:after="60"/>
              <w:jc w:val="left"/>
              <w:rPr>
                <w:rFonts w:asciiTheme="minorBidi" w:hAnsiTheme="minorBidi" w:cstheme="minorBidi"/>
                <w:rtl/>
              </w:rPr>
            </w:pPr>
          </w:p>
        </w:tc>
      </w:tr>
      <w:tr w:rsidR="00131553" w:rsidRPr="00A227F4" w14:paraId="6DBC0C08" w14:textId="77777777" w:rsidTr="00FC1FAC">
        <w:trPr>
          <w:trHeight w:val="454"/>
        </w:trPr>
        <w:tc>
          <w:tcPr>
            <w:tcW w:w="686" w:type="dxa"/>
            <w:vAlign w:val="center"/>
          </w:tcPr>
          <w:p w14:paraId="3F01A9C2"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3DDA4D1F" w14:textId="77777777" w:rsidR="00131553" w:rsidRPr="00A227F4" w:rsidRDefault="00131553" w:rsidP="00806AE2">
            <w:pPr>
              <w:bidi/>
              <w:spacing w:after="60"/>
              <w:jc w:val="left"/>
              <w:rPr>
                <w:rFonts w:asciiTheme="minorBidi" w:hAnsiTheme="minorBidi" w:cstheme="minorBidi"/>
                <w:rtl/>
              </w:rPr>
            </w:pPr>
            <w:r w:rsidRPr="00A227F4">
              <w:rPr>
                <w:rFonts w:asciiTheme="minorBidi" w:hAnsiTheme="minorBidi" w:cstheme="minorBidi"/>
                <w:rtl/>
              </w:rPr>
              <w:t>מנהל הדרכה</w:t>
            </w:r>
          </w:p>
        </w:tc>
        <w:tc>
          <w:tcPr>
            <w:tcW w:w="1563" w:type="dxa"/>
            <w:vAlign w:val="center"/>
          </w:tcPr>
          <w:p w14:paraId="7ACD6956"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חודשי</w:t>
            </w:r>
          </w:p>
        </w:tc>
        <w:tc>
          <w:tcPr>
            <w:tcW w:w="1424" w:type="dxa"/>
            <w:vAlign w:val="center"/>
          </w:tcPr>
          <w:p w14:paraId="354F0898" w14:textId="77777777" w:rsidR="00131553" w:rsidRPr="00A227F4" w:rsidRDefault="00131553" w:rsidP="00001BC8">
            <w:pPr>
              <w:bidi/>
              <w:spacing w:after="60"/>
              <w:jc w:val="left"/>
              <w:rPr>
                <w:rFonts w:asciiTheme="minorBidi" w:hAnsiTheme="minorBidi" w:cstheme="minorBidi"/>
                <w:rtl/>
              </w:rPr>
            </w:pPr>
          </w:p>
        </w:tc>
        <w:tc>
          <w:tcPr>
            <w:tcW w:w="1392" w:type="dxa"/>
          </w:tcPr>
          <w:p w14:paraId="34098EE7" w14:textId="77777777" w:rsidR="00131553" w:rsidRPr="00A227F4" w:rsidRDefault="00131553" w:rsidP="00001BC8">
            <w:pPr>
              <w:bidi/>
              <w:spacing w:after="60"/>
              <w:jc w:val="left"/>
              <w:rPr>
                <w:rFonts w:asciiTheme="minorBidi" w:hAnsiTheme="minorBidi" w:cstheme="minorBidi"/>
                <w:rtl/>
              </w:rPr>
            </w:pPr>
          </w:p>
        </w:tc>
      </w:tr>
      <w:tr w:rsidR="00131553" w:rsidRPr="00A227F4" w14:paraId="407867F0" w14:textId="77777777" w:rsidTr="00FC1FAC">
        <w:trPr>
          <w:trHeight w:val="454"/>
        </w:trPr>
        <w:tc>
          <w:tcPr>
            <w:tcW w:w="686" w:type="dxa"/>
            <w:vAlign w:val="center"/>
          </w:tcPr>
          <w:p w14:paraId="6226801F"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7A0E10C8" w14:textId="77777777" w:rsidR="00131553" w:rsidRPr="00A227F4" w:rsidRDefault="00131553" w:rsidP="00806AE2">
            <w:pPr>
              <w:bidi/>
              <w:spacing w:after="60"/>
              <w:jc w:val="left"/>
              <w:rPr>
                <w:rFonts w:asciiTheme="minorBidi" w:hAnsiTheme="minorBidi" w:cstheme="minorBidi"/>
                <w:rtl/>
              </w:rPr>
            </w:pPr>
            <w:r w:rsidRPr="00A227F4">
              <w:rPr>
                <w:rFonts w:asciiTheme="minorBidi" w:hAnsiTheme="minorBidi" w:cstheme="minorBidi"/>
                <w:rtl/>
              </w:rPr>
              <w:t>אחראי קשרי לקוחות</w:t>
            </w:r>
          </w:p>
        </w:tc>
        <w:tc>
          <w:tcPr>
            <w:tcW w:w="1563" w:type="dxa"/>
            <w:vAlign w:val="center"/>
          </w:tcPr>
          <w:p w14:paraId="08A6BB9A"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7F77A8A1" w14:textId="77777777" w:rsidR="00131553" w:rsidRPr="00A227F4" w:rsidRDefault="00131553" w:rsidP="00001BC8">
            <w:pPr>
              <w:bidi/>
              <w:spacing w:after="60"/>
              <w:jc w:val="left"/>
              <w:rPr>
                <w:rFonts w:asciiTheme="minorBidi" w:hAnsiTheme="minorBidi" w:cstheme="minorBidi"/>
                <w:rtl/>
              </w:rPr>
            </w:pPr>
          </w:p>
        </w:tc>
        <w:tc>
          <w:tcPr>
            <w:tcW w:w="1392" w:type="dxa"/>
          </w:tcPr>
          <w:p w14:paraId="2C8D36B4" w14:textId="77777777" w:rsidR="00131553" w:rsidRPr="00A227F4" w:rsidRDefault="00131553" w:rsidP="00001BC8">
            <w:pPr>
              <w:bidi/>
              <w:spacing w:after="60"/>
              <w:jc w:val="left"/>
              <w:rPr>
                <w:rFonts w:asciiTheme="minorBidi" w:hAnsiTheme="minorBidi" w:cstheme="minorBidi"/>
                <w:rtl/>
              </w:rPr>
            </w:pPr>
          </w:p>
        </w:tc>
      </w:tr>
      <w:tr w:rsidR="00131553" w:rsidRPr="00A227F4" w14:paraId="0D2FF3DC" w14:textId="77777777" w:rsidTr="00FC1FAC">
        <w:trPr>
          <w:trHeight w:val="454"/>
        </w:trPr>
        <w:tc>
          <w:tcPr>
            <w:tcW w:w="686" w:type="dxa"/>
            <w:vAlign w:val="center"/>
          </w:tcPr>
          <w:p w14:paraId="66384624"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17E7B8C2" w14:textId="77777777" w:rsidR="00131553" w:rsidRPr="00A227F4" w:rsidRDefault="00131553" w:rsidP="00806AE2">
            <w:pPr>
              <w:bidi/>
              <w:spacing w:after="60"/>
              <w:jc w:val="left"/>
              <w:rPr>
                <w:rFonts w:asciiTheme="minorBidi" w:hAnsiTheme="minorBidi" w:cstheme="minorBidi"/>
                <w:rtl/>
              </w:rPr>
            </w:pPr>
            <w:r w:rsidRPr="00A227F4">
              <w:rPr>
                <w:rFonts w:asciiTheme="minorBidi" w:hAnsiTheme="minorBidi" w:cstheme="minorBidi"/>
                <w:rtl/>
              </w:rPr>
              <w:t>מפתח הדרכה</w:t>
            </w:r>
          </w:p>
        </w:tc>
        <w:tc>
          <w:tcPr>
            <w:tcW w:w="1563" w:type="dxa"/>
            <w:vAlign w:val="center"/>
          </w:tcPr>
          <w:p w14:paraId="2FA7B09C"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4F2F2B1C" w14:textId="77777777" w:rsidR="00131553" w:rsidRPr="00A227F4" w:rsidRDefault="00131553" w:rsidP="00001BC8">
            <w:pPr>
              <w:bidi/>
              <w:spacing w:after="60"/>
              <w:jc w:val="left"/>
              <w:rPr>
                <w:rFonts w:asciiTheme="minorBidi" w:hAnsiTheme="minorBidi" w:cstheme="minorBidi"/>
                <w:rtl/>
              </w:rPr>
            </w:pPr>
          </w:p>
        </w:tc>
        <w:tc>
          <w:tcPr>
            <w:tcW w:w="1392" w:type="dxa"/>
          </w:tcPr>
          <w:p w14:paraId="5F95B43A" w14:textId="77777777" w:rsidR="00131553" w:rsidRPr="00A227F4" w:rsidRDefault="00131553" w:rsidP="00001BC8">
            <w:pPr>
              <w:bidi/>
              <w:spacing w:after="60"/>
              <w:jc w:val="left"/>
              <w:rPr>
                <w:rFonts w:asciiTheme="minorBidi" w:hAnsiTheme="minorBidi" w:cstheme="minorBidi"/>
                <w:rtl/>
              </w:rPr>
            </w:pPr>
          </w:p>
        </w:tc>
      </w:tr>
      <w:tr w:rsidR="00131553" w:rsidRPr="00A227F4" w14:paraId="6E053731" w14:textId="77777777" w:rsidTr="00FC1FAC">
        <w:trPr>
          <w:trHeight w:val="454"/>
        </w:trPr>
        <w:tc>
          <w:tcPr>
            <w:tcW w:w="686" w:type="dxa"/>
            <w:vAlign w:val="center"/>
          </w:tcPr>
          <w:p w14:paraId="03AAE9C9"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4ED77399" w14:textId="77777777" w:rsidR="00131553" w:rsidRPr="00A227F4" w:rsidRDefault="00131553" w:rsidP="00806AE2">
            <w:pPr>
              <w:bidi/>
              <w:spacing w:after="60"/>
              <w:jc w:val="left"/>
              <w:rPr>
                <w:rFonts w:asciiTheme="minorBidi" w:hAnsiTheme="minorBidi" w:cstheme="minorBidi"/>
                <w:rtl/>
              </w:rPr>
            </w:pPr>
            <w:r w:rsidRPr="00A227F4">
              <w:rPr>
                <w:rFonts w:asciiTheme="minorBidi" w:hAnsiTheme="minorBidi" w:cstheme="minorBidi"/>
                <w:rtl/>
              </w:rPr>
              <w:t>גרפיקאי</w:t>
            </w:r>
          </w:p>
        </w:tc>
        <w:tc>
          <w:tcPr>
            <w:tcW w:w="1563" w:type="dxa"/>
            <w:vAlign w:val="center"/>
          </w:tcPr>
          <w:p w14:paraId="3A7A9B89"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0CADA047" w14:textId="77777777" w:rsidR="00131553" w:rsidRPr="00A227F4" w:rsidRDefault="00131553" w:rsidP="00001BC8">
            <w:pPr>
              <w:bidi/>
              <w:spacing w:after="60"/>
              <w:jc w:val="left"/>
              <w:rPr>
                <w:rFonts w:asciiTheme="minorBidi" w:hAnsiTheme="minorBidi" w:cstheme="minorBidi"/>
                <w:rtl/>
              </w:rPr>
            </w:pPr>
          </w:p>
        </w:tc>
        <w:tc>
          <w:tcPr>
            <w:tcW w:w="1392" w:type="dxa"/>
          </w:tcPr>
          <w:p w14:paraId="7BEA7E89" w14:textId="77777777" w:rsidR="00131553" w:rsidRPr="00A227F4" w:rsidRDefault="00131553" w:rsidP="00001BC8">
            <w:pPr>
              <w:bidi/>
              <w:spacing w:after="60"/>
              <w:jc w:val="left"/>
              <w:rPr>
                <w:rFonts w:asciiTheme="minorBidi" w:hAnsiTheme="minorBidi" w:cstheme="minorBidi"/>
                <w:rtl/>
              </w:rPr>
            </w:pPr>
          </w:p>
        </w:tc>
      </w:tr>
      <w:tr w:rsidR="00131553" w:rsidRPr="00A227F4" w14:paraId="4E71E0E2" w14:textId="77777777" w:rsidTr="00FC1FAC">
        <w:trPr>
          <w:trHeight w:val="454"/>
        </w:trPr>
        <w:tc>
          <w:tcPr>
            <w:tcW w:w="686" w:type="dxa"/>
            <w:vAlign w:val="center"/>
          </w:tcPr>
          <w:p w14:paraId="59234285"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38BBBB90" w14:textId="77777777" w:rsidR="00131553" w:rsidRPr="00A227F4" w:rsidRDefault="00131553" w:rsidP="00806AE2">
            <w:pPr>
              <w:bidi/>
              <w:spacing w:after="60"/>
              <w:jc w:val="left"/>
              <w:rPr>
                <w:rFonts w:asciiTheme="minorBidi" w:hAnsiTheme="minorBidi" w:cstheme="minorBidi"/>
                <w:rtl/>
              </w:rPr>
            </w:pPr>
            <w:r w:rsidRPr="00A227F4">
              <w:rPr>
                <w:rFonts w:asciiTheme="minorBidi" w:hAnsiTheme="minorBidi" w:cstheme="minorBidi"/>
                <w:rtl/>
              </w:rPr>
              <w:t>מדריך</w:t>
            </w:r>
          </w:p>
        </w:tc>
        <w:tc>
          <w:tcPr>
            <w:tcW w:w="1563" w:type="dxa"/>
            <w:vAlign w:val="center"/>
          </w:tcPr>
          <w:p w14:paraId="15175596"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3B3B1FE7" w14:textId="77777777" w:rsidR="00131553" w:rsidRPr="00A227F4" w:rsidRDefault="00131553" w:rsidP="00001BC8">
            <w:pPr>
              <w:bidi/>
              <w:spacing w:after="60"/>
              <w:jc w:val="left"/>
              <w:rPr>
                <w:rFonts w:asciiTheme="minorBidi" w:hAnsiTheme="minorBidi" w:cstheme="minorBidi"/>
                <w:rtl/>
              </w:rPr>
            </w:pPr>
          </w:p>
        </w:tc>
        <w:tc>
          <w:tcPr>
            <w:tcW w:w="1392" w:type="dxa"/>
          </w:tcPr>
          <w:p w14:paraId="6643B489" w14:textId="77777777" w:rsidR="00131553" w:rsidRPr="00A227F4" w:rsidRDefault="00131553" w:rsidP="00001BC8">
            <w:pPr>
              <w:bidi/>
              <w:spacing w:after="60"/>
              <w:jc w:val="left"/>
              <w:rPr>
                <w:rFonts w:asciiTheme="minorBidi" w:hAnsiTheme="minorBidi" w:cstheme="minorBidi"/>
                <w:rtl/>
              </w:rPr>
            </w:pPr>
          </w:p>
        </w:tc>
      </w:tr>
      <w:tr w:rsidR="00131553" w:rsidRPr="00A227F4" w14:paraId="7F7C4935" w14:textId="77777777" w:rsidTr="00FC1FAC">
        <w:trPr>
          <w:trHeight w:val="454"/>
        </w:trPr>
        <w:tc>
          <w:tcPr>
            <w:tcW w:w="686" w:type="dxa"/>
            <w:vAlign w:val="center"/>
          </w:tcPr>
          <w:p w14:paraId="01CD1446"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338F7090" w14:textId="77777777" w:rsidR="00131553" w:rsidRPr="00A227F4" w:rsidRDefault="00131553" w:rsidP="00806AE2">
            <w:pPr>
              <w:bidi/>
              <w:spacing w:after="60"/>
              <w:jc w:val="left"/>
              <w:rPr>
                <w:rFonts w:asciiTheme="minorBidi" w:hAnsiTheme="minorBidi" w:cstheme="minorBidi"/>
                <w:rtl/>
              </w:rPr>
            </w:pPr>
            <w:r w:rsidRPr="00A227F4">
              <w:rPr>
                <w:rFonts w:asciiTheme="minorBidi" w:hAnsiTheme="minorBidi" w:cstheme="minorBidi"/>
                <w:rtl/>
              </w:rPr>
              <w:t>אנליסט</w:t>
            </w:r>
          </w:p>
        </w:tc>
        <w:tc>
          <w:tcPr>
            <w:tcW w:w="1563" w:type="dxa"/>
            <w:vAlign w:val="center"/>
          </w:tcPr>
          <w:p w14:paraId="20DE0175"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7FEAB85F" w14:textId="77777777" w:rsidR="00131553" w:rsidRPr="00A227F4" w:rsidRDefault="00131553" w:rsidP="00001BC8">
            <w:pPr>
              <w:bidi/>
              <w:spacing w:after="60"/>
              <w:jc w:val="left"/>
              <w:rPr>
                <w:rFonts w:asciiTheme="minorBidi" w:hAnsiTheme="minorBidi" w:cstheme="minorBidi"/>
                <w:rtl/>
              </w:rPr>
            </w:pPr>
          </w:p>
        </w:tc>
        <w:tc>
          <w:tcPr>
            <w:tcW w:w="1392" w:type="dxa"/>
          </w:tcPr>
          <w:p w14:paraId="6AB010AA" w14:textId="77777777" w:rsidR="00131553" w:rsidRPr="00A227F4" w:rsidRDefault="00131553" w:rsidP="00001BC8">
            <w:pPr>
              <w:bidi/>
              <w:spacing w:after="60"/>
              <w:jc w:val="left"/>
              <w:rPr>
                <w:rFonts w:asciiTheme="minorBidi" w:hAnsiTheme="minorBidi" w:cstheme="minorBidi"/>
                <w:rtl/>
              </w:rPr>
            </w:pPr>
          </w:p>
        </w:tc>
      </w:tr>
      <w:tr w:rsidR="00131553" w:rsidRPr="00A227F4" w14:paraId="410C9FBA" w14:textId="77777777" w:rsidTr="00FC1FAC">
        <w:trPr>
          <w:trHeight w:val="454"/>
        </w:trPr>
        <w:tc>
          <w:tcPr>
            <w:tcW w:w="686" w:type="dxa"/>
            <w:vAlign w:val="center"/>
          </w:tcPr>
          <w:p w14:paraId="5E117555"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5ECF1A1D" w14:textId="77777777" w:rsidR="00131553" w:rsidRPr="00A227F4" w:rsidRDefault="00131553" w:rsidP="00B87BE6">
            <w:pPr>
              <w:bidi/>
              <w:spacing w:after="60"/>
              <w:jc w:val="left"/>
              <w:rPr>
                <w:rFonts w:asciiTheme="minorBidi" w:hAnsiTheme="minorBidi" w:cstheme="minorBidi"/>
                <w:rtl/>
              </w:rPr>
            </w:pPr>
            <w:r w:rsidRPr="00A227F4">
              <w:rPr>
                <w:rFonts w:asciiTheme="minorBidi" w:hAnsiTheme="minorBidi" w:cstheme="minorBidi"/>
                <w:rtl/>
              </w:rPr>
              <w:t>מנהל המוקד</w:t>
            </w:r>
          </w:p>
        </w:tc>
        <w:tc>
          <w:tcPr>
            <w:tcW w:w="1563" w:type="dxa"/>
            <w:vAlign w:val="center"/>
          </w:tcPr>
          <w:p w14:paraId="4A29BB60"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חודשי</w:t>
            </w:r>
          </w:p>
        </w:tc>
        <w:tc>
          <w:tcPr>
            <w:tcW w:w="1424" w:type="dxa"/>
            <w:vAlign w:val="center"/>
          </w:tcPr>
          <w:p w14:paraId="3E0640D8" w14:textId="77777777" w:rsidR="00131553" w:rsidRPr="00A227F4" w:rsidRDefault="00131553" w:rsidP="00001BC8">
            <w:pPr>
              <w:bidi/>
              <w:spacing w:after="60"/>
              <w:jc w:val="left"/>
              <w:rPr>
                <w:rFonts w:asciiTheme="minorBidi" w:hAnsiTheme="minorBidi" w:cstheme="minorBidi"/>
                <w:rtl/>
              </w:rPr>
            </w:pPr>
          </w:p>
        </w:tc>
        <w:tc>
          <w:tcPr>
            <w:tcW w:w="1392" w:type="dxa"/>
          </w:tcPr>
          <w:p w14:paraId="10F278B0" w14:textId="77777777" w:rsidR="00131553" w:rsidRPr="00A227F4" w:rsidRDefault="00131553" w:rsidP="00001BC8">
            <w:pPr>
              <w:bidi/>
              <w:spacing w:after="60"/>
              <w:jc w:val="left"/>
              <w:rPr>
                <w:rFonts w:asciiTheme="minorBidi" w:hAnsiTheme="minorBidi" w:cstheme="minorBidi"/>
                <w:rtl/>
              </w:rPr>
            </w:pPr>
          </w:p>
        </w:tc>
      </w:tr>
      <w:tr w:rsidR="00131553" w:rsidRPr="00A227F4" w14:paraId="56C2CD80" w14:textId="77777777" w:rsidTr="00FC1FAC">
        <w:trPr>
          <w:trHeight w:val="454"/>
        </w:trPr>
        <w:tc>
          <w:tcPr>
            <w:tcW w:w="686" w:type="dxa"/>
            <w:vAlign w:val="center"/>
          </w:tcPr>
          <w:p w14:paraId="1C58675B"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0681DE29" w14:textId="77777777" w:rsidR="00131553" w:rsidRPr="00A227F4" w:rsidRDefault="00131553" w:rsidP="00B87BE6">
            <w:pPr>
              <w:bidi/>
              <w:spacing w:after="60"/>
              <w:jc w:val="left"/>
              <w:rPr>
                <w:rFonts w:asciiTheme="minorBidi" w:hAnsiTheme="minorBidi" w:cstheme="minorBidi"/>
                <w:rtl/>
              </w:rPr>
            </w:pPr>
            <w:r w:rsidRPr="00A227F4">
              <w:rPr>
                <w:rFonts w:asciiTheme="minorBidi" w:hAnsiTheme="minorBidi" w:cstheme="minorBidi"/>
                <w:rtl/>
              </w:rPr>
              <w:t>מידען/ עורך תוכן</w:t>
            </w:r>
          </w:p>
        </w:tc>
        <w:tc>
          <w:tcPr>
            <w:tcW w:w="1563" w:type="dxa"/>
            <w:vAlign w:val="center"/>
          </w:tcPr>
          <w:p w14:paraId="3F34850A" w14:textId="77777777" w:rsidR="00131553" w:rsidRPr="00A227F4" w:rsidRDefault="00131553" w:rsidP="003C3506">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5CE0A8AC" w14:textId="77777777" w:rsidR="00131553" w:rsidRPr="00A227F4" w:rsidRDefault="00131553" w:rsidP="00001BC8">
            <w:pPr>
              <w:bidi/>
              <w:spacing w:after="60"/>
              <w:jc w:val="left"/>
              <w:rPr>
                <w:rFonts w:asciiTheme="minorBidi" w:hAnsiTheme="minorBidi" w:cstheme="minorBidi"/>
                <w:rtl/>
              </w:rPr>
            </w:pPr>
          </w:p>
        </w:tc>
        <w:tc>
          <w:tcPr>
            <w:tcW w:w="1392" w:type="dxa"/>
          </w:tcPr>
          <w:p w14:paraId="31B3B8BC" w14:textId="77777777" w:rsidR="00131553" w:rsidRPr="00A227F4" w:rsidRDefault="00131553" w:rsidP="00001BC8">
            <w:pPr>
              <w:bidi/>
              <w:spacing w:after="60"/>
              <w:jc w:val="left"/>
              <w:rPr>
                <w:rFonts w:asciiTheme="minorBidi" w:hAnsiTheme="minorBidi" w:cstheme="minorBidi"/>
                <w:rtl/>
              </w:rPr>
            </w:pPr>
          </w:p>
        </w:tc>
      </w:tr>
      <w:tr w:rsidR="00131553" w:rsidRPr="00A227F4" w14:paraId="09878761" w14:textId="77777777" w:rsidTr="00FC1FAC">
        <w:trPr>
          <w:trHeight w:val="454"/>
        </w:trPr>
        <w:tc>
          <w:tcPr>
            <w:tcW w:w="686" w:type="dxa"/>
            <w:vAlign w:val="center"/>
          </w:tcPr>
          <w:p w14:paraId="0A52931A"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1CE1F9A1"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 xml:space="preserve">אחראי משמרת </w:t>
            </w:r>
          </w:p>
        </w:tc>
        <w:tc>
          <w:tcPr>
            <w:tcW w:w="1563" w:type="dxa"/>
            <w:vAlign w:val="center"/>
          </w:tcPr>
          <w:p w14:paraId="24325D46"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3B30FA5B" w14:textId="77777777" w:rsidR="00131553" w:rsidRPr="00A227F4" w:rsidRDefault="00131553" w:rsidP="00127598">
            <w:pPr>
              <w:bidi/>
              <w:spacing w:after="60"/>
              <w:jc w:val="left"/>
              <w:rPr>
                <w:rFonts w:asciiTheme="minorBidi" w:hAnsiTheme="minorBidi" w:cstheme="minorBidi"/>
                <w:rtl/>
              </w:rPr>
            </w:pPr>
          </w:p>
        </w:tc>
        <w:tc>
          <w:tcPr>
            <w:tcW w:w="1392" w:type="dxa"/>
          </w:tcPr>
          <w:p w14:paraId="61014A2D" w14:textId="77777777" w:rsidR="00131553" w:rsidRPr="00A227F4" w:rsidRDefault="00131553" w:rsidP="00127598">
            <w:pPr>
              <w:bidi/>
              <w:spacing w:after="60"/>
              <w:jc w:val="left"/>
              <w:rPr>
                <w:rFonts w:asciiTheme="minorBidi" w:hAnsiTheme="minorBidi" w:cstheme="minorBidi"/>
                <w:rtl/>
              </w:rPr>
            </w:pPr>
          </w:p>
        </w:tc>
      </w:tr>
      <w:tr w:rsidR="00131553" w:rsidRPr="00A227F4" w14:paraId="0689121F" w14:textId="77777777" w:rsidTr="00FC1FAC">
        <w:trPr>
          <w:trHeight w:val="454"/>
        </w:trPr>
        <w:tc>
          <w:tcPr>
            <w:tcW w:w="686" w:type="dxa"/>
            <w:vAlign w:val="center"/>
          </w:tcPr>
          <w:p w14:paraId="2F613E59"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40A1B951"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ראש צוות</w:t>
            </w:r>
          </w:p>
        </w:tc>
        <w:tc>
          <w:tcPr>
            <w:tcW w:w="1563" w:type="dxa"/>
            <w:vAlign w:val="center"/>
          </w:tcPr>
          <w:p w14:paraId="174F423A"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56AC70D4" w14:textId="77777777" w:rsidR="00131553" w:rsidRPr="00A227F4" w:rsidRDefault="00131553" w:rsidP="00127598">
            <w:pPr>
              <w:bidi/>
              <w:spacing w:after="60"/>
              <w:jc w:val="left"/>
              <w:rPr>
                <w:rFonts w:asciiTheme="minorBidi" w:hAnsiTheme="minorBidi" w:cstheme="minorBidi"/>
                <w:rtl/>
              </w:rPr>
            </w:pPr>
          </w:p>
        </w:tc>
        <w:tc>
          <w:tcPr>
            <w:tcW w:w="1392" w:type="dxa"/>
          </w:tcPr>
          <w:p w14:paraId="307152FA" w14:textId="77777777" w:rsidR="00131553" w:rsidRPr="00A227F4" w:rsidRDefault="00131553" w:rsidP="00127598">
            <w:pPr>
              <w:bidi/>
              <w:spacing w:after="60"/>
              <w:jc w:val="left"/>
              <w:rPr>
                <w:rFonts w:asciiTheme="minorBidi" w:hAnsiTheme="minorBidi" w:cstheme="minorBidi"/>
                <w:rtl/>
              </w:rPr>
            </w:pPr>
          </w:p>
        </w:tc>
      </w:tr>
      <w:tr w:rsidR="00131553" w:rsidRPr="00A227F4" w14:paraId="6B6F6CA4" w14:textId="77777777" w:rsidTr="00FC1FAC">
        <w:trPr>
          <w:trHeight w:val="454"/>
        </w:trPr>
        <w:tc>
          <w:tcPr>
            <w:tcW w:w="686" w:type="dxa"/>
            <w:vAlign w:val="center"/>
          </w:tcPr>
          <w:p w14:paraId="5388E5CF"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45E51908"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נציג בכיר</w:t>
            </w:r>
          </w:p>
        </w:tc>
        <w:tc>
          <w:tcPr>
            <w:tcW w:w="1563" w:type="dxa"/>
            <w:vAlign w:val="center"/>
          </w:tcPr>
          <w:p w14:paraId="00FE11CA"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vAlign w:val="center"/>
          </w:tcPr>
          <w:p w14:paraId="2DFD299B" w14:textId="77777777" w:rsidR="00131553" w:rsidRPr="00A227F4" w:rsidRDefault="00131553" w:rsidP="00127598">
            <w:pPr>
              <w:bidi/>
              <w:spacing w:after="60"/>
              <w:jc w:val="left"/>
              <w:rPr>
                <w:rFonts w:asciiTheme="minorBidi" w:hAnsiTheme="minorBidi" w:cstheme="minorBidi"/>
                <w:rtl/>
              </w:rPr>
            </w:pPr>
          </w:p>
        </w:tc>
        <w:tc>
          <w:tcPr>
            <w:tcW w:w="1392" w:type="dxa"/>
          </w:tcPr>
          <w:p w14:paraId="6431F420" w14:textId="77777777" w:rsidR="00131553" w:rsidRPr="00A227F4" w:rsidRDefault="00131553" w:rsidP="00127598">
            <w:pPr>
              <w:bidi/>
              <w:spacing w:after="60"/>
              <w:jc w:val="left"/>
              <w:rPr>
                <w:rFonts w:asciiTheme="minorBidi" w:hAnsiTheme="minorBidi" w:cstheme="minorBidi"/>
                <w:rtl/>
              </w:rPr>
            </w:pPr>
          </w:p>
        </w:tc>
      </w:tr>
      <w:tr w:rsidR="00131553" w:rsidRPr="00A227F4" w14:paraId="00381D94" w14:textId="77777777" w:rsidTr="00FC1FAC">
        <w:trPr>
          <w:trHeight w:val="154"/>
        </w:trPr>
        <w:tc>
          <w:tcPr>
            <w:tcW w:w="686" w:type="dxa"/>
            <w:vAlign w:val="center"/>
          </w:tcPr>
          <w:p w14:paraId="2CA7BF39"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vAlign w:val="center"/>
          </w:tcPr>
          <w:p w14:paraId="3A5FBA0F" w14:textId="77777777" w:rsidR="00131553" w:rsidRPr="00A227F4" w:rsidRDefault="00131553" w:rsidP="00127598">
            <w:pPr>
              <w:bidi/>
              <w:spacing w:before="120" w:after="60" w:line="276" w:lineRule="auto"/>
              <w:contextualSpacing/>
              <w:jc w:val="left"/>
              <w:rPr>
                <w:rFonts w:asciiTheme="minorBidi" w:hAnsiTheme="minorBidi" w:cstheme="minorBidi"/>
                <w:rtl/>
              </w:rPr>
            </w:pPr>
            <w:r w:rsidRPr="00A227F4">
              <w:rPr>
                <w:rFonts w:asciiTheme="minorBidi" w:hAnsiTheme="minorBidi" w:cstheme="minorBidi"/>
                <w:rtl/>
              </w:rPr>
              <w:t>טכנאי אתר</w:t>
            </w:r>
          </w:p>
        </w:tc>
        <w:tc>
          <w:tcPr>
            <w:tcW w:w="1563" w:type="dxa"/>
            <w:vAlign w:val="center"/>
          </w:tcPr>
          <w:p w14:paraId="0571AED0"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חודשי</w:t>
            </w:r>
          </w:p>
        </w:tc>
        <w:tc>
          <w:tcPr>
            <w:tcW w:w="1424" w:type="dxa"/>
            <w:vAlign w:val="center"/>
          </w:tcPr>
          <w:p w14:paraId="754C2179" w14:textId="77777777" w:rsidR="00131553" w:rsidRPr="00A227F4" w:rsidRDefault="00131553" w:rsidP="00127598">
            <w:pPr>
              <w:bidi/>
              <w:spacing w:before="120" w:after="60" w:line="276" w:lineRule="auto"/>
              <w:jc w:val="left"/>
              <w:rPr>
                <w:rFonts w:asciiTheme="minorBidi" w:hAnsiTheme="minorBidi" w:cstheme="minorBidi"/>
                <w:rtl/>
              </w:rPr>
            </w:pPr>
          </w:p>
        </w:tc>
        <w:tc>
          <w:tcPr>
            <w:tcW w:w="1392" w:type="dxa"/>
          </w:tcPr>
          <w:p w14:paraId="04AD1CD7" w14:textId="77777777" w:rsidR="00131553" w:rsidRPr="00A227F4" w:rsidRDefault="00131553" w:rsidP="00127598">
            <w:pPr>
              <w:bidi/>
              <w:spacing w:after="60"/>
              <w:jc w:val="left"/>
              <w:rPr>
                <w:rFonts w:asciiTheme="minorBidi" w:hAnsiTheme="minorBidi" w:cstheme="minorBidi"/>
                <w:rtl/>
              </w:rPr>
            </w:pPr>
          </w:p>
        </w:tc>
      </w:tr>
      <w:tr w:rsidR="00131553" w:rsidRPr="00A227F4" w14:paraId="28381860" w14:textId="77777777" w:rsidTr="00FC1FAC">
        <w:trPr>
          <w:trHeight w:val="454"/>
        </w:trPr>
        <w:tc>
          <w:tcPr>
            <w:tcW w:w="686" w:type="dxa"/>
            <w:vAlign w:val="center"/>
          </w:tcPr>
          <w:p w14:paraId="03D37675"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shd w:val="clear" w:color="auto" w:fill="auto"/>
            <w:vAlign w:val="center"/>
          </w:tcPr>
          <w:p w14:paraId="6274291D" w14:textId="77777777" w:rsidR="00131553" w:rsidRPr="00A227F4" w:rsidRDefault="00131553" w:rsidP="0093222B">
            <w:pPr>
              <w:bidi/>
              <w:spacing w:after="60"/>
              <w:jc w:val="left"/>
              <w:rPr>
                <w:rFonts w:asciiTheme="minorBidi" w:hAnsiTheme="minorBidi" w:cstheme="minorBidi"/>
                <w:rtl/>
              </w:rPr>
            </w:pPr>
            <w:r w:rsidRPr="00A227F4">
              <w:rPr>
                <w:rFonts w:asciiTheme="minorBidi" w:hAnsiTheme="minorBidi" w:cstheme="minorBidi"/>
                <w:rtl/>
              </w:rPr>
              <w:t>פעולות</w:t>
            </w:r>
            <w:r w:rsidRPr="00A227F4">
              <w:rPr>
                <w:rFonts w:asciiTheme="minorBidi" w:hAnsiTheme="minorBidi" w:cstheme="minorBidi"/>
              </w:rPr>
              <w:t xml:space="preserve"> </w:t>
            </w:r>
            <w:r w:rsidRPr="00A227F4">
              <w:rPr>
                <w:rFonts w:asciiTheme="minorBidi" w:hAnsiTheme="minorBidi" w:cstheme="minorBidi"/>
                <w:rtl/>
              </w:rPr>
              <w:t>שבוצעו</w:t>
            </w:r>
            <w:r w:rsidRPr="00A227F4">
              <w:rPr>
                <w:rFonts w:asciiTheme="minorBidi" w:hAnsiTheme="minorBidi" w:cstheme="minorBidi"/>
              </w:rPr>
              <w:t xml:space="preserve"> </w:t>
            </w:r>
            <w:r w:rsidRPr="00A227F4">
              <w:rPr>
                <w:rFonts w:asciiTheme="minorBidi" w:hAnsiTheme="minorBidi" w:cstheme="minorBidi"/>
                <w:rtl/>
              </w:rPr>
              <w:t>בשירות</w:t>
            </w:r>
            <w:r w:rsidRPr="00A227F4">
              <w:rPr>
                <w:rFonts w:asciiTheme="minorBidi" w:hAnsiTheme="minorBidi" w:cstheme="minorBidi"/>
              </w:rPr>
              <w:t xml:space="preserve"> </w:t>
            </w:r>
            <w:r w:rsidRPr="00A227F4">
              <w:rPr>
                <w:rFonts w:asciiTheme="minorBidi" w:hAnsiTheme="minorBidi" w:cstheme="minorBidi"/>
                <w:rtl/>
              </w:rPr>
              <w:t>עצמי</w:t>
            </w:r>
          </w:p>
        </w:tc>
        <w:tc>
          <w:tcPr>
            <w:tcW w:w="1563" w:type="dxa"/>
            <w:shd w:val="clear" w:color="auto" w:fill="auto"/>
            <w:vAlign w:val="center"/>
          </w:tcPr>
          <w:p w14:paraId="1D5A381B"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פעולה</w:t>
            </w:r>
          </w:p>
        </w:tc>
        <w:tc>
          <w:tcPr>
            <w:tcW w:w="1424" w:type="dxa"/>
            <w:shd w:val="clear" w:color="auto" w:fill="auto"/>
            <w:vAlign w:val="center"/>
          </w:tcPr>
          <w:p w14:paraId="29272D17"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0.05% משעת נציג</w:t>
            </w:r>
            <w:r>
              <w:rPr>
                <w:rFonts w:asciiTheme="minorBidi" w:hAnsiTheme="minorBidi" w:cstheme="minorBidi" w:hint="cs"/>
                <w:rtl/>
              </w:rPr>
              <w:t xml:space="preserve"> </w:t>
            </w:r>
          </w:p>
        </w:tc>
        <w:tc>
          <w:tcPr>
            <w:tcW w:w="1392" w:type="dxa"/>
          </w:tcPr>
          <w:p w14:paraId="5EF9978E" w14:textId="77777777" w:rsidR="00131553" w:rsidRPr="00A227F4" w:rsidRDefault="00131553" w:rsidP="00127598">
            <w:pPr>
              <w:bidi/>
              <w:spacing w:after="60"/>
              <w:jc w:val="left"/>
              <w:rPr>
                <w:rFonts w:asciiTheme="minorBidi" w:hAnsiTheme="minorBidi" w:cstheme="minorBidi"/>
                <w:rtl/>
              </w:rPr>
            </w:pPr>
          </w:p>
        </w:tc>
      </w:tr>
      <w:tr w:rsidR="00131553" w:rsidRPr="00A227F4" w14:paraId="6C403880" w14:textId="77777777" w:rsidTr="00FC1FAC">
        <w:trPr>
          <w:trHeight w:val="454"/>
        </w:trPr>
        <w:tc>
          <w:tcPr>
            <w:tcW w:w="686" w:type="dxa"/>
            <w:vAlign w:val="center"/>
          </w:tcPr>
          <w:p w14:paraId="0B0BE309"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shd w:val="clear" w:color="auto" w:fill="auto"/>
            <w:vAlign w:val="center"/>
          </w:tcPr>
          <w:p w14:paraId="621180AC" w14:textId="77777777" w:rsidR="00131553" w:rsidRPr="001828B5" w:rsidRDefault="00131553" w:rsidP="00127598">
            <w:pPr>
              <w:bidi/>
              <w:spacing w:after="60"/>
              <w:jc w:val="left"/>
              <w:rPr>
                <w:rFonts w:asciiTheme="minorBidi" w:hAnsiTheme="minorBidi" w:cstheme="minorBidi"/>
                <w:rtl/>
              </w:rPr>
            </w:pPr>
            <w:r w:rsidRPr="001828B5">
              <w:rPr>
                <w:rFonts w:asciiTheme="minorBidi" w:hAnsiTheme="minorBidi" w:cstheme="minorBidi"/>
                <w:rtl/>
              </w:rPr>
              <w:t>מומחה רמה א'</w:t>
            </w:r>
          </w:p>
        </w:tc>
        <w:tc>
          <w:tcPr>
            <w:tcW w:w="1563" w:type="dxa"/>
            <w:shd w:val="clear" w:color="auto" w:fill="auto"/>
            <w:vAlign w:val="center"/>
          </w:tcPr>
          <w:p w14:paraId="54822D5C"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shd w:val="clear" w:color="auto" w:fill="auto"/>
            <w:vAlign w:val="center"/>
          </w:tcPr>
          <w:p w14:paraId="21130B53" w14:textId="77777777" w:rsidR="00131553" w:rsidRPr="00A227F4" w:rsidRDefault="00131553" w:rsidP="00127598">
            <w:pPr>
              <w:bidi/>
              <w:spacing w:after="60"/>
              <w:jc w:val="left"/>
              <w:rPr>
                <w:rFonts w:asciiTheme="minorBidi" w:hAnsiTheme="minorBidi" w:cstheme="minorBidi"/>
                <w:rtl/>
              </w:rPr>
            </w:pPr>
          </w:p>
        </w:tc>
        <w:tc>
          <w:tcPr>
            <w:tcW w:w="1392" w:type="dxa"/>
          </w:tcPr>
          <w:p w14:paraId="72A62E04" w14:textId="77777777" w:rsidR="00131553" w:rsidRPr="00A227F4" w:rsidRDefault="00131553" w:rsidP="00127598">
            <w:pPr>
              <w:bidi/>
              <w:spacing w:after="60"/>
              <w:jc w:val="left"/>
              <w:rPr>
                <w:rFonts w:asciiTheme="minorBidi" w:hAnsiTheme="minorBidi" w:cstheme="minorBidi"/>
                <w:rtl/>
              </w:rPr>
            </w:pPr>
          </w:p>
        </w:tc>
      </w:tr>
      <w:tr w:rsidR="00131553" w:rsidRPr="00A227F4" w14:paraId="4BC90D4F" w14:textId="77777777" w:rsidTr="00FC1FAC">
        <w:trPr>
          <w:trHeight w:val="454"/>
        </w:trPr>
        <w:tc>
          <w:tcPr>
            <w:tcW w:w="686" w:type="dxa"/>
            <w:vAlign w:val="center"/>
          </w:tcPr>
          <w:p w14:paraId="76C479D0" w14:textId="77777777" w:rsidR="00131553" w:rsidRPr="001677A1" w:rsidRDefault="00131553" w:rsidP="009C2EE4">
            <w:pPr>
              <w:pStyle w:val="aa"/>
              <w:numPr>
                <w:ilvl w:val="0"/>
                <w:numId w:val="259"/>
              </w:numPr>
              <w:bidi/>
              <w:spacing w:after="60"/>
              <w:jc w:val="left"/>
              <w:rPr>
                <w:rFonts w:asciiTheme="minorBidi" w:hAnsiTheme="minorBidi" w:cstheme="minorBidi"/>
                <w:rtl/>
              </w:rPr>
            </w:pPr>
          </w:p>
        </w:tc>
        <w:tc>
          <w:tcPr>
            <w:tcW w:w="1854" w:type="dxa"/>
            <w:shd w:val="clear" w:color="auto" w:fill="auto"/>
            <w:vAlign w:val="center"/>
          </w:tcPr>
          <w:p w14:paraId="6A820F61" w14:textId="77777777" w:rsidR="00131553" w:rsidRPr="001828B5" w:rsidRDefault="00131553" w:rsidP="00127598">
            <w:pPr>
              <w:bidi/>
              <w:spacing w:after="60"/>
              <w:jc w:val="left"/>
              <w:rPr>
                <w:rFonts w:asciiTheme="minorBidi" w:hAnsiTheme="minorBidi" w:cstheme="minorBidi"/>
                <w:rtl/>
              </w:rPr>
            </w:pPr>
            <w:r w:rsidRPr="001828B5">
              <w:rPr>
                <w:rFonts w:asciiTheme="minorBidi" w:hAnsiTheme="minorBidi" w:cstheme="minorBidi"/>
                <w:rtl/>
              </w:rPr>
              <w:t>מומחה רמה ב'</w:t>
            </w:r>
          </w:p>
        </w:tc>
        <w:tc>
          <w:tcPr>
            <w:tcW w:w="1563" w:type="dxa"/>
            <w:shd w:val="clear" w:color="auto" w:fill="auto"/>
            <w:vAlign w:val="center"/>
          </w:tcPr>
          <w:p w14:paraId="1A94EEF5" w14:textId="77777777" w:rsidR="00131553" w:rsidRPr="00A227F4" w:rsidRDefault="00131553" w:rsidP="00127598">
            <w:pPr>
              <w:bidi/>
              <w:spacing w:after="60"/>
              <w:jc w:val="left"/>
              <w:rPr>
                <w:rFonts w:asciiTheme="minorBidi" w:hAnsiTheme="minorBidi" w:cstheme="minorBidi"/>
                <w:rtl/>
              </w:rPr>
            </w:pPr>
            <w:r w:rsidRPr="00A227F4">
              <w:rPr>
                <w:rFonts w:asciiTheme="minorBidi" w:hAnsiTheme="minorBidi" w:cstheme="minorBidi"/>
                <w:rtl/>
              </w:rPr>
              <w:t>שעתי</w:t>
            </w:r>
          </w:p>
        </w:tc>
        <w:tc>
          <w:tcPr>
            <w:tcW w:w="1424" w:type="dxa"/>
            <w:shd w:val="clear" w:color="auto" w:fill="auto"/>
            <w:vAlign w:val="center"/>
          </w:tcPr>
          <w:p w14:paraId="5E9FE400" w14:textId="77777777" w:rsidR="00131553" w:rsidRPr="00A227F4" w:rsidRDefault="00131553" w:rsidP="00127598">
            <w:pPr>
              <w:bidi/>
              <w:spacing w:after="60"/>
              <w:jc w:val="left"/>
              <w:rPr>
                <w:rFonts w:asciiTheme="minorBidi" w:hAnsiTheme="minorBidi" w:cstheme="minorBidi"/>
                <w:rtl/>
              </w:rPr>
            </w:pPr>
          </w:p>
        </w:tc>
        <w:tc>
          <w:tcPr>
            <w:tcW w:w="1392" w:type="dxa"/>
          </w:tcPr>
          <w:p w14:paraId="36FABA47" w14:textId="77777777" w:rsidR="00131553" w:rsidRPr="00A227F4" w:rsidRDefault="00131553" w:rsidP="00127598">
            <w:pPr>
              <w:bidi/>
              <w:spacing w:after="60"/>
              <w:jc w:val="left"/>
              <w:rPr>
                <w:rFonts w:asciiTheme="minorBidi" w:hAnsiTheme="minorBidi" w:cstheme="minorBidi"/>
                <w:rtl/>
              </w:rPr>
            </w:pPr>
          </w:p>
        </w:tc>
      </w:tr>
    </w:tbl>
    <w:p w14:paraId="7B106F87" w14:textId="77777777" w:rsidR="00A80875" w:rsidRPr="00A227F4" w:rsidRDefault="00A80875" w:rsidP="00A80875">
      <w:pPr>
        <w:widowControl w:val="0"/>
        <w:bidi/>
        <w:spacing w:after="60"/>
        <w:ind w:left="510"/>
        <w:jc w:val="left"/>
        <w:rPr>
          <w:rFonts w:asciiTheme="minorBidi" w:hAnsiTheme="minorBidi" w:cstheme="minorBidi"/>
          <w:b/>
          <w:bCs/>
          <w:rtl/>
        </w:rPr>
      </w:pPr>
    </w:p>
    <w:p w14:paraId="40939A75" w14:textId="77777777" w:rsidR="00A80875" w:rsidRDefault="000E008B" w:rsidP="00A80875">
      <w:pPr>
        <w:pStyle w:val="aa"/>
        <w:bidi/>
        <w:spacing w:before="0" w:after="60" w:line="240" w:lineRule="auto"/>
        <w:ind w:left="2248" w:hanging="1276"/>
        <w:rPr>
          <w:rFonts w:asciiTheme="minorBidi" w:hAnsiTheme="minorBidi" w:cstheme="minorBidi"/>
          <w:b/>
          <w:bCs/>
          <w:rtl/>
        </w:rPr>
      </w:pPr>
      <w:r w:rsidRPr="00A227F4">
        <w:rPr>
          <w:rFonts w:asciiTheme="minorBidi" w:hAnsiTheme="minorBidi" w:cstheme="minorBidi"/>
          <w:b/>
          <w:bCs/>
          <w:rtl/>
        </w:rPr>
        <w:t xml:space="preserve">הערה מס'1: </w:t>
      </w:r>
    </w:p>
    <w:p w14:paraId="799963A0" w14:textId="77777777" w:rsidR="000E008B" w:rsidRPr="00A227F4" w:rsidRDefault="000E008B" w:rsidP="00000483">
      <w:pPr>
        <w:pStyle w:val="aa"/>
        <w:bidi/>
        <w:spacing w:before="0" w:after="60" w:line="240" w:lineRule="auto"/>
        <w:ind w:left="1000" w:hanging="28"/>
        <w:rPr>
          <w:rFonts w:asciiTheme="minorBidi" w:hAnsiTheme="minorBidi" w:cstheme="minorBidi"/>
        </w:rPr>
      </w:pPr>
      <w:r w:rsidRPr="00A227F4">
        <w:rPr>
          <w:rFonts w:asciiTheme="minorBidi" w:hAnsiTheme="minorBidi" w:cstheme="minorBidi"/>
          <w:b/>
          <w:bCs/>
          <w:rtl/>
        </w:rPr>
        <w:t>בהתייחס לתעריף שעה, המשרד שומר לעצמו את הזכות להכנס לדיון אודות</w:t>
      </w:r>
      <w:r w:rsidRPr="00A227F4">
        <w:rPr>
          <w:rFonts w:asciiTheme="minorBidi" w:hAnsiTheme="minorBidi" w:cstheme="minorBidi"/>
          <w:rtl/>
        </w:rPr>
        <w:t xml:space="preserve"> הנחת כמות מול הספק הזוכה בכל מקרה של הרחבת פעילות שעתית חודשית במוקד </w:t>
      </w:r>
    </w:p>
    <w:p w14:paraId="0C8FEB43" w14:textId="77777777" w:rsidR="001F16F9" w:rsidRPr="00A227F4" w:rsidRDefault="001F16F9" w:rsidP="00A80875">
      <w:pPr>
        <w:keepNext/>
        <w:bidi/>
        <w:spacing w:after="60"/>
        <w:ind w:left="972"/>
        <w:jc w:val="left"/>
        <w:rPr>
          <w:rFonts w:asciiTheme="minorBidi" w:hAnsiTheme="minorBidi" w:cstheme="minorBidi"/>
          <w:b/>
          <w:bCs/>
          <w:rtl/>
        </w:rPr>
      </w:pPr>
      <w:r w:rsidRPr="00A227F4">
        <w:rPr>
          <w:rFonts w:asciiTheme="minorBidi" w:hAnsiTheme="minorBidi" w:cstheme="minorBidi"/>
          <w:b/>
          <w:bCs/>
          <w:rtl/>
        </w:rPr>
        <w:t>הערה מס'</w:t>
      </w:r>
      <w:r w:rsidR="00C9626F" w:rsidRPr="00A227F4">
        <w:rPr>
          <w:rFonts w:asciiTheme="minorBidi" w:hAnsiTheme="minorBidi" w:cstheme="minorBidi"/>
          <w:b/>
          <w:bCs/>
          <w:rtl/>
        </w:rPr>
        <w:t xml:space="preserve"> </w:t>
      </w:r>
      <w:r w:rsidRPr="00A227F4">
        <w:rPr>
          <w:rFonts w:asciiTheme="minorBidi" w:hAnsiTheme="minorBidi" w:cstheme="minorBidi"/>
          <w:b/>
          <w:bCs/>
          <w:rtl/>
        </w:rPr>
        <w:t xml:space="preserve">2: שעת נציג </w:t>
      </w:r>
      <w:r w:rsidR="000B740E" w:rsidRPr="00A227F4">
        <w:rPr>
          <w:rFonts w:asciiTheme="minorBidi" w:hAnsiTheme="minorBidi" w:cstheme="minorBidi"/>
          <w:b/>
          <w:bCs/>
          <w:rtl/>
        </w:rPr>
        <w:t>שרות</w:t>
      </w:r>
      <w:r w:rsidRPr="00A227F4">
        <w:rPr>
          <w:rFonts w:asciiTheme="minorBidi" w:hAnsiTheme="minorBidi" w:cstheme="minorBidi"/>
          <w:b/>
          <w:bCs/>
          <w:rtl/>
        </w:rPr>
        <w:t>.</w:t>
      </w:r>
    </w:p>
    <w:p w14:paraId="08411FD1" w14:textId="77777777" w:rsidR="001F16F9" w:rsidRPr="00A227F4" w:rsidRDefault="001F16F9" w:rsidP="00A80875">
      <w:pPr>
        <w:bidi/>
        <w:spacing w:before="0" w:after="0" w:line="240" w:lineRule="auto"/>
        <w:ind w:left="972"/>
        <w:contextualSpacing/>
        <w:jc w:val="left"/>
        <w:rPr>
          <w:rFonts w:asciiTheme="minorBidi" w:hAnsiTheme="minorBidi" w:cstheme="minorBidi"/>
          <w:rtl/>
        </w:rPr>
      </w:pPr>
      <w:r w:rsidRPr="00A227F4">
        <w:rPr>
          <w:rFonts w:asciiTheme="minorBidi" w:hAnsiTheme="minorBidi" w:cstheme="minorBidi"/>
          <w:rtl/>
        </w:rPr>
        <w:t xml:space="preserve">הנתון </w:t>
      </w:r>
      <w:r w:rsidR="000B740E" w:rsidRPr="00A227F4">
        <w:rPr>
          <w:rFonts w:asciiTheme="minorBidi" w:hAnsiTheme="minorBidi" w:cstheme="minorBidi"/>
          <w:rtl/>
        </w:rPr>
        <w:t xml:space="preserve">תעריף </w:t>
      </w:r>
      <w:r w:rsidRPr="00A227F4">
        <w:rPr>
          <w:rFonts w:asciiTheme="minorBidi" w:hAnsiTheme="minorBidi" w:cstheme="minorBidi"/>
          <w:rtl/>
        </w:rPr>
        <w:t>שע</w:t>
      </w:r>
      <w:r w:rsidR="000B740E" w:rsidRPr="00A227F4">
        <w:rPr>
          <w:rFonts w:asciiTheme="minorBidi" w:hAnsiTheme="minorBidi" w:cstheme="minorBidi"/>
          <w:rtl/>
        </w:rPr>
        <w:t xml:space="preserve">ת נציג שרות, </w:t>
      </w:r>
      <w:r w:rsidRPr="00A227F4">
        <w:rPr>
          <w:rFonts w:asciiTheme="minorBidi" w:hAnsiTheme="minorBidi" w:cstheme="minorBidi"/>
          <w:rtl/>
        </w:rPr>
        <w:t>מתייחס למחיר שעה משוקלל הכולל פעילות ביום פעילות רגיל או יום פעילות אחר (חול המועד/ערב חג או יום אחר).</w:t>
      </w:r>
    </w:p>
    <w:p w14:paraId="456E4A6D" w14:textId="77777777" w:rsidR="001F16F9" w:rsidRPr="00A227F4" w:rsidRDefault="000B740E" w:rsidP="00A80875">
      <w:pPr>
        <w:widowControl w:val="0"/>
        <w:bidi/>
        <w:spacing w:after="60"/>
        <w:ind w:left="972"/>
        <w:contextualSpacing/>
        <w:jc w:val="left"/>
        <w:rPr>
          <w:rFonts w:asciiTheme="minorBidi" w:hAnsiTheme="minorBidi" w:cstheme="minorBidi"/>
          <w:rtl/>
        </w:rPr>
      </w:pPr>
      <w:r w:rsidRPr="00A227F4">
        <w:rPr>
          <w:rFonts w:asciiTheme="minorBidi" w:hAnsiTheme="minorBidi" w:cstheme="minorBidi"/>
          <w:rtl/>
        </w:rPr>
        <w:t xml:space="preserve">בהתבסס על ניסיון עבר של המשרד </w:t>
      </w:r>
      <w:r w:rsidR="001F16F9" w:rsidRPr="00A227F4">
        <w:rPr>
          <w:rFonts w:asciiTheme="minorBidi" w:hAnsiTheme="minorBidi" w:cstheme="minorBidi"/>
          <w:rtl/>
        </w:rPr>
        <w:t>היקף שעות לחיוב פעילות רגילה מהוו</w:t>
      </w:r>
      <w:r w:rsidRPr="00A227F4">
        <w:rPr>
          <w:rFonts w:asciiTheme="minorBidi" w:hAnsiTheme="minorBidi" w:cstheme="minorBidi"/>
          <w:rtl/>
        </w:rPr>
        <w:t>ים</w:t>
      </w:r>
      <w:r w:rsidR="001F16F9" w:rsidRPr="00A227F4">
        <w:rPr>
          <w:rFonts w:asciiTheme="minorBidi" w:hAnsiTheme="minorBidi" w:cstheme="minorBidi"/>
          <w:rtl/>
        </w:rPr>
        <w:t xml:space="preserve"> כ</w:t>
      </w:r>
      <w:r w:rsidR="00A80875">
        <w:rPr>
          <w:rFonts w:asciiTheme="minorBidi" w:hAnsiTheme="minorBidi" w:cstheme="minorBidi" w:hint="cs"/>
          <w:rtl/>
        </w:rPr>
        <w:t>-</w:t>
      </w:r>
      <w:r w:rsidR="001F16F9" w:rsidRPr="00A227F4">
        <w:rPr>
          <w:rFonts w:asciiTheme="minorBidi" w:hAnsiTheme="minorBidi" w:cstheme="minorBidi"/>
          <w:rtl/>
        </w:rPr>
        <w:t xml:space="preserve">95% מסך כלל השעות החודשיות </w:t>
      </w:r>
      <w:r w:rsidRPr="00A227F4">
        <w:rPr>
          <w:rFonts w:asciiTheme="minorBidi" w:hAnsiTheme="minorBidi" w:cstheme="minorBidi"/>
          <w:rtl/>
        </w:rPr>
        <w:t>ל</w:t>
      </w:r>
      <w:r w:rsidR="001F16F9" w:rsidRPr="00A227F4">
        <w:rPr>
          <w:rFonts w:asciiTheme="minorBidi" w:hAnsiTheme="minorBidi" w:cstheme="minorBidi"/>
          <w:rtl/>
        </w:rPr>
        <w:t xml:space="preserve">חיוב </w:t>
      </w:r>
      <w:r w:rsidRPr="00A227F4">
        <w:rPr>
          <w:rFonts w:asciiTheme="minorBidi" w:hAnsiTheme="minorBidi" w:cstheme="minorBidi"/>
          <w:rtl/>
        </w:rPr>
        <w:t xml:space="preserve">של נציגי השירות </w:t>
      </w:r>
      <w:r w:rsidR="001F16F9" w:rsidRPr="00A227F4">
        <w:rPr>
          <w:rFonts w:asciiTheme="minorBidi" w:hAnsiTheme="minorBidi" w:cstheme="minorBidi"/>
          <w:rtl/>
        </w:rPr>
        <w:t xml:space="preserve">במוקד.  </w:t>
      </w:r>
    </w:p>
    <w:p w14:paraId="332A0599" w14:textId="77777777" w:rsidR="00B163D9" w:rsidRPr="00A227F4" w:rsidRDefault="00907EED" w:rsidP="00A80875">
      <w:pPr>
        <w:keepNext/>
        <w:bidi/>
        <w:spacing w:after="60"/>
        <w:ind w:left="972"/>
        <w:jc w:val="left"/>
        <w:rPr>
          <w:rFonts w:asciiTheme="minorBidi" w:hAnsiTheme="minorBidi" w:cstheme="minorBidi"/>
          <w:b/>
          <w:bCs/>
          <w:rtl/>
        </w:rPr>
      </w:pPr>
      <w:r w:rsidRPr="00A227F4">
        <w:rPr>
          <w:rFonts w:asciiTheme="minorBidi" w:hAnsiTheme="minorBidi" w:cstheme="minorBidi"/>
          <w:b/>
          <w:bCs/>
          <w:rtl/>
        </w:rPr>
        <w:t>הערה מס'</w:t>
      </w:r>
      <w:r w:rsidR="00C9626F" w:rsidRPr="00A227F4">
        <w:rPr>
          <w:rFonts w:asciiTheme="minorBidi" w:hAnsiTheme="minorBidi" w:cstheme="minorBidi"/>
          <w:b/>
          <w:bCs/>
          <w:rtl/>
        </w:rPr>
        <w:t xml:space="preserve"> </w:t>
      </w:r>
      <w:r w:rsidR="00651A18">
        <w:rPr>
          <w:rFonts w:asciiTheme="minorBidi" w:hAnsiTheme="minorBidi" w:cstheme="minorBidi" w:hint="cs"/>
          <w:b/>
          <w:bCs/>
          <w:rtl/>
        </w:rPr>
        <w:t>3</w:t>
      </w:r>
      <w:r w:rsidR="00C9626F" w:rsidRPr="00A227F4">
        <w:rPr>
          <w:rFonts w:asciiTheme="minorBidi" w:hAnsiTheme="minorBidi" w:cstheme="minorBidi"/>
          <w:b/>
          <w:bCs/>
          <w:rtl/>
        </w:rPr>
        <w:t>:</w:t>
      </w:r>
      <w:r w:rsidRPr="00A227F4">
        <w:rPr>
          <w:rFonts w:asciiTheme="minorBidi" w:hAnsiTheme="minorBidi" w:cstheme="minorBidi"/>
          <w:b/>
          <w:bCs/>
          <w:rtl/>
        </w:rPr>
        <w:t xml:space="preserve"> </w:t>
      </w:r>
      <w:r w:rsidR="00B163D9" w:rsidRPr="00A227F4">
        <w:rPr>
          <w:rFonts w:asciiTheme="minorBidi" w:hAnsiTheme="minorBidi" w:cstheme="minorBidi"/>
          <w:b/>
          <w:bCs/>
          <w:rtl/>
        </w:rPr>
        <w:t>תשלום</w:t>
      </w:r>
      <w:r w:rsidR="00B163D9" w:rsidRPr="00A227F4">
        <w:rPr>
          <w:rFonts w:asciiTheme="minorBidi" w:hAnsiTheme="minorBidi" w:cstheme="minorBidi"/>
          <w:b/>
          <w:bCs/>
        </w:rPr>
        <w:t xml:space="preserve"> </w:t>
      </w:r>
      <w:r w:rsidR="00B163D9" w:rsidRPr="00A227F4">
        <w:rPr>
          <w:rFonts w:asciiTheme="minorBidi" w:hAnsiTheme="minorBidi" w:cstheme="minorBidi"/>
          <w:b/>
          <w:bCs/>
          <w:rtl/>
        </w:rPr>
        <w:t>בגין</w:t>
      </w:r>
      <w:r w:rsidR="00B163D9" w:rsidRPr="00A227F4">
        <w:rPr>
          <w:rFonts w:asciiTheme="minorBidi" w:hAnsiTheme="minorBidi" w:cstheme="minorBidi"/>
          <w:b/>
          <w:bCs/>
        </w:rPr>
        <w:t xml:space="preserve"> </w:t>
      </w:r>
      <w:r w:rsidR="00B163D9" w:rsidRPr="00A227F4">
        <w:rPr>
          <w:rFonts w:asciiTheme="minorBidi" w:hAnsiTheme="minorBidi" w:cstheme="minorBidi"/>
          <w:b/>
          <w:bCs/>
          <w:rtl/>
        </w:rPr>
        <w:t>פעולות</w:t>
      </w:r>
      <w:r w:rsidR="00B163D9" w:rsidRPr="00A227F4">
        <w:rPr>
          <w:rFonts w:asciiTheme="minorBidi" w:hAnsiTheme="minorBidi" w:cstheme="minorBidi"/>
          <w:b/>
          <w:bCs/>
        </w:rPr>
        <w:t xml:space="preserve"> </w:t>
      </w:r>
      <w:r w:rsidR="00B163D9" w:rsidRPr="00A227F4">
        <w:rPr>
          <w:rFonts w:asciiTheme="minorBidi" w:hAnsiTheme="minorBidi" w:cstheme="minorBidi"/>
          <w:b/>
          <w:bCs/>
          <w:rtl/>
        </w:rPr>
        <w:t>שבוצעו</w:t>
      </w:r>
      <w:r w:rsidR="00B163D9" w:rsidRPr="00A227F4">
        <w:rPr>
          <w:rFonts w:asciiTheme="minorBidi" w:hAnsiTheme="minorBidi" w:cstheme="minorBidi"/>
          <w:b/>
          <w:bCs/>
        </w:rPr>
        <w:t xml:space="preserve"> </w:t>
      </w:r>
      <w:r w:rsidR="00B163D9" w:rsidRPr="00A227F4">
        <w:rPr>
          <w:rFonts w:asciiTheme="minorBidi" w:hAnsiTheme="minorBidi" w:cstheme="minorBidi"/>
          <w:b/>
          <w:bCs/>
          <w:rtl/>
        </w:rPr>
        <w:t>בשירות</w:t>
      </w:r>
      <w:r w:rsidR="00B163D9" w:rsidRPr="00A227F4">
        <w:rPr>
          <w:rFonts w:asciiTheme="minorBidi" w:hAnsiTheme="minorBidi" w:cstheme="minorBidi"/>
          <w:b/>
          <w:bCs/>
        </w:rPr>
        <w:t xml:space="preserve"> </w:t>
      </w:r>
      <w:r w:rsidR="00B163D9" w:rsidRPr="00A227F4">
        <w:rPr>
          <w:rFonts w:asciiTheme="minorBidi" w:hAnsiTheme="minorBidi" w:cstheme="minorBidi"/>
          <w:b/>
          <w:bCs/>
          <w:rtl/>
        </w:rPr>
        <w:t>עצמי</w:t>
      </w:r>
    </w:p>
    <w:p w14:paraId="6E259BCA" w14:textId="77777777" w:rsidR="00B163D9" w:rsidRPr="00A80875" w:rsidRDefault="00B163D9" w:rsidP="00A80875">
      <w:pPr>
        <w:autoSpaceDE w:val="0"/>
        <w:autoSpaceDN w:val="0"/>
        <w:bidi/>
        <w:adjustRightInd w:val="0"/>
        <w:spacing w:before="0" w:after="60"/>
        <w:ind w:left="972"/>
        <w:rPr>
          <w:rFonts w:asciiTheme="minorBidi" w:hAnsiTheme="minorBidi" w:cstheme="minorBidi"/>
          <w:color w:val="000000"/>
        </w:rPr>
      </w:pPr>
      <w:r w:rsidRPr="00A80875">
        <w:rPr>
          <w:rFonts w:asciiTheme="minorBidi" w:hAnsiTheme="minorBidi" w:cstheme="minorBidi"/>
          <w:color w:val="000000"/>
          <w:rtl/>
        </w:rPr>
        <w:t>עבור</w:t>
      </w:r>
      <w:r w:rsidRPr="00A80875">
        <w:rPr>
          <w:rFonts w:asciiTheme="minorBidi" w:hAnsiTheme="minorBidi" w:cstheme="minorBidi"/>
          <w:color w:val="000000"/>
        </w:rPr>
        <w:t xml:space="preserve"> </w:t>
      </w:r>
      <w:r w:rsidRPr="00A80875">
        <w:rPr>
          <w:rFonts w:asciiTheme="minorBidi" w:hAnsiTheme="minorBidi" w:cstheme="minorBidi"/>
          <w:color w:val="000000"/>
          <w:rtl/>
        </w:rPr>
        <w:t>פעולות</w:t>
      </w:r>
      <w:r w:rsidRPr="00A80875">
        <w:rPr>
          <w:rFonts w:asciiTheme="minorBidi" w:hAnsiTheme="minorBidi" w:cstheme="minorBidi"/>
          <w:color w:val="000000"/>
        </w:rPr>
        <w:t xml:space="preserve"> </w:t>
      </w:r>
      <w:r w:rsidRPr="00A80875">
        <w:rPr>
          <w:rFonts w:asciiTheme="minorBidi" w:hAnsiTheme="minorBidi" w:cstheme="minorBidi"/>
          <w:color w:val="000000"/>
          <w:rtl/>
        </w:rPr>
        <w:t>שבוצעו</w:t>
      </w:r>
      <w:r w:rsidRPr="00A80875">
        <w:rPr>
          <w:rFonts w:asciiTheme="minorBidi" w:hAnsiTheme="minorBidi" w:cstheme="minorBidi"/>
          <w:color w:val="000000"/>
        </w:rPr>
        <w:t xml:space="preserve"> </w:t>
      </w:r>
      <w:r w:rsidRPr="00A80875">
        <w:rPr>
          <w:rFonts w:asciiTheme="minorBidi" w:hAnsiTheme="minorBidi" w:cstheme="minorBidi"/>
          <w:color w:val="000000"/>
          <w:rtl/>
        </w:rPr>
        <w:t>והושלמו</w:t>
      </w:r>
      <w:r w:rsidRPr="00A80875">
        <w:rPr>
          <w:rFonts w:asciiTheme="minorBidi" w:hAnsiTheme="minorBidi" w:cstheme="minorBidi"/>
          <w:color w:val="000000"/>
        </w:rPr>
        <w:t xml:space="preserve"> </w:t>
      </w:r>
      <w:r w:rsidRPr="00A80875">
        <w:rPr>
          <w:rFonts w:asciiTheme="minorBidi" w:hAnsiTheme="minorBidi" w:cstheme="minorBidi"/>
          <w:color w:val="000000"/>
          <w:rtl/>
        </w:rPr>
        <w:t>בשירות</w:t>
      </w:r>
      <w:r w:rsidRPr="00A80875">
        <w:rPr>
          <w:rFonts w:asciiTheme="minorBidi" w:hAnsiTheme="minorBidi" w:cstheme="minorBidi"/>
          <w:color w:val="000000"/>
        </w:rPr>
        <w:t xml:space="preserve"> </w:t>
      </w:r>
      <w:r w:rsidRPr="00A80875">
        <w:rPr>
          <w:rFonts w:asciiTheme="minorBidi" w:hAnsiTheme="minorBidi" w:cstheme="minorBidi"/>
          <w:color w:val="000000"/>
          <w:rtl/>
        </w:rPr>
        <w:t>עצמי</w:t>
      </w:r>
      <w:r w:rsidRPr="00A80875">
        <w:rPr>
          <w:rFonts w:asciiTheme="minorBidi" w:hAnsiTheme="minorBidi" w:cstheme="minorBidi"/>
          <w:color w:val="000000"/>
        </w:rPr>
        <w:t xml:space="preserve"> </w:t>
      </w:r>
      <w:r w:rsidRPr="00A80875">
        <w:rPr>
          <w:rFonts w:asciiTheme="minorBidi" w:hAnsiTheme="minorBidi" w:cstheme="minorBidi"/>
          <w:color w:val="000000"/>
          <w:rtl/>
        </w:rPr>
        <w:t xml:space="preserve"> באמצעות</w:t>
      </w:r>
      <w:r w:rsidRPr="00A80875">
        <w:rPr>
          <w:rFonts w:asciiTheme="minorBidi" w:hAnsiTheme="minorBidi" w:cstheme="minorBidi"/>
          <w:color w:val="000000"/>
        </w:rPr>
        <w:t xml:space="preserve"> </w:t>
      </w:r>
      <w:r w:rsidRPr="00A80875">
        <w:rPr>
          <w:rFonts w:asciiTheme="minorBidi" w:hAnsiTheme="minorBidi" w:cstheme="minorBidi"/>
          <w:color w:val="000000"/>
          <w:rtl/>
        </w:rPr>
        <w:t>המענה</w:t>
      </w:r>
      <w:r w:rsidRPr="00A80875">
        <w:rPr>
          <w:rFonts w:asciiTheme="minorBidi" w:hAnsiTheme="minorBidi" w:cstheme="minorBidi"/>
          <w:color w:val="000000"/>
        </w:rPr>
        <w:t xml:space="preserve"> </w:t>
      </w:r>
      <w:r w:rsidRPr="00A80875">
        <w:rPr>
          <w:rFonts w:asciiTheme="minorBidi" w:hAnsiTheme="minorBidi" w:cstheme="minorBidi"/>
          <w:color w:val="000000"/>
          <w:rtl/>
        </w:rPr>
        <w:t>הקולי</w:t>
      </w:r>
      <w:r w:rsidRPr="00A80875">
        <w:rPr>
          <w:rFonts w:asciiTheme="minorBidi" w:hAnsiTheme="minorBidi" w:cstheme="minorBidi"/>
          <w:color w:val="000000"/>
        </w:rPr>
        <w:t xml:space="preserve"> </w:t>
      </w:r>
      <w:r w:rsidRPr="00A80875">
        <w:rPr>
          <w:rFonts w:asciiTheme="minorBidi" w:hAnsiTheme="minorBidi" w:cstheme="minorBidi"/>
          <w:color w:val="000000"/>
          <w:rtl/>
        </w:rPr>
        <w:t xml:space="preserve">האינטראקטיבי </w:t>
      </w:r>
      <w:r w:rsidRPr="00A80875">
        <w:rPr>
          <w:rFonts w:asciiTheme="minorBidi" w:hAnsiTheme="minorBidi" w:cstheme="minorBidi"/>
          <w:color w:val="000000"/>
        </w:rPr>
        <w:t>IVR</w:t>
      </w:r>
      <w:r w:rsidRPr="00A80875">
        <w:rPr>
          <w:rFonts w:asciiTheme="minorBidi" w:hAnsiTheme="minorBidi" w:cstheme="minorBidi"/>
          <w:color w:val="000000"/>
          <w:rtl/>
        </w:rPr>
        <w:t>, צ</w:t>
      </w:r>
      <w:r w:rsidRPr="00A80875">
        <w:rPr>
          <w:rFonts w:asciiTheme="minorBidi" w:hAnsiTheme="minorBidi" w:cstheme="minorBidi"/>
          <w:color w:val="000000"/>
        </w:rPr>
        <w:t>'</w:t>
      </w:r>
      <w:r w:rsidRPr="00A80875">
        <w:rPr>
          <w:rFonts w:asciiTheme="minorBidi" w:hAnsiTheme="minorBidi" w:cstheme="minorBidi"/>
          <w:color w:val="000000"/>
          <w:rtl/>
        </w:rPr>
        <w:t>אט</w:t>
      </w:r>
      <w:r w:rsidRPr="00A80875">
        <w:rPr>
          <w:rFonts w:asciiTheme="minorBidi" w:hAnsiTheme="minorBidi" w:cstheme="minorBidi"/>
          <w:color w:val="000000"/>
        </w:rPr>
        <w:t xml:space="preserve"> </w:t>
      </w:r>
      <w:r w:rsidRPr="00A80875">
        <w:rPr>
          <w:rFonts w:asciiTheme="minorBidi" w:hAnsiTheme="minorBidi" w:cstheme="minorBidi"/>
          <w:color w:val="000000"/>
          <w:rtl/>
        </w:rPr>
        <w:t>או</w:t>
      </w:r>
      <w:r w:rsidRPr="00A80875">
        <w:rPr>
          <w:rFonts w:asciiTheme="minorBidi" w:hAnsiTheme="minorBidi" w:cstheme="minorBidi"/>
          <w:color w:val="000000"/>
        </w:rPr>
        <w:t xml:space="preserve"> </w:t>
      </w:r>
      <w:r w:rsidRPr="00A80875">
        <w:rPr>
          <w:rFonts w:asciiTheme="minorBidi" w:hAnsiTheme="minorBidi" w:cstheme="minorBidi"/>
          <w:color w:val="000000"/>
          <w:rtl/>
        </w:rPr>
        <w:t>כל</w:t>
      </w:r>
      <w:r w:rsidRPr="00A80875">
        <w:rPr>
          <w:rFonts w:asciiTheme="minorBidi" w:hAnsiTheme="minorBidi" w:cstheme="minorBidi"/>
          <w:color w:val="000000"/>
        </w:rPr>
        <w:t xml:space="preserve"> </w:t>
      </w:r>
      <w:r w:rsidRPr="00A80875">
        <w:rPr>
          <w:rFonts w:asciiTheme="minorBidi" w:hAnsiTheme="minorBidi" w:cstheme="minorBidi"/>
          <w:color w:val="000000"/>
          <w:rtl/>
        </w:rPr>
        <w:t>ערוץ</w:t>
      </w:r>
      <w:r w:rsidRPr="00A80875">
        <w:rPr>
          <w:rFonts w:asciiTheme="minorBidi" w:hAnsiTheme="minorBidi" w:cstheme="minorBidi"/>
          <w:color w:val="000000"/>
        </w:rPr>
        <w:t xml:space="preserve"> </w:t>
      </w:r>
      <w:r w:rsidRPr="00A80875">
        <w:rPr>
          <w:rFonts w:asciiTheme="minorBidi" w:hAnsiTheme="minorBidi" w:cstheme="minorBidi"/>
          <w:color w:val="000000"/>
          <w:rtl/>
        </w:rPr>
        <w:t>נוסף</w:t>
      </w:r>
      <w:r w:rsidRPr="00A80875">
        <w:rPr>
          <w:rFonts w:asciiTheme="minorBidi" w:hAnsiTheme="minorBidi" w:cstheme="minorBidi"/>
          <w:color w:val="000000"/>
        </w:rPr>
        <w:t xml:space="preserve"> </w:t>
      </w:r>
      <w:r w:rsidRPr="00A80875">
        <w:rPr>
          <w:rFonts w:asciiTheme="minorBidi" w:hAnsiTheme="minorBidi" w:cstheme="minorBidi"/>
          <w:color w:val="000000"/>
          <w:rtl/>
        </w:rPr>
        <w:t>ולא</w:t>
      </w:r>
      <w:r w:rsidRPr="00A80875">
        <w:rPr>
          <w:rFonts w:asciiTheme="minorBidi" w:hAnsiTheme="minorBidi" w:cstheme="minorBidi"/>
          <w:color w:val="000000"/>
        </w:rPr>
        <w:t xml:space="preserve"> </w:t>
      </w:r>
      <w:r w:rsidRPr="00A80875">
        <w:rPr>
          <w:rFonts w:asciiTheme="minorBidi" w:hAnsiTheme="minorBidi" w:cstheme="minorBidi"/>
          <w:color w:val="000000"/>
          <w:rtl/>
        </w:rPr>
        <w:t>עברו</w:t>
      </w:r>
      <w:r w:rsidRPr="00A80875">
        <w:rPr>
          <w:rFonts w:asciiTheme="minorBidi" w:hAnsiTheme="minorBidi" w:cstheme="minorBidi"/>
          <w:color w:val="000000"/>
        </w:rPr>
        <w:t xml:space="preserve"> </w:t>
      </w:r>
      <w:r w:rsidRPr="00A80875">
        <w:rPr>
          <w:rFonts w:asciiTheme="minorBidi" w:hAnsiTheme="minorBidi" w:cstheme="minorBidi"/>
          <w:color w:val="000000"/>
          <w:rtl/>
        </w:rPr>
        <w:t>לנציג</w:t>
      </w:r>
      <w:r w:rsidRPr="00A80875">
        <w:rPr>
          <w:rFonts w:asciiTheme="minorBidi" w:hAnsiTheme="minorBidi" w:cstheme="minorBidi"/>
          <w:color w:val="000000"/>
        </w:rPr>
        <w:t xml:space="preserve"> </w:t>
      </w:r>
      <w:r w:rsidRPr="00A80875">
        <w:rPr>
          <w:rFonts w:asciiTheme="minorBidi" w:hAnsiTheme="minorBidi" w:cstheme="minorBidi"/>
          <w:color w:val="000000"/>
          <w:rtl/>
        </w:rPr>
        <w:t>שירות</w:t>
      </w:r>
      <w:r w:rsidRPr="00A80875">
        <w:rPr>
          <w:rFonts w:asciiTheme="minorBidi" w:hAnsiTheme="minorBidi" w:cstheme="minorBidi"/>
          <w:color w:val="000000"/>
        </w:rPr>
        <w:t xml:space="preserve"> </w:t>
      </w:r>
      <w:r w:rsidRPr="00A80875">
        <w:rPr>
          <w:rFonts w:asciiTheme="minorBidi" w:hAnsiTheme="minorBidi" w:cstheme="minorBidi"/>
          <w:color w:val="000000"/>
          <w:rtl/>
        </w:rPr>
        <w:t>ישלם</w:t>
      </w:r>
      <w:r w:rsidRPr="00A80875">
        <w:rPr>
          <w:rFonts w:asciiTheme="minorBidi" w:hAnsiTheme="minorBidi" w:cstheme="minorBidi"/>
          <w:color w:val="000000"/>
        </w:rPr>
        <w:t xml:space="preserve"> </w:t>
      </w:r>
      <w:r w:rsidRPr="00A80875">
        <w:rPr>
          <w:rFonts w:asciiTheme="minorBidi" w:hAnsiTheme="minorBidi" w:cstheme="minorBidi"/>
          <w:color w:val="000000"/>
          <w:rtl/>
        </w:rPr>
        <w:t xml:space="preserve"> המשרד </w:t>
      </w:r>
      <w:r w:rsidRPr="00A80875">
        <w:rPr>
          <w:rFonts w:asciiTheme="minorBidi" w:hAnsiTheme="minorBidi" w:cstheme="minorBidi"/>
          <w:color w:val="000000"/>
        </w:rPr>
        <w:t xml:space="preserve"> </w:t>
      </w:r>
      <w:r w:rsidRPr="00A80875">
        <w:rPr>
          <w:rFonts w:asciiTheme="minorBidi" w:hAnsiTheme="minorBidi" w:cstheme="minorBidi"/>
          <w:color w:val="000000"/>
          <w:rtl/>
        </w:rPr>
        <w:t xml:space="preserve">לפי הנוסחה הבאה: </w:t>
      </w:r>
    </w:p>
    <w:tbl>
      <w:tblPr>
        <w:bidiVisual/>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50"/>
        <w:gridCol w:w="1447"/>
        <w:gridCol w:w="389"/>
        <w:gridCol w:w="1263"/>
        <w:gridCol w:w="438"/>
        <w:gridCol w:w="1242"/>
      </w:tblGrid>
      <w:tr w:rsidR="00955019" w:rsidRPr="00B302BC" w14:paraId="413FE567" w14:textId="77777777" w:rsidTr="00955019">
        <w:tc>
          <w:tcPr>
            <w:tcW w:w="1377" w:type="dxa"/>
            <w:shd w:val="clear" w:color="auto" w:fill="auto"/>
            <w:vAlign w:val="center"/>
          </w:tcPr>
          <w:p w14:paraId="33D69316" w14:textId="77777777" w:rsidR="00955019" w:rsidRPr="00DB00C1" w:rsidRDefault="00955019" w:rsidP="0071241B">
            <w:pPr>
              <w:jc w:val="center"/>
              <w:rPr>
                <w:rFonts w:asciiTheme="minorBidi" w:hAnsiTheme="minorBidi" w:cstheme="minorBidi"/>
                <w:sz w:val="20"/>
                <w:szCs w:val="20"/>
              </w:rPr>
            </w:pPr>
            <w:r w:rsidRPr="00DB00C1">
              <w:rPr>
                <w:rFonts w:asciiTheme="minorBidi" w:hAnsiTheme="minorBidi" w:cstheme="minorBidi"/>
                <w:sz w:val="20"/>
                <w:szCs w:val="20"/>
                <w:rtl/>
              </w:rPr>
              <w:t>תעריף שעת נציג</w:t>
            </w:r>
          </w:p>
        </w:tc>
        <w:tc>
          <w:tcPr>
            <w:tcW w:w="331" w:type="dxa"/>
            <w:tcBorders>
              <w:top w:val="nil"/>
              <w:bottom w:val="nil"/>
            </w:tcBorders>
            <w:shd w:val="clear" w:color="auto" w:fill="auto"/>
            <w:vAlign w:val="center"/>
          </w:tcPr>
          <w:p w14:paraId="49D592D3" w14:textId="77777777" w:rsidR="00955019" w:rsidRPr="00DB00C1" w:rsidRDefault="00955019" w:rsidP="0071241B">
            <w:pPr>
              <w:jc w:val="center"/>
              <w:rPr>
                <w:rFonts w:asciiTheme="minorBidi" w:hAnsiTheme="minorBidi" w:cstheme="minorBidi"/>
                <w:sz w:val="20"/>
                <w:szCs w:val="20"/>
              </w:rPr>
            </w:pPr>
            <w:r w:rsidRPr="00DB00C1">
              <w:rPr>
                <w:rFonts w:asciiTheme="minorBidi" w:hAnsiTheme="minorBidi" w:cstheme="minorBidi"/>
                <w:sz w:val="20"/>
                <w:szCs w:val="20"/>
              </w:rPr>
              <w:t>X</w:t>
            </w:r>
          </w:p>
        </w:tc>
        <w:tc>
          <w:tcPr>
            <w:tcW w:w="1447" w:type="dxa"/>
            <w:shd w:val="clear" w:color="auto" w:fill="auto"/>
            <w:vAlign w:val="center"/>
          </w:tcPr>
          <w:p w14:paraId="216E8EB5" w14:textId="77777777" w:rsidR="00955019" w:rsidRPr="00DB00C1" w:rsidRDefault="00955019" w:rsidP="0071241B">
            <w:pPr>
              <w:jc w:val="center"/>
              <w:rPr>
                <w:rFonts w:asciiTheme="minorBidi" w:hAnsiTheme="minorBidi" w:cstheme="minorBidi"/>
                <w:sz w:val="20"/>
                <w:szCs w:val="20"/>
              </w:rPr>
            </w:pPr>
            <w:r w:rsidRPr="00DB00C1">
              <w:rPr>
                <w:rFonts w:asciiTheme="minorBidi" w:hAnsiTheme="minorBidi" w:cstheme="minorBidi"/>
                <w:sz w:val="20"/>
                <w:szCs w:val="20"/>
                <w:rtl/>
              </w:rPr>
              <w:t>0.05</w:t>
            </w:r>
          </w:p>
        </w:tc>
        <w:tc>
          <w:tcPr>
            <w:tcW w:w="389" w:type="dxa"/>
            <w:tcBorders>
              <w:top w:val="nil"/>
              <w:bottom w:val="nil"/>
            </w:tcBorders>
            <w:shd w:val="clear" w:color="auto" w:fill="auto"/>
            <w:vAlign w:val="center"/>
          </w:tcPr>
          <w:p w14:paraId="2965785E" w14:textId="77777777" w:rsidR="00955019" w:rsidRPr="00DB00C1" w:rsidRDefault="00955019" w:rsidP="0071241B">
            <w:pPr>
              <w:jc w:val="center"/>
              <w:rPr>
                <w:rFonts w:asciiTheme="minorBidi" w:hAnsiTheme="minorBidi" w:cstheme="minorBidi"/>
                <w:sz w:val="20"/>
                <w:szCs w:val="20"/>
                <w:rtl/>
              </w:rPr>
            </w:pPr>
            <w:r w:rsidRPr="00DB00C1">
              <w:rPr>
                <w:rFonts w:asciiTheme="minorBidi" w:hAnsiTheme="minorBidi" w:cstheme="minorBidi"/>
                <w:sz w:val="20"/>
                <w:szCs w:val="20"/>
              </w:rPr>
              <w:t>X</w:t>
            </w:r>
          </w:p>
        </w:tc>
        <w:tc>
          <w:tcPr>
            <w:tcW w:w="1263" w:type="dxa"/>
            <w:shd w:val="clear" w:color="auto" w:fill="auto"/>
            <w:vAlign w:val="center"/>
          </w:tcPr>
          <w:p w14:paraId="34C773FC" w14:textId="77777777" w:rsidR="00955019" w:rsidRPr="00DB00C1" w:rsidRDefault="00955019" w:rsidP="0071241B">
            <w:pPr>
              <w:jc w:val="center"/>
              <w:rPr>
                <w:rFonts w:asciiTheme="minorBidi" w:hAnsiTheme="minorBidi" w:cstheme="minorBidi"/>
                <w:sz w:val="20"/>
                <w:szCs w:val="20"/>
                <w:rtl/>
              </w:rPr>
            </w:pPr>
            <w:r w:rsidRPr="00DB00C1">
              <w:rPr>
                <w:rFonts w:asciiTheme="minorBidi" w:hAnsiTheme="minorBidi" w:cstheme="minorBidi"/>
                <w:sz w:val="20"/>
                <w:szCs w:val="20"/>
                <w:rtl/>
              </w:rPr>
              <w:t>מספר הפעולות שבוצעו בשרות עצמי</w:t>
            </w:r>
          </w:p>
        </w:tc>
        <w:tc>
          <w:tcPr>
            <w:tcW w:w="438" w:type="dxa"/>
            <w:tcBorders>
              <w:top w:val="nil"/>
              <w:bottom w:val="nil"/>
            </w:tcBorders>
            <w:shd w:val="clear" w:color="auto" w:fill="auto"/>
            <w:vAlign w:val="center"/>
          </w:tcPr>
          <w:p w14:paraId="62B9491C" w14:textId="77777777" w:rsidR="00955019" w:rsidRPr="00DB00C1" w:rsidRDefault="00955019" w:rsidP="0071241B">
            <w:pPr>
              <w:jc w:val="center"/>
              <w:rPr>
                <w:rFonts w:asciiTheme="minorBidi" w:hAnsiTheme="minorBidi" w:cstheme="minorBidi"/>
                <w:sz w:val="20"/>
                <w:szCs w:val="20"/>
                <w:rtl/>
              </w:rPr>
            </w:pPr>
            <w:r w:rsidRPr="00DB00C1">
              <w:rPr>
                <w:rFonts w:asciiTheme="minorBidi" w:hAnsiTheme="minorBidi" w:cstheme="minorBidi"/>
                <w:sz w:val="20"/>
                <w:szCs w:val="20"/>
                <w:rtl/>
              </w:rPr>
              <w:t>=</w:t>
            </w:r>
          </w:p>
        </w:tc>
        <w:tc>
          <w:tcPr>
            <w:tcW w:w="1242" w:type="dxa"/>
            <w:shd w:val="clear" w:color="auto" w:fill="auto"/>
            <w:vAlign w:val="center"/>
          </w:tcPr>
          <w:p w14:paraId="7936AAB5" w14:textId="77777777" w:rsidR="00955019" w:rsidRPr="00DB00C1" w:rsidRDefault="00955019" w:rsidP="0071241B">
            <w:pPr>
              <w:jc w:val="center"/>
              <w:rPr>
                <w:rFonts w:asciiTheme="minorBidi" w:hAnsiTheme="minorBidi" w:cstheme="minorBidi"/>
                <w:sz w:val="20"/>
                <w:szCs w:val="20"/>
                <w:rtl/>
              </w:rPr>
            </w:pPr>
            <w:r w:rsidRPr="00DB00C1">
              <w:rPr>
                <w:rFonts w:asciiTheme="minorBidi" w:hAnsiTheme="minorBidi" w:cstheme="minorBidi"/>
                <w:sz w:val="20"/>
                <w:szCs w:val="20"/>
                <w:rtl/>
              </w:rPr>
              <w:t>תמורה עבור פעולות שבועו בשרות עצמי</w:t>
            </w:r>
          </w:p>
        </w:tc>
      </w:tr>
    </w:tbl>
    <w:p w14:paraId="4B507FCD" w14:textId="77777777" w:rsidR="00955019" w:rsidRDefault="00955019" w:rsidP="00955019">
      <w:pPr>
        <w:autoSpaceDE w:val="0"/>
        <w:autoSpaceDN w:val="0"/>
        <w:bidi/>
        <w:adjustRightInd w:val="0"/>
        <w:spacing w:before="0" w:after="60"/>
        <w:ind w:left="972" w:firstLine="360"/>
        <w:rPr>
          <w:rFonts w:asciiTheme="minorBidi" w:hAnsiTheme="minorBidi" w:cstheme="minorBidi"/>
          <w:color w:val="000000"/>
          <w:rtl/>
        </w:rPr>
      </w:pPr>
      <w:r w:rsidRPr="00651A18">
        <w:rPr>
          <w:rFonts w:asciiTheme="minorBidi" w:hAnsiTheme="minorBidi" w:cstheme="minorBidi"/>
          <w:color w:val="000000"/>
          <w:rtl/>
        </w:rPr>
        <w:t>(בהתאם לדוח שיוגש עם החשבונית).</w:t>
      </w:r>
    </w:p>
    <w:p w14:paraId="6A43BE13" w14:textId="77777777" w:rsidR="00955019" w:rsidRPr="00651A18" w:rsidRDefault="00955019" w:rsidP="00955019">
      <w:pPr>
        <w:autoSpaceDE w:val="0"/>
        <w:autoSpaceDN w:val="0"/>
        <w:bidi/>
        <w:adjustRightInd w:val="0"/>
        <w:spacing w:before="0" w:after="60"/>
        <w:ind w:left="972" w:firstLine="360"/>
        <w:rPr>
          <w:rFonts w:asciiTheme="minorBidi" w:hAnsiTheme="minorBidi" w:cstheme="minorBidi"/>
          <w:color w:val="000000"/>
          <w:rtl/>
        </w:rPr>
      </w:pPr>
    </w:p>
    <w:p w14:paraId="43DFE09A" w14:textId="77777777" w:rsidR="000752B8" w:rsidRPr="00A227F4" w:rsidRDefault="000752B8" w:rsidP="001F49D7">
      <w:pPr>
        <w:pStyle w:val="3"/>
        <w:rPr>
          <w:rFonts w:asciiTheme="minorBidi" w:hAnsiTheme="minorBidi" w:cstheme="minorBidi"/>
        </w:rPr>
      </w:pPr>
      <w:r w:rsidRPr="00A227F4">
        <w:rPr>
          <w:rFonts w:asciiTheme="minorBidi" w:hAnsiTheme="minorBidi" w:cstheme="minorBidi"/>
          <w:rtl/>
        </w:rPr>
        <w:t>מחירון שרותים לוגיסטיים</w:t>
      </w:r>
    </w:p>
    <w:p w14:paraId="7EB85DE4" w14:textId="77777777" w:rsidR="00775362" w:rsidRDefault="000768C1" w:rsidP="00941E94">
      <w:pPr>
        <w:pStyle w:val="3"/>
        <w:numPr>
          <w:ilvl w:val="0"/>
          <w:numId w:val="170"/>
        </w:numPr>
        <w:contextualSpacing/>
        <w:rPr>
          <w:rFonts w:asciiTheme="minorBidi" w:hAnsiTheme="minorBidi" w:cstheme="minorBidi"/>
          <w:b w:val="0"/>
          <w:bCs w:val="0"/>
        </w:rPr>
      </w:pPr>
      <w:r w:rsidRPr="00A227F4">
        <w:rPr>
          <w:rFonts w:asciiTheme="minorBidi" w:hAnsiTheme="minorBidi" w:cstheme="minorBidi"/>
          <w:b w:val="0"/>
          <w:bCs w:val="0"/>
          <w:rtl/>
        </w:rPr>
        <w:t xml:space="preserve">כל </w:t>
      </w:r>
      <w:r w:rsidR="00EC2068" w:rsidRPr="00A227F4">
        <w:rPr>
          <w:rFonts w:asciiTheme="minorBidi" w:hAnsiTheme="minorBidi" w:cstheme="minorBidi"/>
          <w:b w:val="0"/>
          <w:bCs w:val="0"/>
          <w:rtl/>
        </w:rPr>
        <w:t>ארוע מגלם דרישה לציוד הדרכה</w:t>
      </w:r>
    </w:p>
    <w:p w14:paraId="01F6EDE4" w14:textId="77777777" w:rsidR="00EC2068" w:rsidRPr="00A227F4" w:rsidRDefault="00775362" w:rsidP="00941E94">
      <w:pPr>
        <w:pStyle w:val="3"/>
        <w:numPr>
          <w:ilvl w:val="0"/>
          <w:numId w:val="170"/>
        </w:numPr>
        <w:contextualSpacing/>
        <w:rPr>
          <w:rFonts w:asciiTheme="minorBidi" w:hAnsiTheme="minorBidi" w:cstheme="minorBidi"/>
          <w:b w:val="0"/>
          <w:bCs w:val="0"/>
          <w:rtl/>
        </w:rPr>
      </w:pPr>
      <w:r>
        <w:rPr>
          <w:rFonts w:asciiTheme="minorBidi" w:hAnsiTheme="minorBidi" w:cstheme="minorBidi" w:hint="cs"/>
          <w:b w:val="0"/>
          <w:bCs w:val="0"/>
          <w:rtl/>
        </w:rPr>
        <w:t xml:space="preserve">במידה ויידרש כיבוד, </w:t>
      </w:r>
      <w:r w:rsidR="0058613F">
        <w:rPr>
          <w:rFonts w:asciiTheme="minorBidi" w:hAnsiTheme="minorBidi" w:cstheme="minorBidi" w:hint="cs"/>
          <w:b w:val="0"/>
          <w:bCs w:val="0"/>
          <w:rtl/>
        </w:rPr>
        <w:t>ל</w:t>
      </w:r>
      <w:r>
        <w:rPr>
          <w:rFonts w:asciiTheme="minorBidi" w:hAnsiTheme="minorBidi" w:cstheme="minorBidi" w:hint="cs"/>
          <w:b w:val="0"/>
          <w:bCs w:val="0"/>
          <w:rtl/>
        </w:rPr>
        <w:t xml:space="preserve">מחיר </w:t>
      </w:r>
      <w:r w:rsidR="0058613F">
        <w:rPr>
          <w:rFonts w:asciiTheme="minorBidi" w:hAnsiTheme="minorBidi" w:cstheme="minorBidi" w:hint="cs"/>
          <w:b w:val="0"/>
          <w:bCs w:val="0"/>
          <w:rtl/>
        </w:rPr>
        <w:t xml:space="preserve">האולם יתווסף מחיר הכיבוד </w:t>
      </w:r>
      <w:r w:rsidR="004A5A82">
        <w:rPr>
          <w:rFonts w:asciiTheme="minorBidi" w:hAnsiTheme="minorBidi" w:cstheme="minorBidi" w:hint="cs"/>
          <w:b w:val="0"/>
          <w:bCs w:val="0"/>
          <w:rtl/>
        </w:rPr>
        <w:t>בהתאם לסעיף 5.4.</w:t>
      </w:r>
      <w:r w:rsidR="00EE40F2">
        <w:rPr>
          <w:rFonts w:asciiTheme="minorBidi" w:hAnsiTheme="minorBidi" w:cstheme="minorBidi" w:hint="cs"/>
          <w:b w:val="0"/>
          <w:bCs w:val="0"/>
          <w:rtl/>
        </w:rPr>
        <w:t>5</w:t>
      </w:r>
    </w:p>
    <w:p w14:paraId="7910F341" w14:textId="77777777" w:rsidR="00EC2068" w:rsidRPr="00A227F4" w:rsidRDefault="009951F9" w:rsidP="00941E94">
      <w:pPr>
        <w:pStyle w:val="3"/>
        <w:numPr>
          <w:ilvl w:val="0"/>
          <w:numId w:val="170"/>
        </w:numPr>
        <w:contextualSpacing/>
        <w:rPr>
          <w:rFonts w:asciiTheme="minorBidi" w:hAnsiTheme="minorBidi" w:cstheme="minorBidi"/>
          <w:b w:val="0"/>
          <w:bCs w:val="0"/>
          <w:rtl/>
        </w:rPr>
      </w:pPr>
      <w:r w:rsidRPr="00A227F4">
        <w:rPr>
          <w:rFonts w:asciiTheme="minorBidi" w:hAnsiTheme="minorBidi" w:cstheme="minorBidi"/>
          <w:b w:val="0"/>
          <w:bCs w:val="0"/>
          <w:rtl/>
        </w:rPr>
        <w:t xml:space="preserve">מחיר </w:t>
      </w:r>
      <w:r w:rsidR="00EC2068" w:rsidRPr="00A227F4">
        <w:rPr>
          <w:rFonts w:asciiTheme="minorBidi" w:hAnsiTheme="minorBidi" w:cstheme="minorBidi"/>
          <w:b w:val="0"/>
          <w:bCs w:val="0"/>
          <w:rtl/>
        </w:rPr>
        <w:t>הארועים לא כוללים מדריך</w:t>
      </w:r>
    </w:p>
    <w:p w14:paraId="1A5103FF" w14:textId="77777777" w:rsidR="000768C1" w:rsidRPr="00A227F4" w:rsidRDefault="006834E1" w:rsidP="00941E94">
      <w:pPr>
        <w:pStyle w:val="3"/>
        <w:numPr>
          <w:ilvl w:val="0"/>
          <w:numId w:val="170"/>
        </w:numPr>
        <w:contextualSpacing/>
        <w:rPr>
          <w:rFonts w:asciiTheme="minorBidi" w:hAnsiTheme="minorBidi" w:cstheme="minorBidi"/>
          <w:b w:val="0"/>
          <w:bCs w:val="0"/>
        </w:rPr>
      </w:pPr>
      <w:r w:rsidRPr="00A227F4">
        <w:rPr>
          <w:rFonts w:asciiTheme="minorBidi" w:hAnsiTheme="minorBidi" w:cstheme="minorBidi"/>
          <w:b w:val="0"/>
          <w:bCs w:val="0"/>
          <w:rtl/>
        </w:rPr>
        <w:t xml:space="preserve">עלות </w:t>
      </w:r>
      <w:r w:rsidR="001D7D03">
        <w:rPr>
          <w:rFonts w:asciiTheme="minorBidi" w:hAnsiTheme="minorBidi" w:cstheme="minorBidi" w:hint="cs"/>
          <w:b w:val="0"/>
          <w:bCs w:val="0"/>
          <w:rtl/>
        </w:rPr>
        <w:t>ה</w:t>
      </w:r>
      <w:r w:rsidR="00EC2068" w:rsidRPr="00A227F4">
        <w:rPr>
          <w:rFonts w:asciiTheme="minorBidi" w:hAnsiTheme="minorBidi" w:cstheme="minorBidi"/>
          <w:b w:val="0"/>
          <w:bCs w:val="0"/>
          <w:rtl/>
        </w:rPr>
        <w:t xml:space="preserve">מדריך </w:t>
      </w:r>
      <w:r w:rsidRPr="00A227F4">
        <w:rPr>
          <w:rFonts w:asciiTheme="minorBidi" w:hAnsiTheme="minorBidi" w:cstheme="minorBidi"/>
          <w:b w:val="0"/>
          <w:bCs w:val="0"/>
          <w:rtl/>
        </w:rPr>
        <w:t>ת</w:t>
      </w:r>
      <w:r w:rsidR="00EC2068" w:rsidRPr="00A227F4">
        <w:rPr>
          <w:rFonts w:asciiTheme="minorBidi" w:hAnsiTheme="minorBidi" w:cstheme="minorBidi"/>
          <w:b w:val="0"/>
          <w:bCs w:val="0"/>
          <w:rtl/>
        </w:rPr>
        <w:t>היה לפי סעיף 5.4.</w:t>
      </w:r>
      <w:r w:rsidR="001677A1">
        <w:rPr>
          <w:rFonts w:asciiTheme="minorBidi" w:hAnsiTheme="minorBidi" w:cstheme="minorBidi" w:hint="cs"/>
          <w:b w:val="0"/>
          <w:bCs w:val="0"/>
          <w:rtl/>
        </w:rPr>
        <w:t>2</w:t>
      </w:r>
      <w:r w:rsidR="001677A1" w:rsidRPr="00A227F4">
        <w:rPr>
          <w:rFonts w:asciiTheme="minorBidi" w:hAnsiTheme="minorBidi" w:cstheme="minorBidi"/>
          <w:b w:val="0"/>
          <w:bCs w:val="0"/>
          <w:rtl/>
        </w:rPr>
        <w:t xml:space="preserve"> </w:t>
      </w:r>
      <w:r w:rsidR="001D7D03">
        <w:rPr>
          <w:rFonts w:asciiTheme="minorBidi" w:hAnsiTheme="minorBidi" w:cstheme="minorBidi" w:hint="cs"/>
          <w:b w:val="0"/>
          <w:bCs w:val="0"/>
          <w:rtl/>
        </w:rPr>
        <w:t>שורה 8</w:t>
      </w:r>
    </w:p>
    <w:tbl>
      <w:tblPr>
        <w:tblStyle w:val="af4"/>
        <w:bidiVisual/>
        <w:tblW w:w="0" w:type="auto"/>
        <w:tblInd w:w="1077" w:type="dxa"/>
        <w:tblLook w:val="04A0" w:firstRow="1" w:lastRow="0" w:firstColumn="1" w:lastColumn="0" w:noHBand="0" w:noVBand="1"/>
      </w:tblPr>
      <w:tblGrid>
        <w:gridCol w:w="579"/>
        <w:gridCol w:w="2098"/>
        <w:gridCol w:w="1000"/>
        <w:gridCol w:w="1587"/>
        <w:gridCol w:w="1587"/>
      </w:tblGrid>
      <w:tr w:rsidR="000768C1" w:rsidRPr="00A227F4" w14:paraId="6F5F8E36" w14:textId="77777777" w:rsidTr="00B21750">
        <w:tc>
          <w:tcPr>
            <w:tcW w:w="579" w:type="dxa"/>
            <w:shd w:val="clear" w:color="auto" w:fill="BFBFBF" w:themeFill="background1" w:themeFillShade="BF"/>
          </w:tcPr>
          <w:p w14:paraId="31131019" w14:textId="77777777" w:rsidR="000768C1" w:rsidRPr="00A227F4" w:rsidRDefault="000768C1" w:rsidP="000A4EB1">
            <w:pPr>
              <w:bidi/>
              <w:spacing w:before="60" w:after="60" w:line="276" w:lineRule="auto"/>
              <w:jc w:val="left"/>
              <w:rPr>
                <w:rFonts w:asciiTheme="minorBidi" w:hAnsiTheme="minorBidi" w:cstheme="minorBidi"/>
                <w:rtl/>
              </w:rPr>
            </w:pPr>
          </w:p>
        </w:tc>
        <w:tc>
          <w:tcPr>
            <w:tcW w:w="2098" w:type="dxa"/>
            <w:shd w:val="clear" w:color="auto" w:fill="BFBFBF" w:themeFill="background1" w:themeFillShade="BF"/>
          </w:tcPr>
          <w:p w14:paraId="435D6D58" w14:textId="77777777" w:rsidR="000768C1" w:rsidRPr="00A227F4" w:rsidRDefault="000768C1" w:rsidP="000A4EB1">
            <w:pPr>
              <w:bidi/>
              <w:spacing w:before="60" w:after="60" w:line="276" w:lineRule="auto"/>
              <w:jc w:val="left"/>
              <w:rPr>
                <w:rFonts w:asciiTheme="minorBidi" w:hAnsiTheme="minorBidi" w:cstheme="minorBidi"/>
                <w:b/>
                <w:bCs/>
                <w:rtl/>
              </w:rPr>
            </w:pPr>
            <w:r w:rsidRPr="00A227F4">
              <w:rPr>
                <w:rFonts w:asciiTheme="minorBidi" w:hAnsiTheme="minorBidi" w:cstheme="minorBidi"/>
                <w:b/>
                <w:bCs/>
                <w:rtl/>
              </w:rPr>
              <w:t>מרכיב</w:t>
            </w:r>
          </w:p>
        </w:tc>
        <w:tc>
          <w:tcPr>
            <w:tcW w:w="1000" w:type="dxa"/>
            <w:shd w:val="clear" w:color="auto" w:fill="BFBFBF" w:themeFill="background1" w:themeFillShade="BF"/>
          </w:tcPr>
          <w:p w14:paraId="72388FC6" w14:textId="77777777" w:rsidR="000768C1" w:rsidRPr="00A227F4" w:rsidRDefault="000768C1" w:rsidP="000A4EB1">
            <w:pPr>
              <w:bidi/>
              <w:spacing w:before="60" w:after="60"/>
              <w:jc w:val="left"/>
              <w:rPr>
                <w:rFonts w:asciiTheme="minorBidi" w:hAnsiTheme="minorBidi" w:cstheme="minorBidi"/>
                <w:b/>
                <w:bCs/>
                <w:rtl/>
              </w:rPr>
            </w:pPr>
            <w:r w:rsidRPr="00A227F4">
              <w:rPr>
                <w:rFonts w:asciiTheme="minorBidi" w:hAnsiTheme="minorBidi" w:cstheme="minorBidi"/>
                <w:b/>
                <w:bCs/>
                <w:rtl/>
              </w:rPr>
              <w:t>יחידת מדידה</w:t>
            </w:r>
          </w:p>
        </w:tc>
        <w:tc>
          <w:tcPr>
            <w:tcW w:w="1587" w:type="dxa"/>
            <w:shd w:val="clear" w:color="auto" w:fill="BFBFBF" w:themeFill="background1" w:themeFillShade="BF"/>
          </w:tcPr>
          <w:p w14:paraId="7EF091B7" w14:textId="77777777" w:rsidR="000768C1" w:rsidRPr="00A227F4" w:rsidRDefault="000768C1" w:rsidP="000A4EB1">
            <w:pPr>
              <w:bidi/>
              <w:spacing w:before="60" w:after="60"/>
              <w:jc w:val="left"/>
              <w:rPr>
                <w:rFonts w:asciiTheme="minorBidi" w:hAnsiTheme="minorBidi" w:cstheme="minorBidi"/>
                <w:b/>
                <w:bCs/>
                <w:rtl/>
              </w:rPr>
            </w:pPr>
            <w:r w:rsidRPr="00A227F4">
              <w:rPr>
                <w:rFonts w:asciiTheme="minorBidi" w:hAnsiTheme="minorBidi" w:cstheme="minorBidi"/>
                <w:b/>
                <w:bCs/>
                <w:rtl/>
              </w:rPr>
              <w:t>מחיר ₪, ללא מע"מ</w:t>
            </w:r>
          </w:p>
        </w:tc>
        <w:tc>
          <w:tcPr>
            <w:tcW w:w="1587" w:type="dxa"/>
            <w:shd w:val="clear" w:color="auto" w:fill="BFBFBF" w:themeFill="background1" w:themeFillShade="BF"/>
          </w:tcPr>
          <w:p w14:paraId="6E13242C" w14:textId="77777777" w:rsidR="000768C1" w:rsidRPr="00A227F4" w:rsidRDefault="000768C1" w:rsidP="000A4EB1">
            <w:pPr>
              <w:bidi/>
              <w:spacing w:before="60" w:after="60"/>
              <w:jc w:val="left"/>
              <w:rPr>
                <w:rFonts w:asciiTheme="minorBidi" w:hAnsiTheme="minorBidi" w:cstheme="minorBidi"/>
                <w:b/>
                <w:bCs/>
                <w:rtl/>
              </w:rPr>
            </w:pPr>
            <w:r w:rsidRPr="00A227F4">
              <w:rPr>
                <w:rFonts w:asciiTheme="minorBidi" w:hAnsiTheme="minorBidi" w:cstheme="minorBidi"/>
                <w:b/>
                <w:bCs/>
                <w:rtl/>
              </w:rPr>
              <w:t>מחיר ₪, כולל מע"מ</w:t>
            </w:r>
          </w:p>
        </w:tc>
      </w:tr>
      <w:tr w:rsidR="00EC2068" w:rsidRPr="00A227F4" w14:paraId="45E8EF2A" w14:textId="77777777" w:rsidTr="00B21750">
        <w:trPr>
          <w:trHeight w:val="454"/>
        </w:trPr>
        <w:tc>
          <w:tcPr>
            <w:tcW w:w="579" w:type="dxa"/>
            <w:vAlign w:val="center"/>
          </w:tcPr>
          <w:p w14:paraId="3FDFB2EA" w14:textId="77777777" w:rsidR="00EC2068" w:rsidRPr="00A227F4" w:rsidRDefault="00EC2068" w:rsidP="00B21750">
            <w:pPr>
              <w:bidi/>
              <w:spacing w:before="120" w:after="60" w:line="276" w:lineRule="auto"/>
              <w:jc w:val="left"/>
              <w:rPr>
                <w:rFonts w:asciiTheme="minorBidi" w:hAnsiTheme="minorBidi" w:cstheme="minorBidi"/>
                <w:rtl/>
              </w:rPr>
            </w:pPr>
            <w:r w:rsidRPr="00A227F4">
              <w:rPr>
                <w:rFonts w:asciiTheme="minorBidi" w:hAnsiTheme="minorBidi" w:cstheme="minorBidi"/>
                <w:rtl/>
              </w:rPr>
              <w:t>1</w:t>
            </w:r>
          </w:p>
        </w:tc>
        <w:tc>
          <w:tcPr>
            <w:tcW w:w="2098" w:type="dxa"/>
            <w:vAlign w:val="center"/>
          </w:tcPr>
          <w:p w14:paraId="03DF9A3F" w14:textId="77777777" w:rsidR="00EC2068" w:rsidRPr="00A227F4" w:rsidRDefault="00EC2068" w:rsidP="00EC2068">
            <w:pPr>
              <w:bidi/>
              <w:jc w:val="left"/>
              <w:rPr>
                <w:rFonts w:asciiTheme="minorBidi" w:hAnsiTheme="minorBidi" w:cstheme="minorBidi"/>
              </w:rPr>
            </w:pPr>
            <w:r w:rsidRPr="00A227F4">
              <w:rPr>
                <w:rFonts w:asciiTheme="minorBidi" w:hAnsiTheme="minorBidi" w:cstheme="minorBidi"/>
                <w:rtl/>
              </w:rPr>
              <w:t xml:space="preserve">אולם לכנס עד 50 </w:t>
            </w:r>
          </w:p>
          <w:p w14:paraId="342D1132" w14:textId="77777777" w:rsidR="00EC2068" w:rsidRPr="00A227F4" w:rsidRDefault="00EC2068" w:rsidP="00B21750">
            <w:pPr>
              <w:bidi/>
              <w:jc w:val="left"/>
              <w:rPr>
                <w:rFonts w:asciiTheme="minorBidi" w:hAnsiTheme="minorBidi" w:cstheme="minorBidi"/>
              </w:rPr>
            </w:pPr>
            <w:r w:rsidRPr="00A227F4">
              <w:rPr>
                <w:rFonts w:asciiTheme="minorBidi" w:hAnsiTheme="minorBidi" w:cstheme="minorBidi"/>
                <w:rtl/>
              </w:rPr>
              <w:t>משתתפים</w:t>
            </w:r>
          </w:p>
        </w:tc>
        <w:tc>
          <w:tcPr>
            <w:tcW w:w="1000" w:type="dxa"/>
            <w:vAlign w:val="center"/>
          </w:tcPr>
          <w:p w14:paraId="3FF96861" w14:textId="77777777" w:rsidR="00EC2068" w:rsidRPr="00A227F4" w:rsidRDefault="0015094B" w:rsidP="00F90CF5">
            <w:pPr>
              <w:bidi/>
              <w:spacing w:before="60"/>
              <w:jc w:val="left"/>
              <w:rPr>
                <w:rFonts w:asciiTheme="minorBidi" w:hAnsiTheme="minorBidi" w:cstheme="minorBidi"/>
                <w:rtl/>
              </w:rPr>
            </w:pPr>
            <w:r>
              <w:rPr>
                <w:rFonts w:asciiTheme="minorBidi" w:hAnsiTheme="minorBidi" w:cstheme="minorBidi" w:hint="cs"/>
                <w:rtl/>
              </w:rPr>
              <w:t>לאירוע</w:t>
            </w:r>
          </w:p>
        </w:tc>
        <w:tc>
          <w:tcPr>
            <w:tcW w:w="1587" w:type="dxa"/>
            <w:vAlign w:val="center"/>
          </w:tcPr>
          <w:p w14:paraId="5E263A70" w14:textId="77777777" w:rsidR="00EC2068" w:rsidRPr="00A227F4" w:rsidRDefault="00EC2068" w:rsidP="00B21750">
            <w:pPr>
              <w:bidi/>
              <w:spacing w:before="120" w:after="60" w:line="276" w:lineRule="auto"/>
              <w:jc w:val="left"/>
              <w:rPr>
                <w:rFonts w:asciiTheme="minorBidi" w:hAnsiTheme="minorBidi" w:cstheme="minorBidi"/>
                <w:rtl/>
              </w:rPr>
            </w:pPr>
          </w:p>
        </w:tc>
        <w:tc>
          <w:tcPr>
            <w:tcW w:w="1587" w:type="dxa"/>
          </w:tcPr>
          <w:p w14:paraId="7B9CB56C" w14:textId="77777777" w:rsidR="00EC2068" w:rsidRPr="00A227F4" w:rsidRDefault="00EC2068" w:rsidP="00B21750">
            <w:pPr>
              <w:bidi/>
              <w:spacing w:after="60"/>
              <w:jc w:val="left"/>
              <w:rPr>
                <w:rFonts w:asciiTheme="minorBidi" w:hAnsiTheme="minorBidi" w:cstheme="minorBidi"/>
                <w:rtl/>
              </w:rPr>
            </w:pPr>
          </w:p>
        </w:tc>
      </w:tr>
      <w:tr w:rsidR="00EC2068" w:rsidRPr="00A227F4" w14:paraId="3FCFB043" w14:textId="77777777" w:rsidTr="00B21750">
        <w:trPr>
          <w:trHeight w:val="454"/>
        </w:trPr>
        <w:tc>
          <w:tcPr>
            <w:tcW w:w="579" w:type="dxa"/>
            <w:vAlign w:val="center"/>
          </w:tcPr>
          <w:p w14:paraId="142BECB6" w14:textId="77777777" w:rsidR="00EC2068" w:rsidRPr="00A227F4" w:rsidRDefault="00EC2068" w:rsidP="00B21750">
            <w:pPr>
              <w:bidi/>
              <w:spacing w:before="120" w:after="60" w:line="276" w:lineRule="auto"/>
              <w:jc w:val="left"/>
              <w:rPr>
                <w:rFonts w:asciiTheme="minorBidi" w:hAnsiTheme="minorBidi" w:cstheme="minorBidi"/>
                <w:rtl/>
              </w:rPr>
            </w:pPr>
            <w:r w:rsidRPr="00A227F4">
              <w:rPr>
                <w:rFonts w:asciiTheme="minorBidi" w:hAnsiTheme="minorBidi" w:cstheme="minorBidi"/>
                <w:rtl/>
              </w:rPr>
              <w:t>2</w:t>
            </w:r>
          </w:p>
        </w:tc>
        <w:tc>
          <w:tcPr>
            <w:tcW w:w="2098" w:type="dxa"/>
            <w:vAlign w:val="center"/>
          </w:tcPr>
          <w:p w14:paraId="7424BC69" w14:textId="77777777" w:rsidR="00EC2068" w:rsidRPr="00A227F4" w:rsidRDefault="00EC2068" w:rsidP="00EC2068">
            <w:pPr>
              <w:bidi/>
              <w:jc w:val="left"/>
              <w:rPr>
                <w:rFonts w:asciiTheme="minorBidi" w:hAnsiTheme="minorBidi" w:cstheme="minorBidi"/>
              </w:rPr>
            </w:pPr>
            <w:r w:rsidRPr="00A227F4">
              <w:rPr>
                <w:rFonts w:asciiTheme="minorBidi" w:hAnsiTheme="minorBidi" w:cstheme="minorBidi"/>
                <w:rtl/>
              </w:rPr>
              <w:t>אולם לכנס 50-200 משתתפים</w:t>
            </w:r>
          </w:p>
        </w:tc>
        <w:tc>
          <w:tcPr>
            <w:tcW w:w="1000" w:type="dxa"/>
            <w:vAlign w:val="center"/>
          </w:tcPr>
          <w:p w14:paraId="405CEE1F" w14:textId="77777777" w:rsidR="00EC2068" w:rsidRPr="00A227F4" w:rsidRDefault="0015094B" w:rsidP="00F90CF5">
            <w:pPr>
              <w:bidi/>
              <w:spacing w:before="60"/>
              <w:jc w:val="left"/>
              <w:rPr>
                <w:rFonts w:asciiTheme="minorBidi" w:hAnsiTheme="minorBidi" w:cstheme="minorBidi"/>
                <w:rtl/>
              </w:rPr>
            </w:pPr>
            <w:r>
              <w:rPr>
                <w:rFonts w:asciiTheme="minorBidi" w:hAnsiTheme="minorBidi" w:cstheme="minorBidi" w:hint="cs"/>
                <w:rtl/>
              </w:rPr>
              <w:t>לאירוע</w:t>
            </w:r>
          </w:p>
        </w:tc>
        <w:tc>
          <w:tcPr>
            <w:tcW w:w="1587" w:type="dxa"/>
            <w:vAlign w:val="center"/>
          </w:tcPr>
          <w:p w14:paraId="4827FD58" w14:textId="77777777" w:rsidR="00EC2068" w:rsidRPr="00A227F4" w:rsidRDefault="00EC2068" w:rsidP="00B21750">
            <w:pPr>
              <w:bidi/>
              <w:spacing w:before="120" w:after="60" w:line="276" w:lineRule="auto"/>
              <w:jc w:val="left"/>
              <w:rPr>
                <w:rFonts w:asciiTheme="minorBidi" w:hAnsiTheme="minorBidi" w:cstheme="minorBidi"/>
                <w:rtl/>
              </w:rPr>
            </w:pPr>
          </w:p>
        </w:tc>
        <w:tc>
          <w:tcPr>
            <w:tcW w:w="1587" w:type="dxa"/>
          </w:tcPr>
          <w:p w14:paraId="412EE9E4" w14:textId="77777777" w:rsidR="00EC2068" w:rsidRPr="00A227F4" w:rsidRDefault="00EC2068" w:rsidP="00B21750">
            <w:pPr>
              <w:bidi/>
              <w:spacing w:after="60"/>
              <w:jc w:val="left"/>
              <w:rPr>
                <w:rFonts w:asciiTheme="minorBidi" w:hAnsiTheme="minorBidi" w:cstheme="minorBidi"/>
                <w:rtl/>
              </w:rPr>
            </w:pPr>
          </w:p>
        </w:tc>
      </w:tr>
      <w:tr w:rsidR="00EC2068" w:rsidRPr="00A227F4" w14:paraId="59EE9789" w14:textId="77777777" w:rsidTr="00B21750">
        <w:trPr>
          <w:trHeight w:val="454"/>
        </w:trPr>
        <w:tc>
          <w:tcPr>
            <w:tcW w:w="579" w:type="dxa"/>
            <w:vAlign w:val="center"/>
          </w:tcPr>
          <w:p w14:paraId="1DA9CB6A" w14:textId="77777777" w:rsidR="00EC2068" w:rsidRPr="00A227F4" w:rsidRDefault="00EC2068" w:rsidP="00B21750">
            <w:pPr>
              <w:bidi/>
              <w:spacing w:before="120" w:after="60" w:line="276" w:lineRule="auto"/>
              <w:jc w:val="left"/>
              <w:rPr>
                <w:rFonts w:asciiTheme="minorBidi" w:hAnsiTheme="minorBidi" w:cstheme="minorBidi"/>
                <w:rtl/>
              </w:rPr>
            </w:pPr>
            <w:r w:rsidRPr="00A227F4">
              <w:rPr>
                <w:rFonts w:asciiTheme="minorBidi" w:hAnsiTheme="minorBidi" w:cstheme="minorBidi"/>
                <w:rtl/>
              </w:rPr>
              <w:t>3</w:t>
            </w:r>
          </w:p>
        </w:tc>
        <w:tc>
          <w:tcPr>
            <w:tcW w:w="2098" w:type="dxa"/>
            <w:vAlign w:val="center"/>
          </w:tcPr>
          <w:p w14:paraId="15ED6984" w14:textId="77777777" w:rsidR="00EC2068" w:rsidRPr="00A227F4" w:rsidRDefault="00EC2068" w:rsidP="00EC2068">
            <w:pPr>
              <w:bidi/>
              <w:jc w:val="left"/>
              <w:rPr>
                <w:rFonts w:asciiTheme="minorBidi" w:hAnsiTheme="minorBidi" w:cstheme="minorBidi"/>
              </w:rPr>
            </w:pPr>
            <w:r w:rsidRPr="00A227F4">
              <w:rPr>
                <w:rFonts w:asciiTheme="minorBidi" w:hAnsiTheme="minorBidi" w:cstheme="minorBidi"/>
                <w:rtl/>
              </w:rPr>
              <w:t>אולם לכנס 200-400 משתתפים</w:t>
            </w:r>
          </w:p>
        </w:tc>
        <w:tc>
          <w:tcPr>
            <w:tcW w:w="1000" w:type="dxa"/>
            <w:vAlign w:val="center"/>
          </w:tcPr>
          <w:p w14:paraId="4FF5B5C8" w14:textId="77777777" w:rsidR="00EC2068" w:rsidRPr="00A227F4" w:rsidRDefault="0015094B" w:rsidP="00F90CF5">
            <w:pPr>
              <w:bidi/>
              <w:spacing w:before="60"/>
              <w:jc w:val="left"/>
              <w:rPr>
                <w:rFonts w:asciiTheme="minorBidi" w:hAnsiTheme="minorBidi" w:cstheme="minorBidi"/>
                <w:rtl/>
              </w:rPr>
            </w:pPr>
            <w:r>
              <w:rPr>
                <w:rFonts w:asciiTheme="minorBidi" w:hAnsiTheme="minorBidi" w:cstheme="minorBidi" w:hint="cs"/>
                <w:rtl/>
              </w:rPr>
              <w:t>לאירוע</w:t>
            </w:r>
          </w:p>
        </w:tc>
        <w:tc>
          <w:tcPr>
            <w:tcW w:w="1587" w:type="dxa"/>
            <w:vAlign w:val="center"/>
          </w:tcPr>
          <w:p w14:paraId="204BA8C7" w14:textId="77777777" w:rsidR="00EC2068" w:rsidRPr="00A227F4" w:rsidRDefault="00EC2068" w:rsidP="00B21750">
            <w:pPr>
              <w:bidi/>
              <w:spacing w:before="120" w:after="60" w:line="276" w:lineRule="auto"/>
              <w:jc w:val="left"/>
              <w:rPr>
                <w:rFonts w:asciiTheme="minorBidi" w:hAnsiTheme="minorBidi" w:cstheme="minorBidi"/>
                <w:rtl/>
              </w:rPr>
            </w:pPr>
          </w:p>
        </w:tc>
        <w:tc>
          <w:tcPr>
            <w:tcW w:w="1587" w:type="dxa"/>
          </w:tcPr>
          <w:p w14:paraId="11969C15" w14:textId="77777777" w:rsidR="00EC2068" w:rsidRPr="00A227F4" w:rsidRDefault="00EC2068" w:rsidP="00B21750">
            <w:pPr>
              <w:bidi/>
              <w:spacing w:after="60"/>
              <w:jc w:val="left"/>
              <w:rPr>
                <w:rFonts w:asciiTheme="minorBidi" w:hAnsiTheme="minorBidi" w:cstheme="minorBidi"/>
                <w:rtl/>
              </w:rPr>
            </w:pPr>
          </w:p>
        </w:tc>
      </w:tr>
      <w:tr w:rsidR="00EC2068" w:rsidRPr="00A227F4" w14:paraId="313B9DE1" w14:textId="77777777" w:rsidTr="00B21750">
        <w:trPr>
          <w:trHeight w:val="454"/>
        </w:trPr>
        <w:tc>
          <w:tcPr>
            <w:tcW w:w="579" w:type="dxa"/>
            <w:vAlign w:val="center"/>
          </w:tcPr>
          <w:p w14:paraId="31384EAB" w14:textId="77777777" w:rsidR="00EC2068" w:rsidRPr="00A227F4" w:rsidRDefault="00EC2068" w:rsidP="00B21750">
            <w:pPr>
              <w:bidi/>
              <w:spacing w:before="120" w:after="60" w:line="276" w:lineRule="auto"/>
              <w:jc w:val="left"/>
              <w:rPr>
                <w:rFonts w:asciiTheme="minorBidi" w:hAnsiTheme="minorBidi" w:cstheme="minorBidi"/>
                <w:rtl/>
              </w:rPr>
            </w:pPr>
            <w:r w:rsidRPr="00A227F4">
              <w:rPr>
                <w:rFonts w:asciiTheme="minorBidi" w:hAnsiTheme="minorBidi" w:cstheme="minorBidi"/>
                <w:rtl/>
              </w:rPr>
              <w:lastRenderedPageBreak/>
              <w:t>4</w:t>
            </w:r>
          </w:p>
        </w:tc>
        <w:tc>
          <w:tcPr>
            <w:tcW w:w="2098" w:type="dxa"/>
            <w:vAlign w:val="center"/>
          </w:tcPr>
          <w:p w14:paraId="582EBF2D" w14:textId="77777777" w:rsidR="00EC2068" w:rsidRPr="00A227F4" w:rsidRDefault="00EC2068" w:rsidP="00EC2068">
            <w:pPr>
              <w:bidi/>
              <w:jc w:val="left"/>
              <w:rPr>
                <w:rFonts w:asciiTheme="minorBidi" w:hAnsiTheme="minorBidi" w:cstheme="minorBidi"/>
              </w:rPr>
            </w:pPr>
            <w:r w:rsidRPr="00A227F4">
              <w:rPr>
                <w:rFonts w:asciiTheme="minorBidi" w:hAnsiTheme="minorBidi" w:cstheme="minorBidi"/>
                <w:rtl/>
              </w:rPr>
              <w:t>אולם לכנס מעל 400 משתתפים</w:t>
            </w:r>
          </w:p>
        </w:tc>
        <w:tc>
          <w:tcPr>
            <w:tcW w:w="1000" w:type="dxa"/>
            <w:vAlign w:val="center"/>
          </w:tcPr>
          <w:p w14:paraId="1468FF03" w14:textId="77777777" w:rsidR="00EC2068" w:rsidRPr="00A227F4" w:rsidRDefault="0015094B" w:rsidP="00F90CF5">
            <w:pPr>
              <w:bidi/>
              <w:spacing w:before="60"/>
              <w:jc w:val="left"/>
              <w:rPr>
                <w:rFonts w:asciiTheme="minorBidi" w:hAnsiTheme="minorBidi" w:cstheme="minorBidi"/>
                <w:rtl/>
              </w:rPr>
            </w:pPr>
            <w:r>
              <w:rPr>
                <w:rFonts w:asciiTheme="minorBidi" w:hAnsiTheme="minorBidi" w:cstheme="minorBidi" w:hint="cs"/>
                <w:rtl/>
              </w:rPr>
              <w:t>לאירוע</w:t>
            </w:r>
          </w:p>
        </w:tc>
        <w:tc>
          <w:tcPr>
            <w:tcW w:w="1587" w:type="dxa"/>
            <w:vAlign w:val="center"/>
          </w:tcPr>
          <w:p w14:paraId="1B0BCB84" w14:textId="77777777" w:rsidR="00EC2068" w:rsidRPr="00A227F4" w:rsidRDefault="00EC2068" w:rsidP="00B21750">
            <w:pPr>
              <w:bidi/>
              <w:spacing w:before="120" w:after="60" w:line="276" w:lineRule="auto"/>
              <w:jc w:val="left"/>
              <w:rPr>
                <w:rFonts w:asciiTheme="minorBidi" w:hAnsiTheme="minorBidi" w:cstheme="minorBidi"/>
                <w:rtl/>
              </w:rPr>
            </w:pPr>
          </w:p>
        </w:tc>
        <w:tc>
          <w:tcPr>
            <w:tcW w:w="1587" w:type="dxa"/>
          </w:tcPr>
          <w:p w14:paraId="2E8B4DFD" w14:textId="77777777" w:rsidR="00EC2068" w:rsidRPr="00A227F4" w:rsidRDefault="00EC2068" w:rsidP="00B21750">
            <w:pPr>
              <w:bidi/>
              <w:spacing w:after="60"/>
              <w:jc w:val="left"/>
              <w:rPr>
                <w:rFonts w:asciiTheme="minorBidi" w:hAnsiTheme="minorBidi" w:cstheme="minorBidi"/>
                <w:rtl/>
              </w:rPr>
            </w:pPr>
          </w:p>
        </w:tc>
      </w:tr>
    </w:tbl>
    <w:p w14:paraId="572498B4" w14:textId="77777777" w:rsidR="000752B8" w:rsidRPr="00A227F4" w:rsidRDefault="000752B8" w:rsidP="001F49D7">
      <w:pPr>
        <w:pStyle w:val="3"/>
        <w:rPr>
          <w:rFonts w:asciiTheme="minorBidi" w:hAnsiTheme="minorBidi" w:cstheme="minorBidi"/>
        </w:rPr>
      </w:pPr>
      <w:r w:rsidRPr="00A227F4">
        <w:rPr>
          <w:rFonts w:asciiTheme="minorBidi" w:hAnsiTheme="minorBidi" w:cstheme="minorBidi"/>
          <w:rtl/>
        </w:rPr>
        <w:t>מחירון הפקת תוצרי הדרכה</w:t>
      </w:r>
    </w:p>
    <w:tbl>
      <w:tblPr>
        <w:tblStyle w:val="af4"/>
        <w:bidiVisual/>
        <w:tblW w:w="0" w:type="auto"/>
        <w:tblInd w:w="1077" w:type="dxa"/>
        <w:tblLook w:val="04A0" w:firstRow="1" w:lastRow="0" w:firstColumn="1" w:lastColumn="0" w:noHBand="0" w:noVBand="1"/>
      </w:tblPr>
      <w:tblGrid>
        <w:gridCol w:w="579"/>
        <w:gridCol w:w="2098"/>
        <w:gridCol w:w="1000"/>
        <w:gridCol w:w="1587"/>
        <w:gridCol w:w="1587"/>
      </w:tblGrid>
      <w:tr w:rsidR="00BC35B8" w:rsidRPr="00A227F4" w14:paraId="25DB9CD7" w14:textId="77777777" w:rsidTr="00B21750">
        <w:tc>
          <w:tcPr>
            <w:tcW w:w="579" w:type="dxa"/>
            <w:shd w:val="clear" w:color="auto" w:fill="BFBFBF" w:themeFill="background1" w:themeFillShade="BF"/>
          </w:tcPr>
          <w:p w14:paraId="320314AC" w14:textId="77777777" w:rsidR="00BC35B8" w:rsidRPr="00A227F4" w:rsidRDefault="00BC35B8" w:rsidP="00B33E07">
            <w:pPr>
              <w:bidi/>
              <w:spacing w:before="120" w:line="276" w:lineRule="auto"/>
              <w:jc w:val="left"/>
              <w:rPr>
                <w:rFonts w:asciiTheme="minorBidi" w:hAnsiTheme="minorBidi" w:cstheme="minorBidi"/>
                <w:rtl/>
              </w:rPr>
            </w:pPr>
          </w:p>
        </w:tc>
        <w:tc>
          <w:tcPr>
            <w:tcW w:w="2098" w:type="dxa"/>
            <w:shd w:val="clear" w:color="auto" w:fill="BFBFBF" w:themeFill="background1" w:themeFillShade="BF"/>
          </w:tcPr>
          <w:p w14:paraId="3B3CD7D0" w14:textId="77777777" w:rsidR="00BC35B8" w:rsidRPr="00A227F4" w:rsidRDefault="00BC35B8" w:rsidP="00B33E07">
            <w:pPr>
              <w:bidi/>
              <w:spacing w:before="60"/>
              <w:jc w:val="left"/>
              <w:rPr>
                <w:rFonts w:asciiTheme="minorBidi" w:hAnsiTheme="minorBidi" w:cstheme="minorBidi"/>
                <w:b/>
                <w:bCs/>
                <w:rtl/>
              </w:rPr>
            </w:pPr>
            <w:r w:rsidRPr="00A227F4">
              <w:rPr>
                <w:rFonts w:asciiTheme="minorBidi" w:hAnsiTheme="minorBidi" w:cstheme="minorBidi"/>
                <w:b/>
                <w:bCs/>
                <w:rtl/>
              </w:rPr>
              <w:t>מרכיב</w:t>
            </w:r>
          </w:p>
        </w:tc>
        <w:tc>
          <w:tcPr>
            <w:tcW w:w="1000" w:type="dxa"/>
            <w:shd w:val="clear" w:color="auto" w:fill="BFBFBF" w:themeFill="background1" w:themeFillShade="BF"/>
          </w:tcPr>
          <w:p w14:paraId="28300B6C" w14:textId="77777777" w:rsidR="00BC35B8" w:rsidRPr="00A227F4" w:rsidRDefault="00BC35B8" w:rsidP="00B33E07">
            <w:pPr>
              <w:bidi/>
              <w:spacing w:before="60"/>
              <w:jc w:val="left"/>
              <w:rPr>
                <w:rFonts w:asciiTheme="minorBidi" w:hAnsiTheme="minorBidi" w:cstheme="minorBidi"/>
                <w:b/>
                <w:bCs/>
                <w:rtl/>
              </w:rPr>
            </w:pPr>
            <w:r w:rsidRPr="00A227F4">
              <w:rPr>
                <w:rFonts w:asciiTheme="minorBidi" w:hAnsiTheme="minorBidi" w:cstheme="minorBidi"/>
                <w:b/>
                <w:bCs/>
                <w:rtl/>
              </w:rPr>
              <w:t>יחידת מדידה</w:t>
            </w:r>
          </w:p>
        </w:tc>
        <w:tc>
          <w:tcPr>
            <w:tcW w:w="1587" w:type="dxa"/>
            <w:shd w:val="clear" w:color="auto" w:fill="BFBFBF" w:themeFill="background1" w:themeFillShade="BF"/>
          </w:tcPr>
          <w:p w14:paraId="5633054D" w14:textId="77777777" w:rsidR="00BC35B8" w:rsidRPr="00A227F4" w:rsidRDefault="00BC35B8" w:rsidP="00B33E07">
            <w:pPr>
              <w:bidi/>
              <w:spacing w:before="60"/>
              <w:jc w:val="left"/>
              <w:rPr>
                <w:rFonts w:asciiTheme="minorBidi" w:hAnsiTheme="minorBidi" w:cstheme="minorBidi"/>
                <w:b/>
                <w:bCs/>
                <w:rtl/>
              </w:rPr>
            </w:pPr>
            <w:r w:rsidRPr="00A227F4">
              <w:rPr>
                <w:rFonts w:asciiTheme="minorBidi" w:hAnsiTheme="minorBidi" w:cstheme="minorBidi"/>
                <w:b/>
                <w:bCs/>
                <w:rtl/>
              </w:rPr>
              <w:t>מחיר ₪, ללא מע"מ</w:t>
            </w:r>
          </w:p>
        </w:tc>
        <w:tc>
          <w:tcPr>
            <w:tcW w:w="1587" w:type="dxa"/>
            <w:shd w:val="clear" w:color="auto" w:fill="BFBFBF" w:themeFill="background1" w:themeFillShade="BF"/>
          </w:tcPr>
          <w:p w14:paraId="7E5F375B" w14:textId="77777777" w:rsidR="00BC35B8" w:rsidRPr="00A227F4" w:rsidRDefault="00BC35B8" w:rsidP="00B33E07">
            <w:pPr>
              <w:bidi/>
              <w:spacing w:before="60"/>
              <w:jc w:val="left"/>
              <w:rPr>
                <w:rFonts w:asciiTheme="minorBidi" w:hAnsiTheme="minorBidi" w:cstheme="minorBidi"/>
                <w:b/>
                <w:bCs/>
                <w:rtl/>
              </w:rPr>
            </w:pPr>
            <w:r w:rsidRPr="00A227F4">
              <w:rPr>
                <w:rFonts w:asciiTheme="minorBidi" w:hAnsiTheme="minorBidi" w:cstheme="minorBidi"/>
                <w:b/>
                <w:bCs/>
                <w:rtl/>
              </w:rPr>
              <w:t>מחיר ₪, כולל מע"מ</w:t>
            </w:r>
          </w:p>
        </w:tc>
      </w:tr>
      <w:tr w:rsidR="00BC35B8" w:rsidRPr="00A227F4" w14:paraId="4FBF0A00" w14:textId="77777777" w:rsidTr="009133E7">
        <w:trPr>
          <w:trHeight w:val="397"/>
        </w:trPr>
        <w:tc>
          <w:tcPr>
            <w:tcW w:w="579" w:type="dxa"/>
            <w:vAlign w:val="center"/>
          </w:tcPr>
          <w:p w14:paraId="751CA477" w14:textId="77777777" w:rsidR="00BC35B8" w:rsidRPr="00A227F4" w:rsidRDefault="00BC35B8" w:rsidP="00411029">
            <w:pPr>
              <w:bidi/>
              <w:spacing w:line="276" w:lineRule="auto"/>
              <w:jc w:val="left"/>
              <w:rPr>
                <w:rFonts w:asciiTheme="minorBidi" w:hAnsiTheme="minorBidi" w:cstheme="minorBidi"/>
                <w:rtl/>
              </w:rPr>
            </w:pPr>
            <w:r w:rsidRPr="00A227F4">
              <w:rPr>
                <w:rFonts w:asciiTheme="minorBidi" w:hAnsiTheme="minorBidi" w:cstheme="minorBidi"/>
                <w:rtl/>
              </w:rPr>
              <w:t>1</w:t>
            </w:r>
          </w:p>
        </w:tc>
        <w:tc>
          <w:tcPr>
            <w:tcW w:w="2098" w:type="dxa"/>
            <w:vAlign w:val="center"/>
          </w:tcPr>
          <w:p w14:paraId="66DE6A8E" w14:textId="6CE211EB" w:rsidR="00BC35B8" w:rsidRPr="00A227F4" w:rsidRDefault="00BC35B8" w:rsidP="00411029">
            <w:pPr>
              <w:bidi/>
              <w:jc w:val="left"/>
              <w:rPr>
                <w:rFonts w:asciiTheme="minorBidi" w:hAnsiTheme="minorBidi" w:cstheme="minorBidi"/>
                <w:rtl/>
              </w:rPr>
            </w:pPr>
            <w:r w:rsidRPr="00A227F4">
              <w:rPr>
                <w:rFonts w:asciiTheme="minorBidi" w:hAnsiTheme="minorBidi" w:cstheme="minorBidi"/>
                <w:rtl/>
              </w:rPr>
              <w:t xml:space="preserve">עלון </w:t>
            </w:r>
            <w:r w:rsidRPr="00A227F4">
              <w:rPr>
                <w:rFonts w:asciiTheme="minorBidi" w:hAnsiTheme="minorBidi" w:cstheme="minorBidi"/>
              </w:rPr>
              <w:t>A5</w:t>
            </w:r>
            <w:r w:rsidRPr="00A227F4">
              <w:rPr>
                <w:rFonts w:asciiTheme="minorBidi" w:hAnsiTheme="minorBidi" w:cstheme="minorBidi"/>
                <w:rtl/>
              </w:rPr>
              <w:t xml:space="preserve"> או </w:t>
            </w:r>
            <w:r w:rsidR="008963C1" w:rsidRPr="00A227F4">
              <w:rPr>
                <w:rFonts w:asciiTheme="minorBidi" w:hAnsiTheme="minorBidi" w:cstheme="minorBidi" w:hint="cs"/>
                <w:rtl/>
              </w:rPr>
              <w:t>שוו</w:t>
            </w:r>
            <w:r w:rsidR="008963C1" w:rsidRPr="00A227F4">
              <w:rPr>
                <w:rFonts w:asciiTheme="minorBidi" w:hAnsiTheme="minorBidi" w:cstheme="minorBidi" w:hint="eastAsia"/>
                <w:rtl/>
              </w:rPr>
              <w:t>ה</w:t>
            </w:r>
            <w:r w:rsidR="000A4EB1" w:rsidRPr="00A227F4">
              <w:rPr>
                <w:rFonts w:asciiTheme="minorBidi" w:hAnsiTheme="minorBidi" w:cstheme="minorBidi"/>
                <w:rtl/>
              </w:rPr>
              <w:t xml:space="preserve"> ערך</w:t>
            </w:r>
          </w:p>
        </w:tc>
        <w:tc>
          <w:tcPr>
            <w:tcW w:w="1000" w:type="dxa"/>
            <w:vAlign w:val="center"/>
          </w:tcPr>
          <w:p w14:paraId="7DAAB734" w14:textId="77777777" w:rsidR="00BC35B8" w:rsidRPr="00A227F4" w:rsidRDefault="00BC35B8" w:rsidP="00411029">
            <w:pPr>
              <w:bidi/>
              <w:jc w:val="left"/>
              <w:rPr>
                <w:rFonts w:asciiTheme="minorBidi" w:hAnsiTheme="minorBidi" w:cstheme="minorBidi"/>
                <w:rtl/>
              </w:rPr>
            </w:pPr>
            <w:r w:rsidRPr="00A227F4">
              <w:rPr>
                <w:rFonts w:asciiTheme="minorBidi" w:hAnsiTheme="minorBidi" w:cstheme="minorBidi"/>
                <w:rtl/>
              </w:rPr>
              <w:t>ליחידה</w:t>
            </w:r>
          </w:p>
        </w:tc>
        <w:tc>
          <w:tcPr>
            <w:tcW w:w="1587" w:type="dxa"/>
            <w:vAlign w:val="center"/>
          </w:tcPr>
          <w:p w14:paraId="19433C21" w14:textId="77777777" w:rsidR="00BC35B8" w:rsidRPr="00A227F4" w:rsidRDefault="00BC35B8" w:rsidP="00411029">
            <w:pPr>
              <w:bidi/>
              <w:jc w:val="left"/>
              <w:rPr>
                <w:rFonts w:asciiTheme="minorBidi" w:hAnsiTheme="minorBidi" w:cstheme="minorBidi"/>
                <w:rtl/>
              </w:rPr>
            </w:pPr>
          </w:p>
        </w:tc>
        <w:tc>
          <w:tcPr>
            <w:tcW w:w="1587" w:type="dxa"/>
          </w:tcPr>
          <w:p w14:paraId="436689BE" w14:textId="77777777" w:rsidR="00BC35B8" w:rsidRPr="00A227F4" w:rsidRDefault="00BC35B8" w:rsidP="00411029">
            <w:pPr>
              <w:bidi/>
              <w:jc w:val="left"/>
              <w:rPr>
                <w:rFonts w:asciiTheme="minorBidi" w:hAnsiTheme="minorBidi" w:cstheme="minorBidi"/>
                <w:rtl/>
              </w:rPr>
            </w:pPr>
          </w:p>
        </w:tc>
      </w:tr>
      <w:tr w:rsidR="00BC35B8" w:rsidRPr="00A227F4" w14:paraId="36F87A4B" w14:textId="77777777" w:rsidTr="00B21750">
        <w:trPr>
          <w:trHeight w:val="454"/>
        </w:trPr>
        <w:tc>
          <w:tcPr>
            <w:tcW w:w="579" w:type="dxa"/>
            <w:vAlign w:val="center"/>
          </w:tcPr>
          <w:p w14:paraId="6EEF82E1" w14:textId="77777777" w:rsidR="00BC35B8" w:rsidRPr="00A227F4" w:rsidRDefault="00BC35B8" w:rsidP="00B21750">
            <w:pPr>
              <w:bidi/>
              <w:spacing w:before="120" w:after="60" w:line="276" w:lineRule="auto"/>
              <w:jc w:val="left"/>
              <w:rPr>
                <w:rFonts w:asciiTheme="minorBidi" w:hAnsiTheme="minorBidi" w:cstheme="minorBidi"/>
                <w:rtl/>
              </w:rPr>
            </w:pPr>
            <w:r w:rsidRPr="00A227F4">
              <w:rPr>
                <w:rFonts w:asciiTheme="minorBidi" w:hAnsiTheme="minorBidi" w:cstheme="minorBidi"/>
                <w:rtl/>
              </w:rPr>
              <w:t>2</w:t>
            </w:r>
          </w:p>
        </w:tc>
        <w:tc>
          <w:tcPr>
            <w:tcW w:w="2098" w:type="dxa"/>
            <w:vAlign w:val="center"/>
          </w:tcPr>
          <w:p w14:paraId="757CEC9E" w14:textId="37D668D8" w:rsidR="00BC35B8" w:rsidRPr="00A227F4" w:rsidRDefault="00BC35B8" w:rsidP="000A4EB1">
            <w:pPr>
              <w:bidi/>
              <w:jc w:val="left"/>
              <w:rPr>
                <w:rFonts w:asciiTheme="minorBidi" w:hAnsiTheme="minorBidi" w:cstheme="minorBidi"/>
              </w:rPr>
            </w:pPr>
            <w:r w:rsidRPr="00A227F4">
              <w:rPr>
                <w:rFonts w:asciiTheme="minorBidi" w:hAnsiTheme="minorBidi" w:cstheme="minorBidi"/>
                <w:rtl/>
              </w:rPr>
              <w:t xml:space="preserve">עט פלסטיק ממותג או </w:t>
            </w:r>
            <w:r w:rsidR="008963C1" w:rsidRPr="00A227F4">
              <w:rPr>
                <w:rFonts w:asciiTheme="minorBidi" w:hAnsiTheme="minorBidi" w:cstheme="minorBidi" w:hint="cs"/>
                <w:rtl/>
              </w:rPr>
              <w:t>שוו</w:t>
            </w:r>
            <w:r w:rsidR="008963C1" w:rsidRPr="00A227F4">
              <w:rPr>
                <w:rFonts w:asciiTheme="minorBidi" w:hAnsiTheme="minorBidi" w:cstheme="minorBidi" w:hint="eastAsia"/>
                <w:rtl/>
              </w:rPr>
              <w:t>ה</w:t>
            </w:r>
            <w:r w:rsidR="000A4EB1" w:rsidRPr="00A227F4">
              <w:rPr>
                <w:rFonts w:asciiTheme="minorBidi" w:hAnsiTheme="minorBidi" w:cstheme="minorBidi"/>
                <w:rtl/>
              </w:rPr>
              <w:t xml:space="preserve"> ערך</w:t>
            </w:r>
          </w:p>
        </w:tc>
        <w:tc>
          <w:tcPr>
            <w:tcW w:w="1000" w:type="dxa"/>
            <w:vAlign w:val="center"/>
          </w:tcPr>
          <w:p w14:paraId="548E6567" w14:textId="77777777" w:rsidR="00BC35B8" w:rsidRPr="00A227F4" w:rsidRDefault="00BC35B8" w:rsidP="00B21750">
            <w:pPr>
              <w:bidi/>
              <w:spacing w:before="60" w:after="60"/>
              <w:jc w:val="left"/>
              <w:rPr>
                <w:rFonts w:asciiTheme="minorBidi" w:hAnsiTheme="minorBidi" w:cstheme="minorBidi"/>
                <w:rtl/>
              </w:rPr>
            </w:pPr>
            <w:r w:rsidRPr="00A227F4">
              <w:rPr>
                <w:rFonts w:asciiTheme="minorBidi" w:hAnsiTheme="minorBidi" w:cstheme="minorBidi"/>
                <w:rtl/>
              </w:rPr>
              <w:t>ליחידה</w:t>
            </w:r>
          </w:p>
        </w:tc>
        <w:tc>
          <w:tcPr>
            <w:tcW w:w="1587" w:type="dxa"/>
            <w:vAlign w:val="center"/>
          </w:tcPr>
          <w:p w14:paraId="75D511EE" w14:textId="77777777" w:rsidR="00BC35B8" w:rsidRPr="00A227F4" w:rsidRDefault="00BC35B8" w:rsidP="00B21750">
            <w:pPr>
              <w:bidi/>
              <w:spacing w:before="120" w:after="60" w:line="276" w:lineRule="auto"/>
              <w:jc w:val="left"/>
              <w:rPr>
                <w:rFonts w:asciiTheme="minorBidi" w:hAnsiTheme="minorBidi" w:cstheme="minorBidi"/>
                <w:rtl/>
              </w:rPr>
            </w:pPr>
          </w:p>
        </w:tc>
        <w:tc>
          <w:tcPr>
            <w:tcW w:w="1587" w:type="dxa"/>
          </w:tcPr>
          <w:p w14:paraId="0A1DDEC9" w14:textId="77777777" w:rsidR="00BC35B8" w:rsidRPr="00A227F4" w:rsidRDefault="00BC35B8" w:rsidP="00B21750">
            <w:pPr>
              <w:bidi/>
              <w:spacing w:after="60"/>
              <w:jc w:val="left"/>
              <w:rPr>
                <w:rFonts w:asciiTheme="minorBidi" w:hAnsiTheme="minorBidi" w:cstheme="minorBidi"/>
                <w:rtl/>
              </w:rPr>
            </w:pPr>
          </w:p>
        </w:tc>
      </w:tr>
      <w:tr w:rsidR="00BC35B8" w:rsidRPr="00A227F4" w14:paraId="301A4E59" w14:textId="77777777" w:rsidTr="00B21750">
        <w:trPr>
          <w:trHeight w:val="454"/>
        </w:trPr>
        <w:tc>
          <w:tcPr>
            <w:tcW w:w="579" w:type="dxa"/>
            <w:vAlign w:val="center"/>
          </w:tcPr>
          <w:p w14:paraId="75786EB4" w14:textId="77777777" w:rsidR="00BC35B8" w:rsidRPr="00A227F4" w:rsidRDefault="00BC35B8" w:rsidP="00B21750">
            <w:pPr>
              <w:bidi/>
              <w:spacing w:before="120" w:after="60" w:line="276" w:lineRule="auto"/>
              <w:jc w:val="left"/>
              <w:rPr>
                <w:rFonts w:asciiTheme="minorBidi" w:hAnsiTheme="minorBidi" w:cstheme="minorBidi"/>
                <w:rtl/>
              </w:rPr>
            </w:pPr>
            <w:r w:rsidRPr="00A227F4">
              <w:rPr>
                <w:rFonts w:asciiTheme="minorBidi" w:hAnsiTheme="minorBidi" w:cstheme="minorBidi"/>
                <w:rtl/>
              </w:rPr>
              <w:t>3</w:t>
            </w:r>
          </w:p>
        </w:tc>
        <w:tc>
          <w:tcPr>
            <w:tcW w:w="2098" w:type="dxa"/>
            <w:vAlign w:val="center"/>
          </w:tcPr>
          <w:p w14:paraId="283BD8F7" w14:textId="77777777" w:rsidR="000A4EB1" w:rsidRPr="00A227F4" w:rsidRDefault="00BC35B8" w:rsidP="000A4EB1">
            <w:pPr>
              <w:bidi/>
              <w:jc w:val="left"/>
              <w:rPr>
                <w:rFonts w:asciiTheme="minorBidi" w:hAnsiTheme="minorBidi" w:cstheme="minorBidi"/>
                <w:rtl/>
              </w:rPr>
            </w:pPr>
            <w:r w:rsidRPr="00A227F4">
              <w:rPr>
                <w:rFonts w:asciiTheme="minorBidi" w:hAnsiTheme="minorBidi" w:cstheme="minorBidi"/>
                <w:rtl/>
              </w:rPr>
              <w:t>מחברת כר</w:t>
            </w:r>
            <w:r w:rsidR="000A4EB1" w:rsidRPr="00A227F4">
              <w:rPr>
                <w:rFonts w:asciiTheme="minorBidi" w:hAnsiTheme="minorBidi" w:cstheme="minorBidi"/>
                <w:rtl/>
              </w:rPr>
              <w:t>י</w:t>
            </w:r>
            <w:r w:rsidRPr="00A227F4">
              <w:rPr>
                <w:rFonts w:asciiTheme="minorBidi" w:hAnsiTheme="minorBidi" w:cstheme="minorBidi"/>
                <w:rtl/>
              </w:rPr>
              <w:t>כה קשה ממ</w:t>
            </w:r>
            <w:r w:rsidR="000A4EB1" w:rsidRPr="00A227F4">
              <w:rPr>
                <w:rFonts w:asciiTheme="minorBidi" w:hAnsiTheme="minorBidi" w:cstheme="minorBidi"/>
                <w:rtl/>
              </w:rPr>
              <w:t>ו</w:t>
            </w:r>
            <w:r w:rsidRPr="00A227F4">
              <w:rPr>
                <w:rFonts w:asciiTheme="minorBidi" w:hAnsiTheme="minorBidi" w:cstheme="minorBidi"/>
                <w:rtl/>
              </w:rPr>
              <w:t xml:space="preserve">תגת או </w:t>
            </w:r>
          </w:p>
          <w:p w14:paraId="1AFF5306" w14:textId="378105B4" w:rsidR="00BC35B8" w:rsidRPr="00A227F4" w:rsidRDefault="00BC35B8" w:rsidP="000A4EB1">
            <w:pPr>
              <w:bidi/>
              <w:jc w:val="left"/>
              <w:rPr>
                <w:rFonts w:asciiTheme="minorBidi" w:hAnsiTheme="minorBidi" w:cstheme="minorBidi"/>
              </w:rPr>
            </w:pPr>
            <w:r w:rsidRPr="00A227F4">
              <w:rPr>
                <w:rFonts w:asciiTheme="minorBidi" w:hAnsiTheme="minorBidi" w:cstheme="minorBidi"/>
                <w:rtl/>
              </w:rPr>
              <w:t>ספל ממותג</w:t>
            </w:r>
            <w:r w:rsidRPr="00A227F4">
              <w:rPr>
                <w:rFonts w:asciiTheme="minorBidi" w:hAnsiTheme="minorBidi" w:cstheme="minorBidi"/>
                <w:b/>
                <w:bCs/>
                <w:sz w:val="28"/>
                <w:szCs w:val="28"/>
                <w:vertAlign w:val="superscript"/>
                <w:rtl/>
              </w:rPr>
              <w:t>(1)</w:t>
            </w:r>
            <w:r w:rsidR="000A4EB1" w:rsidRPr="00A227F4">
              <w:rPr>
                <w:rFonts w:asciiTheme="minorBidi" w:hAnsiTheme="minorBidi" w:cstheme="minorBidi"/>
                <w:rtl/>
              </w:rPr>
              <w:t xml:space="preserve"> או </w:t>
            </w:r>
            <w:r w:rsidR="008963C1" w:rsidRPr="00A227F4">
              <w:rPr>
                <w:rFonts w:asciiTheme="minorBidi" w:hAnsiTheme="minorBidi" w:cstheme="minorBidi" w:hint="cs"/>
                <w:rtl/>
              </w:rPr>
              <w:t>שוו</w:t>
            </w:r>
            <w:r w:rsidR="008963C1" w:rsidRPr="00A227F4">
              <w:rPr>
                <w:rFonts w:asciiTheme="minorBidi" w:hAnsiTheme="minorBidi" w:cstheme="minorBidi" w:hint="eastAsia"/>
                <w:rtl/>
              </w:rPr>
              <w:t>ה</w:t>
            </w:r>
            <w:r w:rsidR="000A4EB1" w:rsidRPr="00A227F4">
              <w:rPr>
                <w:rFonts w:asciiTheme="minorBidi" w:hAnsiTheme="minorBidi" w:cstheme="minorBidi"/>
                <w:rtl/>
              </w:rPr>
              <w:t xml:space="preserve"> ערך</w:t>
            </w:r>
          </w:p>
        </w:tc>
        <w:tc>
          <w:tcPr>
            <w:tcW w:w="1000" w:type="dxa"/>
            <w:vAlign w:val="center"/>
          </w:tcPr>
          <w:p w14:paraId="5020D81B" w14:textId="77777777" w:rsidR="00BC35B8" w:rsidRPr="00A227F4" w:rsidRDefault="000A4EB1" w:rsidP="000A4EB1">
            <w:pPr>
              <w:bidi/>
              <w:spacing w:before="60" w:after="60"/>
              <w:jc w:val="left"/>
              <w:rPr>
                <w:rFonts w:asciiTheme="minorBidi" w:hAnsiTheme="minorBidi" w:cstheme="minorBidi"/>
                <w:rtl/>
              </w:rPr>
            </w:pPr>
            <w:r w:rsidRPr="00A227F4">
              <w:rPr>
                <w:rFonts w:asciiTheme="minorBidi" w:hAnsiTheme="minorBidi" w:cstheme="minorBidi"/>
                <w:rtl/>
              </w:rPr>
              <w:t>ליחידה</w:t>
            </w:r>
          </w:p>
        </w:tc>
        <w:tc>
          <w:tcPr>
            <w:tcW w:w="1587" w:type="dxa"/>
            <w:vAlign w:val="center"/>
          </w:tcPr>
          <w:p w14:paraId="170F763A" w14:textId="77777777" w:rsidR="00BC35B8" w:rsidRPr="00A227F4" w:rsidRDefault="00BC35B8" w:rsidP="00B21750">
            <w:pPr>
              <w:bidi/>
              <w:spacing w:before="120" w:after="60" w:line="276" w:lineRule="auto"/>
              <w:jc w:val="left"/>
              <w:rPr>
                <w:rFonts w:asciiTheme="minorBidi" w:hAnsiTheme="minorBidi" w:cstheme="minorBidi"/>
                <w:rtl/>
              </w:rPr>
            </w:pPr>
          </w:p>
        </w:tc>
        <w:tc>
          <w:tcPr>
            <w:tcW w:w="1587" w:type="dxa"/>
          </w:tcPr>
          <w:p w14:paraId="4737508F" w14:textId="77777777" w:rsidR="00BC35B8" w:rsidRPr="00A227F4" w:rsidRDefault="00BC35B8" w:rsidP="00B21750">
            <w:pPr>
              <w:bidi/>
              <w:spacing w:after="60"/>
              <w:jc w:val="left"/>
              <w:rPr>
                <w:rFonts w:asciiTheme="minorBidi" w:hAnsiTheme="minorBidi" w:cstheme="minorBidi"/>
                <w:rtl/>
              </w:rPr>
            </w:pPr>
          </w:p>
        </w:tc>
      </w:tr>
      <w:tr w:rsidR="000A4EB1" w:rsidRPr="00A227F4" w14:paraId="48C177B7" w14:textId="77777777" w:rsidTr="00F90CF5">
        <w:trPr>
          <w:trHeight w:val="340"/>
        </w:trPr>
        <w:tc>
          <w:tcPr>
            <w:tcW w:w="579" w:type="dxa"/>
            <w:vAlign w:val="center"/>
          </w:tcPr>
          <w:p w14:paraId="7C3C8259" w14:textId="77777777" w:rsidR="000A4EB1" w:rsidRPr="00A227F4" w:rsidRDefault="000A4EB1" w:rsidP="00411029">
            <w:pPr>
              <w:bidi/>
              <w:jc w:val="left"/>
              <w:rPr>
                <w:rFonts w:asciiTheme="minorBidi" w:hAnsiTheme="minorBidi" w:cstheme="minorBidi"/>
                <w:rtl/>
              </w:rPr>
            </w:pPr>
            <w:r w:rsidRPr="00A227F4">
              <w:rPr>
                <w:rFonts w:asciiTheme="minorBidi" w:hAnsiTheme="minorBidi" w:cstheme="minorBidi"/>
                <w:rtl/>
              </w:rPr>
              <w:t>4</w:t>
            </w:r>
          </w:p>
        </w:tc>
        <w:tc>
          <w:tcPr>
            <w:tcW w:w="2098" w:type="dxa"/>
            <w:vAlign w:val="center"/>
          </w:tcPr>
          <w:p w14:paraId="38617E41" w14:textId="7E9196F8" w:rsidR="000A4EB1" w:rsidRPr="00A227F4" w:rsidRDefault="000A4EB1" w:rsidP="00F90CF5">
            <w:pPr>
              <w:bidi/>
              <w:jc w:val="left"/>
              <w:rPr>
                <w:rFonts w:asciiTheme="minorBidi" w:hAnsiTheme="minorBidi" w:cstheme="minorBidi"/>
              </w:rPr>
            </w:pPr>
            <w:r w:rsidRPr="00A227F4">
              <w:rPr>
                <w:rFonts w:asciiTheme="minorBidi" w:hAnsiTheme="minorBidi" w:cstheme="minorBidi"/>
                <w:rtl/>
              </w:rPr>
              <w:t>רולאפ או ש</w:t>
            </w:r>
            <w:r w:rsidR="008963C1">
              <w:rPr>
                <w:rFonts w:asciiTheme="minorBidi" w:hAnsiTheme="minorBidi" w:cstheme="minorBidi" w:hint="cs"/>
                <w:rtl/>
              </w:rPr>
              <w:t>ו</w:t>
            </w:r>
            <w:r w:rsidRPr="00A227F4">
              <w:rPr>
                <w:rFonts w:asciiTheme="minorBidi" w:hAnsiTheme="minorBidi" w:cstheme="minorBidi"/>
                <w:rtl/>
              </w:rPr>
              <w:t>וה ערך</w:t>
            </w:r>
          </w:p>
        </w:tc>
        <w:tc>
          <w:tcPr>
            <w:tcW w:w="1000" w:type="dxa"/>
            <w:vAlign w:val="center"/>
          </w:tcPr>
          <w:p w14:paraId="0F354913" w14:textId="77777777" w:rsidR="000A4EB1" w:rsidRPr="00A227F4" w:rsidRDefault="000A4EB1" w:rsidP="00411029">
            <w:pPr>
              <w:bidi/>
              <w:jc w:val="left"/>
              <w:rPr>
                <w:rFonts w:asciiTheme="minorBidi" w:hAnsiTheme="minorBidi" w:cstheme="minorBidi"/>
                <w:rtl/>
              </w:rPr>
            </w:pPr>
            <w:r w:rsidRPr="00A227F4">
              <w:rPr>
                <w:rFonts w:asciiTheme="minorBidi" w:hAnsiTheme="minorBidi" w:cstheme="minorBidi"/>
                <w:rtl/>
              </w:rPr>
              <w:t>ליחידה</w:t>
            </w:r>
          </w:p>
        </w:tc>
        <w:tc>
          <w:tcPr>
            <w:tcW w:w="1587" w:type="dxa"/>
            <w:vAlign w:val="center"/>
          </w:tcPr>
          <w:p w14:paraId="0A411FFE" w14:textId="77777777" w:rsidR="000A4EB1" w:rsidRPr="00A227F4" w:rsidRDefault="000A4EB1" w:rsidP="00411029">
            <w:pPr>
              <w:bidi/>
              <w:jc w:val="left"/>
              <w:rPr>
                <w:rFonts w:asciiTheme="minorBidi" w:hAnsiTheme="minorBidi" w:cstheme="minorBidi"/>
                <w:rtl/>
              </w:rPr>
            </w:pPr>
          </w:p>
        </w:tc>
        <w:tc>
          <w:tcPr>
            <w:tcW w:w="1587" w:type="dxa"/>
          </w:tcPr>
          <w:p w14:paraId="7F750EB0" w14:textId="77777777" w:rsidR="000A4EB1" w:rsidRPr="00A227F4" w:rsidRDefault="000A4EB1" w:rsidP="00411029">
            <w:pPr>
              <w:bidi/>
              <w:jc w:val="left"/>
              <w:rPr>
                <w:rFonts w:asciiTheme="minorBidi" w:hAnsiTheme="minorBidi" w:cstheme="minorBidi"/>
                <w:rtl/>
              </w:rPr>
            </w:pPr>
          </w:p>
        </w:tc>
      </w:tr>
    </w:tbl>
    <w:p w14:paraId="411A7209" w14:textId="77777777" w:rsidR="00EE40F2" w:rsidRPr="00A227F4" w:rsidRDefault="00EE40F2" w:rsidP="00EE40F2">
      <w:pPr>
        <w:pStyle w:val="3"/>
        <w:numPr>
          <w:ilvl w:val="0"/>
          <w:numId w:val="0"/>
        </w:numPr>
        <w:ind w:left="1191"/>
        <w:rPr>
          <w:rFonts w:asciiTheme="minorBidi" w:hAnsiTheme="minorBidi" w:cstheme="minorBidi"/>
          <w:rtl/>
        </w:rPr>
      </w:pPr>
      <w:r w:rsidRPr="00A227F4">
        <w:rPr>
          <w:rFonts w:asciiTheme="minorBidi" w:hAnsiTheme="minorBidi" w:cstheme="minorBidi"/>
          <w:vertAlign w:val="superscript"/>
          <w:rtl/>
        </w:rPr>
        <w:t>(1)</w:t>
      </w:r>
      <w:r w:rsidRPr="00A227F4">
        <w:rPr>
          <w:rFonts w:asciiTheme="minorBidi" w:hAnsiTheme="minorBidi" w:cstheme="minorBidi"/>
          <w:sz w:val="22"/>
          <w:szCs w:val="22"/>
          <w:rtl/>
        </w:rPr>
        <w:t xml:space="preserve"> </w:t>
      </w:r>
      <w:r w:rsidRPr="00A227F4">
        <w:rPr>
          <w:rFonts w:asciiTheme="minorBidi" w:hAnsiTheme="minorBidi" w:cstheme="minorBidi"/>
          <w:b w:val="0"/>
          <w:bCs w:val="0"/>
          <w:rtl/>
        </w:rPr>
        <w:t xml:space="preserve">מחברת ממותגת כמתואר בנספח 2.4.1 </w:t>
      </w:r>
    </w:p>
    <w:p w14:paraId="2E9592D8" w14:textId="77777777" w:rsidR="00EE40F2" w:rsidRDefault="00EE40F2">
      <w:pPr>
        <w:bidi/>
        <w:rPr>
          <w:rtl/>
        </w:rPr>
      </w:pPr>
    </w:p>
    <w:p w14:paraId="3B2F3E90" w14:textId="77777777" w:rsidR="00D715D1" w:rsidRPr="00A227F4" w:rsidRDefault="00D715D1" w:rsidP="004A5A82">
      <w:pPr>
        <w:pStyle w:val="3"/>
        <w:rPr>
          <w:rFonts w:asciiTheme="minorBidi" w:hAnsiTheme="minorBidi" w:cstheme="minorBidi"/>
        </w:rPr>
      </w:pPr>
      <w:r w:rsidRPr="00A227F4">
        <w:rPr>
          <w:rFonts w:asciiTheme="minorBidi" w:hAnsiTheme="minorBidi" w:cstheme="minorBidi"/>
          <w:rtl/>
        </w:rPr>
        <w:t xml:space="preserve">מחירון </w:t>
      </w:r>
      <w:r w:rsidR="001F514C" w:rsidRPr="00A227F4">
        <w:rPr>
          <w:rFonts w:asciiTheme="minorBidi" w:hAnsiTheme="minorBidi" w:cstheme="minorBidi"/>
          <w:rtl/>
        </w:rPr>
        <w:t>כיבוד</w:t>
      </w:r>
    </w:p>
    <w:p w14:paraId="1E7FE8D7" w14:textId="77777777" w:rsidR="008A70E3" w:rsidRPr="00A80875" w:rsidRDefault="009E08D5" w:rsidP="009C2EE4">
      <w:pPr>
        <w:pStyle w:val="aa"/>
        <w:numPr>
          <w:ilvl w:val="0"/>
          <w:numId w:val="256"/>
        </w:numPr>
        <w:bidi/>
        <w:spacing w:before="0" w:line="240" w:lineRule="auto"/>
        <w:rPr>
          <w:rFonts w:asciiTheme="minorBidi" w:hAnsiTheme="minorBidi" w:cstheme="minorBidi"/>
          <w:rtl/>
        </w:rPr>
      </w:pPr>
      <w:r w:rsidRPr="00A80875">
        <w:rPr>
          <w:rFonts w:asciiTheme="minorBidi" w:hAnsiTheme="minorBidi" w:cstheme="minorBidi"/>
          <w:rtl/>
        </w:rPr>
        <w:t>כיבוד בסיסי</w:t>
      </w:r>
      <w:r w:rsidRPr="00A80875">
        <w:rPr>
          <w:rFonts w:asciiTheme="minorBidi" w:hAnsiTheme="minorBidi" w:cstheme="minorBidi" w:hint="cs"/>
          <w:rtl/>
        </w:rPr>
        <w:t>: שתיה קלה , חמה , מאפים מלוחים ומתוקים</w:t>
      </w:r>
    </w:p>
    <w:tbl>
      <w:tblPr>
        <w:tblStyle w:val="af4"/>
        <w:bidiVisual/>
        <w:tblW w:w="0" w:type="auto"/>
        <w:tblInd w:w="1077" w:type="dxa"/>
        <w:tblLook w:val="04A0" w:firstRow="1" w:lastRow="0" w:firstColumn="1" w:lastColumn="0" w:noHBand="0" w:noVBand="1"/>
      </w:tblPr>
      <w:tblGrid>
        <w:gridCol w:w="579"/>
        <w:gridCol w:w="2098"/>
        <w:gridCol w:w="1000"/>
        <w:gridCol w:w="1587"/>
        <w:gridCol w:w="1587"/>
      </w:tblGrid>
      <w:tr w:rsidR="004A5A82" w:rsidRPr="00A227F4" w14:paraId="6FB738BB" w14:textId="77777777" w:rsidTr="00B93A20">
        <w:tc>
          <w:tcPr>
            <w:tcW w:w="579" w:type="dxa"/>
            <w:shd w:val="clear" w:color="auto" w:fill="BFBFBF" w:themeFill="background1" w:themeFillShade="BF"/>
          </w:tcPr>
          <w:p w14:paraId="2C14415F" w14:textId="77777777" w:rsidR="004A5A82" w:rsidRPr="00A227F4" w:rsidRDefault="004A5A82" w:rsidP="00B93A20">
            <w:pPr>
              <w:bidi/>
              <w:spacing w:before="60" w:after="60" w:line="276" w:lineRule="auto"/>
              <w:jc w:val="left"/>
              <w:rPr>
                <w:rFonts w:asciiTheme="minorBidi" w:hAnsiTheme="minorBidi" w:cstheme="minorBidi"/>
                <w:rtl/>
              </w:rPr>
            </w:pPr>
          </w:p>
        </w:tc>
        <w:tc>
          <w:tcPr>
            <w:tcW w:w="2098" w:type="dxa"/>
            <w:shd w:val="clear" w:color="auto" w:fill="BFBFBF" w:themeFill="background1" w:themeFillShade="BF"/>
          </w:tcPr>
          <w:p w14:paraId="201C9502" w14:textId="77777777" w:rsidR="004A5A82" w:rsidRPr="00A227F4" w:rsidRDefault="004A5A82" w:rsidP="00B93A20">
            <w:pPr>
              <w:bidi/>
              <w:spacing w:before="60" w:after="60" w:line="276" w:lineRule="auto"/>
              <w:jc w:val="left"/>
              <w:rPr>
                <w:rFonts w:asciiTheme="minorBidi" w:hAnsiTheme="minorBidi" w:cstheme="minorBidi"/>
                <w:b/>
                <w:bCs/>
                <w:rtl/>
              </w:rPr>
            </w:pPr>
            <w:r w:rsidRPr="00A227F4">
              <w:rPr>
                <w:rFonts w:asciiTheme="minorBidi" w:hAnsiTheme="minorBidi" w:cstheme="minorBidi"/>
                <w:b/>
                <w:bCs/>
                <w:rtl/>
              </w:rPr>
              <w:t>מרכיב</w:t>
            </w:r>
          </w:p>
        </w:tc>
        <w:tc>
          <w:tcPr>
            <w:tcW w:w="1000" w:type="dxa"/>
            <w:shd w:val="clear" w:color="auto" w:fill="BFBFBF" w:themeFill="background1" w:themeFillShade="BF"/>
          </w:tcPr>
          <w:p w14:paraId="038D29C0" w14:textId="77777777" w:rsidR="004A5A82" w:rsidRPr="00A227F4" w:rsidRDefault="004A5A82" w:rsidP="00B93A20">
            <w:pPr>
              <w:bidi/>
              <w:spacing w:before="60" w:after="60"/>
              <w:jc w:val="left"/>
              <w:rPr>
                <w:rFonts w:asciiTheme="minorBidi" w:hAnsiTheme="minorBidi" w:cstheme="minorBidi"/>
                <w:b/>
                <w:bCs/>
                <w:rtl/>
              </w:rPr>
            </w:pPr>
            <w:r w:rsidRPr="00A227F4">
              <w:rPr>
                <w:rFonts w:asciiTheme="minorBidi" w:hAnsiTheme="minorBidi" w:cstheme="minorBidi"/>
                <w:b/>
                <w:bCs/>
                <w:rtl/>
              </w:rPr>
              <w:t>יחידת מדידה</w:t>
            </w:r>
          </w:p>
        </w:tc>
        <w:tc>
          <w:tcPr>
            <w:tcW w:w="1587" w:type="dxa"/>
            <w:shd w:val="clear" w:color="auto" w:fill="BFBFBF" w:themeFill="background1" w:themeFillShade="BF"/>
          </w:tcPr>
          <w:p w14:paraId="59874AD1" w14:textId="77777777" w:rsidR="004A5A82" w:rsidRPr="00A227F4" w:rsidRDefault="004A5A82" w:rsidP="00B93A20">
            <w:pPr>
              <w:bidi/>
              <w:spacing w:before="60" w:after="60"/>
              <w:jc w:val="left"/>
              <w:rPr>
                <w:rFonts w:asciiTheme="minorBidi" w:hAnsiTheme="minorBidi" w:cstheme="minorBidi"/>
                <w:b/>
                <w:bCs/>
                <w:rtl/>
              </w:rPr>
            </w:pPr>
            <w:r w:rsidRPr="00A227F4">
              <w:rPr>
                <w:rFonts w:asciiTheme="minorBidi" w:hAnsiTheme="minorBidi" w:cstheme="minorBidi"/>
                <w:b/>
                <w:bCs/>
                <w:rtl/>
              </w:rPr>
              <w:t>מחיר ₪, ללא מע"מ</w:t>
            </w:r>
          </w:p>
        </w:tc>
        <w:tc>
          <w:tcPr>
            <w:tcW w:w="1587" w:type="dxa"/>
            <w:shd w:val="clear" w:color="auto" w:fill="BFBFBF" w:themeFill="background1" w:themeFillShade="BF"/>
          </w:tcPr>
          <w:p w14:paraId="364E2A3D" w14:textId="77777777" w:rsidR="004A5A82" w:rsidRPr="00A227F4" w:rsidRDefault="004A5A82" w:rsidP="00B93A20">
            <w:pPr>
              <w:bidi/>
              <w:spacing w:before="60" w:after="60"/>
              <w:jc w:val="left"/>
              <w:rPr>
                <w:rFonts w:asciiTheme="minorBidi" w:hAnsiTheme="minorBidi" w:cstheme="minorBidi"/>
                <w:b/>
                <w:bCs/>
                <w:rtl/>
              </w:rPr>
            </w:pPr>
            <w:r w:rsidRPr="00A227F4">
              <w:rPr>
                <w:rFonts w:asciiTheme="minorBidi" w:hAnsiTheme="minorBidi" w:cstheme="minorBidi"/>
                <w:b/>
                <w:bCs/>
                <w:rtl/>
              </w:rPr>
              <w:t>מחיר ₪, כולל מע"מ</w:t>
            </w:r>
          </w:p>
        </w:tc>
      </w:tr>
      <w:tr w:rsidR="004A5A82" w:rsidRPr="00A227F4" w14:paraId="6833EA96" w14:textId="77777777" w:rsidTr="00B93A20">
        <w:trPr>
          <w:trHeight w:val="454"/>
        </w:trPr>
        <w:tc>
          <w:tcPr>
            <w:tcW w:w="579" w:type="dxa"/>
            <w:vAlign w:val="center"/>
          </w:tcPr>
          <w:p w14:paraId="63083E37" w14:textId="77777777" w:rsidR="004A5A82" w:rsidRPr="00A227F4" w:rsidRDefault="004A5A82" w:rsidP="00B93A20">
            <w:pPr>
              <w:bidi/>
              <w:spacing w:before="120" w:after="60" w:line="276" w:lineRule="auto"/>
              <w:jc w:val="left"/>
              <w:rPr>
                <w:rFonts w:asciiTheme="minorBidi" w:hAnsiTheme="minorBidi" w:cstheme="minorBidi"/>
                <w:rtl/>
              </w:rPr>
            </w:pPr>
            <w:r w:rsidRPr="00A227F4">
              <w:rPr>
                <w:rFonts w:asciiTheme="minorBidi" w:hAnsiTheme="minorBidi" w:cstheme="minorBidi"/>
                <w:rtl/>
              </w:rPr>
              <w:t>1</w:t>
            </w:r>
          </w:p>
        </w:tc>
        <w:tc>
          <w:tcPr>
            <w:tcW w:w="2098" w:type="dxa"/>
            <w:vAlign w:val="center"/>
          </w:tcPr>
          <w:p w14:paraId="4E47AD8E" w14:textId="77777777" w:rsidR="004A5A82" w:rsidRPr="00A227F4" w:rsidRDefault="004A5A82" w:rsidP="00B93A20">
            <w:pPr>
              <w:bidi/>
              <w:jc w:val="left"/>
              <w:rPr>
                <w:rFonts w:asciiTheme="minorBidi" w:hAnsiTheme="minorBidi" w:cstheme="minorBidi"/>
              </w:rPr>
            </w:pPr>
            <w:r>
              <w:rPr>
                <w:rFonts w:asciiTheme="minorBidi" w:hAnsiTheme="minorBidi" w:cstheme="minorBidi" w:hint="cs"/>
                <w:rtl/>
              </w:rPr>
              <w:t>כיבוד</w:t>
            </w:r>
            <w:r w:rsidRPr="00A227F4">
              <w:rPr>
                <w:rFonts w:asciiTheme="minorBidi" w:hAnsiTheme="minorBidi" w:cstheme="minorBidi"/>
                <w:rtl/>
              </w:rPr>
              <w:t xml:space="preserve"> עד 50 </w:t>
            </w:r>
          </w:p>
          <w:p w14:paraId="2ED9F7CE" w14:textId="77777777" w:rsidR="004A5A82" w:rsidRPr="00A227F4" w:rsidRDefault="004A5A82" w:rsidP="00B93A20">
            <w:pPr>
              <w:bidi/>
              <w:jc w:val="left"/>
              <w:rPr>
                <w:rFonts w:asciiTheme="minorBidi" w:hAnsiTheme="minorBidi" w:cstheme="minorBidi"/>
              </w:rPr>
            </w:pPr>
            <w:r w:rsidRPr="00A227F4">
              <w:rPr>
                <w:rFonts w:asciiTheme="minorBidi" w:hAnsiTheme="minorBidi" w:cstheme="minorBidi"/>
                <w:rtl/>
              </w:rPr>
              <w:t>משתתפים</w:t>
            </w:r>
          </w:p>
        </w:tc>
        <w:tc>
          <w:tcPr>
            <w:tcW w:w="1000" w:type="dxa"/>
            <w:vAlign w:val="center"/>
          </w:tcPr>
          <w:p w14:paraId="7B045DCB" w14:textId="77777777" w:rsidR="004A5A82" w:rsidRPr="00A227F4" w:rsidRDefault="0015094B" w:rsidP="0015094B">
            <w:pPr>
              <w:bidi/>
              <w:spacing w:before="60"/>
              <w:jc w:val="left"/>
              <w:rPr>
                <w:rFonts w:asciiTheme="minorBidi" w:hAnsiTheme="minorBidi" w:cstheme="minorBidi"/>
                <w:rtl/>
              </w:rPr>
            </w:pPr>
            <w:r>
              <w:rPr>
                <w:rFonts w:asciiTheme="minorBidi" w:hAnsiTheme="minorBidi" w:cstheme="minorBidi"/>
                <w:rtl/>
              </w:rPr>
              <w:t>לארוע</w:t>
            </w:r>
          </w:p>
        </w:tc>
        <w:tc>
          <w:tcPr>
            <w:tcW w:w="1587" w:type="dxa"/>
            <w:vAlign w:val="center"/>
          </w:tcPr>
          <w:p w14:paraId="718F2B48" w14:textId="77777777" w:rsidR="004A5A82" w:rsidRPr="00A227F4" w:rsidRDefault="004A5A82" w:rsidP="00B93A20">
            <w:pPr>
              <w:bidi/>
              <w:spacing w:before="120" w:after="60" w:line="276" w:lineRule="auto"/>
              <w:jc w:val="left"/>
              <w:rPr>
                <w:rFonts w:asciiTheme="minorBidi" w:hAnsiTheme="minorBidi" w:cstheme="minorBidi"/>
                <w:rtl/>
              </w:rPr>
            </w:pPr>
          </w:p>
        </w:tc>
        <w:tc>
          <w:tcPr>
            <w:tcW w:w="1587" w:type="dxa"/>
          </w:tcPr>
          <w:p w14:paraId="1C7C50C9" w14:textId="77777777" w:rsidR="004A5A82" w:rsidRPr="00A227F4" w:rsidRDefault="004A5A82" w:rsidP="00B93A20">
            <w:pPr>
              <w:bidi/>
              <w:spacing w:after="60"/>
              <w:jc w:val="left"/>
              <w:rPr>
                <w:rFonts w:asciiTheme="minorBidi" w:hAnsiTheme="minorBidi" w:cstheme="minorBidi"/>
                <w:rtl/>
              </w:rPr>
            </w:pPr>
          </w:p>
        </w:tc>
      </w:tr>
      <w:tr w:rsidR="004A5A82" w:rsidRPr="00A227F4" w14:paraId="4DAA4733" w14:textId="77777777" w:rsidTr="00B93A20">
        <w:trPr>
          <w:trHeight w:val="454"/>
        </w:trPr>
        <w:tc>
          <w:tcPr>
            <w:tcW w:w="579" w:type="dxa"/>
            <w:vAlign w:val="center"/>
          </w:tcPr>
          <w:p w14:paraId="2ABB65D8" w14:textId="77777777" w:rsidR="004A5A82" w:rsidRPr="00A227F4" w:rsidRDefault="004A5A82" w:rsidP="00B93A20">
            <w:pPr>
              <w:bidi/>
              <w:spacing w:before="120" w:after="60" w:line="276" w:lineRule="auto"/>
              <w:jc w:val="left"/>
              <w:rPr>
                <w:rFonts w:asciiTheme="minorBidi" w:hAnsiTheme="minorBidi" w:cstheme="minorBidi"/>
                <w:rtl/>
              </w:rPr>
            </w:pPr>
            <w:r w:rsidRPr="00A227F4">
              <w:rPr>
                <w:rFonts w:asciiTheme="minorBidi" w:hAnsiTheme="minorBidi" w:cstheme="minorBidi"/>
                <w:rtl/>
              </w:rPr>
              <w:t>2</w:t>
            </w:r>
          </w:p>
        </w:tc>
        <w:tc>
          <w:tcPr>
            <w:tcW w:w="2098" w:type="dxa"/>
            <w:vAlign w:val="center"/>
          </w:tcPr>
          <w:p w14:paraId="723ED1C7" w14:textId="77777777" w:rsidR="004A5A82" w:rsidRPr="00A227F4" w:rsidRDefault="004A5A82" w:rsidP="00B93A20">
            <w:pPr>
              <w:bidi/>
              <w:jc w:val="left"/>
              <w:rPr>
                <w:rFonts w:asciiTheme="minorBidi" w:hAnsiTheme="minorBidi" w:cstheme="minorBidi"/>
              </w:rPr>
            </w:pPr>
            <w:r>
              <w:rPr>
                <w:rFonts w:asciiTheme="minorBidi" w:hAnsiTheme="minorBidi" w:cstheme="minorBidi" w:hint="cs"/>
                <w:rtl/>
              </w:rPr>
              <w:t>כיבוד עבור</w:t>
            </w:r>
            <w:r w:rsidRPr="00A227F4">
              <w:rPr>
                <w:rFonts w:asciiTheme="minorBidi" w:hAnsiTheme="minorBidi" w:cstheme="minorBidi"/>
                <w:rtl/>
              </w:rPr>
              <w:t xml:space="preserve"> 50-200 משתתפים</w:t>
            </w:r>
          </w:p>
        </w:tc>
        <w:tc>
          <w:tcPr>
            <w:tcW w:w="1000" w:type="dxa"/>
            <w:vAlign w:val="center"/>
          </w:tcPr>
          <w:p w14:paraId="6F02B5FA" w14:textId="77777777" w:rsidR="004A5A82" w:rsidRPr="00A227F4" w:rsidRDefault="0015094B" w:rsidP="0015094B">
            <w:pPr>
              <w:bidi/>
              <w:spacing w:before="60"/>
              <w:jc w:val="left"/>
              <w:rPr>
                <w:rFonts w:asciiTheme="minorBidi" w:hAnsiTheme="minorBidi" w:cstheme="minorBidi"/>
                <w:rtl/>
              </w:rPr>
            </w:pPr>
            <w:r>
              <w:rPr>
                <w:rFonts w:asciiTheme="minorBidi" w:hAnsiTheme="minorBidi" w:cstheme="minorBidi"/>
                <w:rtl/>
              </w:rPr>
              <w:t>לארוע</w:t>
            </w:r>
          </w:p>
        </w:tc>
        <w:tc>
          <w:tcPr>
            <w:tcW w:w="1587" w:type="dxa"/>
            <w:vAlign w:val="center"/>
          </w:tcPr>
          <w:p w14:paraId="560C2D3B" w14:textId="77777777" w:rsidR="004A5A82" w:rsidRPr="00A227F4" w:rsidRDefault="004A5A82" w:rsidP="00B93A20">
            <w:pPr>
              <w:bidi/>
              <w:spacing w:before="120" w:after="60" w:line="276" w:lineRule="auto"/>
              <w:jc w:val="left"/>
              <w:rPr>
                <w:rFonts w:asciiTheme="minorBidi" w:hAnsiTheme="minorBidi" w:cstheme="minorBidi"/>
                <w:rtl/>
              </w:rPr>
            </w:pPr>
          </w:p>
        </w:tc>
        <w:tc>
          <w:tcPr>
            <w:tcW w:w="1587" w:type="dxa"/>
          </w:tcPr>
          <w:p w14:paraId="2C30228D" w14:textId="77777777" w:rsidR="004A5A82" w:rsidRPr="00A227F4" w:rsidRDefault="004A5A82" w:rsidP="00B93A20">
            <w:pPr>
              <w:bidi/>
              <w:spacing w:after="60"/>
              <w:jc w:val="left"/>
              <w:rPr>
                <w:rFonts w:asciiTheme="minorBidi" w:hAnsiTheme="minorBidi" w:cstheme="minorBidi"/>
                <w:rtl/>
              </w:rPr>
            </w:pPr>
          </w:p>
        </w:tc>
      </w:tr>
      <w:tr w:rsidR="004A5A82" w:rsidRPr="00A227F4" w14:paraId="25E37A4F" w14:textId="77777777" w:rsidTr="00B93A20">
        <w:trPr>
          <w:trHeight w:val="454"/>
        </w:trPr>
        <w:tc>
          <w:tcPr>
            <w:tcW w:w="579" w:type="dxa"/>
            <w:vAlign w:val="center"/>
          </w:tcPr>
          <w:p w14:paraId="187A506A" w14:textId="77777777" w:rsidR="004A5A82" w:rsidRPr="00A227F4" w:rsidRDefault="004A5A82" w:rsidP="00B93A20">
            <w:pPr>
              <w:bidi/>
              <w:spacing w:before="120" w:after="60" w:line="276" w:lineRule="auto"/>
              <w:jc w:val="left"/>
              <w:rPr>
                <w:rFonts w:asciiTheme="minorBidi" w:hAnsiTheme="minorBidi" w:cstheme="minorBidi"/>
                <w:rtl/>
              </w:rPr>
            </w:pPr>
            <w:r w:rsidRPr="00A227F4">
              <w:rPr>
                <w:rFonts w:asciiTheme="minorBidi" w:hAnsiTheme="minorBidi" w:cstheme="minorBidi"/>
                <w:rtl/>
              </w:rPr>
              <w:t>3</w:t>
            </w:r>
          </w:p>
        </w:tc>
        <w:tc>
          <w:tcPr>
            <w:tcW w:w="2098" w:type="dxa"/>
            <w:vAlign w:val="center"/>
          </w:tcPr>
          <w:p w14:paraId="276BA0AA" w14:textId="77777777" w:rsidR="004A5A82" w:rsidRPr="00A227F4" w:rsidRDefault="004A5A82" w:rsidP="00B93A20">
            <w:pPr>
              <w:bidi/>
              <w:jc w:val="left"/>
              <w:rPr>
                <w:rFonts w:asciiTheme="minorBidi" w:hAnsiTheme="minorBidi" w:cstheme="minorBidi"/>
              </w:rPr>
            </w:pPr>
            <w:r>
              <w:rPr>
                <w:rFonts w:asciiTheme="minorBidi" w:hAnsiTheme="minorBidi" w:cstheme="minorBidi" w:hint="cs"/>
                <w:rtl/>
              </w:rPr>
              <w:t>כיבוד עבור</w:t>
            </w:r>
            <w:r w:rsidRPr="00A227F4">
              <w:rPr>
                <w:rFonts w:asciiTheme="minorBidi" w:hAnsiTheme="minorBidi" w:cstheme="minorBidi"/>
                <w:rtl/>
              </w:rPr>
              <w:t xml:space="preserve"> 200-400 משתתפים</w:t>
            </w:r>
          </w:p>
        </w:tc>
        <w:tc>
          <w:tcPr>
            <w:tcW w:w="1000" w:type="dxa"/>
            <w:vAlign w:val="center"/>
          </w:tcPr>
          <w:p w14:paraId="66FF6F66" w14:textId="77777777" w:rsidR="004A5A82" w:rsidRPr="00A227F4" w:rsidRDefault="0015094B" w:rsidP="0015094B">
            <w:pPr>
              <w:bidi/>
              <w:spacing w:before="60"/>
              <w:jc w:val="left"/>
              <w:rPr>
                <w:rFonts w:asciiTheme="minorBidi" w:hAnsiTheme="minorBidi" w:cstheme="minorBidi"/>
                <w:rtl/>
              </w:rPr>
            </w:pPr>
            <w:r>
              <w:rPr>
                <w:rFonts w:asciiTheme="minorBidi" w:hAnsiTheme="minorBidi" w:cstheme="minorBidi"/>
                <w:rtl/>
              </w:rPr>
              <w:t>לארוע</w:t>
            </w:r>
          </w:p>
        </w:tc>
        <w:tc>
          <w:tcPr>
            <w:tcW w:w="1587" w:type="dxa"/>
            <w:vAlign w:val="center"/>
          </w:tcPr>
          <w:p w14:paraId="70618D7E" w14:textId="77777777" w:rsidR="004A5A82" w:rsidRPr="00A227F4" w:rsidRDefault="004A5A82" w:rsidP="00B93A20">
            <w:pPr>
              <w:bidi/>
              <w:spacing w:before="120" w:after="60" w:line="276" w:lineRule="auto"/>
              <w:jc w:val="left"/>
              <w:rPr>
                <w:rFonts w:asciiTheme="minorBidi" w:hAnsiTheme="minorBidi" w:cstheme="minorBidi"/>
                <w:rtl/>
              </w:rPr>
            </w:pPr>
          </w:p>
        </w:tc>
        <w:tc>
          <w:tcPr>
            <w:tcW w:w="1587" w:type="dxa"/>
          </w:tcPr>
          <w:p w14:paraId="697E1B20" w14:textId="77777777" w:rsidR="004A5A82" w:rsidRPr="00A227F4" w:rsidRDefault="004A5A82" w:rsidP="00B93A20">
            <w:pPr>
              <w:bidi/>
              <w:spacing w:after="60"/>
              <w:jc w:val="left"/>
              <w:rPr>
                <w:rFonts w:asciiTheme="minorBidi" w:hAnsiTheme="minorBidi" w:cstheme="minorBidi"/>
                <w:rtl/>
              </w:rPr>
            </w:pPr>
          </w:p>
        </w:tc>
      </w:tr>
      <w:tr w:rsidR="004A5A82" w:rsidRPr="00A227F4" w14:paraId="03CFA3EB" w14:textId="77777777" w:rsidTr="00B93A20">
        <w:trPr>
          <w:trHeight w:val="454"/>
        </w:trPr>
        <w:tc>
          <w:tcPr>
            <w:tcW w:w="579" w:type="dxa"/>
            <w:vAlign w:val="center"/>
          </w:tcPr>
          <w:p w14:paraId="22D800D1" w14:textId="77777777" w:rsidR="004A5A82" w:rsidRPr="00A227F4" w:rsidRDefault="004A5A82" w:rsidP="00B93A20">
            <w:pPr>
              <w:bidi/>
              <w:spacing w:before="120" w:after="60" w:line="276" w:lineRule="auto"/>
              <w:jc w:val="left"/>
              <w:rPr>
                <w:rFonts w:asciiTheme="minorBidi" w:hAnsiTheme="minorBidi" w:cstheme="minorBidi"/>
                <w:rtl/>
              </w:rPr>
            </w:pPr>
            <w:r w:rsidRPr="00A227F4">
              <w:rPr>
                <w:rFonts w:asciiTheme="minorBidi" w:hAnsiTheme="minorBidi" w:cstheme="minorBidi"/>
                <w:rtl/>
              </w:rPr>
              <w:t>4</w:t>
            </w:r>
          </w:p>
        </w:tc>
        <w:tc>
          <w:tcPr>
            <w:tcW w:w="2098" w:type="dxa"/>
            <w:vAlign w:val="center"/>
          </w:tcPr>
          <w:p w14:paraId="53A41CC7" w14:textId="77777777" w:rsidR="004A5A82" w:rsidRPr="00A227F4" w:rsidRDefault="004A5A82" w:rsidP="00B93A20">
            <w:pPr>
              <w:bidi/>
              <w:jc w:val="left"/>
              <w:rPr>
                <w:rFonts w:asciiTheme="minorBidi" w:hAnsiTheme="minorBidi" w:cstheme="minorBidi"/>
              </w:rPr>
            </w:pPr>
            <w:r>
              <w:rPr>
                <w:rFonts w:asciiTheme="minorBidi" w:hAnsiTheme="minorBidi" w:cstheme="minorBidi" w:hint="cs"/>
                <w:rtl/>
              </w:rPr>
              <w:t>כיבוד עבור</w:t>
            </w:r>
            <w:r w:rsidRPr="00A227F4">
              <w:rPr>
                <w:rFonts w:asciiTheme="minorBidi" w:hAnsiTheme="minorBidi" w:cstheme="minorBidi"/>
                <w:rtl/>
              </w:rPr>
              <w:t xml:space="preserve"> מעל 400 משתתפים</w:t>
            </w:r>
          </w:p>
        </w:tc>
        <w:tc>
          <w:tcPr>
            <w:tcW w:w="1000" w:type="dxa"/>
            <w:vAlign w:val="center"/>
          </w:tcPr>
          <w:p w14:paraId="59F0E9BD" w14:textId="77777777" w:rsidR="004A5A82" w:rsidRPr="00A227F4" w:rsidRDefault="0015094B" w:rsidP="0015094B">
            <w:pPr>
              <w:bidi/>
              <w:spacing w:before="60"/>
              <w:jc w:val="left"/>
              <w:rPr>
                <w:rFonts w:asciiTheme="minorBidi" w:hAnsiTheme="minorBidi" w:cstheme="minorBidi"/>
                <w:rtl/>
              </w:rPr>
            </w:pPr>
            <w:r>
              <w:rPr>
                <w:rFonts w:asciiTheme="minorBidi" w:hAnsiTheme="minorBidi" w:cstheme="minorBidi"/>
                <w:rtl/>
              </w:rPr>
              <w:t>לארוע</w:t>
            </w:r>
          </w:p>
        </w:tc>
        <w:tc>
          <w:tcPr>
            <w:tcW w:w="1587" w:type="dxa"/>
            <w:vAlign w:val="center"/>
          </w:tcPr>
          <w:p w14:paraId="0A43E3A3" w14:textId="77777777" w:rsidR="004A5A82" w:rsidRPr="00A227F4" w:rsidRDefault="004A5A82" w:rsidP="00B93A20">
            <w:pPr>
              <w:bidi/>
              <w:spacing w:before="120" w:after="60" w:line="276" w:lineRule="auto"/>
              <w:jc w:val="left"/>
              <w:rPr>
                <w:rFonts w:asciiTheme="minorBidi" w:hAnsiTheme="minorBidi" w:cstheme="minorBidi"/>
                <w:rtl/>
              </w:rPr>
            </w:pPr>
          </w:p>
        </w:tc>
        <w:tc>
          <w:tcPr>
            <w:tcW w:w="1587" w:type="dxa"/>
          </w:tcPr>
          <w:p w14:paraId="69808DDF" w14:textId="77777777" w:rsidR="004A5A82" w:rsidRPr="00A227F4" w:rsidRDefault="004A5A82" w:rsidP="00B93A20">
            <w:pPr>
              <w:bidi/>
              <w:spacing w:after="60"/>
              <w:jc w:val="left"/>
              <w:rPr>
                <w:rFonts w:asciiTheme="minorBidi" w:hAnsiTheme="minorBidi" w:cstheme="minorBidi"/>
                <w:rtl/>
              </w:rPr>
            </w:pPr>
          </w:p>
        </w:tc>
      </w:tr>
    </w:tbl>
    <w:p w14:paraId="4FD0242B" w14:textId="77777777" w:rsidR="009E08D5" w:rsidRDefault="009E08D5" w:rsidP="009E08D5">
      <w:pPr>
        <w:bidi/>
        <w:spacing w:before="0" w:line="240" w:lineRule="auto"/>
        <w:ind w:left="1440"/>
        <w:rPr>
          <w:rFonts w:asciiTheme="minorBidi" w:hAnsiTheme="minorBidi" w:cstheme="minorBidi"/>
          <w:rtl/>
        </w:rPr>
      </w:pPr>
    </w:p>
    <w:p w14:paraId="7F086F7E" w14:textId="77777777" w:rsidR="009E08D5" w:rsidRPr="009E08D5" w:rsidRDefault="009E08D5" w:rsidP="009C2EE4">
      <w:pPr>
        <w:pStyle w:val="aa"/>
        <w:numPr>
          <w:ilvl w:val="0"/>
          <w:numId w:val="256"/>
        </w:numPr>
        <w:bidi/>
        <w:spacing w:before="0" w:line="240" w:lineRule="auto"/>
        <w:rPr>
          <w:rFonts w:asciiTheme="minorBidi" w:hAnsiTheme="minorBidi" w:cstheme="minorBidi"/>
          <w:rtl/>
        </w:rPr>
      </w:pPr>
      <w:r w:rsidRPr="009E08D5">
        <w:rPr>
          <w:rFonts w:asciiTheme="minorBidi" w:hAnsiTheme="minorBidi" w:cstheme="minorBidi"/>
          <w:rtl/>
        </w:rPr>
        <w:t xml:space="preserve">כיבוד </w:t>
      </w:r>
      <w:r>
        <w:rPr>
          <w:rFonts w:asciiTheme="minorBidi" w:hAnsiTheme="minorBidi" w:cstheme="minorBidi" w:hint="cs"/>
          <w:rtl/>
        </w:rPr>
        <w:t>מורחב: שתיה קלה , חמה , מאפים מלוחים ומתוקים, מגשי אירוח (כגון: טורטיות, סושי, סנדויצ'ים, ירקות , פירות, קישים, מטבלים וכו')</w:t>
      </w:r>
    </w:p>
    <w:tbl>
      <w:tblPr>
        <w:tblStyle w:val="af4"/>
        <w:bidiVisual/>
        <w:tblW w:w="0" w:type="auto"/>
        <w:tblInd w:w="1077" w:type="dxa"/>
        <w:tblLook w:val="04A0" w:firstRow="1" w:lastRow="0" w:firstColumn="1" w:lastColumn="0" w:noHBand="0" w:noVBand="1"/>
      </w:tblPr>
      <w:tblGrid>
        <w:gridCol w:w="579"/>
        <w:gridCol w:w="2098"/>
        <w:gridCol w:w="1000"/>
        <w:gridCol w:w="1587"/>
        <w:gridCol w:w="1587"/>
      </w:tblGrid>
      <w:tr w:rsidR="0015094B" w:rsidRPr="00A227F4" w14:paraId="3B368F23" w14:textId="77777777" w:rsidTr="00B93A20">
        <w:tc>
          <w:tcPr>
            <w:tcW w:w="579" w:type="dxa"/>
            <w:shd w:val="clear" w:color="auto" w:fill="BFBFBF" w:themeFill="background1" w:themeFillShade="BF"/>
          </w:tcPr>
          <w:p w14:paraId="01AA27DE" w14:textId="77777777" w:rsidR="0015094B" w:rsidRPr="00A227F4" w:rsidRDefault="0015094B" w:rsidP="00B93A20">
            <w:pPr>
              <w:bidi/>
              <w:spacing w:before="60" w:after="60" w:line="276" w:lineRule="auto"/>
              <w:jc w:val="left"/>
              <w:rPr>
                <w:rFonts w:asciiTheme="minorBidi" w:hAnsiTheme="minorBidi" w:cstheme="minorBidi"/>
                <w:rtl/>
              </w:rPr>
            </w:pPr>
          </w:p>
        </w:tc>
        <w:tc>
          <w:tcPr>
            <w:tcW w:w="2098" w:type="dxa"/>
            <w:shd w:val="clear" w:color="auto" w:fill="BFBFBF" w:themeFill="background1" w:themeFillShade="BF"/>
          </w:tcPr>
          <w:p w14:paraId="77C8231F" w14:textId="77777777" w:rsidR="0015094B" w:rsidRPr="00A227F4" w:rsidRDefault="0015094B" w:rsidP="00B93A20">
            <w:pPr>
              <w:bidi/>
              <w:spacing w:before="60" w:after="60" w:line="276" w:lineRule="auto"/>
              <w:jc w:val="left"/>
              <w:rPr>
                <w:rFonts w:asciiTheme="minorBidi" w:hAnsiTheme="minorBidi" w:cstheme="minorBidi"/>
                <w:b/>
                <w:bCs/>
                <w:rtl/>
              </w:rPr>
            </w:pPr>
            <w:r w:rsidRPr="00A227F4">
              <w:rPr>
                <w:rFonts w:asciiTheme="minorBidi" w:hAnsiTheme="minorBidi" w:cstheme="minorBidi"/>
                <w:b/>
                <w:bCs/>
                <w:rtl/>
              </w:rPr>
              <w:t>מרכיב</w:t>
            </w:r>
          </w:p>
        </w:tc>
        <w:tc>
          <w:tcPr>
            <w:tcW w:w="1000" w:type="dxa"/>
            <w:shd w:val="clear" w:color="auto" w:fill="BFBFBF" w:themeFill="background1" w:themeFillShade="BF"/>
          </w:tcPr>
          <w:p w14:paraId="53F8544C" w14:textId="77777777" w:rsidR="0015094B" w:rsidRPr="00A227F4" w:rsidRDefault="0015094B" w:rsidP="00B93A20">
            <w:pPr>
              <w:bidi/>
              <w:spacing w:before="60" w:after="60"/>
              <w:jc w:val="left"/>
              <w:rPr>
                <w:rFonts w:asciiTheme="minorBidi" w:hAnsiTheme="minorBidi" w:cstheme="minorBidi"/>
                <w:b/>
                <w:bCs/>
                <w:rtl/>
              </w:rPr>
            </w:pPr>
            <w:r w:rsidRPr="00A227F4">
              <w:rPr>
                <w:rFonts w:asciiTheme="minorBidi" w:hAnsiTheme="minorBidi" w:cstheme="minorBidi"/>
                <w:b/>
                <w:bCs/>
                <w:rtl/>
              </w:rPr>
              <w:t>יחידת מדידה</w:t>
            </w:r>
          </w:p>
        </w:tc>
        <w:tc>
          <w:tcPr>
            <w:tcW w:w="1587" w:type="dxa"/>
            <w:shd w:val="clear" w:color="auto" w:fill="BFBFBF" w:themeFill="background1" w:themeFillShade="BF"/>
          </w:tcPr>
          <w:p w14:paraId="78C6CC89" w14:textId="77777777" w:rsidR="0015094B" w:rsidRPr="00A227F4" w:rsidRDefault="0015094B" w:rsidP="00B93A20">
            <w:pPr>
              <w:bidi/>
              <w:spacing w:before="60" w:after="60"/>
              <w:jc w:val="left"/>
              <w:rPr>
                <w:rFonts w:asciiTheme="minorBidi" w:hAnsiTheme="minorBidi" w:cstheme="minorBidi"/>
                <w:b/>
                <w:bCs/>
                <w:rtl/>
              </w:rPr>
            </w:pPr>
            <w:r w:rsidRPr="00A227F4">
              <w:rPr>
                <w:rFonts w:asciiTheme="minorBidi" w:hAnsiTheme="minorBidi" w:cstheme="minorBidi"/>
                <w:b/>
                <w:bCs/>
                <w:rtl/>
              </w:rPr>
              <w:t>מחיר ₪, ללא מע"מ</w:t>
            </w:r>
          </w:p>
        </w:tc>
        <w:tc>
          <w:tcPr>
            <w:tcW w:w="1587" w:type="dxa"/>
            <w:shd w:val="clear" w:color="auto" w:fill="BFBFBF" w:themeFill="background1" w:themeFillShade="BF"/>
          </w:tcPr>
          <w:p w14:paraId="7DA1974E" w14:textId="77777777" w:rsidR="0015094B" w:rsidRPr="00A227F4" w:rsidRDefault="0015094B" w:rsidP="00B93A20">
            <w:pPr>
              <w:bidi/>
              <w:spacing w:before="60" w:after="60"/>
              <w:jc w:val="left"/>
              <w:rPr>
                <w:rFonts w:asciiTheme="minorBidi" w:hAnsiTheme="minorBidi" w:cstheme="minorBidi"/>
                <w:b/>
                <w:bCs/>
                <w:rtl/>
              </w:rPr>
            </w:pPr>
            <w:r w:rsidRPr="00A227F4">
              <w:rPr>
                <w:rFonts w:asciiTheme="minorBidi" w:hAnsiTheme="minorBidi" w:cstheme="minorBidi"/>
                <w:b/>
                <w:bCs/>
                <w:rtl/>
              </w:rPr>
              <w:t>מחיר ₪, כולל מע"מ</w:t>
            </w:r>
          </w:p>
        </w:tc>
      </w:tr>
      <w:tr w:rsidR="0015094B" w:rsidRPr="00A227F4" w14:paraId="777E6230" w14:textId="77777777" w:rsidTr="00B93A20">
        <w:trPr>
          <w:trHeight w:val="454"/>
        </w:trPr>
        <w:tc>
          <w:tcPr>
            <w:tcW w:w="579" w:type="dxa"/>
            <w:vAlign w:val="center"/>
          </w:tcPr>
          <w:p w14:paraId="371DF8AC" w14:textId="77777777" w:rsidR="0015094B" w:rsidRPr="00A227F4" w:rsidRDefault="0015094B" w:rsidP="00B93A20">
            <w:pPr>
              <w:bidi/>
              <w:spacing w:before="120" w:after="60" w:line="276" w:lineRule="auto"/>
              <w:jc w:val="left"/>
              <w:rPr>
                <w:rFonts w:asciiTheme="minorBidi" w:hAnsiTheme="minorBidi" w:cstheme="minorBidi"/>
                <w:rtl/>
              </w:rPr>
            </w:pPr>
            <w:r w:rsidRPr="00A227F4">
              <w:rPr>
                <w:rFonts w:asciiTheme="minorBidi" w:hAnsiTheme="minorBidi" w:cstheme="minorBidi"/>
                <w:rtl/>
              </w:rPr>
              <w:t>1</w:t>
            </w:r>
          </w:p>
        </w:tc>
        <w:tc>
          <w:tcPr>
            <w:tcW w:w="2098" w:type="dxa"/>
            <w:vAlign w:val="center"/>
          </w:tcPr>
          <w:p w14:paraId="13D9B8DA" w14:textId="77777777" w:rsidR="0015094B" w:rsidRPr="00A227F4" w:rsidRDefault="0015094B" w:rsidP="00B93A20">
            <w:pPr>
              <w:bidi/>
              <w:jc w:val="left"/>
              <w:rPr>
                <w:rFonts w:asciiTheme="minorBidi" w:hAnsiTheme="minorBidi" w:cstheme="minorBidi"/>
              </w:rPr>
            </w:pPr>
            <w:r>
              <w:rPr>
                <w:rFonts w:asciiTheme="minorBidi" w:hAnsiTheme="minorBidi" w:cstheme="minorBidi" w:hint="cs"/>
                <w:rtl/>
              </w:rPr>
              <w:t>כיבוד</w:t>
            </w:r>
            <w:r w:rsidRPr="00A227F4">
              <w:rPr>
                <w:rFonts w:asciiTheme="minorBidi" w:hAnsiTheme="minorBidi" w:cstheme="minorBidi"/>
                <w:rtl/>
              </w:rPr>
              <w:t xml:space="preserve"> עד 50 </w:t>
            </w:r>
          </w:p>
          <w:p w14:paraId="229538EC" w14:textId="77777777" w:rsidR="0015094B" w:rsidRPr="00A227F4" w:rsidRDefault="0015094B" w:rsidP="00B93A20">
            <w:pPr>
              <w:bidi/>
              <w:jc w:val="left"/>
              <w:rPr>
                <w:rFonts w:asciiTheme="minorBidi" w:hAnsiTheme="minorBidi" w:cstheme="minorBidi"/>
              </w:rPr>
            </w:pPr>
            <w:r w:rsidRPr="00A227F4">
              <w:rPr>
                <w:rFonts w:asciiTheme="minorBidi" w:hAnsiTheme="minorBidi" w:cstheme="minorBidi"/>
                <w:rtl/>
              </w:rPr>
              <w:t>משתתפים</w:t>
            </w:r>
          </w:p>
        </w:tc>
        <w:tc>
          <w:tcPr>
            <w:tcW w:w="1000" w:type="dxa"/>
            <w:vAlign w:val="center"/>
          </w:tcPr>
          <w:p w14:paraId="51B57247" w14:textId="77777777" w:rsidR="0015094B" w:rsidRPr="00A227F4" w:rsidRDefault="0015094B" w:rsidP="0015094B">
            <w:pPr>
              <w:bidi/>
              <w:spacing w:before="60"/>
              <w:jc w:val="left"/>
              <w:rPr>
                <w:rFonts w:asciiTheme="minorBidi" w:hAnsiTheme="minorBidi" w:cstheme="minorBidi"/>
                <w:rtl/>
              </w:rPr>
            </w:pPr>
            <w:r>
              <w:rPr>
                <w:rFonts w:asciiTheme="minorBidi" w:hAnsiTheme="minorBidi" w:cstheme="minorBidi"/>
                <w:rtl/>
              </w:rPr>
              <w:t>לארוע</w:t>
            </w:r>
          </w:p>
        </w:tc>
        <w:tc>
          <w:tcPr>
            <w:tcW w:w="1587" w:type="dxa"/>
            <w:vAlign w:val="center"/>
          </w:tcPr>
          <w:p w14:paraId="38EDDEA4" w14:textId="77777777" w:rsidR="0015094B" w:rsidRPr="00A227F4" w:rsidRDefault="0015094B" w:rsidP="00B93A20">
            <w:pPr>
              <w:bidi/>
              <w:spacing w:before="120" w:after="60" w:line="276" w:lineRule="auto"/>
              <w:jc w:val="left"/>
              <w:rPr>
                <w:rFonts w:asciiTheme="minorBidi" w:hAnsiTheme="minorBidi" w:cstheme="minorBidi"/>
                <w:rtl/>
              </w:rPr>
            </w:pPr>
          </w:p>
        </w:tc>
        <w:tc>
          <w:tcPr>
            <w:tcW w:w="1587" w:type="dxa"/>
          </w:tcPr>
          <w:p w14:paraId="1883130C" w14:textId="77777777" w:rsidR="0015094B" w:rsidRPr="00A227F4" w:rsidRDefault="0015094B" w:rsidP="00B93A20">
            <w:pPr>
              <w:bidi/>
              <w:spacing w:after="60"/>
              <w:jc w:val="left"/>
              <w:rPr>
                <w:rFonts w:asciiTheme="minorBidi" w:hAnsiTheme="minorBidi" w:cstheme="minorBidi"/>
                <w:rtl/>
              </w:rPr>
            </w:pPr>
          </w:p>
        </w:tc>
      </w:tr>
      <w:tr w:rsidR="0015094B" w:rsidRPr="00A227F4" w14:paraId="30E06992" w14:textId="77777777" w:rsidTr="00B93A20">
        <w:trPr>
          <w:trHeight w:val="454"/>
        </w:trPr>
        <w:tc>
          <w:tcPr>
            <w:tcW w:w="579" w:type="dxa"/>
            <w:vAlign w:val="center"/>
          </w:tcPr>
          <w:p w14:paraId="4689B96F" w14:textId="77777777" w:rsidR="0015094B" w:rsidRPr="00A227F4" w:rsidRDefault="0015094B" w:rsidP="00B93A20">
            <w:pPr>
              <w:bidi/>
              <w:spacing w:before="120" w:after="60" w:line="276" w:lineRule="auto"/>
              <w:jc w:val="left"/>
              <w:rPr>
                <w:rFonts w:asciiTheme="minorBidi" w:hAnsiTheme="minorBidi" w:cstheme="minorBidi"/>
                <w:rtl/>
              </w:rPr>
            </w:pPr>
            <w:r w:rsidRPr="00A227F4">
              <w:rPr>
                <w:rFonts w:asciiTheme="minorBidi" w:hAnsiTheme="minorBidi" w:cstheme="minorBidi"/>
                <w:rtl/>
              </w:rPr>
              <w:t>2</w:t>
            </w:r>
          </w:p>
        </w:tc>
        <w:tc>
          <w:tcPr>
            <w:tcW w:w="2098" w:type="dxa"/>
            <w:vAlign w:val="center"/>
          </w:tcPr>
          <w:p w14:paraId="2C9BA3AD" w14:textId="77777777" w:rsidR="0015094B" w:rsidRPr="00A227F4" w:rsidRDefault="0015094B" w:rsidP="00B93A20">
            <w:pPr>
              <w:bidi/>
              <w:jc w:val="left"/>
              <w:rPr>
                <w:rFonts w:asciiTheme="minorBidi" w:hAnsiTheme="minorBidi" w:cstheme="minorBidi"/>
              </w:rPr>
            </w:pPr>
            <w:r>
              <w:rPr>
                <w:rFonts w:asciiTheme="minorBidi" w:hAnsiTheme="minorBidi" w:cstheme="minorBidi" w:hint="cs"/>
                <w:rtl/>
              </w:rPr>
              <w:t>כיבוד עבור</w:t>
            </w:r>
            <w:r w:rsidRPr="00A227F4">
              <w:rPr>
                <w:rFonts w:asciiTheme="minorBidi" w:hAnsiTheme="minorBidi" w:cstheme="minorBidi"/>
                <w:rtl/>
              </w:rPr>
              <w:t xml:space="preserve"> 50-200 משתתפים</w:t>
            </w:r>
          </w:p>
        </w:tc>
        <w:tc>
          <w:tcPr>
            <w:tcW w:w="1000" w:type="dxa"/>
            <w:vAlign w:val="center"/>
          </w:tcPr>
          <w:p w14:paraId="69E30135" w14:textId="77777777" w:rsidR="0015094B" w:rsidRPr="00A227F4" w:rsidRDefault="0015094B" w:rsidP="0015094B">
            <w:pPr>
              <w:bidi/>
              <w:spacing w:before="60"/>
              <w:jc w:val="left"/>
              <w:rPr>
                <w:rFonts w:asciiTheme="minorBidi" w:hAnsiTheme="minorBidi" w:cstheme="minorBidi"/>
                <w:rtl/>
              </w:rPr>
            </w:pPr>
            <w:r>
              <w:rPr>
                <w:rFonts w:asciiTheme="minorBidi" w:hAnsiTheme="minorBidi" w:cstheme="minorBidi"/>
                <w:rtl/>
              </w:rPr>
              <w:t>לארוע</w:t>
            </w:r>
          </w:p>
        </w:tc>
        <w:tc>
          <w:tcPr>
            <w:tcW w:w="1587" w:type="dxa"/>
            <w:vAlign w:val="center"/>
          </w:tcPr>
          <w:p w14:paraId="44B23488" w14:textId="77777777" w:rsidR="0015094B" w:rsidRPr="00A227F4" w:rsidRDefault="0015094B" w:rsidP="00B93A20">
            <w:pPr>
              <w:bidi/>
              <w:spacing w:before="120" w:after="60" w:line="276" w:lineRule="auto"/>
              <w:jc w:val="left"/>
              <w:rPr>
                <w:rFonts w:asciiTheme="minorBidi" w:hAnsiTheme="minorBidi" w:cstheme="minorBidi"/>
                <w:rtl/>
              </w:rPr>
            </w:pPr>
          </w:p>
        </w:tc>
        <w:tc>
          <w:tcPr>
            <w:tcW w:w="1587" w:type="dxa"/>
          </w:tcPr>
          <w:p w14:paraId="03961CED" w14:textId="77777777" w:rsidR="0015094B" w:rsidRPr="00A227F4" w:rsidRDefault="0015094B" w:rsidP="00B93A20">
            <w:pPr>
              <w:bidi/>
              <w:spacing w:after="60"/>
              <w:jc w:val="left"/>
              <w:rPr>
                <w:rFonts w:asciiTheme="minorBidi" w:hAnsiTheme="minorBidi" w:cstheme="minorBidi"/>
                <w:rtl/>
              </w:rPr>
            </w:pPr>
          </w:p>
        </w:tc>
      </w:tr>
      <w:tr w:rsidR="0015094B" w:rsidRPr="00A227F4" w14:paraId="187F3DF6" w14:textId="77777777" w:rsidTr="00B93A20">
        <w:trPr>
          <w:trHeight w:val="454"/>
        </w:trPr>
        <w:tc>
          <w:tcPr>
            <w:tcW w:w="579" w:type="dxa"/>
            <w:vAlign w:val="center"/>
          </w:tcPr>
          <w:p w14:paraId="2C3EC5BB" w14:textId="77777777" w:rsidR="0015094B" w:rsidRPr="00A227F4" w:rsidRDefault="0015094B" w:rsidP="00B93A20">
            <w:pPr>
              <w:bidi/>
              <w:spacing w:before="120" w:after="60" w:line="276" w:lineRule="auto"/>
              <w:jc w:val="left"/>
              <w:rPr>
                <w:rFonts w:asciiTheme="minorBidi" w:hAnsiTheme="minorBidi" w:cstheme="minorBidi"/>
                <w:rtl/>
              </w:rPr>
            </w:pPr>
            <w:r w:rsidRPr="00A227F4">
              <w:rPr>
                <w:rFonts w:asciiTheme="minorBidi" w:hAnsiTheme="minorBidi" w:cstheme="minorBidi"/>
                <w:rtl/>
              </w:rPr>
              <w:t>3</w:t>
            </w:r>
          </w:p>
        </w:tc>
        <w:tc>
          <w:tcPr>
            <w:tcW w:w="2098" w:type="dxa"/>
            <w:vAlign w:val="center"/>
          </w:tcPr>
          <w:p w14:paraId="7F34598B" w14:textId="77777777" w:rsidR="0015094B" w:rsidRPr="00A227F4" w:rsidRDefault="0015094B" w:rsidP="00B93A20">
            <w:pPr>
              <w:bidi/>
              <w:jc w:val="left"/>
              <w:rPr>
                <w:rFonts w:asciiTheme="minorBidi" w:hAnsiTheme="minorBidi" w:cstheme="minorBidi"/>
              </w:rPr>
            </w:pPr>
            <w:r>
              <w:rPr>
                <w:rFonts w:asciiTheme="minorBidi" w:hAnsiTheme="minorBidi" w:cstheme="minorBidi" w:hint="cs"/>
                <w:rtl/>
              </w:rPr>
              <w:t>כיבוד עבור</w:t>
            </w:r>
            <w:r w:rsidRPr="00A227F4">
              <w:rPr>
                <w:rFonts w:asciiTheme="minorBidi" w:hAnsiTheme="minorBidi" w:cstheme="minorBidi"/>
                <w:rtl/>
              </w:rPr>
              <w:t xml:space="preserve"> 200-400 משתתפים</w:t>
            </w:r>
          </w:p>
        </w:tc>
        <w:tc>
          <w:tcPr>
            <w:tcW w:w="1000" w:type="dxa"/>
            <w:vAlign w:val="center"/>
          </w:tcPr>
          <w:p w14:paraId="165C15B2" w14:textId="77777777" w:rsidR="0015094B" w:rsidRPr="00A227F4" w:rsidRDefault="0015094B" w:rsidP="0015094B">
            <w:pPr>
              <w:bidi/>
              <w:spacing w:before="60"/>
              <w:jc w:val="left"/>
              <w:rPr>
                <w:rFonts w:asciiTheme="minorBidi" w:hAnsiTheme="minorBidi" w:cstheme="minorBidi"/>
                <w:rtl/>
              </w:rPr>
            </w:pPr>
            <w:r>
              <w:rPr>
                <w:rFonts w:asciiTheme="minorBidi" w:hAnsiTheme="minorBidi" w:cstheme="minorBidi"/>
                <w:rtl/>
              </w:rPr>
              <w:t>לארוע</w:t>
            </w:r>
          </w:p>
        </w:tc>
        <w:tc>
          <w:tcPr>
            <w:tcW w:w="1587" w:type="dxa"/>
            <w:vAlign w:val="center"/>
          </w:tcPr>
          <w:p w14:paraId="65B90C3A" w14:textId="77777777" w:rsidR="0015094B" w:rsidRPr="00A227F4" w:rsidRDefault="0015094B" w:rsidP="00B93A20">
            <w:pPr>
              <w:bidi/>
              <w:spacing w:before="120" w:after="60" w:line="276" w:lineRule="auto"/>
              <w:jc w:val="left"/>
              <w:rPr>
                <w:rFonts w:asciiTheme="minorBidi" w:hAnsiTheme="minorBidi" w:cstheme="minorBidi"/>
                <w:rtl/>
              </w:rPr>
            </w:pPr>
          </w:p>
        </w:tc>
        <w:tc>
          <w:tcPr>
            <w:tcW w:w="1587" w:type="dxa"/>
          </w:tcPr>
          <w:p w14:paraId="0717009D" w14:textId="77777777" w:rsidR="0015094B" w:rsidRPr="00A227F4" w:rsidRDefault="0015094B" w:rsidP="00B93A20">
            <w:pPr>
              <w:bidi/>
              <w:spacing w:after="60"/>
              <w:jc w:val="left"/>
              <w:rPr>
                <w:rFonts w:asciiTheme="minorBidi" w:hAnsiTheme="minorBidi" w:cstheme="minorBidi"/>
                <w:rtl/>
              </w:rPr>
            </w:pPr>
          </w:p>
        </w:tc>
      </w:tr>
      <w:tr w:rsidR="0015094B" w:rsidRPr="00A227F4" w14:paraId="5793B624" w14:textId="77777777" w:rsidTr="00B93A20">
        <w:trPr>
          <w:trHeight w:val="454"/>
        </w:trPr>
        <w:tc>
          <w:tcPr>
            <w:tcW w:w="579" w:type="dxa"/>
            <w:vAlign w:val="center"/>
          </w:tcPr>
          <w:p w14:paraId="6478BF50" w14:textId="77777777" w:rsidR="0015094B" w:rsidRPr="00A227F4" w:rsidRDefault="0015094B" w:rsidP="00B93A20">
            <w:pPr>
              <w:bidi/>
              <w:spacing w:before="120" w:after="60" w:line="276" w:lineRule="auto"/>
              <w:jc w:val="left"/>
              <w:rPr>
                <w:rFonts w:asciiTheme="minorBidi" w:hAnsiTheme="minorBidi" w:cstheme="minorBidi"/>
                <w:rtl/>
              </w:rPr>
            </w:pPr>
            <w:r w:rsidRPr="00A227F4">
              <w:rPr>
                <w:rFonts w:asciiTheme="minorBidi" w:hAnsiTheme="minorBidi" w:cstheme="minorBidi"/>
                <w:rtl/>
              </w:rPr>
              <w:t>4</w:t>
            </w:r>
          </w:p>
        </w:tc>
        <w:tc>
          <w:tcPr>
            <w:tcW w:w="2098" w:type="dxa"/>
            <w:vAlign w:val="center"/>
          </w:tcPr>
          <w:p w14:paraId="07503BB4" w14:textId="77777777" w:rsidR="0015094B" w:rsidRPr="00A227F4" w:rsidRDefault="0015094B" w:rsidP="00B93A20">
            <w:pPr>
              <w:bidi/>
              <w:jc w:val="left"/>
              <w:rPr>
                <w:rFonts w:asciiTheme="minorBidi" w:hAnsiTheme="minorBidi" w:cstheme="minorBidi"/>
              </w:rPr>
            </w:pPr>
            <w:r>
              <w:rPr>
                <w:rFonts w:asciiTheme="minorBidi" w:hAnsiTheme="minorBidi" w:cstheme="minorBidi" w:hint="cs"/>
                <w:rtl/>
              </w:rPr>
              <w:t>כיבוד עבור</w:t>
            </w:r>
            <w:r w:rsidRPr="00A227F4">
              <w:rPr>
                <w:rFonts w:asciiTheme="minorBidi" w:hAnsiTheme="minorBidi" w:cstheme="minorBidi"/>
                <w:rtl/>
              </w:rPr>
              <w:t xml:space="preserve"> מעל 400 משתתפים</w:t>
            </w:r>
          </w:p>
        </w:tc>
        <w:tc>
          <w:tcPr>
            <w:tcW w:w="1000" w:type="dxa"/>
            <w:vAlign w:val="center"/>
          </w:tcPr>
          <w:p w14:paraId="2C0F217D" w14:textId="77777777" w:rsidR="0015094B" w:rsidRPr="00A227F4" w:rsidRDefault="0015094B" w:rsidP="0015094B">
            <w:pPr>
              <w:bidi/>
              <w:spacing w:before="60"/>
              <w:jc w:val="left"/>
              <w:rPr>
                <w:rFonts w:asciiTheme="minorBidi" w:hAnsiTheme="minorBidi" w:cstheme="minorBidi"/>
                <w:rtl/>
              </w:rPr>
            </w:pPr>
            <w:r>
              <w:rPr>
                <w:rFonts w:asciiTheme="minorBidi" w:hAnsiTheme="minorBidi" w:cstheme="minorBidi"/>
                <w:rtl/>
              </w:rPr>
              <w:t>לארוע</w:t>
            </w:r>
          </w:p>
        </w:tc>
        <w:tc>
          <w:tcPr>
            <w:tcW w:w="1587" w:type="dxa"/>
            <w:vAlign w:val="center"/>
          </w:tcPr>
          <w:p w14:paraId="5B847B9F" w14:textId="77777777" w:rsidR="0015094B" w:rsidRPr="00A227F4" w:rsidRDefault="0015094B" w:rsidP="00B93A20">
            <w:pPr>
              <w:bidi/>
              <w:spacing w:before="120" w:after="60" w:line="276" w:lineRule="auto"/>
              <w:jc w:val="left"/>
              <w:rPr>
                <w:rFonts w:asciiTheme="minorBidi" w:hAnsiTheme="minorBidi" w:cstheme="minorBidi"/>
                <w:rtl/>
              </w:rPr>
            </w:pPr>
          </w:p>
        </w:tc>
        <w:tc>
          <w:tcPr>
            <w:tcW w:w="1587" w:type="dxa"/>
          </w:tcPr>
          <w:p w14:paraId="048759FB" w14:textId="77777777" w:rsidR="0015094B" w:rsidRPr="00A227F4" w:rsidRDefault="0015094B" w:rsidP="00B93A20">
            <w:pPr>
              <w:bidi/>
              <w:spacing w:after="60"/>
              <w:jc w:val="left"/>
              <w:rPr>
                <w:rFonts w:asciiTheme="minorBidi" w:hAnsiTheme="minorBidi" w:cstheme="minorBidi"/>
                <w:rtl/>
              </w:rPr>
            </w:pPr>
          </w:p>
        </w:tc>
      </w:tr>
    </w:tbl>
    <w:p w14:paraId="58BF799D" w14:textId="77777777" w:rsidR="004A5A82" w:rsidRPr="00A227F4" w:rsidRDefault="004A5A82" w:rsidP="008A70E3">
      <w:pPr>
        <w:pStyle w:val="3"/>
        <w:numPr>
          <w:ilvl w:val="0"/>
          <w:numId w:val="0"/>
        </w:numPr>
        <w:ind w:left="170"/>
        <w:rPr>
          <w:rFonts w:asciiTheme="minorBidi" w:hAnsiTheme="minorBidi" w:cstheme="minorBidi"/>
          <w:rtl/>
        </w:rPr>
      </w:pPr>
    </w:p>
    <w:p w14:paraId="44A96383" w14:textId="77777777" w:rsidR="000752B8" w:rsidRPr="00A227F4" w:rsidRDefault="000752B8" w:rsidP="006C463D">
      <w:pPr>
        <w:pStyle w:val="3"/>
        <w:spacing w:after="60" w:line="240" w:lineRule="auto"/>
        <w:ind w:left="1786"/>
        <w:rPr>
          <w:rFonts w:asciiTheme="minorBidi" w:hAnsiTheme="minorBidi" w:cstheme="minorBidi"/>
        </w:rPr>
      </w:pPr>
      <w:r w:rsidRPr="00A227F4">
        <w:rPr>
          <w:rFonts w:asciiTheme="minorBidi" w:hAnsiTheme="minorBidi" w:cstheme="minorBidi"/>
          <w:rtl/>
        </w:rPr>
        <w:t xml:space="preserve">מחירון </w:t>
      </w:r>
      <w:r w:rsidR="00206D05" w:rsidRPr="00A227F4">
        <w:rPr>
          <w:rFonts w:asciiTheme="minorBidi" w:hAnsiTheme="minorBidi" w:cstheme="minorBidi"/>
          <w:rtl/>
        </w:rPr>
        <w:t xml:space="preserve">מרכיבי </w:t>
      </w:r>
      <w:r w:rsidRPr="00A227F4">
        <w:rPr>
          <w:rFonts w:asciiTheme="minorBidi" w:hAnsiTheme="minorBidi" w:cstheme="minorBidi"/>
          <w:rtl/>
        </w:rPr>
        <w:t xml:space="preserve">שירותים </w:t>
      </w:r>
      <w:r w:rsidR="00206D05" w:rsidRPr="00A227F4">
        <w:rPr>
          <w:rFonts w:asciiTheme="minorBidi" w:hAnsiTheme="minorBidi" w:cstheme="minorBidi"/>
          <w:rtl/>
        </w:rPr>
        <w:t xml:space="preserve">ומוצרים </w:t>
      </w:r>
      <w:r w:rsidRPr="00A227F4">
        <w:rPr>
          <w:rFonts w:asciiTheme="minorBidi" w:hAnsiTheme="minorBidi" w:cstheme="minorBidi"/>
          <w:rtl/>
        </w:rPr>
        <w:t xml:space="preserve">אחרים </w:t>
      </w:r>
    </w:p>
    <w:tbl>
      <w:tblPr>
        <w:tblStyle w:val="af4"/>
        <w:bidiVisual/>
        <w:tblW w:w="0" w:type="auto"/>
        <w:tblInd w:w="1077" w:type="dxa"/>
        <w:tblLook w:val="04A0" w:firstRow="1" w:lastRow="0" w:firstColumn="1" w:lastColumn="0" w:noHBand="0" w:noVBand="1"/>
      </w:tblPr>
      <w:tblGrid>
        <w:gridCol w:w="577"/>
        <w:gridCol w:w="2037"/>
        <w:gridCol w:w="995"/>
        <w:gridCol w:w="903"/>
        <w:gridCol w:w="1418"/>
        <w:gridCol w:w="1559"/>
      </w:tblGrid>
      <w:tr w:rsidR="00EC4D3E" w:rsidRPr="00A227F4" w14:paraId="49EA33DF" w14:textId="77777777" w:rsidTr="00EC4D3E">
        <w:tc>
          <w:tcPr>
            <w:tcW w:w="577" w:type="dxa"/>
            <w:shd w:val="clear" w:color="auto" w:fill="BFBFBF" w:themeFill="background1" w:themeFillShade="BF"/>
          </w:tcPr>
          <w:p w14:paraId="315B6C83" w14:textId="77777777" w:rsidR="00EC4D3E" w:rsidRPr="00A227F4" w:rsidRDefault="00EC4D3E" w:rsidP="00B33E07">
            <w:pPr>
              <w:bidi/>
              <w:spacing w:line="276" w:lineRule="auto"/>
              <w:jc w:val="left"/>
              <w:rPr>
                <w:rFonts w:asciiTheme="minorBidi" w:hAnsiTheme="minorBidi" w:cstheme="minorBidi"/>
                <w:rtl/>
              </w:rPr>
            </w:pPr>
          </w:p>
        </w:tc>
        <w:tc>
          <w:tcPr>
            <w:tcW w:w="2037" w:type="dxa"/>
            <w:shd w:val="clear" w:color="auto" w:fill="BFBFBF" w:themeFill="background1" w:themeFillShade="BF"/>
          </w:tcPr>
          <w:p w14:paraId="1B5EA1DA" w14:textId="77777777" w:rsidR="00EC4D3E" w:rsidRPr="00A227F4" w:rsidRDefault="00EC4D3E" w:rsidP="00B33E07">
            <w:pPr>
              <w:bidi/>
              <w:jc w:val="left"/>
              <w:rPr>
                <w:rFonts w:asciiTheme="minorBidi" w:hAnsiTheme="minorBidi" w:cstheme="minorBidi"/>
                <w:b/>
                <w:bCs/>
                <w:rtl/>
              </w:rPr>
            </w:pPr>
            <w:r w:rsidRPr="00A227F4">
              <w:rPr>
                <w:rFonts w:asciiTheme="minorBidi" w:hAnsiTheme="minorBidi" w:cstheme="minorBidi"/>
                <w:b/>
                <w:bCs/>
                <w:rtl/>
              </w:rPr>
              <w:t>מרכיב</w:t>
            </w:r>
          </w:p>
        </w:tc>
        <w:tc>
          <w:tcPr>
            <w:tcW w:w="995" w:type="dxa"/>
            <w:shd w:val="clear" w:color="auto" w:fill="BFBFBF" w:themeFill="background1" w:themeFillShade="BF"/>
          </w:tcPr>
          <w:p w14:paraId="1873EDE2" w14:textId="77777777" w:rsidR="00EC4D3E" w:rsidRDefault="00EC4D3E" w:rsidP="00B33E07">
            <w:pPr>
              <w:bidi/>
              <w:jc w:val="left"/>
              <w:rPr>
                <w:rFonts w:asciiTheme="minorBidi" w:hAnsiTheme="minorBidi" w:cstheme="minorBidi"/>
                <w:b/>
                <w:bCs/>
                <w:rtl/>
              </w:rPr>
            </w:pPr>
            <w:r w:rsidRPr="00A227F4">
              <w:rPr>
                <w:rFonts w:asciiTheme="minorBidi" w:hAnsiTheme="minorBidi" w:cstheme="minorBidi"/>
                <w:b/>
                <w:bCs/>
                <w:rtl/>
              </w:rPr>
              <w:t>יחידת מדידה</w:t>
            </w:r>
          </w:p>
          <w:p w14:paraId="3279A7BB" w14:textId="77777777" w:rsidR="00EC4D3E" w:rsidRPr="00A227F4" w:rsidRDefault="00EC4D3E" w:rsidP="00EC4D3E">
            <w:pPr>
              <w:bidi/>
              <w:jc w:val="left"/>
              <w:rPr>
                <w:rFonts w:asciiTheme="minorBidi" w:hAnsiTheme="minorBidi" w:cstheme="minorBidi"/>
                <w:b/>
                <w:bCs/>
                <w:rtl/>
              </w:rPr>
            </w:pPr>
            <w:r>
              <w:rPr>
                <w:rFonts w:asciiTheme="minorBidi" w:hAnsiTheme="minorBidi" w:cstheme="minorBidi" w:hint="cs"/>
                <w:b/>
                <w:bCs/>
                <w:rtl/>
              </w:rPr>
              <w:t>לשנה</w:t>
            </w:r>
          </w:p>
        </w:tc>
        <w:tc>
          <w:tcPr>
            <w:tcW w:w="903" w:type="dxa"/>
            <w:shd w:val="clear" w:color="auto" w:fill="BFBFBF" w:themeFill="background1" w:themeFillShade="BF"/>
          </w:tcPr>
          <w:p w14:paraId="0024865B" w14:textId="77777777" w:rsidR="00EC4D3E" w:rsidRPr="00A227F4" w:rsidRDefault="00CF0D5B" w:rsidP="00B33E07">
            <w:pPr>
              <w:bidi/>
              <w:jc w:val="left"/>
              <w:rPr>
                <w:rFonts w:asciiTheme="minorBidi" w:hAnsiTheme="minorBidi" w:cstheme="minorBidi"/>
                <w:b/>
                <w:bCs/>
                <w:rtl/>
              </w:rPr>
            </w:pPr>
            <w:r>
              <w:rPr>
                <w:rFonts w:asciiTheme="minorBidi" w:hAnsiTheme="minorBidi" w:cstheme="minorBidi" w:hint="cs"/>
                <w:b/>
                <w:bCs/>
                <w:rtl/>
              </w:rPr>
              <w:t>קוד מחיר</w:t>
            </w:r>
          </w:p>
        </w:tc>
        <w:tc>
          <w:tcPr>
            <w:tcW w:w="1418" w:type="dxa"/>
            <w:shd w:val="clear" w:color="auto" w:fill="BFBFBF" w:themeFill="background1" w:themeFillShade="BF"/>
          </w:tcPr>
          <w:p w14:paraId="1443073C" w14:textId="77777777" w:rsidR="00EC4D3E" w:rsidRPr="00A227F4" w:rsidRDefault="00EC4D3E" w:rsidP="00B33E07">
            <w:pPr>
              <w:bidi/>
              <w:jc w:val="left"/>
              <w:rPr>
                <w:rFonts w:asciiTheme="minorBidi" w:hAnsiTheme="minorBidi" w:cstheme="minorBidi"/>
                <w:b/>
                <w:bCs/>
                <w:rtl/>
              </w:rPr>
            </w:pPr>
            <w:r w:rsidRPr="00A227F4">
              <w:rPr>
                <w:rFonts w:asciiTheme="minorBidi" w:hAnsiTheme="minorBidi" w:cstheme="minorBidi"/>
                <w:b/>
                <w:bCs/>
                <w:rtl/>
              </w:rPr>
              <w:t>מחיר ₪, ללא מע"מ</w:t>
            </w:r>
          </w:p>
        </w:tc>
        <w:tc>
          <w:tcPr>
            <w:tcW w:w="1559" w:type="dxa"/>
            <w:shd w:val="clear" w:color="auto" w:fill="BFBFBF" w:themeFill="background1" w:themeFillShade="BF"/>
          </w:tcPr>
          <w:p w14:paraId="6A7948C9" w14:textId="77777777" w:rsidR="00EC4D3E" w:rsidRPr="00A227F4" w:rsidRDefault="00EC4D3E" w:rsidP="00B33E07">
            <w:pPr>
              <w:bidi/>
              <w:jc w:val="left"/>
              <w:rPr>
                <w:rFonts w:asciiTheme="minorBidi" w:hAnsiTheme="minorBidi" w:cstheme="minorBidi"/>
                <w:b/>
                <w:bCs/>
                <w:rtl/>
              </w:rPr>
            </w:pPr>
            <w:r w:rsidRPr="00A227F4">
              <w:rPr>
                <w:rFonts w:asciiTheme="minorBidi" w:hAnsiTheme="minorBidi" w:cstheme="minorBidi"/>
                <w:b/>
                <w:bCs/>
                <w:rtl/>
              </w:rPr>
              <w:t>מחיר ₪, כולל מע"מ</w:t>
            </w:r>
          </w:p>
        </w:tc>
      </w:tr>
      <w:tr w:rsidR="00EC4D3E" w:rsidRPr="00A227F4" w14:paraId="79D79ABA" w14:textId="77777777" w:rsidTr="00D43796">
        <w:trPr>
          <w:trHeight w:val="454"/>
        </w:trPr>
        <w:tc>
          <w:tcPr>
            <w:tcW w:w="577" w:type="dxa"/>
            <w:vAlign w:val="center"/>
          </w:tcPr>
          <w:p w14:paraId="38D4D0CC" w14:textId="77777777" w:rsidR="00EC4D3E" w:rsidRPr="00A227F4" w:rsidRDefault="00EC4D3E" w:rsidP="00EC4D3E">
            <w:pPr>
              <w:bidi/>
              <w:spacing w:line="276" w:lineRule="auto"/>
              <w:jc w:val="left"/>
              <w:rPr>
                <w:rFonts w:asciiTheme="minorBidi" w:hAnsiTheme="minorBidi" w:cstheme="minorBidi"/>
                <w:rtl/>
              </w:rPr>
            </w:pPr>
            <w:r w:rsidRPr="00A227F4">
              <w:rPr>
                <w:rFonts w:asciiTheme="minorBidi" w:hAnsiTheme="minorBidi" w:cstheme="minorBidi"/>
                <w:rtl/>
              </w:rPr>
              <w:t>1.1</w:t>
            </w:r>
          </w:p>
        </w:tc>
        <w:tc>
          <w:tcPr>
            <w:tcW w:w="2037" w:type="dxa"/>
            <w:vAlign w:val="center"/>
          </w:tcPr>
          <w:p w14:paraId="575AF355" w14:textId="77777777" w:rsidR="00EC4D3E" w:rsidRPr="00A227F4" w:rsidRDefault="00EC4D3E" w:rsidP="00EC4D3E">
            <w:pPr>
              <w:bidi/>
              <w:jc w:val="left"/>
              <w:rPr>
                <w:rFonts w:asciiTheme="minorBidi" w:hAnsiTheme="minorBidi" w:cstheme="minorBidi"/>
              </w:rPr>
            </w:pPr>
            <w:r w:rsidRPr="00A227F4">
              <w:rPr>
                <w:rFonts w:asciiTheme="minorBidi" w:hAnsiTheme="minorBidi" w:cstheme="minorBidi"/>
                <w:rtl/>
              </w:rPr>
              <w:t xml:space="preserve">שירות  </w:t>
            </w:r>
            <w:r w:rsidRPr="00A227F4">
              <w:rPr>
                <w:rFonts w:asciiTheme="minorBidi" w:hAnsiTheme="minorBidi" w:cstheme="minorBidi"/>
                <w:sz w:val="22"/>
                <w:szCs w:val="22"/>
              </w:rPr>
              <w:t>web guidance</w:t>
            </w:r>
            <w:r w:rsidRPr="00A227F4">
              <w:rPr>
                <w:rFonts w:asciiTheme="minorBidi" w:hAnsiTheme="minorBidi" w:cstheme="minorBidi"/>
                <w:rtl/>
              </w:rPr>
              <w:t xml:space="preserve"> 1-3 מערכות לשנה</w:t>
            </w:r>
          </w:p>
        </w:tc>
        <w:tc>
          <w:tcPr>
            <w:tcW w:w="995" w:type="dxa"/>
            <w:vAlign w:val="center"/>
          </w:tcPr>
          <w:p w14:paraId="5735D9D2" w14:textId="77777777" w:rsidR="00EC4D3E" w:rsidRPr="00A227F4" w:rsidRDefault="00EC4D3E" w:rsidP="00EC4D3E">
            <w:pPr>
              <w:bidi/>
              <w:jc w:val="left"/>
              <w:rPr>
                <w:rFonts w:asciiTheme="minorBidi" w:hAnsiTheme="minorBidi" w:cstheme="minorBidi"/>
                <w:rtl/>
              </w:rPr>
            </w:pPr>
            <w:r w:rsidRPr="00A227F4">
              <w:rPr>
                <w:rFonts w:asciiTheme="minorBidi" w:hAnsiTheme="minorBidi" w:cstheme="minorBidi"/>
                <w:sz w:val="22"/>
                <w:szCs w:val="22"/>
                <w:rtl/>
              </w:rPr>
              <w:t>עלות למערכת</w:t>
            </w:r>
          </w:p>
        </w:tc>
        <w:tc>
          <w:tcPr>
            <w:tcW w:w="903" w:type="dxa"/>
            <w:vAlign w:val="center"/>
          </w:tcPr>
          <w:p w14:paraId="47F2343E" w14:textId="77777777" w:rsidR="00EC4D3E" w:rsidRDefault="00EC4D3E" w:rsidP="00EC4D3E">
            <w:pPr>
              <w:bidi/>
              <w:jc w:val="left"/>
              <w:rPr>
                <w:rFonts w:asciiTheme="minorBidi" w:hAnsiTheme="minorBidi" w:cstheme="minorBidi"/>
              </w:rPr>
            </w:pPr>
            <w:r>
              <w:rPr>
                <w:rFonts w:asciiTheme="minorBidi" w:hAnsiTheme="minorBidi" w:cstheme="minorBidi"/>
              </w:rPr>
              <w:t>P1</w:t>
            </w:r>
          </w:p>
        </w:tc>
        <w:tc>
          <w:tcPr>
            <w:tcW w:w="1418" w:type="dxa"/>
            <w:vAlign w:val="center"/>
          </w:tcPr>
          <w:p w14:paraId="31CAF807" w14:textId="77777777" w:rsidR="00EC4D3E" w:rsidRPr="00A227F4" w:rsidRDefault="00EC4D3E" w:rsidP="00EC4D3E">
            <w:pPr>
              <w:bidi/>
              <w:jc w:val="left"/>
              <w:rPr>
                <w:rFonts w:asciiTheme="minorBidi" w:hAnsiTheme="minorBidi" w:cstheme="minorBidi"/>
              </w:rPr>
            </w:pPr>
          </w:p>
        </w:tc>
        <w:tc>
          <w:tcPr>
            <w:tcW w:w="1559" w:type="dxa"/>
          </w:tcPr>
          <w:p w14:paraId="529A05A6" w14:textId="77777777" w:rsidR="00EC4D3E" w:rsidRPr="00A227F4" w:rsidRDefault="00EC4D3E" w:rsidP="00EC4D3E">
            <w:pPr>
              <w:bidi/>
              <w:jc w:val="left"/>
              <w:rPr>
                <w:rFonts w:asciiTheme="minorBidi" w:hAnsiTheme="minorBidi" w:cstheme="minorBidi"/>
                <w:rtl/>
              </w:rPr>
            </w:pPr>
          </w:p>
        </w:tc>
      </w:tr>
      <w:tr w:rsidR="00EC4D3E" w:rsidRPr="00A227F4" w14:paraId="699813B9" w14:textId="77777777" w:rsidTr="00D43796">
        <w:trPr>
          <w:trHeight w:val="283"/>
        </w:trPr>
        <w:tc>
          <w:tcPr>
            <w:tcW w:w="577" w:type="dxa"/>
            <w:vAlign w:val="center"/>
          </w:tcPr>
          <w:p w14:paraId="5F57C136" w14:textId="77777777" w:rsidR="00EC4D3E" w:rsidRPr="00A227F4" w:rsidRDefault="00EC4D3E" w:rsidP="00EC4D3E">
            <w:pPr>
              <w:bidi/>
              <w:spacing w:line="276" w:lineRule="auto"/>
              <w:jc w:val="left"/>
              <w:rPr>
                <w:rFonts w:asciiTheme="minorBidi" w:hAnsiTheme="minorBidi" w:cstheme="minorBidi"/>
                <w:rtl/>
              </w:rPr>
            </w:pPr>
            <w:r w:rsidRPr="00A227F4">
              <w:rPr>
                <w:rFonts w:asciiTheme="minorBidi" w:hAnsiTheme="minorBidi" w:cstheme="minorBidi"/>
                <w:rtl/>
              </w:rPr>
              <w:t>1.2</w:t>
            </w:r>
          </w:p>
        </w:tc>
        <w:tc>
          <w:tcPr>
            <w:tcW w:w="2037" w:type="dxa"/>
            <w:vAlign w:val="center"/>
          </w:tcPr>
          <w:p w14:paraId="449C2755" w14:textId="77777777" w:rsidR="00EC4D3E" w:rsidRPr="00A227F4" w:rsidRDefault="00EC4D3E" w:rsidP="00EC4D3E">
            <w:pPr>
              <w:bidi/>
              <w:jc w:val="left"/>
              <w:rPr>
                <w:rFonts w:asciiTheme="minorBidi" w:hAnsiTheme="minorBidi" w:cstheme="minorBidi"/>
              </w:rPr>
            </w:pPr>
            <w:r w:rsidRPr="00A227F4">
              <w:rPr>
                <w:rFonts w:asciiTheme="minorBidi" w:hAnsiTheme="minorBidi" w:cstheme="minorBidi"/>
                <w:rtl/>
              </w:rPr>
              <w:t xml:space="preserve">שירות  </w:t>
            </w:r>
            <w:r w:rsidRPr="00A227F4">
              <w:rPr>
                <w:rFonts w:asciiTheme="minorBidi" w:hAnsiTheme="minorBidi" w:cstheme="minorBidi"/>
                <w:sz w:val="22"/>
                <w:szCs w:val="22"/>
              </w:rPr>
              <w:t>web guidance</w:t>
            </w:r>
            <w:r w:rsidRPr="00A227F4">
              <w:rPr>
                <w:rFonts w:asciiTheme="minorBidi" w:hAnsiTheme="minorBidi" w:cstheme="minorBidi"/>
                <w:rtl/>
              </w:rPr>
              <w:t xml:space="preserve"> 4-10 מערכות לשנה</w:t>
            </w:r>
          </w:p>
        </w:tc>
        <w:tc>
          <w:tcPr>
            <w:tcW w:w="995" w:type="dxa"/>
            <w:vAlign w:val="center"/>
          </w:tcPr>
          <w:p w14:paraId="359DC53E" w14:textId="77777777" w:rsidR="00EC4D3E" w:rsidRPr="00A227F4" w:rsidRDefault="00EC4D3E" w:rsidP="00EC4D3E">
            <w:pPr>
              <w:bidi/>
              <w:jc w:val="left"/>
              <w:rPr>
                <w:rFonts w:asciiTheme="minorBidi" w:hAnsiTheme="minorBidi" w:cstheme="minorBidi"/>
                <w:rtl/>
              </w:rPr>
            </w:pPr>
            <w:r w:rsidRPr="00A227F4">
              <w:rPr>
                <w:rFonts w:asciiTheme="minorBidi" w:hAnsiTheme="minorBidi" w:cstheme="minorBidi"/>
                <w:sz w:val="22"/>
                <w:szCs w:val="22"/>
                <w:rtl/>
              </w:rPr>
              <w:t>עלות למערכת</w:t>
            </w:r>
          </w:p>
        </w:tc>
        <w:tc>
          <w:tcPr>
            <w:tcW w:w="903" w:type="dxa"/>
            <w:vAlign w:val="center"/>
          </w:tcPr>
          <w:p w14:paraId="00A49B71" w14:textId="77777777" w:rsidR="00EC4D3E" w:rsidRDefault="00EC4D3E" w:rsidP="00EC4D3E">
            <w:pPr>
              <w:bidi/>
              <w:jc w:val="left"/>
              <w:rPr>
                <w:rFonts w:asciiTheme="minorBidi" w:hAnsiTheme="minorBidi" w:cstheme="minorBidi"/>
              </w:rPr>
            </w:pPr>
            <w:r>
              <w:rPr>
                <w:rFonts w:asciiTheme="minorBidi" w:hAnsiTheme="minorBidi" w:cstheme="minorBidi"/>
              </w:rPr>
              <w:t>P2</w:t>
            </w:r>
          </w:p>
        </w:tc>
        <w:tc>
          <w:tcPr>
            <w:tcW w:w="1418" w:type="dxa"/>
            <w:vAlign w:val="center"/>
          </w:tcPr>
          <w:p w14:paraId="45EBEF34" w14:textId="77777777" w:rsidR="00EC4D3E" w:rsidRPr="00A227F4" w:rsidRDefault="00EC4D3E" w:rsidP="00EC4D3E">
            <w:pPr>
              <w:bidi/>
              <w:jc w:val="left"/>
              <w:rPr>
                <w:rFonts w:asciiTheme="minorBidi" w:hAnsiTheme="minorBidi" w:cstheme="minorBidi"/>
              </w:rPr>
            </w:pPr>
          </w:p>
        </w:tc>
        <w:tc>
          <w:tcPr>
            <w:tcW w:w="1559" w:type="dxa"/>
          </w:tcPr>
          <w:p w14:paraId="07447DBB" w14:textId="77777777" w:rsidR="00EC4D3E" w:rsidRPr="00A227F4" w:rsidRDefault="00EC4D3E" w:rsidP="00EC4D3E">
            <w:pPr>
              <w:bidi/>
              <w:jc w:val="left"/>
              <w:rPr>
                <w:rFonts w:asciiTheme="minorBidi" w:hAnsiTheme="minorBidi" w:cstheme="minorBidi"/>
                <w:rtl/>
              </w:rPr>
            </w:pPr>
          </w:p>
        </w:tc>
      </w:tr>
      <w:tr w:rsidR="00EC4D3E" w:rsidRPr="00A227F4" w14:paraId="06FB7A64" w14:textId="77777777" w:rsidTr="00D43796">
        <w:trPr>
          <w:trHeight w:val="454"/>
        </w:trPr>
        <w:tc>
          <w:tcPr>
            <w:tcW w:w="577" w:type="dxa"/>
            <w:vAlign w:val="center"/>
          </w:tcPr>
          <w:p w14:paraId="0A39812B" w14:textId="77777777" w:rsidR="00EC4D3E" w:rsidRPr="00A227F4" w:rsidRDefault="00EC4D3E" w:rsidP="00EC4D3E">
            <w:pPr>
              <w:bidi/>
              <w:spacing w:line="276" w:lineRule="auto"/>
              <w:jc w:val="left"/>
              <w:rPr>
                <w:rFonts w:asciiTheme="minorBidi" w:hAnsiTheme="minorBidi" w:cstheme="minorBidi"/>
                <w:rtl/>
              </w:rPr>
            </w:pPr>
            <w:r w:rsidRPr="00A227F4">
              <w:rPr>
                <w:rFonts w:asciiTheme="minorBidi" w:hAnsiTheme="minorBidi" w:cstheme="minorBidi"/>
                <w:rtl/>
              </w:rPr>
              <w:t>1.3</w:t>
            </w:r>
          </w:p>
        </w:tc>
        <w:tc>
          <w:tcPr>
            <w:tcW w:w="2037" w:type="dxa"/>
            <w:vAlign w:val="center"/>
          </w:tcPr>
          <w:p w14:paraId="5B1D03BE" w14:textId="77777777" w:rsidR="00EC4D3E" w:rsidRPr="00A227F4" w:rsidRDefault="00EC4D3E" w:rsidP="00EC4D3E">
            <w:pPr>
              <w:bidi/>
              <w:jc w:val="left"/>
              <w:rPr>
                <w:rFonts w:asciiTheme="minorBidi" w:hAnsiTheme="minorBidi" w:cstheme="minorBidi"/>
              </w:rPr>
            </w:pPr>
            <w:r w:rsidRPr="00A227F4">
              <w:rPr>
                <w:rFonts w:asciiTheme="minorBidi" w:hAnsiTheme="minorBidi" w:cstheme="minorBidi"/>
                <w:rtl/>
              </w:rPr>
              <w:t xml:space="preserve">שירות  </w:t>
            </w:r>
            <w:r w:rsidRPr="00A227F4">
              <w:rPr>
                <w:rFonts w:asciiTheme="minorBidi" w:hAnsiTheme="minorBidi" w:cstheme="minorBidi"/>
                <w:sz w:val="22"/>
                <w:szCs w:val="22"/>
              </w:rPr>
              <w:t>web guidance</w:t>
            </w:r>
            <w:r w:rsidRPr="00A227F4">
              <w:rPr>
                <w:rFonts w:asciiTheme="minorBidi" w:hAnsiTheme="minorBidi" w:cstheme="minorBidi"/>
                <w:rtl/>
              </w:rPr>
              <w:t xml:space="preserve"> 11-20 מערכות לשנה</w:t>
            </w:r>
          </w:p>
        </w:tc>
        <w:tc>
          <w:tcPr>
            <w:tcW w:w="995" w:type="dxa"/>
            <w:vAlign w:val="center"/>
          </w:tcPr>
          <w:p w14:paraId="032587EA" w14:textId="77777777" w:rsidR="00EC4D3E" w:rsidRPr="00A227F4" w:rsidRDefault="00EC4D3E" w:rsidP="00EC4D3E">
            <w:pPr>
              <w:bidi/>
              <w:jc w:val="left"/>
              <w:rPr>
                <w:rFonts w:asciiTheme="minorBidi" w:hAnsiTheme="minorBidi" w:cstheme="minorBidi"/>
                <w:rtl/>
              </w:rPr>
            </w:pPr>
            <w:r w:rsidRPr="00A227F4">
              <w:rPr>
                <w:rFonts w:asciiTheme="minorBidi" w:hAnsiTheme="minorBidi" w:cstheme="minorBidi"/>
                <w:sz w:val="22"/>
                <w:szCs w:val="22"/>
                <w:rtl/>
              </w:rPr>
              <w:t>עלות למערכת</w:t>
            </w:r>
          </w:p>
        </w:tc>
        <w:tc>
          <w:tcPr>
            <w:tcW w:w="903" w:type="dxa"/>
            <w:vAlign w:val="center"/>
          </w:tcPr>
          <w:p w14:paraId="51DBC119" w14:textId="77777777" w:rsidR="00EC4D3E" w:rsidRDefault="00EC4D3E" w:rsidP="00EC4D3E">
            <w:pPr>
              <w:bidi/>
              <w:spacing w:after="60"/>
              <w:jc w:val="left"/>
              <w:rPr>
                <w:rFonts w:asciiTheme="minorBidi" w:hAnsiTheme="minorBidi" w:cstheme="minorBidi"/>
              </w:rPr>
            </w:pPr>
            <w:r>
              <w:rPr>
                <w:rFonts w:asciiTheme="minorBidi" w:hAnsiTheme="minorBidi" w:cstheme="minorBidi"/>
              </w:rPr>
              <w:t>P3</w:t>
            </w:r>
          </w:p>
        </w:tc>
        <w:tc>
          <w:tcPr>
            <w:tcW w:w="1418" w:type="dxa"/>
            <w:vAlign w:val="center"/>
          </w:tcPr>
          <w:p w14:paraId="768BB28C" w14:textId="77777777" w:rsidR="00EC4D3E" w:rsidRPr="00A227F4" w:rsidRDefault="00EC4D3E" w:rsidP="00EC4D3E">
            <w:pPr>
              <w:bidi/>
              <w:spacing w:after="60"/>
              <w:jc w:val="left"/>
              <w:rPr>
                <w:rFonts w:asciiTheme="minorBidi" w:hAnsiTheme="minorBidi" w:cstheme="minorBidi"/>
              </w:rPr>
            </w:pPr>
          </w:p>
        </w:tc>
        <w:tc>
          <w:tcPr>
            <w:tcW w:w="1559" w:type="dxa"/>
          </w:tcPr>
          <w:p w14:paraId="684DAD3A" w14:textId="77777777" w:rsidR="00EC4D3E" w:rsidRPr="00A227F4" w:rsidRDefault="00EC4D3E" w:rsidP="00EC4D3E">
            <w:pPr>
              <w:bidi/>
              <w:spacing w:after="60"/>
              <w:jc w:val="left"/>
              <w:rPr>
                <w:rFonts w:asciiTheme="minorBidi" w:hAnsiTheme="minorBidi" w:cstheme="minorBidi"/>
                <w:rtl/>
              </w:rPr>
            </w:pPr>
          </w:p>
        </w:tc>
      </w:tr>
      <w:tr w:rsidR="00EC4D3E" w:rsidRPr="00A227F4" w14:paraId="449CFEEE" w14:textId="77777777" w:rsidTr="00D43796">
        <w:trPr>
          <w:trHeight w:val="454"/>
        </w:trPr>
        <w:tc>
          <w:tcPr>
            <w:tcW w:w="577" w:type="dxa"/>
            <w:vAlign w:val="center"/>
          </w:tcPr>
          <w:p w14:paraId="78930C84" w14:textId="77777777" w:rsidR="00EC4D3E" w:rsidRPr="00A227F4" w:rsidRDefault="00EC4D3E" w:rsidP="00EC4D3E">
            <w:pPr>
              <w:bidi/>
              <w:spacing w:line="276" w:lineRule="auto"/>
              <w:jc w:val="left"/>
              <w:rPr>
                <w:rFonts w:asciiTheme="minorBidi" w:hAnsiTheme="minorBidi" w:cstheme="minorBidi"/>
                <w:rtl/>
              </w:rPr>
            </w:pPr>
            <w:r w:rsidRPr="00A227F4">
              <w:rPr>
                <w:rFonts w:asciiTheme="minorBidi" w:hAnsiTheme="minorBidi" w:cstheme="minorBidi"/>
                <w:rtl/>
              </w:rPr>
              <w:t>1.4</w:t>
            </w:r>
          </w:p>
        </w:tc>
        <w:tc>
          <w:tcPr>
            <w:tcW w:w="2037" w:type="dxa"/>
            <w:vAlign w:val="center"/>
          </w:tcPr>
          <w:p w14:paraId="3C541B04" w14:textId="77777777" w:rsidR="00EC4D3E" w:rsidRPr="00A227F4" w:rsidRDefault="00EC4D3E" w:rsidP="00EC4D3E">
            <w:pPr>
              <w:bidi/>
              <w:jc w:val="left"/>
              <w:rPr>
                <w:rFonts w:asciiTheme="minorBidi" w:hAnsiTheme="minorBidi" w:cstheme="minorBidi"/>
              </w:rPr>
            </w:pPr>
            <w:r w:rsidRPr="00A227F4">
              <w:rPr>
                <w:rFonts w:asciiTheme="minorBidi" w:hAnsiTheme="minorBidi" w:cstheme="minorBidi"/>
                <w:rtl/>
              </w:rPr>
              <w:t xml:space="preserve">שירות  </w:t>
            </w:r>
            <w:r w:rsidRPr="00A227F4">
              <w:rPr>
                <w:rFonts w:asciiTheme="minorBidi" w:hAnsiTheme="minorBidi" w:cstheme="minorBidi"/>
                <w:sz w:val="22"/>
                <w:szCs w:val="22"/>
              </w:rPr>
              <w:t>web guidance</w:t>
            </w:r>
            <w:r w:rsidRPr="00A227F4">
              <w:rPr>
                <w:rFonts w:asciiTheme="minorBidi" w:hAnsiTheme="minorBidi" w:cstheme="minorBidi"/>
                <w:rtl/>
              </w:rPr>
              <w:t xml:space="preserve"> 21 ומעלה מערכות לשנה</w:t>
            </w:r>
          </w:p>
        </w:tc>
        <w:tc>
          <w:tcPr>
            <w:tcW w:w="995" w:type="dxa"/>
            <w:vAlign w:val="center"/>
          </w:tcPr>
          <w:p w14:paraId="019D340F" w14:textId="77777777" w:rsidR="00EC4D3E" w:rsidRPr="00A227F4" w:rsidRDefault="00EC4D3E" w:rsidP="00EC4D3E">
            <w:pPr>
              <w:bidi/>
              <w:jc w:val="left"/>
              <w:rPr>
                <w:rFonts w:asciiTheme="minorBidi" w:hAnsiTheme="minorBidi" w:cstheme="minorBidi"/>
                <w:rtl/>
              </w:rPr>
            </w:pPr>
            <w:r w:rsidRPr="00A227F4">
              <w:rPr>
                <w:rFonts w:asciiTheme="minorBidi" w:hAnsiTheme="minorBidi" w:cstheme="minorBidi"/>
                <w:sz w:val="22"/>
                <w:szCs w:val="22"/>
                <w:rtl/>
              </w:rPr>
              <w:t>עלות למערכת</w:t>
            </w:r>
          </w:p>
        </w:tc>
        <w:tc>
          <w:tcPr>
            <w:tcW w:w="903" w:type="dxa"/>
            <w:vAlign w:val="center"/>
          </w:tcPr>
          <w:p w14:paraId="06E2E17E" w14:textId="77777777" w:rsidR="00EC4D3E" w:rsidRDefault="00EC4D3E" w:rsidP="00EC4D3E">
            <w:pPr>
              <w:bidi/>
              <w:spacing w:after="60"/>
              <w:jc w:val="left"/>
              <w:rPr>
                <w:rFonts w:asciiTheme="minorBidi" w:hAnsiTheme="minorBidi" w:cstheme="minorBidi"/>
              </w:rPr>
            </w:pPr>
            <w:r>
              <w:rPr>
                <w:rFonts w:asciiTheme="minorBidi" w:hAnsiTheme="minorBidi" w:cstheme="minorBidi"/>
              </w:rPr>
              <w:t>P4</w:t>
            </w:r>
          </w:p>
        </w:tc>
        <w:tc>
          <w:tcPr>
            <w:tcW w:w="1418" w:type="dxa"/>
            <w:vAlign w:val="center"/>
          </w:tcPr>
          <w:p w14:paraId="48F16189" w14:textId="77777777" w:rsidR="00EC4D3E" w:rsidRPr="00A227F4" w:rsidRDefault="00EC4D3E" w:rsidP="00EC4D3E">
            <w:pPr>
              <w:bidi/>
              <w:spacing w:after="60"/>
              <w:jc w:val="left"/>
              <w:rPr>
                <w:rFonts w:asciiTheme="minorBidi" w:hAnsiTheme="minorBidi" w:cstheme="minorBidi"/>
              </w:rPr>
            </w:pPr>
          </w:p>
        </w:tc>
        <w:tc>
          <w:tcPr>
            <w:tcW w:w="1559" w:type="dxa"/>
          </w:tcPr>
          <w:p w14:paraId="6F37A40A" w14:textId="77777777" w:rsidR="00EC4D3E" w:rsidRPr="00A227F4" w:rsidRDefault="00EC4D3E" w:rsidP="00EC4D3E">
            <w:pPr>
              <w:bidi/>
              <w:spacing w:after="60"/>
              <w:jc w:val="left"/>
              <w:rPr>
                <w:rFonts w:asciiTheme="minorBidi" w:hAnsiTheme="minorBidi" w:cstheme="minorBidi"/>
                <w:rtl/>
              </w:rPr>
            </w:pPr>
          </w:p>
        </w:tc>
      </w:tr>
    </w:tbl>
    <w:p w14:paraId="55ECCE7F" w14:textId="77777777" w:rsidR="008B729F" w:rsidRPr="00A227F4" w:rsidRDefault="008B729F" w:rsidP="00BA1824">
      <w:pPr>
        <w:pStyle w:val="aa"/>
        <w:bidi/>
        <w:spacing w:before="0" w:after="60" w:line="240" w:lineRule="auto"/>
        <w:ind w:left="1785" w:hanging="1276"/>
        <w:rPr>
          <w:rFonts w:asciiTheme="minorBidi" w:hAnsiTheme="minorBidi" w:cstheme="minorBidi"/>
          <w:rtl/>
        </w:rPr>
      </w:pPr>
    </w:p>
    <w:p w14:paraId="78BAB666" w14:textId="77777777" w:rsidR="00BA1824" w:rsidRPr="00A227F4" w:rsidRDefault="00BA1824" w:rsidP="00BA1824">
      <w:pPr>
        <w:pStyle w:val="aa"/>
        <w:bidi/>
        <w:spacing w:before="0" w:after="60" w:line="240" w:lineRule="auto"/>
        <w:ind w:left="1785" w:hanging="1276"/>
        <w:rPr>
          <w:rFonts w:asciiTheme="minorBidi" w:hAnsiTheme="minorBidi" w:cstheme="minorBidi"/>
          <w:rtl/>
        </w:rPr>
      </w:pPr>
    </w:p>
    <w:p w14:paraId="2DF46636" w14:textId="77777777" w:rsidR="009C72FE" w:rsidRPr="00A227F4" w:rsidRDefault="001F514C" w:rsidP="00941E94">
      <w:pPr>
        <w:pStyle w:val="3"/>
        <w:numPr>
          <w:ilvl w:val="3"/>
          <w:numId w:val="84"/>
        </w:numPr>
        <w:rPr>
          <w:rFonts w:asciiTheme="minorBidi" w:hAnsiTheme="minorBidi" w:cstheme="minorBidi"/>
          <w:rtl/>
        </w:rPr>
      </w:pPr>
      <w:r w:rsidRPr="00A227F4">
        <w:rPr>
          <w:rFonts w:asciiTheme="minorBidi" w:hAnsiTheme="minorBidi" w:cstheme="minorBidi"/>
          <w:rtl/>
        </w:rPr>
        <w:t>תיאור אופן התחשיב של התמחור למרכיב</w:t>
      </w:r>
      <w:r w:rsidR="00DC5B03" w:rsidRPr="00A227F4">
        <w:rPr>
          <w:rFonts w:asciiTheme="minorBidi" w:hAnsiTheme="minorBidi" w:cstheme="minorBidi"/>
          <w:rtl/>
        </w:rPr>
        <w:t xml:space="preserve"> </w:t>
      </w:r>
      <w:r w:rsidRPr="00A227F4">
        <w:rPr>
          <w:rFonts w:asciiTheme="minorBidi" w:hAnsiTheme="minorBidi" w:cstheme="minorBidi"/>
          <w:rtl/>
        </w:rPr>
        <w:t xml:space="preserve"> </w:t>
      </w:r>
      <w:r w:rsidR="00DC5B03" w:rsidRPr="00A227F4">
        <w:rPr>
          <w:rFonts w:asciiTheme="minorBidi" w:hAnsiTheme="minorBidi" w:cstheme="minorBidi"/>
          <w:rtl/>
        </w:rPr>
        <w:t xml:space="preserve"> </w:t>
      </w:r>
      <w:r w:rsidR="00EC4D3E">
        <w:rPr>
          <w:rFonts w:asciiTheme="minorBidi" w:hAnsiTheme="minorBidi" w:cstheme="minorBidi"/>
        </w:rPr>
        <w:t xml:space="preserve"> </w:t>
      </w:r>
      <w:r w:rsidR="00DC5B03" w:rsidRPr="00A227F4">
        <w:rPr>
          <w:rFonts w:asciiTheme="minorBidi" w:hAnsiTheme="minorBidi" w:cstheme="minorBidi"/>
        </w:rPr>
        <w:t>web guidance</w:t>
      </w:r>
      <w:r w:rsidRPr="00A227F4">
        <w:rPr>
          <w:rFonts w:asciiTheme="minorBidi" w:hAnsiTheme="minorBidi" w:cstheme="minorBidi"/>
          <w:rtl/>
        </w:rPr>
        <w:t>:</w:t>
      </w:r>
      <w:r w:rsidR="009C72FE" w:rsidRPr="00A227F4">
        <w:rPr>
          <w:rFonts w:asciiTheme="minorBidi" w:hAnsiTheme="minorBidi" w:cstheme="minorBidi"/>
          <w:rtl/>
        </w:rPr>
        <w:t xml:space="preserve"> </w:t>
      </w:r>
    </w:p>
    <w:p w14:paraId="1401E289" w14:textId="77777777" w:rsidR="002E05B0" w:rsidRPr="00A227F4" w:rsidRDefault="002E05B0" w:rsidP="002E05B0">
      <w:pPr>
        <w:pStyle w:val="aa"/>
        <w:bidi/>
        <w:spacing w:before="0" w:after="60" w:line="240" w:lineRule="auto"/>
        <w:ind w:left="1785" w:hanging="1134"/>
        <w:rPr>
          <w:rFonts w:asciiTheme="minorBidi" w:hAnsiTheme="minorBidi" w:cstheme="minorBidi"/>
          <w:rtl/>
        </w:rPr>
      </w:pPr>
    </w:p>
    <w:tbl>
      <w:tblPr>
        <w:tblStyle w:val="af4"/>
        <w:bidiVisual/>
        <w:tblW w:w="0" w:type="auto"/>
        <w:tblInd w:w="1785" w:type="dxa"/>
        <w:tblLook w:val="04A0" w:firstRow="1" w:lastRow="0" w:firstColumn="1" w:lastColumn="0" w:noHBand="0" w:noVBand="1"/>
      </w:tblPr>
      <w:tblGrid>
        <w:gridCol w:w="1814"/>
        <w:gridCol w:w="1644"/>
        <w:gridCol w:w="1644"/>
        <w:gridCol w:w="1134"/>
        <w:gridCol w:w="1134"/>
      </w:tblGrid>
      <w:tr w:rsidR="00650745" w:rsidRPr="00A227F4" w14:paraId="7171A70B" w14:textId="77777777" w:rsidTr="00BF2506">
        <w:tc>
          <w:tcPr>
            <w:tcW w:w="1814" w:type="dxa"/>
            <w:shd w:val="clear" w:color="auto" w:fill="D9D9D9" w:themeFill="background1" w:themeFillShade="D9"/>
          </w:tcPr>
          <w:p w14:paraId="275C6F19" w14:textId="77777777" w:rsidR="00650745" w:rsidRPr="00A227F4" w:rsidRDefault="00650745" w:rsidP="002E05B0">
            <w:pPr>
              <w:pStyle w:val="aa"/>
              <w:bidi/>
              <w:spacing w:after="60"/>
              <w:ind w:left="0"/>
              <w:rPr>
                <w:rFonts w:asciiTheme="minorBidi" w:hAnsiTheme="minorBidi" w:cstheme="minorBidi"/>
                <w:rtl/>
              </w:rPr>
            </w:pPr>
            <w:r w:rsidRPr="00A227F4">
              <w:rPr>
                <w:rFonts w:asciiTheme="minorBidi" w:hAnsiTheme="minorBidi" w:cstheme="minorBidi"/>
                <w:rtl/>
              </w:rPr>
              <w:t>כמות מערכות לשנה</w:t>
            </w:r>
          </w:p>
          <w:p w14:paraId="201ED6F2" w14:textId="77777777" w:rsidR="00650745" w:rsidRPr="00A227F4" w:rsidRDefault="00650745" w:rsidP="002E05B0">
            <w:pPr>
              <w:pStyle w:val="aa"/>
              <w:bidi/>
              <w:spacing w:after="60"/>
              <w:ind w:left="0"/>
              <w:rPr>
                <w:rFonts w:asciiTheme="minorBidi" w:hAnsiTheme="minorBidi" w:cstheme="minorBidi"/>
              </w:rPr>
            </w:pPr>
            <w:r w:rsidRPr="00A227F4">
              <w:rPr>
                <w:rFonts w:asciiTheme="minorBidi" w:hAnsiTheme="minorBidi" w:cstheme="minorBidi"/>
              </w:rPr>
              <w:t>Q</w:t>
            </w:r>
          </w:p>
        </w:tc>
        <w:tc>
          <w:tcPr>
            <w:tcW w:w="1644" w:type="dxa"/>
            <w:shd w:val="clear" w:color="auto" w:fill="D9D9D9" w:themeFill="background1" w:themeFillShade="D9"/>
          </w:tcPr>
          <w:p w14:paraId="5A28B29E" w14:textId="77777777" w:rsidR="00650745" w:rsidRPr="00A227F4" w:rsidRDefault="00650745" w:rsidP="002E05B0">
            <w:pPr>
              <w:pStyle w:val="aa"/>
              <w:bidi/>
              <w:spacing w:after="60"/>
              <w:ind w:left="0"/>
              <w:rPr>
                <w:rFonts w:asciiTheme="minorBidi" w:hAnsiTheme="minorBidi" w:cstheme="minorBidi"/>
                <w:rtl/>
              </w:rPr>
            </w:pPr>
            <w:r>
              <w:rPr>
                <w:rFonts w:asciiTheme="minorBidi" w:hAnsiTheme="minorBidi" w:cstheme="minorBidi" w:hint="cs"/>
                <w:rtl/>
              </w:rPr>
              <w:t>כמות יחידות לצורך השוואה למפ"ל מחיר</w:t>
            </w:r>
          </w:p>
        </w:tc>
        <w:tc>
          <w:tcPr>
            <w:tcW w:w="1644" w:type="dxa"/>
            <w:shd w:val="clear" w:color="auto" w:fill="D9D9D9" w:themeFill="background1" w:themeFillShade="D9"/>
          </w:tcPr>
          <w:p w14:paraId="665933C8" w14:textId="77777777" w:rsidR="00650745" w:rsidRPr="00A227F4" w:rsidRDefault="00650745" w:rsidP="002E05B0">
            <w:pPr>
              <w:pStyle w:val="aa"/>
              <w:bidi/>
              <w:spacing w:after="60"/>
              <w:ind w:left="0"/>
              <w:rPr>
                <w:rFonts w:asciiTheme="minorBidi" w:hAnsiTheme="minorBidi" w:cstheme="minorBidi"/>
                <w:rtl/>
              </w:rPr>
            </w:pPr>
            <w:r w:rsidRPr="00A227F4">
              <w:rPr>
                <w:rFonts w:asciiTheme="minorBidi" w:hAnsiTheme="minorBidi" w:cstheme="minorBidi"/>
                <w:rtl/>
              </w:rPr>
              <w:t>מחיר לשימוש במערכת לשנה</w:t>
            </w:r>
          </w:p>
          <w:p w14:paraId="07247E70" w14:textId="77777777" w:rsidR="00650745" w:rsidRPr="00A227F4" w:rsidRDefault="00CF0D5B" w:rsidP="002E05B0">
            <w:pPr>
              <w:pStyle w:val="aa"/>
              <w:bidi/>
              <w:spacing w:after="60"/>
              <w:ind w:left="0"/>
              <w:rPr>
                <w:rFonts w:asciiTheme="minorBidi" w:hAnsiTheme="minorBidi" w:cstheme="minorBidi"/>
                <w:rtl/>
              </w:rPr>
            </w:pPr>
            <w:r>
              <w:rPr>
                <w:rFonts w:asciiTheme="minorBidi" w:hAnsiTheme="minorBidi" w:cstheme="minorBidi" w:hint="cs"/>
                <w:rtl/>
              </w:rPr>
              <w:t xml:space="preserve">קוד מחיר </w:t>
            </w:r>
            <w:r>
              <w:rPr>
                <w:rFonts w:asciiTheme="minorBidi" w:hAnsiTheme="minorBidi" w:cstheme="minorBidi" w:hint="cs"/>
              </w:rPr>
              <w:t>P</w:t>
            </w:r>
          </w:p>
        </w:tc>
        <w:tc>
          <w:tcPr>
            <w:tcW w:w="1134" w:type="dxa"/>
            <w:shd w:val="clear" w:color="auto" w:fill="D9D9D9" w:themeFill="background1" w:themeFillShade="D9"/>
          </w:tcPr>
          <w:p w14:paraId="1E134F0E" w14:textId="77777777" w:rsidR="00650745" w:rsidRPr="00A227F4" w:rsidRDefault="00650745" w:rsidP="002E05B0">
            <w:pPr>
              <w:pStyle w:val="aa"/>
              <w:bidi/>
              <w:spacing w:after="60"/>
              <w:ind w:left="0"/>
              <w:rPr>
                <w:rFonts w:asciiTheme="minorBidi" w:hAnsiTheme="minorBidi" w:cstheme="minorBidi"/>
                <w:rtl/>
              </w:rPr>
            </w:pPr>
            <w:r w:rsidRPr="00A227F4">
              <w:rPr>
                <w:rFonts w:asciiTheme="minorBidi" w:hAnsiTheme="minorBidi" w:cstheme="minorBidi"/>
                <w:rtl/>
              </w:rPr>
              <w:t>מחיר משקולל</w:t>
            </w:r>
          </w:p>
        </w:tc>
        <w:tc>
          <w:tcPr>
            <w:tcW w:w="1134" w:type="dxa"/>
            <w:shd w:val="clear" w:color="auto" w:fill="D9D9D9" w:themeFill="background1" w:themeFillShade="D9"/>
          </w:tcPr>
          <w:p w14:paraId="65CC80AF" w14:textId="77777777" w:rsidR="00650745" w:rsidRPr="00A227F4" w:rsidRDefault="00650745" w:rsidP="002E05B0">
            <w:pPr>
              <w:pStyle w:val="aa"/>
              <w:bidi/>
              <w:spacing w:after="60"/>
              <w:ind w:left="0"/>
              <w:rPr>
                <w:rFonts w:asciiTheme="minorBidi" w:hAnsiTheme="minorBidi" w:cstheme="minorBidi"/>
                <w:rtl/>
              </w:rPr>
            </w:pPr>
            <w:r>
              <w:rPr>
                <w:rFonts w:asciiTheme="minorBidi" w:hAnsiTheme="minorBidi" w:cstheme="minorBidi" w:hint="cs"/>
                <w:rtl/>
              </w:rPr>
              <w:t>משקל</w:t>
            </w:r>
          </w:p>
        </w:tc>
      </w:tr>
      <w:tr w:rsidR="00650745" w:rsidRPr="00A227F4" w14:paraId="0CFF3611" w14:textId="77777777" w:rsidTr="007E2163">
        <w:tc>
          <w:tcPr>
            <w:tcW w:w="1814" w:type="dxa"/>
          </w:tcPr>
          <w:p w14:paraId="3022394C" w14:textId="77777777" w:rsidR="00650745" w:rsidRPr="00A227F4" w:rsidRDefault="00650745" w:rsidP="002E05B0">
            <w:pPr>
              <w:pStyle w:val="aa"/>
              <w:bidi/>
              <w:spacing w:after="60"/>
              <w:ind w:left="0"/>
              <w:rPr>
                <w:rFonts w:asciiTheme="minorBidi" w:hAnsiTheme="minorBidi" w:cstheme="minorBidi"/>
                <w:rtl/>
              </w:rPr>
            </w:pPr>
            <w:r w:rsidRPr="00A227F4">
              <w:rPr>
                <w:rFonts w:asciiTheme="minorBidi" w:hAnsiTheme="minorBidi" w:cstheme="minorBidi"/>
                <w:rtl/>
              </w:rPr>
              <w:t>1-3</w:t>
            </w:r>
          </w:p>
        </w:tc>
        <w:tc>
          <w:tcPr>
            <w:tcW w:w="1644" w:type="dxa"/>
            <w:vAlign w:val="center"/>
          </w:tcPr>
          <w:p w14:paraId="2BFCEC75" w14:textId="77777777" w:rsidR="00650745" w:rsidRPr="00A227F4" w:rsidRDefault="00650745" w:rsidP="009F3B85">
            <w:pPr>
              <w:pStyle w:val="aa"/>
              <w:bidi/>
              <w:spacing w:after="60"/>
              <w:ind w:left="0"/>
              <w:jc w:val="center"/>
              <w:rPr>
                <w:rFonts w:asciiTheme="minorBidi" w:hAnsiTheme="minorBidi" w:cstheme="minorBidi"/>
              </w:rPr>
            </w:pPr>
            <w:r>
              <w:rPr>
                <w:rFonts w:asciiTheme="minorBidi" w:hAnsiTheme="minorBidi" w:cstheme="minorBidi" w:hint="cs"/>
                <w:rtl/>
              </w:rPr>
              <w:t>3</w:t>
            </w:r>
          </w:p>
        </w:tc>
        <w:tc>
          <w:tcPr>
            <w:tcW w:w="1644" w:type="dxa"/>
          </w:tcPr>
          <w:p w14:paraId="210801CC" w14:textId="77777777" w:rsidR="00650745" w:rsidRPr="00A227F4" w:rsidRDefault="00650745" w:rsidP="002E05B0">
            <w:pPr>
              <w:pStyle w:val="aa"/>
              <w:bidi/>
              <w:spacing w:after="60"/>
              <w:ind w:left="0"/>
              <w:rPr>
                <w:rFonts w:asciiTheme="minorBidi" w:hAnsiTheme="minorBidi" w:cstheme="minorBidi"/>
                <w:rtl/>
              </w:rPr>
            </w:pPr>
            <w:r w:rsidRPr="00A227F4">
              <w:rPr>
                <w:rFonts w:asciiTheme="minorBidi" w:hAnsiTheme="minorBidi" w:cstheme="minorBidi"/>
              </w:rPr>
              <w:t>P1</w:t>
            </w:r>
          </w:p>
        </w:tc>
        <w:tc>
          <w:tcPr>
            <w:tcW w:w="1134" w:type="dxa"/>
          </w:tcPr>
          <w:p w14:paraId="4B39B8EA" w14:textId="77777777" w:rsidR="00650745" w:rsidRPr="00A227F4" w:rsidRDefault="00650745" w:rsidP="002E05B0">
            <w:pPr>
              <w:pStyle w:val="aa"/>
              <w:bidi/>
              <w:spacing w:after="60"/>
              <w:ind w:left="0"/>
              <w:rPr>
                <w:rFonts w:asciiTheme="minorBidi" w:hAnsiTheme="minorBidi" w:cstheme="minorBidi"/>
              </w:rPr>
            </w:pPr>
            <w:r w:rsidRPr="00A227F4">
              <w:rPr>
                <w:rFonts w:asciiTheme="minorBidi" w:hAnsiTheme="minorBidi" w:cstheme="minorBidi"/>
              </w:rPr>
              <w:t>P1*Q</w:t>
            </w:r>
          </w:p>
        </w:tc>
        <w:tc>
          <w:tcPr>
            <w:tcW w:w="1134" w:type="dxa"/>
          </w:tcPr>
          <w:p w14:paraId="0077BFA1" w14:textId="77777777" w:rsidR="00650745" w:rsidRPr="00A227F4" w:rsidRDefault="00650745" w:rsidP="002E05B0">
            <w:pPr>
              <w:pStyle w:val="aa"/>
              <w:bidi/>
              <w:spacing w:after="60"/>
              <w:ind w:left="0"/>
              <w:rPr>
                <w:rFonts w:asciiTheme="minorBidi" w:hAnsiTheme="minorBidi" w:cstheme="minorBidi"/>
              </w:rPr>
            </w:pPr>
            <w:r>
              <w:rPr>
                <w:rFonts w:asciiTheme="minorBidi" w:hAnsiTheme="minorBidi" w:cstheme="minorBidi" w:hint="cs"/>
                <w:rtl/>
              </w:rPr>
              <w:t>20%</w:t>
            </w:r>
          </w:p>
        </w:tc>
      </w:tr>
      <w:tr w:rsidR="00650745" w:rsidRPr="00A227F4" w14:paraId="25D95FC2" w14:textId="77777777" w:rsidTr="007E2163">
        <w:tc>
          <w:tcPr>
            <w:tcW w:w="1814" w:type="dxa"/>
          </w:tcPr>
          <w:p w14:paraId="35C9F4F5" w14:textId="77777777" w:rsidR="00650745" w:rsidRPr="00A227F4" w:rsidRDefault="00650745" w:rsidP="002E05B0">
            <w:pPr>
              <w:pStyle w:val="aa"/>
              <w:bidi/>
              <w:spacing w:after="60"/>
              <w:ind w:left="0"/>
              <w:rPr>
                <w:rFonts w:asciiTheme="minorBidi" w:hAnsiTheme="minorBidi" w:cstheme="minorBidi"/>
                <w:rtl/>
              </w:rPr>
            </w:pPr>
            <w:r w:rsidRPr="00A227F4">
              <w:rPr>
                <w:rFonts w:asciiTheme="minorBidi" w:hAnsiTheme="minorBidi" w:cstheme="minorBidi"/>
                <w:rtl/>
              </w:rPr>
              <w:t>4-10</w:t>
            </w:r>
          </w:p>
        </w:tc>
        <w:tc>
          <w:tcPr>
            <w:tcW w:w="1644" w:type="dxa"/>
            <w:vAlign w:val="center"/>
          </w:tcPr>
          <w:p w14:paraId="1FC724A0" w14:textId="77777777" w:rsidR="00650745" w:rsidRPr="00A227F4" w:rsidRDefault="00650745" w:rsidP="009F3B85">
            <w:pPr>
              <w:pStyle w:val="aa"/>
              <w:bidi/>
              <w:spacing w:after="60"/>
              <w:ind w:left="0"/>
              <w:jc w:val="center"/>
              <w:rPr>
                <w:rFonts w:asciiTheme="minorBidi" w:hAnsiTheme="minorBidi" w:cstheme="minorBidi"/>
              </w:rPr>
            </w:pPr>
            <w:r>
              <w:rPr>
                <w:rFonts w:asciiTheme="minorBidi" w:hAnsiTheme="minorBidi" w:cstheme="minorBidi" w:hint="cs"/>
                <w:rtl/>
              </w:rPr>
              <w:t>7</w:t>
            </w:r>
          </w:p>
        </w:tc>
        <w:tc>
          <w:tcPr>
            <w:tcW w:w="1644" w:type="dxa"/>
          </w:tcPr>
          <w:p w14:paraId="35D4C02E" w14:textId="77777777" w:rsidR="00650745" w:rsidRPr="00A227F4" w:rsidRDefault="00650745" w:rsidP="002E05B0">
            <w:pPr>
              <w:pStyle w:val="aa"/>
              <w:bidi/>
              <w:spacing w:after="60"/>
              <w:ind w:left="0"/>
              <w:rPr>
                <w:rFonts w:asciiTheme="minorBidi" w:hAnsiTheme="minorBidi" w:cstheme="minorBidi"/>
                <w:rtl/>
              </w:rPr>
            </w:pPr>
            <w:r w:rsidRPr="00A227F4">
              <w:rPr>
                <w:rFonts w:asciiTheme="minorBidi" w:hAnsiTheme="minorBidi" w:cstheme="minorBidi"/>
              </w:rPr>
              <w:t>P2</w:t>
            </w:r>
          </w:p>
        </w:tc>
        <w:tc>
          <w:tcPr>
            <w:tcW w:w="1134" w:type="dxa"/>
          </w:tcPr>
          <w:p w14:paraId="3DDD6513" w14:textId="77777777" w:rsidR="00650745" w:rsidRPr="00A227F4" w:rsidRDefault="00650745" w:rsidP="002E05B0">
            <w:pPr>
              <w:pStyle w:val="aa"/>
              <w:bidi/>
              <w:spacing w:after="60"/>
              <w:ind w:left="0"/>
              <w:rPr>
                <w:rFonts w:asciiTheme="minorBidi" w:hAnsiTheme="minorBidi" w:cstheme="minorBidi"/>
              </w:rPr>
            </w:pPr>
            <w:r w:rsidRPr="00A227F4">
              <w:rPr>
                <w:rFonts w:asciiTheme="minorBidi" w:hAnsiTheme="minorBidi" w:cstheme="minorBidi"/>
              </w:rPr>
              <w:t>P2*Q</w:t>
            </w:r>
          </w:p>
        </w:tc>
        <w:tc>
          <w:tcPr>
            <w:tcW w:w="1134" w:type="dxa"/>
          </w:tcPr>
          <w:p w14:paraId="717B64DD" w14:textId="77777777" w:rsidR="00650745" w:rsidRPr="00A227F4" w:rsidRDefault="00650745" w:rsidP="002E05B0">
            <w:pPr>
              <w:pStyle w:val="aa"/>
              <w:bidi/>
              <w:spacing w:after="60"/>
              <w:ind w:left="0"/>
              <w:rPr>
                <w:rFonts w:asciiTheme="minorBidi" w:hAnsiTheme="minorBidi" w:cstheme="minorBidi"/>
              </w:rPr>
            </w:pPr>
            <w:r>
              <w:rPr>
                <w:rFonts w:asciiTheme="minorBidi" w:hAnsiTheme="minorBidi" w:cstheme="minorBidi" w:hint="cs"/>
                <w:rtl/>
              </w:rPr>
              <w:t>30%</w:t>
            </w:r>
          </w:p>
        </w:tc>
      </w:tr>
      <w:tr w:rsidR="00650745" w:rsidRPr="00A227F4" w14:paraId="382862BF" w14:textId="77777777" w:rsidTr="007E2163">
        <w:tc>
          <w:tcPr>
            <w:tcW w:w="1814" w:type="dxa"/>
          </w:tcPr>
          <w:p w14:paraId="1F3B577E" w14:textId="77777777" w:rsidR="00650745" w:rsidRPr="00A227F4" w:rsidRDefault="00650745" w:rsidP="002E05B0">
            <w:pPr>
              <w:pStyle w:val="aa"/>
              <w:bidi/>
              <w:spacing w:after="60"/>
              <w:ind w:left="0"/>
              <w:rPr>
                <w:rFonts w:asciiTheme="minorBidi" w:hAnsiTheme="minorBidi" w:cstheme="minorBidi"/>
                <w:rtl/>
              </w:rPr>
            </w:pPr>
            <w:r w:rsidRPr="00A227F4">
              <w:rPr>
                <w:rFonts w:asciiTheme="minorBidi" w:hAnsiTheme="minorBidi" w:cstheme="minorBidi"/>
                <w:rtl/>
              </w:rPr>
              <w:t>11-20</w:t>
            </w:r>
          </w:p>
        </w:tc>
        <w:tc>
          <w:tcPr>
            <w:tcW w:w="1644" w:type="dxa"/>
            <w:vAlign w:val="center"/>
          </w:tcPr>
          <w:p w14:paraId="42983139" w14:textId="77777777" w:rsidR="00650745" w:rsidRPr="00A227F4" w:rsidRDefault="00650745" w:rsidP="009F3B85">
            <w:pPr>
              <w:pStyle w:val="aa"/>
              <w:bidi/>
              <w:spacing w:after="60"/>
              <w:ind w:left="0"/>
              <w:jc w:val="center"/>
              <w:rPr>
                <w:rFonts w:asciiTheme="minorBidi" w:hAnsiTheme="minorBidi" w:cstheme="minorBidi"/>
              </w:rPr>
            </w:pPr>
            <w:r>
              <w:rPr>
                <w:rFonts w:asciiTheme="minorBidi" w:hAnsiTheme="minorBidi" w:cstheme="minorBidi" w:hint="cs"/>
                <w:rtl/>
              </w:rPr>
              <w:t>15</w:t>
            </w:r>
          </w:p>
        </w:tc>
        <w:tc>
          <w:tcPr>
            <w:tcW w:w="1644" w:type="dxa"/>
          </w:tcPr>
          <w:p w14:paraId="63A5373D" w14:textId="77777777" w:rsidR="00650745" w:rsidRPr="00A227F4" w:rsidRDefault="00650745" w:rsidP="002E05B0">
            <w:pPr>
              <w:pStyle w:val="aa"/>
              <w:bidi/>
              <w:spacing w:after="60"/>
              <w:ind w:left="0"/>
              <w:rPr>
                <w:rFonts w:asciiTheme="minorBidi" w:hAnsiTheme="minorBidi" w:cstheme="minorBidi"/>
                <w:rtl/>
              </w:rPr>
            </w:pPr>
            <w:r w:rsidRPr="00A227F4">
              <w:rPr>
                <w:rFonts w:asciiTheme="minorBidi" w:hAnsiTheme="minorBidi" w:cstheme="minorBidi"/>
              </w:rPr>
              <w:t>P3</w:t>
            </w:r>
          </w:p>
        </w:tc>
        <w:tc>
          <w:tcPr>
            <w:tcW w:w="1134" w:type="dxa"/>
          </w:tcPr>
          <w:p w14:paraId="54450FB4" w14:textId="77777777" w:rsidR="00650745" w:rsidRPr="00A227F4" w:rsidRDefault="00650745" w:rsidP="002E05B0">
            <w:pPr>
              <w:pStyle w:val="aa"/>
              <w:bidi/>
              <w:spacing w:after="60"/>
              <w:ind w:left="0"/>
              <w:rPr>
                <w:rFonts w:asciiTheme="minorBidi" w:hAnsiTheme="minorBidi" w:cstheme="minorBidi"/>
              </w:rPr>
            </w:pPr>
            <w:r w:rsidRPr="00A227F4">
              <w:rPr>
                <w:rFonts w:asciiTheme="minorBidi" w:hAnsiTheme="minorBidi" w:cstheme="minorBidi"/>
              </w:rPr>
              <w:t>P3*Q</w:t>
            </w:r>
          </w:p>
        </w:tc>
        <w:tc>
          <w:tcPr>
            <w:tcW w:w="1134" w:type="dxa"/>
          </w:tcPr>
          <w:p w14:paraId="78783F7C" w14:textId="77777777" w:rsidR="00650745" w:rsidRPr="00A227F4" w:rsidRDefault="00650745" w:rsidP="002E05B0">
            <w:pPr>
              <w:pStyle w:val="aa"/>
              <w:bidi/>
              <w:spacing w:after="60"/>
              <w:ind w:left="0"/>
              <w:rPr>
                <w:rFonts w:asciiTheme="minorBidi" w:hAnsiTheme="minorBidi" w:cstheme="minorBidi"/>
              </w:rPr>
            </w:pPr>
            <w:r>
              <w:rPr>
                <w:rFonts w:asciiTheme="minorBidi" w:hAnsiTheme="minorBidi" w:cstheme="minorBidi" w:hint="cs"/>
                <w:rtl/>
              </w:rPr>
              <w:t>30%</w:t>
            </w:r>
          </w:p>
        </w:tc>
      </w:tr>
      <w:tr w:rsidR="00650745" w:rsidRPr="00A227F4" w14:paraId="3B46C540" w14:textId="77777777" w:rsidTr="007E2163">
        <w:tc>
          <w:tcPr>
            <w:tcW w:w="1814" w:type="dxa"/>
          </w:tcPr>
          <w:p w14:paraId="0061060B" w14:textId="77777777" w:rsidR="00650745" w:rsidRPr="00A227F4" w:rsidRDefault="00650745" w:rsidP="002E05B0">
            <w:pPr>
              <w:pStyle w:val="aa"/>
              <w:bidi/>
              <w:spacing w:after="60"/>
              <w:ind w:left="0"/>
              <w:rPr>
                <w:rFonts w:asciiTheme="minorBidi" w:hAnsiTheme="minorBidi" w:cstheme="minorBidi"/>
                <w:rtl/>
              </w:rPr>
            </w:pPr>
            <w:r w:rsidRPr="00A227F4">
              <w:rPr>
                <w:rFonts w:asciiTheme="minorBidi" w:hAnsiTheme="minorBidi" w:cstheme="minorBidi"/>
                <w:rtl/>
              </w:rPr>
              <w:t>21 ואילך</w:t>
            </w:r>
          </w:p>
        </w:tc>
        <w:tc>
          <w:tcPr>
            <w:tcW w:w="1644" w:type="dxa"/>
            <w:vAlign w:val="center"/>
          </w:tcPr>
          <w:p w14:paraId="25318081" w14:textId="77777777" w:rsidR="00650745" w:rsidRPr="00A227F4" w:rsidRDefault="00650745" w:rsidP="009F3B85">
            <w:pPr>
              <w:pStyle w:val="aa"/>
              <w:bidi/>
              <w:spacing w:after="60"/>
              <w:ind w:left="0"/>
              <w:jc w:val="center"/>
              <w:rPr>
                <w:rFonts w:asciiTheme="minorBidi" w:hAnsiTheme="minorBidi" w:cstheme="minorBidi"/>
              </w:rPr>
            </w:pPr>
            <w:r>
              <w:rPr>
                <w:rFonts w:asciiTheme="minorBidi" w:hAnsiTheme="minorBidi" w:cstheme="minorBidi" w:hint="cs"/>
                <w:rtl/>
              </w:rPr>
              <w:t>30</w:t>
            </w:r>
          </w:p>
        </w:tc>
        <w:tc>
          <w:tcPr>
            <w:tcW w:w="1644" w:type="dxa"/>
          </w:tcPr>
          <w:p w14:paraId="771BAAA8" w14:textId="77777777" w:rsidR="00650745" w:rsidRPr="00A227F4" w:rsidRDefault="00650745" w:rsidP="002E05B0">
            <w:pPr>
              <w:pStyle w:val="aa"/>
              <w:bidi/>
              <w:spacing w:after="60"/>
              <w:ind w:left="0"/>
              <w:rPr>
                <w:rFonts w:asciiTheme="minorBidi" w:hAnsiTheme="minorBidi" w:cstheme="minorBidi"/>
              </w:rPr>
            </w:pPr>
            <w:r w:rsidRPr="00A227F4">
              <w:rPr>
                <w:rFonts w:asciiTheme="minorBidi" w:hAnsiTheme="minorBidi" w:cstheme="minorBidi"/>
              </w:rPr>
              <w:t>P4</w:t>
            </w:r>
          </w:p>
        </w:tc>
        <w:tc>
          <w:tcPr>
            <w:tcW w:w="1134" w:type="dxa"/>
          </w:tcPr>
          <w:p w14:paraId="7B6ED66E" w14:textId="77777777" w:rsidR="00650745" w:rsidRPr="00A227F4" w:rsidRDefault="00650745" w:rsidP="002E05B0">
            <w:pPr>
              <w:pStyle w:val="aa"/>
              <w:bidi/>
              <w:spacing w:after="60"/>
              <w:ind w:left="0"/>
              <w:rPr>
                <w:rFonts w:asciiTheme="minorBidi" w:hAnsiTheme="minorBidi" w:cstheme="minorBidi"/>
              </w:rPr>
            </w:pPr>
            <w:r w:rsidRPr="00A227F4">
              <w:rPr>
                <w:rFonts w:asciiTheme="minorBidi" w:hAnsiTheme="minorBidi" w:cstheme="minorBidi"/>
              </w:rPr>
              <w:t>P4*Q</w:t>
            </w:r>
          </w:p>
        </w:tc>
        <w:tc>
          <w:tcPr>
            <w:tcW w:w="1134" w:type="dxa"/>
          </w:tcPr>
          <w:p w14:paraId="66252D46" w14:textId="77777777" w:rsidR="00650745" w:rsidRPr="00A227F4" w:rsidRDefault="00650745" w:rsidP="002E05B0">
            <w:pPr>
              <w:pStyle w:val="aa"/>
              <w:bidi/>
              <w:spacing w:after="60"/>
              <w:ind w:left="0"/>
              <w:rPr>
                <w:rFonts w:asciiTheme="minorBidi" w:hAnsiTheme="minorBidi" w:cstheme="minorBidi"/>
              </w:rPr>
            </w:pPr>
            <w:r>
              <w:rPr>
                <w:rFonts w:asciiTheme="minorBidi" w:hAnsiTheme="minorBidi" w:cstheme="minorBidi" w:hint="cs"/>
                <w:rtl/>
              </w:rPr>
              <w:t>20%</w:t>
            </w:r>
          </w:p>
        </w:tc>
      </w:tr>
      <w:tr w:rsidR="00CB4A90" w:rsidRPr="00A227F4" w14:paraId="589B4DB9" w14:textId="77777777" w:rsidTr="00CB4A90">
        <w:tc>
          <w:tcPr>
            <w:tcW w:w="1814" w:type="dxa"/>
          </w:tcPr>
          <w:p w14:paraId="2509F487" w14:textId="77777777" w:rsidR="00CB4A90" w:rsidRPr="00F87793" w:rsidRDefault="00CB4A90" w:rsidP="002E05B0">
            <w:pPr>
              <w:pStyle w:val="aa"/>
              <w:bidi/>
              <w:spacing w:after="60"/>
              <w:ind w:left="0"/>
              <w:rPr>
                <w:rFonts w:asciiTheme="minorBidi" w:hAnsiTheme="minorBidi" w:cstheme="minorBidi"/>
                <w:b/>
                <w:bCs/>
                <w:rtl/>
              </w:rPr>
            </w:pPr>
            <w:r w:rsidRPr="00F87793">
              <w:rPr>
                <w:rFonts w:asciiTheme="minorBidi" w:hAnsiTheme="minorBidi" w:cstheme="minorBidi"/>
                <w:b/>
                <w:bCs/>
                <w:rtl/>
              </w:rPr>
              <w:t>עלות משוקללת למפ"ל מחיר</w:t>
            </w:r>
            <w:r w:rsidRPr="00F87793">
              <w:rPr>
                <w:rFonts w:asciiTheme="minorBidi" w:hAnsiTheme="minorBidi" w:cstheme="minorBidi" w:hint="cs"/>
                <w:b/>
                <w:bCs/>
                <w:rtl/>
              </w:rPr>
              <w:t xml:space="preserve"> =</w:t>
            </w:r>
          </w:p>
        </w:tc>
        <w:tc>
          <w:tcPr>
            <w:tcW w:w="5556" w:type="dxa"/>
            <w:gridSpan w:val="4"/>
            <w:vAlign w:val="center"/>
          </w:tcPr>
          <w:p w14:paraId="09F6B570" w14:textId="77777777" w:rsidR="00CB4A90" w:rsidRPr="00F87793" w:rsidRDefault="00CB4A90" w:rsidP="00CB4A90">
            <w:pPr>
              <w:pStyle w:val="aa"/>
              <w:bidi/>
              <w:ind w:left="58"/>
              <w:jc w:val="center"/>
              <w:rPr>
                <w:rFonts w:asciiTheme="minorBidi" w:hAnsiTheme="minorBidi" w:cstheme="minorBidi"/>
                <w:b/>
                <w:bCs/>
                <w:sz w:val="22"/>
                <w:szCs w:val="22"/>
                <w:rtl/>
              </w:rPr>
            </w:pPr>
            <w:r w:rsidRPr="00F87793">
              <w:rPr>
                <w:rFonts w:asciiTheme="minorBidi" w:hAnsiTheme="minorBidi" w:cstheme="minorBidi"/>
                <w:b/>
                <w:bCs/>
                <w:sz w:val="22"/>
                <w:szCs w:val="22"/>
              </w:rPr>
              <w:t>20%*P1*3 + 30%*P2*7 + 30%*P3*15 + 20%*P4*30</w:t>
            </w:r>
          </w:p>
        </w:tc>
      </w:tr>
    </w:tbl>
    <w:p w14:paraId="59018959" w14:textId="77777777" w:rsidR="002E05B0" w:rsidRPr="00A227F4" w:rsidRDefault="002E05B0" w:rsidP="002E05B0">
      <w:pPr>
        <w:pStyle w:val="aa"/>
        <w:bidi/>
        <w:spacing w:before="0" w:after="60" w:line="240" w:lineRule="auto"/>
        <w:ind w:left="1785" w:hanging="1134"/>
        <w:rPr>
          <w:rFonts w:asciiTheme="minorBidi" w:hAnsiTheme="minorBidi" w:cstheme="minorBidi"/>
          <w:rtl/>
        </w:rPr>
      </w:pPr>
    </w:p>
    <w:p w14:paraId="2AFEFEB0" w14:textId="77777777" w:rsidR="00D073C0" w:rsidRPr="00A227F4" w:rsidRDefault="00D073C0" w:rsidP="00320B0F">
      <w:pPr>
        <w:pStyle w:val="aa"/>
        <w:bidi/>
        <w:spacing w:before="0" w:after="60" w:line="240" w:lineRule="auto"/>
        <w:ind w:left="2919" w:hanging="1276"/>
        <w:rPr>
          <w:rFonts w:asciiTheme="minorBidi" w:hAnsiTheme="minorBidi" w:cstheme="minorBidi"/>
          <w:rtl/>
        </w:rPr>
      </w:pPr>
      <w:r w:rsidRPr="00A227F4">
        <w:rPr>
          <w:rFonts w:asciiTheme="minorBidi" w:hAnsiTheme="minorBidi" w:cstheme="minorBidi"/>
          <w:b/>
          <w:bCs/>
          <w:rtl/>
        </w:rPr>
        <w:t xml:space="preserve">מרכיב 1: </w:t>
      </w:r>
      <w:r w:rsidRPr="00A227F4">
        <w:rPr>
          <w:rFonts w:asciiTheme="minorBidi" w:hAnsiTheme="minorBidi" w:cstheme="minorBidi"/>
          <w:rtl/>
        </w:rPr>
        <w:t xml:space="preserve">עלות משוקללת ל </w:t>
      </w:r>
      <w:r w:rsidR="00CB0915" w:rsidRPr="00A227F4">
        <w:rPr>
          <w:rFonts w:asciiTheme="minorBidi" w:hAnsiTheme="minorBidi" w:cstheme="minorBidi"/>
        </w:rPr>
        <w:t>W</w:t>
      </w:r>
      <w:r w:rsidRPr="00A227F4">
        <w:rPr>
          <w:rFonts w:asciiTheme="minorBidi" w:hAnsiTheme="minorBidi" w:cstheme="minorBidi"/>
        </w:rPr>
        <w:t xml:space="preserve">eb </w:t>
      </w:r>
      <w:r w:rsidR="00CB0915" w:rsidRPr="00A227F4">
        <w:rPr>
          <w:rFonts w:asciiTheme="minorBidi" w:hAnsiTheme="minorBidi" w:cstheme="minorBidi"/>
        </w:rPr>
        <w:t>G</w:t>
      </w:r>
      <w:r w:rsidRPr="00A227F4">
        <w:rPr>
          <w:rFonts w:asciiTheme="minorBidi" w:hAnsiTheme="minorBidi" w:cstheme="minorBidi"/>
        </w:rPr>
        <w:t>uidance</w:t>
      </w:r>
      <w:r w:rsidRPr="00A227F4">
        <w:rPr>
          <w:rFonts w:asciiTheme="minorBidi" w:hAnsiTheme="minorBidi" w:cstheme="minorBidi"/>
          <w:rtl/>
        </w:rPr>
        <w:t xml:space="preserve"> תחושב באופן הבא: </w:t>
      </w:r>
    </w:p>
    <w:p w14:paraId="137D7A3C" w14:textId="77777777" w:rsidR="00C175F2" w:rsidRPr="00A227F4" w:rsidRDefault="00C175F2" w:rsidP="00F90CF5">
      <w:pPr>
        <w:pStyle w:val="aa"/>
        <w:bidi/>
        <w:spacing w:before="60" w:after="60"/>
        <w:ind w:left="369"/>
        <w:rPr>
          <w:rFonts w:asciiTheme="minorBidi" w:hAnsiTheme="minorBidi" w:cstheme="minorBidi"/>
          <w:rtl/>
        </w:rPr>
      </w:pPr>
    </w:p>
    <w:p w14:paraId="4FC71089" w14:textId="77777777" w:rsidR="00F90CF5" w:rsidRPr="00A227F4" w:rsidRDefault="00F90CF5" w:rsidP="00941E94">
      <w:pPr>
        <w:pStyle w:val="aa"/>
        <w:numPr>
          <w:ilvl w:val="0"/>
          <w:numId w:val="83"/>
        </w:numPr>
        <w:bidi/>
        <w:spacing w:before="0" w:after="60"/>
        <w:ind w:left="2069" w:hanging="357"/>
        <w:contextualSpacing w:val="0"/>
        <w:jc w:val="left"/>
        <w:rPr>
          <w:rFonts w:asciiTheme="minorBidi" w:hAnsiTheme="minorBidi" w:cstheme="minorBidi"/>
        </w:rPr>
      </w:pPr>
      <w:r w:rsidRPr="00A227F4">
        <w:rPr>
          <w:rFonts w:asciiTheme="minorBidi" w:hAnsiTheme="minorBidi" w:cstheme="minorBidi"/>
          <w:rtl/>
        </w:rPr>
        <w:t xml:space="preserve">מחירי השימוש במערכת לפי מחירון </w:t>
      </w:r>
      <w:r w:rsidRPr="00A227F4">
        <w:rPr>
          <w:rFonts w:asciiTheme="minorBidi" w:hAnsiTheme="minorBidi" w:cstheme="minorBidi"/>
        </w:rPr>
        <w:t xml:space="preserve">P1-P4 </w:t>
      </w:r>
      <w:r w:rsidRPr="00A227F4">
        <w:rPr>
          <w:rFonts w:asciiTheme="minorBidi" w:hAnsiTheme="minorBidi" w:cstheme="minorBidi"/>
          <w:rtl/>
        </w:rPr>
        <w:t xml:space="preserve"> יהיה מסוג </w:t>
      </w:r>
      <w:r w:rsidRPr="00A227F4">
        <w:rPr>
          <w:rFonts w:asciiTheme="minorBidi" w:hAnsiTheme="minorBidi" w:cstheme="minorBidi"/>
        </w:rPr>
        <w:t xml:space="preserve">tier </w:t>
      </w:r>
      <w:r w:rsidRPr="00A227F4">
        <w:rPr>
          <w:rFonts w:asciiTheme="minorBidi" w:hAnsiTheme="minorBidi" w:cstheme="minorBidi"/>
          <w:rtl/>
        </w:rPr>
        <w:t xml:space="preserve"> ולא </w:t>
      </w:r>
      <w:r w:rsidRPr="00A227F4">
        <w:rPr>
          <w:rFonts w:asciiTheme="minorBidi" w:hAnsiTheme="minorBidi" w:cstheme="minorBidi"/>
        </w:rPr>
        <w:t>stepped</w:t>
      </w:r>
      <w:r w:rsidRPr="00A227F4">
        <w:rPr>
          <w:rFonts w:asciiTheme="minorBidi" w:hAnsiTheme="minorBidi" w:cstheme="minorBidi"/>
          <w:rtl/>
        </w:rPr>
        <w:t xml:space="preserve">. כלומר אם נמצאים 6 יישומי מערכות בשימוש הרי שהתשלום השנתי בגינם יהיה </w:t>
      </w:r>
      <w:r w:rsidRPr="00A227F4">
        <w:rPr>
          <w:rFonts w:asciiTheme="minorBidi" w:hAnsiTheme="minorBidi" w:cstheme="minorBidi"/>
        </w:rPr>
        <w:t>P2*6</w:t>
      </w:r>
      <w:r w:rsidRPr="00A227F4">
        <w:rPr>
          <w:rFonts w:asciiTheme="minorBidi" w:hAnsiTheme="minorBidi" w:cstheme="minorBidi"/>
          <w:rtl/>
        </w:rPr>
        <w:t>.</w:t>
      </w:r>
    </w:p>
    <w:p w14:paraId="22D22F37" w14:textId="77777777" w:rsidR="00F90CF5" w:rsidRPr="00323D2E" w:rsidRDefault="00F90CF5" w:rsidP="00941E94">
      <w:pPr>
        <w:pStyle w:val="aa"/>
        <w:widowControl w:val="0"/>
        <w:numPr>
          <w:ilvl w:val="0"/>
          <w:numId w:val="83"/>
        </w:numPr>
        <w:bidi/>
        <w:spacing w:before="0" w:after="60"/>
        <w:ind w:left="2069" w:hanging="357"/>
        <w:contextualSpacing w:val="0"/>
        <w:jc w:val="left"/>
        <w:rPr>
          <w:rFonts w:asciiTheme="minorBidi" w:hAnsiTheme="minorBidi" w:cstheme="minorBidi"/>
        </w:rPr>
      </w:pPr>
      <w:r w:rsidRPr="00323D2E">
        <w:rPr>
          <w:rFonts w:asciiTheme="minorBidi" w:hAnsiTheme="minorBidi" w:cstheme="minorBidi"/>
          <w:rtl/>
        </w:rPr>
        <w:t xml:space="preserve">העלות השנתית עבור היישומים תחושב באופן הבא: בשנה א' השרות יתומחר באופן יחסי לחלקיות השנה (פרו-ראטא) מיום העליה לייצור של היישום עד לתום השנה. בשנים ב' ואילך יחושב מחיר שנתי מלא. </w:t>
      </w:r>
    </w:p>
    <w:p w14:paraId="746A037B" w14:textId="77777777" w:rsidR="00F90CF5" w:rsidRPr="00A227F4" w:rsidRDefault="00F90CF5" w:rsidP="00941E94">
      <w:pPr>
        <w:pStyle w:val="aa"/>
        <w:numPr>
          <w:ilvl w:val="0"/>
          <w:numId w:val="83"/>
        </w:numPr>
        <w:bidi/>
        <w:spacing w:before="0"/>
        <w:ind w:left="2069" w:hanging="357"/>
        <w:contextualSpacing w:val="0"/>
        <w:jc w:val="left"/>
        <w:rPr>
          <w:rFonts w:asciiTheme="minorBidi" w:hAnsiTheme="minorBidi" w:cstheme="minorBidi"/>
        </w:rPr>
      </w:pPr>
      <w:r w:rsidRPr="00A227F4">
        <w:rPr>
          <w:rFonts w:asciiTheme="minorBidi" w:hAnsiTheme="minorBidi" w:cstheme="minorBidi"/>
          <w:rtl/>
        </w:rPr>
        <w:t>לטובת החשבונית החודשית, העלות החודשית בפועל תהיה הערכה, ובסוף השנה תתבצע התאמה של התחשיב ברמה שנתית בהתאם לכמות המערכות בשימוש ולפי מועדי היישום של המערכות.</w:t>
      </w:r>
    </w:p>
    <w:p w14:paraId="22146FDC" w14:textId="77777777" w:rsidR="00F90CF5" w:rsidRPr="00A227F4" w:rsidRDefault="00F90CF5" w:rsidP="00941E94">
      <w:pPr>
        <w:pStyle w:val="aa"/>
        <w:numPr>
          <w:ilvl w:val="0"/>
          <w:numId w:val="83"/>
        </w:numPr>
        <w:bidi/>
        <w:spacing w:before="0"/>
        <w:ind w:left="2069" w:hanging="357"/>
        <w:contextualSpacing w:val="0"/>
        <w:jc w:val="left"/>
        <w:rPr>
          <w:rFonts w:asciiTheme="minorBidi" w:hAnsiTheme="minorBidi" w:cstheme="minorBidi"/>
        </w:rPr>
      </w:pPr>
      <w:r w:rsidRPr="00A227F4">
        <w:rPr>
          <w:rFonts w:asciiTheme="minorBidi" w:hAnsiTheme="minorBidi" w:cstheme="minorBidi"/>
          <w:rtl/>
        </w:rPr>
        <w:lastRenderedPageBreak/>
        <w:t xml:space="preserve">יישום </w:t>
      </w:r>
      <w:r w:rsidR="00CB0915" w:rsidRPr="00A227F4">
        <w:rPr>
          <w:rFonts w:asciiTheme="minorBidi" w:hAnsiTheme="minorBidi" w:cstheme="minorBidi"/>
        </w:rPr>
        <w:t>W</w:t>
      </w:r>
      <w:r w:rsidRPr="00A227F4">
        <w:rPr>
          <w:rFonts w:asciiTheme="minorBidi" w:hAnsiTheme="minorBidi" w:cstheme="minorBidi"/>
        </w:rPr>
        <w:t>alk</w:t>
      </w:r>
      <w:r w:rsidR="00CB0915" w:rsidRPr="00A227F4">
        <w:rPr>
          <w:rFonts w:asciiTheme="minorBidi" w:hAnsiTheme="minorBidi" w:cstheme="minorBidi"/>
        </w:rPr>
        <w:t>T</w:t>
      </w:r>
      <w:r w:rsidRPr="00A227F4">
        <w:rPr>
          <w:rFonts w:asciiTheme="minorBidi" w:hAnsiTheme="minorBidi" w:cstheme="minorBidi"/>
        </w:rPr>
        <w:t>hrough</w:t>
      </w:r>
      <w:r w:rsidRPr="00A227F4">
        <w:rPr>
          <w:rFonts w:asciiTheme="minorBidi" w:hAnsiTheme="minorBidi" w:cstheme="minorBidi"/>
          <w:rtl/>
        </w:rPr>
        <w:t xml:space="preserve"> או שינוי ב </w:t>
      </w:r>
      <w:r w:rsidR="00CB0915" w:rsidRPr="00A227F4">
        <w:rPr>
          <w:rFonts w:asciiTheme="minorBidi" w:hAnsiTheme="minorBidi" w:cstheme="minorBidi"/>
        </w:rPr>
        <w:t>W</w:t>
      </w:r>
      <w:r w:rsidRPr="00A227F4">
        <w:rPr>
          <w:rFonts w:asciiTheme="minorBidi" w:hAnsiTheme="minorBidi" w:cstheme="minorBidi"/>
        </w:rPr>
        <w:t>alk</w:t>
      </w:r>
      <w:r w:rsidR="00CB0915" w:rsidRPr="00A227F4">
        <w:rPr>
          <w:rFonts w:asciiTheme="minorBidi" w:hAnsiTheme="minorBidi" w:cstheme="minorBidi"/>
        </w:rPr>
        <w:t>T</w:t>
      </w:r>
      <w:r w:rsidRPr="00A227F4">
        <w:rPr>
          <w:rFonts w:asciiTheme="minorBidi" w:hAnsiTheme="minorBidi" w:cstheme="minorBidi"/>
        </w:rPr>
        <w:t>hrough</w:t>
      </w:r>
      <w:r w:rsidRPr="00A227F4">
        <w:rPr>
          <w:rFonts w:asciiTheme="minorBidi" w:hAnsiTheme="minorBidi" w:cstheme="minorBidi"/>
          <w:rtl/>
        </w:rPr>
        <w:t xml:space="preserve"> יתבצע בהתאם לתעריפי הספק </w:t>
      </w:r>
      <w:r w:rsidR="00A71C43">
        <w:rPr>
          <w:rFonts w:asciiTheme="minorBidi" w:hAnsiTheme="minorBidi" w:cstheme="minorBidi" w:hint="cs"/>
          <w:rtl/>
        </w:rPr>
        <w:t xml:space="preserve">בטבלה </w:t>
      </w:r>
      <w:r w:rsidRPr="00A227F4">
        <w:rPr>
          <w:rFonts w:asciiTheme="minorBidi" w:hAnsiTheme="minorBidi" w:cstheme="minorBidi"/>
          <w:rtl/>
        </w:rPr>
        <w:t xml:space="preserve">בסעיף </w:t>
      </w:r>
      <w:r w:rsidR="00A71C43">
        <w:rPr>
          <w:rFonts w:asciiTheme="minorBidi" w:hAnsiTheme="minorBidi" w:cstheme="minorBidi" w:hint="cs"/>
          <w:rtl/>
        </w:rPr>
        <w:t>5.4.</w:t>
      </w:r>
      <w:r w:rsidR="001677A1">
        <w:rPr>
          <w:rFonts w:asciiTheme="minorBidi" w:hAnsiTheme="minorBidi" w:cstheme="minorBidi" w:hint="cs"/>
          <w:rtl/>
        </w:rPr>
        <w:t xml:space="preserve">6 </w:t>
      </w:r>
      <w:r w:rsidR="00CB0915">
        <w:rPr>
          <w:rFonts w:asciiTheme="minorBidi" w:hAnsiTheme="minorBidi" w:cstheme="minorBidi" w:hint="cs"/>
          <w:rtl/>
        </w:rPr>
        <w:t>לעיל</w:t>
      </w:r>
      <w:r w:rsidRPr="00A227F4">
        <w:rPr>
          <w:rFonts w:asciiTheme="minorBidi" w:hAnsiTheme="minorBidi" w:cstheme="minorBidi"/>
          <w:rtl/>
        </w:rPr>
        <w:t xml:space="preserve">. </w:t>
      </w:r>
    </w:p>
    <w:p w14:paraId="05140D3D" w14:textId="77777777" w:rsidR="00F90CF5" w:rsidRDefault="00F90CF5" w:rsidP="00941E94">
      <w:pPr>
        <w:pStyle w:val="aa"/>
        <w:numPr>
          <w:ilvl w:val="0"/>
          <w:numId w:val="83"/>
        </w:numPr>
        <w:bidi/>
        <w:spacing w:before="0"/>
        <w:ind w:left="2069" w:hanging="357"/>
        <w:contextualSpacing w:val="0"/>
        <w:jc w:val="left"/>
        <w:rPr>
          <w:rFonts w:asciiTheme="minorBidi" w:hAnsiTheme="minorBidi" w:cstheme="minorBidi"/>
        </w:rPr>
      </w:pPr>
      <w:r w:rsidRPr="00A227F4">
        <w:rPr>
          <w:rFonts w:asciiTheme="minorBidi" w:hAnsiTheme="minorBidi" w:cstheme="minorBidi"/>
          <w:rtl/>
        </w:rPr>
        <w:t xml:space="preserve">הספק נדרש  לקחת בחשבון שלא יתבצע תמחור לפי כמות </w:t>
      </w:r>
      <w:r w:rsidRPr="00A227F4">
        <w:rPr>
          <w:rFonts w:asciiTheme="minorBidi" w:hAnsiTheme="minorBidi" w:cstheme="minorBidi"/>
        </w:rPr>
        <w:t>walkthrough</w:t>
      </w:r>
      <w:r w:rsidRPr="00A227F4">
        <w:rPr>
          <w:rFonts w:asciiTheme="minorBidi" w:hAnsiTheme="minorBidi" w:cstheme="minorBidi"/>
          <w:rtl/>
        </w:rPr>
        <w:t xml:space="preserve"> למערכת. מערכת מזוהה/מוגדרת בהתאם ל- </w:t>
      </w:r>
      <w:r w:rsidRPr="00A227F4">
        <w:rPr>
          <w:rFonts w:asciiTheme="minorBidi" w:hAnsiTheme="minorBidi" w:cstheme="minorBidi"/>
        </w:rPr>
        <w:t>URL</w:t>
      </w:r>
      <w:r w:rsidRPr="00A227F4">
        <w:rPr>
          <w:rFonts w:asciiTheme="minorBidi" w:hAnsiTheme="minorBidi" w:cstheme="minorBidi"/>
          <w:rtl/>
        </w:rPr>
        <w:t xml:space="preserve"> מוביל מזהה. </w:t>
      </w:r>
    </w:p>
    <w:p w14:paraId="6D4C871E" w14:textId="77777777" w:rsidR="005416DC" w:rsidRDefault="00E66DBC" w:rsidP="00941E94">
      <w:pPr>
        <w:pStyle w:val="aa"/>
        <w:numPr>
          <w:ilvl w:val="0"/>
          <w:numId w:val="83"/>
        </w:numPr>
        <w:bidi/>
        <w:spacing w:before="0"/>
        <w:ind w:left="2069" w:hanging="357"/>
        <w:contextualSpacing w:val="0"/>
        <w:jc w:val="left"/>
        <w:rPr>
          <w:rFonts w:asciiTheme="minorBidi" w:hAnsiTheme="minorBidi" w:cstheme="minorBidi"/>
        </w:rPr>
      </w:pPr>
      <w:r w:rsidRPr="0047746C">
        <w:rPr>
          <w:rFonts w:asciiTheme="minorBidi" w:hAnsiTheme="minorBidi" w:cstheme="minorBidi" w:hint="cs"/>
          <w:b/>
          <w:bCs/>
          <w:rtl/>
        </w:rPr>
        <w:t>מובהר כי</w:t>
      </w:r>
      <w:r w:rsidRPr="00F452FF">
        <w:rPr>
          <w:rFonts w:asciiTheme="minorBidi" w:hAnsiTheme="minorBidi" w:cstheme="minorBidi" w:hint="cs"/>
          <w:rtl/>
        </w:rPr>
        <w:t xml:space="preserve">, </w:t>
      </w:r>
      <w:r w:rsidR="005416DC" w:rsidRPr="00F452FF">
        <w:rPr>
          <w:rFonts w:asciiTheme="minorBidi" w:hAnsiTheme="minorBidi" w:cstheme="minorBidi" w:hint="cs"/>
          <w:rtl/>
        </w:rPr>
        <w:t xml:space="preserve">לא ניתן להשתמש בספק אשר </w:t>
      </w:r>
      <w:r w:rsidR="000453D4" w:rsidRPr="00F452FF">
        <w:rPr>
          <w:rFonts w:asciiTheme="minorBidi" w:hAnsiTheme="minorBidi" w:cstheme="minorBidi" w:hint="cs"/>
          <w:rtl/>
        </w:rPr>
        <w:t>המערכת שלו</w:t>
      </w:r>
      <w:r w:rsidR="004540DA" w:rsidRPr="00F452FF">
        <w:rPr>
          <w:rFonts w:asciiTheme="minorBidi" w:hAnsiTheme="minorBidi" w:cstheme="minorBidi" w:hint="cs"/>
          <w:rtl/>
        </w:rPr>
        <w:t xml:space="preserve"> מוטמעת וה</w:t>
      </w:r>
      <w:r w:rsidR="000453D4" w:rsidRPr="00F452FF">
        <w:rPr>
          <w:rFonts w:asciiTheme="minorBidi" w:hAnsiTheme="minorBidi" w:cstheme="minorBidi" w:hint="cs"/>
          <w:rtl/>
        </w:rPr>
        <w:t xml:space="preserve">נמצאת </w:t>
      </w:r>
      <w:r w:rsidR="005416DC" w:rsidRPr="00F452FF">
        <w:rPr>
          <w:rFonts w:asciiTheme="minorBidi" w:hAnsiTheme="minorBidi" w:cstheme="minorBidi" w:hint="cs"/>
          <w:rtl/>
        </w:rPr>
        <w:t xml:space="preserve"> בשימוש</w:t>
      </w:r>
      <w:r w:rsidR="000453D4" w:rsidRPr="00F452FF">
        <w:rPr>
          <w:rFonts w:asciiTheme="minorBidi" w:hAnsiTheme="minorBidi" w:cstheme="minorBidi" w:hint="cs"/>
          <w:rtl/>
        </w:rPr>
        <w:t xml:space="preserve"> </w:t>
      </w:r>
      <w:r w:rsidR="000453D4" w:rsidRPr="00F452FF">
        <w:rPr>
          <w:rFonts w:asciiTheme="minorBidi" w:eastAsia="Calibri" w:hAnsiTheme="minorBidi" w:hint="cs"/>
          <w:rtl/>
        </w:rPr>
        <w:t>במוקד "מנהלת תמיכה ושרותי תמיכה משלימה במערכת החינוך</w:t>
      </w:r>
      <w:r w:rsidR="000453D4" w:rsidRPr="00F452FF">
        <w:rPr>
          <w:rFonts w:asciiTheme="minorBidi" w:hAnsiTheme="minorBidi" w:cstheme="minorBidi" w:hint="cs"/>
          <w:rtl/>
        </w:rPr>
        <w:t>"</w:t>
      </w:r>
      <w:r w:rsidR="005416DC" w:rsidRPr="00F452FF">
        <w:rPr>
          <w:rFonts w:asciiTheme="minorBidi" w:hAnsiTheme="minorBidi" w:cstheme="minorBidi" w:hint="cs"/>
          <w:rtl/>
        </w:rPr>
        <w:t xml:space="preserve"> </w:t>
      </w:r>
    </w:p>
    <w:p w14:paraId="2BE87F50" w14:textId="77777777" w:rsidR="00B91037" w:rsidRPr="00A227F4" w:rsidRDefault="00B91037" w:rsidP="00941E94">
      <w:pPr>
        <w:pStyle w:val="3"/>
        <w:numPr>
          <w:ilvl w:val="3"/>
          <w:numId w:val="84"/>
        </w:numPr>
        <w:rPr>
          <w:rFonts w:asciiTheme="minorBidi" w:hAnsiTheme="minorBidi" w:cstheme="minorBidi"/>
        </w:rPr>
      </w:pPr>
      <w:r w:rsidRPr="00A227F4">
        <w:rPr>
          <w:rFonts w:asciiTheme="minorBidi" w:hAnsiTheme="minorBidi" w:cstheme="minorBidi"/>
          <w:rtl/>
        </w:rPr>
        <w:t xml:space="preserve">עלות משוקללת ל </w:t>
      </w:r>
      <w:r w:rsidRPr="00A227F4">
        <w:rPr>
          <w:rFonts w:asciiTheme="minorBidi" w:hAnsiTheme="minorBidi" w:cstheme="minorBidi"/>
        </w:rPr>
        <w:t>Web Guidance</w:t>
      </w:r>
      <w:r>
        <w:rPr>
          <w:rFonts w:asciiTheme="minorBidi" w:hAnsiTheme="minorBidi" w:cstheme="minorBidi" w:hint="cs"/>
          <w:rtl/>
        </w:rPr>
        <w:t xml:space="preserve"> (לפי </w:t>
      </w:r>
      <w:r w:rsidR="00EC4D3E">
        <w:rPr>
          <w:rFonts w:asciiTheme="minorBidi" w:hAnsiTheme="minorBidi" w:cstheme="minorBidi" w:hint="cs"/>
          <w:rtl/>
        </w:rPr>
        <w:t>החישוב ב</w:t>
      </w:r>
      <w:r>
        <w:rPr>
          <w:rFonts w:asciiTheme="minorBidi" w:hAnsiTheme="minorBidi" w:cstheme="minorBidi" w:hint="cs"/>
          <w:rtl/>
        </w:rPr>
        <w:t>טבלה 5.4.</w:t>
      </w:r>
      <w:r w:rsidR="001677A1">
        <w:rPr>
          <w:rFonts w:asciiTheme="minorBidi" w:hAnsiTheme="minorBidi" w:cstheme="minorBidi" w:hint="cs"/>
          <w:rtl/>
        </w:rPr>
        <w:t>6</w:t>
      </w:r>
      <w:r>
        <w:rPr>
          <w:rFonts w:asciiTheme="minorBidi" w:hAnsiTheme="minorBidi" w:cstheme="minorBidi" w:hint="cs"/>
          <w:rtl/>
        </w:rPr>
        <w:t>.1)</w:t>
      </w:r>
    </w:p>
    <w:tbl>
      <w:tblPr>
        <w:tblStyle w:val="af4"/>
        <w:bidiVisual/>
        <w:tblW w:w="0" w:type="auto"/>
        <w:tblInd w:w="1077" w:type="dxa"/>
        <w:tblLook w:val="04A0" w:firstRow="1" w:lastRow="0" w:firstColumn="1" w:lastColumn="0" w:noHBand="0" w:noVBand="1"/>
      </w:tblPr>
      <w:tblGrid>
        <w:gridCol w:w="579"/>
        <w:gridCol w:w="2172"/>
        <w:gridCol w:w="1275"/>
        <w:gridCol w:w="2000"/>
        <w:gridCol w:w="2123"/>
      </w:tblGrid>
      <w:tr w:rsidR="00B91037" w:rsidRPr="00A227F4" w14:paraId="6BB47D88" w14:textId="77777777" w:rsidTr="00DE78DF">
        <w:tc>
          <w:tcPr>
            <w:tcW w:w="579" w:type="dxa"/>
            <w:shd w:val="clear" w:color="auto" w:fill="BFBFBF" w:themeFill="background1" w:themeFillShade="BF"/>
          </w:tcPr>
          <w:p w14:paraId="1168EBD1" w14:textId="77777777" w:rsidR="00B91037" w:rsidRPr="00A227F4" w:rsidRDefault="00B91037" w:rsidP="00097A50">
            <w:pPr>
              <w:bidi/>
              <w:spacing w:line="276" w:lineRule="auto"/>
              <w:jc w:val="left"/>
              <w:rPr>
                <w:rFonts w:asciiTheme="minorBidi" w:hAnsiTheme="minorBidi" w:cstheme="minorBidi"/>
                <w:rtl/>
              </w:rPr>
            </w:pPr>
          </w:p>
        </w:tc>
        <w:tc>
          <w:tcPr>
            <w:tcW w:w="2172" w:type="dxa"/>
            <w:shd w:val="clear" w:color="auto" w:fill="BFBFBF" w:themeFill="background1" w:themeFillShade="BF"/>
          </w:tcPr>
          <w:p w14:paraId="012B7CE8" w14:textId="77777777" w:rsidR="00B91037" w:rsidRPr="00A227F4" w:rsidRDefault="00B91037" w:rsidP="00097A50">
            <w:pPr>
              <w:bidi/>
              <w:jc w:val="left"/>
              <w:rPr>
                <w:rFonts w:asciiTheme="minorBidi" w:hAnsiTheme="minorBidi" w:cstheme="minorBidi"/>
                <w:b/>
                <w:bCs/>
                <w:rtl/>
              </w:rPr>
            </w:pPr>
            <w:r w:rsidRPr="00A227F4">
              <w:rPr>
                <w:rFonts w:asciiTheme="minorBidi" w:hAnsiTheme="minorBidi" w:cstheme="minorBidi"/>
                <w:b/>
                <w:bCs/>
                <w:rtl/>
              </w:rPr>
              <w:t>מרכיב</w:t>
            </w:r>
          </w:p>
        </w:tc>
        <w:tc>
          <w:tcPr>
            <w:tcW w:w="1275" w:type="dxa"/>
            <w:shd w:val="clear" w:color="auto" w:fill="BFBFBF" w:themeFill="background1" w:themeFillShade="BF"/>
          </w:tcPr>
          <w:p w14:paraId="7C638ACC" w14:textId="77777777" w:rsidR="00B91037" w:rsidRPr="00A227F4" w:rsidRDefault="00B91037" w:rsidP="00097A50">
            <w:pPr>
              <w:bidi/>
              <w:jc w:val="left"/>
              <w:rPr>
                <w:rFonts w:asciiTheme="minorBidi" w:hAnsiTheme="minorBidi" w:cstheme="minorBidi"/>
                <w:b/>
                <w:bCs/>
                <w:rtl/>
              </w:rPr>
            </w:pPr>
            <w:r w:rsidRPr="00A227F4">
              <w:rPr>
                <w:rFonts w:asciiTheme="minorBidi" w:hAnsiTheme="minorBidi" w:cstheme="minorBidi"/>
                <w:b/>
                <w:bCs/>
                <w:rtl/>
              </w:rPr>
              <w:t>יחידת מדידה</w:t>
            </w:r>
          </w:p>
        </w:tc>
        <w:tc>
          <w:tcPr>
            <w:tcW w:w="2000" w:type="dxa"/>
            <w:shd w:val="clear" w:color="auto" w:fill="BFBFBF" w:themeFill="background1" w:themeFillShade="BF"/>
          </w:tcPr>
          <w:p w14:paraId="11D0AEFF" w14:textId="77777777" w:rsidR="00B91037" w:rsidRPr="00A227F4" w:rsidRDefault="00B91037" w:rsidP="00097A50">
            <w:pPr>
              <w:bidi/>
              <w:jc w:val="left"/>
              <w:rPr>
                <w:rFonts w:asciiTheme="minorBidi" w:hAnsiTheme="minorBidi" w:cstheme="minorBidi"/>
                <w:b/>
                <w:bCs/>
                <w:rtl/>
              </w:rPr>
            </w:pPr>
            <w:r w:rsidRPr="00A227F4">
              <w:rPr>
                <w:rFonts w:asciiTheme="minorBidi" w:hAnsiTheme="minorBidi" w:cstheme="minorBidi"/>
                <w:b/>
                <w:bCs/>
                <w:rtl/>
              </w:rPr>
              <w:t>מחיר ₪, ללא מע"מ</w:t>
            </w:r>
          </w:p>
        </w:tc>
        <w:tc>
          <w:tcPr>
            <w:tcW w:w="2123" w:type="dxa"/>
            <w:shd w:val="clear" w:color="auto" w:fill="BFBFBF" w:themeFill="background1" w:themeFillShade="BF"/>
          </w:tcPr>
          <w:p w14:paraId="0DD62775" w14:textId="77777777" w:rsidR="00B91037" w:rsidRPr="00A227F4" w:rsidRDefault="00B91037" w:rsidP="00097A50">
            <w:pPr>
              <w:bidi/>
              <w:jc w:val="left"/>
              <w:rPr>
                <w:rFonts w:asciiTheme="minorBidi" w:hAnsiTheme="minorBidi" w:cstheme="minorBidi"/>
                <w:b/>
                <w:bCs/>
                <w:rtl/>
              </w:rPr>
            </w:pPr>
            <w:r w:rsidRPr="00A227F4">
              <w:rPr>
                <w:rFonts w:asciiTheme="minorBidi" w:hAnsiTheme="minorBidi" w:cstheme="minorBidi"/>
                <w:b/>
                <w:bCs/>
                <w:rtl/>
              </w:rPr>
              <w:t>מחיר ₪, כולל מע"מ</w:t>
            </w:r>
          </w:p>
        </w:tc>
      </w:tr>
      <w:tr w:rsidR="00B91037" w:rsidRPr="00A227F4" w14:paraId="6317A066" w14:textId="77777777" w:rsidTr="00DE78DF">
        <w:trPr>
          <w:trHeight w:val="454"/>
        </w:trPr>
        <w:tc>
          <w:tcPr>
            <w:tcW w:w="579" w:type="dxa"/>
            <w:vAlign w:val="center"/>
          </w:tcPr>
          <w:p w14:paraId="0640B5EF" w14:textId="77777777" w:rsidR="00B91037" w:rsidRPr="00A227F4" w:rsidRDefault="00B91037" w:rsidP="00097A50">
            <w:pPr>
              <w:bidi/>
              <w:spacing w:line="276" w:lineRule="auto"/>
              <w:jc w:val="left"/>
              <w:rPr>
                <w:rFonts w:asciiTheme="minorBidi" w:hAnsiTheme="minorBidi" w:cstheme="minorBidi"/>
                <w:rtl/>
              </w:rPr>
            </w:pPr>
          </w:p>
        </w:tc>
        <w:tc>
          <w:tcPr>
            <w:tcW w:w="2172" w:type="dxa"/>
            <w:vAlign w:val="center"/>
          </w:tcPr>
          <w:p w14:paraId="7B90381C" w14:textId="77777777" w:rsidR="00B91037" w:rsidRPr="00A227F4" w:rsidRDefault="00B91037" w:rsidP="00097A50">
            <w:pPr>
              <w:bidi/>
              <w:jc w:val="left"/>
              <w:rPr>
                <w:rFonts w:asciiTheme="minorBidi" w:hAnsiTheme="minorBidi" w:cstheme="minorBidi"/>
              </w:rPr>
            </w:pPr>
            <w:r>
              <w:rPr>
                <w:rFonts w:asciiTheme="minorBidi" w:hAnsiTheme="minorBidi" w:cstheme="minorBidi" w:hint="cs"/>
                <w:rtl/>
              </w:rPr>
              <w:t xml:space="preserve">סה"כ </w:t>
            </w:r>
            <w:r w:rsidRPr="00A227F4">
              <w:rPr>
                <w:rFonts w:asciiTheme="minorBidi" w:hAnsiTheme="minorBidi" w:cstheme="minorBidi"/>
                <w:rtl/>
              </w:rPr>
              <w:t>עלות משוקללת למפ"ל מחיר</w:t>
            </w:r>
          </w:p>
        </w:tc>
        <w:tc>
          <w:tcPr>
            <w:tcW w:w="1275" w:type="dxa"/>
            <w:vAlign w:val="center"/>
          </w:tcPr>
          <w:p w14:paraId="66C58367" w14:textId="77777777" w:rsidR="00B91037" w:rsidRPr="00A227F4" w:rsidRDefault="00B91037" w:rsidP="00097A50">
            <w:pPr>
              <w:bidi/>
              <w:jc w:val="left"/>
              <w:rPr>
                <w:rFonts w:asciiTheme="minorBidi" w:hAnsiTheme="minorBidi" w:cstheme="minorBidi"/>
                <w:rtl/>
              </w:rPr>
            </w:pPr>
            <w:r>
              <w:rPr>
                <w:rFonts w:asciiTheme="minorBidi" w:hAnsiTheme="minorBidi" w:cstheme="minorBidi" w:hint="cs"/>
                <w:rtl/>
              </w:rPr>
              <w:t>שנה</w:t>
            </w:r>
          </w:p>
        </w:tc>
        <w:tc>
          <w:tcPr>
            <w:tcW w:w="2000" w:type="dxa"/>
            <w:vAlign w:val="center"/>
          </w:tcPr>
          <w:p w14:paraId="424F02B9" w14:textId="77777777" w:rsidR="00B91037" w:rsidRPr="00A227F4" w:rsidRDefault="00B91037" w:rsidP="00097A50">
            <w:pPr>
              <w:bidi/>
              <w:jc w:val="left"/>
              <w:rPr>
                <w:rFonts w:asciiTheme="minorBidi" w:hAnsiTheme="minorBidi" w:cstheme="minorBidi"/>
                <w:rtl/>
              </w:rPr>
            </w:pPr>
          </w:p>
        </w:tc>
        <w:tc>
          <w:tcPr>
            <w:tcW w:w="2123" w:type="dxa"/>
          </w:tcPr>
          <w:p w14:paraId="6C285A28" w14:textId="77777777" w:rsidR="00B91037" w:rsidRPr="00A227F4" w:rsidRDefault="00B91037" w:rsidP="00097A50">
            <w:pPr>
              <w:bidi/>
              <w:jc w:val="left"/>
              <w:rPr>
                <w:rFonts w:asciiTheme="minorBidi" w:hAnsiTheme="minorBidi" w:cstheme="minorBidi"/>
                <w:rtl/>
              </w:rPr>
            </w:pPr>
          </w:p>
        </w:tc>
      </w:tr>
    </w:tbl>
    <w:p w14:paraId="1C714A3D" w14:textId="77777777" w:rsidR="00831F8A" w:rsidRDefault="00831F8A" w:rsidP="00831F8A">
      <w:pPr>
        <w:bidi/>
        <w:spacing w:before="0"/>
        <w:ind w:left="1712"/>
        <w:jc w:val="left"/>
        <w:rPr>
          <w:rFonts w:asciiTheme="minorBidi" w:hAnsiTheme="minorBidi" w:cstheme="minorBidi"/>
          <w:rtl/>
        </w:rPr>
      </w:pPr>
    </w:p>
    <w:p w14:paraId="4139D031" w14:textId="77777777" w:rsidR="00F76407" w:rsidRPr="00831F8A" w:rsidRDefault="00F76407" w:rsidP="00F76407">
      <w:pPr>
        <w:bidi/>
        <w:spacing w:before="0"/>
        <w:ind w:left="1712"/>
        <w:jc w:val="left"/>
        <w:rPr>
          <w:rFonts w:asciiTheme="minorBidi" w:hAnsiTheme="minorBidi" w:cstheme="minorBidi"/>
        </w:rPr>
      </w:pPr>
    </w:p>
    <w:p w14:paraId="61F4ACF5" w14:textId="0FC38B1C" w:rsidR="00831F8A" w:rsidRPr="006773DE" w:rsidRDefault="00E355CA" w:rsidP="00831F8A">
      <w:pPr>
        <w:pStyle w:val="3"/>
        <w:rPr>
          <w:rFonts w:ascii="Arial" w:hAnsi="Arial" w:cs="Arial"/>
        </w:rPr>
      </w:pPr>
      <w:ins w:id="1092" w:author="MoE" w:date="2021-01-27T14:42:00Z">
        <w:r>
          <w:rPr>
            <w:rFonts w:ascii="Arial" w:hAnsi="Arial" w:cs="Arial" w:hint="cs"/>
            <w:rtl/>
          </w:rPr>
          <w:t>(</w:t>
        </w:r>
        <w:r>
          <w:rPr>
            <w:rFonts w:ascii="Arial" w:hAnsi="Arial" w:cs="Arial" w:hint="cs"/>
          </w:rPr>
          <w:t>N</w:t>
        </w:r>
        <w:r>
          <w:rPr>
            <w:rFonts w:ascii="Arial" w:hAnsi="Arial" w:cs="Arial" w:hint="cs"/>
            <w:rtl/>
          </w:rPr>
          <w:t xml:space="preserve">) </w:t>
        </w:r>
      </w:ins>
      <w:r w:rsidR="00831F8A">
        <w:rPr>
          <w:rFonts w:ascii="Arial" w:hAnsi="Arial" w:cs="Arial" w:hint="cs"/>
          <w:rtl/>
        </w:rPr>
        <w:t>אופציה - חיבור מוקד מרוחק</w:t>
      </w:r>
      <w:ins w:id="1093" w:author="MoE" w:date="2021-01-27T14:42:00Z">
        <w:r>
          <w:rPr>
            <w:rFonts w:ascii="Arial" w:hAnsi="Arial" w:cs="Arial" w:hint="cs"/>
            <w:rtl/>
          </w:rPr>
          <w:t xml:space="preserve"> </w:t>
        </w:r>
        <w:r>
          <w:rPr>
            <w:rFonts w:ascii="Arial" w:hAnsi="Arial" w:cs="Arial"/>
            <w:rtl/>
          </w:rPr>
          <w:t>–</w:t>
        </w:r>
        <w:r>
          <w:rPr>
            <w:rFonts w:ascii="Arial" w:hAnsi="Arial" w:cs="Arial" w:hint="cs"/>
            <w:rtl/>
          </w:rPr>
          <w:t xml:space="preserve"> לא רלוונטי</w:t>
        </w:r>
      </w:ins>
    </w:p>
    <w:tbl>
      <w:tblPr>
        <w:tblStyle w:val="af4"/>
        <w:bidiVisual/>
        <w:tblW w:w="0" w:type="auto"/>
        <w:tblInd w:w="1077" w:type="dxa"/>
        <w:tblLook w:val="04A0" w:firstRow="1" w:lastRow="0" w:firstColumn="1" w:lastColumn="0" w:noHBand="0" w:noVBand="1"/>
      </w:tblPr>
      <w:tblGrid>
        <w:gridCol w:w="565"/>
        <w:gridCol w:w="2045"/>
        <w:gridCol w:w="991"/>
        <w:gridCol w:w="1478"/>
        <w:gridCol w:w="1418"/>
        <w:gridCol w:w="1686"/>
      </w:tblGrid>
      <w:tr w:rsidR="00253442" w:rsidRPr="00EE1B75" w14:paraId="08636B56" w14:textId="77777777" w:rsidTr="00794309">
        <w:tc>
          <w:tcPr>
            <w:tcW w:w="565" w:type="dxa"/>
            <w:shd w:val="clear" w:color="auto" w:fill="BFBFBF" w:themeFill="background1" w:themeFillShade="BF"/>
          </w:tcPr>
          <w:p w14:paraId="029C25F3" w14:textId="77777777" w:rsidR="00253442" w:rsidRPr="00EE1B75" w:rsidRDefault="00253442" w:rsidP="00097A50">
            <w:pPr>
              <w:bidi/>
              <w:spacing w:line="276" w:lineRule="auto"/>
              <w:jc w:val="left"/>
              <w:rPr>
                <w:rFonts w:ascii="Arial" w:hAnsi="Arial" w:cs="Arial"/>
                <w:rtl/>
              </w:rPr>
            </w:pPr>
          </w:p>
        </w:tc>
        <w:tc>
          <w:tcPr>
            <w:tcW w:w="2045" w:type="dxa"/>
            <w:shd w:val="clear" w:color="auto" w:fill="BFBFBF" w:themeFill="background1" w:themeFillShade="BF"/>
          </w:tcPr>
          <w:p w14:paraId="3B6880D1" w14:textId="77777777" w:rsidR="00253442" w:rsidRPr="00EE1B75" w:rsidRDefault="00253442" w:rsidP="00DE78DF">
            <w:pPr>
              <w:bidi/>
              <w:jc w:val="center"/>
              <w:rPr>
                <w:rFonts w:ascii="Arial" w:hAnsi="Arial" w:cs="Arial"/>
                <w:b/>
                <w:bCs/>
                <w:rtl/>
              </w:rPr>
            </w:pPr>
            <w:r w:rsidRPr="00EE1B75">
              <w:rPr>
                <w:rFonts w:ascii="Arial" w:hAnsi="Arial" w:cs="Arial" w:hint="cs"/>
                <w:b/>
                <w:bCs/>
                <w:rtl/>
              </w:rPr>
              <w:t>מרכיב</w:t>
            </w:r>
          </w:p>
        </w:tc>
        <w:tc>
          <w:tcPr>
            <w:tcW w:w="991" w:type="dxa"/>
            <w:shd w:val="clear" w:color="auto" w:fill="BFBFBF" w:themeFill="background1" w:themeFillShade="BF"/>
          </w:tcPr>
          <w:p w14:paraId="3322ABD8" w14:textId="77777777" w:rsidR="00253442" w:rsidRPr="00EE1B75" w:rsidRDefault="00253442" w:rsidP="00097A50">
            <w:pPr>
              <w:bidi/>
              <w:jc w:val="left"/>
              <w:rPr>
                <w:rFonts w:ascii="Arial" w:hAnsi="Arial" w:cs="Arial"/>
                <w:b/>
                <w:bCs/>
                <w:rtl/>
              </w:rPr>
            </w:pPr>
            <w:r w:rsidRPr="00EE1B75">
              <w:rPr>
                <w:rFonts w:ascii="Arial" w:hAnsi="Arial" w:cs="Arial" w:hint="cs"/>
                <w:b/>
                <w:bCs/>
                <w:rtl/>
              </w:rPr>
              <w:t>יחידת מדידה</w:t>
            </w:r>
          </w:p>
        </w:tc>
        <w:tc>
          <w:tcPr>
            <w:tcW w:w="1478" w:type="dxa"/>
            <w:shd w:val="clear" w:color="auto" w:fill="BFBFBF" w:themeFill="background1" w:themeFillShade="BF"/>
          </w:tcPr>
          <w:p w14:paraId="542746BF" w14:textId="77777777" w:rsidR="00253442" w:rsidRPr="00EE1B75" w:rsidRDefault="00253442" w:rsidP="00097A50">
            <w:pPr>
              <w:bidi/>
              <w:jc w:val="left"/>
              <w:rPr>
                <w:rFonts w:ascii="Arial" w:hAnsi="Arial" w:cs="Arial"/>
                <w:b/>
                <w:bCs/>
                <w:rtl/>
              </w:rPr>
            </w:pPr>
            <w:r w:rsidRPr="00EE1B75">
              <w:rPr>
                <w:rFonts w:ascii="Arial" w:hAnsi="Arial" w:cs="Arial" w:hint="cs"/>
                <w:b/>
                <w:bCs/>
                <w:rtl/>
              </w:rPr>
              <w:t>מחיר ₪, ללא מע"מ</w:t>
            </w:r>
          </w:p>
        </w:tc>
        <w:tc>
          <w:tcPr>
            <w:tcW w:w="1418" w:type="dxa"/>
            <w:shd w:val="clear" w:color="auto" w:fill="BFBFBF" w:themeFill="background1" w:themeFillShade="BF"/>
          </w:tcPr>
          <w:p w14:paraId="01D1FFF5" w14:textId="77777777" w:rsidR="00253442" w:rsidRPr="00EE1B75" w:rsidRDefault="00253442" w:rsidP="00097A50">
            <w:pPr>
              <w:bidi/>
              <w:jc w:val="left"/>
              <w:rPr>
                <w:rFonts w:ascii="Arial" w:hAnsi="Arial" w:cs="Arial"/>
                <w:b/>
                <w:bCs/>
                <w:rtl/>
              </w:rPr>
            </w:pPr>
            <w:r w:rsidRPr="00EE1B75">
              <w:rPr>
                <w:rFonts w:ascii="Arial" w:hAnsi="Arial" w:cs="Arial" w:hint="cs"/>
                <w:b/>
                <w:bCs/>
                <w:rtl/>
              </w:rPr>
              <w:t>מחיר ₪, כולל מע"מ</w:t>
            </w:r>
          </w:p>
        </w:tc>
        <w:tc>
          <w:tcPr>
            <w:tcW w:w="1686" w:type="dxa"/>
            <w:shd w:val="clear" w:color="auto" w:fill="BFBFBF" w:themeFill="background1" w:themeFillShade="BF"/>
          </w:tcPr>
          <w:p w14:paraId="70550310" w14:textId="77777777" w:rsidR="00253442" w:rsidRPr="00EE1B75" w:rsidRDefault="00253442" w:rsidP="00097A50">
            <w:pPr>
              <w:bidi/>
              <w:jc w:val="left"/>
              <w:rPr>
                <w:rFonts w:ascii="Arial" w:hAnsi="Arial" w:cs="Arial"/>
                <w:b/>
                <w:bCs/>
                <w:rtl/>
              </w:rPr>
            </w:pPr>
            <w:r>
              <w:rPr>
                <w:rFonts w:ascii="Arial" w:hAnsi="Arial" w:cs="Arial" w:hint="cs"/>
                <w:b/>
                <w:bCs/>
                <w:rtl/>
              </w:rPr>
              <w:t>הבהרה</w:t>
            </w:r>
          </w:p>
        </w:tc>
      </w:tr>
      <w:tr w:rsidR="00253442" w:rsidRPr="00EE1B75" w14:paraId="4B1CB04D" w14:textId="77777777" w:rsidTr="00794309">
        <w:trPr>
          <w:trHeight w:val="454"/>
        </w:trPr>
        <w:tc>
          <w:tcPr>
            <w:tcW w:w="565" w:type="dxa"/>
            <w:vAlign w:val="center"/>
          </w:tcPr>
          <w:p w14:paraId="691989A6" w14:textId="26DC4DEF" w:rsidR="00253442" w:rsidRPr="00EE1B75" w:rsidRDefault="00253442" w:rsidP="00097A50">
            <w:pPr>
              <w:bidi/>
              <w:spacing w:line="276" w:lineRule="auto"/>
              <w:jc w:val="left"/>
              <w:rPr>
                <w:rFonts w:ascii="Arial" w:hAnsi="Arial" w:cs="Arial"/>
                <w:rtl/>
              </w:rPr>
            </w:pPr>
            <w:del w:id="1094" w:author="MoE" w:date="2021-01-27T22:15:00Z">
              <w:r w:rsidDel="00B73890">
                <w:rPr>
                  <w:rFonts w:ascii="Arial" w:hAnsi="Arial" w:cs="Arial" w:hint="cs"/>
                  <w:rtl/>
                </w:rPr>
                <w:delText>1</w:delText>
              </w:r>
            </w:del>
          </w:p>
        </w:tc>
        <w:tc>
          <w:tcPr>
            <w:tcW w:w="2045" w:type="dxa"/>
            <w:vAlign w:val="center"/>
          </w:tcPr>
          <w:p w14:paraId="13C2831E" w14:textId="61FF0D5C" w:rsidR="00253442" w:rsidRPr="00EE1B75" w:rsidRDefault="00253442" w:rsidP="00097A50">
            <w:pPr>
              <w:bidi/>
              <w:jc w:val="left"/>
              <w:rPr>
                <w:rFonts w:ascii="Arial" w:hAnsi="Arial" w:cs="Arial"/>
              </w:rPr>
            </w:pPr>
            <w:del w:id="1095" w:author="MoE" w:date="2021-01-27T14:42:00Z">
              <w:r w:rsidDel="00E355CA">
                <w:rPr>
                  <w:rFonts w:ascii="Arial" w:hAnsi="Arial" w:cs="Arial" w:hint="cs"/>
                  <w:rtl/>
                </w:rPr>
                <w:delText xml:space="preserve">קו תקשורת מגובה של </w:delText>
              </w:r>
              <w:r w:rsidDel="00E355CA">
                <w:rPr>
                  <w:rFonts w:ascii="Arial" w:hAnsi="Arial" w:cs="Arial"/>
                </w:rPr>
                <w:delText>100Mbps</w:delText>
              </w:r>
            </w:del>
          </w:p>
        </w:tc>
        <w:tc>
          <w:tcPr>
            <w:tcW w:w="991" w:type="dxa"/>
            <w:vAlign w:val="center"/>
          </w:tcPr>
          <w:p w14:paraId="282CD943" w14:textId="5BBC791A" w:rsidR="00253442" w:rsidRPr="00EE1B75" w:rsidRDefault="00253442" w:rsidP="00097A50">
            <w:pPr>
              <w:bidi/>
              <w:jc w:val="left"/>
              <w:rPr>
                <w:rFonts w:ascii="Arial" w:hAnsi="Arial" w:cs="Arial"/>
                <w:rtl/>
              </w:rPr>
            </w:pPr>
            <w:del w:id="1096" w:author="MoE" w:date="2021-01-27T14:42:00Z">
              <w:r w:rsidDel="00E355CA">
                <w:rPr>
                  <w:rFonts w:ascii="Arial" w:hAnsi="Arial" w:cs="Arial" w:hint="cs"/>
                  <w:rtl/>
                </w:rPr>
                <w:delText>חודשי</w:delText>
              </w:r>
            </w:del>
          </w:p>
        </w:tc>
        <w:tc>
          <w:tcPr>
            <w:tcW w:w="1478" w:type="dxa"/>
            <w:vAlign w:val="center"/>
          </w:tcPr>
          <w:p w14:paraId="5B979E21" w14:textId="77777777" w:rsidR="00253442" w:rsidRPr="00EE1B75" w:rsidRDefault="00253442" w:rsidP="00097A50">
            <w:pPr>
              <w:bidi/>
              <w:jc w:val="left"/>
              <w:rPr>
                <w:rFonts w:ascii="Arial" w:hAnsi="Arial" w:cs="Arial"/>
                <w:rtl/>
              </w:rPr>
            </w:pPr>
          </w:p>
        </w:tc>
        <w:tc>
          <w:tcPr>
            <w:tcW w:w="1418" w:type="dxa"/>
          </w:tcPr>
          <w:p w14:paraId="629A3A11" w14:textId="77777777" w:rsidR="00253442" w:rsidRPr="00EE1B75" w:rsidRDefault="00253442" w:rsidP="00097A50">
            <w:pPr>
              <w:bidi/>
              <w:jc w:val="left"/>
              <w:rPr>
                <w:rFonts w:ascii="Arial" w:hAnsi="Arial" w:cs="Arial"/>
                <w:rtl/>
              </w:rPr>
            </w:pPr>
          </w:p>
        </w:tc>
        <w:tc>
          <w:tcPr>
            <w:tcW w:w="1686" w:type="dxa"/>
          </w:tcPr>
          <w:p w14:paraId="51B29576" w14:textId="77777777" w:rsidR="00253442" w:rsidRPr="00EE1B75" w:rsidRDefault="00253442" w:rsidP="00097A50">
            <w:pPr>
              <w:bidi/>
              <w:jc w:val="left"/>
              <w:rPr>
                <w:rFonts w:ascii="Arial" w:hAnsi="Arial" w:cs="Arial"/>
                <w:rtl/>
              </w:rPr>
            </w:pPr>
          </w:p>
        </w:tc>
      </w:tr>
      <w:tr w:rsidR="00253442" w:rsidRPr="00EE1B75" w14:paraId="008C657E" w14:textId="77777777" w:rsidTr="00794309">
        <w:trPr>
          <w:trHeight w:val="283"/>
        </w:trPr>
        <w:tc>
          <w:tcPr>
            <w:tcW w:w="565" w:type="dxa"/>
            <w:vAlign w:val="center"/>
          </w:tcPr>
          <w:p w14:paraId="26A44B0C" w14:textId="6CA6A323" w:rsidR="00253442" w:rsidRPr="00EE1B75" w:rsidRDefault="00253442" w:rsidP="00097A50">
            <w:pPr>
              <w:bidi/>
              <w:spacing w:line="276" w:lineRule="auto"/>
              <w:jc w:val="left"/>
              <w:rPr>
                <w:rFonts w:ascii="Arial" w:hAnsi="Arial" w:cs="Arial"/>
                <w:rtl/>
              </w:rPr>
            </w:pPr>
            <w:del w:id="1097" w:author="MoE" w:date="2021-01-27T22:15:00Z">
              <w:r w:rsidDel="00B73890">
                <w:rPr>
                  <w:rFonts w:ascii="Arial" w:hAnsi="Arial" w:cs="Arial" w:hint="cs"/>
                  <w:rtl/>
                </w:rPr>
                <w:delText>2</w:delText>
              </w:r>
            </w:del>
          </w:p>
        </w:tc>
        <w:tc>
          <w:tcPr>
            <w:tcW w:w="2045" w:type="dxa"/>
            <w:vAlign w:val="center"/>
          </w:tcPr>
          <w:p w14:paraId="07DFD35F" w14:textId="065EA6A1" w:rsidR="00253442" w:rsidRPr="00EE1B75" w:rsidRDefault="00253442" w:rsidP="00097A50">
            <w:pPr>
              <w:bidi/>
              <w:jc w:val="left"/>
              <w:rPr>
                <w:rFonts w:ascii="Arial" w:hAnsi="Arial" w:cs="Arial"/>
                <w:rtl/>
              </w:rPr>
            </w:pPr>
            <w:del w:id="1098" w:author="MoE" w:date="2021-01-27T14:42:00Z">
              <w:r w:rsidDel="00E355CA">
                <w:rPr>
                  <w:rFonts w:ascii="Arial" w:hAnsi="Arial" w:cs="Arial" w:hint="cs"/>
                  <w:rtl/>
                </w:rPr>
                <w:delText xml:space="preserve">ממשק נציג למוקד מרוחק </w:delText>
              </w:r>
            </w:del>
          </w:p>
        </w:tc>
        <w:tc>
          <w:tcPr>
            <w:tcW w:w="991" w:type="dxa"/>
            <w:vAlign w:val="center"/>
          </w:tcPr>
          <w:p w14:paraId="30BC85FB" w14:textId="68906424" w:rsidR="00253442" w:rsidRPr="00EE1B75" w:rsidRDefault="00253442" w:rsidP="00097A50">
            <w:pPr>
              <w:bidi/>
              <w:jc w:val="left"/>
              <w:rPr>
                <w:rFonts w:ascii="Arial" w:hAnsi="Arial" w:cs="Arial"/>
                <w:rtl/>
              </w:rPr>
            </w:pPr>
            <w:del w:id="1099" w:author="MoE" w:date="2021-01-27T14:42:00Z">
              <w:r w:rsidRPr="008E7F4E" w:rsidDel="00E355CA">
                <w:rPr>
                  <w:rFonts w:ascii="Arial" w:hAnsi="Arial" w:cs="Arial" w:hint="cs"/>
                  <w:rtl/>
                </w:rPr>
                <w:delText>שעתי</w:delText>
              </w:r>
            </w:del>
          </w:p>
        </w:tc>
        <w:tc>
          <w:tcPr>
            <w:tcW w:w="1478" w:type="dxa"/>
            <w:vAlign w:val="center"/>
          </w:tcPr>
          <w:p w14:paraId="4B6CB6F0" w14:textId="77777777" w:rsidR="00253442" w:rsidRPr="00EE1B75" w:rsidRDefault="00253442" w:rsidP="00097A50">
            <w:pPr>
              <w:bidi/>
              <w:jc w:val="left"/>
              <w:rPr>
                <w:rFonts w:ascii="Arial" w:hAnsi="Arial" w:cs="Arial"/>
                <w:rtl/>
              </w:rPr>
            </w:pPr>
          </w:p>
        </w:tc>
        <w:tc>
          <w:tcPr>
            <w:tcW w:w="1418" w:type="dxa"/>
          </w:tcPr>
          <w:p w14:paraId="24B2FD57" w14:textId="77777777" w:rsidR="00253442" w:rsidRPr="00EE1B75" w:rsidRDefault="00253442" w:rsidP="00097A50">
            <w:pPr>
              <w:bidi/>
              <w:jc w:val="left"/>
              <w:rPr>
                <w:rFonts w:ascii="Arial" w:hAnsi="Arial" w:cs="Arial"/>
                <w:rtl/>
              </w:rPr>
            </w:pPr>
          </w:p>
        </w:tc>
        <w:tc>
          <w:tcPr>
            <w:tcW w:w="1686" w:type="dxa"/>
          </w:tcPr>
          <w:p w14:paraId="01ADB885" w14:textId="5AE6EFF5" w:rsidR="00253442" w:rsidRPr="00EE1B75" w:rsidRDefault="00253442" w:rsidP="00097A50">
            <w:pPr>
              <w:bidi/>
              <w:jc w:val="left"/>
              <w:rPr>
                <w:rFonts w:ascii="Arial" w:hAnsi="Arial" w:cs="Arial"/>
                <w:rtl/>
              </w:rPr>
            </w:pPr>
            <w:del w:id="1100" w:author="MoE" w:date="2021-01-27T14:42:00Z">
              <w:r w:rsidDel="00E355CA">
                <w:rPr>
                  <w:rFonts w:ascii="Arial" w:hAnsi="Arial" w:cs="Arial" w:hint="cs"/>
                  <w:rtl/>
                </w:rPr>
                <w:delText>העלות לממשק נציג, תגלם את כל העלויות הנדרשות לחיבור המוקד המרוחק</w:delText>
              </w:r>
            </w:del>
          </w:p>
        </w:tc>
      </w:tr>
    </w:tbl>
    <w:p w14:paraId="251E3578" w14:textId="77777777" w:rsidR="00831F8A" w:rsidRDefault="00831F8A" w:rsidP="00831F8A">
      <w:pPr>
        <w:bidi/>
        <w:spacing w:before="0"/>
        <w:ind w:left="1712"/>
        <w:jc w:val="left"/>
        <w:rPr>
          <w:rFonts w:asciiTheme="minorBidi" w:hAnsiTheme="minorBidi" w:cstheme="minorBidi"/>
          <w:rtl/>
        </w:rPr>
      </w:pPr>
    </w:p>
    <w:p w14:paraId="12F60AE4" w14:textId="77777777" w:rsidR="00831F8A" w:rsidRDefault="00831F8A" w:rsidP="00831F8A">
      <w:pPr>
        <w:bidi/>
        <w:spacing w:before="0"/>
        <w:ind w:left="1712"/>
        <w:jc w:val="left"/>
        <w:rPr>
          <w:rFonts w:asciiTheme="minorBidi" w:hAnsiTheme="minorBidi" w:cstheme="minorBidi"/>
          <w:rtl/>
        </w:rPr>
      </w:pPr>
    </w:p>
    <w:p w14:paraId="040C8C69" w14:textId="77777777" w:rsidR="00831F8A" w:rsidRPr="00747B7D" w:rsidRDefault="00831F8A" w:rsidP="00747B7D">
      <w:pPr>
        <w:pStyle w:val="3"/>
        <w:rPr>
          <w:rFonts w:ascii="Arial" w:hAnsi="Arial" w:cs="Arial"/>
        </w:rPr>
      </w:pPr>
      <w:r w:rsidRPr="00747B7D">
        <w:rPr>
          <w:rFonts w:ascii="Arial" w:hAnsi="Arial" w:cs="Arial"/>
          <w:rtl/>
        </w:rPr>
        <w:t>מערכת לאוטומציה של תהליכי שיווק</w:t>
      </w:r>
    </w:p>
    <w:tbl>
      <w:tblPr>
        <w:tblStyle w:val="af4"/>
        <w:bidiVisual/>
        <w:tblW w:w="0" w:type="auto"/>
        <w:tblInd w:w="1077" w:type="dxa"/>
        <w:tblLook w:val="04A0" w:firstRow="1" w:lastRow="0" w:firstColumn="1" w:lastColumn="0" w:noHBand="0" w:noVBand="1"/>
      </w:tblPr>
      <w:tblGrid>
        <w:gridCol w:w="579"/>
        <w:gridCol w:w="2098"/>
        <w:gridCol w:w="1084"/>
        <w:gridCol w:w="1587"/>
        <w:gridCol w:w="1587"/>
      </w:tblGrid>
      <w:tr w:rsidR="00831F8A" w:rsidRPr="00EE1B75" w14:paraId="745AA11C" w14:textId="77777777" w:rsidTr="00097A50">
        <w:tc>
          <w:tcPr>
            <w:tcW w:w="579" w:type="dxa"/>
            <w:shd w:val="clear" w:color="auto" w:fill="BFBFBF" w:themeFill="background1" w:themeFillShade="BF"/>
          </w:tcPr>
          <w:p w14:paraId="70733D1E" w14:textId="77777777" w:rsidR="00831F8A" w:rsidRPr="00EE1B75" w:rsidRDefault="00831F8A" w:rsidP="00097A50">
            <w:pPr>
              <w:bidi/>
              <w:spacing w:line="276" w:lineRule="auto"/>
              <w:jc w:val="left"/>
              <w:rPr>
                <w:rFonts w:ascii="Arial" w:hAnsi="Arial" w:cs="Arial"/>
                <w:rtl/>
              </w:rPr>
            </w:pPr>
          </w:p>
        </w:tc>
        <w:tc>
          <w:tcPr>
            <w:tcW w:w="2098" w:type="dxa"/>
            <w:shd w:val="clear" w:color="auto" w:fill="BFBFBF" w:themeFill="background1" w:themeFillShade="BF"/>
          </w:tcPr>
          <w:p w14:paraId="0FFCAD76" w14:textId="77777777" w:rsidR="00831F8A" w:rsidRPr="00EE1B75" w:rsidRDefault="00831F8A" w:rsidP="00097A50">
            <w:pPr>
              <w:bidi/>
              <w:jc w:val="left"/>
              <w:rPr>
                <w:rFonts w:ascii="Arial" w:hAnsi="Arial" w:cs="Arial"/>
                <w:b/>
                <w:bCs/>
                <w:rtl/>
              </w:rPr>
            </w:pPr>
            <w:r w:rsidRPr="00EE1B75">
              <w:rPr>
                <w:rFonts w:ascii="Arial" w:hAnsi="Arial" w:cs="Arial" w:hint="cs"/>
                <w:b/>
                <w:bCs/>
                <w:rtl/>
              </w:rPr>
              <w:t>מרכיב</w:t>
            </w:r>
          </w:p>
        </w:tc>
        <w:tc>
          <w:tcPr>
            <w:tcW w:w="1084" w:type="dxa"/>
            <w:shd w:val="clear" w:color="auto" w:fill="BFBFBF" w:themeFill="background1" w:themeFillShade="BF"/>
          </w:tcPr>
          <w:p w14:paraId="6B9745FB" w14:textId="77777777" w:rsidR="00831F8A" w:rsidRPr="00EE1B75" w:rsidRDefault="00831F8A" w:rsidP="00097A50">
            <w:pPr>
              <w:bidi/>
              <w:jc w:val="left"/>
              <w:rPr>
                <w:rFonts w:ascii="Arial" w:hAnsi="Arial" w:cs="Arial"/>
                <w:b/>
                <w:bCs/>
                <w:rtl/>
              </w:rPr>
            </w:pPr>
            <w:r w:rsidRPr="00EE1B75">
              <w:rPr>
                <w:rFonts w:ascii="Arial" w:hAnsi="Arial" w:cs="Arial" w:hint="cs"/>
                <w:b/>
                <w:bCs/>
                <w:rtl/>
              </w:rPr>
              <w:t>יחידת מדידה</w:t>
            </w:r>
          </w:p>
        </w:tc>
        <w:tc>
          <w:tcPr>
            <w:tcW w:w="1587" w:type="dxa"/>
            <w:shd w:val="clear" w:color="auto" w:fill="BFBFBF" w:themeFill="background1" w:themeFillShade="BF"/>
          </w:tcPr>
          <w:p w14:paraId="25649E47" w14:textId="77777777" w:rsidR="00831F8A" w:rsidRPr="00EE1B75" w:rsidRDefault="00831F8A" w:rsidP="00097A50">
            <w:pPr>
              <w:bidi/>
              <w:jc w:val="left"/>
              <w:rPr>
                <w:rFonts w:ascii="Arial" w:hAnsi="Arial" w:cs="Arial"/>
                <w:b/>
                <w:bCs/>
                <w:rtl/>
              </w:rPr>
            </w:pPr>
            <w:r w:rsidRPr="00EE1B75">
              <w:rPr>
                <w:rFonts w:ascii="Arial" w:hAnsi="Arial" w:cs="Arial" w:hint="cs"/>
                <w:b/>
                <w:bCs/>
                <w:rtl/>
              </w:rPr>
              <w:t>מחיר ₪, ללא מע"מ</w:t>
            </w:r>
          </w:p>
        </w:tc>
        <w:tc>
          <w:tcPr>
            <w:tcW w:w="1587" w:type="dxa"/>
            <w:shd w:val="clear" w:color="auto" w:fill="BFBFBF" w:themeFill="background1" w:themeFillShade="BF"/>
          </w:tcPr>
          <w:p w14:paraId="2018D972" w14:textId="77777777" w:rsidR="00831F8A" w:rsidRPr="00EE1B75" w:rsidRDefault="00831F8A" w:rsidP="00097A50">
            <w:pPr>
              <w:bidi/>
              <w:jc w:val="left"/>
              <w:rPr>
                <w:rFonts w:ascii="Arial" w:hAnsi="Arial" w:cs="Arial"/>
                <w:b/>
                <w:bCs/>
                <w:rtl/>
              </w:rPr>
            </w:pPr>
            <w:r w:rsidRPr="00EE1B75">
              <w:rPr>
                <w:rFonts w:ascii="Arial" w:hAnsi="Arial" w:cs="Arial" w:hint="cs"/>
                <w:b/>
                <w:bCs/>
                <w:rtl/>
              </w:rPr>
              <w:t>מחיר ₪, כולל מע"מ</w:t>
            </w:r>
          </w:p>
        </w:tc>
      </w:tr>
      <w:tr w:rsidR="00831F8A" w:rsidRPr="00EE1B75" w14:paraId="1386D186" w14:textId="77777777" w:rsidTr="00097A50">
        <w:trPr>
          <w:trHeight w:val="454"/>
        </w:trPr>
        <w:tc>
          <w:tcPr>
            <w:tcW w:w="579" w:type="dxa"/>
            <w:vAlign w:val="center"/>
          </w:tcPr>
          <w:p w14:paraId="53E39FF0" w14:textId="77777777" w:rsidR="00831F8A" w:rsidRPr="00EE1B75" w:rsidRDefault="00831F8A" w:rsidP="00097A50">
            <w:pPr>
              <w:bidi/>
              <w:spacing w:line="276" w:lineRule="auto"/>
              <w:jc w:val="left"/>
              <w:rPr>
                <w:rFonts w:ascii="Arial" w:hAnsi="Arial" w:cs="Arial"/>
                <w:rtl/>
              </w:rPr>
            </w:pPr>
            <w:r>
              <w:rPr>
                <w:rFonts w:ascii="Arial" w:hAnsi="Arial" w:cs="Arial" w:hint="cs"/>
                <w:rtl/>
              </w:rPr>
              <w:t>1</w:t>
            </w:r>
          </w:p>
        </w:tc>
        <w:tc>
          <w:tcPr>
            <w:tcW w:w="2098" w:type="dxa"/>
            <w:vAlign w:val="center"/>
          </w:tcPr>
          <w:p w14:paraId="5E7BA243" w14:textId="5E5063DB" w:rsidR="00831F8A" w:rsidRPr="00EE1B75" w:rsidRDefault="00747B7D" w:rsidP="00097A50">
            <w:pPr>
              <w:bidi/>
              <w:jc w:val="left"/>
              <w:rPr>
                <w:rFonts w:ascii="Arial" w:hAnsi="Arial" w:cs="Arial"/>
              </w:rPr>
            </w:pPr>
            <w:r>
              <w:rPr>
                <w:rFonts w:ascii="Arial" w:hAnsi="Arial" w:cs="Arial" w:hint="cs"/>
                <w:rtl/>
              </w:rPr>
              <w:t xml:space="preserve">עלות </w:t>
            </w:r>
            <w:r w:rsidR="00831F8A" w:rsidRPr="00747B7D">
              <w:rPr>
                <w:rFonts w:ascii="Arial" w:hAnsi="Arial" w:cs="Arial" w:hint="cs"/>
                <w:rtl/>
              </w:rPr>
              <w:t xml:space="preserve"> </w:t>
            </w:r>
            <w:r>
              <w:rPr>
                <w:rFonts w:ascii="Arial" w:hAnsi="Arial" w:cs="Arial" w:hint="cs"/>
                <w:rtl/>
              </w:rPr>
              <w:t>שנתית</w:t>
            </w:r>
            <w:r w:rsidR="00831F8A" w:rsidRPr="00747B7D">
              <w:rPr>
                <w:rFonts w:ascii="Arial" w:hAnsi="Arial" w:cs="Arial" w:hint="cs"/>
                <w:rtl/>
              </w:rPr>
              <w:t xml:space="preserve"> ל</w:t>
            </w:r>
            <w:r>
              <w:rPr>
                <w:rFonts w:ascii="Arial" w:hAnsi="Arial" w:cs="Arial" w:hint="cs"/>
                <w:rtl/>
              </w:rPr>
              <w:t>מערכת</w:t>
            </w:r>
            <w:r w:rsidR="00831F8A" w:rsidRPr="00747B7D">
              <w:rPr>
                <w:rFonts w:ascii="Arial" w:hAnsi="Arial" w:cs="Arial" w:hint="cs"/>
                <w:rtl/>
              </w:rPr>
              <w:t xml:space="preserve"> </w:t>
            </w:r>
            <w:r w:rsidR="008733EA">
              <w:rPr>
                <w:rFonts w:ascii="Arial" w:hAnsi="Arial" w:cs="Arial" w:hint="cs"/>
                <w:rtl/>
              </w:rPr>
              <w:t>(</w:t>
            </w:r>
            <w:r w:rsidR="00831F8A" w:rsidRPr="00747B7D">
              <w:rPr>
                <w:rFonts w:ascii="Arial" w:hAnsi="Arial" w:cs="Arial" w:hint="cs"/>
                <w:rtl/>
              </w:rPr>
              <w:t>ל-</w:t>
            </w:r>
            <w:r>
              <w:rPr>
                <w:rFonts w:ascii="Arial" w:hAnsi="Arial" w:cs="Arial" w:hint="cs"/>
                <w:rtl/>
              </w:rPr>
              <w:t>3 מ</w:t>
            </w:r>
            <w:r w:rsidR="008963C1">
              <w:rPr>
                <w:rFonts w:ascii="Arial" w:hAnsi="Arial" w:cs="Arial" w:hint="cs"/>
                <w:rtl/>
              </w:rPr>
              <w:t>י</w:t>
            </w:r>
            <w:r>
              <w:rPr>
                <w:rFonts w:ascii="Arial" w:hAnsi="Arial" w:cs="Arial" w:hint="cs"/>
                <w:rtl/>
              </w:rPr>
              <w:t xml:space="preserve">ליון הודעות </w:t>
            </w:r>
            <w:r w:rsidR="00BA0803">
              <w:rPr>
                <w:rFonts w:ascii="Arial" w:hAnsi="Arial" w:cs="Arial" w:hint="cs"/>
                <w:rtl/>
              </w:rPr>
              <w:t>ול-</w:t>
            </w:r>
            <w:r w:rsidR="00BA0803" w:rsidDel="00BA0803">
              <w:rPr>
                <w:rFonts w:ascii="Arial" w:hAnsi="Arial" w:cs="Arial" w:hint="cs"/>
                <w:rtl/>
              </w:rPr>
              <w:t xml:space="preserve"> </w:t>
            </w:r>
            <w:r w:rsidRPr="00747B7D">
              <w:rPr>
                <w:rFonts w:ascii="Arial" w:hAnsi="Arial" w:cs="Arial" w:hint="cs"/>
                <w:rtl/>
              </w:rPr>
              <w:t>20</w:t>
            </w:r>
            <w:r w:rsidR="00831F8A" w:rsidRPr="00747B7D">
              <w:rPr>
                <w:rFonts w:ascii="Arial" w:hAnsi="Arial" w:cs="Arial" w:hint="cs"/>
                <w:rtl/>
              </w:rPr>
              <w:t>0,000 אנשי קשר</w:t>
            </w:r>
            <w:r w:rsidR="008733EA">
              <w:rPr>
                <w:rFonts w:ascii="Arial" w:hAnsi="Arial" w:cs="Arial" w:hint="cs"/>
                <w:rtl/>
              </w:rPr>
              <w:t>)</w:t>
            </w:r>
          </w:p>
        </w:tc>
        <w:tc>
          <w:tcPr>
            <w:tcW w:w="1084" w:type="dxa"/>
            <w:vAlign w:val="center"/>
          </w:tcPr>
          <w:p w14:paraId="480CC9A5" w14:textId="77777777" w:rsidR="00831F8A" w:rsidRPr="00EE1B75" w:rsidRDefault="00747B7D" w:rsidP="00097A50">
            <w:pPr>
              <w:bidi/>
              <w:jc w:val="left"/>
              <w:rPr>
                <w:rFonts w:ascii="Arial" w:hAnsi="Arial" w:cs="Arial"/>
                <w:rtl/>
              </w:rPr>
            </w:pPr>
            <w:r>
              <w:rPr>
                <w:rFonts w:ascii="Arial" w:hAnsi="Arial" w:cs="Arial" w:hint="cs"/>
                <w:rtl/>
              </w:rPr>
              <w:t>שנתית</w:t>
            </w:r>
          </w:p>
        </w:tc>
        <w:tc>
          <w:tcPr>
            <w:tcW w:w="1587" w:type="dxa"/>
            <w:vAlign w:val="center"/>
          </w:tcPr>
          <w:p w14:paraId="2DA08899" w14:textId="77777777" w:rsidR="00831F8A" w:rsidRPr="00EE1B75" w:rsidRDefault="00831F8A" w:rsidP="00097A50">
            <w:pPr>
              <w:bidi/>
              <w:jc w:val="left"/>
              <w:rPr>
                <w:rFonts w:ascii="Arial" w:hAnsi="Arial" w:cs="Arial"/>
                <w:rtl/>
              </w:rPr>
            </w:pPr>
          </w:p>
        </w:tc>
        <w:tc>
          <w:tcPr>
            <w:tcW w:w="1587" w:type="dxa"/>
          </w:tcPr>
          <w:p w14:paraId="02A51E44" w14:textId="77777777" w:rsidR="00831F8A" w:rsidRPr="00EE1B75" w:rsidRDefault="00831F8A" w:rsidP="00097A50">
            <w:pPr>
              <w:bidi/>
              <w:jc w:val="left"/>
              <w:rPr>
                <w:rFonts w:ascii="Arial" w:hAnsi="Arial" w:cs="Arial"/>
                <w:rtl/>
              </w:rPr>
            </w:pPr>
          </w:p>
        </w:tc>
      </w:tr>
      <w:tr w:rsidR="00831F8A" w:rsidRPr="00EE1B75" w14:paraId="5AFBFC28" w14:textId="77777777" w:rsidTr="00097A50">
        <w:trPr>
          <w:trHeight w:val="283"/>
        </w:trPr>
        <w:tc>
          <w:tcPr>
            <w:tcW w:w="579" w:type="dxa"/>
            <w:vAlign w:val="center"/>
          </w:tcPr>
          <w:p w14:paraId="3620CBB6" w14:textId="77777777" w:rsidR="00831F8A" w:rsidRPr="00EE1B75" w:rsidRDefault="00831F8A" w:rsidP="00097A50">
            <w:pPr>
              <w:bidi/>
              <w:spacing w:line="276" w:lineRule="auto"/>
              <w:jc w:val="left"/>
              <w:rPr>
                <w:rFonts w:ascii="Arial" w:hAnsi="Arial" w:cs="Arial"/>
                <w:rtl/>
              </w:rPr>
            </w:pPr>
            <w:r>
              <w:rPr>
                <w:rFonts w:ascii="Arial" w:hAnsi="Arial" w:cs="Arial" w:hint="cs"/>
                <w:rtl/>
              </w:rPr>
              <w:t>2</w:t>
            </w:r>
          </w:p>
        </w:tc>
        <w:tc>
          <w:tcPr>
            <w:tcW w:w="2098" w:type="dxa"/>
            <w:vAlign w:val="center"/>
          </w:tcPr>
          <w:p w14:paraId="2333E148" w14:textId="4D13A518" w:rsidR="00831F8A" w:rsidRPr="00EE1B75" w:rsidRDefault="00747B7D" w:rsidP="00097A50">
            <w:pPr>
              <w:bidi/>
              <w:jc w:val="left"/>
              <w:rPr>
                <w:rFonts w:ascii="Arial" w:hAnsi="Arial" w:cs="Arial"/>
              </w:rPr>
            </w:pPr>
            <w:r>
              <w:rPr>
                <w:rFonts w:ascii="Arial" w:hAnsi="Arial" w:cs="Arial" w:hint="cs"/>
                <w:rtl/>
              </w:rPr>
              <w:t xml:space="preserve">עלות  </w:t>
            </w:r>
            <w:r w:rsidR="008733EA">
              <w:rPr>
                <w:rFonts w:ascii="Arial" w:hAnsi="Arial" w:cs="Arial" w:hint="cs"/>
                <w:rtl/>
              </w:rPr>
              <w:t>שנתית ל</w:t>
            </w:r>
            <w:r>
              <w:rPr>
                <w:rFonts w:ascii="Arial" w:hAnsi="Arial" w:cs="Arial" w:hint="cs"/>
                <w:rtl/>
              </w:rPr>
              <w:t>תוספת</w:t>
            </w:r>
            <w:r w:rsidRPr="00747B7D">
              <w:rPr>
                <w:rFonts w:ascii="Arial" w:hAnsi="Arial" w:cs="Arial" w:hint="cs"/>
                <w:rtl/>
              </w:rPr>
              <w:t xml:space="preserve"> </w:t>
            </w:r>
            <w:r>
              <w:rPr>
                <w:rFonts w:ascii="Arial" w:hAnsi="Arial" w:cs="Arial" w:hint="cs"/>
                <w:rtl/>
              </w:rPr>
              <w:t>של עוד  מ</w:t>
            </w:r>
            <w:r w:rsidR="008963C1">
              <w:rPr>
                <w:rFonts w:ascii="Arial" w:hAnsi="Arial" w:cs="Arial" w:hint="cs"/>
                <w:rtl/>
              </w:rPr>
              <w:t>י</w:t>
            </w:r>
            <w:r>
              <w:rPr>
                <w:rFonts w:ascii="Arial" w:hAnsi="Arial" w:cs="Arial" w:hint="cs"/>
                <w:rtl/>
              </w:rPr>
              <w:t>ליון  הודעות</w:t>
            </w:r>
          </w:p>
        </w:tc>
        <w:tc>
          <w:tcPr>
            <w:tcW w:w="1084" w:type="dxa"/>
            <w:vAlign w:val="center"/>
          </w:tcPr>
          <w:p w14:paraId="18564AAB" w14:textId="77777777" w:rsidR="00831F8A" w:rsidRPr="0049635E" w:rsidRDefault="00747B7D" w:rsidP="00097A50">
            <w:pPr>
              <w:bidi/>
              <w:jc w:val="left"/>
              <w:rPr>
                <w:rFonts w:ascii="Arial" w:hAnsi="Arial" w:cs="Arial"/>
                <w:rtl/>
              </w:rPr>
            </w:pPr>
            <w:r>
              <w:rPr>
                <w:rFonts w:ascii="Arial" w:hAnsi="Arial" w:cs="Arial" w:hint="cs"/>
                <w:rtl/>
              </w:rPr>
              <w:t>שנתית</w:t>
            </w:r>
          </w:p>
        </w:tc>
        <w:tc>
          <w:tcPr>
            <w:tcW w:w="1587" w:type="dxa"/>
            <w:vAlign w:val="center"/>
          </w:tcPr>
          <w:p w14:paraId="417B4ED9" w14:textId="77777777" w:rsidR="00831F8A" w:rsidRPr="00EE1B75" w:rsidRDefault="00831F8A" w:rsidP="00097A50">
            <w:pPr>
              <w:bidi/>
              <w:jc w:val="left"/>
              <w:rPr>
                <w:rFonts w:ascii="Arial" w:hAnsi="Arial" w:cs="Arial"/>
                <w:rtl/>
              </w:rPr>
            </w:pPr>
          </w:p>
        </w:tc>
        <w:tc>
          <w:tcPr>
            <w:tcW w:w="1587" w:type="dxa"/>
          </w:tcPr>
          <w:p w14:paraId="328CB4AC" w14:textId="77777777" w:rsidR="00831F8A" w:rsidRPr="00EE1B75" w:rsidRDefault="00831F8A" w:rsidP="00097A50">
            <w:pPr>
              <w:bidi/>
              <w:jc w:val="left"/>
              <w:rPr>
                <w:rFonts w:ascii="Arial" w:hAnsi="Arial" w:cs="Arial"/>
                <w:rtl/>
              </w:rPr>
            </w:pPr>
          </w:p>
        </w:tc>
      </w:tr>
      <w:tr w:rsidR="00747B7D" w:rsidRPr="00EE1B75" w14:paraId="4D3C1397" w14:textId="77777777" w:rsidTr="00657682">
        <w:trPr>
          <w:trHeight w:val="441"/>
        </w:trPr>
        <w:tc>
          <w:tcPr>
            <w:tcW w:w="579" w:type="dxa"/>
            <w:vAlign w:val="center"/>
          </w:tcPr>
          <w:p w14:paraId="100563ED" w14:textId="77777777" w:rsidR="00747B7D" w:rsidRDefault="00747B7D" w:rsidP="00097A50">
            <w:pPr>
              <w:bidi/>
              <w:jc w:val="left"/>
              <w:rPr>
                <w:rFonts w:ascii="Arial" w:hAnsi="Arial" w:cs="Arial"/>
                <w:rtl/>
              </w:rPr>
            </w:pPr>
            <w:r>
              <w:rPr>
                <w:rFonts w:ascii="Arial" w:hAnsi="Arial" w:cs="Arial" w:hint="cs"/>
                <w:rtl/>
              </w:rPr>
              <w:t>3</w:t>
            </w:r>
          </w:p>
        </w:tc>
        <w:tc>
          <w:tcPr>
            <w:tcW w:w="2098" w:type="dxa"/>
            <w:vAlign w:val="center"/>
          </w:tcPr>
          <w:p w14:paraId="39D722F6" w14:textId="77777777" w:rsidR="00747B7D" w:rsidRDefault="00747B7D" w:rsidP="00097A50">
            <w:pPr>
              <w:bidi/>
              <w:jc w:val="left"/>
              <w:rPr>
                <w:rFonts w:ascii="Arial" w:hAnsi="Arial" w:cs="Arial"/>
                <w:rtl/>
              </w:rPr>
            </w:pPr>
            <w:r>
              <w:rPr>
                <w:rFonts w:ascii="Arial" w:hAnsi="Arial" w:cs="Arial" w:hint="cs"/>
                <w:rtl/>
              </w:rPr>
              <w:t xml:space="preserve">עלות </w:t>
            </w:r>
            <w:r w:rsidR="008733EA">
              <w:rPr>
                <w:rFonts w:ascii="Arial" w:hAnsi="Arial" w:cs="Arial" w:hint="cs"/>
                <w:rtl/>
              </w:rPr>
              <w:t xml:space="preserve">שנתית </w:t>
            </w:r>
            <w:r>
              <w:rPr>
                <w:rFonts w:ascii="Arial" w:hAnsi="Arial" w:cs="Arial" w:hint="cs"/>
                <w:rtl/>
              </w:rPr>
              <w:t>לתוספת של עוד  5</w:t>
            </w:r>
            <w:r w:rsidRPr="00747B7D">
              <w:rPr>
                <w:rFonts w:ascii="Arial" w:hAnsi="Arial" w:cs="Arial" w:hint="cs"/>
                <w:rtl/>
              </w:rPr>
              <w:t>0,000 אנשי קשר</w:t>
            </w:r>
          </w:p>
        </w:tc>
        <w:tc>
          <w:tcPr>
            <w:tcW w:w="1084" w:type="dxa"/>
            <w:vAlign w:val="center"/>
          </w:tcPr>
          <w:p w14:paraId="0D650320" w14:textId="77777777" w:rsidR="00747B7D" w:rsidRPr="0049635E" w:rsidRDefault="00747B7D" w:rsidP="00097A50">
            <w:pPr>
              <w:bidi/>
              <w:jc w:val="left"/>
              <w:rPr>
                <w:rFonts w:ascii="Arial" w:hAnsi="Arial" w:cs="Arial"/>
                <w:rtl/>
              </w:rPr>
            </w:pPr>
            <w:r>
              <w:rPr>
                <w:rFonts w:ascii="Arial" w:hAnsi="Arial" w:cs="Arial" w:hint="cs"/>
                <w:rtl/>
              </w:rPr>
              <w:t>שנתית</w:t>
            </w:r>
          </w:p>
        </w:tc>
        <w:tc>
          <w:tcPr>
            <w:tcW w:w="1587" w:type="dxa"/>
            <w:vAlign w:val="center"/>
          </w:tcPr>
          <w:p w14:paraId="7735883C" w14:textId="77777777" w:rsidR="00747B7D" w:rsidRPr="00EE1B75" w:rsidRDefault="00747B7D" w:rsidP="00097A50">
            <w:pPr>
              <w:bidi/>
              <w:jc w:val="left"/>
              <w:rPr>
                <w:rFonts w:ascii="Arial" w:hAnsi="Arial" w:cs="Arial"/>
                <w:rtl/>
              </w:rPr>
            </w:pPr>
          </w:p>
        </w:tc>
        <w:tc>
          <w:tcPr>
            <w:tcW w:w="1587" w:type="dxa"/>
          </w:tcPr>
          <w:p w14:paraId="5BB86D0B" w14:textId="77777777" w:rsidR="00747B7D" w:rsidRPr="00EE1B75" w:rsidRDefault="00747B7D" w:rsidP="00097A50">
            <w:pPr>
              <w:bidi/>
              <w:jc w:val="left"/>
              <w:rPr>
                <w:rFonts w:ascii="Arial" w:hAnsi="Arial" w:cs="Arial"/>
                <w:rtl/>
              </w:rPr>
            </w:pPr>
          </w:p>
        </w:tc>
      </w:tr>
    </w:tbl>
    <w:p w14:paraId="14C86478" w14:textId="77777777" w:rsidR="00831F8A" w:rsidRDefault="00831F8A" w:rsidP="00831F8A">
      <w:pPr>
        <w:pStyle w:val="3"/>
        <w:numPr>
          <w:ilvl w:val="0"/>
          <w:numId w:val="0"/>
        </w:numPr>
        <w:ind w:left="170"/>
        <w:rPr>
          <w:rFonts w:ascii="Arial" w:hAnsi="Arial" w:cs="Arial"/>
          <w:rtl/>
        </w:rPr>
      </w:pPr>
    </w:p>
    <w:p w14:paraId="66C3168C" w14:textId="77777777" w:rsidR="0042025D" w:rsidRPr="00A227F4" w:rsidRDefault="0042025D" w:rsidP="008A70E3">
      <w:pPr>
        <w:pStyle w:val="3"/>
        <w:rPr>
          <w:rFonts w:asciiTheme="minorBidi" w:hAnsiTheme="minorBidi" w:cstheme="minorBidi"/>
          <w:rtl/>
        </w:rPr>
      </w:pPr>
      <w:r w:rsidRPr="00A227F4">
        <w:rPr>
          <w:rFonts w:asciiTheme="minorBidi" w:hAnsiTheme="minorBidi" w:cstheme="minorBidi"/>
          <w:rtl/>
        </w:rPr>
        <w:t>אירוח סביבת עבודה</w:t>
      </w:r>
      <w:r w:rsidR="00854165" w:rsidRPr="00A227F4">
        <w:rPr>
          <w:rFonts w:asciiTheme="minorBidi" w:hAnsiTheme="minorBidi" w:cstheme="minorBidi"/>
          <w:rtl/>
        </w:rPr>
        <w:t xml:space="preserve"> </w:t>
      </w:r>
      <w:r w:rsidR="00852BA3">
        <w:rPr>
          <w:rFonts w:asciiTheme="minorBidi" w:hAnsiTheme="minorBidi" w:cstheme="minorBidi" w:hint="cs"/>
          <w:rtl/>
        </w:rPr>
        <w:t>לנותני שירותים בתחום המחשוב</w:t>
      </w:r>
      <w:r w:rsidRPr="00A227F4">
        <w:rPr>
          <w:rFonts w:asciiTheme="minorBidi" w:hAnsiTheme="minorBidi" w:cstheme="minorBidi"/>
          <w:rtl/>
        </w:rPr>
        <w:t xml:space="preserve"> </w:t>
      </w:r>
    </w:p>
    <w:p w14:paraId="6544F996" w14:textId="77777777" w:rsidR="0042025D" w:rsidRPr="000E13CC" w:rsidRDefault="0042025D" w:rsidP="000E13CC">
      <w:pPr>
        <w:bidi/>
        <w:ind w:left="1191"/>
        <w:rPr>
          <w:rtl/>
        </w:rPr>
      </w:pPr>
      <w:bookmarkStart w:id="1101" w:name="_Toc375344010"/>
      <w:bookmarkStart w:id="1102" w:name="_Toc26268022"/>
      <w:r w:rsidRPr="00A227F4">
        <w:rPr>
          <w:rFonts w:asciiTheme="minorBidi" w:hAnsiTheme="minorBidi" w:cstheme="minorBidi"/>
          <w:rtl/>
        </w:rPr>
        <w:t xml:space="preserve">על פי הוראת מכרז מרכזי מ-16.2.11 להספקת שירותי מחשוב למשרדי הממשלה, התמורה </w:t>
      </w:r>
      <w:r w:rsidRPr="00C34EDB">
        <w:rPr>
          <w:rFonts w:asciiTheme="minorBidi" w:hAnsiTheme="minorBidi" w:cstheme="minorBidi"/>
          <w:rtl/>
        </w:rPr>
        <w:t xml:space="preserve">שהמשרד ישלם לאירוח סביבות עבודה תחושב באופן הבא: 11 </w:t>
      </w:r>
      <w:r w:rsidRPr="00C34EDB">
        <w:rPr>
          <w:rFonts w:asciiTheme="minorBidi" w:eastAsia="Malgun Gothic Semilight" w:hAnsiTheme="minorBidi" w:cstheme="minorBidi"/>
          <w:rtl/>
        </w:rPr>
        <w:t>₪</w:t>
      </w:r>
      <w:r w:rsidRPr="00C34EDB">
        <w:rPr>
          <w:rFonts w:asciiTheme="minorBidi" w:hAnsiTheme="minorBidi" w:cstheme="minorBidi"/>
          <w:rtl/>
        </w:rPr>
        <w:t xml:space="preserve"> לשעת עבודה של העובד, כפול סך שעות עבודתו בפועל.</w:t>
      </w:r>
      <w:bookmarkEnd w:id="1101"/>
      <w:r w:rsidRPr="00C34EDB">
        <w:rPr>
          <w:rFonts w:asciiTheme="minorBidi" w:hAnsiTheme="minorBidi" w:cstheme="minorBidi"/>
          <w:rtl/>
        </w:rPr>
        <w:t xml:space="preserve"> (החישוב מבוסס על </w:t>
      </w:r>
      <w:r w:rsidR="00D41FF1" w:rsidRPr="00C34EDB">
        <w:rPr>
          <w:rFonts w:asciiTheme="minorBidi" w:hAnsiTheme="minorBidi" w:cstheme="minorBidi"/>
          <w:rtl/>
        </w:rPr>
        <w:t>155</w:t>
      </w:r>
      <w:r w:rsidRPr="00C34EDB">
        <w:rPr>
          <w:rFonts w:asciiTheme="minorBidi" w:hAnsiTheme="minorBidi" w:cstheme="minorBidi"/>
          <w:rtl/>
        </w:rPr>
        <w:t xml:space="preserve"> שעות עבודה בחודש בממוצע שנתי).</w:t>
      </w:r>
      <w:bookmarkEnd w:id="1102"/>
    </w:p>
    <w:tbl>
      <w:tblPr>
        <w:bidiVisual/>
        <w:tblW w:w="4286" w:type="pct"/>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272"/>
        <w:gridCol w:w="1422"/>
        <w:gridCol w:w="1134"/>
        <w:gridCol w:w="1418"/>
        <w:gridCol w:w="1413"/>
      </w:tblGrid>
      <w:tr w:rsidR="002931E5" w:rsidRPr="00F51FDA" w14:paraId="1A2E9663" w14:textId="77777777" w:rsidTr="002931E5">
        <w:trPr>
          <w:cantSplit/>
          <w:trHeight w:val="812"/>
        </w:trPr>
        <w:tc>
          <w:tcPr>
            <w:tcW w:w="806" w:type="pct"/>
            <w:shd w:val="clear" w:color="auto" w:fill="BFBFBF" w:themeFill="background1" w:themeFillShade="BF"/>
          </w:tcPr>
          <w:p w14:paraId="2227CB95" w14:textId="77777777" w:rsidR="002931E5" w:rsidRPr="00F51FDA" w:rsidRDefault="002931E5" w:rsidP="00C206DF">
            <w:pPr>
              <w:tabs>
                <w:tab w:val="left" w:pos="25515"/>
              </w:tabs>
              <w:bidi/>
              <w:rPr>
                <w:rFonts w:asciiTheme="minorBidi" w:hAnsiTheme="minorBidi" w:cstheme="minorBidi"/>
                <w:sz w:val="22"/>
                <w:szCs w:val="22"/>
                <w:rtl/>
              </w:rPr>
            </w:pPr>
            <w:r>
              <w:rPr>
                <w:rFonts w:asciiTheme="minorBidi" w:hAnsiTheme="minorBidi" w:cstheme="minorBidi" w:hint="cs"/>
                <w:sz w:val="22"/>
                <w:szCs w:val="22"/>
                <w:rtl/>
              </w:rPr>
              <w:t>מרכיב</w:t>
            </w:r>
          </w:p>
        </w:tc>
        <w:tc>
          <w:tcPr>
            <w:tcW w:w="801" w:type="pct"/>
            <w:shd w:val="clear" w:color="auto" w:fill="BFBFBF" w:themeFill="background1" w:themeFillShade="BF"/>
          </w:tcPr>
          <w:p w14:paraId="6BB9CFAB" w14:textId="77777777" w:rsidR="002931E5" w:rsidRPr="00F51FDA" w:rsidRDefault="002931E5" w:rsidP="00C206DF">
            <w:pPr>
              <w:tabs>
                <w:tab w:val="left" w:pos="25515"/>
              </w:tabs>
              <w:bidi/>
              <w:jc w:val="left"/>
              <w:rPr>
                <w:rFonts w:asciiTheme="minorBidi" w:hAnsiTheme="minorBidi" w:cstheme="minorBidi"/>
                <w:sz w:val="22"/>
                <w:szCs w:val="22"/>
                <w:rtl/>
              </w:rPr>
            </w:pPr>
            <w:r w:rsidRPr="00F51FDA">
              <w:rPr>
                <w:rFonts w:asciiTheme="minorBidi" w:hAnsiTheme="minorBidi" w:cstheme="minorBidi"/>
                <w:sz w:val="22"/>
                <w:szCs w:val="22"/>
                <w:rtl/>
              </w:rPr>
              <w:t>יחידת מידה</w:t>
            </w:r>
          </w:p>
        </w:tc>
        <w:tc>
          <w:tcPr>
            <w:tcW w:w="896" w:type="pct"/>
            <w:shd w:val="clear" w:color="auto" w:fill="BFBFBF" w:themeFill="background1" w:themeFillShade="BF"/>
          </w:tcPr>
          <w:p w14:paraId="5260CA55" w14:textId="77777777" w:rsidR="002931E5" w:rsidRPr="00F51FDA" w:rsidRDefault="002931E5" w:rsidP="00C206DF">
            <w:pPr>
              <w:tabs>
                <w:tab w:val="left" w:pos="25515"/>
              </w:tabs>
              <w:bidi/>
              <w:rPr>
                <w:rFonts w:asciiTheme="minorBidi" w:hAnsiTheme="minorBidi" w:cstheme="minorBidi"/>
                <w:sz w:val="22"/>
                <w:szCs w:val="22"/>
                <w:rtl/>
              </w:rPr>
            </w:pPr>
            <w:r w:rsidRPr="00F51FDA">
              <w:rPr>
                <w:rFonts w:asciiTheme="minorBidi" w:hAnsiTheme="minorBidi" w:cstheme="minorBidi"/>
                <w:sz w:val="22"/>
                <w:szCs w:val="22"/>
                <w:rtl/>
              </w:rPr>
              <w:t>כמות שנמדדה</w:t>
            </w:r>
          </w:p>
        </w:tc>
        <w:tc>
          <w:tcPr>
            <w:tcW w:w="714" w:type="pct"/>
            <w:shd w:val="clear" w:color="auto" w:fill="BFBFBF" w:themeFill="background1" w:themeFillShade="BF"/>
          </w:tcPr>
          <w:p w14:paraId="663EF86B" w14:textId="77777777" w:rsidR="002931E5" w:rsidRPr="00F51FDA" w:rsidRDefault="002931E5" w:rsidP="00C206DF">
            <w:pPr>
              <w:tabs>
                <w:tab w:val="left" w:pos="25515"/>
              </w:tabs>
              <w:bidi/>
              <w:rPr>
                <w:rFonts w:asciiTheme="minorBidi" w:hAnsiTheme="minorBidi" w:cstheme="minorBidi"/>
                <w:sz w:val="22"/>
                <w:szCs w:val="22"/>
                <w:rtl/>
              </w:rPr>
            </w:pPr>
            <w:r w:rsidRPr="00F51FDA">
              <w:rPr>
                <w:rFonts w:asciiTheme="minorBidi" w:hAnsiTheme="minorBidi" w:cstheme="minorBidi"/>
                <w:sz w:val="22"/>
                <w:szCs w:val="22"/>
                <w:rtl/>
              </w:rPr>
              <w:t>מחיר ליחידה</w:t>
            </w:r>
          </w:p>
        </w:tc>
        <w:tc>
          <w:tcPr>
            <w:tcW w:w="893" w:type="pct"/>
            <w:shd w:val="clear" w:color="auto" w:fill="BFBFBF" w:themeFill="background1" w:themeFillShade="BF"/>
          </w:tcPr>
          <w:p w14:paraId="18CCFD09" w14:textId="77777777" w:rsidR="002931E5" w:rsidRPr="00F51FDA" w:rsidRDefault="002931E5" w:rsidP="00C206DF">
            <w:pPr>
              <w:tabs>
                <w:tab w:val="left" w:pos="25515"/>
              </w:tabs>
              <w:bidi/>
              <w:rPr>
                <w:rFonts w:asciiTheme="minorBidi" w:hAnsiTheme="minorBidi" w:cstheme="minorBidi"/>
                <w:sz w:val="22"/>
                <w:szCs w:val="22"/>
                <w:rtl/>
              </w:rPr>
            </w:pPr>
            <w:r w:rsidRPr="00F51FDA">
              <w:rPr>
                <w:rFonts w:asciiTheme="minorBidi" w:hAnsiTheme="minorBidi" w:cstheme="minorBidi"/>
                <w:sz w:val="22"/>
                <w:szCs w:val="22"/>
                <w:rtl/>
              </w:rPr>
              <w:t>תמורה שנתית ללא מע"מ</w:t>
            </w:r>
          </w:p>
        </w:tc>
        <w:tc>
          <w:tcPr>
            <w:tcW w:w="890" w:type="pct"/>
            <w:shd w:val="clear" w:color="auto" w:fill="BFBFBF" w:themeFill="background1" w:themeFillShade="BF"/>
          </w:tcPr>
          <w:p w14:paraId="0B1405C9" w14:textId="77777777" w:rsidR="002931E5" w:rsidRPr="00F51FDA" w:rsidRDefault="002931E5" w:rsidP="00C206DF">
            <w:pPr>
              <w:tabs>
                <w:tab w:val="left" w:pos="25515"/>
              </w:tabs>
              <w:bidi/>
              <w:rPr>
                <w:rFonts w:asciiTheme="minorBidi" w:hAnsiTheme="minorBidi" w:cstheme="minorBidi"/>
                <w:sz w:val="22"/>
                <w:szCs w:val="22"/>
                <w:rtl/>
              </w:rPr>
            </w:pPr>
            <w:r w:rsidRPr="00F51FDA">
              <w:rPr>
                <w:rFonts w:asciiTheme="minorBidi" w:hAnsiTheme="minorBidi" w:cstheme="minorBidi"/>
                <w:sz w:val="22"/>
                <w:szCs w:val="22"/>
                <w:rtl/>
              </w:rPr>
              <w:t>תמורה שנתית כולל מע"מ</w:t>
            </w:r>
          </w:p>
        </w:tc>
      </w:tr>
      <w:tr w:rsidR="002931E5" w:rsidRPr="00F51FDA" w14:paraId="2B009248" w14:textId="77777777" w:rsidTr="002931E5">
        <w:trPr>
          <w:cantSplit/>
        </w:trPr>
        <w:tc>
          <w:tcPr>
            <w:tcW w:w="806" w:type="pct"/>
            <w:shd w:val="clear" w:color="auto" w:fill="auto"/>
          </w:tcPr>
          <w:p w14:paraId="084C0772" w14:textId="77777777" w:rsidR="002931E5" w:rsidRPr="00F51FDA" w:rsidRDefault="002931E5" w:rsidP="00C206DF">
            <w:pPr>
              <w:tabs>
                <w:tab w:val="left" w:pos="25515"/>
              </w:tabs>
              <w:bidi/>
              <w:jc w:val="left"/>
              <w:rPr>
                <w:rFonts w:asciiTheme="minorBidi" w:hAnsiTheme="minorBidi" w:cstheme="minorBidi"/>
                <w:sz w:val="22"/>
                <w:szCs w:val="22"/>
                <w:rtl/>
              </w:rPr>
            </w:pPr>
            <w:r w:rsidRPr="00F51FDA">
              <w:rPr>
                <w:rFonts w:asciiTheme="minorBidi" w:hAnsiTheme="minorBidi" w:cstheme="minorBidi"/>
                <w:sz w:val="22"/>
                <w:szCs w:val="22"/>
                <w:rtl/>
              </w:rPr>
              <w:t xml:space="preserve">אירוח </w:t>
            </w:r>
            <w:r w:rsidR="00852BA3">
              <w:rPr>
                <w:rFonts w:asciiTheme="minorBidi" w:hAnsiTheme="minorBidi" w:cstheme="minorBidi" w:hint="cs"/>
                <w:rtl/>
              </w:rPr>
              <w:t>נותני שירותים בתחום המחשוב</w:t>
            </w:r>
          </w:p>
        </w:tc>
        <w:tc>
          <w:tcPr>
            <w:tcW w:w="801" w:type="pct"/>
            <w:shd w:val="clear" w:color="auto" w:fill="auto"/>
          </w:tcPr>
          <w:p w14:paraId="67C64BB8" w14:textId="77777777" w:rsidR="002931E5" w:rsidRPr="00F51FDA" w:rsidRDefault="002931E5" w:rsidP="00C206DF">
            <w:pPr>
              <w:tabs>
                <w:tab w:val="left" w:pos="25515"/>
              </w:tabs>
              <w:bidi/>
              <w:jc w:val="left"/>
              <w:rPr>
                <w:rFonts w:asciiTheme="minorBidi" w:hAnsiTheme="minorBidi" w:cstheme="minorBidi"/>
                <w:sz w:val="22"/>
                <w:szCs w:val="22"/>
                <w:rtl/>
              </w:rPr>
            </w:pPr>
            <w:r w:rsidRPr="00F51FDA">
              <w:rPr>
                <w:rFonts w:asciiTheme="minorBidi" w:hAnsiTheme="minorBidi" w:cstheme="minorBidi"/>
                <w:sz w:val="22"/>
                <w:szCs w:val="22"/>
                <w:rtl/>
              </w:rPr>
              <w:t>שעת עבודה</w:t>
            </w:r>
          </w:p>
        </w:tc>
        <w:tc>
          <w:tcPr>
            <w:tcW w:w="896" w:type="pct"/>
          </w:tcPr>
          <w:p w14:paraId="3D53D199" w14:textId="77777777" w:rsidR="002931E5" w:rsidRPr="00F51FDA" w:rsidRDefault="002931E5" w:rsidP="00D41FF1">
            <w:pPr>
              <w:tabs>
                <w:tab w:val="left" w:pos="25515"/>
              </w:tabs>
              <w:bidi/>
              <w:rPr>
                <w:rFonts w:asciiTheme="minorBidi" w:hAnsiTheme="minorBidi" w:cstheme="minorBidi"/>
                <w:sz w:val="22"/>
                <w:szCs w:val="22"/>
                <w:rtl/>
              </w:rPr>
            </w:pPr>
            <w:r w:rsidRPr="00C34EDB">
              <w:rPr>
                <w:rFonts w:asciiTheme="minorBidi" w:hAnsiTheme="minorBidi" w:cstheme="minorBidi"/>
                <w:sz w:val="22"/>
                <w:szCs w:val="22"/>
                <w:rtl/>
              </w:rPr>
              <w:t>30 עובדים, במשרה מלאה (155 שעות בחודש בממוצע שנתי)</w:t>
            </w:r>
          </w:p>
        </w:tc>
        <w:tc>
          <w:tcPr>
            <w:tcW w:w="714" w:type="pct"/>
          </w:tcPr>
          <w:p w14:paraId="539CA8CE" w14:textId="77777777" w:rsidR="002931E5" w:rsidRPr="00F51FDA" w:rsidRDefault="002931E5" w:rsidP="00C206DF">
            <w:pPr>
              <w:tabs>
                <w:tab w:val="left" w:pos="25515"/>
              </w:tabs>
              <w:bidi/>
              <w:rPr>
                <w:rFonts w:asciiTheme="minorBidi" w:hAnsiTheme="minorBidi" w:cstheme="minorBidi"/>
                <w:sz w:val="22"/>
                <w:szCs w:val="22"/>
                <w:rtl/>
              </w:rPr>
            </w:pPr>
            <w:r w:rsidRPr="00F51FDA">
              <w:rPr>
                <w:rFonts w:asciiTheme="minorBidi" w:hAnsiTheme="minorBidi" w:cstheme="minorBidi"/>
                <w:sz w:val="22"/>
                <w:szCs w:val="22"/>
                <w:rtl/>
              </w:rPr>
              <w:t xml:space="preserve">11 ₪ </w:t>
            </w:r>
          </w:p>
        </w:tc>
        <w:tc>
          <w:tcPr>
            <w:tcW w:w="893" w:type="pct"/>
            <w:shd w:val="clear" w:color="auto" w:fill="auto"/>
          </w:tcPr>
          <w:p w14:paraId="3C04D8F4" w14:textId="77777777" w:rsidR="002931E5" w:rsidRPr="00F51FDA" w:rsidRDefault="002931E5" w:rsidP="00854165">
            <w:pPr>
              <w:tabs>
                <w:tab w:val="left" w:pos="25515"/>
              </w:tabs>
              <w:bidi/>
              <w:rPr>
                <w:rFonts w:asciiTheme="minorBidi" w:hAnsiTheme="minorBidi" w:cstheme="minorBidi"/>
                <w:sz w:val="22"/>
                <w:szCs w:val="22"/>
                <w:rtl/>
              </w:rPr>
            </w:pPr>
            <w:r w:rsidRPr="00F51FDA">
              <w:rPr>
                <w:rFonts w:asciiTheme="minorBidi" w:hAnsiTheme="minorBidi" w:cstheme="minorBidi"/>
                <w:sz w:val="22"/>
                <w:szCs w:val="22"/>
                <w:rtl/>
              </w:rPr>
              <w:t xml:space="preserve">613,800₪ </w:t>
            </w:r>
          </w:p>
        </w:tc>
        <w:tc>
          <w:tcPr>
            <w:tcW w:w="890" w:type="pct"/>
          </w:tcPr>
          <w:p w14:paraId="2103D49F" w14:textId="77777777" w:rsidR="002931E5" w:rsidRPr="00F51FDA" w:rsidRDefault="002931E5" w:rsidP="00854165">
            <w:pPr>
              <w:tabs>
                <w:tab w:val="left" w:pos="25515"/>
              </w:tabs>
              <w:bidi/>
              <w:rPr>
                <w:rFonts w:asciiTheme="minorBidi" w:hAnsiTheme="minorBidi" w:cstheme="minorBidi"/>
                <w:sz w:val="22"/>
                <w:szCs w:val="22"/>
                <w:rtl/>
              </w:rPr>
            </w:pPr>
            <w:r w:rsidRPr="00F51FDA">
              <w:rPr>
                <w:rFonts w:asciiTheme="minorBidi" w:hAnsiTheme="minorBidi" w:cstheme="minorBidi"/>
                <w:sz w:val="22"/>
                <w:szCs w:val="22"/>
                <w:rtl/>
              </w:rPr>
              <w:t xml:space="preserve">718,146₪ </w:t>
            </w:r>
          </w:p>
        </w:tc>
      </w:tr>
    </w:tbl>
    <w:p w14:paraId="4FF8A8AD" w14:textId="77777777" w:rsidR="0042025D" w:rsidRPr="00A227F4" w:rsidRDefault="0042025D" w:rsidP="0042025D">
      <w:pPr>
        <w:pStyle w:val="aa"/>
        <w:bidi/>
        <w:spacing w:before="0" w:after="60" w:line="240" w:lineRule="auto"/>
        <w:ind w:left="1785" w:hanging="1276"/>
        <w:rPr>
          <w:rFonts w:asciiTheme="minorBidi" w:hAnsiTheme="minorBidi" w:cstheme="minorBidi"/>
          <w:rtl/>
        </w:rPr>
      </w:pPr>
    </w:p>
    <w:p w14:paraId="116BCA7E" w14:textId="77777777" w:rsidR="000E13CC" w:rsidRDefault="000E13CC" w:rsidP="000E13CC">
      <w:pPr>
        <w:bidi/>
        <w:spacing w:before="0" w:after="60" w:line="240" w:lineRule="auto"/>
        <w:ind w:firstLine="680"/>
        <w:rPr>
          <w:rFonts w:asciiTheme="minorBidi" w:hAnsiTheme="minorBidi" w:cstheme="minorBidi"/>
          <w:rtl/>
        </w:rPr>
      </w:pPr>
      <w:r w:rsidRPr="000E13CC">
        <w:rPr>
          <w:rFonts w:asciiTheme="minorBidi" w:hAnsiTheme="minorBidi" w:cstheme="minorBidi" w:hint="cs"/>
          <w:b/>
          <w:bCs/>
          <w:rtl/>
        </w:rPr>
        <w:t>הבהרה</w:t>
      </w:r>
      <w:r w:rsidRPr="000E13CC">
        <w:rPr>
          <w:rFonts w:asciiTheme="minorBidi" w:hAnsiTheme="minorBidi" w:cstheme="minorBidi"/>
          <w:b/>
          <w:bCs/>
          <w:rtl/>
        </w:rPr>
        <w:t xml:space="preserve"> </w:t>
      </w:r>
      <w:r w:rsidR="00AB08B9" w:rsidRPr="000E13CC">
        <w:rPr>
          <w:rFonts w:asciiTheme="minorBidi" w:hAnsiTheme="minorBidi" w:cstheme="minorBidi"/>
          <w:b/>
          <w:bCs/>
          <w:rtl/>
        </w:rPr>
        <w:t xml:space="preserve">1: </w:t>
      </w:r>
      <w:r w:rsidRPr="000E13CC">
        <w:rPr>
          <w:rFonts w:asciiTheme="minorBidi" w:hAnsiTheme="minorBidi" w:cstheme="minorBidi" w:hint="cs"/>
          <w:rtl/>
        </w:rPr>
        <w:t>סביבת עבודה</w:t>
      </w:r>
      <w:r w:rsidRPr="000E13CC">
        <w:rPr>
          <w:rFonts w:asciiTheme="minorBidi" w:hAnsiTheme="minorBidi" w:cstheme="minorBidi" w:hint="cs"/>
          <w:b/>
          <w:bCs/>
          <w:rtl/>
        </w:rPr>
        <w:t xml:space="preserve"> </w:t>
      </w:r>
      <w:r w:rsidR="00F51FDA">
        <w:rPr>
          <w:rFonts w:asciiTheme="minorBidi" w:hAnsiTheme="minorBidi" w:cstheme="minorBidi" w:hint="cs"/>
          <w:rtl/>
        </w:rPr>
        <w:t>ת</w:t>
      </w:r>
      <w:r w:rsidR="00AB08B9" w:rsidRPr="000E13CC">
        <w:rPr>
          <w:rFonts w:asciiTheme="minorBidi" w:hAnsiTheme="minorBidi" w:cstheme="minorBidi"/>
          <w:rtl/>
        </w:rPr>
        <w:t xml:space="preserve">כלול מחשב וסביבת עבודה לכל עובד. </w:t>
      </w:r>
    </w:p>
    <w:p w14:paraId="6F440ED9" w14:textId="77777777" w:rsidR="00AB08B9" w:rsidRDefault="000E13CC" w:rsidP="000E13CC">
      <w:pPr>
        <w:bidi/>
        <w:spacing w:before="0" w:after="60" w:line="240" w:lineRule="auto"/>
        <w:ind w:firstLine="680"/>
        <w:rPr>
          <w:rFonts w:asciiTheme="minorBidi" w:hAnsiTheme="minorBidi" w:cstheme="minorBidi"/>
          <w:rtl/>
        </w:rPr>
      </w:pPr>
      <w:r w:rsidRPr="000E13CC">
        <w:rPr>
          <w:rFonts w:asciiTheme="minorBidi" w:hAnsiTheme="minorBidi" w:cstheme="minorBidi" w:hint="cs"/>
          <w:b/>
          <w:bCs/>
          <w:rtl/>
        </w:rPr>
        <w:t>הבהרה 2:</w:t>
      </w:r>
      <w:r>
        <w:rPr>
          <w:rFonts w:asciiTheme="minorBidi" w:hAnsiTheme="minorBidi" w:cstheme="minorBidi" w:hint="cs"/>
          <w:rtl/>
        </w:rPr>
        <w:t xml:space="preserve"> התשלום</w:t>
      </w:r>
      <w:r w:rsidR="009753DF">
        <w:rPr>
          <w:rFonts w:asciiTheme="minorBidi" w:hAnsiTheme="minorBidi" w:cstheme="minorBidi" w:hint="cs"/>
          <w:rtl/>
        </w:rPr>
        <w:t>/החיוב</w:t>
      </w:r>
      <w:r>
        <w:rPr>
          <w:rFonts w:asciiTheme="minorBidi" w:hAnsiTheme="minorBidi" w:cstheme="minorBidi" w:hint="cs"/>
          <w:rtl/>
        </w:rPr>
        <w:t xml:space="preserve"> יתבצע מול החברות המעסיקות את העובדים.</w:t>
      </w:r>
    </w:p>
    <w:p w14:paraId="20FA9B30" w14:textId="77777777" w:rsidR="00F73156" w:rsidRDefault="00F73156" w:rsidP="00F73156">
      <w:pPr>
        <w:bidi/>
        <w:spacing w:before="0" w:after="60" w:line="240" w:lineRule="auto"/>
        <w:ind w:firstLine="680"/>
        <w:rPr>
          <w:rFonts w:asciiTheme="minorBidi" w:hAnsiTheme="minorBidi" w:cstheme="minorBidi"/>
          <w:rtl/>
        </w:rPr>
      </w:pPr>
    </w:p>
    <w:p w14:paraId="492039C2" w14:textId="77777777" w:rsidR="00F73156" w:rsidRPr="006B4710" w:rsidRDefault="00F73156" w:rsidP="00F73156">
      <w:pPr>
        <w:pStyle w:val="3"/>
        <w:rPr>
          <w:rFonts w:asciiTheme="minorBidi" w:hAnsiTheme="minorBidi" w:cstheme="minorBidi"/>
        </w:rPr>
      </w:pPr>
      <w:r w:rsidRPr="006B4710">
        <w:rPr>
          <w:rFonts w:asciiTheme="minorBidi" w:hAnsiTheme="minorBidi" w:cstheme="minorBidi"/>
          <w:rtl/>
        </w:rPr>
        <w:t xml:space="preserve">מחירון </w:t>
      </w:r>
      <w:r w:rsidR="00A2441D">
        <w:rPr>
          <w:rFonts w:asciiTheme="minorBidi" w:hAnsiTheme="minorBidi" w:cstheme="minorBidi" w:hint="cs"/>
          <w:rtl/>
        </w:rPr>
        <w:t>ל</w:t>
      </w:r>
      <w:r w:rsidRPr="006B4710">
        <w:rPr>
          <w:rFonts w:asciiTheme="minorBidi" w:hAnsiTheme="minorBidi" w:cstheme="minorBidi" w:hint="cs"/>
          <w:rtl/>
        </w:rPr>
        <w:t xml:space="preserve">פיתוח סרטונים </w:t>
      </w:r>
    </w:p>
    <w:tbl>
      <w:tblPr>
        <w:tblStyle w:val="af4"/>
        <w:bidiVisual/>
        <w:tblW w:w="0" w:type="auto"/>
        <w:tblInd w:w="1077" w:type="dxa"/>
        <w:tblLook w:val="04A0" w:firstRow="1" w:lastRow="0" w:firstColumn="1" w:lastColumn="0" w:noHBand="0" w:noVBand="1"/>
      </w:tblPr>
      <w:tblGrid>
        <w:gridCol w:w="579"/>
        <w:gridCol w:w="2098"/>
        <w:gridCol w:w="1000"/>
        <w:gridCol w:w="1587"/>
        <w:gridCol w:w="1587"/>
      </w:tblGrid>
      <w:tr w:rsidR="00F73156" w:rsidRPr="00A227F4" w14:paraId="5C9D803D" w14:textId="77777777" w:rsidTr="00692CAF">
        <w:tc>
          <w:tcPr>
            <w:tcW w:w="579" w:type="dxa"/>
          </w:tcPr>
          <w:p w14:paraId="74549F97" w14:textId="77777777" w:rsidR="00F73156" w:rsidRPr="00A227F4" w:rsidRDefault="00A2441D" w:rsidP="00692CAF">
            <w:pPr>
              <w:bidi/>
              <w:spacing w:before="120" w:line="276" w:lineRule="auto"/>
              <w:jc w:val="left"/>
              <w:rPr>
                <w:rFonts w:asciiTheme="minorBidi" w:hAnsiTheme="minorBidi" w:cstheme="minorBidi"/>
                <w:rtl/>
              </w:rPr>
            </w:pPr>
            <w:r>
              <w:rPr>
                <w:rFonts w:asciiTheme="minorBidi" w:hAnsiTheme="minorBidi" w:cstheme="minorBidi" w:hint="cs"/>
                <w:rtl/>
              </w:rPr>
              <w:t>#</w:t>
            </w:r>
          </w:p>
        </w:tc>
        <w:tc>
          <w:tcPr>
            <w:tcW w:w="2098" w:type="dxa"/>
          </w:tcPr>
          <w:p w14:paraId="6D7B5512" w14:textId="77777777" w:rsidR="00F73156" w:rsidRPr="00A227F4" w:rsidRDefault="00F73156" w:rsidP="00692CAF">
            <w:pPr>
              <w:bidi/>
              <w:spacing w:before="60"/>
              <w:jc w:val="left"/>
              <w:rPr>
                <w:rFonts w:asciiTheme="minorBidi" w:hAnsiTheme="minorBidi" w:cstheme="minorBidi"/>
                <w:b/>
                <w:bCs/>
                <w:rtl/>
              </w:rPr>
            </w:pPr>
            <w:r w:rsidRPr="00A227F4">
              <w:rPr>
                <w:rFonts w:asciiTheme="minorBidi" w:hAnsiTheme="minorBidi" w:cstheme="minorBidi"/>
                <w:b/>
                <w:bCs/>
                <w:rtl/>
              </w:rPr>
              <w:t>מרכיב</w:t>
            </w:r>
          </w:p>
        </w:tc>
        <w:tc>
          <w:tcPr>
            <w:tcW w:w="1000" w:type="dxa"/>
          </w:tcPr>
          <w:p w14:paraId="2F7B7F10" w14:textId="77777777" w:rsidR="00F73156" w:rsidRPr="00A227F4" w:rsidRDefault="00F73156" w:rsidP="00692CAF">
            <w:pPr>
              <w:bidi/>
              <w:spacing w:before="60"/>
              <w:jc w:val="left"/>
              <w:rPr>
                <w:rFonts w:asciiTheme="minorBidi" w:hAnsiTheme="minorBidi" w:cstheme="minorBidi"/>
                <w:b/>
                <w:bCs/>
                <w:rtl/>
              </w:rPr>
            </w:pPr>
            <w:r w:rsidRPr="00A227F4">
              <w:rPr>
                <w:rFonts w:asciiTheme="minorBidi" w:hAnsiTheme="minorBidi" w:cstheme="minorBidi"/>
                <w:b/>
                <w:bCs/>
                <w:rtl/>
              </w:rPr>
              <w:t>יחידת מדידה</w:t>
            </w:r>
          </w:p>
        </w:tc>
        <w:tc>
          <w:tcPr>
            <w:tcW w:w="1587" w:type="dxa"/>
          </w:tcPr>
          <w:p w14:paraId="2FC65577" w14:textId="77777777" w:rsidR="00F73156" w:rsidRPr="00A227F4" w:rsidRDefault="00F73156" w:rsidP="00692CAF">
            <w:pPr>
              <w:bidi/>
              <w:spacing w:before="60"/>
              <w:jc w:val="left"/>
              <w:rPr>
                <w:rFonts w:asciiTheme="minorBidi" w:hAnsiTheme="minorBidi" w:cstheme="minorBidi"/>
                <w:b/>
                <w:bCs/>
                <w:rtl/>
              </w:rPr>
            </w:pPr>
            <w:r w:rsidRPr="00A227F4">
              <w:rPr>
                <w:rFonts w:asciiTheme="minorBidi" w:hAnsiTheme="minorBidi" w:cstheme="minorBidi"/>
                <w:b/>
                <w:bCs/>
                <w:rtl/>
              </w:rPr>
              <w:t>מחיר ₪, ללא מע"מ</w:t>
            </w:r>
          </w:p>
        </w:tc>
        <w:tc>
          <w:tcPr>
            <w:tcW w:w="1587" w:type="dxa"/>
          </w:tcPr>
          <w:p w14:paraId="66C98919" w14:textId="77777777" w:rsidR="00F73156" w:rsidRPr="00A227F4" w:rsidRDefault="00F73156" w:rsidP="00692CAF">
            <w:pPr>
              <w:bidi/>
              <w:spacing w:before="60"/>
              <w:jc w:val="left"/>
              <w:rPr>
                <w:rFonts w:asciiTheme="minorBidi" w:hAnsiTheme="minorBidi" w:cstheme="minorBidi"/>
                <w:b/>
                <w:bCs/>
                <w:rtl/>
              </w:rPr>
            </w:pPr>
            <w:r w:rsidRPr="00A227F4">
              <w:rPr>
                <w:rFonts w:asciiTheme="minorBidi" w:hAnsiTheme="minorBidi" w:cstheme="minorBidi"/>
                <w:b/>
                <w:bCs/>
                <w:rtl/>
              </w:rPr>
              <w:t>מחיר ₪, כולל מע"מ</w:t>
            </w:r>
          </w:p>
        </w:tc>
      </w:tr>
      <w:tr w:rsidR="00F73156" w:rsidRPr="00A227F4" w14:paraId="223F9AE8" w14:textId="77777777" w:rsidTr="00692CAF">
        <w:trPr>
          <w:trHeight w:val="340"/>
        </w:trPr>
        <w:tc>
          <w:tcPr>
            <w:tcW w:w="579" w:type="dxa"/>
            <w:vAlign w:val="center"/>
          </w:tcPr>
          <w:p w14:paraId="214D7D2D" w14:textId="77777777" w:rsidR="00F73156" w:rsidRPr="00A227F4" w:rsidRDefault="00F73156" w:rsidP="00692CAF">
            <w:pPr>
              <w:bidi/>
              <w:jc w:val="left"/>
              <w:rPr>
                <w:rFonts w:asciiTheme="minorBidi" w:hAnsiTheme="minorBidi" w:cstheme="minorBidi"/>
                <w:rtl/>
              </w:rPr>
            </w:pPr>
            <w:r>
              <w:rPr>
                <w:rFonts w:asciiTheme="minorBidi" w:hAnsiTheme="minorBidi" w:cstheme="minorBidi" w:hint="cs"/>
                <w:rtl/>
              </w:rPr>
              <w:t>1</w:t>
            </w:r>
          </w:p>
        </w:tc>
        <w:tc>
          <w:tcPr>
            <w:tcW w:w="2098" w:type="dxa"/>
            <w:vAlign w:val="center"/>
          </w:tcPr>
          <w:p w14:paraId="34C7F918" w14:textId="77777777" w:rsidR="00F73156" w:rsidRPr="00CA75DD" w:rsidRDefault="00F73156" w:rsidP="00692CAF">
            <w:pPr>
              <w:bidi/>
              <w:jc w:val="left"/>
              <w:rPr>
                <w:rFonts w:asciiTheme="minorBidi" w:hAnsiTheme="minorBidi" w:cstheme="minorBidi"/>
                <w:rtl/>
              </w:rPr>
            </w:pPr>
            <w:r w:rsidRPr="00CA75DD">
              <w:rPr>
                <w:rFonts w:ascii="Arial" w:hAnsi="Arial" w:cs="Arial"/>
                <w:rtl/>
              </w:rPr>
              <w:t>פיתוח סרטון אנימציה ממוחשבת</w:t>
            </w:r>
          </w:p>
        </w:tc>
        <w:tc>
          <w:tcPr>
            <w:tcW w:w="1000" w:type="dxa"/>
            <w:vAlign w:val="center"/>
          </w:tcPr>
          <w:p w14:paraId="76ABEE13" w14:textId="77777777" w:rsidR="00F73156" w:rsidRPr="00A227F4" w:rsidRDefault="00F73156" w:rsidP="00692CAF">
            <w:pPr>
              <w:bidi/>
              <w:jc w:val="left"/>
              <w:rPr>
                <w:rFonts w:asciiTheme="minorBidi" w:hAnsiTheme="minorBidi" w:cstheme="minorBidi"/>
                <w:rtl/>
              </w:rPr>
            </w:pPr>
            <w:r>
              <w:rPr>
                <w:rFonts w:asciiTheme="minorBidi" w:hAnsiTheme="minorBidi" w:cstheme="minorBidi" w:hint="cs"/>
                <w:rtl/>
              </w:rPr>
              <w:t>דקה</w:t>
            </w:r>
          </w:p>
        </w:tc>
        <w:tc>
          <w:tcPr>
            <w:tcW w:w="1587" w:type="dxa"/>
            <w:vAlign w:val="center"/>
          </w:tcPr>
          <w:p w14:paraId="3CD93F5F" w14:textId="77777777" w:rsidR="00F73156" w:rsidRPr="00A227F4" w:rsidRDefault="00F73156" w:rsidP="00692CAF">
            <w:pPr>
              <w:bidi/>
              <w:jc w:val="left"/>
              <w:rPr>
                <w:rFonts w:asciiTheme="minorBidi" w:hAnsiTheme="minorBidi" w:cstheme="minorBidi"/>
                <w:rtl/>
              </w:rPr>
            </w:pPr>
          </w:p>
        </w:tc>
        <w:tc>
          <w:tcPr>
            <w:tcW w:w="1587" w:type="dxa"/>
          </w:tcPr>
          <w:p w14:paraId="7560EBB6" w14:textId="77777777" w:rsidR="00F73156" w:rsidRPr="00A227F4" w:rsidRDefault="00F73156" w:rsidP="00692CAF">
            <w:pPr>
              <w:bidi/>
              <w:jc w:val="left"/>
              <w:rPr>
                <w:rFonts w:asciiTheme="minorBidi" w:hAnsiTheme="minorBidi" w:cstheme="minorBidi"/>
                <w:rtl/>
              </w:rPr>
            </w:pPr>
          </w:p>
        </w:tc>
      </w:tr>
      <w:tr w:rsidR="00F73156" w:rsidRPr="00A227F4" w14:paraId="284B1831" w14:textId="77777777" w:rsidTr="00692CAF">
        <w:trPr>
          <w:trHeight w:val="340"/>
        </w:trPr>
        <w:tc>
          <w:tcPr>
            <w:tcW w:w="579" w:type="dxa"/>
            <w:vAlign w:val="center"/>
          </w:tcPr>
          <w:p w14:paraId="7D267E6F" w14:textId="77777777" w:rsidR="00F73156" w:rsidRPr="00A227F4" w:rsidRDefault="00F73156" w:rsidP="00692CAF">
            <w:pPr>
              <w:bidi/>
              <w:jc w:val="left"/>
              <w:rPr>
                <w:rFonts w:asciiTheme="minorBidi" w:hAnsiTheme="minorBidi" w:cstheme="minorBidi"/>
                <w:rtl/>
              </w:rPr>
            </w:pPr>
            <w:r>
              <w:rPr>
                <w:rFonts w:asciiTheme="minorBidi" w:hAnsiTheme="minorBidi" w:cstheme="minorBidi" w:hint="cs"/>
                <w:rtl/>
              </w:rPr>
              <w:t>2</w:t>
            </w:r>
          </w:p>
        </w:tc>
        <w:tc>
          <w:tcPr>
            <w:tcW w:w="2098" w:type="dxa"/>
            <w:vAlign w:val="center"/>
          </w:tcPr>
          <w:p w14:paraId="48CD6574" w14:textId="77777777" w:rsidR="00F73156" w:rsidRPr="00CA75DD" w:rsidRDefault="00F73156" w:rsidP="00692CAF">
            <w:pPr>
              <w:bidi/>
              <w:jc w:val="left"/>
              <w:rPr>
                <w:rFonts w:asciiTheme="minorBidi" w:hAnsiTheme="minorBidi" w:cstheme="minorBidi"/>
                <w:rtl/>
              </w:rPr>
            </w:pPr>
            <w:r w:rsidRPr="00CA75DD">
              <w:rPr>
                <w:rFonts w:ascii="Arial" w:hAnsi="Arial" w:cs="Arial"/>
                <w:rtl/>
              </w:rPr>
              <w:t>פיתוח סרטון כולל צילום, עריכה ורכש חומרי ארכיון</w:t>
            </w:r>
          </w:p>
        </w:tc>
        <w:tc>
          <w:tcPr>
            <w:tcW w:w="1000" w:type="dxa"/>
            <w:vAlign w:val="center"/>
          </w:tcPr>
          <w:p w14:paraId="0AB9FA2C" w14:textId="77777777" w:rsidR="00F73156" w:rsidRPr="00A227F4" w:rsidRDefault="00F73156" w:rsidP="00692CAF">
            <w:pPr>
              <w:bidi/>
              <w:jc w:val="left"/>
              <w:rPr>
                <w:rFonts w:asciiTheme="minorBidi" w:hAnsiTheme="minorBidi" w:cstheme="minorBidi"/>
                <w:rtl/>
              </w:rPr>
            </w:pPr>
            <w:r>
              <w:rPr>
                <w:rFonts w:asciiTheme="minorBidi" w:hAnsiTheme="minorBidi" w:cstheme="minorBidi" w:hint="cs"/>
                <w:rtl/>
              </w:rPr>
              <w:t>דקה</w:t>
            </w:r>
          </w:p>
        </w:tc>
        <w:tc>
          <w:tcPr>
            <w:tcW w:w="1587" w:type="dxa"/>
            <w:vAlign w:val="center"/>
          </w:tcPr>
          <w:p w14:paraId="1BBF1419" w14:textId="77777777" w:rsidR="00F73156" w:rsidRPr="00A227F4" w:rsidRDefault="00F73156" w:rsidP="00692CAF">
            <w:pPr>
              <w:bidi/>
              <w:jc w:val="left"/>
              <w:rPr>
                <w:rFonts w:asciiTheme="minorBidi" w:hAnsiTheme="minorBidi" w:cstheme="minorBidi"/>
                <w:rtl/>
              </w:rPr>
            </w:pPr>
          </w:p>
        </w:tc>
        <w:tc>
          <w:tcPr>
            <w:tcW w:w="1587" w:type="dxa"/>
          </w:tcPr>
          <w:p w14:paraId="0C72B9B5" w14:textId="77777777" w:rsidR="00F73156" w:rsidRPr="00A227F4" w:rsidRDefault="00F73156" w:rsidP="00692CAF">
            <w:pPr>
              <w:bidi/>
              <w:jc w:val="left"/>
              <w:rPr>
                <w:rFonts w:asciiTheme="minorBidi" w:hAnsiTheme="minorBidi" w:cstheme="minorBidi"/>
                <w:rtl/>
              </w:rPr>
            </w:pPr>
          </w:p>
        </w:tc>
      </w:tr>
      <w:tr w:rsidR="00F73156" w:rsidRPr="00A227F4" w14:paraId="44C1A6E8" w14:textId="77777777" w:rsidTr="00692CAF">
        <w:trPr>
          <w:trHeight w:val="340"/>
        </w:trPr>
        <w:tc>
          <w:tcPr>
            <w:tcW w:w="579" w:type="dxa"/>
            <w:vAlign w:val="center"/>
          </w:tcPr>
          <w:p w14:paraId="63EBD58F" w14:textId="77777777" w:rsidR="00F73156" w:rsidRPr="00A227F4" w:rsidRDefault="00F73156" w:rsidP="00692CAF">
            <w:pPr>
              <w:bidi/>
              <w:jc w:val="left"/>
              <w:rPr>
                <w:rFonts w:asciiTheme="minorBidi" w:hAnsiTheme="minorBidi" w:cstheme="minorBidi"/>
                <w:rtl/>
              </w:rPr>
            </w:pPr>
            <w:r>
              <w:rPr>
                <w:rFonts w:asciiTheme="minorBidi" w:hAnsiTheme="minorBidi" w:cstheme="minorBidi" w:hint="cs"/>
                <w:rtl/>
              </w:rPr>
              <w:t>3</w:t>
            </w:r>
          </w:p>
        </w:tc>
        <w:tc>
          <w:tcPr>
            <w:tcW w:w="2098" w:type="dxa"/>
            <w:vAlign w:val="center"/>
          </w:tcPr>
          <w:p w14:paraId="696CACE8" w14:textId="77777777" w:rsidR="00F73156" w:rsidRPr="00CA75DD" w:rsidRDefault="00F73156" w:rsidP="00692CAF">
            <w:pPr>
              <w:bidi/>
              <w:jc w:val="left"/>
              <w:rPr>
                <w:rFonts w:asciiTheme="minorBidi" w:hAnsiTheme="minorBidi" w:cstheme="minorBidi"/>
                <w:rtl/>
              </w:rPr>
            </w:pPr>
            <w:r w:rsidRPr="00CA75DD">
              <w:rPr>
                <w:rFonts w:ascii="Arial" w:hAnsi="Arial" w:cs="Arial"/>
                <w:rtl/>
              </w:rPr>
              <w:t>צילום ללא עריכה של הרצאה שלמה (</w:t>
            </w:r>
            <w:r w:rsidR="009A545F">
              <w:rPr>
                <w:rFonts w:ascii="Arial" w:hAnsi="Arial" w:cs="Arial" w:hint="cs"/>
                <w:rtl/>
              </w:rPr>
              <w:t xml:space="preserve">45 דקות </w:t>
            </w:r>
            <w:r w:rsidRPr="00CA75DD">
              <w:rPr>
                <w:rFonts w:ascii="Arial" w:hAnsi="Arial" w:cs="Arial"/>
                <w:rtl/>
              </w:rPr>
              <w:t>עם 1-2 מצלמות לפי הנדרש)</w:t>
            </w:r>
          </w:p>
        </w:tc>
        <w:tc>
          <w:tcPr>
            <w:tcW w:w="1000" w:type="dxa"/>
            <w:vAlign w:val="center"/>
          </w:tcPr>
          <w:p w14:paraId="093237F2" w14:textId="77777777" w:rsidR="00F73156" w:rsidRPr="00A227F4" w:rsidRDefault="00F73156" w:rsidP="00692CAF">
            <w:pPr>
              <w:bidi/>
              <w:jc w:val="left"/>
              <w:rPr>
                <w:rFonts w:asciiTheme="minorBidi" w:hAnsiTheme="minorBidi" w:cstheme="minorBidi"/>
                <w:rtl/>
              </w:rPr>
            </w:pPr>
            <w:r>
              <w:rPr>
                <w:rFonts w:asciiTheme="minorBidi" w:hAnsiTheme="minorBidi" w:cstheme="minorBidi" w:hint="cs"/>
                <w:rtl/>
              </w:rPr>
              <w:t>דקה</w:t>
            </w:r>
          </w:p>
        </w:tc>
        <w:tc>
          <w:tcPr>
            <w:tcW w:w="1587" w:type="dxa"/>
            <w:vAlign w:val="center"/>
          </w:tcPr>
          <w:p w14:paraId="6698F576" w14:textId="77777777" w:rsidR="00F73156" w:rsidRPr="00A227F4" w:rsidRDefault="00F73156" w:rsidP="00692CAF">
            <w:pPr>
              <w:bidi/>
              <w:jc w:val="left"/>
              <w:rPr>
                <w:rFonts w:asciiTheme="minorBidi" w:hAnsiTheme="minorBidi" w:cstheme="minorBidi"/>
                <w:rtl/>
              </w:rPr>
            </w:pPr>
          </w:p>
        </w:tc>
        <w:tc>
          <w:tcPr>
            <w:tcW w:w="1587" w:type="dxa"/>
          </w:tcPr>
          <w:p w14:paraId="150D92B3" w14:textId="77777777" w:rsidR="00F73156" w:rsidRPr="00A227F4" w:rsidRDefault="00F73156" w:rsidP="00692CAF">
            <w:pPr>
              <w:bidi/>
              <w:jc w:val="left"/>
              <w:rPr>
                <w:rFonts w:asciiTheme="minorBidi" w:hAnsiTheme="minorBidi" w:cstheme="minorBidi"/>
                <w:rtl/>
              </w:rPr>
            </w:pPr>
          </w:p>
        </w:tc>
      </w:tr>
    </w:tbl>
    <w:p w14:paraId="542CEFDE" w14:textId="77777777" w:rsidR="009A545F" w:rsidRDefault="009A545F">
      <w:pPr>
        <w:rPr>
          <w:rFonts w:asciiTheme="minorBidi" w:hAnsiTheme="minorBidi" w:cstheme="minorBidi"/>
          <w:b/>
          <w:bCs/>
        </w:rPr>
      </w:pPr>
    </w:p>
    <w:p w14:paraId="5AFAEC77" w14:textId="77777777" w:rsidR="0066570E" w:rsidRPr="002F2E28" w:rsidRDefault="0066570E" w:rsidP="001E7586">
      <w:pPr>
        <w:pStyle w:val="3"/>
        <w:rPr>
          <w:rFonts w:asciiTheme="minorBidi" w:hAnsiTheme="minorBidi" w:cstheme="minorBidi"/>
        </w:rPr>
      </w:pPr>
      <w:bookmarkStart w:id="1103" w:name="_Hlk34644073"/>
      <w:r w:rsidRPr="002F2E28">
        <w:rPr>
          <w:rFonts w:asciiTheme="minorBidi" w:hAnsiTheme="minorBidi" w:cstheme="minorBidi"/>
          <w:rtl/>
        </w:rPr>
        <w:t xml:space="preserve">עלות </w:t>
      </w:r>
      <w:r w:rsidR="00A2441D">
        <w:rPr>
          <w:rFonts w:asciiTheme="minorBidi" w:hAnsiTheme="minorBidi" w:cstheme="minorBidi" w:hint="cs"/>
          <w:rtl/>
        </w:rPr>
        <w:t xml:space="preserve">המרכיבים </w:t>
      </w:r>
      <w:r w:rsidRPr="002F2E28">
        <w:rPr>
          <w:rFonts w:asciiTheme="minorBidi" w:hAnsiTheme="minorBidi" w:cstheme="minorBidi"/>
          <w:rtl/>
        </w:rPr>
        <w:t xml:space="preserve">לשנה </w:t>
      </w:r>
      <w:r w:rsidR="001E7586" w:rsidRPr="002F2E28">
        <w:rPr>
          <w:rFonts w:asciiTheme="minorBidi" w:hAnsiTheme="minorBidi" w:cstheme="minorBidi"/>
          <w:rtl/>
        </w:rPr>
        <w:t>–</w:t>
      </w:r>
      <w:r w:rsidRPr="002F2E28">
        <w:rPr>
          <w:rFonts w:asciiTheme="minorBidi" w:hAnsiTheme="minorBidi" w:cstheme="minorBidi"/>
          <w:rtl/>
        </w:rPr>
        <w:t xml:space="preserve"> </w:t>
      </w:r>
      <w:r w:rsidR="001E7586" w:rsidRPr="002F2E28">
        <w:rPr>
          <w:rFonts w:asciiTheme="minorBidi" w:hAnsiTheme="minorBidi" w:cstheme="minorBidi" w:hint="cs"/>
          <w:rtl/>
        </w:rPr>
        <w:t>לצורך השוואת הצעות בלבד</w:t>
      </w:r>
      <w:r w:rsidRPr="002F2E28">
        <w:rPr>
          <w:rFonts w:asciiTheme="minorBidi" w:hAnsiTheme="minorBidi" w:cstheme="minorBidi"/>
          <w:rtl/>
        </w:rPr>
        <w:t xml:space="preserve"> (</w:t>
      </w:r>
      <w:r w:rsidRPr="002F2E28">
        <w:rPr>
          <w:rFonts w:asciiTheme="minorBidi" w:hAnsiTheme="minorBidi" w:cstheme="minorBidi"/>
        </w:rPr>
        <w:t>M</w:t>
      </w:r>
      <w:r w:rsidRPr="002F2E28">
        <w:rPr>
          <w:rFonts w:asciiTheme="minorBidi" w:hAnsiTheme="minorBidi" w:cstheme="minorBidi"/>
          <w:rtl/>
        </w:rPr>
        <w:t>)</w:t>
      </w:r>
    </w:p>
    <w:p w14:paraId="674E82BF" w14:textId="7934505E" w:rsidR="006C463D" w:rsidRDefault="0066570E" w:rsidP="001E7586">
      <w:pPr>
        <w:bidi/>
        <w:ind w:left="1191"/>
        <w:rPr>
          <w:rFonts w:asciiTheme="minorBidi" w:hAnsiTheme="minorBidi" w:cstheme="minorBidi"/>
          <w:b/>
          <w:bCs/>
          <w:rtl/>
        </w:rPr>
      </w:pPr>
      <w:r w:rsidRPr="0066570E">
        <w:rPr>
          <w:rFonts w:asciiTheme="minorBidi" w:hAnsiTheme="minorBidi" w:cstheme="minorBidi"/>
          <w:rtl/>
        </w:rPr>
        <w:t>הספק ימלא את מחירי היחיד</w:t>
      </w:r>
      <w:r w:rsidR="00A82D93">
        <w:rPr>
          <w:rFonts w:asciiTheme="minorBidi" w:hAnsiTheme="minorBidi" w:cstheme="minorBidi" w:hint="cs"/>
          <w:rtl/>
        </w:rPr>
        <w:t>ות</w:t>
      </w:r>
      <w:r w:rsidRPr="0066570E">
        <w:rPr>
          <w:rFonts w:asciiTheme="minorBidi" w:hAnsiTheme="minorBidi" w:cstheme="minorBidi"/>
          <w:rtl/>
        </w:rPr>
        <w:t xml:space="preserve"> </w:t>
      </w:r>
      <w:r w:rsidR="00CB5A47">
        <w:rPr>
          <w:rFonts w:asciiTheme="minorBidi" w:hAnsiTheme="minorBidi" w:cstheme="minorBidi" w:hint="cs"/>
          <w:rtl/>
        </w:rPr>
        <w:t xml:space="preserve">ללא מע"מ </w:t>
      </w:r>
      <w:r w:rsidRPr="0066570E">
        <w:rPr>
          <w:rFonts w:asciiTheme="minorBidi" w:hAnsiTheme="minorBidi" w:cstheme="minorBidi"/>
          <w:rtl/>
        </w:rPr>
        <w:t xml:space="preserve">המוצעים על ידו לכל אחד מהרכיבים ויחשב את העלות הכוללת  </w:t>
      </w:r>
      <w:r w:rsidRPr="0066570E">
        <w:rPr>
          <w:rFonts w:asciiTheme="minorBidi" w:hAnsiTheme="minorBidi" w:cstheme="minorBidi" w:hint="cs"/>
          <w:rtl/>
        </w:rPr>
        <w:t xml:space="preserve">של הצעתו </w:t>
      </w:r>
      <w:bookmarkEnd w:id="1103"/>
      <w:r w:rsidR="00A82D93" w:rsidRPr="00E45E3A">
        <w:rPr>
          <w:rFonts w:asciiTheme="minorBidi" w:hAnsiTheme="minorBidi" w:cstheme="minorBidi" w:hint="cs"/>
          <w:rtl/>
        </w:rPr>
        <w:t xml:space="preserve">(ההשוואה </w:t>
      </w:r>
      <w:r w:rsidR="00303809">
        <w:rPr>
          <w:rFonts w:asciiTheme="minorBidi" w:hAnsiTheme="minorBidi" w:cstheme="minorBidi" w:hint="cs"/>
          <w:rtl/>
        </w:rPr>
        <w:t xml:space="preserve">בין ההצעות </w:t>
      </w:r>
      <w:r w:rsidR="00A82D93" w:rsidRPr="00E45E3A">
        <w:rPr>
          <w:rFonts w:asciiTheme="minorBidi" w:hAnsiTheme="minorBidi" w:cstheme="minorBidi" w:hint="cs"/>
          <w:rtl/>
        </w:rPr>
        <w:t>ת</w:t>
      </w:r>
      <w:r w:rsidR="00AE3DAF">
        <w:rPr>
          <w:rFonts w:asciiTheme="minorBidi" w:hAnsiTheme="minorBidi" w:cstheme="minorBidi" w:hint="cs"/>
          <w:rtl/>
        </w:rPr>
        <w:t>בוצע</w:t>
      </w:r>
      <w:r w:rsidR="00A82D93" w:rsidRPr="00E45E3A">
        <w:rPr>
          <w:rFonts w:asciiTheme="minorBidi" w:hAnsiTheme="minorBidi" w:cstheme="minorBidi" w:hint="cs"/>
          <w:rtl/>
        </w:rPr>
        <w:t xml:space="preserve"> למחיר כולל מע"מ </w:t>
      </w:r>
      <w:r w:rsidR="00303809">
        <w:rPr>
          <w:rFonts w:asciiTheme="minorBidi" w:hAnsiTheme="minorBidi" w:cstheme="minorBidi" w:hint="cs"/>
          <w:rtl/>
        </w:rPr>
        <w:t xml:space="preserve">כפי </w:t>
      </w:r>
      <w:r w:rsidR="0043755E">
        <w:rPr>
          <w:rFonts w:asciiTheme="minorBidi" w:hAnsiTheme="minorBidi" w:cstheme="minorBidi" w:hint="cs"/>
          <w:rtl/>
        </w:rPr>
        <w:t xml:space="preserve">שיוצג </w:t>
      </w:r>
      <w:r w:rsidR="00A82D93" w:rsidRPr="00E45E3A">
        <w:rPr>
          <w:rFonts w:asciiTheme="minorBidi" w:hAnsiTheme="minorBidi" w:cstheme="minorBidi" w:hint="cs"/>
          <w:rtl/>
        </w:rPr>
        <w:t>בטבלה</w:t>
      </w:r>
      <w:r w:rsidR="00E45E3A">
        <w:rPr>
          <w:rFonts w:asciiTheme="minorBidi" w:hAnsiTheme="minorBidi" w:cstheme="minorBidi" w:hint="cs"/>
          <w:rtl/>
        </w:rPr>
        <w:t xml:space="preserve"> </w:t>
      </w:r>
      <w:r w:rsidR="00A82D93" w:rsidRPr="00E45E3A">
        <w:rPr>
          <w:rFonts w:asciiTheme="minorBidi" w:hAnsiTheme="minorBidi" w:cstheme="minorBidi" w:hint="cs"/>
          <w:rtl/>
        </w:rPr>
        <w:t>5.4.12)</w:t>
      </w:r>
      <w:r w:rsidR="00303809">
        <w:rPr>
          <w:rFonts w:asciiTheme="minorBidi" w:hAnsiTheme="minorBidi" w:cstheme="minorBidi" w:hint="cs"/>
          <w:b/>
          <w:bCs/>
          <w:rtl/>
        </w:rPr>
        <w:t>.</w:t>
      </w:r>
    </w:p>
    <w:tbl>
      <w:tblPr>
        <w:bidiVisual/>
        <w:tblW w:w="5000" w:type="pct"/>
        <w:tblLayout w:type="fixed"/>
        <w:tblLook w:val="04A0" w:firstRow="1" w:lastRow="0" w:firstColumn="1" w:lastColumn="0" w:noHBand="0" w:noVBand="1"/>
      </w:tblPr>
      <w:tblGrid>
        <w:gridCol w:w="556"/>
        <w:gridCol w:w="1428"/>
        <w:gridCol w:w="54"/>
        <w:gridCol w:w="987"/>
        <w:gridCol w:w="7"/>
        <w:gridCol w:w="1313"/>
        <w:gridCol w:w="9"/>
        <w:gridCol w:w="1126"/>
        <w:gridCol w:w="857"/>
        <w:gridCol w:w="945"/>
        <w:gridCol w:w="780"/>
        <w:gridCol w:w="72"/>
        <w:gridCol w:w="1126"/>
      </w:tblGrid>
      <w:tr w:rsidR="00983647" w:rsidRPr="00983647" w14:paraId="0AB919DF" w14:textId="77777777" w:rsidTr="00983647">
        <w:trPr>
          <w:trHeight w:val="630"/>
          <w:tblHeader/>
        </w:trPr>
        <w:tc>
          <w:tcPr>
            <w:tcW w:w="300" w:type="pct"/>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14:paraId="28F913D5" w14:textId="77777777" w:rsidR="00983647" w:rsidRPr="00983647" w:rsidRDefault="00983647" w:rsidP="00983647">
            <w:pPr>
              <w:bidi/>
              <w:spacing w:before="0" w:after="0" w:line="240" w:lineRule="auto"/>
              <w:jc w:val="left"/>
              <w:rPr>
                <w:rFonts w:ascii="Arial" w:eastAsia="Times New Roman" w:hAnsi="Arial" w:cs="Arial"/>
                <w:color w:val="000000"/>
                <w:sz w:val="20"/>
                <w:szCs w:val="20"/>
                <w:rtl/>
              </w:rPr>
            </w:pPr>
            <w:r w:rsidRPr="00983647">
              <w:rPr>
                <w:rFonts w:ascii="Arial" w:eastAsia="Times New Roman" w:hAnsi="Arial" w:cs="Arial" w:hint="cs"/>
                <w:color w:val="000000"/>
                <w:sz w:val="20"/>
                <w:szCs w:val="20"/>
                <w:rtl/>
              </w:rPr>
              <w:lastRenderedPageBreak/>
              <w:t>#</w:t>
            </w:r>
          </w:p>
        </w:tc>
        <w:tc>
          <w:tcPr>
            <w:tcW w:w="800" w:type="pct"/>
            <w:gridSpan w:val="2"/>
            <w:vMerge w:val="restart"/>
            <w:tcBorders>
              <w:top w:val="nil"/>
              <w:left w:val="single" w:sz="4" w:space="0" w:color="auto"/>
              <w:bottom w:val="single" w:sz="4" w:space="0" w:color="auto"/>
              <w:right w:val="single" w:sz="4" w:space="0" w:color="auto"/>
            </w:tcBorders>
            <w:shd w:val="clear" w:color="000000" w:fill="CCCCCC"/>
            <w:vAlign w:val="center"/>
            <w:hideMark/>
          </w:tcPr>
          <w:p w14:paraId="767AA925" w14:textId="77777777"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tl/>
              </w:rPr>
              <w:t>נושא</w:t>
            </w:r>
          </w:p>
        </w:tc>
        <w:tc>
          <w:tcPr>
            <w:tcW w:w="533" w:type="pct"/>
            <w:vMerge w:val="restart"/>
            <w:tcBorders>
              <w:top w:val="nil"/>
              <w:left w:val="single" w:sz="4" w:space="0" w:color="auto"/>
              <w:bottom w:val="single" w:sz="4" w:space="0" w:color="auto"/>
              <w:right w:val="single" w:sz="4" w:space="0" w:color="auto"/>
            </w:tcBorders>
            <w:shd w:val="clear" w:color="000000" w:fill="CCCCCC"/>
            <w:vAlign w:val="center"/>
            <w:hideMark/>
          </w:tcPr>
          <w:p w14:paraId="5AB7D751" w14:textId="77777777"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tl/>
              </w:rPr>
              <w:t>סוג</w:t>
            </w:r>
          </w:p>
        </w:tc>
        <w:tc>
          <w:tcPr>
            <w:tcW w:w="713" w:type="pct"/>
            <w:gridSpan w:val="2"/>
            <w:vMerge w:val="restart"/>
            <w:tcBorders>
              <w:top w:val="nil"/>
              <w:left w:val="single" w:sz="4" w:space="0" w:color="auto"/>
              <w:bottom w:val="single" w:sz="4" w:space="0" w:color="auto"/>
              <w:right w:val="single" w:sz="4" w:space="0" w:color="auto"/>
            </w:tcBorders>
            <w:shd w:val="clear" w:color="000000" w:fill="CCCCCC"/>
            <w:vAlign w:val="center"/>
            <w:hideMark/>
          </w:tcPr>
          <w:p w14:paraId="59CC2766" w14:textId="77777777"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tl/>
              </w:rPr>
              <w:t>תפקיד / פעולות</w:t>
            </w:r>
          </w:p>
        </w:tc>
        <w:tc>
          <w:tcPr>
            <w:tcW w:w="613" w:type="pct"/>
            <w:gridSpan w:val="2"/>
            <w:tcBorders>
              <w:top w:val="nil"/>
              <w:left w:val="single" w:sz="4" w:space="0" w:color="auto"/>
              <w:bottom w:val="single" w:sz="4" w:space="0" w:color="auto"/>
              <w:right w:val="single" w:sz="4" w:space="0" w:color="auto"/>
            </w:tcBorders>
            <w:shd w:val="clear" w:color="000000" w:fill="CCCCCC"/>
            <w:vAlign w:val="center"/>
            <w:hideMark/>
          </w:tcPr>
          <w:p w14:paraId="08106041" w14:textId="77777777"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tl/>
              </w:rPr>
              <w:t>כמות לנושא</w:t>
            </w:r>
          </w:p>
        </w:tc>
        <w:tc>
          <w:tcPr>
            <w:tcW w:w="463" w:type="pct"/>
            <w:tcBorders>
              <w:top w:val="nil"/>
              <w:left w:val="single" w:sz="4" w:space="0" w:color="auto"/>
              <w:bottom w:val="single" w:sz="4" w:space="0" w:color="auto"/>
              <w:right w:val="single" w:sz="4" w:space="0" w:color="auto"/>
            </w:tcBorders>
            <w:shd w:val="clear" w:color="000000" w:fill="CCCCCC"/>
            <w:vAlign w:val="center"/>
            <w:hideMark/>
          </w:tcPr>
          <w:p w14:paraId="77495C2D" w14:textId="77777777"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tl/>
              </w:rPr>
              <w:t>משקל</w:t>
            </w:r>
          </w:p>
        </w:tc>
        <w:tc>
          <w:tcPr>
            <w:tcW w:w="510" w:type="pct"/>
            <w:tcBorders>
              <w:top w:val="nil"/>
              <w:left w:val="single" w:sz="4" w:space="0" w:color="auto"/>
              <w:bottom w:val="single" w:sz="4" w:space="0" w:color="auto"/>
              <w:right w:val="single" w:sz="4" w:space="0" w:color="auto"/>
            </w:tcBorders>
            <w:shd w:val="clear" w:color="000000" w:fill="CCCCCC"/>
            <w:vAlign w:val="center"/>
            <w:hideMark/>
          </w:tcPr>
          <w:p w14:paraId="54621DE3" w14:textId="77777777"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tl/>
              </w:rPr>
              <w:t>משקל יחסי (%)</w:t>
            </w:r>
          </w:p>
        </w:tc>
        <w:tc>
          <w:tcPr>
            <w:tcW w:w="421" w:type="pct"/>
            <w:tcBorders>
              <w:top w:val="nil"/>
              <w:left w:val="single" w:sz="4" w:space="0" w:color="auto"/>
              <w:bottom w:val="single" w:sz="4" w:space="0" w:color="auto"/>
              <w:right w:val="single" w:sz="4" w:space="0" w:color="auto"/>
            </w:tcBorders>
            <w:shd w:val="clear" w:color="000000" w:fill="CCCCCC"/>
            <w:vAlign w:val="center"/>
            <w:hideMark/>
          </w:tcPr>
          <w:p w14:paraId="53216AE6" w14:textId="12194F4C"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tl/>
              </w:rPr>
              <w:t xml:space="preserve">מחיר ליחידה </w:t>
            </w:r>
            <w:r w:rsidR="00991260">
              <w:rPr>
                <w:rFonts w:ascii="Arial" w:eastAsia="Times New Roman" w:hAnsi="Arial" w:cs="Arial" w:hint="cs"/>
                <w:color w:val="000000"/>
                <w:sz w:val="20"/>
                <w:szCs w:val="20"/>
                <w:rtl/>
              </w:rPr>
              <w:t xml:space="preserve">ללא מע"מ </w:t>
            </w:r>
            <w:r w:rsidRPr="00983647">
              <w:rPr>
                <w:rFonts w:ascii="Arial" w:eastAsia="Times New Roman" w:hAnsi="Arial" w:cs="Arial"/>
                <w:color w:val="000000"/>
                <w:sz w:val="20"/>
                <w:szCs w:val="20"/>
                <w:rtl/>
              </w:rPr>
              <w:t>(שעה, חודש)</w:t>
            </w:r>
          </w:p>
        </w:tc>
        <w:tc>
          <w:tcPr>
            <w:tcW w:w="647" w:type="pct"/>
            <w:gridSpan w:val="2"/>
            <w:tcBorders>
              <w:top w:val="nil"/>
              <w:left w:val="single" w:sz="4" w:space="0" w:color="auto"/>
              <w:bottom w:val="single" w:sz="4" w:space="0" w:color="auto"/>
              <w:right w:val="single" w:sz="4" w:space="0" w:color="auto"/>
            </w:tcBorders>
            <w:shd w:val="clear" w:color="000000" w:fill="CCCCCC"/>
            <w:vAlign w:val="center"/>
            <w:hideMark/>
          </w:tcPr>
          <w:p w14:paraId="440EE6CD" w14:textId="77777777"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tl/>
              </w:rPr>
              <w:t>מחיר כולל משוקלל</w:t>
            </w:r>
          </w:p>
        </w:tc>
      </w:tr>
      <w:tr w:rsidR="00983647" w:rsidRPr="00983647" w14:paraId="0C59D5B9" w14:textId="77777777" w:rsidTr="00983647">
        <w:trPr>
          <w:trHeight w:val="315"/>
          <w:tblHeader/>
        </w:trPr>
        <w:tc>
          <w:tcPr>
            <w:tcW w:w="300" w:type="pct"/>
            <w:vMerge/>
            <w:tcBorders>
              <w:top w:val="single" w:sz="4" w:space="0" w:color="auto"/>
              <w:left w:val="single" w:sz="4" w:space="0" w:color="auto"/>
              <w:bottom w:val="single" w:sz="4" w:space="0" w:color="auto"/>
              <w:right w:val="single" w:sz="4" w:space="0" w:color="auto"/>
            </w:tcBorders>
            <w:vAlign w:val="center"/>
            <w:hideMark/>
          </w:tcPr>
          <w:p w14:paraId="7A2239DA" w14:textId="77777777" w:rsidR="00983647" w:rsidRPr="00983647" w:rsidRDefault="00983647" w:rsidP="00983647">
            <w:pPr>
              <w:bidi/>
              <w:spacing w:before="0" w:after="0" w:line="240" w:lineRule="auto"/>
              <w:jc w:val="left"/>
              <w:rPr>
                <w:rFonts w:ascii="Arial" w:eastAsia="Times New Roman" w:hAnsi="Arial" w:cs="Arial"/>
                <w:color w:val="000000"/>
                <w:sz w:val="20"/>
                <w:szCs w:val="20"/>
              </w:rPr>
            </w:pPr>
          </w:p>
        </w:tc>
        <w:tc>
          <w:tcPr>
            <w:tcW w:w="800" w:type="pct"/>
            <w:gridSpan w:val="2"/>
            <w:vMerge/>
            <w:tcBorders>
              <w:top w:val="nil"/>
              <w:left w:val="single" w:sz="4" w:space="0" w:color="auto"/>
              <w:bottom w:val="single" w:sz="4" w:space="0" w:color="auto"/>
              <w:right w:val="single" w:sz="4" w:space="0" w:color="auto"/>
            </w:tcBorders>
            <w:vAlign w:val="center"/>
            <w:hideMark/>
          </w:tcPr>
          <w:p w14:paraId="0E126918" w14:textId="77777777" w:rsidR="00983647" w:rsidRPr="00983647" w:rsidRDefault="00983647" w:rsidP="00983647">
            <w:pPr>
              <w:bidi/>
              <w:spacing w:before="0" w:after="0" w:line="240" w:lineRule="auto"/>
              <w:jc w:val="left"/>
              <w:rPr>
                <w:rFonts w:ascii="Arial" w:eastAsia="Times New Roman" w:hAnsi="Arial" w:cs="Arial"/>
                <w:color w:val="000000"/>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14:paraId="73566BCC" w14:textId="77777777" w:rsidR="00983647" w:rsidRPr="00983647" w:rsidRDefault="00983647" w:rsidP="00983647">
            <w:pPr>
              <w:bidi/>
              <w:spacing w:before="0" w:after="0" w:line="240" w:lineRule="auto"/>
              <w:jc w:val="left"/>
              <w:rPr>
                <w:rFonts w:ascii="Arial" w:eastAsia="Times New Roman" w:hAnsi="Arial" w:cs="Arial"/>
                <w:color w:val="000000"/>
                <w:sz w:val="20"/>
                <w:szCs w:val="20"/>
              </w:rPr>
            </w:pPr>
          </w:p>
        </w:tc>
        <w:tc>
          <w:tcPr>
            <w:tcW w:w="713" w:type="pct"/>
            <w:gridSpan w:val="2"/>
            <w:vMerge/>
            <w:tcBorders>
              <w:top w:val="nil"/>
              <w:left w:val="single" w:sz="4" w:space="0" w:color="auto"/>
              <w:bottom w:val="single" w:sz="4" w:space="0" w:color="auto"/>
              <w:right w:val="single" w:sz="4" w:space="0" w:color="auto"/>
            </w:tcBorders>
            <w:vAlign w:val="center"/>
            <w:hideMark/>
          </w:tcPr>
          <w:p w14:paraId="55726625" w14:textId="77777777" w:rsidR="00983647" w:rsidRPr="00983647" w:rsidRDefault="00983647" w:rsidP="00983647">
            <w:pPr>
              <w:bidi/>
              <w:spacing w:before="0" w:after="0" w:line="240" w:lineRule="auto"/>
              <w:jc w:val="left"/>
              <w:rPr>
                <w:rFonts w:ascii="Arial" w:eastAsia="Times New Roman" w:hAnsi="Arial" w:cs="Arial"/>
                <w:color w:val="000000"/>
                <w:sz w:val="20"/>
                <w:szCs w:val="20"/>
              </w:rPr>
            </w:pPr>
          </w:p>
        </w:tc>
        <w:tc>
          <w:tcPr>
            <w:tcW w:w="613" w:type="pct"/>
            <w:gridSpan w:val="2"/>
            <w:tcBorders>
              <w:top w:val="nil"/>
              <w:left w:val="single" w:sz="4" w:space="0" w:color="auto"/>
              <w:bottom w:val="single" w:sz="4" w:space="0" w:color="auto"/>
              <w:right w:val="single" w:sz="4" w:space="0" w:color="auto"/>
            </w:tcBorders>
            <w:shd w:val="clear" w:color="000000" w:fill="CCCCCC"/>
            <w:vAlign w:val="center"/>
            <w:hideMark/>
          </w:tcPr>
          <w:p w14:paraId="20C58F28" w14:textId="77777777"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tl/>
              </w:rPr>
              <w:t>(שנתי)</w:t>
            </w:r>
          </w:p>
        </w:tc>
        <w:tc>
          <w:tcPr>
            <w:tcW w:w="463" w:type="pct"/>
            <w:tcBorders>
              <w:top w:val="nil"/>
              <w:left w:val="single" w:sz="4" w:space="0" w:color="auto"/>
              <w:bottom w:val="single" w:sz="4" w:space="0" w:color="auto"/>
              <w:right w:val="single" w:sz="4" w:space="0" w:color="auto"/>
            </w:tcBorders>
            <w:shd w:val="clear" w:color="000000" w:fill="CCCCCC"/>
            <w:vAlign w:val="center"/>
            <w:hideMark/>
          </w:tcPr>
          <w:p w14:paraId="5611B2B8" w14:textId="77777777"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tl/>
              </w:rPr>
              <w:t>מוביל (%)</w:t>
            </w:r>
          </w:p>
        </w:tc>
        <w:tc>
          <w:tcPr>
            <w:tcW w:w="510" w:type="pct"/>
            <w:tcBorders>
              <w:top w:val="nil"/>
              <w:left w:val="single" w:sz="4" w:space="0" w:color="auto"/>
              <w:bottom w:val="single" w:sz="4" w:space="0" w:color="auto"/>
              <w:right w:val="single" w:sz="4" w:space="0" w:color="auto"/>
            </w:tcBorders>
            <w:shd w:val="clear" w:color="000000" w:fill="CCCCCC"/>
            <w:vAlign w:val="center"/>
            <w:hideMark/>
          </w:tcPr>
          <w:p w14:paraId="000217BC" w14:textId="77777777" w:rsidR="00983647" w:rsidRPr="00983647" w:rsidRDefault="00983647" w:rsidP="00983647">
            <w:pPr>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Pr>
              <w:t>R</w:t>
            </w:r>
          </w:p>
        </w:tc>
        <w:tc>
          <w:tcPr>
            <w:tcW w:w="421" w:type="pct"/>
            <w:tcBorders>
              <w:top w:val="single" w:sz="4" w:space="0" w:color="auto"/>
              <w:left w:val="single" w:sz="4" w:space="0" w:color="auto"/>
              <w:bottom w:val="single" w:sz="4" w:space="0" w:color="auto"/>
              <w:right w:val="single" w:sz="4" w:space="0" w:color="auto"/>
            </w:tcBorders>
            <w:shd w:val="clear" w:color="000000" w:fill="CCCCCC"/>
            <w:vAlign w:val="center"/>
            <w:hideMark/>
          </w:tcPr>
          <w:p w14:paraId="6B55476F" w14:textId="77777777" w:rsidR="00983647" w:rsidRPr="00983647" w:rsidRDefault="00983647" w:rsidP="00983647">
            <w:pPr>
              <w:spacing w:before="0" w:after="0" w:line="240" w:lineRule="auto"/>
              <w:jc w:val="center"/>
              <w:rPr>
                <w:rFonts w:ascii="Arial" w:eastAsia="Times New Roman" w:hAnsi="Arial" w:cs="Arial"/>
                <w:color w:val="000000"/>
                <w:sz w:val="20"/>
                <w:szCs w:val="20"/>
              </w:rPr>
            </w:pPr>
            <w:r w:rsidRPr="00983647">
              <w:rPr>
                <w:rFonts w:ascii="Arial" w:eastAsia="Times New Roman" w:hAnsi="Arial" w:cs="Arial"/>
                <w:color w:val="000000"/>
                <w:sz w:val="20"/>
                <w:szCs w:val="20"/>
              </w:rPr>
              <w:t>(</w:t>
            </w:r>
            <w:r w:rsidRPr="00983647">
              <w:rPr>
                <w:rFonts w:ascii="Arial" w:eastAsia="Times New Roman" w:hAnsi="Arial" w:cs="Arial"/>
                <w:color w:val="000000"/>
                <w:sz w:val="20"/>
                <w:szCs w:val="20"/>
                <w:rtl/>
              </w:rPr>
              <w:t>₪</w:t>
            </w:r>
            <w:r w:rsidRPr="00983647">
              <w:rPr>
                <w:rFonts w:ascii="Arial" w:eastAsia="Times New Roman" w:hAnsi="Arial" w:cs="Arial"/>
                <w:color w:val="000000"/>
                <w:sz w:val="20"/>
                <w:szCs w:val="20"/>
              </w:rPr>
              <w:t>)</w:t>
            </w:r>
          </w:p>
        </w:tc>
        <w:tc>
          <w:tcPr>
            <w:tcW w:w="647" w:type="pct"/>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41A259BF" w14:textId="77777777" w:rsidR="00983647" w:rsidRPr="00983647" w:rsidRDefault="00983647" w:rsidP="00983647">
            <w:pPr>
              <w:bidi/>
              <w:spacing w:before="0" w:after="0" w:line="240" w:lineRule="auto"/>
              <w:jc w:val="center"/>
              <w:rPr>
                <w:rFonts w:ascii="Arial" w:eastAsia="Times New Roman" w:hAnsi="Arial" w:cs="Arial"/>
                <w:color w:val="000000"/>
                <w:sz w:val="20"/>
                <w:szCs w:val="20"/>
              </w:rPr>
            </w:pPr>
            <w:r w:rsidRPr="00983647">
              <w:rPr>
                <w:rFonts w:ascii="Arial" w:eastAsia="Times New Roman" w:hAnsi="Arial" w:cs="Arial"/>
                <w:color w:val="000000"/>
                <w:sz w:val="20"/>
                <w:szCs w:val="20"/>
                <w:rtl/>
              </w:rPr>
              <w:t>(₪)</w:t>
            </w:r>
          </w:p>
        </w:tc>
      </w:tr>
      <w:tr w:rsidR="00983647" w:rsidRPr="00983647" w14:paraId="2FC8603D" w14:textId="77777777" w:rsidTr="00983647">
        <w:trPr>
          <w:trHeight w:val="315"/>
          <w:tblHeader/>
        </w:trPr>
        <w:tc>
          <w:tcPr>
            <w:tcW w:w="300" w:type="pct"/>
            <w:vMerge/>
            <w:tcBorders>
              <w:top w:val="single" w:sz="4" w:space="0" w:color="auto"/>
              <w:left w:val="single" w:sz="4" w:space="0" w:color="auto"/>
              <w:bottom w:val="single" w:sz="4" w:space="0" w:color="auto"/>
              <w:right w:val="single" w:sz="4" w:space="0" w:color="auto"/>
            </w:tcBorders>
            <w:vAlign w:val="center"/>
            <w:hideMark/>
          </w:tcPr>
          <w:p w14:paraId="6D68CBCF" w14:textId="77777777" w:rsidR="00983647" w:rsidRPr="00983647" w:rsidRDefault="00983647" w:rsidP="00983647">
            <w:pPr>
              <w:bidi/>
              <w:spacing w:before="0" w:after="0" w:line="240" w:lineRule="auto"/>
              <w:jc w:val="left"/>
              <w:rPr>
                <w:rFonts w:ascii="Arial" w:eastAsia="Times New Roman" w:hAnsi="Arial" w:cs="Arial"/>
                <w:color w:val="000000"/>
                <w:sz w:val="20"/>
                <w:szCs w:val="20"/>
              </w:rPr>
            </w:pPr>
          </w:p>
        </w:tc>
        <w:tc>
          <w:tcPr>
            <w:tcW w:w="800" w:type="pct"/>
            <w:gridSpan w:val="2"/>
            <w:vMerge/>
            <w:tcBorders>
              <w:top w:val="nil"/>
              <w:left w:val="single" w:sz="4" w:space="0" w:color="auto"/>
              <w:bottom w:val="single" w:sz="4" w:space="0" w:color="auto"/>
              <w:right w:val="single" w:sz="4" w:space="0" w:color="auto"/>
            </w:tcBorders>
            <w:vAlign w:val="center"/>
            <w:hideMark/>
          </w:tcPr>
          <w:p w14:paraId="685FA77A" w14:textId="77777777" w:rsidR="00983647" w:rsidRPr="00983647" w:rsidRDefault="00983647" w:rsidP="00983647">
            <w:pPr>
              <w:bidi/>
              <w:spacing w:before="0" w:after="0" w:line="240" w:lineRule="auto"/>
              <w:jc w:val="left"/>
              <w:rPr>
                <w:rFonts w:ascii="Arial" w:eastAsia="Times New Roman" w:hAnsi="Arial" w:cs="Arial"/>
                <w:color w:val="000000"/>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14:paraId="38A8E716" w14:textId="77777777" w:rsidR="00983647" w:rsidRPr="00983647" w:rsidRDefault="00983647" w:rsidP="00983647">
            <w:pPr>
              <w:bidi/>
              <w:spacing w:before="0" w:after="0" w:line="240" w:lineRule="auto"/>
              <w:jc w:val="left"/>
              <w:rPr>
                <w:rFonts w:ascii="Arial" w:eastAsia="Times New Roman" w:hAnsi="Arial" w:cs="Arial"/>
                <w:color w:val="000000"/>
                <w:sz w:val="20"/>
                <w:szCs w:val="20"/>
              </w:rPr>
            </w:pPr>
          </w:p>
        </w:tc>
        <w:tc>
          <w:tcPr>
            <w:tcW w:w="713" w:type="pct"/>
            <w:gridSpan w:val="2"/>
            <w:vMerge/>
            <w:tcBorders>
              <w:top w:val="nil"/>
              <w:left w:val="single" w:sz="4" w:space="0" w:color="auto"/>
              <w:bottom w:val="single" w:sz="4" w:space="0" w:color="auto"/>
              <w:right w:val="single" w:sz="4" w:space="0" w:color="auto"/>
            </w:tcBorders>
            <w:vAlign w:val="center"/>
            <w:hideMark/>
          </w:tcPr>
          <w:p w14:paraId="42B602D2" w14:textId="77777777" w:rsidR="00983647" w:rsidRPr="00983647" w:rsidRDefault="00983647" w:rsidP="00983647">
            <w:pPr>
              <w:bidi/>
              <w:spacing w:before="0" w:after="0" w:line="240" w:lineRule="auto"/>
              <w:jc w:val="left"/>
              <w:rPr>
                <w:rFonts w:ascii="Arial" w:eastAsia="Times New Roman" w:hAnsi="Arial" w:cs="Arial"/>
                <w:color w:val="000000"/>
                <w:sz w:val="20"/>
                <w:szCs w:val="20"/>
              </w:rPr>
            </w:pPr>
          </w:p>
        </w:tc>
        <w:tc>
          <w:tcPr>
            <w:tcW w:w="613" w:type="pct"/>
            <w:gridSpan w:val="2"/>
            <w:tcBorders>
              <w:top w:val="nil"/>
              <w:left w:val="single" w:sz="4" w:space="0" w:color="auto"/>
              <w:bottom w:val="single" w:sz="4" w:space="0" w:color="auto"/>
              <w:right w:val="single" w:sz="4" w:space="0" w:color="auto"/>
            </w:tcBorders>
            <w:shd w:val="clear" w:color="000000" w:fill="CCCCCC"/>
            <w:vAlign w:val="center"/>
            <w:hideMark/>
          </w:tcPr>
          <w:p w14:paraId="5B97053C" w14:textId="77777777" w:rsidR="00983647" w:rsidRPr="00983647" w:rsidRDefault="00983647" w:rsidP="00983647">
            <w:pPr>
              <w:bidi/>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Pr>
              <w:t>Q</w:t>
            </w:r>
          </w:p>
        </w:tc>
        <w:tc>
          <w:tcPr>
            <w:tcW w:w="463" w:type="pct"/>
            <w:tcBorders>
              <w:top w:val="nil"/>
              <w:left w:val="single" w:sz="4" w:space="0" w:color="auto"/>
              <w:bottom w:val="single" w:sz="4" w:space="0" w:color="auto"/>
              <w:right w:val="single" w:sz="4" w:space="0" w:color="auto"/>
            </w:tcBorders>
            <w:shd w:val="clear" w:color="000000" w:fill="CCCCCC"/>
            <w:vAlign w:val="center"/>
            <w:hideMark/>
          </w:tcPr>
          <w:p w14:paraId="4BB0AB8F" w14:textId="77777777" w:rsidR="00983647" w:rsidRPr="00983647" w:rsidRDefault="00983647" w:rsidP="00983647">
            <w:pPr>
              <w:spacing w:before="0" w:after="0" w:line="240" w:lineRule="auto"/>
              <w:jc w:val="center"/>
              <w:rPr>
                <w:rFonts w:ascii="Arial" w:eastAsia="Times New Roman" w:hAnsi="Arial" w:cs="Arial"/>
                <w:color w:val="000000"/>
                <w:sz w:val="20"/>
                <w:szCs w:val="20"/>
                <w:rtl/>
              </w:rPr>
            </w:pPr>
            <w:r w:rsidRPr="00983647">
              <w:rPr>
                <w:rFonts w:ascii="Arial" w:eastAsia="Times New Roman" w:hAnsi="Arial" w:cs="Arial"/>
                <w:color w:val="000000"/>
                <w:sz w:val="20"/>
                <w:szCs w:val="20"/>
              </w:rPr>
              <w:t>W</w:t>
            </w:r>
          </w:p>
        </w:tc>
        <w:tc>
          <w:tcPr>
            <w:tcW w:w="510" w:type="pct"/>
            <w:tcBorders>
              <w:top w:val="nil"/>
              <w:left w:val="single" w:sz="4" w:space="0" w:color="auto"/>
              <w:bottom w:val="single" w:sz="4" w:space="0" w:color="auto"/>
              <w:right w:val="single" w:sz="4" w:space="0" w:color="auto"/>
            </w:tcBorders>
            <w:shd w:val="clear" w:color="000000" w:fill="CCCCCC"/>
            <w:vAlign w:val="center"/>
            <w:hideMark/>
          </w:tcPr>
          <w:p w14:paraId="53B261D8" w14:textId="77777777" w:rsidR="00983647" w:rsidRPr="00983647" w:rsidRDefault="00983647" w:rsidP="00983647">
            <w:pPr>
              <w:spacing w:before="0" w:after="0" w:line="240" w:lineRule="auto"/>
              <w:jc w:val="left"/>
              <w:rPr>
                <w:rFonts w:ascii="Arial" w:eastAsia="Times New Roman" w:hAnsi="Arial" w:cs="Arial"/>
                <w:color w:val="000000"/>
                <w:sz w:val="20"/>
                <w:szCs w:val="20"/>
              </w:rPr>
            </w:pPr>
            <w:r w:rsidRPr="00983647">
              <w:rPr>
                <w:rFonts w:ascii="Arial" w:eastAsia="Times New Roman" w:hAnsi="Arial" w:cs="Arial"/>
                <w:color w:val="000000"/>
                <w:sz w:val="20"/>
                <w:szCs w:val="20"/>
              </w:rPr>
              <w:t> </w:t>
            </w:r>
          </w:p>
        </w:tc>
        <w:tc>
          <w:tcPr>
            <w:tcW w:w="421" w:type="pct"/>
            <w:tcBorders>
              <w:top w:val="single" w:sz="4" w:space="0" w:color="auto"/>
              <w:left w:val="single" w:sz="4" w:space="0" w:color="auto"/>
              <w:bottom w:val="single" w:sz="4" w:space="0" w:color="auto"/>
              <w:right w:val="single" w:sz="4" w:space="0" w:color="auto"/>
            </w:tcBorders>
            <w:shd w:val="clear" w:color="000000" w:fill="CCCCCC"/>
            <w:vAlign w:val="center"/>
            <w:hideMark/>
          </w:tcPr>
          <w:p w14:paraId="7D606D96" w14:textId="77777777" w:rsidR="00983647" w:rsidRPr="00983647" w:rsidRDefault="00983647" w:rsidP="00983647">
            <w:pPr>
              <w:spacing w:before="0" w:after="0" w:line="240" w:lineRule="auto"/>
              <w:jc w:val="center"/>
              <w:rPr>
                <w:rFonts w:ascii="Arial" w:eastAsia="Times New Roman" w:hAnsi="Arial" w:cs="Arial"/>
                <w:color w:val="000000"/>
                <w:sz w:val="20"/>
                <w:szCs w:val="20"/>
              </w:rPr>
            </w:pPr>
            <w:r w:rsidRPr="00983647">
              <w:rPr>
                <w:rFonts w:ascii="Arial" w:eastAsia="Times New Roman" w:hAnsi="Arial" w:cs="Arial"/>
                <w:color w:val="000000"/>
                <w:sz w:val="20"/>
                <w:szCs w:val="20"/>
              </w:rPr>
              <w:t>P</w:t>
            </w:r>
          </w:p>
        </w:tc>
        <w:tc>
          <w:tcPr>
            <w:tcW w:w="647" w:type="pct"/>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775916B0" w14:textId="77777777" w:rsidR="00983647" w:rsidRPr="00983647" w:rsidRDefault="00983647" w:rsidP="00983647">
            <w:pPr>
              <w:spacing w:before="0" w:after="0" w:line="240" w:lineRule="auto"/>
              <w:jc w:val="center"/>
              <w:rPr>
                <w:rFonts w:ascii="Arial" w:eastAsia="Times New Roman" w:hAnsi="Arial" w:cs="Arial"/>
                <w:color w:val="000000"/>
                <w:sz w:val="20"/>
                <w:szCs w:val="20"/>
              </w:rPr>
            </w:pPr>
            <w:r w:rsidRPr="00983647">
              <w:rPr>
                <w:rFonts w:ascii="Arial" w:eastAsia="Times New Roman" w:hAnsi="Arial" w:cs="Arial"/>
                <w:color w:val="000000"/>
                <w:sz w:val="20"/>
                <w:szCs w:val="20"/>
              </w:rPr>
              <w:t>P*R*W*Q</w:t>
            </w:r>
          </w:p>
        </w:tc>
      </w:tr>
      <w:tr w:rsidR="00983647" w:rsidRPr="00983647" w14:paraId="244E0624" w14:textId="77777777" w:rsidTr="00983647">
        <w:trPr>
          <w:trHeight w:val="810"/>
        </w:trPr>
        <w:tc>
          <w:tcPr>
            <w:tcW w:w="300" w:type="pct"/>
            <w:vMerge w:val="restart"/>
            <w:tcBorders>
              <w:top w:val="nil"/>
              <w:left w:val="single" w:sz="4" w:space="0" w:color="auto"/>
              <w:bottom w:val="single" w:sz="4" w:space="0" w:color="000000"/>
              <w:right w:val="single" w:sz="4" w:space="0" w:color="auto"/>
            </w:tcBorders>
            <w:shd w:val="clear" w:color="auto" w:fill="auto"/>
            <w:vAlign w:val="center"/>
            <w:hideMark/>
          </w:tcPr>
          <w:p w14:paraId="3520D934" w14:textId="77777777" w:rsidR="00983647" w:rsidRPr="00983647" w:rsidRDefault="00983647" w:rsidP="00983647">
            <w:pPr>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rPr>
              <w:t>1</w:t>
            </w:r>
          </w:p>
        </w:tc>
        <w:tc>
          <w:tcPr>
            <w:tcW w:w="800"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8397FF3" w14:textId="77777777" w:rsidR="00983647" w:rsidRPr="00983647" w:rsidRDefault="00983647" w:rsidP="00983647">
            <w:pPr>
              <w:bidi/>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rtl/>
              </w:rPr>
              <w:t xml:space="preserve">מחירון שרותי </w:t>
            </w:r>
            <w:proofErr w:type="spellStart"/>
            <w:r w:rsidRPr="00983647">
              <w:rPr>
                <w:rFonts w:ascii="Arial" w:eastAsia="Times New Roman" w:hAnsi="Arial" w:cs="Arial"/>
                <w:b/>
                <w:bCs/>
                <w:color w:val="000000"/>
                <w:rtl/>
              </w:rPr>
              <w:t>מינהלת</w:t>
            </w:r>
            <w:proofErr w:type="spellEnd"/>
            <w:r w:rsidRPr="00983647">
              <w:rPr>
                <w:rFonts w:ascii="Arial" w:eastAsia="Times New Roman" w:hAnsi="Arial" w:cs="Arial"/>
                <w:b/>
                <w:bCs/>
                <w:color w:val="000000"/>
                <w:rtl/>
              </w:rPr>
              <w:t xml:space="preserve">  </w:t>
            </w:r>
          </w:p>
        </w:tc>
        <w:tc>
          <w:tcPr>
            <w:tcW w:w="533"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60EE61DF" w14:textId="77777777" w:rsidR="00983647" w:rsidRPr="00983647" w:rsidRDefault="00983647" w:rsidP="00983647">
            <w:pPr>
              <w:bidi/>
              <w:spacing w:before="0" w:after="0" w:line="240" w:lineRule="auto"/>
              <w:jc w:val="center"/>
              <w:rPr>
                <w:rFonts w:ascii="Arial" w:eastAsia="Times New Roman" w:hAnsi="Arial" w:cs="Arial"/>
                <w:b/>
                <w:bCs/>
                <w:color w:val="000000"/>
                <w:rtl/>
              </w:rPr>
            </w:pPr>
            <w:r w:rsidRPr="00983647">
              <w:rPr>
                <w:rFonts w:ascii="Arial" w:eastAsia="Times New Roman" w:hAnsi="Arial" w:cs="Arial"/>
                <w:b/>
                <w:bCs/>
                <w:color w:val="000000"/>
                <w:rtl/>
              </w:rPr>
              <w:t>סעיף 5.4.2</w:t>
            </w: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342D84A0" w14:textId="77777777" w:rsidR="00983647" w:rsidRPr="00983647" w:rsidRDefault="00983647" w:rsidP="00983647">
            <w:pPr>
              <w:bidi/>
              <w:spacing w:before="0" w:after="0" w:line="240" w:lineRule="auto"/>
              <w:jc w:val="left"/>
              <w:rPr>
                <w:rFonts w:ascii="Arial" w:eastAsia="Times New Roman" w:hAnsi="Arial" w:cs="Arial"/>
                <w:color w:val="000000"/>
                <w:rtl/>
              </w:rPr>
            </w:pPr>
            <w:r w:rsidRPr="00983647">
              <w:rPr>
                <w:rFonts w:ascii="Arial" w:eastAsia="Times New Roman" w:hAnsi="Arial" w:cs="Arial"/>
                <w:color w:val="000000"/>
                <w:rtl/>
              </w:rPr>
              <w:t xml:space="preserve">שעות נציג שרות </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5145B515"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125,000</w:t>
            </w:r>
          </w:p>
        </w:tc>
        <w:tc>
          <w:tcPr>
            <w:tcW w:w="463" w:type="pct"/>
            <w:vMerge w:val="restart"/>
            <w:tcBorders>
              <w:top w:val="nil"/>
              <w:left w:val="single" w:sz="4" w:space="0" w:color="auto"/>
              <w:bottom w:val="single" w:sz="4" w:space="0" w:color="000000"/>
              <w:right w:val="single" w:sz="4" w:space="0" w:color="auto"/>
            </w:tcBorders>
            <w:shd w:val="clear" w:color="auto" w:fill="auto"/>
            <w:vAlign w:val="center"/>
            <w:hideMark/>
          </w:tcPr>
          <w:p w14:paraId="7A40C0FD" w14:textId="77777777" w:rsidR="00983647" w:rsidRPr="00983647" w:rsidRDefault="00983647" w:rsidP="00983647">
            <w:pPr>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rPr>
              <w:t>80%</w:t>
            </w: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2138AC5D" w14:textId="77777777" w:rsidR="00983647" w:rsidRPr="00983647" w:rsidRDefault="00983647" w:rsidP="00983647">
            <w:pPr>
              <w:spacing w:before="0" w:after="0" w:line="240" w:lineRule="auto"/>
              <w:jc w:val="center"/>
              <w:rPr>
                <w:rFonts w:ascii="Arial" w:eastAsia="Times New Roman" w:hAnsi="Arial" w:cs="Arial"/>
                <w:color w:val="000000"/>
                <w:sz w:val="22"/>
                <w:szCs w:val="22"/>
              </w:rPr>
            </w:pPr>
            <w:r w:rsidRPr="00983647">
              <w:rPr>
                <w:rFonts w:ascii="Arial" w:eastAsia="Times New Roman" w:hAnsi="Arial" w:cs="Arial"/>
                <w:color w:val="000000"/>
                <w:sz w:val="22"/>
                <w:szCs w:val="22"/>
              </w:rPr>
              <w:t>49%</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16392868"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FCF3C"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7DC9D486" w14:textId="77777777" w:rsidTr="00983647">
        <w:trPr>
          <w:trHeight w:val="705"/>
        </w:trPr>
        <w:tc>
          <w:tcPr>
            <w:tcW w:w="300" w:type="pct"/>
            <w:vMerge/>
            <w:tcBorders>
              <w:top w:val="nil"/>
              <w:left w:val="single" w:sz="4" w:space="0" w:color="auto"/>
              <w:bottom w:val="single" w:sz="4" w:space="0" w:color="000000"/>
              <w:right w:val="single" w:sz="4" w:space="0" w:color="auto"/>
            </w:tcBorders>
            <w:vAlign w:val="center"/>
            <w:hideMark/>
          </w:tcPr>
          <w:p w14:paraId="604E68A5"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3B116C6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2678FC9F"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0A8018A3"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 xml:space="preserve">חודשי עבודת מנהל </w:t>
            </w:r>
            <w:proofErr w:type="spellStart"/>
            <w:r w:rsidRPr="00983647">
              <w:rPr>
                <w:rFonts w:ascii="Arial" w:eastAsia="Times New Roman" w:hAnsi="Arial" w:cs="Arial"/>
                <w:color w:val="000000"/>
                <w:rtl/>
              </w:rPr>
              <w:t>מינהלת</w:t>
            </w:r>
            <w:proofErr w:type="spellEnd"/>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6F3DD385"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12</w:t>
            </w:r>
          </w:p>
        </w:tc>
        <w:tc>
          <w:tcPr>
            <w:tcW w:w="463" w:type="pct"/>
            <w:vMerge/>
            <w:tcBorders>
              <w:top w:val="nil"/>
              <w:left w:val="single" w:sz="4" w:space="0" w:color="auto"/>
              <w:bottom w:val="single" w:sz="4" w:space="0" w:color="000000"/>
              <w:right w:val="single" w:sz="4" w:space="0" w:color="auto"/>
            </w:tcBorders>
            <w:vAlign w:val="center"/>
            <w:hideMark/>
          </w:tcPr>
          <w:p w14:paraId="31E878E6"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3E72D277" w14:textId="77777777" w:rsidR="00983647" w:rsidRPr="00983647" w:rsidRDefault="00983647" w:rsidP="00983647">
            <w:pPr>
              <w:spacing w:before="0" w:after="0" w:line="240" w:lineRule="auto"/>
              <w:jc w:val="center"/>
              <w:rPr>
                <w:rFonts w:ascii="Arial" w:eastAsia="Times New Roman" w:hAnsi="Arial" w:cs="Arial"/>
                <w:color w:val="000000"/>
                <w:sz w:val="22"/>
                <w:szCs w:val="22"/>
              </w:rPr>
            </w:pPr>
            <w:r w:rsidRPr="00983647">
              <w:rPr>
                <w:rFonts w:ascii="Arial" w:eastAsia="Times New Roman" w:hAnsi="Arial" w:cs="Arial"/>
                <w:color w:val="000000"/>
                <w:sz w:val="22"/>
                <w:szCs w:val="22"/>
              </w:rPr>
              <w:t>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60100F0"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DCBA1"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7E5B0E8B" w14:textId="77777777" w:rsidTr="00983647">
        <w:trPr>
          <w:trHeight w:val="945"/>
        </w:trPr>
        <w:tc>
          <w:tcPr>
            <w:tcW w:w="300" w:type="pct"/>
            <w:vMerge/>
            <w:tcBorders>
              <w:top w:val="nil"/>
              <w:left w:val="single" w:sz="4" w:space="0" w:color="auto"/>
              <w:bottom w:val="single" w:sz="4" w:space="0" w:color="000000"/>
              <w:right w:val="single" w:sz="4" w:space="0" w:color="auto"/>
            </w:tcBorders>
            <w:vAlign w:val="center"/>
            <w:hideMark/>
          </w:tcPr>
          <w:p w14:paraId="42EB0E64"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4E93F9F4"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1DE8E78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0B05D585"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חודשי עבודת מנהל מוקד</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79DD15BF"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12</w:t>
            </w:r>
          </w:p>
        </w:tc>
        <w:tc>
          <w:tcPr>
            <w:tcW w:w="463" w:type="pct"/>
            <w:vMerge/>
            <w:tcBorders>
              <w:top w:val="nil"/>
              <w:left w:val="single" w:sz="4" w:space="0" w:color="auto"/>
              <w:bottom w:val="single" w:sz="4" w:space="0" w:color="000000"/>
              <w:right w:val="single" w:sz="4" w:space="0" w:color="auto"/>
            </w:tcBorders>
            <w:vAlign w:val="center"/>
            <w:hideMark/>
          </w:tcPr>
          <w:p w14:paraId="319836B3"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377743AD" w14:textId="77777777" w:rsidR="00983647" w:rsidRPr="00983647" w:rsidRDefault="00983647" w:rsidP="00983647">
            <w:pPr>
              <w:spacing w:before="0" w:after="0" w:line="240" w:lineRule="auto"/>
              <w:jc w:val="center"/>
              <w:rPr>
                <w:rFonts w:ascii="Arial" w:eastAsia="Times New Roman" w:hAnsi="Arial" w:cs="Arial"/>
                <w:color w:val="000000"/>
                <w:sz w:val="22"/>
                <w:szCs w:val="22"/>
              </w:rPr>
            </w:pPr>
            <w:r w:rsidRPr="00983647">
              <w:rPr>
                <w:rFonts w:ascii="Arial" w:eastAsia="Times New Roman" w:hAnsi="Arial" w:cs="Arial"/>
                <w:color w:val="000000"/>
                <w:sz w:val="22"/>
                <w:szCs w:val="22"/>
              </w:rPr>
              <w:t>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756C04BC"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FE85AD"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36107B0F" w14:textId="77777777" w:rsidTr="00983647">
        <w:trPr>
          <w:trHeight w:val="810"/>
        </w:trPr>
        <w:tc>
          <w:tcPr>
            <w:tcW w:w="300" w:type="pct"/>
            <w:vMerge/>
            <w:tcBorders>
              <w:top w:val="nil"/>
              <w:left w:val="single" w:sz="4" w:space="0" w:color="auto"/>
              <w:bottom w:val="single" w:sz="4" w:space="0" w:color="000000"/>
              <w:right w:val="single" w:sz="4" w:space="0" w:color="auto"/>
            </w:tcBorders>
            <w:vAlign w:val="center"/>
            <w:hideMark/>
          </w:tcPr>
          <w:p w14:paraId="0649DC64"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5A989F66"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2C27F94D"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1493D25F"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שעות אחראי משמרת</w:t>
            </w:r>
          </w:p>
        </w:tc>
        <w:tc>
          <w:tcPr>
            <w:tcW w:w="613" w:type="pct"/>
            <w:gridSpan w:val="2"/>
            <w:tcBorders>
              <w:top w:val="nil"/>
              <w:left w:val="single" w:sz="4" w:space="0" w:color="auto"/>
              <w:bottom w:val="nil"/>
              <w:right w:val="single" w:sz="4" w:space="0" w:color="auto"/>
            </w:tcBorders>
            <w:shd w:val="clear" w:color="auto" w:fill="auto"/>
            <w:vAlign w:val="center"/>
            <w:hideMark/>
          </w:tcPr>
          <w:p w14:paraId="05FA405C"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1,850</w:t>
            </w:r>
          </w:p>
        </w:tc>
        <w:tc>
          <w:tcPr>
            <w:tcW w:w="463" w:type="pct"/>
            <w:vMerge/>
            <w:tcBorders>
              <w:top w:val="nil"/>
              <w:left w:val="single" w:sz="4" w:space="0" w:color="auto"/>
              <w:bottom w:val="single" w:sz="4" w:space="0" w:color="000000"/>
              <w:right w:val="single" w:sz="4" w:space="0" w:color="auto"/>
            </w:tcBorders>
            <w:vAlign w:val="center"/>
            <w:hideMark/>
          </w:tcPr>
          <w:p w14:paraId="6C83C596"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1640063A" w14:textId="77777777" w:rsidR="00983647" w:rsidRPr="00983647" w:rsidRDefault="00983647" w:rsidP="00983647">
            <w:pPr>
              <w:spacing w:before="0" w:after="0" w:line="240" w:lineRule="auto"/>
              <w:jc w:val="center"/>
              <w:rPr>
                <w:rFonts w:ascii="Arial" w:eastAsia="Times New Roman" w:hAnsi="Arial" w:cs="Arial"/>
                <w:color w:val="000000"/>
                <w:sz w:val="22"/>
                <w:szCs w:val="22"/>
              </w:rPr>
            </w:pPr>
            <w:r w:rsidRPr="00983647">
              <w:rPr>
                <w:rFonts w:ascii="Arial" w:eastAsia="Times New Roman" w:hAnsi="Arial" w:cs="Arial"/>
                <w:color w:val="000000"/>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313BA6EE"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7FB35A"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3C0E833B" w14:textId="77777777" w:rsidTr="00983647">
        <w:trPr>
          <w:trHeight w:val="1050"/>
        </w:trPr>
        <w:tc>
          <w:tcPr>
            <w:tcW w:w="300" w:type="pct"/>
            <w:vMerge/>
            <w:tcBorders>
              <w:top w:val="nil"/>
              <w:left w:val="single" w:sz="4" w:space="0" w:color="auto"/>
              <w:bottom w:val="single" w:sz="4" w:space="0" w:color="000000"/>
              <w:right w:val="single" w:sz="4" w:space="0" w:color="auto"/>
            </w:tcBorders>
            <w:vAlign w:val="center"/>
            <w:hideMark/>
          </w:tcPr>
          <w:p w14:paraId="314DAF7D"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0C521B5D"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44F0872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5A7E41EE"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שעות ראש צוות</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B421FA" w14:textId="77777777" w:rsidR="00983647" w:rsidRPr="00983647" w:rsidRDefault="00983647" w:rsidP="00983647">
            <w:pPr>
              <w:bidi/>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tl/>
              </w:rPr>
              <w:t>3,700</w:t>
            </w:r>
          </w:p>
        </w:tc>
        <w:tc>
          <w:tcPr>
            <w:tcW w:w="463" w:type="pct"/>
            <w:vMerge/>
            <w:tcBorders>
              <w:top w:val="nil"/>
              <w:left w:val="single" w:sz="4" w:space="0" w:color="auto"/>
              <w:bottom w:val="single" w:sz="4" w:space="0" w:color="000000"/>
              <w:right w:val="single" w:sz="4" w:space="0" w:color="auto"/>
            </w:tcBorders>
            <w:vAlign w:val="center"/>
            <w:hideMark/>
          </w:tcPr>
          <w:p w14:paraId="7188377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11C5445A"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7DBDC14"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6CBA0"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7FA703DA" w14:textId="77777777" w:rsidTr="00983647">
        <w:trPr>
          <w:trHeight w:val="945"/>
        </w:trPr>
        <w:tc>
          <w:tcPr>
            <w:tcW w:w="300" w:type="pct"/>
            <w:vMerge/>
            <w:tcBorders>
              <w:top w:val="nil"/>
              <w:left w:val="single" w:sz="4" w:space="0" w:color="auto"/>
              <w:bottom w:val="single" w:sz="4" w:space="0" w:color="000000"/>
              <w:right w:val="single" w:sz="4" w:space="0" w:color="auto"/>
            </w:tcBorders>
            <w:vAlign w:val="center"/>
            <w:hideMark/>
          </w:tcPr>
          <w:p w14:paraId="13CD3A9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434C6EC5"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664247D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17CAFFDD"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שעות נציג בכיר</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61C68551" w14:textId="77777777" w:rsidR="00983647" w:rsidRPr="00983647" w:rsidRDefault="00983647" w:rsidP="00983647">
            <w:pPr>
              <w:bidi/>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tl/>
              </w:rPr>
              <w:t>7,400</w:t>
            </w:r>
          </w:p>
        </w:tc>
        <w:tc>
          <w:tcPr>
            <w:tcW w:w="463" w:type="pct"/>
            <w:vMerge/>
            <w:tcBorders>
              <w:top w:val="nil"/>
              <w:left w:val="single" w:sz="4" w:space="0" w:color="auto"/>
              <w:bottom w:val="single" w:sz="4" w:space="0" w:color="000000"/>
              <w:right w:val="single" w:sz="4" w:space="0" w:color="auto"/>
            </w:tcBorders>
            <w:vAlign w:val="center"/>
            <w:hideMark/>
          </w:tcPr>
          <w:p w14:paraId="17F571EF"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3E209AD1"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03E01839"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0E0372"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3E478A19" w14:textId="77777777" w:rsidTr="00983647">
        <w:trPr>
          <w:trHeight w:val="1635"/>
        </w:trPr>
        <w:tc>
          <w:tcPr>
            <w:tcW w:w="300" w:type="pct"/>
            <w:vMerge/>
            <w:tcBorders>
              <w:top w:val="nil"/>
              <w:left w:val="single" w:sz="4" w:space="0" w:color="auto"/>
              <w:bottom w:val="single" w:sz="4" w:space="0" w:color="000000"/>
              <w:right w:val="single" w:sz="4" w:space="0" w:color="auto"/>
            </w:tcBorders>
            <w:vAlign w:val="center"/>
            <w:hideMark/>
          </w:tcPr>
          <w:p w14:paraId="454BC16C"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0648369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1B61DC2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144678BE"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פעולות שבוצעו בשירות עצמי</w:t>
            </w:r>
            <w:r w:rsidRPr="00983647">
              <w:rPr>
                <w:rFonts w:ascii="Arial" w:eastAsia="Times New Roman" w:hAnsi="Arial" w:cs="Arial"/>
                <w:color w:val="000000"/>
                <w:sz w:val="22"/>
                <w:szCs w:val="22"/>
                <w:rtl/>
              </w:rPr>
              <w:t xml:space="preserve"> </w:t>
            </w:r>
            <w:r w:rsidRPr="00654516">
              <w:rPr>
                <w:rFonts w:ascii="Arial" w:eastAsia="Times New Roman" w:hAnsi="Arial" w:cs="Arial"/>
                <w:sz w:val="22"/>
                <w:szCs w:val="22"/>
                <w:rtl/>
              </w:rPr>
              <w:t>(עד 0.05% מעלות שעת נציג)</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6E92BE94" w14:textId="77777777" w:rsidR="00983647" w:rsidRPr="00983647" w:rsidRDefault="00983647" w:rsidP="00983647">
            <w:pPr>
              <w:bidi/>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tl/>
              </w:rPr>
              <w:t>1,000</w:t>
            </w:r>
          </w:p>
        </w:tc>
        <w:tc>
          <w:tcPr>
            <w:tcW w:w="463" w:type="pct"/>
            <w:vMerge/>
            <w:tcBorders>
              <w:top w:val="nil"/>
              <w:left w:val="single" w:sz="4" w:space="0" w:color="auto"/>
              <w:bottom w:val="single" w:sz="4" w:space="0" w:color="000000"/>
              <w:right w:val="single" w:sz="4" w:space="0" w:color="auto"/>
            </w:tcBorders>
            <w:vAlign w:val="center"/>
            <w:hideMark/>
          </w:tcPr>
          <w:p w14:paraId="0EA61E64"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15E8A817"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198531F4"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A2EF1"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418692F6" w14:textId="77777777" w:rsidTr="00983647">
        <w:trPr>
          <w:trHeight w:val="600"/>
        </w:trPr>
        <w:tc>
          <w:tcPr>
            <w:tcW w:w="300" w:type="pct"/>
            <w:vMerge/>
            <w:tcBorders>
              <w:top w:val="nil"/>
              <w:left w:val="single" w:sz="4" w:space="0" w:color="auto"/>
              <w:bottom w:val="single" w:sz="4" w:space="0" w:color="000000"/>
              <w:right w:val="single" w:sz="4" w:space="0" w:color="auto"/>
            </w:tcBorders>
            <w:vAlign w:val="center"/>
            <w:hideMark/>
          </w:tcPr>
          <w:p w14:paraId="5989C3E9"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152DB1E4"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150E2F0E"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5C2FDA8A"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חודשי עובדת טכנאי אתר</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32DFD1A6"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12</w:t>
            </w:r>
          </w:p>
        </w:tc>
        <w:tc>
          <w:tcPr>
            <w:tcW w:w="463" w:type="pct"/>
            <w:vMerge/>
            <w:tcBorders>
              <w:top w:val="nil"/>
              <w:left w:val="single" w:sz="4" w:space="0" w:color="auto"/>
              <w:bottom w:val="single" w:sz="4" w:space="0" w:color="000000"/>
              <w:right w:val="single" w:sz="4" w:space="0" w:color="auto"/>
            </w:tcBorders>
            <w:vAlign w:val="center"/>
            <w:hideMark/>
          </w:tcPr>
          <w:p w14:paraId="4F7AAE43"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307C1BD4" w14:textId="77777777" w:rsidR="00983647" w:rsidRPr="00983647" w:rsidRDefault="00983647" w:rsidP="00983647">
            <w:pPr>
              <w:spacing w:before="0" w:after="0" w:line="240" w:lineRule="auto"/>
              <w:jc w:val="center"/>
              <w:rPr>
                <w:rFonts w:ascii="Arial" w:eastAsia="Times New Roman" w:hAnsi="Arial" w:cs="Arial"/>
                <w:color w:val="000000"/>
                <w:sz w:val="22"/>
                <w:szCs w:val="22"/>
              </w:rPr>
            </w:pPr>
            <w:r w:rsidRPr="00983647">
              <w:rPr>
                <w:rFonts w:ascii="Arial" w:eastAsia="Times New Roman" w:hAnsi="Arial" w:cs="Arial"/>
                <w:color w:val="000000"/>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2444658A"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82A95"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6D4B36C7" w14:textId="77777777" w:rsidTr="00983647">
        <w:trPr>
          <w:trHeight w:val="1035"/>
        </w:trPr>
        <w:tc>
          <w:tcPr>
            <w:tcW w:w="300" w:type="pct"/>
            <w:vMerge/>
            <w:tcBorders>
              <w:top w:val="nil"/>
              <w:left w:val="single" w:sz="4" w:space="0" w:color="auto"/>
              <w:bottom w:val="single" w:sz="4" w:space="0" w:color="000000"/>
              <w:right w:val="single" w:sz="4" w:space="0" w:color="auto"/>
            </w:tcBorders>
            <w:vAlign w:val="center"/>
            <w:hideMark/>
          </w:tcPr>
          <w:p w14:paraId="62C0B285"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158D794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6F724DE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0F2401E5"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חודשי עבודת  מנהל הדרכה</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736979A4"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12</w:t>
            </w:r>
          </w:p>
        </w:tc>
        <w:tc>
          <w:tcPr>
            <w:tcW w:w="463" w:type="pct"/>
            <w:vMerge/>
            <w:tcBorders>
              <w:top w:val="nil"/>
              <w:left w:val="single" w:sz="4" w:space="0" w:color="auto"/>
              <w:bottom w:val="single" w:sz="4" w:space="0" w:color="000000"/>
              <w:right w:val="single" w:sz="4" w:space="0" w:color="auto"/>
            </w:tcBorders>
            <w:vAlign w:val="center"/>
            <w:hideMark/>
          </w:tcPr>
          <w:p w14:paraId="306C8569"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4E46D84C"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0EE4BC92"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22E229"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4F3C311C" w14:textId="77777777" w:rsidTr="00983647">
        <w:trPr>
          <w:trHeight w:val="1035"/>
        </w:trPr>
        <w:tc>
          <w:tcPr>
            <w:tcW w:w="300" w:type="pct"/>
            <w:vMerge/>
            <w:tcBorders>
              <w:top w:val="nil"/>
              <w:left w:val="single" w:sz="4" w:space="0" w:color="auto"/>
              <w:bottom w:val="single" w:sz="4" w:space="0" w:color="000000"/>
              <w:right w:val="single" w:sz="4" w:space="0" w:color="auto"/>
            </w:tcBorders>
            <w:vAlign w:val="center"/>
            <w:hideMark/>
          </w:tcPr>
          <w:p w14:paraId="7981621B"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739DA2B6"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01781888"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7751C8FC"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חודשי עבודת מפתח הדרכה</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17985281" w14:textId="12BEDEE6" w:rsidR="00983647" w:rsidRPr="00983647" w:rsidRDefault="00983647" w:rsidP="00983647">
            <w:pPr>
              <w:spacing w:before="0" w:after="0" w:line="240" w:lineRule="auto"/>
              <w:jc w:val="center"/>
              <w:rPr>
                <w:rFonts w:ascii="Arial" w:eastAsia="Times New Roman" w:hAnsi="Arial" w:cs="Arial"/>
                <w:color w:val="000000"/>
                <w:sz w:val="22"/>
                <w:szCs w:val="22"/>
              </w:rPr>
            </w:pPr>
            <w:del w:id="1104" w:author="MoE" w:date="2020-12-08T12:00:00Z">
              <w:r w:rsidRPr="00983647" w:rsidDel="001A084A">
                <w:rPr>
                  <w:rFonts w:ascii="Arial" w:eastAsia="Times New Roman" w:hAnsi="Arial" w:cs="Arial"/>
                  <w:color w:val="000000"/>
                  <w:sz w:val="22"/>
                  <w:szCs w:val="22"/>
                </w:rPr>
                <w:delText>12</w:delText>
              </w:r>
            </w:del>
            <w:ins w:id="1105" w:author="MoE" w:date="2020-12-08T12:00:00Z">
              <w:r w:rsidR="001A084A">
                <w:rPr>
                  <w:rFonts w:ascii="Arial" w:eastAsia="Times New Roman" w:hAnsi="Arial" w:cs="Arial"/>
                  <w:color w:val="000000"/>
                  <w:sz w:val="22"/>
                  <w:szCs w:val="22"/>
                </w:rPr>
                <w:t>1850</w:t>
              </w:r>
            </w:ins>
          </w:p>
        </w:tc>
        <w:tc>
          <w:tcPr>
            <w:tcW w:w="463" w:type="pct"/>
            <w:vMerge/>
            <w:tcBorders>
              <w:top w:val="nil"/>
              <w:left w:val="single" w:sz="4" w:space="0" w:color="auto"/>
              <w:bottom w:val="single" w:sz="4" w:space="0" w:color="000000"/>
              <w:right w:val="single" w:sz="4" w:space="0" w:color="auto"/>
            </w:tcBorders>
            <w:vAlign w:val="center"/>
            <w:hideMark/>
          </w:tcPr>
          <w:p w14:paraId="49A1CD8B"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5F572D8D"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2E7B752E"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B4252"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6B29AA77" w14:textId="77777777" w:rsidTr="00983647">
        <w:trPr>
          <w:trHeight w:val="1035"/>
        </w:trPr>
        <w:tc>
          <w:tcPr>
            <w:tcW w:w="300" w:type="pct"/>
            <w:vMerge/>
            <w:tcBorders>
              <w:top w:val="nil"/>
              <w:left w:val="single" w:sz="4" w:space="0" w:color="auto"/>
              <w:bottom w:val="single" w:sz="4" w:space="0" w:color="000000"/>
              <w:right w:val="single" w:sz="4" w:space="0" w:color="auto"/>
            </w:tcBorders>
            <w:vAlign w:val="center"/>
            <w:hideMark/>
          </w:tcPr>
          <w:p w14:paraId="5334D989"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2D8A38DC"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2AB40C7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584F0214"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שעות מדריך</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6A0F92BA" w14:textId="77777777" w:rsidR="00983647" w:rsidRPr="00983647" w:rsidRDefault="00983647" w:rsidP="00983647">
            <w:pPr>
              <w:bidi/>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tl/>
              </w:rPr>
              <w:t>9,250</w:t>
            </w:r>
          </w:p>
        </w:tc>
        <w:tc>
          <w:tcPr>
            <w:tcW w:w="463" w:type="pct"/>
            <w:vMerge/>
            <w:tcBorders>
              <w:top w:val="nil"/>
              <w:left w:val="single" w:sz="4" w:space="0" w:color="auto"/>
              <w:bottom w:val="single" w:sz="4" w:space="0" w:color="000000"/>
              <w:right w:val="single" w:sz="4" w:space="0" w:color="auto"/>
            </w:tcBorders>
            <w:vAlign w:val="center"/>
            <w:hideMark/>
          </w:tcPr>
          <w:p w14:paraId="727CE52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3C6EEA9F" w14:textId="77777777" w:rsidR="00983647" w:rsidRPr="00983647" w:rsidRDefault="00983647" w:rsidP="00983647">
            <w:pPr>
              <w:spacing w:before="0" w:after="0" w:line="240" w:lineRule="auto"/>
              <w:jc w:val="center"/>
              <w:rPr>
                <w:rFonts w:ascii="Arial" w:eastAsia="Times New Roman" w:hAnsi="Arial" w:cs="Arial"/>
                <w:sz w:val="22"/>
                <w:szCs w:val="22"/>
                <w:u w:val="single"/>
                <w:rtl/>
              </w:rPr>
            </w:pPr>
            <w:r w:rsidRPr="00983647">
              <w:rPr>
                <w:rFonts w:ascii="Arial" w:eastAsia="Times New Roman" w:hAnsi="Arial" w:cs="Arial"/>
                <w:sz w:val="22"/>
                <w:szCs w:val="22"/>
                <w:u w:val="single"/>
              </w:rPr>
              <w:t>3%</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062BA21E"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F70FE5"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49C54B02" w14:textId="77777777" w:rsidTr="00983647">
        <w:trPr>
          <w:trHeight w:val="600"/>
        </w:trPr>
        <w:tc>
          <w:tcPr>
            <w:tcW w:w="300" w:type="pct"/>
            <w:vMerge/>
            <w:tcBorders>
              <w:top w:val="nil"/>
              <w:left w:val="single" w:sz="4" w:space="0" w:color="auto"/>
              <w:bottom w:val="single" w:sz="4" w:space="0" w:color="000000"/>
              <w:right w:val="single" w:sz="4" w:space="0" w:color="auto"/>
            </w:tcBorders>
            <w:vAlign w:val="center"/>
            <w:hideMark/>
          </w:tcPr>
          <w:p w14:paraId="387D951C"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44CE3301"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3587936B"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2D2F327C"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חודשי עבודת מנהל מוצרים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06B084E2"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36</w:t>
            </w:r>
          </w:p>
        </w:tc>
        <w:tc>
          <w:tcPr>
            <w:tcW w:w="463" w:type="pct"/>
            <w:vMerge/>
            <w:tcBorders>
              <w:top w:val="nil"/>
              <w:left w:val="single" w:sz="4" w:space="0" w:color="auto"/>
              <w:bottom w:val="single" w:sz="4" w:space="0" w:color="000000"/>
              <w:right w:val="single" w:sz="4" w:space="0" w:color="auto"/>
            </w:tcBorders>
            <w:vAlign w:val="center"/>
            <w:hideMark/>
          </w:tcPr>
          <w:p w14:paraId="3CE690AB"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7448BD4B" w14:textId="77777777" w:rsidR="00983647" w:rsidRPr="00983647" w:rsidRDefault="00983647" w:rsidP="00983647">
            <w:pPr>
              <w:spacing w:before="0" w:after="0" w:line="240" w:lineRule="auto"/>
              <w:jc w:val="center"/>
              <w:rPr>
                <w:rFonts w:ascii="Arial" w:eastAsia="Times New Roman" w:hAnsi="Arial" w:cs="Arial"/>
                <w:sz w:val="22"/>
                <w:szCs w:val="22"/>
              </w:rPr>
            </w:pPr>
            <w:r w:rsidRPr="00983647">
              <w:rPr>
                <w:rFonts w:ascii="Arial" w:eastAsia="Times New Roman" w:hAnsi="Arial" w:cs="Arial"/>
                <w:sz w:val="22"/>
                <w:szCs w:val="22"/>
              </w:rPr>
              <w:t>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2592E9E6"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23D594"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68C8BE23" w14:textId="77777777" w:rsidTr="00983647">
        <w:trPr>
          <w:trHeight w:val="600"/>
        </w:trPr>
        <w:tc>
          <w:tcPr>
            <w:tcW w:w="300" w:type="pct"/>
            <w:vMerge/>
            <w:tcBorders>
              <w:top w:val="nil"/>
              <w:left w:val="single" w:sz="4" w:space="0" w:color="auto"/>
              <w:bottom w:val="single" w:sz="4" w:space="0" w:color="000000"/>
              <w:right w:val="single" w:sz="4" w:space="0" w:color="auto"/>
            </w:tcBorders>
            <w:vAlign w:val="center"/>
            <w:hideMark/>
          </w:tcPr>
          <w:p w14:paraId="30DB6711"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6C0DBAC2"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65C29E88"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7648C38F"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 xml:space="preserve"> שעות מידען / עורך תוכן</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60834453"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2,000</w:t>
            </w:r>
          </w:p>
        </w:tc>
        <w:tc>
          <w:tcPr>
            <w:tcW w:w="463" w:type="pct"/>
            <w:vMerge/>
            <w:tcBorders>
              <w:top w:val="nil"/>
              <w:left w:val="single" w:sz="4" w:space="0" w:color="auto"/>
              <w:bottom w:val="single" w:sz="4" w:space="0" w:color="000000"/>
              <w:right w:val="single" w:sz="4" w:space="0" w:color="auto"/>
            </w:tcBorders>
            <w:vAlign w:val="center"/>
            <w:hideMark/>
          </w:tcPr>
          <w:p w14:paraId="26E11C44"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250616B3" w14:textId="77777777" w:rsidR="00983647" w:rsidRPr="00983647" w:rsidRDefault="00983647" w:rsidP="00983647">
            <w:pPr>
              <w:spacing w:before="0" w:after="0" w:line="240" w:lineRule="auto"/>
              <w:jc w:val="center"/>
              <w:rPr>
                <w:rFonts w:ascii="Arial" w:eastAsia="Times New Roman" w:hAnsi="Arial" w:cs="Arial"/>
                <w:sz w:val="22"/>
                <w:szCs w:val="22"/>
              </w:rPr>
            </w:pPr>
            <w:r w:rsidRPr="00983647">
              <w:rPr>
                <w:rFonts w:ascii="Arial" w:eastAsia="Times New Roman" w:hAnsi="Arial" w:cs="Arial"/>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75A19B21"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C9337A"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3A139E4C" w14:textId="77777777" w:rsidTr="00983647">
        <w:trPr>
          <w:trHeight w:val="600"/>
        </w:trPr>
        <w:tc>
          <w:tcPr>
            <w:tcW w:w="300" w:type="pct"/>
            <w:vMerge/>
            <w:tcBorders>
              <w:top w:val="nil"/>
              <w:left w:val="single" w:sz="4" w:space="0" w:color="auto"/>
              <w:bottom w:val="single" w:sz="4" w:space="0" w:color="000000"/>
              <w:right w:val="single" w:sz="4" w:space="0" w:color="auto"/>
            </w:tcBorders>
            <w:vAlign w:val="center"/>
            <w:hideMark/>
          </w:tcPr>
          <w:p w14:paraId="7833375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5FDF7473"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1A834A41"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39C4575C"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שעות עבודת אנליסט</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3C5843A8"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1,850</w:t>
            </w:r>
          </w:p>
        </w:tc>
        <w:tc>
          <w:tcPr>
            <w:tcW w:w="463" w:type="pct"/>
            <w:vMerge/>
            <w:tcBorders>
              <w:top w:val="nil"/>
              <w:left w:val="single" w:sz="4" w:space="0" w:color="auto"/>
              <w:bottom w:val="single" w:sz="4" w:space="0" w:color="000000"/>
              <w:right w:val="single" w:sz="4" w:space="0" w:color="auto"/>
            </w:tcBorders>
            <w:vAlign w:val="center"/>
            <w:hideMark/>
          </w:tcPr>
          <w:p w14:paraId="212858B4"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23DFAE9C" w14:textId="77777777" w:rsidR="00983647" w:rsidRPr="00983647" w:rsidRDefault="00983647" w:rsidP="00983647">
            <w:pPr>
              <w:spacing w:before="0" w:after="0" w:line="240" w:lineRule="auto"/>
              <w:jc w:val="center"/>
              <w:rPr>
                <w:rFonts w:ascii="Arial" w:eastAsia="Times New Roman" w:hAnsi="Arial" w:cs="Arial"/>
                <w:sz w:val="22"/>
                <w:szCs w:val="22"/>
              </w:rPr>
            </w:pPr>
            <w:r w:rsidRPr="00983647">
              <w:rPr>
                <w:rFonts w:ascii="Arial" w:eastAsia="Times New Roman" w:hAnsi="Arial" w:cs="Arial"/>
                <w:sz w:val="22"/>
                <w:szCs w:val="22"/>
              </w:rPr>
              <w:t>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73A5982"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8AAF6"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3AD0D408" w14:textId="77777777" w:rsidTr="00983647">
        <w:trPr>
          <w:trHeight w:val="600"/>
        </w:trPr>
        <w:tc>
          <w:tcPr>
            <w:tcW w:w="300" w:type="pct"/>
            <w:vMerge/>
            <w:tcBorders>
              <w:top w:val="nil"/>
              <w:left w:val="single" w:sz="4" w:space="0" w:color="auto"/>
              <w:bottom w:val="single" w:sz="4" w:space="0" w:color="000000"/>
              <w:right w:val="single" w:sz="4" w:space="0" w:color="auto"/>
            </w:tcBorders>
            <w:vAlign w:val="center"/>
            <w:hideMark/>
          </w:tcPr>
          <w:p w14:paraId="1DAC981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0152581C"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4F0AE9C9"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70B7A606"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שעות מומחה רמה א'</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50692FF6"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1,850</w:t>
            </w:r>
          </w:p>
        </w:tc>
        <w:tc>
          <w:tcPr>
            <w:tcW w:w="463" w:type="pct"/>
            <w:vMerge/>
            <w:tcBorders>
              <w:top w:val="nil"/>
              <w:left w:val="single" w:sz="4" w:space="0" w:color="auto"/>
              <w:bottom w:val="single" w:sz="4" w:space="0" w:color="000000"/>
              <w:right w:val="single" w:sz="4" w:space="0" w:color="auto"/>
            </w:tcBorders>
            <w:vAlign w:val="center"/>
            <w:hideMark/>
          </w:tcPr>
          <w:p w14:paraId="6E61CCE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38FEA045" w14:textId="77777777" w:rsidR="00983647" w:rsidRPr="00983647" w:rsidRDefault="00983647" w:rsidP="00983647">
            <w:pPr>
              <w:spacing w:before="0" w:after="0" w:line="240" w:lineRule="auto"/>
              <w:jc w:val="center"/>
              <w:rPr>
                <w:rFonts w:ascii="Arial" w:eastAsia="Times New Roman" w:hAnsi="Arial" w:cs="Arial"/>
                <w:sz w:val="22"/>
                <w:szCs w:val="22"/>
              </w:rPr>
            </w:pPr>
            <w:r w:rsidRPr="00983647">
              <w:rPr>
                <w:rFonts w:ascii="Arial" w:eastAsia="Times New Roman" w:hAnsi="Arial" w:cs="Arial"/>
                <w:sz w:val="22"/>
                <w:szCs w:val="22"/>
              </w:rPr>
              <w:t>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1B5755B4"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7F9DAE"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4319CB31" w14:textId="77777777" w:rsidTr="00983647">
        <w:trPr>
          <w:trHeight w:val="675"/>
        </w:trPr>
        <w:tc>
          <w:tcPr>
            <w:tcW w:w="300" w:type="pct"/>
            <w:vMerge/>
            <w:tcBorders>
              <w:top w:val="nil"/>
              <w:left w:val="single" w:sz="4" w:space="0" w:color="auto"/>
              <w:bottom w:val="single" w:sz="4" w:space="0" w:color="000000"/>
              <w:right w:val="single" w:sz="4" w:space="0" w:color="auto"/>
            </w:tcBorders>
            <w:vAlign w:val="center"/>
            <w:hideMark/>
          </w:tcPr>
          <w:p w14:paraId="78631D1B"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0D60973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4D94C203"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5EE3C20F"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שעות מומחה רמה ב'</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6298928A"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1,850</w:t>
            </w:r>
          </w:p>
        </w:tc>
        <w:tc>
          <w:tcPr>
            <w:tcW w:w="463" w:type="pct"/>
            <w:vMerge/>
            <w:tcBorders>
              <w:top w:val="nil"/>
              <w:left w:val="single" w:sz="4" w:space="0" w:color="auto"/>
              <w:bottom w:val="single" w:sz="4" w:space="0" w:color="000000"/>
              <w:right w:val="single" w:sz="4" w:space="0" w:color="auto"/>
            </w:tcBorders>
            <w:vAlign w:val="center"/>
            <w:hideMark/>
          </w:tcPr>
          <w:p w14:paraId="123A90D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6BD3B111"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333CCA05"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1EEA92"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1D2F442F" w14:textId="77777777" w:rsidTr="00983647">
        <w:trPr>
          <w:trHeight w:val="885"/>
        </w:trPr>
        <w:tc>
          <w:tcPr>
            <w:tcW w:w="300" w:type="pct"/>
            <w:vMerge/>
            <w:tcBorders>
              <w:top w:val="nil"/>
              <w:left w:val="single" w:sz="4" w:space="0" w:color="auto"/>
              <w:bottom w:val="single" w:sz="4" w:space="0" w:color="000000"/>
              <w:right w:val="single" w:sz="4" w:space="0" w:color="auto"/>
            </w:tcBorders>
            <w:vAlign w:val="center"/>
            <w:hideMark/>
          </w:tcPr>
          <w:p w14:paraId="4F94DCB5"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1CE3F7A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70A08AB8"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bottom"/>
            <w:hideMark/>
          </w:tcPr>
          <w:p w14:paraId="59F6B8DE"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שעות אחראי קשרי לקוחות</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691EF895"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1,850</w:t>
            </w:r>
          </w:p>
        </w:tc>
        <w:tc>
          <w:tcPr>
            <w:tcW w:w="463" w:type="pct"/>
            <w:vMerge/>
            <w:tcBorders>
              <w:top w:val="nil"/>
              <w:left w:val="single" w:sz="4" w:space="0" w:color="auto"/>
              <w:bottom w:val="single" w:sz="4" w:space="0" w:color="000000"/>
              <w:right w:val="single" w:sz="4" w:space="0" w:color="auto"/>
            </w:tcBorders>
            <w:vAlign w:val="center"/>
            <w:hideMark/>
          </w:tcPr>
          <w:p w14:paraId="64336776"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2314F2F6"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75B979B7"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7F6414"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5B9F61AC" w14:textId="77777777" w:rsidTr="00983647">
        <w:trPr>
          <w:trHeight w:val="450"/>
        </w:trPr>
        <w:tc>
          <w:tcPr>
            <w:tcW w:w="300" w:type="pct"/>
            <w:vMerge/>
            <w:tcBorders>
              <w:top w:val="nil"/>
              <w:left w:val="single" w:sz="4" w:space="0" w:color="auto"/>
              <w:bottom w:val="single" w:sz="4" w:space="0" w:color="000000"/>
              <w:right w:val="single" w:sz="4" w:space="0" w:color="auto"/>
            </w:tcBorders>
            <w:vAlign w:val="center"/>
            <w:hideMark/>
          </w:tcPr>
          <w:p w14:paraId="39578EA6"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6F084C65"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2C67B395"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21611C65"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שעות גרפיקאי</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258B0A30"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1,850</w:t>
            </w:r>
          </w:p>
        </w:tc>
        <w:tc>
          <w:tcPr>
            <w:tcW w:w="463" w:type="pct"/>
            <w:vMerge/>
            <w:tcBorders>
              <w:top w:val="nil"/>
              <w:left w:val="single" w:sz="4" w:space="0" w:color="auto"/>
              <w:bottom w:val="single" w:sz="4" w:space="0" w:color="000000"/>
              <w:right w:val="single" w:sz="4" w:space="0" w:color="auto"/>
            </w:tcBorders>
            <w:vAlign w:val="center"/>
            <w:hideMark/>
          </w:tcPr>
          <w:p w14:paraId="62128F74"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7D1641EF"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2%</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59EC6422"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CA655C"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1474354F" w14:textId="77777777" w:rsidTr="00983647">
        <w:trPr>
          <w:trHeight w:val="1725"/>
        </w:trPr>
        <w:tc>
          <w:tcPr>
            <w:tcW w:w="300" w:type="pct"/>
            <w:vMerge/>
            <w:tcBorders>
              <w:top w:val="nil"/>
              <w:left w:val="single" w:sz="4" w:space="0" w:color="auto"/>
              <w:bottom w:val="single" w:sz="4" w:space="0" w:color="000000"/>
              <w:right w:val="single" w:sz="4" w:space="0" w:color="auto"/>
            </w:tcBorders>
            <w:vAlign w:val="center"/>
            <w:hideMark/>
          </w:tcPr>
          <w:p w14:paraId="0C72E8DE"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2F5C36E9"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4" w:space="0" w:color="auto"/>
            </w:tcBorders>
            <w:vAlign w:val="center"/>
            <w:hideMark/>
          </w:tcPr>
          <w:p w14:paraId="7FB34D33"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1CA5A573"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שעות מומחה שיווק (מומחה קידום אתרים / מומחה מדיה דגיטלית)</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19C8F370"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1,850</w:t>
            </w:r>
          </w:p>
        </w:tc>
        <w:tc>
          <w:tcPr>
            <w:tcW w:w="463" w:type="pct"/>
            <w:vMerge/>
            <w:tcBorders>
              <w:top w:val="nil"/>
              <w:left w:val="single" w:sz="4" w:space="0" w:color="auto"/>
              <w:bottom w:val="single" w:sz="4" w:space="0" w:color="000000"/>
              <w:right w:val="single" w:sz="4" w:space="0" w:color="auto"/>
            </w:tcBorders>
            <w:vAlign w:val="center"/>
            <w:hideMark/>
          </w:tcPr>
          <w:p w14:paraId="4D2FCE2D"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3E0580EB"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2%</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742F98C6"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4E93A"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118E24D9" w14:textId="77777777" w:rsidTr="00983647">
        <w:trPr>
          <w:trHeight w:val="1110"/>
        </w:trPr>
        <w:tc>
          <w:tcPr>
            <w:tcW w:w="300" w:type="pct"/>
            <w:vMerge w:val="restart"/>
            <w:tcBorders>
              <w:top w:val="nil"/>
              <w:left w:val="single" w:sz="4" w:space="0" w:color="auto"/>
              <w:bottom w:val="single" w:sz="4" w:space="0" w:color="000000"/>
              <w:right w:val="single" w:sz="4" w:space="0" w:color="auto"/>
            </w:tcBorders>
            <w:shd w:val="clear" w:color="auto" w:fill="auto"/>
            <w:vAlign w:val="center"/>
            <w:hideMark/>
          </w:tcPr>
          <w:p w14:paraId="492DC601" w14:textId="77777777" w:rsidR="00983647" w:rsidRPr="00983647" w:rsidRDefault="00983647" w:rsidP="00983647">
            <w:pPr>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rPr>
              <w:t>2</w:t>
            </w:r>
          </w:p>
        </w:tc>
        <w:tc>
          <w:tcPr>
            <w:tcW w:w="800" w:type="pct"/>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7C11F7F1" w14:textId="77777777" w:rsidR="00983647" w:rsidRPr="00983647" w:rsidRDefault="00983647" w:rsidP="00983647">
            <w:pPr>
              <w:bidi/>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rtl/>
              </w:rPr>
              <w:t>מחירון שירותים לוגיסטיים</w:t>
            </w:r>
          </w:p>
        </w:tc>
        <w:tc>
          <w:tcPr>
            <w:tcW w:w="533" w:type="pct"/>
            <w:vMerge w:val="restart"/>
            <w:tcBorders>
              <w:top w:val="nil"/>
              <w:left w:val="single" w:sz="4" w:space="0" w:color="auto"/>
              <w:bottom w:val="single" w:sz="4" w:space="0" w:color="auto"/>
              <w:right w:val="single" w:sz="4" w:space="0" w:color="auto"/>
            </w:tcBorders>
            <w:shd w:val="clear" w:color="000000" w:fill="D9D9D9"/>
            <w:vAlign w:val="center"/>
            <w:hideMark/>
          </w:tcPr>
          <w:p w14:paraId="5861C1C0" w14:textId="77777777" w:rsidR="00983647" w:rsidRPr="00983647" w:rsidRDefault="00983647" w:rsidP="00983647">
            <w:pPr>
              <w:bidi/>
              <w:spacing w:before="0" w:after="0" w:line="240" w:lineRule="auto"/>
              <w:jc w:val="center"/>
              <w:rPr>
                <w:rFonts w:ascii="Arial" w:eastAsia="Times New Roman" w:hAnsi="Arial" w:cs="Arial"/>
                <w:b/>
                <w:bCs/>
                <w:color w:val="000000"/>
                <w:rtl/>
              </w:rPr>
            </w:pPr>
            <w:r w:rsidRPr="00983647">
              <w:rPr>
                <w:rFonts w:ascii="Arial" w:eastAsia="Times New Roman" w:hAnsi="Arial" w:cs="Arial"/>
                <w:b/>
                <w:bCs/>
                <w:color w:val="000000"/>
                <w:rtl/>
              </w:rPr>
              <w:t>סעיף 5.4.3</w:t>
            </w: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3952BD7D" w14:textId="77777777" w:rsidR="00983647" w:rsidRPr="00983647" w:rsidRDefault="00983647" w:rsidP="00983647">
            <w:pPr>
              <w:bidi/>
              <w:spacing w:before="0" w:after="0" w:line="240" w:lineRule="auto"/>
              <w:jc w:val="left"/>
              <w:rPr>
                <w:rFonts w:ascii="Arial" w:eastAsia="Times New Roman" w:hAnsi="Arial" w:cs="Arial"/>
                <w:color w:val="000000"/>
                <w:rtl/>
              </w:rPr>
            </w:pPr>
            <w:r w:rsidRPr="00983647">
              <w:rPr>
                <w:rFonts w:ascii="Arial" w:eastAsia="Times New Roman" w:hAnsi="Arial" w:cs="Arial"/>
                <w:color w:val="000000"/>
                <w:rtl/>
              </w:rPr>
              <w:t>אולם לכנס עד 50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363C3CFA"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30</w:t>
            </w:r>
          </w:p>
        </w:tc>
        <w:tc>
          <w:tcPr>
            <w:tcW w:w="463" w:type="pct"/>
            <w:vMerge w:val="restart"/>
            <w:tcBorders>
              <w:top w:val="nil"/>
              <w:left w:val="single" w:sz="4" w:space="0" w:color="auto"/>
              <w:bottom w:val="single" w:sz="4" w:space="0" w:color="000000"/>
              <w:right w:val="single" w:sz="4" w:space="0" w:color="auto"/>
            </w:tcBorders>
            <w:shd w:val="clear" w:color="auto" w:fill="auto"/>
            <w:vAlign w:val="center"/>
            <w:hideMark/>
          </w:tcPr>
          <w:p w14:paraId="408917DD" w14:textId="77777777" w:rsidR="00983647" w:rsidRDefault="00983647" w:rsidP="00983647">
            <w:pPr>
              <w:spacing w:before="0" w:after="0" w:line="240" w:lineRule="auto"/>
              <w:jc w:val="center"/>
              <w:rPr>
                <w:ins w:id="1106" w:author="MoE" w:date="2021-01-27T14:49:00Z"/>
                <w:rFonts w:ascii="Arial" w:eastAsia="Times New Roman" w:hAnsi="Arial" w:cs="Arial"/>
                <w:b/>
                <w:bCs/>
                <w:u w:val="single"/>
                <w:rtl/>
              </w:rPr>
            </w:pPr>
            <w:del w:id="1107" w:author="MoE" w:date="2021-01-27T14:49:00Z">
              <w:r w:rsidRPr="00983647" w:rsidDel="00E92887">
                <w:rPr>
                  <w:rFonts w:ascii="Arial" w:eastAsia="Times New Roman" w:hAnsi="Arial" w:cs="Arial"/>
                  <w:b/>
                  <w:bCs/>
                  <w:u w:val="single"/>
                </w:rPr>
                <w:delText>2.0%</w:delText>
              </w:r>
            </w:del>
          </w:p>
          <w:p w14:paraId="3FFC111F" w14:textId="42633EE5" w:rsidR="00E92887" w:rsidRPr="00983647" w:rsidRDefault="00E92887" w:rsidP="00983647">
            <w:pPr>
              <w:spacing w:before="0" w:after="0" w:line="240" w:lineRule="auto"/>
              <w:jc w:val="center"/>
              <w:rPr>
                <w:rFonts w:ascii="Arial" w:eastAsia="Times New Roman" w:hAnsi="Arial" w:cs="Arial"/>
                <w:b/>
                <w:bCs/>
                <w:u w:val="single"/>
              </w:rPr>
            </w:pPr>
            <w:ins w:id="1108" w:author="MoE" w:date="2021-01-27T14:49:00Z">
              <w:r>
                <w:rPr>
                  <w:rFonts w:ascii="Arial" w:eastAsia="Times New Roman" w:hAnsi="Arial" w:cs="Arial" w:hint="cs"/>
                  <w:b/>
                  <w:bCs/>
                  <w:u w:val="single"/>
                  <w:rtl/>
                </w:rPr>
                <w:t>3.0%</w:t>
              </w:r>
            </w:ins>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4429A4FC"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40%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0CAB1F68"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E093AD"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6427114C" w14:textId="77777777" w:rsidTr="00983647">
        <w:trPr>
          <w:trHeight w:val="840"/>
        </w:trPr>
        <w:tc>
          <w:tcPr>
            <w:tcW w:w="300" w:type="pct"/>
            <w:vMerge/>
            <w:tcBorders>
              <w:top w:val="nil"/>
              <w:left w:val="single" w:sz="4" w:space="0" w:color="auto"/>
              <w:bottom w:val="single" w:sz="4" w:space="0" w:color="000000"/>
              <w:right w:val="single" w:sz="4" w:space="0" w:color="auto"/>
            </w:tcBorders>
            <w:vAlign w:val="center"/>
            <w:hideMark/>
          </w:tcPr>
          <w:p w14:paraId="152859DF"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auto"/>
              <w:right w:val="single" w:sz="4" w:space="0" w:color="auto"/>
            </w:tcBorders>
            <w:vAlign w:val="center"/>
            <w:hideMark/>
          </w:tcPr>
          <w:p w14:paraId="480C8CF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auto"/>
              <w:right w:val="single" w:sz="4" w:space="0" w:color="auto"/>
            </w:tcBorders>
            <w:vAlign w:val="center"/>
            <w:hideMark/>
          </w:tcPr>
          <w:p w14:paraId="2488A81D"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29A625D8"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אולם לכנס 50-200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6606A9FB"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20</w:t>
            </w:r>
          </w:p>
        </w:tc>
        <w:tc>
          <w:tcPr>
            <w:tcW w:w="463" w:type="pct"/>
            <w:vMerge/>
            <w:tcBorders>
              <w:top w:val="nil"/>
              <w:left w:val="single" w:sz="4" w:space="0" w:color="auto"/>
              <w:bottom w:val="single" w:sz="4" w:space="0" w:color="000000"/>
              <w:right w:val="single" w:sz="4" w:space="0" w:color="auto"/>
            </w:tcBorders>
            <w:vAlign w:val="center"/>
            <w:hideMark/>
          </w:tcPr>
          <w:p w14:paraId="28B3EC35"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197987EB"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30%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666013F7"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AE385"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5B14A564" w14:textId="77777777" w:rsidTr="00983647">
        <w:trPr>
          <w:trHeight w:val="960"/>
        </w:trPr>
        <w:tc>
          <w:tcPr>
            <w:tcW w:w="300" w:type="pct"/>
            <w:vMerge/>
            <w:tcBorders>
              <w:top w:val="nil"/>
              <w:left w:val="single" w:sz="4" w:space="0" w:color="auto"/>
              <w:bottom w:val="single" w:sz="4" w:space="0" w:color="000000"/>
              <w:right w:val="single" w:sz="4" w:space="0" w:color="auto"/>
            </w:tcBorders>
            <w:vAlign w:val="center"/>
            <w:hideMark/>
          </w:tcPr>
          <w:p w14:paraId="49CF825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auto"/>
              <w:right w:val="single" w:sz="4" w:space="0" w:color="auto"/>
            </w:tcBorders>
            <w:vAlign w:val="center"/>
            <w:hideMark/>
          </w:tcPr>
          <w:p w14:paraId="38C88632"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auto"/>
              <w:right w:val="single" w:sz="4" w:space="0" w:color="auto"/>
            </w:tcBorders>
            <w:vAlign w:val="center"/>
            <w:hideMark/>
          </w:tcPr>
          <w:p w14:paraId="7FD0FB49"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0F451888"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אולם לכנס 200-400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68CADA5E"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10</w:t>
            </w:r>
          </w:p>
        </w:tc>
        <w:tc>
          <w:tcPr>
            <w:tcW w:w="463" w:type="pct"/>
            <w:vMerge/>
            <w:tcBorders>
              <w:top w:val="nil"/>
              <w:left w:val="single" w:sz="4" w:space="0" w:color="auto"/>
              <w:bottom w:val="single" w:sz="4" w:space="0" w:color="000000"/>
              <w:right w:val="single" w:sz="4" w:space="0" w:color="auto"/>
            </w:tcBorders>
            <w:vAlign w:val="center"/>
            <w:hideMark/>
          </w:tcPr>
          <w:p w14:paraId="4928347F"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2672B8A4"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20%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1A223084"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ABEFA0"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4A1EAE2C" w14:textId="77777777" w:rsidTr="00983647">
        <w:trPr>
          <w:trHeight w:val="1170"/>
        </w:trPr>
        <w:tc>
          <w:tcPr>
            <w:tcW w:w="300" w:type="pct"/>
            <w:vMerge/>
            <w:tcBorders>
              <w:top w:val="nil"/>
              <w:left w:val="single" w:sz="4" w:space="0" w:color="auto"/>
              <w:bottom w:val="single" w:sz="4" w:space="0" w:color="000000"/>
              <w:right w:val="single" w:sz="4" w:space="0" w:color="auto"/>
            </w:tcBorders>
            <w:vAlign w:val="center"/>
            <w:hideMark/>
          </w:tcPr>
          <w:p w14:paraId="4219C61E"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auto"/>
              <w:right w:val="single" w:sz="4" w:space="0" w:color="auto"/>
            </w:tcBorders>
            <w:vAlign w:val="center"/>
            <w:hideMark/>
          </w:tcPr>
          <w:p w14:paraId="71D2501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auto"/>
              <w:right w:val="single" w:sz="4" w:space="0" w:color="auto"/>
            </w:tcBorders>
            <w:vAlign w:val="center"/>
            <w:hideMark/>
          </w:tcPr>
          <w:p w14:paraId="2C57E22B"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428C54AD"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אולם לכנס מעל 400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1C994E83"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5</w:t>
            </w:r>
          </w:p>
        </w:tc>
        <w:tc>
          <w:tcPr>
            <w:tcW w:w="463" w:type="pct"/>
            <w:vMerge/>
            <w:tcBorders>
              <w:top w:val="nil"/>
              <w:left w:val="single" w:sz="4" w:space="0" w:color="auto"/>
              <w:bottom w:val="single" w:sz="4" w:space="0" w:color="000000"/>
              <w:right w:val="single" w:sz="4" w:space="0" w:color="auto"/>
            </w:tcBorders>
            <w:vAlign w:val="center"/>
            <w:hideMark/>
          </w:tcPr>
          <w:p w14:paraId="4065AD04"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17AB397D"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10%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1EC92B62"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920035"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1709AB9F" w14:textId="77777777" w:rsidTr="00983647">
        <w:trPr>
          <w:trHeight w:val="1050"/>
        </w:trPr>
        <w:tc>
          <w:tcPr>
            <w:tcW w:w="300" w:type="pct"/>
            <w:vMerge/>
            <w:tcBorders>
              <w:top w:val="nil"/>
              <w:left w:val="single" w:sz="4" w:space="0" w:color="auto"/>
              <w:bottom w:val="single" w:sz="4" w:space="0" w:color="000000"/>
              <w:right w:val="single" w:sz="4" w:space="0" w:color="auto"/>
            </w:tcBorders>
            <w:vAlign w:val="center"/>
            <w:hideMark/>
          </w:tcPr>
          <w:p w14:paraId="160C9B5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val="restart"/>
            <w:tcBorders>
              <w:top w:val="nil"/>
              <w:left w:val="single" w:sz="4" w:space="0" w:color="auto"/>
              <w:bottom w:val="single" w:sz="4" w:space="0" w:color="auto"/>
              <w:right w:val="single" w:sz="4" w:space="0" w:color="auto"/>
            </w:tcBorders>
            <w:shd w:val="clear" w:color="000000" w:fill="BFBFBF"/>
            <w:vAlign w:val="center"/>
            <w:hideMark/>
          </w:tcPr>
          <w:p w14:paraId="7CAF10EB" w14:textId="77777777" w:rsidR="00983647" w:rsidRPr="00983647" w:rsidRDefault="00983647" w:rsidP="00983647">
            <w:pPr>
              <w:bidi/>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rtl/>
              </w:rPr>
              <w:t>מחירון הפקת תוצרי הדרכה</w:t>
            </w:r>
          </w:p>
        </w:tc>
        <w:tc>
          <w:tcPr>
            <w:tcW w:w="533" w:type="pct"/>
            <w:vMerge w:val="restart"/>
            <w:tcBorders>
              <w:top w:val="nil"/>
              <w:left w:val="single" w:sz="4" w:space="0" w:color="auto"/>
              <w:bottom w:val="single" w:sz="4" w:space="0" w:color="auto"/>
              <w:right w:val="single" w:sz="4" w:space="0" w:color="auto"/>
            </w:tcBorders>
            <w:shd w:val="clear" w:color="000000" w:fill="BFBFBF"/>
            <w:vAlign w:val="center"/>
            <w:hideMark/>
          </w:tcPr>
          <w:p w14:paraId="632904CD" w14:textId="77777777" w:rsidR="00983647" w:rsidRPr="00983647" w:rsidRDefault="00983647" w:rsidP="00983647">
            <w:pPr>
              <w:bidi/>
              <w:spacing w:before="0" w:after="0" w:line="240" w:lineRule="auto"/>
              <w:jc w:val="center"/>
              <w:rPr>
                <w:rFonts w:ascii="Arial" w:eastAsia="Times New Roman" w:hAnsi="Arial" w:cs="Arial"/>
                <w:b/>
                <w:bCs/>
                <w:color w:val="000000"/>
                <w:rtl/>
              </w:rPr>
            </w:pPr>
            <w:r w:rsidRPr="00983647">
              <w:rPr>
                <w:rFonts w:ascii="Arial" w:eastAsia="Times New Roman" w:hAnsi="Arial" w:cs="Arial"/>
                <w:b/>
                <w:bCs/>
                <w:color w:val="000000"/>
                <w:rtl/>
              </w:rPr>
              <w:t>סעיף 5.4.4</w:t>
            </w: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37AA0903" w14:textId="6BC49F0F" w:rsidR="00983647" w:rsidRPr="00983647" w:rsidRDefault="00983647" w:rsidP="00983647">
            <w:pPr>
              <w:bidi/>
              <w:spacing w:before="0" w:after="0" w:line="240" w:lineRule="auto"/>
              <w:jc w:val="left"/>
              <w:rPr>
                <w:rFonts w:ascii="Arial" w:eastAsia="Times New Roman" w:hAnsi="Arial" w:cs="Arial"/>
                <w:color w:val="000000"/>
                <w:rtl/>
              </w:rPr>
            </w:pPr>
            <w:r w:rsidRPr="00983647">
              <w:rPr>
                <w:rFonts w:ascii="Arial" w:eastAsia="Times New Roman" w:hAnsi="Arial" w:cs="Arial"/>
                <w:color w:val="000000"/>
                <w:rtl/>
              </w:rPr>
              <w:t xml:space="preserve">עלון </w:t>
            </w:r>
            <w:r w:rsidRPr="00983647">
              <w:rPr>
                <w:rFonts w:ascii="Arial" w:eastAsia="Times New Roman" w:hAnsi="Arial" w:cs="Arial"/>
                <w:color w:val="000000"/>
              </w:rPr>
              <w:t>A5</w:t>
            </w:r>
            <w:r w:rsidRPr="00983647">
              <w:rPr>
                <w:rFonts w:ascii="Arial" w:eastAsia="Times New Roman" w:hAnsi="Arial" w:cs="Arial"/>
                <w:color w:val="000000"/>
                <w:rtl/>
              </w:rPr>
              <w:t xml:space="preserve"> או </w:t>
            </w:r>
            <w:r w:rsidR="008963C1" w:rsidRPr="00983647">
              <w:rPr>
                <w:rFonts w:ascii="Arial" w:eastAsia="Times New Roman" w:hAnsi="Arial" w:cs="Arial" w:hint="cs"/>
                <w:color w:val="000000"/>
                <w:rtl/>
              </w:rPr>
              <w:t>שוו</w:t>
            </w:r>
            <w:r w:rsidR="008963C1" w:rsidRPr="00983647">
              <w:rPr>
                <w:rFonts w:ascii="Arial" w:eastAsia="Times New Roman" w:hAnsi="Arial" w:cs="Arial" w:hint="eastAsia"/>
                <w:color w:val="000000"/>
                <w:rtl/>
              </w:rPr>
              <w:t>ה</w:t>
            </w:r>
            <w:r w:rsidRPr="00983647">
              <w:rPr>
                <w:rFonts w:ascii="Arial" w:eastAsia="Times New Roman" w:hAnsi="Arial" w:cs="Arial"/>
                <w:color w:val="000000"/>
                <w:rtl/>
              </w:rPr>
              <w:t xml:space="preserve"> ערך</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11287815"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2,500</w:t>
            </w:r>
          </w:p>
        </w:tc>
        <w:tc>
          <w:tcPr>
            <w:tcW w:w="463" w:type="pct"/>
            <w:vMerge w:val="restart"/>
            <w:tcBorders>
              <w:top w:val="nil"/>
              <w:left w:val="single" w:sz="4" w:space="0" w:color="auto"/>
              <w:bottom w:val="single" w:sz="4" w:space="0" w:color="000000"/>
              <w:right w:val="single" w:sz="4" w:space="0" w:color="auto"/>
            </w:tcBorders>
            <w:shd w:val="clear" w:color="auto" w:fill="auto"/>
            <w:vAlign w:val="center"/>
            <w:hideMark/>
          </w:tcPr>
          <w:p w14:paraId="40055F3E" w14:textId="77777777" w:rsidR="00983647" w:rsidRDefault="00983647" w:rsidP="00983647">
            <w:pPr>
              <w:spacing w:before="0" w:after="0" w:line="240" w:lineRule="auto"/>
              <w:jc w:val="center"/>
              <w:rPr>
                <w:ins w:id="1109" w:author="MoE" w:date="2021-01-27T14:49:00Z"/>
                <w:rFonts w:ascii="Arial" w:eastAsia="Times New Roman" w:hAnsi="Arial" w:cs="Arial"/>
                <w:b/>
                <w:bCs/>
                <w:u w:val="single"/>
                <w:rtl/>
              </w:rPr>
            </w:pPr>
            <w:del w:id="1110" w:author="MoE" w:date="2021-01-27T14:49:00Z">
              <w:r w:rsidRPr="00983647" w:rsidDel="00E92887">
                <w:rPr>
                  <w:rFonts w:ascii="Arial" w:eastAsia="Times New Roman" w:hAnsi="Arial" w:cs="Arial"/>
                  <w:b/>
                  <w:bCs/>
                  <w:u w:val="single"/>
                </w:rPr>
                <w:delText>2.0%</w:delText>
              </w:r>
            </w:del>
          </w:p>
          <w:p w14:paraId="589375C0" w14:textId="1AA33CB7" w:rsidR="00E92887" w:rsidRPr="00983647" w:rsidRDefault="00E92887" w:rsidP="00983647">
            <w:pPr>
              <w:spacing w:before="0" w:after="0" w:line="240" w:lineRule="auto"/>
              <w:jc w:val="center"/>
              <w:rPr>
                <w:rFonts w:ascii="Arial" w:eastAsia="Times New Roman" w:hAnsi="Arial" w:cs="Arial"/>
                <w:b/>
                <w:bCs/>
                <w:u w:val="single"/>
              </w:rPr>
            </w:pPr>
            <w:ins w:id="1111" w:author="MoE" w:date="2021-01-27T14:49:00Z">
              <w:r>
                <w:rPr>
                  <w:rFonts w:ascii="Arial" w:eastAsia="Times New Roman" w:hAnsi="Arial" w:cs="Arial" w:hint="cs"/>
                  <w:b/>
                  <w:bCs/>
                  <w:u w:val="single"/>
                  <w:rtl/>
                </w:rPr>
                <w:t>3.0%</w:t>
              </w:r>
            </w:ins>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2C192277"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25%</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5B4BEF4B"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27F5B4"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5573C694" w14:textId="77777777" w:rsidTr="00983647">
        <w:trPr>
          <w:trHeight w:val="1050"/>
        </w:trPr>
        <w:tc>
          <w:tcPr>
            <w:tcW w:w="300" w:type="pct"/>
            <w:vMerge/>
            <w:tcBorders>
              <w:top w:val="nil"/>
              <w:left w:val="single" w:sz="4" w:space="0" w:color="auto"/>
              <w:bottom w:val="single" w:sz="4" w:space="0" w:color="000000"/>
              <w:right w:val="single" w:sz="4" w:space="0" w:color="auto"/>
            </w:tcBorders>
            <w:vAlign w:val="center"/>
            <w:hideMark/>
          </w:tcPr>
          <w:p w14:paraId="6909B333"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auto"/>
              <w:right w:val="single" w:sz="4" w:space="0" w:color="auto"/>
            </w:tcBorders>
            <w:vAlign w:val="center"/>
            <w:hideMark/>
          </w:tcPr>
          <w:p w14:paraId="342C8D76"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auto"/>
              <w:right w:val="single" w:sz="4" w:space="0" w:color="auto"/>
            </w:tcBorders>
            <w:vAlign w:val="center"/>
            <w:hideMark/>
          </w:tcPr>
          <w:p w14:paraId="2C3BAADB"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081655E0" w14:textId="7116E60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 xml:space="preserve">עט פלסטיק ממותג או </w:t>
            </w:r>
            <w:r w:rsidR="008963C1" w:rsidRPr="00983647">
              <w:rPr>
                <w:rFonts w:ascii="Arial" w:eastAsia="Times New Roman" w:hAnsi="Arial" w:cs="Arial" w:hint="cs"/>
                <w:color w:val="000000"/>
                <w:rtl/>
              </w:rPr>
              <w:t>שוו</w:t>
            </w:r>
            <w:r w:rsidR="008963C1" w:rsidRPr="00983647">
              <w:rPr>
                <w:rFonts w:ascii="Arial" w:eastAsia="Times New Roman" w:hAnsi="Arial" w:cs="Arial" w:hint="eastAsia"/>
                <w:color w:val="000000"/>
                <w:rtl/>
              </w:rPr>
              <w:t>ה</w:t>
            </w:r>
            <w:r w:rsidRPr="00983647">
              <w:rPr>
                <w:rFonts w:ascii="Arial" w:eastAsia="Times New Roman" w:hAnsi="Arial" w:cs="Arial"/>
                <w:color w:val="000000"/>
                <w:rtl/>
              </w:rPr>
              <w:t xml:space="preserve"> ערך</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5BE91C55"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2,500</w:t>
            </w:r>
          </w:p>
        </w:tc>
        <w:tc>
          <w:tcPr>
            <w:tcW w:w="463" w:type="pct"/>
            <w:vMerge/>
            <w:tcBorders>
              <w:top w:val="nil"/>
              <w:left w:val="single" w:sz="4" w:space="0" w:color="auto"/>
              <w:bottom w:val="single" w:sz="4" w:space="0" w:color="000000"/>
              <w:right w:val="single" w:sz="4" w:space="0" w:color="auto"/>
            </w:tcBorders>
            <w:vAlign w:val="center"/>
            <w:hideMark/>
          </w:tcPr>
          <w:p w14:paraId="18F0DE4B"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6B8CAEEC"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25%</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0F1F7F1C"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C13E3"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139C2DFF" w14:textId="77777777" w:rsidTr="00983647">
        <w:trPr>
          <w:trHeight w:val="1335"/>
        </w:trPr>
        <w:tc>
          <w:tcPr>
            <w:tcW w:w="300" w:type="pct"/>
            <w:vMerge/>
            <w:tcBorders>
              <w:top w:val="nil"/>
              <w:left w:val="single" w:sz="4" w:space="0" w:color="auto"/>
              <w:bottom w:val="single" w:sz="4" w:space="0" w:color="000000"/>
              <w:right w:val="single" w:sz="4" w:space="0" w:color="auto"/>
            </w:tcBorders>
            <w:vAlign w:val="center"/>
            <w:hideMark/>
          </w:tcPr>
          <w:p w14:paraId="5595F0CF"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auto"/>
              <w:right w:val="single" w:sz="4" w:space="0" w:color="auto"/>
            </w:tcBorders>
            <w:vAlign w:val="center"/>
            <w:hideMark/>
          </w:tcPr>
          <w:p w14:paraId="74441541"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auto"/>
              <w:right w:val="single" w:sz="4" w:space="0" w:color="auto"/>
            </w:tcBorders>
            <w:vAlign w:val="center"/>
            <w:hideMark/>
          </w:tcPr>
          <w:p w14:paraId="72F05991"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09A912BB" w14:textId="168383D2"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 xml:space="preserve">מחברת כריכה קשה ממותגת או ספל ממותג או </w:t>
            </w:r>
            <w:r w:rsidR="008963C1" w:rsidRPr="00983647">
              <w:rPr>
                <w:rFonts w:ascii="Arial" w:eastAsia="Times New Roman" w:hAnsi="Arial" w:cs="Arial" w:hint="cs"/>
                <w:color w:val="000000"/>
                <w:rtl/>
              </w:rPr>
              <w:t>שוו</w:t>
            </w:r>
            <w:r w:rsidR="008963C1" w:rsidRPr="00983647">
              <w:rPr>
                <w:rFonts w:ascii="Arial" w:eastAsia="Times New Roman" w:hAnsi="Arial" w:cs="Arial" w:hint="eastAsia"/>
                <w:color w:val="000000"/>
                <w:rtl/>
              </w:rPr>
              <w:t>ה</w:t>
            </w:r>
            <w:r w:rsidRPr="00983647">
              <w:rPr>
                <w:rFonts w:ascii="Arial" w:eastAsia="Times New Roman" w:hAnsi="Arial" w:cs="Arial"/>
                <w:color w:val="000000"/>
                <w:rtl/>
              </w:rPr>
              <w:t xml:space="preserve"> ערך</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36403792"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2,500</w:t>
            </w:r>
          </w:p>
        </w:tc>
        <w:tc>
          <w:tcPr>
            <w:tcW w:w="463" w:type="pct"/>
            <w:vMerge/>
            <w:tcBorders>
              <w:top w:val="nil"/>
              <w:left w:val="single" w:sz="4" w:space="0" w:color="auto"/>
              <w:bottom w:val="single" w:sz="4" w:space="0" w:color="000000"/>
              <w:right w:val="single" w:sz="4" w:space="0" w:color="auto"/>
            </w:tcBorders>
            <w:vAlign w:val="center"/>
            <w:hideMark/>
          </w:tcPr>
          <w:p w14:paraId="58A0B940"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28EFA498"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25%</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0C8A149E"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45AA1F"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2F7220FD" w14:textId="77777777" w:rsidTr="00983647">
        <w:trPr>
          <w:trHeight w:val="1050"/>
        </w:trPr>
        <w:tc>
          <w:tcPr>
            <w:tcW w:w="300" w:type="pct"/>
            <w:vMerge/>
            <w:tcBorders>
              <w:top w:val="nil"/>
              <w:left w:val="single" w:sz="4" w:space="0" w:color="auto"/>
              <w:bottom w:val="single" w:sz="4" w:space="0" w:color="000000"/>
              <w:right w:val="single" w:sz="4" w:space="0" w:color="auto"/>
            </w:tcBorders>
            <w:vAlign w:val="center"/>
            <w:hideMark/>
          </w:tcPr>
          <w:p w14:paraId="699D5518"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auto"/>
              <w:right w:val="single" w:sz="4" w:space="0" w:color="auto"/>
            </w:tcBorders>
            <w:vAlign w:val="center"/>
            <w:hideMark/>
          </w:tcPr>
          <w:p w14:paraId="53D6622B"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auto"/>
              <w:right w:val="single" w:sz="4" w:space="0" w:color="auto"/>
            </w:tcBorders>
            <w:vAlign w:val="center"/>
            <w:hideMark/>
          </w:tcPr>
          <w:p w14:paraId="6280ED6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hideMark/>
          </w:tcPr>
          <w:p w14:paraId="072063D6" w14:textId="4E64CAB5"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 xml:space="preserve">רולאפ או </w:t>
            </w:r>
            <w:r w:rsidR="008963C1" w:rsidRPr="00983647">
              <w:rPr>
                <w:rFonts w:ascii="Arial" w:eastAsia="Times New Roman" w:hAnsi="Arial" w:cs="Arial" w:hint="cs"/>
                <w:color w:val="000000"/>
                <w:rtl/>
              </w:rPr>
              <w:t>שוו</w:t>
            </w:r>
            <w:r w:rsidR="008963C1" w:rsidRPr="00983647">
              <w:rPr>
                <w:rFonts w:ascii="Arial" w:eastAsia="Times New Roman" w:hAnsi="Arial" w:cs="Arial" w:hint="eastAsia"/>
                <w:color w:val="000000"/>
                <w:rtl/>
              </w:rPr>
              <w:t>ה</w:t>
            </w:r>
            <w:r w:rsidRPr="00983647">
              <w:rPr>
                <w:rFonts w:ascii="Arial" w:eastAsia="Times New Roman" w:hAnsi="Arial" w:cs="Arial"/>
                <w:color w:val="000000"/>
                <w:rtl/>
              </w:rPr>
              <w:t xml:space="preserve"> ערך</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00A2ACF0"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100</w:t>
            </w:r>
          </w:p>
        </w:tc>
        <w:tc>
          <w:tcPr>
            <w:tcW w:w="463" w:type="pct"/>
            <w:vMerge/>
            <w:tcBorders>
              <w:top w:val="nil"/>
              <w:left w:val="single" w:sz="4" w:space="0" w:color="auto"/>
              <w:bottom w:val="single" w:sz="4" w:space="0" w:color="000000"/>
              <w:right w:val="single" w:sz="4" w:space="0" w:color="auto"/>
            </w:tcBorders>
            <w:vAlign w:val="center"/>
            <w:hideMark/>
          </w:tcPr>
          <w:p w14:paraId="7BD11C65"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203B4B27"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25%</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1DBECAF2"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C6D19"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5137E8E6" w14:textId="77777777" w:rsidTr="00E92887">
        <w:trPr>
          <w:trHeight w:val="2130"/>
        </w:trPr>
        <w:tc>
          <w:tcPr>
            <w:tcW w:w="300" w:type="pct"/>
            <w:vMerge/>
            <w:tcBorders>
              <w:top w:val="nil"/>
              <w:left w:val="single" w:sz="4" w:space="0" w:color="auto"/>
              <w:bottom w:val="single" w:sz="4" w:space="0" w:color="000000"/>
              <w:right w:val="single" w:sz="4" w:space="0" w:color="auto"/>
            </w:tcBorders>
            <w:vAlign w:val="center"/>
            <w:hideMark/>
          </w:tcPr>
          <w:p w14:paraId="486859A2"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66437FE1" w14:textId="77777777" w:rsidR="00983647" w:rsidRPr="00983647" w:rsidRDefault="00983647" w:rsidP="00983647">
            <w:pPr>
              <w:bidi/>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sz w:val="14"/>
                <w:szCs w:val="14"/>
                <w:rtl/>
              </w:rPr>
              <w:t xml:space="preserve"> </w:t>
            </w:r>
            <w:r w:rsidRPr="00983647">
              <w:rPr>
                <w:rFonts w:ascii="Arial" w:eastAsia="Times New Roman" w:hAnsi="Arial" w:cs="Arial"/>
                <w:b/>
                <w:bCs/>
                <w:color w:val="000000"/>
                <w:rtl/>
              </w:rPr>
              <w:t>מחירון כיבוד בסיסי לארוע הדרכה</w:t>
            </w:r>
          </w:p>
        </w:tc>
        <w:tc>
          <w:tcPr>
            <w:tcW w:w="533" w:type="pct"/>
            <w:vMerge w:val="restart"/>
            <w:tcBorders>
              <w:top w:val="nil"/>
              <w:left w:val="single" w:sz="4" w:space="0" w:color="auto"/>
              <w:bottom w:val="single" w:sz="4" w:space="0" w:color="000000"/>
              <w:right w:val="single" w:sz="8" w:space="0" w:color="auto"/>
            </w:tcBorders>
            <w:shd w:val="clear" w:color="000000" w:fill="BFBFBF"/>
            <w:vAlign w:val="center"/>
            <w:hideMark/>
          </w:tcPr>
          <w:p w14:paraId="468DC762" w14:textId="77777777" w:rsidR="00983647" w:rsidRPr="00983647" w:rsidRDefault="00983647" w:rsidP="00983647">
            <w:pPr>
              <w:bidi/>
              <w:spacing w:before="0" w:after="0" w:line="240" w:lineRule="auto"/>
              <w:jc w:val="center"/>
              <w:rPr>
                <w:rFonts w:ascii="Arial" w:eastAsia="Times New Roman" w:hAnsi="Arial" w:cs="Arial"/>
                <w:b/>
                <w:bCs/>
                <w:color w:val="000000"/>
                <w:rtl/>
              </w:rPr>
            </w:pPr>
            <w:r w:rsidRPr="00983647">
              <w:rPr>
                <w:rFonts w:ascii="Arial" w:eastAsia="Times New Roman" w:hAnsi="Arial" w:cs="Arial"/>
                <w:b/>
                <w:bCs/>
                <w:color w:val="000000"/>
                <w:rtl/>
              </w:rPr>
              <w:t>סעיף 5.4.5 (ס"ק 1)</w:t>
            </w:r>
          </w:p>
        </w:tc>
        <w:tc>
          <w:tcPr>
            <w:tcW w:w="7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826E2FA" w14:textId="77777777" w:rsidR="00983647" w:rsidRPr="00983647" w:rsidRDefault="00983647" w:rsidP="00983647">
            <w:pPr>
              <w:bidi/>
              <w:spacing w:before="0" w:after="0" w:line="240" w:lineRule="auto"/>
              <w:jc w:val="left"/>
              <w:rPr>
                <w:rFonts w:ascii="Arial" w:eastAsia="Times New Roman" w:hAnsi="Arial" w:cs="Arial"/>
                <w:color w:val="000000"/>
                <w:rtl/>
              </w:rPr>
            </w:pPr>
            <w:r w:rsidRPr="00983647">
              <w:rPr>
                <w:rFonts w:ascii="Arial" w:eastAsia="Times New Roman" w:hAnsi="Arial" w:cs="Arial"/>
                <w:color w:val="000000"/>
                <w:rtl/>
              </w:rPr>
              <w:t>כיבוד בסיסי עד 50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16DE6BA3"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50</w:t>
            </w:r>
          </w:p>
        </w:tc>
        <w:tc>
          <w:tcPr>
            <w:tcW w:w="463" w:type="pct"/>
            <w:vMerge w:val="restart"/>
            <w:tcBorders>
              <w:top w:val="nil"/>
              <w:left w:val="single" w:sz="4" w:space="0" w:color="auto"/>
              <w:bottom w:val="single" w:sz="4" w:space="0" w:color="000000"/>
              <w:right w:val="single" w:sz="4" w:space="0" w:color="auto"/>
            </w:tcBorders>
            <w:shd w:val="clear" w:color="auto" w:fill="auto"/>
            <w:vAlign w:val="center"/>
          </w:tcPr>
          <w:p w14:paraId="6DD40562" w14:textId="7E4129FF" w:rsidR="00983647" w:rsidRPr="00983647" w:rsidRDefault="00E92887" w:rsidP="00983647">
            <w:pPr>
              <w:spacing w:before="0" w:after="0" w:line="240" w:lineRule="auto"/>
              <w:jc w:val="center"/>
              <w:rPr>
                <w:rFonts w:ascii="Arial" w:eastAsia="Times New Roman" w:hAnsi="Arial" w:cs="Arial"/>
                <w:b/>
                <w:bCs/>
                <w:u w:val="single"/>
              </w:rPr>
            </w:pPr>
            <w:ins w:id="1112" w:author="MoE" w:date="2021-01-27T14:46:00Z">
              <w:r>
                <w:rPr>
                  <w:rFonts w:ascii="Arial" w:eastAsia="Times New Roman" w:hAnsi="Arial" w:cs="Arial" w:hint="cs"/>
                  <w:b/>
                  <w:bCs/>
                  <w:u w:val="single"/>
                  <w:rtl/>
                </w:rPr>
                <w:t>3.0</w:t>
              </w:r>
            </w:ins>
            <w:ins w:id="1113" w:author="MoE" w:date="2021-01-27T14:47:00Z">
              <w:r>
                <w:rPr>
                  <w:rFonts w:ascii="Arial" w:eastAsia="Times New Roman" w:hAnsi="Arial" w:cs="Arial" w:hint="cs"/>
                  <w:b/>
                  <w:bCs/>
                  <w:u w:val="single"/>
                  <w:rtl/>
                </w:rPr>
                <w:t>%</w:t>
              </w:r>
            </w:ins>
            <w:del w:id="1114" w:author="MoE" w:date="2021-01-27T14:46:00Z">
              <w:r w:rsidR="00983647" w:rsidRPr="00983647" w:rsidDel="00E92887">
                <w:rPr>
                  <w:rFonts w:ascii="Arial" w:eastAsia="Times New Roman" w:hAnsi="Arial" w:cs="Arial"/>
                  <w:b/>
                  <w:bCs/>
                  <w:u w:val="single"/>
                </w:rPr>
                <w:delText>2.0%</w:delText>
              </w:r>
            </w:del>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79DF7124"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50%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0C046BB1"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A41149"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614DF975" w14:textId="77777777" w:rsidTr="00983647">
        <w:trPr>
          <w:trHeight w:val="1305"/>
        </w:trPr>
        <w:tc>
          <w:tcPr>
            <w:tcW w:w="300" w:type="pct"/>
            <w:vMerge/>
            <w:tcBorders>
              <w:top w:val="nil"/>
              <w:left w:val="single" w:sz="4" w:space="0" w:color="auto"/>
              <w:bottom w:val="single" w:sz="4" w:space="0" w:color="000000"/>
              <w:right w:val="single" w:sz="4" w:space="0" w:color="auto"/>
            </w:tcBorders>
            <w:vAlign w:val="center"/>
            <w:hideMark/>
          </w:tcPr>
          <w:p w14:paraId="68EE8F0D"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22F2DB36"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8" w:space="0" w:color="auto"/>
            </w:tcBorders>
            <w:vAlign w:val="center"/>
            <w:hideMark/>
          </w:tcPr>
          <w:p w14:paraId="59D07943"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8" w:space="0" w:color="auto"/>
              <w:bottom w:val="single" w:sz="8" w:space="0" w:color="auto"/>
              <w:right w:val="single" w:sz="8" w:space="0" w:color="auto"/>
            </w:tcBorders>
            <w:shd w:val="clear" w:color="auto" w:fill="auto"/>
            <w:vAlign w:val="center"/>
            <w:hideMark/>
          </w:tcPr>
          <w:p w14:paraId="2DC8E698"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כיבוד בסיסי עבור 50-200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0F43143D"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30</w:t>
            </w:r>
          </w:p>
        </w:tc>
        <w:tc>
          <w:tcPr>
            <w:tcW w:w="463" w:type="pct"/>
            <w:vMerge/>
            <w:tcBorders>
              <w:top w:val="nil"/>
              <w:left w:val="single" w:sz="4" w:space="0" w:color="auto"/>
              <w:bottom w:val="single" w:sz="4" w:space="0" w:color="000000"/>
              <w:right w:val="single" w:sz="4" w:space="0" w:color="auto"/>
            </w:tcBorders>
            <w:vAlign w:val="center"/>
            <w:hideMark/>
          </w:tcPr>
          <w:p w14:paraId="1B6C126C"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1C0B7DCC"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30%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7FE5B64D"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8F94D8"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42678E01" w14:textId="77777777" w:rsidTr="00983647">
        <w:trPr>
          <w:trHeight w:val="1485"/>
        </w:trPr>
        <w:tc>
          <w:tcPr>
            <w:tcW w:w="300" w:type="pct"/>
            <w:vMerge/>
            <w:tcBorders>
              <w:top w:val="nil"/>
              <w:left w:val="single" w:sz="4" w:space="0" w:color="auto"/>
              <w:bottom w:val="single" w:sz="4" w:space="0" w:color="000000"/>
              <w:right w:val="single" w:sz="4" w:space="0" w:color="auto"/>
            </w:tcBorders>
            <w:vAlign w:val="center"/>
            <w:hideMark/>
          </w:tcPr>
          <w:p w14:paraId="0767F94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3AD3420E"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8" w:space="0" w:color="auto"/>
            </w:tcBorders>
            <w:vAlign w:val="center"/>
            <w:hideMark/>
          </w:tcPr>
          <w:p w14:paraId="5599F97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8" w:space="0" w:color="auto"/>
              <w:bottom w:val="single" w:sz="8" w:space="0" w:color="auto"/>
              <w:right w:val="single" w:sz="8" w:space="0" w:color="auto"/>
            </w:tcBorders>
            <w:shd w:val="clear" w:color="auto" w:fill="auto"/>
            <w:vAlign w:val="center"/>
            <w:hideMark/>
          </w:tcPr>
          <w:p w14:paraId="0F031C2D"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כיבוד בסיסי עבור 200-400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055C9FB3"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15</w:t>
            </w:r>
          </w:p>
        </w:tc>
        <w:tc>
          <w:tcPr>
            <w:tcW w:w="463" w:type="pct"/>
            <w:vMerge/>
            <w:tcBorders>
              <w:top w:val="nil"/>
              <w:left w:val="single" w:sz="4" w:space="0" w:color="auto"/>
              <w:bottom w:val="single" w:sz="4" w:space="0" w:color="000000"/>
              <w:right w:val="single" w:sz="4" w:space="0" w:color="auto"/>
            </w:tcBorders>
            <w:vAlign w:val="center"/>
            <w:hideMark/>
          </w:tcPr>
          <w:p w14:paraId="4D675617"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105E95D0"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12%</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17A5FDCB"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06152F"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3D119137" w14:textId="77777777" w:rsidTr="00983647">
        <w:trPr>
          <w:trHeight w:val="1275"/>
        </w:trPr>
        <w:tc>
          <w:tcPr>
            <w:tcW w:w="300" w:type="pct"/>
            <w:vMerge/>
            <w:tcBorders>
              <w:top w:val="nil"/>
              <w:left w:val="single" w:sz="4" w:space="0" w:color="auto"/>
              <w:bottom w:val="single" w:sz="4" w:space="0" w:color="000000"/>
              <w:right w:val="single" w:sz="4" w:space="0" w:color="auto"/>
            </w:tcBorders>
            <w:vAlign w:val="center"/>
            <w:hideMark/>
          </w:tcPr>
          <w:p w14:paraId="19BFA5B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68451FC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8" w:space="0" w:color="auto"/>
            </w:tcBorders>
            <w:vAlign w:val="center"/>
            <w:hideMark/>
          </w:tcPr>
          <w:p w14:paraId="3EE17F12"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8" w:space="0" w:color="auto"/>
              <w:bottom w:val="single" w:sz="8" w:space="0" w:color="auto"/>
              <w:right w:val="single" w:sz="8" w:space="0" w:color="auto"/>
            </w:tcBorders>
            <w:shd w:val="clear" w:color="auto" w:fill="auto"/>
            <w:vAlign w:val="center"/>
            <w:hideMark/>
          </w:tcPr>
          <w:p w14:paraId="6BD4A496"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כיבוד בסיסי עבור מעל 400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57BB0088"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5</w:t>
            </w:r>
          </w:p>
        </w:tc>
        <w:tc>
          <w:tcPr>
            <w:tcW w:w="463" w:type="pct"/>
            <w:vMerge/>
            <w:tcBorders>
              <w:top w:val="nil"/>
              <w:left w:val="single" w:sz="4" w:space="0" w:color="auto"/>
              <w:bottom w:val="single" w:sz="4" w:space="0" w:color="000000"/>
              <w:right w:val="single" w:sz="4" w:space="0" w:color="auto"/>
            </w:tcBorders>
            <w:vAlign w:val="center"/>
            <w:hideMark/>
          </w:tcPr>
          <w:p w14:paraId="3C104CEE"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58641309"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8%</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123B328A"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0E8BB0"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588D6637" w14:textId="77777777" w:rsidTr="00983647">
        <w:trPr>
          <w:trHeight w:val="1485"/>
        </w:trPr>
        <w:tc>
          <w:tcPr>
            <w:tcW w:w="300" w:type="pct"/>
            <w:vMerge/>
            <w:tcBorders>
              <w:top w:val="nil"/>
              <w:left w:val="single" w:sz="4" w:space="0" w:color="auto"/>
              <w:bottom w:val="single" w:sz="4" w:space="0" w:color="000000"/>
              <w:right w:val="single" w:sz="4" w:space="0" w:color="auto"/>
            </w:tcBorders>
            <w:vAlign w:val="center"/>
            <w:hideMark/>
          </w:tcPr>
          <w:p w14:paraId="65FCC03F"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2C6825DA" w14:textId="77777777" w:rsidR="00983647" w:rsidRPr="00983647" w:rsidRDefault="00983647" w:rsidP="00983647">
            <w:pPr>
              <w:bidi/>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sz w:val="14"/>
                <w:szCs w:val="14"/>
                <w:rtl/>
              </w:rPr>
              <w:t xml:space="preserve"> </w:t>
            </w:r>
            <w:r w:rsidRPr="00983647">
              <w:rPr>
                <w:rFonts w:ascii="Arial" w:eastAsia="Times New Roman" w:hAnsi="Arial" w:cs="Arial"/>
                <w:b/>
                <w:bCs/>
                <w:color w:val="000000"/>
                <w:rtl/>
              </w:rPr>
              <w:t>מחירון כיבוד מורחב לארוע הדרכה</w:t>
            </w:r>
          </w:p>
        </w:tc>
        <w:tc>
          <w:tcPr>
            <w:tcW w:w="533" w:type="pct"/>
            <w:vMerge w:val="restart"/>
            <w:tcBorders>
              <w:top w:val="nil"/>
              <w:left w:val="single" w:sz="4" w:space="0" w:color="auto"/>
              <w:bottom w:val="single" w:sz="4" w:space="0" w:color="000000"/>
              <w:right w:val="single" w:sz="8" w:space="0" w:color="auto"/>
            </w:tcBorders>
            <w:shd w:val="clear" w:color="000000" w:fill="BFBFBF"/>
            <w:vAlign w:val="center"/>
            <w:hideMark/>
          </w:tcPr>
          <w:p w14:paraId="3280E46D" w14:textId="77777777" w:rsidR="00983647" w:rsidRPr="00983647" w:rsidRDefault="00983647" w:rsidP="00983647">
            <w:pPr>
              <w:bidi/>
              <w:spacing w:before="0" w:after="0" w:line="240" w:lineRule="auto"/>
              <w:jc w:val="center"/>
              <w:rPr>
                <w:rFonts w:ascii="Arial" w:eastAsia="Times New Roman" w:hAnsi="Arial" w:cs="Arial"/>
                <w:b/>
                <w:bCs/>
                <w:color w:val="000000"/>
                <w:rtl/>
              </w:rPr>
            </w:pPr>
            <w:r w:rsidRPr="00983647">
              <w:rPr>
                <w:rFonts w:ascii="Arial" w:eastAsia="Times New Roman" w:hAnsi="Arial" w:cs="Arial"/>
                <w:b/>
                <w:bCs/>
                <w:color w:val="000000"/>
                <w:rtl/>
              </w:rPr>
              <w:t>סעיף 5.4.5 (ס"ק 2)</w:t>
            </w:r>
          </w:p>
        </w:tc>
        <w:tc>
          <w:tcPr>
            <w:tcW w:w="713" w:type="pct"/>
            <w:gridSpan w:val="2"/>
            <w:tcBorders>
              <w:top w:val="nil"/>
              <w:left w:val="single" w:sz="8" w:space="0" w:color="auto"/>
              <w:bottom w:val="single" w:sz="8" w:space="0" w:color="auto"/>
              <w:right w:val="single" w:sz="8" w:space="0" w:color="auto"/>
            </w:tcBorders>
            <w:shd w:val="clear" w:color="auto" w:fill="auto"/>
            <w:vAlign w:val="center"/>
            <w:hideMark/>
          </w:tcPr>
          <w:p w14:paraId="15C80756" w14:textId="77777777" w:rsidR="00983647" w:rsidRPr="00983647" w:rsidRDefault="00983647" w:rsidP="00983647">
            <w:pPr>
              <w:bidi/>
              <w:spacing w:before="0" w:after="0" w:line="240" w:lineRule="auto"/>
              <w:jc w:val="left"/>
              <w:rPr>
                <w:rFonts w:ascii="Arial" w:eastAsia="Times New Roman" w:hAnsi="Arial" w:cs="Arial"/>
                <w:color w:val="000000"/>
                <w:rtl/>
              </w:rPr>
            </w:pPr>
            <w:r w:rsidRPr="00983647">
              <w:rPr>
                <w:rFonts w:ascii="Arial" w:eastAsia="Times New Roman" w:hAnsi="Arial" w:cs="Arial"/>
                <w:color w:val="000000"/>
                <w:rtl/>
              </w:rPr>
              <w:t>כיבוד מורחב עד 50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35CE2AA3"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50</w:t>
            </w:r>
          </w:p>
        </w:tc>
        <w:tc>
          <w:tcPr>
            <w:tcW w:w="463" w:type="pct"/>
            <w:vMerge w:val="restart"/>
            <w:tcBorders>
              <w:top w:val="nil"/>
              <w:left w:val="single" w:sz="4" w:space="0" w:color="auto"/>
              <w:bottom w:val="single" w:sz="4" w:space="0" w:color="000000"/>
              <w:right w:val="single" w:sz="4" w:space="0" w:color="auto"/>
            </w:tcBorders>
            <w:shd w:val="clear" w:color="auto" w:fill="auto"/>
            <w:vAlign w:val="center"/>
            <w:hideMark/>
          </w:tcPr>
          <w:p w14:paraId="41467220" w14:textId="2A51A42A" w:rsidR="00983647" w:rsidRPr="00983647" w:rsidRDefault="00983647" w:rsidP="00983647">
            <w:pPr>
              <w:spacing w:before="0" w:after="0" w:line="240" w:lineRule="auto"/>
              <w:jc w:val="center"/>
              <w:rPr>
                <w:rFonts w:ascii="Arial" w:eastAsia="Times New Roman" w:hAnsi="Arial" w:cs="Arial"/>
                <w:b/>
                <w:bCs/>
                <w:u w:val="single"/>
              </w:rPr>
            </w:pPr>
            <w:del w:id="1115" w:author="MoE" w:date="2021-01-27T14:44:00Z">
              <w:r w:rsidRPr="00983647" w:rsidDel="00E92887">
                <w:rPr>
                  <w:rFonts w:ascii="Arial" w:eastAsia="Times New Roman" w:hAnsi="Arial" w:cs="Arial"/>
                  <w:b/>
                  <w:bCs/>
                  <w:u w:val="single"/>
                </w:rPr>
                <w:delText>2.0%</w:delText>
              </w:r>
            </w:del>
            <w:ins w:id="1116" w:author="MoE" w:date="2021-01-27T14:44:00Z">
              <w:r w:rsidR="00E92887">
                <w:rPr>
                  <w:rFonts w:ascii="Arial" w:eastAsia="Times New Roman" w:hAnsi="Arial" w:cs="Arial" w:hint="cs"/>
                  <w:b/>
                  <w:bCs/>
                  <w:u w:val="single"/>
                  <w:rtl/>
                </w:rPr>
                <w:t>3.0</w:t>
              </w:r>
            </w:ins>
            <w:ins w:id="1117" w:author="MoE" w:date="2021-01-27T14:45:00Z">
              <w:r w:rsidR="00E92887">
                <w:rPr>
                  <w:rFonts w:ascii="Arial" w:eastAsia="Times New Roman" w:hAnsi="Arial" w:cs="Arial" w:hint="cs"/>
                  <w:b/>
                  <w:bCs/>
                  <w:u w:val="single"/>
                  <w:rtl/>
                </w:rPr>
                <w:t>%</w:t>
              </w:r>
            </w:ins>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46951755"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50%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60ACEC52"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F2FAD3"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415316CA" w14:textId="77777777" w:rsidTr="00983647">
        <w:trPr>
          <w:trHeight w:val="990"/>
        </w:trPr>
        <w:tc>
          <w:tcPr>
            <w:tcW w:w="300" w:type="pct"/>
            <w:vMerge/>
            <w:tcBorders>
              <w:top w:val="nil"/>
              <w:left w:val="single" w:sz="4" w:space="0" w:color="auto"/>
              <w:bottom w:val="single" w:sz="4" w:space="0" w:color="000000"/>
              <w:right w:val="single" w:sz="4" w:space="0" w:color="auto"/>
            </w:tcBorders>
            <w:vAlign w:val="center"/>
            <w:hideMark/>
          </w:tcPr>
          <w:p w14:paraId="43972598"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188A1B5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8" w:space="0" w:color="auto"/>
            </w:tcBorders>
            <w:vAlign w:val="center"/>
            <w:hideMark/>
          </w:tcPr>
          <w:p w14:paraId="05480B1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8" w:space="0" w:color="auto"/>
              <w:bottom w:val="single" w:sz="8" w:space="0" w:color="auto"/>
              <w:right w:val="single" w:sz="8" w:space="0" w:color="auto"/>
            </w:tcBorders>
            <w:shd w:val="clear" w:color="auto" w:fill="auto"/>
            <w:vAlign w:val="center"/>
            <w:hideMark/>
          </w:tcPr>
          <w:p w14:paraId="37DE1818"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כיבוד מורחב עבור 50-200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5E4F2709"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30</w:t>
            </w:r>
          </w:p>
        </w:tc>
        <w:tc>
          <w:tcPr>
            <w:tcW w:w="463" w:type="pct"/>
            <w:vMerge/>
            <w:tcBorders>
              <w:top w:val="nil"/>
              <w:left w:val="single" w:sz="4" w:space="0" w:color="auto"/>
              <w:bottom w:val="single" w:sz="4" w:space="0" w:color="000000"/>
              <w:right w:val="single" w:sz="4" w:space="0" w:color="auto"/>
            </w:tcBorders>
            <w:vAlign w:val="center"/>
            <w:hideMark/>
          </w:tcPr>
          <w:p w14:paraId="1D9967B4"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212C194B"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30%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33D30EDD"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E0C1A"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403B3A9D" w14:textId="77777777" w:rsidTr="00983647">
        <w:trPr>
          <w:trHeight w:val="1230"/>
        </w:trPr>
        <w:tc>
          <w:tcPr>
            <w:tcW w:w="300" w:type="pct"/>
            <w:vMerge/>
            <w:tcBorders>
              <w:top w:val="nil"/>
              <w:left w:val="single" w:sz="4" w:space="0" w:color="auto"/>
              <w:bottom w:val="single" w:sz="4" w:space="0" w:color="000000"/>
              <w:right w:val="single" w:sz="4" w:space="0" w:color="auto"/>
            </w:tcBorders>
            <w:vAlign w:val="center"/>
            <w:hideMark/>
          </w:tcPr>
          <w:p w14:paraId="2B9E18F4"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6B300CC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8" w:space="0" w:color="auto"/>
            </w:tcBorders>
            <w:vAlign w:val="center"/>
            <w:hideMark/>
          </w:tcPr>
          <w:p w14:paraId="2D65FFDD"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8" w:space="0" w:color="auto"/>
              <w:bottom w:val="single" w:sz="8" w:space="0" w:color="auto"/>
              <w:right w:val="single" w:sz="8" w:space="0" w:color="auto"/>
            </w:tcBorders>
            <w:shd w:val="clear" w:color="auto" w:fill="auto"/>
            <w:vAlign w:val="center"/>
            <w:hideMark/>
          </w:tcPr>
          <w:p w14:paraId="3D157A28"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כיבוד מורחב עבור 200-400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7BFC2532"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15</w:t>
            </w:r>
          </w:p>
        </w:tc>
        <w:tc>
          <w:tcPr>
            <w:tcW w:w="463" w:type="pct"/>
            <w:vMerge/>
            <w:tcBorders>
              <w:top w:val="nil"/>
              <w:left w:val="single" w:sz="4" w:space="0" w:color="auto"/>
              <w:bottom w:val="single" w:sz="4" w:space="0" w:color="000000"/>
              <w:right w:val="single" w:sz="4" w:space="0" w:color="auto"/>
            </w:tcBorders>
            <w:vAlign w:val="center"/>
            <w:hideMark/>
          </w:tcPr>
          <w:p w14:paraId="132BF91C"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19006A16"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12%</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3FF28956"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8B7CAF"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5679C049" w14:textId="77777777" w:rsidTr="00983647">
        <w:trPr>
          <w:trHeight w:val="1125"/>
        </w:trPr>
        <w:tc>
          <w:tcPr>
            <w:tcW w:w="300" w:type="pct"/>
            <w:vMerge/>
            <w:tcBorders>
              <w:top w:val="nil"/>
              <w:left w:val="single" w:sz="4" w:space="0" w:color="auto"/>
              <w:bottom w:val="single" w:sz="4" w:space="0" w:color="000000"/>
              <w:right w:val="single" w:sz="4" w:space="0" w:color="auto"/>
            </w:tcBorders>
            <w:vAlign w:val="center"/>
            <w:hideMark/>
          </w:tcPr>
          <w:p w14:paraId="3B44683C"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4A5F9F69"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8" w:space="0" w:color="auto"/>
            </w:tcBorders>
            <w:vAlign w:val="center"/>
            <w:hideMark/>
          </w:tcPr>
          <w:p w14:paraId="51736246"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8" w:space="0" w:color="auto"/>
              <w:bottom w:val="single" w:sz="8" w:space="0" w:color="auto"/>
              <w:right w:val="single" w:sz="8" w:space="0" w:color="auto"/>
            </w:tcBorders>
            <w:shd w:val="clear" w:color="auto" w:fill="auto"/>
            <w:vAlign w:val="center"/>
            <w:hideMark/>
          </w:tcPr>
          <w:p w14:paraId="528DFD2E"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כיבוד מורחב מעל 400 משתתפים</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2C36C12D"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5</w:t>
            </w:r>
          </w:p>
        </w:tc>
        <w:tc>
          <w:tcPr>
            <w:tcW w:w="463" w:type="pct"/>
            <w:vMerge/>
            <w:tcBorders>
              <w:top w:val="nil"/>
              <w:left w:val="single" w:sz="4" w:space="0" w:color="auto"/>
              <w:bottom w:val="single" w:sz="4" w:space="0" w:color="000000"/>
              <w:right w:val="single" w:sz="4" w:space="0" w:color="auto"/>
            </w:tcBorders>
            <w:vAlign w:val="center"/>
            <w:hideMark/>
          </w:tcPr>
          <w:p w14:paraId="4B9DB1AA"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7BB5AA2F"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8%</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034ECEB4"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C8C29"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42DF341F" w14:textId="77777777" w:rsidTr="00983647">
        <w:trPr>
          <w:trHeight w:val="1485"/>
        </w:trPr>
        <w:tc>
          <w:tcPr>
            <w:tcW w:w="300" w:type="pct"/>
            <w:vMerge/>
            <w:tcBorders>
              <w:top w:val="nil"/>
              <w:left w:val="single" w:sz="4" w:space="0" w:color="auto"/>
              <w:bottom w:val="single" w:sz="4" w:space="0" w:color="000000"/>
              <w:right w:val="single" w:sz="4" w:space="0" w:color="auto"/>
            </w:tcBorders>
            <w:vAlign w:val="center"/>
            <w:hideMark/>
          </w:tcPr>
          <w:p w14:paraId="17D2949F"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val="restart"/>
            <w:tcBorders>
              <w:top w:val="nil"/>
              <w:left w:val="single" w:sz="4" w:space="0" w:color="auto"/>
              <w:bottom w:val="single" w:sz="4" w:space="0" w:color="000000"/>
              <w:right w:val="single" w:sz="4" w:space="0" w:color="auto"/>
            </w:tcBorders>
            <w:shd w:val="clear" w:color="000000" w:fill="BFBFBF"/>
            <w:vAlign w:val="center"/>
            <w:hideMark/>
          </w:tcPr>
          <w:p w14:paraId="049C51E9" w14:textId="0BC15D2C" w:rsidR="00983647" w:rsidRPr="00983647" w:rsidRDefault="00983647" w:rsidP="00983647">
            <w:pPr>
              <w:bidi/>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rtl/>
              </w:rPr>
              <w:t>מחירון ל</w:t>
            </w:r>
            <w:r w:rsidR="008963C1">
              <w:rPr>
                <w:rFonts w:ascii="Arial" w:eastAsia="Times New Roman" w:hAnsi="Arial" w:cs="Arial" w:hint="cs"/>
                <w:b/>
                <w:bCs/>
                <w:color w:val="000000"/>
                <w:rtl/>
              </w:rPr>
              <w:t>פ</w:t>
            </w:r>
            <w:r w:rsidRPr="00983647">
              <w:rPr>
                <w:rFonts w:ascii="Arial" w:eastAsia="Times New Roman" w:hAnsi="Arial" w:cs="Arial"/>
                <w:b/>
                <w:bCs/>
                <w:color w:val="000000"/>
                <w:rtl/>
              </w:rPr>
              <w:t>יתוח סרטונים</w:t>
            </w:r>
          </w:p>
        </w:tc>
        <w:tc>
          <w:tcPr>
            <w:tcW w:w="533" w:type="pct"/>
            <w:vMerge w:val="restart"/>
            <w:tcBorders>
              <w:top w:val="nil"/>
              <w:left w:val="single" w:sz="4" w:space="0" w:color="auto"/>
              <w:bottom w:val="single" w:sz="4" w:space="0" w:color="000000"/>
              <w:right w:val="single" w:sz="8" w:space="0" w:color="auto"/>
            </w:tcBorders>
            <w:shd w:val="clear" w:color="000000" w:fill="BFBFBF"/>
            <w:vAlign w:val="center"/>
            <w:hideMark/>
          </w:tcPr>
          <w:p w14:paraId="7BFF0952" w14:textId="77777777" w:rsidR="00983647" w:rsidRPr="00983647" w:rsidRDefault="00983647" w:rsidP="00983647">
            <w:pPr>
              <w:bidi/>
              <w:spacing w:before="0" w:after="0" w:line="240" w:lineRule="auto"/>
              <w:jc w:val="center"/>
              <w:rPr>
                <w:rFonts w:ascii="Arial" w:eastAsia="Times New Roman" w:hAnsi="Arial" w:cs="Arial"/>
                <w:b/>
                <w:bCs/>
                <w:color w:val="000000"/>
                <w:rtl/>
              </w:rPr>
            </w:pPr>
            <w:r w:rsidRPr="00983647">
              <w:rPr>
                <w:rFonts w:ascii="Arial" w:eastAsia="Times New Roman" w:hAnsi="Arial" w:cs="Arial"/>
                <w:b/>
                <w:bCs/>
                <w:color w:val="000000"/>
                <w:rtl/>
              </w:rPr>
              <w:t>סעיף 5.4.10</w:t>
            </w:r>
          </w:p>
        </w:tc>
        <w:tc>
          <w:tcPr>
            <w:tcW w:w="713" w:type="pct"/>
            <w:gridSpan w:val="2"/>
            <w:tcBorders>
              <w:top w:val="nil"/>
              <w:left w:val="single" w:sz="8" w:space="0" w:color="auto"/>
              <w:bottom w:val="single" w:sz="8" w:space="0" w:color="auto"/>
              <w:right w:val="single" w:sz="8" w:space="0" w:color="auto"/>
            </w:tcBorders>
            <w:shd w:val="clear" w:color="auto" w:fill="auto"/>
            <w:vAlign w:val="center"/>
            <w:hideMark/>
          </w:tcPr>
          <w:p w14:paraId="0215790B" w14:textId="77777777" w:rsidR="00983647" w:rsidRPr="00983647" w:rsidRDefault="00983647" w:rsidP="00983647">
            <w:pPr>
              <w:bidi/>
              <w:spacing w:before="0" w:after="0" w:line="240" w:lineRule="auto"/>
              <w:jc w:val="left"/>
              <w:rPr>
                <w:rFonts w:ascii="Arial" w:eastAsia="Times New Roman" w:hAnsi="Arial" w:cs="Arial"/>
                <w:color w:val="000000"/>
                <w:rtl/>
              </w:rPr>
            </w:pPr>
            <w:r w:rsidRPr="00983647">
              <w:rPr>
                <w:rFonts w:ascii="Arial" w:eastAsia="Times New Roman" w:hAnsi="Arial" w:cs="Arial"/>
                <w:color w:val="000000"/>
                <w:rtl/>
              </w:rPr>
              <w:t>פיתוח סרטון אנימציה ממוחשבת (באורך של דקה)</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0CD13DFE"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20</w:t>
            </w:r>
          </w:p>
        </w:tc>
        <w:tc>
          <w:tcPr>
            <w:tcW w:w="463" w:type="pct"/>
            <w:vMerge w:val="restart"/>
            <w:tcBorders>
              <w:top w:val="nil"/>
              <w:left w:val="single" w:sz="4" w:space="0" w:color="auto"/>
              <w:bottom w:val="single" w:sz="4" w:space="0" w:color="000000"/>
              <w:right w:val="single" w:sz="4" w:space="0" w:color="auto"/>
            </w:tcBorders>
            <w:shd w:val="clear" w:color="auto" w:fill="auto"/>
            <w:vAlign w:val="center"/>
            <w:hideMark/>
          </w:tcPr>
          <w:p w14:paraId="39BBB77B" w14:textId="77777777" w:rsidR="00E92887" w:rsidRDefault="00983647" w:rsidP="00983647">
            <w:pPr>
              <w:spacing w:before="0" w:after="0" w:line="240" w:lineRule="auto"/>
              <w:jc w:val="center"/>
              <w:rPr>
                <w:ins w:id="1118" w:author="MoE" w:date="2021-01-27T14:45:00Z"/>
                <w:rFonts w:ascii="Arial" w:eastAsia="Times New Roman" w:hAnsi="Arial" w:cs="Arial"/>
                <w:b/>
                <w:bCs/>
                <w:u w:val="single"/>
                <w:rtl/>
              </w:rPr>
            </w:pPr>
            <w:r w:rsidRPr="00983647">
              <w:rPr>
                <w:rFonts w:ascii="Arial" w:eastAsia="Times New Roman" w:hAnsi="Arial" w:cs="Arial"/>
                <w:b/>
                <w:bCs/>
                <w:u w:val="single"/>
              </w:rPr>
              <w:t>2%</w:t>
            </w:r>
          </w:p>
          <w:p w14:paraId="5243E615" w14:textId="1FA83E73" w:rsidR="00983647" w:rsidRPr="00983647" w:rsidRDefault="00983647" w:rsidP="00983647">
            <w:pPr>
              <w:spacing w:before="0" w:after="0" w:line="240" w:lineRule="auto"/>
              <w:jc w:val="center"/>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11DE95EE"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30%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232A7BA4"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6148D"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39479581" w14:textId="77777777" w:rsidTr="00983647">
        <w:trPr>
          <w:trHeight w:val="2010"/>
        </w:trPr>
        <w:tc>
          <w:tcPr>
            <w:tcW w:w="300" w:type="pct"/>
            <w:vMerge/>
            <w:tcBorders>
              <w:top w:val="nil"/>
              <w:left w:val="single" w:sz="4" w:space="0" w:color="auto"/>
              <w:bottom w:val="single" w:sz="4" w:space="0" w:color="000000"/>
              <w:right w:val="single" w:sz="4" w:space="0" w:color="auto"/>
            </w:tcBorders>
            <w:vAlign w:val="center"/>
            <w:hideMark/>
          </w:tcPr>
          <w:p w14:paraId="07DF6D5F"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21737C6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8" w:space="0" w:color="auto"/>
            </w:tcBorders>
            <w:vAlign w:val="center"/>
            <w:hideMark/>
          </w:tcPr>
          <w:p w14:paraId="6678394F"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8" w:space="0" w:color="auto"/>
              <w:bottom w:val="single" w:sz="8" w:space="0" w:color="auto"/>
              <w:right w:val="single" w:sz="8" w:space="0" w:color="auto"/>
            </w:tcBorders>
            <w:shd w:val="clear" w:color="auto" w:fill="auto"/>
            <w:vAlign w:val="center"/>
            <w:hideMark/>
          </w:tcPr>
          <w:p w14:paraId="2D3B66E3"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פיתוח סרטון כולל צילום, עריכה ורכש חומרי ארכיון (באורך של דקה)</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5AE6EE7A"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20</w:t>
            </w:r>
          </w:p>
        </w:tc>
        <w:tc>
          <w:tcPr>
            <w:tcW w:w="463" w:type="pct"/>
            <w:vMerge/>
            <w:tcBorders>
              <w:top w:val="nil"/>
              <w:left w:val="single" w:sz="4" w:space="0" w:color="auto"/>
              <w:bottom w:val="single" w:sz="4" w:space="0" w:color="000000"/>
              <w:right w:val="single" w:sz="4" w:space="0" w:color="auto"/>
            </w:tcBorders>
            <w:vAlign w:val="center"/>
            <w:hideMark/>
          </w:tcPr>
          <w:p w14:paraId="68579A41"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03C5AAF3"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30%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513BDF01"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70215"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6699B92C" w14:textId="77777777" w:rsidTr="00983647">
        <w:trPr>
          <w:trHeight w:val="2010"/>
        </w:trPr>
        <w:tc>
          <w:tcPr>
            <w:tcW w:w="300" w:type="pct"/>
            <w:vMerge/>
            <w:tcBorders>
              <w:top w:val="nil"/>
              <w:left w:val="single" w:sz="4" w:space="0" w:color="auto"/>
              <w:bottom w:val="single" w:sz="4" w:space="0" w:color="000000"/>
              <w:right w:val="single" w:sz="4" w:space="0" w:color="auto"/>
            </w:tcBorders>
            <w:vAlign w:val="center"/>
            <w:hideMark/>
          </w:tcPr>
          <w:p w14:paraId="0A3F4059"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000000"/>
              <w:right w:val="single" w:sz="4" w:space="0" w:color="auto"/>
            </w:tcBorders>
            <w:vAlign w:val="center"/>
            <w:hideMark/>
          </w:tcPr>
          <w:p w14:paraId="3794440A"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000000"/>
              <w:right w:val="single" w:sz="8" w:space="0" w:color="auto"/>
            </w:tcBorders>
            <w:vAlign w:val="center"/>
            <w:hideMark/>
          </w:tcPr>
          <w:p w14:paraId="4E0305D4"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8" w:space="0" w:color="auto"/>
              <w:bottom w:val="single" w:sz="8" w:space="0" w:color="auto"/>
              <w:right w:val="single" w:sz="8" w:space="0" w:color="auto"/>
            </w:tcBorders>
            <w:shd w:val="clear" w:color="auto" w:fill="auto"/>
            <w:vAlign w:val="center"/>
            <w:hideMark/>
          </w:tcPr>
          <w:p w14:paraId="650379D1"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דקות צילום ללא עריכה של הרצאה שלמה (45 דקות עם 1-2 מצלמות לפי הנדרש)</w:t>
            </w:r>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51654508" w14:textId="77777777" w:rsidR="00983647" w:rsidRPr="00983647" w:rsidRDefault="00983647" w:rsidP="00983647">
            <w:pPr>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Pr>
              <w:t>900</w:t>
            </w:r>
          </w:p>
        </w:tc>
        <w:tc>
          <w:tcPr>
            <w:tcW w:w="463" w:type="pct"/>
            <w:vMerge/>
            <w:tcBorders>
              <w:top w:val="nil"/>
              <w:left w:val="single" w:sz="4" w:space="0" w:color="auto"/>
              <w:bottom w:val="single" w:sz="4" w:space="0" w:color="000000"/>
              <w:right w:val="single" w:sz="4" w:space="0" w:color="auto"/>
            </w:tcBorders>
            <w:vAlign w:val="center"/>
            <w:hideMark/>
          </w:tcPr>
          <w:p w14:paraId="35161248"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2AC82DD9" w14:textId="77777777" w:rsidR="00983647" w:rsidRPr="00983647" w:rsidRDefault="00983647" w:rsidP="00983647">
            <w:pPr>
              <w:spacing w:before="0" w:after="0" w:line="240" w:lineRule="auto"/>
              <w:jc w:val="center"/>
              <w:rPr>
                <w:rFonts w:ascii="Arial" w:eastAsia="Times New Roman" w:hAnsi="Arial" w:cs="Arial"/>
                <w:sz w:val="22"/>
                <w:szCs w:val="22"/>
                <w:u w:val="single"/>
              </w:rPr>
            </w:pPr>
            <w:r w:rsidRPr="00983647">
              <w:rPr>
                <w:rFonts w:ascii="Arial" w:eastAsia="Times New Roman" w:hAnsi="Arial" w:cs="Arial"/>
                <w:sz w:val="22"/>
                <w:szCs w:val="22"/>
                <w:u w:val="single"/>
              </w:rPr>
              <w:t>40%</w:t>
            </w:r>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5C93A191"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AA194F"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0F23B095" w14:textId="77777777" w:rsidTr="00E355CA">
        <w:trPr>
          <w:trHeight w:val="1050"/>
        </w:trPr>
        <w:tc>
          <w:tcPr>
            <w:tcW w:w="300" w:type="pct"/>
            <w:vMerge/>
            <w:tcBorders>
              <w:top w:val="nil"/>
              <w:left w:val="single" w:sz="4" w:space="0" w:color="auto"/>
              <w:bottom w:val="single" w:sz="4" w:space="0" w:color="000000"/>
              <w:right w:val="single" w:sz="4" w:space="0" w:color="auto"/>
            </w:tcBorders>
            <w:vAlign w:val="center"/>
            <w:hideMark/>
          </w:tcPr>
          <w:p w14:paraId="3261C625"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val="restart"/>
            <w:tcBorders>
              <w:top w:val="nil"/>
              <w:left w:val="single" w:sz="4" w:space="0" w:color="auto"/>
              <w:bottom w:val="single" w:sz="4" w:space="0" w:color="auto"/>
              <w:right w:val="single" w:sz="4" w:space="0" w:color="auto"/>
            </w:tcBorders>
            <w:shd w:val="clear" w:color="000000" w:fill="F2F2F2"/>
            <w:vAlign w:val="center"/>
          </w:tcPr>
          <w:p w14:paraId="6BFB4843" w14:textId="27392FA2" w:rsidR="00983647" w:rsidRPr="00983647" w:rsidRDefault="00983647" w:rsidP="00983647">
            <w:pPr>
              <w:bidi/>
              <w:spacing w:before="0" w:after="0" w:line="240" w:lineRule="auto"/>
              <w:jc w:val="center"/>
              <w:rPr>
                <w:rFonts w:ascii="Arial" w:eastAsia="Times New Roman" w:hAnsi="Arial" w:cs="Arial"/>
                <w:b/>
                <w:bCs/>
                <w:color w:val="000000"/>
              </w:rPr>
            </w:pPr>
            <w:del w:id="1119" w:author="MoE" w:date="2021-01-27T14:43:00Z">
              <w:r w:rsidRPr="00983647" w:rsidDel="00E355CA">
                <w:rPr>
                  <w:rFonts w:ascii="Arial" w:eastAsia="Times New Roman" w:hAnsi="Arial" w:cs="Arial"/>
                  <w:b/>
                  <w:bCs/>
                  <w:color w:val="000000"/>
                  <w:rtl/>
                </w:rPr>
                <w:delText>אופציה לחיבור מוקד מרוחק</w:delText>
              </w:r>
            </w:del>
          </w:p>
        </w:tc>
        <w:tc>
          <w:tcPr>
            <w:tcW w:w="533" w:type="pct"/>
            <w:vMerge w:val="restart"/>
            <w:tcBorders>
              <w:top w:val="nil"/>
              <w:left w:val="single" w:sz="4" w:space="0" w:color="auto"/>
              <w:bottom w:val="single" w:sz="4" w:space="0" w:color="auto"/>
              <w:right w:val="single" w:sz="4" w:space="0" w:color="auto"/>
            </w:tcBorders>
            <w:shd w:val="clear" w:color="000000" w:fill="F2F2F2"/>
            <w:vAlign w:val="center"/>
          </w:tcPr>
          <w:p w14:paraId="221035D7" w14:textId="782B1107" w:rsidR="00983647" w:rsidRPr="00983647" w:rsidRDefault="00983647" w:rsidP="00983647">
            <w:pPr>
              <w:bidi/>
              <w:spacing w:before="0" w:after="0" w:line="240" w:lineRule="auto"/>
              <w:jc w:val="center"/>
              <w:rPr>
                <w:rFonts w:ascii="Arial" w:eastAsia="Times New Roman" w:hAnsi="Arial" w:cs="Arial"/>
                <w:b/>
                <w:bCs/>
                <w:color w:val="000000"/>
                <w:rtl/>
              </w:rPr>
            </w:pPr>
            <w:del w:id="1120" w:author="MoE" w:date="2021-01-27T14:43:00Z">
              <w:r w:rsidRPr="00983647" w:rsidDel="00E355CA">
                <w:rPr>
                  <w:rFonts w:ascii="Arial" w:eastAsia="Times New Roman" w:hAnsi="Arial" w:cs="Arial"/>
                  <w:b/>
                  <w:bCs/>
                  <w:color w:val="000000"/>
                  <w:rtl/>
                </w:rPr>
                <w:delText>סעיף 5.4.7</w:delText>
              </w:r>
            </w:del>
          </w:p>
        </w:tc>
        <w:tc>
          <w:tcPr>
            <w:tcW w:w="7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EE4A8D" w14:textId="57E51784" w:rsidR="00983647" w:rsidRPr="00983647" w:rsidRDefault="00983647" w:rsidP="00983647">
            <w:pPr>
              <w:bidi/>
              <w:spacing w:before="0" w:after="0" w:line="240" w:lineRule="auto"/>
              <w:jc w:val="left"/>
              <w:rPr>
                <w:rFonts w:ascii="Arial" w:eastAsia="Times New Roman" w:hAnsi="Arial" w:cs="Arial"/>
                <w:color w:val="000000"/>
                <w:rtl/>
              </w:rPr>
            </w:pPr>
            <w:del w:id="1121" w:author="MoE" w:date="2021-01-27T14:43:00Z">
              <w:r w:rsidRPr="00983647" w:rsidDel="00E355CA">
                <w:rPr>
                  <w:rFonts w:ascii="Arial" w:eastAsia="Times New Roman" w:hAnsi="Arial" w:cs="Arial"/>
                  <w:color w:val="000000"/>
                  <w:rtl/>
                </w:rPr>
                <w:delText>קו תקשורת מגובה של 100 מגה</w:delText>
              </w:r>
            </w:del>
          </w:p>
        </w:tc>
        <w:tc>
          <w:tcPr>
            <w:tcW w:w="613" w:type="pct"/>
            <w:gridSpan w:val="2"/>
            <w:tcBorders>
              <w:top w:val="nil"/>
              <w:left w:val="single" w:sz="4" w:space="0" w:color="auto"/>
              <w:bottom w:val="single" w:sz="4" w:space="0" w:color="auto"/>
              <w:right w:val="single" w:sz="4" w:space="0" w:color="auto"/>
            </w:tcBorders>
            <w:shd w:val="clear" w:color="auto" w:fill="auto"/>
            <w:vAlign w:val="center"/>
            <w:hideMark/>
          </w:tcPr>
          <w:p w14:paraId="039D3D8F" w14:textId="77777777" w:rsidR="00983647" w:rsidRDefault="00983647" w:rsidP="00983647">
            <w:pPr>
              <w:spacing w:before="0" w:after="0" w:line="240" w:lineRule="auto"/>
              <w:jc w:val="center"/>
              <w:rPr>
                <w:ins w:id="1122" w:author="MoE" w:date="2021-01-27T14:46:00Z"/>
                <w:rFonts w:ascii="Arial" w:eastAsia="Times New Roman" w:hAnsi="Arial" w:cs="Arial"/>
                <w:color w:val="000000"/>
                <w:sz w:val="22"/>
                <w:szCs w:val="22"/>
                <w:rtl/>
              </w:rPr>
            </w:pPr>
            <w:del w:id="1123" w:author="MoE" w:date="2021-01-27T14:46:00Z">
              <w:r w:rsidRPr="00983647" w:rsidDel="00E92887">
                <w:rPr>
                  <w:rFonts w:ascii="Arial" w:eastAsia="Times New Roman" w:hAnsi="Arial" w:cs="Arial"/>
                  <w:color w:val="000000"/>
                  <w:sz w:val="22"/>
                  <w:szCs w:val="22"/>
                </w:rPr>
                <w:delText>24</w:delText>
              </w:r>
            </w:del>
          </w:p>
          <w:p w14:paraId="6AAEEE11" w14:textId="7786A60D" w:rsidR="00E92887" w:rsidRPr="00983647" w:rsidRDefault="00E92887" w:rsidP="00983647">
            <w:pPr>
              <w:spacing w:before="0" w:after="0" w:line="240" w:lineRule="auto"/>
              <w:jc w:val="center"/>
              <w:rPr>
                <w:rFonts w:ascii="Arial" w:eastAsia="Times New Roman" w:hAnsi="Arial" w:cs="Arial"/>
                <w:color w:val="000000"/>
                <w:sz w:val="22"/>
                <w:szCs w:val="22"/>
                <w:rtl/>
              </w:rPr>
            </w:pPr>
          </w:p>
        </w:tc>
        <w:tc>
          <w:tcPr>
            <w:tcW w:w="463" w:type="pct"/>
            <w:vMerge w:val="restart"/>
            <w:tcBorders>
              <w:top w:val="nil"/>
              <w:left w:val="single" w:sz="4" w:space="0" w:color="auto"/>
              <w:bottom w:val="single" w:sz="4" w:space="0" w:color="000000"/>
              <w:right w:val="single" w:sz="4" w:space="0" w:color="auto"/>
            </w:tcBorders>
            <w:shd w:val="clear" w:color="auto" w:fill="auto"/>
            <w:vAlign w:val="center"/>
            <w:hideMark/>
          </w:tcPr>
          <w:p w14:paraId="53F00320" w14:textId="2A7262E3" w:rsidR="00983647" w:rsidRPr="00983647" w:rsidRDefault="00904417" w:rsidP="00983647">
            <w:pPr>
              <w:spacing w:before="0" w:after="0" w:line="240" w:lineRule="auto"/>
              <w:jc w:val="center"/>
              <w:rPr>
                <w:rFonts w:ascii="Arial" w:eastAsia="Times New Roman" w:hAnsi="Arial" w:cs="Arial"/>
                <w:b/>
                <w:bCs/>
                <w:u w:val="single"/>
              </w:rPr>
            </w:pPr>
            <w:del w:id="1124" w:author="MoE" w:date="2021-01-27T14:46:00Z">
              <w:r w:rsidDel="00E92887">
                <w:rPr>
                  <w:rFonts w:ascii="Arial" w:eastAsia="Times New Roman" w:hAnsi="Arial" w:cs="Arial"/>
                  <w:b/>
                  <w:bCs/>
                  <w:u w:val="single"/>
                </w:rPr>
                <w:delText>6</w:delText>
              </w:r>
              <w:r w:rsidR="00983647" w:rsidRPr="00983647" w:rsidDel="00E92887">
                <w:rPr>
                  <w:rFonts w:ascii="Arial" w:eastAsia="Times New Roman" w:hAnsi="Arial" w:cs="Arial"/>
                  <w:b/>
                  <w:bCs/>
                  <w:u w:val="single"/>
                </w:rPr>
                <w:delText>%</w:delText>
              </w:r>
            </w:del>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39B4D39E" w14:textId="5BFDDEEF" w:rsidR="00983647" w:rsidRPr="00983647" w:rsidRDefault="00983647" w:rsidP="00983647">
            <w:pPr>
              <w:spacing w:before="0" w:after="0" w:line="240" w:lineRule="auto"/>
              <w:jc w:val="center"/>
              <w:rPr>
                <w:rFonts w:ascii="Arial" w:eastAsia="Times New Roman" w:hAnsi="Arial" w:cs="Arial"/>
                <w:sz w:val="22"/>
                <w:szCs w:val="22"/>
                <w:u w:val="single"/>
              </w:rPr>
            </w:pPr>
            <w:del w:id="1125" w:author="MoE" w:date="2021-01-27T14:43:00Z">
              <w:r w:rsidRPr="00983647" w:rsidDel="00E92887">
                <w:rPr>
                  <w:rFonts w:ascii="Arial" w:eastAsia="Times New Roman" w:hAnsi="Arial" w:cs="Arial"/>
                  <w:sz w:val="22"/>
                  <w:szCs w:val="22"/>
                  <w:u w:val="single"/>
                </w:rPr>
                <w:delText>25%</w:delText>
              </w:r>
            </w:del>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69272AF0"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EA73186"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545FF365" w14:textId="77777777" w:rsidTr="00E355CA">
        <w:trPr>
          <w:trHeight w:val="1515"/>
        </w:trPr>
        <w:tc>
          <w:tcPr>
            <w:tcW w:w="300" w:type="pct"/>
            <w:vMerge/>
            <w:tcBorders>
              <w:top w:val="nil"/>
              <w:left w:val="single" w:sz="4" w:space="0" w:color="auto"/>
              <w:bottom w:val="single" w:sz="4" w:space="0" w:color="000000"/>
              <w:right w:val="single" w:sz="4" w:space="0" w:color="auto"/>
            </w:tcBorders>
            <w:vAlign w:val="center"/>
            <w:hideMark/>
          </w:tcPr>
          <w:p w14:paraId="673A01DE"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800" w:type="pct"/>
            <w:gridSpan w:val="2"/>
            <w:vMerge/>
            <w:tcBorders>
              <w:top w:val="nil"/>
              <w:left w:val="single" w:sz="4" w:space="0" w:color="auto"/>
              <w:bottom w:val="single" w:sz="4" w:space="0" w:color="auto"/>
              <w:right w:val="single" w:sz="4" w:space="0" w:color="auto"/>
            </w:tcBorders>
            <w:vAlign w:val="center"/>
          </w:tcPr>
          <w:p w14:paraId="37669543"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533" w:type="pct"/>
            <w:vMerge/>
            <w:tcBorders>
              <w:top w:val="nil"/>
              <w:left w:val="single" w:sz="4" w:space="0" w:color="auto"/>
              <w:bottom w:val="single" w:sz="4" w:space="0" w:color="auto"/>
              <w:right w:val="single" w:sz="4" w:space="0" w:color="auto"/>
            </w:tcBorders>
            <w:vAlign w:val="center"/>
          </w:tcPr>
          <w:p w14:paraId="75790F97"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13" w:type="pct"/>
            <w:gridSpan w:val="2"/>
            <w:tcBorders>
              <w:top w:val="nil"/>
              <w:left w:val="single" w:sz="4" w:space="0" w:color="auto"/>
              <w:bottom w:val="single" w:sz="4" w:space="0" w:color="auto"/>
              <w:right w:val="single" w:sz="4" w:space="0" w:color="auto"/>
            </w:tcBorders>
            <w:shd w:val="clear" w:color="auto" w:fill="auto"/>
            <w:vAlign w:val="center"/>
          </w:tcPr>
          <w:p w14:paraId="40581568" w14:textId="0AC40F9A" w:rsidR="00983647" w:rsidRPr="00983647" w:rsidRDefault="00983647" w:rsidP="00983647">
            <w:pPr>
              <w:bidi/>
              <w:spacing w:before="0" w:after="0" w:line="240" w:lineRule="auto"/>
              <w:jc w:val="left"/>
              <w:rPr>
                <w:rFonts w:ascii="Arial" w:eastAsia="Times New Roman" w:hAnsi="Arial" w:cs="Arial"/>
                <w:color w:val="000000"/>
              </w:rPr>
            </w:pPr>
            <w:del w:id="1126" w:author="MoE" w:date="2021-01-27T14:43:00Z">
              <w:r w:rsidRPr="00983647" w:rsidDel="00E355CA">
                <w:rPr>
                  <w:rFonts w:ascii="Arial" w:eastAsia="Times New Roman" w:hAnsi="Arial" w:cs="Arial"/>
                  <w:color w:val="000000"/>
                  <w:rtl/>
                </w:rPr>
                <w:delText>ממשק נציג למוקד מרוחק</w:delText>
              </w:r>
            </w:del>
          </w:p>
        </w:tc>
        <w:tc>
          <w:tcPr>
            <w:tcW w:w="613" w:type="pct"/>
            <w:gridSpan w:val="2"/>
            <w:tcBorders>
              <w:top w:val="nil"/>
              <w:left w:val="single" w:sz="8" w:space="0" w:color="auto"/>
              <w:bottom w:val="single" w:sz="8" w:space="0" w:color="auto"/>
              <w:right w:val="nil"/>
            </w:tcBorders>
            <w:shd w:val="clear" w:color="auto" w:fill="auto"/>
            <w:vAlign w:val="center"/>
            <w:hideMark/>
          </w:tcPr>
          <w:p w14:paraId="0E3A12DF" w14:textId="55C03C31" w:rsidR="00983647" w:rsidRPr="00983647" w:rsidRDefault="00983647" w:rsidP="00983647">
            <w:pPr>
              <w:bidi/>
              <w:spacing w:before="0" w:after="0" w:line="240" w:lineRule="auto"/>
              <w:jc w:val="center"/>
              <w:rPr>
                <w:rFonts w:ascii="Arial" w:eastAsia="Times New Roman" w:hAnsi="Arial" w:cs="Arial"/>
                <w:color w:val="000000"/>
                <w:sz w:val="22"/>
                <w:szCs w:val="22"/>
                <w:rtl/>
              </w:rPr>
            </w:pPr>
            <w:del w:id="1127" w:author="MoE" w:date="2021-01-28T11:05:00Z">
              <w:r w:rsidRPr="00983647" w:rsidDel="00CA4783">
                <w:rPr>
                  <w:rFonts w:ascii="Arial" w:eastAsia="Times New Roman" w:hAnsi="Arial" w:cs="Arial"/>
                  <w:color w:val="000000"/>
                  <w:sz w:val="22"/>
                  <w:szCs w:val="22"/>
                  <w:rtl/>
                </w:rPr>
                <w:delText>92,500</w:delText>
              </w:r>
            </w:del>
            <w:ins w:id="1128" w:author="MoE" w:date="2021-01-28T11:05:00Z">
              <w:r w:rsidR="00CA4783">
                <w:rPr>
                  <w:rFonts w:ascii="Arial" w:eastAsia="Times New Roman" w:hAnsi="Arial" w:cs="Arial" w:hint="cs"/>
                  <w:color w:val="000000"/>
                  <w:sz w:val="22"/>
                  <w:szCs w:val="22"/>
                  <w:rtl/>
                </w:rPr>
                <w:t>.</w:t>
              </w:r>
            </w:ins>
          </w:p>
        </w:tc>
        <w:tc>
          <w:tcPr>
            <w:tcW w:w="463" w:type="pct"/>
            <w:vMerge/>
            <w:tcBorders>
              <w:top w:val="nil"/>
              <w:left w:val="single" w:sz="4" w:space="0" w:color="auto"/>
              <w:bottom w:val="single" w:sz="4" w:space="0" w:color="000000"/>
              <w:right w:val="single" w:sz="4" w:space="0" w:color="auto"/>
            </w:tcBorders>
            <w:vAlign w:val="center"/>
            <w:hideMark/>
          </w:tcPr>
          <w:p w14:paraId="64F2B18D"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4D92656F" w14:textId="6B98B252" w:rsidR="00983647" w:rsidRPr="00983647" w:rsidRDefault="00983647" w:rsidP="00983647">
            <w:pPr>
              <w:spacing w:before="0" w:after="0" w:line="240" w:lineRule="auto"/>
              <w:jc w:val="center"/>
              <w:rPr>
                <w:rFonts w:ascii="Arial" w:eastAsia="Times New Roman" w:hAnsi="Arial" w:cs="Arial"/>
                <w:sz w:val="22"/>
                <w:szCs w:val="22"/>
                <w:u w:val="single"/>
                <w:rtl/>
              </w:rPr>
            </w:pPr>
            <w:del w:id="1129" w:author="MoE" w:date="2021-01-27T14:43:00Z">
              <w:r w:rsidRPr="00983647" w:rsidDel="00E92887">
                <w:rPr>
                  <w:rFonts w:ascii="Arial" w:eastAsia="Times New Roman" w:hAnsi="Arial" w:cs="Arial"/>
                  <w:sz w:val="22"/>
                  <w:szCs w:val="22"/>
                  <w:u w:val="single"/>
                </w:rPr>
                <w:delText>75%</w:delText>
              </w:r>
            </w:del>
          </w:p>
        </w:tc>
        <w:tc>
          <w:tcPr>
            <w:tcW w:w="421" w:type="pct"/>
            <w:tcBorders>
              <w:top w:val="single" w:sz="4" w:space="0" w:color="auto"/>
              <w:left w:val="single" w:sz="4" w:space="0" w:color="auto"/>
              <w:bottom w:val="single" w:sz="4" w:space="0" w:color="auto"/>
              <w:right w:val="single" w:sz="4" w:space="0" w:color="000000"/>
            </w:tcBorders>
            <w:shd w:val="clear" w:color="auto" w:fill="auto"/>
            <w:vAlign w:val="center"/>
          </w:tcPr>
          <w:p w14:paraId="044A2CCB" w14:textId="77777777" w:rsidR="00983647" w:rsidRPr="00983647" w:rsidRDefault="00983647" w:rsidP="00983647">
            <w:pPr>
              <w:spacing w:before="0" w:after="0" w:line="240" w:lineRule="auto"/>
              <w:jc w:val="center"/>
              <w:rPr>
                <w:rFonts w:ascii="Arial" w:eastAsia="Times New Roman" w:hAnsi="Arial" w:cs="Arial"/>
                <w:b/>
                <w:bCs/>
                <w:color w:val="FF0000"/>
              </w:rPr>
            </w:pPr>
          </w:p>
        </w:tc>
        <w:tc>
          <w:tcPr>
            <w:tcW w:w="64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CA51694"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41BF4E5B" w14:textId="77777777" w:rsidTr="00983647">
        <w:trPr>
          <w:trHeight w:val="690"/>
        </w:trPr>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095C69" w14:textId="77777777" w:rsidR="00983647" w:rsidRPr="00983647" w:rsidRDefault="00983647" w:rsidP="00983647">
            <w:pPr>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rPr>
              <w:t>3</w:t>
            </w:r>
          </w:p>
        </w:tc>
        <w:tc>
          <w:tcPr>
            <w:tcW w:w="47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22ADF25" w14:textId="77777777" w:rsidR="00983647" w:rsidRPr="00983647" w:rsidRDefault="00983647" w:rsidP="00983647">
            <w:pPr>
              <w:bidi/>
              <w:spacing w:before="0" w:after="0" w:line="240" w:lineRule="auto"/>
              <w:jc w:val="left"/>
              <w:rPr>
                <w:rFonts w:ascii="Arial" w:eastAsia="Times New Roman" w:hAnsi="Arial" w:cs="Arial"/>
                <w:b/>
                <w:bCs/>
                <w:color w:val="000000"/>
                <w:rtl/>
              </w:rPr>
            </w:pPr>
            <w:r w:rsidRPr="00983647">
              <w:rPr>
                <w:rFonts w:ascii="Arial" w:eastAsia="Times New Roman" w:hAnsi="Arial" w:cs="Arial"/>
                <w:b/>
                <w:bCs/>
                <w:color w:val="000000"/>
                <w:rtl/>
              </w:rPr>
              <w:t>שירותים/מוצרים אופציונליים אחרים</w:t>
            </w:r>
          </w:p>
        </w:tc>
      </w:tr>
      <w:tr w:rsidR="00983647" w:rsidRPr="00983647" w14:paraId="0AFF44CC" w14:textId="77777777" w:rsidTr="00983647">
        <w:trPr>
          <w:trHeight w:val="1470"/>
        </w:trPr>
        <w:tc>
          <w:tcPr>
            <w:tcW w:w="300" w:type="pct"/>
            <w:vMerge/>
            <w:tcBorders>
              <w:top w:val="single" w:sz="4" w:space="0" w:color="auto"/>
              <w:left w:val="single" w:sz="4" w:space="0" w:color="auto"/>
              <w:bottom w:val="single" w:sz="4" w:space="0" w:color="auto"/>
              <w:right w:val="single" w:sz="4" w:space="0" w:color="auto"/>
            </w:tcBorders>
            <w:vAlign w:val="center"/>
            <w:hideMark/>
          </w:tcPr>
          <w:p w14:paraId="632DDE3B"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71" w:type="pct"/>
            <w:tcBorders>
              <w:top w:val="nil"/>
              <w:left w:val="single" w:sz="4" w:space="0" w:color="auto"/>
              <w:bottom w:val="single" w:sz="4" w:space="0" w:color="auto"/>
              <w:right w:val="single" w:sz="4" w:space="0" w:color="auto"/>
            </w:tcBorders>
            <w:shd w:val="clear" w:color="auto" w:fill="auto"/>
            <w:vAlign w:val="center"/>
            <w:hideMark/>
          </w:tcPr>
          <w:p w14:paraId="71B357A5" w14:textId="77777777" w:rsidR="00983647" w:rsidRPr="00983647" w:rsidRDefault="00983647" w:rsidP="00983647">
            <w:pPr>
              <w:bidi/>
              <w:spacing w:before="0" w:after="0" w:line="240" w:lineRule="auto"/>
              <w:jc w:val="left"/>
              <w:rPr>
                <w:rFonts w:ascii="Arial" w:eastAsia="Times New Roman" w:hAnsi="Arial" w:cs="Arial"/>
                <w:color w:val="000000"/>
                <w:sz w:val="22"/>
                <w:szCs w:val="22"/>
                <w:rtl/>
              </w:rPr>
            </w:pPr>
            <w:r w:rsidRPr="00983647">
              <w:rPr>
                <w:rFonts w:ascii="Arial" w:eastAsia="Times New Roman" w:hAnsi="Arial" w:cs="Arial"/>
                <w:color w:val="000000"/>
                <w:sz w:val="22"/>
                <w:szCs w:val="22"/>
                <w:rtl/>
              </w:rPr>
              <w:t>שרות</w:t>
            </w:r>
            <w:r w:rsidRPr="00983647">
              <w:rPr>
                <w:rFonts w:ascii="Arial" w:eastAsia="Times New Roman" w:hAnsi="Arial" w:cs="Arial"/>
                <w:color w:val="000000"/>
                <w:sz w:val="22"/>
                <w:szCs w:val="22"/>
                <w:rtl/>
              </w:rPr>
              <w:br/>
            </w:r>
            <w:r w:rsidRPr="00983647">
              <w:rPr>
                <w:rFonts w:ascii="Arial" w:eastAsia="Times New Roman" w:hAnsi="Arial" w:cs="Arial"/>
                <w:color w:val="000000"/>
                <w:sz w:val="22"/>
                <w:szCs w:val="22"/>
              </w:rPr>
              <w:t>Web Guidance</w:t>
            </w:r>
          </w:p>
        </w:tc>
        <w:tc>
          <w:tcPr>
            <w:tcW w:w="566" w:type="pct"/>
            <w:gridSpan w:val="3"/>
            <w:tcBorders>
              <w:top w:val="nil"/>
              <w:left w:val="single" w:sz="4" w:space="0" w:color="auto"/>
              <w:bottom w:val="single" w:sz="4" w:space="0" w:color="auto"/>
              <w:right w:val="single" w:sz="4" w:space="0" w:color="auto"/>
            </w:tcBorders>
            <w:shd w:val="clear" w:color="auto" w:fill="auto"/>
            <w:vAlign w:val="center"/>
            <w:hideMark/>
          </w:tcPr>
          <w:p w14:paraId="08364975" w14:textId="77777777" w:rsidR="00983647" w:rsidRPr="00983647" w:rsidRDefault="00983647" w:rsidP="00983647">
            <w:pPr>
              <w:bidi/>
              <w:spacing w:before="0" w:after="0" w:line="240" w:lineRule="auto"/>
              <w:jc w:val="left"/>
              <w:rPr>
                <w:rFonts w:ascii="Arial" w:eastAsia="Times New Roman" w:hAnsi="Arial" w:cs="Arial"/>
                <w:color w:val="000000"/>
                <w:sz w:val="22"/>
                <w:szCs w:val="22"/>
                <w:rtl/>
              </w:rPr>
            </w:pPr>
            <w:r w:rsidRPr="00983647">
              <w:rPr>
                <w:rFonts w:ascii="Arial" w:eastAsia="Times New Roman" w:hAnsi="Arial" w:cs="Arial"/>
                <w:color w:val="000000"/>
                <w:sz w:val="22"/>
                <w:szCs w:val="22"/>
                <w:rtl/>
              </w:rPr>
              <w:t>סעיף 5.4.6</w:t>
            </w:r>
          </w:p>
        </w:tc>
        <w:tc>
          <w:tcPr>
            <w:tcW w:w="714" w:type="pct"/>
            <w:gridSpan w:val="2"/>
            <w:tcBorders>
              <w:top w:val="nil"/>
              <w:left w:val="single" w:sz="4" w:space="0" w:color="auto"/>
              <w:bottom w:val="single" w:sz="4" w:space="0" w:color="auto"/>
              <w:right w:val="single" w:sz="4" w:space="0" w:color="auto"/>
            </w:tcBorders>
            <w:shd w:val="clear" w:color="auto" w:fill="auto"/>
            <w:vAlign w:val="center"/>
            <w:hideMark/>
          </w:tcPr>
          <w:p w14:paraId="25ACD25D" w14:textId="77777777" w:rsidR="00983647" w:rsidRPr="00983647" w:rsidRDefault="00983647" w:rsidP="00983647">
            <w:pPr>
              <w:bidi/>
              <w:spacing w:before="0" w:after="0" w:line="240" w:lineRule="auto"/>
              <w:jc w:val="left"/>
              <w:rPr>
                <w:rFonts w:ascii="Arial" w:eastAsia="Times New Roman" w:hAnsi="Arial" w:cs="Arial"/>
                <w:color w:val="000000"/>
                <w:rtl/>
              </w:rPr>
            </w:pPr>
            <w:r w:rsidRPr="00983647">
              <w:rPr>
                <w:rFonts w:ascii="Arial" w:eastAsia="Times New Roman" w:hAnsi="Arial" w:cs="Arial"/>
                <w:color w:val="000000"/>
                <w:rtl/>
              </w:rPr>
              <w:t xml:space="preserve">שרות </w:t>
            </w:r>
            <w:r w:rsidRPr="00983647">
              <w:rPr>
                <w:rFonts w:ascii="Arial" w:eastAsia="Times New Roman" w:hAnsi="Arial" w:cs="Arial"/>
                <w:color w:val="000000"/>
              </w:rPr>
              <w:t>web</w:t>
            </w:r>
            <w:r w:rsidRPr="00983647">
              <w:rPr>
                <w:rFonts w:ascii="Arial" w:eastAsia="Times New Roman" w:hAnsi="Arial" w:cs="Arial"/>
                <w:color w:val="000000"/>
                <w:rtl/>
              </w:rPr>
              <w:t xml:space="preserve"> </w:t>
            </w:r>
            <w:r w:rsidRPr="00983647">
              <w:rPr>
                <w:rFonts w:ascii="Arial" w:eastAsia="Times New Roman" w:hAnsi="Arial" w:cs="Arial"/>
                <w:color w:val="000000"/>
              </w:rPr>
              <w:t>guidance</w:t>
            </w:r>
            <w:r w:rsidRPr="00983647">
              <w:rPr>
                <w:rFonts w:ascii="Arial" w:eastAsia="Times New Roman" w:hAnsi="Arial" w:cs="Arial"/>
                <w:color w:val="000000"/>
                <w:rtl/>
              </w:rPr>
              <w:t xml:space="preserve"> </w:t>
            </w:r>
            <w:r w:rsidRPr="00983647">
              <w:rPr>
                <w:rFonts w:ascii="Arial" w:eastAsia="Times New Roman" w:hAnsi="Arial" w:cs="Arial"/>
                <w:color w:val="000000"/>
                <w:sz w:val="20"/>
                <w:szCs w:val="20"/>
                <w:rtl/>
              </w:rPr>
              <w:t>(1)</w:t>
            </w:r>
            <w:r w:rsidRPr="00983647">
              <w:rPr>
                <w:rFonts w:ascii="Arial" w:eastAsia="Times New Roman" w:hAnsi="Arial" w:cs="Arial"/>
                <w:color w:val="000000"/>
                <w:rtl/>
              </w:rPr>
              <w:t xml:space="preserve"> עלות משוקללת </w:t>
            </w:r>
            <w:r w:rsidRPr="00983647">
              <w:rPr>
                <w:rFonts w:ascii="Arial" w:eastAsia="Times New Roman" w:hAnsi="Arial" w:cs="Arial"/>
                <w:color w:val="000000"/>
              </w:rPr>
              <w:t>BC</w:t>
            </w:r>
          </w:p>
        </w:tc>
        <w:tc>
          <w:tcPr>
            <w:tcW w:w="608" w:type="pct"/>
            <w:tcBorders>
              <w:top w:val="nil"/>
              <w:left w:val="single" w:sz="4" w:space="0" w:color="auto"/>
              <w:bottom w:val="single" w:sz="4" w:space="0" w:color="auto"/>
              <w:right w:val="single" w:sz="4" w:space="0" w:color="auto"/>
            </w:tcBorders>
            <w:shd w:val="clear" w:color="auto" w:fill="auto"/>
            <w:vAlign w:val="center"/>
            <w:hideMark/>
          </w:tcPr>
          <w:p w14:paraId="720F10D9" w14:textId="77777777" w:rsidR="00983647" w:rsidRPr="00983647" w:rsidRDefault="00983647" w:rsidP="00983647">
            <w:pPr>
              <w:bidi/>
              <w:spacing w:before="0" w:after="0" w:line="240" w:lineRule="auto"/>
              <w:jc w:val="center"/>
              <w:rPr>
                <w:rFonts w:ascii="Arial" w:eastAsia="Times New Roman" w:hAnsi="Arial" w:cs="Arial"/>
                <w:color w:val="000080"/>
                <w:sz w:val="21"/>
                <w:szCs w:val="21"/>
                <w:u w:val="single"/>
                <w:rtl/>
              </w:rPr>
            </w:pPr>
            <w:r w:rsidRPr="00983647">
              <w:rPr>
                <w:rFonts w:ascii="Arial" w:eastAsia="Times New Roman" w:hAnsi="Arial" w:cs="Arial"/>
                <w:color w:val="000080"/>
                <w:sz w:val="21"/>
                <w:szCs w:val="21"/>
                <w:u w:val="single"/>
                <w:rtl/>
              </w:rPr>
              <w:t>1</w:t>
            </w:r>
          </w:p>
        </w:tc>
        <w:tc>
          <w:tcPr>
            <w:tcW w:w="463" w:type="pct"/>
            <w:vMerge w:val="restart"/>
            <w:tcBorders>
              <w:top w:val="nil"/>
              <w:left w:val="single" w:sz="4" w:space="0" w:color="auto"/>
              <w:bottom w:val="nil"/>
              <w:right w:val="single" w:sz="4" w:space="0" w:color="auto"/>
            </w:tcBorders>
            <w:shd w:val="clear" w:color="auto" w:fill="auto"/>
            <w:vAlign w:val="center"/>
            <w:hideMark/>
          </w:tcPr>
          <w:p w14:paraId="335049B3" w14:textId="77777777" w:rsidR="00E92887" w:rsidRDefault="00983647" w:rsidP="00983647">
            <w:pPr>
              <w:spacing w:before="0" w:after="0" w:line="240" w:lineRule="auto"/>
              <w:jc w:val="center"/>
              <w:rPr>
                <w:ins w:id="1130" w:author="MoE" w:date="2021-01-27T14:47:00Z"/>
                <w:rFonts w:ascii="Arial" w:eastAsia="Times New Roman" w:hAnsi="Arial" w:cs="Arial"/>
                <w:b/>
                <w:bCs/>
                <w:u w:val="single"/>
                <w:rtl/>
              </w:rPr>
            </w:pPr>
            <w:del w:id="1131" w:author="MoE" w:date="2021-01-27T14:47:00Z">
              <w:r w:rsidRPr="00983647" w:rsidDel="00E92887">
                <w:rPr>
                  <w:rFonts w:ascii="Arial" w:eastAsia="Times New Roman" w:hAnsi="Arial" w:cs="Arial"/>
                  <w:b/>
                  <w:bCs/>
                  <w:u w:val="single"/>
                </w:rPr>
                <w:delText>4%</w:delText>
              </w:r>
            </w:del>
          </w:p>
          <w:p w14:paraId="47065795" w14:textId="1FFCFA5C" w:rsidR="00983647" w:rsidRPr="00983647" w:rsidRDefault="00E92887" w:rsidP="00983647">
            <w:pPr>
              <w:spacing w:before="0" w:after="0" w:line="240" w:lineRule="auto"/>
              <w:jc w:val="center"/>
              <w:rPr>
                <w:rFonts w:ascii="Arial" w:eastAsia="Times New Roman" w:hAnsi="Arial" w:cs="Arial"/>
                <w:b/>
                <w:bCs/>
                <w:u w:val="single"/>
                <w:rtl/>
              </w:rPr>
            </w:pPr>
            <w:ins w:id="1132" w:author="MoE" w:date="2021-01-27T14:50:00Z">
              <w:r>
                <w:rPr>
                  <w:rFonts w:ascii="Arial" w:eastAsia="Times New Roman" w:hAnsi="Arial" w:cs="Arial" w:hint="cs"/>
                  <w:b/>
                  <w:bCs/>
                  <w:u w:val="single"/>
                  <w:rtl/>
                </w:rPr>
                <w:t>6</w:t>
              </w:r>
            </w:ins>
            <w:ins w:id="1133" w:author="MoE" w:date="2021-01-27T14:47:00Z">
              <w:r>
                <w:rPr>
                  <w:rFonts w:ascii="Arial" w:eastAsia="Times New Roman" w:hAnsi="Arial" w:cs="Arial" w:hint="cs"/>
                  <w:b/>
                  <w:bCs/>
                  <w:u w:val="single"/>
                  <w:rtl/>
                </w:rPr>
                <w:t>.0%</w:t>
              </w:r>
            </w:ins>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595AC79E" w14:textId="77777777" w:rsidR="00983647" w:rsidRPr="00983647" w:rsidRDefault="00983647" w:rsidP="00983647">
            <w:pPr>
              <w:bidi/>
              <w:spacing w:before="0" w:after="0" w:line="240" w:lineRule="auto"/>
              <w:jc w:val="center"/>
              <w:rPr>
                <w:rFonts w:ascii="Arial" w:eastAsia="Times New Roman" w:hAnsi="Arial" w:cs="Arial"/>
                <w:u w:val="single"/>
              </w:rPr>
            </w:pPr>
            <w:r w:rsidRPr="00983647">
              <w:rPr>
                <w:rFonts w:ascii="Arial" w:eastAsia="Times New Roman" w:hAnsi="Arial" w:cs="Arial"/>
                <w:u w:val="single"/>
                <w:rtl/>
              </w:rPr>
              <w:t>20%</w:t>
            </w:r>
          </w:p>
        </w:tc>
        <w:tc>
          <w:tcPr>
            <w:tcW w:w="4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A8E619" w14:textId="77777777" w:rsidR="00983647" w:rsidRPr="00983647" w:rsidRDefault="00983647" w:rsidP="00983647">
            <w:pPr>
              <w:spacing w:before="0" w:after="0" w:line="240" w:lineRule="auto"/>
              <w:jc w:val="center"/>
              <w:rPr>
                <w:rFonts w:ascii="Arial" w:eastAsia="Times New Roman" w:hAnsi="Arial" w:cs="Arial"/>
                <w:b/>
                <w:bCs/>
                <w:color w:val="FF0000"/>
                <w:rtl/>
              </w:rPr>
            </w:pP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0C8FFD90"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5B1BE067" w14:textId="77777777" w:rsidTr="00983647">
        <w:trPr>
          <w:trHeight w:val="1605"/>
        </w:trPr>
        <w:tc>
          <w:tcPr>
            <w:tcW w:w="300" w:type="pct"/>
            <w:vMerge/>
            <w:tcBorders>
              <w:top w:val="single" w:sz="4" w:space="0" w:color="auto"/>
              <w:left w:val="single" w:sz="4" w:space="0" w:color="auto"/>
              <w:bottom w:val="single" w:sz="4" w:space="0" w:color="auto"/>
              <w:right w:val="single" w:sz="4" w:space="0" w:color="auto"/>
            </w:tcBorders>
            <w:vAlign w:val="center"/>
            <w:hideMark/>
          </w:tcPr>
          <w:p w14:paraId="7DFF0485"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71" w:type="pct"/>
            <w:vMerge w:val="restart"/>
            <w:tcBorders>
              <w:top w:val="nil"/>
              <w:left w:val="single" w:sz="4" w:space="0" w:color="auto"/>
              <w:bottom w:val="nil"/>
              <w:right w:val="single" w:sz="4" w:space="0" w:color="auto"/>
            </w:tcBorders>
            <w:shd w:val="clear" w:color="auto" w:fill="auto"/>
            <w:vAlign w:val="center"/>
            <w:hideMark/>
          </w:tcPr>
          <w:p w14:paraId="3B5D6E48" w14:textId="77777777" w:rsidR="00983647" w:rsidRPr="00983647" w:rsidRDefault="00983647" w:rsidP="00983647">
            <w:pPr>
              <w:bidi/>
              <w:spacing w:before="0" w:after="0" w:line="240" w:lineRule="auto"/>
              <w:jc w:val="center"/>
              <w:rPr>
                <w:rFonts w:ascii="Arial" w:eastAsia="Times New Roman" w:hAnsi="Arial" w:cs="Arial"/>
                <w:color w:val="000000"/>
                <w:sz w:val="22"/>
                <w:szCs w:val="22"/>
              </w:rPr>
            </w:pPr>
            <w:r w:rsidRPr="00983647">
              <w:rPr>
                <w:rFonts w:ascii="Arial" w:eastAsia="Times New Roman" w:hAnsi="Arial" w:cs="Arial"/>
                <w:color w:val="000000"/>
                <w:sz w:val="22"/>
                <w:szCs w:val="22"/>
                <w:rtl/>
              </w:rPr>
              <w:t>מערכת לאוטומציה של תהליכי שווק</w:t>
            </w:r>
          </w:p>
        </w:tc>
        <w:tc>
          <w:tcPr>
            <w:tcW w:w="566"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0A5CA5B0" w14:textId="77777777" w:rsidR="00983647" w:rsidRPr="00983647" w:rsidRDefault="00983647" w:rsidP="00983647">
            <w:pPr>
              <w:bidi/>
              <w:spacing w:before="0" w:after="0" w:line="240" w:lineRule="auto"/>
              <w:jc w:val="center"/>
              <w:rPr>
                <w:rFonts w:ascii="Arial" w:eastAsia="Times New Roman" w:hAnsi="Arial" w:cs="Arial"/>
                <w:color w:val="000000"/>
                <w:sz w:val="22"/>
                <w:szCs w:val="22"/>
                <w:rtl/>
              </w:rPr>
            </w:pPr>
            <w:r w:rsidRPr="00983647">
              <w:rPr>
                <w:rFonts w:ascii="Arial" w:eastAsia="Times New Roman" w:hAnsi="Arial" w:cs="Arial"/>
                <w:color w:val="000000"/>
                <w:sz w:val="22"/>
                <w:szCs w:val="22"/>
                <w:rtl/>
              </w:rPr>
              <w:t>סעיף 5.4.8</w:t>
            </w:r>
          </w:p>
        </w:tc>
        <w:tc>
          <w:tcPr>
            <w:tcW w:w="714" w:type="pct"/>
            <w:gridSpan w:val="2"/>
            <w:tcBorders>
              <w:top w:val="nil"/>
              <w:left w:val="nil"/>
              <w:bottom w:val="nil"/>
              <w:right w:val="nil"/>
            </w:tcBorders>
            <w:shd w:val="clear" w:color="auto" w:fill="auto"/>
            <w:vAlign w:val="bottom"/>
            <w:hideMark/>
          </w:tcPr>
          <w:p w14:paraId="1F4D0923" w14:textId="1420052E" w:rsidR="00983647" w:rsidRPr="00983647" w:rsidRDefault="00983647" w:rsidP="00983647">
            <w:pPr>
              <w:bidi/>
              <w:spacing w:before="0" w:after="0" w:line="240" w:lineRule="auto"/>
              <w:jc w:val="left"/>
              <w:rPr>
                <w:rFonts w:ascii="Arial" w:eastAsia="Times New Roman" w:hAnsi="Arial" w:cs="Arial"/>
                <w:color w:val="000000"/>
                <w:rtl/>
              </w:rPr>
            </w:pPr>
            <w:r w:rsidRPr="00983647">
              <w:rPr>
                <w:rFonts w:ascii="Arial" w:eastAsia="Times New Roman" w:hAnsi="Arial" w:cs="Arial"/>
                <w:color w:val="000000"/>
                <w:rtl/>
              </w:rPr>
              <w:t xml:space="preserve">עלות  שנתית למערכת (ל-3 </w:t>
            </w:r>
            <w:r w:rsidR="008963C1" w:rsidRPr="00983647">
              <w:rPr>
                <w:rFonts w:ascii="Arial" w:eastAsia="Times New Roman" w:hAnsi="Arial" w:cs="Arial" w:hint="cs"/>
                <w:color w:val="000000"/>
                <w:rtl/>
              </w:rPr>
              <w:t>מיליו</w:t>
            </w:r>
            <w:r w:rsidR="008963C1" w:rsidRPr="00983647">
              <w:rPr>
                <w:rFonts w:ascii="Arial" w:eastAsia="Times New Roman" w:hAnsi="Arial" w:cs="Arial" w:hint="eastAsia"/>
                <w:color w:val="000000"/>
                <w:rtl/>
              </w:rPr>
              <w:t>ן</w:t>
            </w:r>
            <w:r w:rsidRPr="00983647">
              <w:rPr>
                <w:rFonts w:ascii="Arial" w:eastAsia="Times New Roman" w:hAnsi="Arial" w:cs="Arial"/>
                <w:color w:val="000000"/>
                <w:rtl/>
              </w:rPr>
              <w:t xml:space="preserve"> הודעות ול- 200,000 אנשי קשר)</w:t>
            </w:r>
          </w:p>
        </w:tc>
        <w:tc>
          <w:tcPr>
            <w:tcW w:w="608" w:type="pct"/>
            <w:tcBorders>
              <w:top w:val="nil"/>
              <w:left w:val="single" w:sz="4" w:space="0" w:color="auto"/>
              <w:bottom w:val="single" w:sz="4" w:space="0" w:color="auto"/>
              <w:right w:val="single" w:sz="4" w:space="0" w:color="auto"/>
            </w:tcBorders>
            <w:shd w:val="clear" w:color="auto" w:fill="auto"/>
            <w:vAlign w:val="center"/>
            <w:hideMark/>
          </w:tcPr>
          <w:p w14:paraId="69644008" w14:textId="77777777" w:rsidR="00983647" w:rsidRPr="00983647" w:rsidRDefault="00983647" w:rsidP="00983647">
            <w:pPr>
              <w:bidi/>
              <w:spacing w:before="0" w:after="0" w:line="240" w:lineRule="auto"/>
              <w:jc w:val="center"/>
              <w:rPr>
                <w:rFonts w:ascii="Arial" w:eastAsia="Times New Roman" w:hAnsi="Arial" w:cs="Arial"/>
                <w:color w:val="000080"/>
                <w:sz w:val="21"/>
                <w:szCs w:val="21"/>
                <w:u w:val="single"/>
                <w:rtl/>
              </w:rPr>
            </w:pPr>
            <w:r w:rsidRPr="00983647">
              <w:rPr>
                <w:rFonts w:ascii="Arial" w:eastAsia="Times New Roman" w:hAnsi="Arial" w:cs="Arial"/>
                <w:color w:val="000080"/>
                <w:sz w:val="21"/>
                <w:szCs w:val="21"/>
                <w:u w:val="single"/>
                <w:rtl/>
              </w:rPr>
              <w:t>1</w:t>
            </w:r>
          </w:p>
        </w:tc>
        <w:tc>
          <w:tcPr>
            <w:tcW w:w="463" w:type="pct"/>
            <w:vMerge/>
            <w:tcBorders>
              <w:top w:val="nil"/>
              <w:left w:val="single" w:sz="4" w:space="0" w:color="auto"/>
              <w:bottom w:val="nil"/>
              <w:right w:val="single" w:sz="4" w:space="0" w:color="auto"/>
            </w:tcBorders>
            <w:vAlign w:val="center"/>
            <w:hideMark/>
          </w:tcPr>
          <w:p w14:paraId="45F95536"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0946DE73" w14:textId="77777777" w:rsidR="00983647" w:rsidRPr="00983647" w:rsidRDefault="00983647" w:rsidP="00983647">
            <w:pPr>
              <w:bidi/>
              <w:spacing w:before="0" w:after="0" w:line="240" w:lineRule="auto"/>
              <w:jc w:val="center"/>
              <w:rPr>
                <w:rFonts w:ascii="Arial" w:eastAsia="Times New Roman" w:hAnsi="Arial" w:cs="Arial"/>
                <w:u w:val="single"/>
                <w:rtl/>
              </w:rPr>
            </w:pPr>
            <w:r w:rsidRPr="00983647">
              <w:rPr>
                <w:rFonts w:ascii="Arial" w:eastAsia="Times New Roman" w:hAnsi="Arial" w:cs="Arial"/>
                <w:u w:val="single"/>
                <w:rtl/>
              </w:rPr>
              <w:t>50%</w:t>
            </w:r>
          </w:p>
        </w:tc>
        <w:tc>
          <w:tcPr>
            <w:tcW w:w="460" w:type="pct"/>
            <w:gridSpan w:val="2"/>
            <w:tcBorders>
              <w:top w:val="single" w:sz="4" w:space="0" w:color="auto"/>
              <w:left w:val="single" w:sz="4" w:space="0" w:color="auto"/>
              <w:bottom w:val="nil"/>
              <w:right w:val="single" w:sz="4" w:space="0" w:color="000000"/>
            </w:tcBorders>
            <w:shd w:val="clear" w:color="auto" w:fill="auto"/>
            <w:vAlign w:val="center"/>
          </w:tcPr>
          <w:p w14:paraId="7ED08F7B" w14:textId="77777777" w:rsidR="00983647" w:rsidRPr="00983647" w:rsidRDefault="00983647" w:rsidP="00983647">
            <w:pPr>
              <w:spacing w:before="0" w:after="0" w:line="240" w:lineRule="auto"/>
              <w:jc w:val="center"/>
              <w:rPr>
                <w:rFonts w:ascii="Arial" w:eastAsia="Times New Roman" w:hAnsi="Arial" w:cs="Arial"/>
                <w:b/>
                <w:bCs/>
                <w:color w:val="FF0000"/>
                <w:rtl/>
              </w:rPr>
            </w:pPr>
          </w:p>
        </w:tc>
        <w:tc>
          <w:tcPr>
            <w:tcW w:w="608" w:type="pct"/>
            <w:tcBorders>
              <w:top w:val="single" w:sz="4" w:space="0" w:color="auto"/>
              <w:left w:val="single" w:sz="4" w:space="0" w:color="auto"/>
              <w:bottom w:val="nil"/>
              <w:right w:val="single" w:sz="4" w:space="0" w:color="000000"/>
            </w:tcBorders>
            <w:shd w:val="clear" w:color="auto" w:fill="auto"/>
            <w:vAlign w:val="center"/>
          </w:tcPr>
          <w:p w14:paraId="221D5A3F"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6EA114CD" w14:textId="77777777" w:rsidTr="00983647">
        <w:trPr>
          <w:trHeight w:val="1245"/>
        </w:trPr>
        <w:tc>
          <w:tcPr>
            <w:tcW w:w="300" w:type="pct"/>
            <w:vMerge/>
            <w:tcBorders>
              <w:top w:val="single" w:sz="4" w:space="0" w:color="auto"/>
              <w:left w:val="single" w:sz="4" w:space="0" w:color="auto"/>
              <w:bottom w:val="single" w:sz="4" w:space="0" w:color="auto"/>
              <w:right w:val="single" w:sz="4" w:space="0" w:color="auto"/>
            </w:tcBorders>
            <w:vAlign w:val="center"/>
            <w:hideMark/>
          </w:tcPr>
          <w:p w14:paraId="577CAE20"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71" w:type="pct"/>
            <w:vMerge/>
            <w:tcBorders>
              <w:top w:val="nil"/>
              <w:left w:val="single" w:sz="4" w:space="0" w:color="auto"/>
              <w:bottom w:val="nil"/>
              <w:right w:val="single" w:sz="4" w:space="0" w:color="auto"/>
            </w:tcBorders>
            <w:vAlign w:val="center"/>
            <w:hideMark/>
          </w:tcPr>
          <w:p w14:paraId="6530F23E" w14:textId="77777777" w:rsidR="00983647" w:rsidRPr="00983647" w:rsidRDefault="00983647" w:rsidP="00983647">
            <w:pPr>
              <w:bidi/>
              <w:spacing w:before="0" w:after="0" w:line="240" w:lineRule="auto"/>
              <w:jc w:val="left"/>
              <w:rPr>
                <w:rFonts w:ascii="Arial" w:eastAsia="Times New Roman" w:hAnsi="Arial" w:cs="Arial"/>
                <w:color w:val="000000"/>
                <w:sz w:val="22"/>
                <w:szCs w:val="22"/>
              </w:rPr>
            </w:pPr>
          </w:p>
        </w:tc>
        <w:tc>
          <w:tcPr>
            <w:tcW w:w="566" w:type="pct"/>
            <w:gridSpan w:val="3"/>
            <w:vMerge/>
            <w:tcBorders>
              <w:top w:val="nil"/>
              <w:left w:val="single" w:sz="4" w:space="0" w:color="auto"/>
              <w:bottom w:val="single" w:sz="4" w:space="0" w:color="auto"/>
              <w:right w:val="single" w:sz="4" w:space="0" w:color="auto"/>
            </w:tcBorders>
            <w:vAlign w:val="center"/>
            <w:hideMark/>
          </w:tcPr>
          <w:p w14:paraId="21CA0E97" w14:textId="77777777" w:rsidR="00983647" w:rsidRPr="00983647" w:rsidRDefault="00983647" w:rsidP="00983647">
            <w:pPr>
              <w:bidi/>
              <w:spacing w:before="0" w:after="0" w:line="240" w:lineRule="auto"/>
              <w:jc w:val="left"/>
              <w:rPr>
                <w:rFonts w:ascii="Arial" w:eastAsia="Times New Roman" w:hAnsi="Arial" w:cs="Arial"/>
                <w:color w:val="000000"/>
                <w:sz w:val="22"/>
                <w:szCs w:val="22"/>
              </w:rPr>
            </w:pPr>
          </w:p>
        </w:tc>
        <w:tc>
          <w:tcPr>
            <w:tcW w:w="714" w:type="pct"/>
            <w:gridSpan w:val="2"/>
            <w:tcBorders>
              <w:top w:val="nil"/>
              <w:left w:val="nil"/>
              <w:bottom w:val="nil"/>
              <w:right w:val="nil"/>
            </w:tcBorders>
            <w:shd w:val="clear" w:color="auto" w:fill="auto"/>
            <w:vAlign w:val="bottom"/>
            <w:hideMark/>
          </w:tcPr>
          <w:p w14:paraId="5F9E7711" w14:textId="2B735EEC"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 xml:space="preserve">עלות  שנתית לתוספת של עוד  </w:t>
            </w:r>
            <w:r w:rsidR="008963C1" w:rsidRPr="00983647">
              <w:rPr>
                <w:rFonts w:ascii="Arial" w:eastAsia="Times New Roman" w:hAnsi="Arial" w:cs="Arial" w:hint="cs"/>
                <w:color w:val="000000"/>
                <w:rtl/>
              </w:rPr>
              <w:t>מיליו</w:t>
            </w:r>
            <w:r w:rsidR="008963C1" w:rsidRPr="00983647">
              <w:rPr>
                <w:rFonts w:ascii="Arial" w:eastAsia="Times New Roman" w:hAnsi="Arial" w:cs="Arial" w:hint="eastAsia"/>
                <w:color w:val="000000"/>
                <w:rtl/>
              </w:rPr>
              <w:t>ן</w:t>
            </w:r>
            <w:r w:rsidRPr="00983647">
              <w:rPr>
                <w:rFonts w:ascii="Arial" w:eastAsia="Times New Roman" w:hAnsi="Arial" w:cs="Arial"/>
                <w:color w:val="000000"/>
                <w:rtl/>
              </w:rPr>
              <w:t xml:space="preserve">  הודעות</w:t>
            </w:r>
          </w:p>
        </w:tc>
        <w:tc>
          <w:tcPr>
            <w:tcW w:w="608" w:type="pct"/>
            <w:tcBorders>
              <w:top w:val="nil"/>
              <w:left w:val="single" w:sz="4" w:space="0" w:color="auto"/>
              <w:bottom w:val="single" w:sz="4" w:space="0" w:color="auto"/>
              <w:right w:val="single" w:sz="4" w:space="0" w:color="auto"/>
            </w:tcBorders>
            <w:shd w:val="clear" w:color="auto" w:fill="auto"/>
            <w:vAlign w:val="center"/>
            <w:hideMark/>
          </w:tcPr>
          <w:p w14:paraId="5D4ABA90" w14:textId="77777777" w:rsidR="00983647" w:rsidRPr="00983647" w:rsidRDefault="00983647" w:rsidP="00983647">
            <w:pPr>
              <w:bidi/>
              <w:spacing w:before="0" w:after="0" w:line="240" w:lineRule="auto"/>
              <w:jc w:val="center"/>
              <w:rPr>
                <w:rFonts w:ascii="Arial" w:eastAsia="Times New Roman" w:hAnsi="Arial" w:cs="Arial"/>
                <w:color w:val="000080"/>
                <w:sz w:val="21"/>
                <w:szCs w:val="21"/>
                <w:u w:val="single"/>
                <w:rtl/>
              </w:rPr>
            </w:pPr>
            <w:r w:rsidRPr="00983647">
              <w:rPr>
                <w:rFonts w:ascii="Arial" w:eastAsia="Times New Roman" w:hAnsi="Arial" w:cs="Arial"/>
                <w:color w:val="000080"/>
                <w:sz w:val="21"/>
                <w:szCs w:val="21"/>
                <w:u w:val="single"/>
                <w:rtl/>
              </w:rPr>
              <w:t>1</w:t>
            </w:r>
          </w:p>
        </w:tc>
        <w:tc>
          <w:tcPr>
            <w:tcW w:w="463" w:type="pct"/>
            <w:vMerge/>
            <w:tcBorders>
              <w:top w:val="nil"/>
              <w:left w:val="single" w:sz="4" w:space="0" w:color="auto"/>
              <w:bottom w:val="nil"/>
              <w:right w:val="single" w:sz="4" w:space="0" w:color="auto"/>
            </w:tcBorders>
            <w:vAlign w:val="center"/>
            <w:hideMark/>
          </w:tcPr>
          <w:p w14:paraId="16E41C07"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4813F9BB" w14:textId="77777777" w:rsidR="00983647" w:rsidRPr="00983647" w:rsidRDefault="00983647" w:rsidP="00983647">
            <w:pPr>
              <w:bidi/>
              <w:spacing w:before="0" w:after="0" w:line="240" w:lineRule="auto"/>
              <w:jc w:val="center"/>
              <w:rPr>
                <w:rFonts w:ascii="Arial" w:eastAsia="Times New Roman" w:hAnsi="Arial" w:cs="Arial"/>
                <w:u w:val="single"/>
                <w:rtl/>
              </w:rPr>
            </w:pPr>
            <w:r w:rsidRPr="00983647">
              <w:rPr>
                <w:rFonts w:ascii="Arial" w:eastAsia="Times New Roman" w:hAnsi="Arial" w:cs="Arial"/>
                <w:u w:val="single"/>
                <w:rtl/>
              </w:rPr>
              <w:t>15%</w:t>
            </w:r>
          </w:p>
        </w:tc>
        <w:tc>
          <w:tcPr>
            <w:tcW w:w="460" w:type="pct"/>
            <w:gridSpan w:val="2"/>
            <w:tcBorders>
              <w:top w:val="nil"/>
              <w:left w:val="single" w:sz="4" w:space="0" w:color="auto"/>
              <w:bottom w:val="nil"/>
              <w:right w:val="single" w:sz="4" w:space="0" w:color="000000"/>
            </w:tcBorders>
            <w:shd w:val="clear" w:color="auto" w:fill="auto"/>
            <w:vAlign w:val="center"/>
          </w:tcPr>
          <w:p w14:paraId="416055D2" w14:textId="77777777" w:rsidR="00983647" w:rsidRPr="00983647" w:rsidRDefault="00983647" w:rsidP="00983647">
            <w:pPr>
              <w:spacing w:before="0" w:after="0" w:line="240" w:lineRule="auto"/>
              <w:jc w:val="center"/>
              <w:rPr>
                <w:rFonts w:ascii="Arial" w:eastAsia="Times New Roman" w:hAnsi="Arial" w:cs="Arial"/>
                <w:b/>
                <w:bCs/>
                <w:color w:val="FF0000"/>
                <w:rtl/>
              </w:rPr>
            </w:pPr>
          </w:p>
        </w:tc>
        <w:tc>
          <w:tcPr>
            <w:tcW w:w="608" w:type="pct"/>
            <w:tcBorders>
              <w:top w:val="single" w:sz="4" w:space="0" w:color="auto"/>
              <w:left w:val="single" w:sz="4" w:space="0" w:color="auto"/>
              <w:bottom w:val="nil"/>
              <w:right w:val="single" w:sz="4" w:space="0" w:color="000000"/>
            </w:tcBorders>
            <w:shd w:val="clear" w:color="auto" w:fill="auto"/>
            <w:vAlign w:val="center"/>
          </w:tcPr>
          <w:p w14:paraId="27C93FCB"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157F973E" w14:textId="77777777" w:rsidTr="00983647">
        <w:trPr>
          <w:trHeight w:val="1320"/>
        </w:trPr>
        <w:tc>
          <w:tcPr>
            <w:tcW w:w="300" w:type="pct"/>
            <w:vMerge/>
            <w:tcBorders>
              <w:top w:val="single" w:sz="4" w:space="0" w:color="auto"/>
              <w:left w:val="single" w:sz="4" w:space="0" w:color="auto"/>
              <w:bottom w:val="single" w:sz="4" w:space="0" w:color="auto"/>
              <w:right w:val="single" w:sz="4" w:space="0" w:color="auto"/>
            </w:tcBorders>
            <w:vAlign w:val="center"/>
            <w:hideMark/>
          </w:tcPr>
          <w:p w14:paraId="34A7F64F" w14:textId="77777777" w:rsidR="00983647" w:rsidRPr="00983647" w:rsidRDefault="00983647" w:rsidP="00983647">
            <w:pPr>
              <w:bidi/>
              <w:spacing w:before="0" w:after="0" w:line="240" w:lineRule="auto"/>
              <w:jc w:val="left"/>
              <w:rPr>
                <w:rFonts w:ascii="Arial" w:eastAsia="Times New Roman" w:hAnsi="Arial" w:cs="Arial"/>
                <w:b/>
                <w:bCs/>
                <w:color w:val="000000"/>
              </w:rPr>
            </w:pPr>
          </w:p>
        </w:tc>
        <w:tc>
          <w:tcPr>
            <w:tcW w:w="771" w:type="pct"/>
            <w:vMerge/>
            <w:tcBorders>
              <w:top w:val="nil"/>
              <w:left w:val="single" w:sz="4" w:space="0" w:color="auto"/>
              <w:bottom w:val="nil"/>
              <w:right w:val="single" w:sz="4" w:space="0" w:color="auto"/>
            </w:tcBorders>
            <w:vAlign w:val="center"/>
            <w:hideMark/>
          </w:tcPr>
          <w:p w14:paraId="2AA0F5AA" w14:textId="77777777" w:rsidR="00983647" w:rsidRPr="00983647" w:rsidRDefault="00983647" w:rsidP="00983647">
            <w:pPr>
              <w:bidi/>
              <w:spacing w:before="0" w:after="0" w:line="240" w:lineRule="auto"/>
              <w:jc w:val="left"/>
              <w:rPr>
                <w:rFonts w:ascii="Arial" w:eastAsia="Times New Roman" w:hAnsi="Arial" w:cs="Arial"/>
                <w:color w:val="000000"/>
                <w:sz w:val="22"/>
                <w:szCs w:val="22"/>
              </w:rPr>
            </w:pPr>
          </w:p>
        </w:tc>
        <w:tc>
          <w:tcPr>
            <w:tcW w:w="566" w:type="pct"/>
            <w:gridSpan w:val="3"/>
            <w:vMerge/>
            <w:tcBorders>
              <w:top w:val="nil"/>
              <w:left w:val="single" w:sz="4" w:space="0" w:color="auto"/>
              <w:bottom w:val="single" w:sz="4" w:space="0" w:color="auto"/>
              <w:right w:val="single" w:sz="4" w:space="0" w:color="auto"/>
            </w:tcBorders>
            <w:vAlign w:val="center"/>
            <w:hideMark/>
          </w:tcPr>
          <w:p w14:paraId="7BFD40BD" w14:textId="77777777" w:rsidR="00983647" w:rsidRPr="00983647" w:rsidRDefault="00983647" w:rsidP="00983647">
            <w:pPr>
              <w:bidi/>
              <w:spacing w:before="0" w:after="0" w:line="240" w:lineRule="auto"/>
              <w:jc w:val="left"/>
              <w:rPr>
                <w:rFonts w:ascii="Arial" w:eastAsia="Times New Roman" w:hAnsi="Arial" w:cs="Arial"/>
                <w:color w:val="000000"/>
                <w:sz w:val="22"/>
                <w:szCs w:val="22"/>
              </w:rPr>
            </w:pPr>
          </w:p>
        </w:tc>
        <w:tc>
          <w:tcPr>
            <w:tcW w:w="714" w:type="pct"/>
            <w:gridSpan w:val="2"/>
            <w:tcBorders>
              <w:top w:val="single" w:sz="8" w:space="0" w:color="auto"/>
              <w:left w:val="nil"/>
              <w:bottom w:val="nil"/>
              <w:right w:val="single" w:sz="8" w:space="0" w:color="auto"/>
            </w:tcBorders>
            <w:shd w:val="clear" w:color="auto" w:fill="auto"/>
            <w:vAlign w:val="center"/>
            <w:hideMark/>
          </w:tcPr>
          <w:p w14:paraId="3DA98587" w14:textId="77777777" w:rsidR="00983647" w:rsidRPr="00983647" w:rsidRDefault="00983647" w:rsidP="00983647">
            <w:pPr>
              <w:bidi/>
              <w:spacing w:before="0" w:after="0" w:line="240" w:lineRule="auto"/>
              <w:jc w:val="left"/>
              <w:rPr>
                <w:rFonts w:ascii="Arial" w:eastAsia="Times New Roman" w:hAnsi="Arial" w:cs="Arial"/>
                <w:color w:val="000000"/>
              </w:rPr>
            </w:pPr>
            <w:r w:rsidRPr="00983647">
              <w:rPr>
                <w:rFonts w:ascii="Arial" w:eastAsia="Times New Roman" w:hAnsi="Arial" w:cs="Arial"/>
                <w:color w:val="000000"/>
                <w:rtl/>
              </w:rPr>
              <w:t>עלות שנתית לתוספת של עוד  50,000 אנשי קשר</w:t>
            </w:r>
          </w:p>
        </w:tc>
        <w:tc>
          <w:tcPr>
            <w:tcW w:w="608" w:type="pct"/>
            <w:tcBorders>
              <w:top w:val="nil"/>
              <w:left w:val="single" w:sz="4" w:space="0" w:color="auto"/>
              <w:bottom w:val="nil"/>
              <w:right w:val="single" w:sz="4" w:space="0" w:color="auto"/>
            </w:tcBorders>
            <w:shd w:val="clear" w:color="auto" w:fill="auto"/>
            <w:vAlign w:val="center"/>
            <w:hideMark/>
          </w:tcPr>
          <w:p w14:paraId="2B74510E" w14:textId="77777777" w:rsidR="00983647" w:rsidRPr="00983647" w:rsidRDefault="00983647" w:rsidP="00983647">
            <w:pPr>
              <w:bidi/>
              <w:spacing w:before="0" w:after="0" w:line="240" w:lineRule="auto"/>
              <w:jc w:val="center"/>
              <w:rPr>
                <w:rFonts w:ascii="Arial" w:eastAsia="Times New Roman" w:hAnsi="Arial" w:cs="Arial"/>
                <w:color w:val="000080"/>
                <w:sz w:val="21"/>
                <w:szCs w:val="21"/>
                <w:u w:val="single"/>
                <w:rtl/>
              </w:rPr>
            </w:pPr>
            <w:r w:rsidRPr="00983647">
              <w:rPr>
                <w:rFonts w:ascii="Arial" w:eastAsia="Times New Roman" w:hAnsi="Arial" w:cs="Arial"/>
                <w:color w:val="000080"/>
                <w:sz w:val="21"/>
                <w:szCs w:val="21"/>
                <w:u w:val="single"/>
                <w:rtl/>
              </w:rPr>
              <w:t>1</w:t>
            </w:r>
          </w:p>
        </w:tc>
        <w:tc>
          <w:tcPr>
            <w:tcW w:w="463" w:type="pct"/>
            <w:vMerge/>
            <w:tcBorders>
              <w:top w:val="nil"/>
              <w:left w:val="single" w:sz="4" w:space="0" w:color="auto"/>
              <w:bottom w:val="nil"/>
              <w:right w:val="single" w:sz="4" w:space="0" w:color="auto"/>
            </w:tcBorders>
            <w:vAlign w:val="center"/>
            <w:hideMark/>
          </w:tcPr>
          <w:p w14:paraId="285644BA" w14:textId="77777777" w:rsidR="00983647" w:rsidRPr="00983647" w:rsidRDefault="00983647" w:rsidP="00983647">
            <w:pPr>
              <w:bidi/>
              <w:spacing w:before="0" w:after="0" w:line="240" w:lineRule="auto"/>
              <w:jc w:val="left"/>
              <w:rPr>
                <w:rFonts w:ascii="Arial" w:eastAsia="Times New Roman" w:hAnsi="Arial" w:cs="Arial"/>
                <w:b/>
                <w:bCs/>
                <w:u w:val="single"/>
              </w:rPr>
            </w:pPr>
          </w:p>
        </w:tc>
        <w:tc>
          <w:tcPr>
            <w:tcW w:w="510" w:type="pct"/>
            <w:tcBorders>
              <w:top w:val="nil"/>
              <w:left w:val="single" w:sz="4" w:space="0" w:color="auto"/>
              <w:bottom w:val="nil"/>
              <w:right w:val="single" w:sz="4" w:space="0" w:color="auto"/>
            </w:tcBorders>
            <w:shd w:val="clear" w:color="auto" w:fill="auto"/>
            <w:vAlign w:val="center"/>
            <w:hideMark/>
          </w:tcPr>
          <w:p w14:paraId="109767B8" w14:textId="77777777" w:rsidR="00983647" w:rsidRPr="00983647" w:rsidRDefault="00983647" w:rsidP="00983647">
            <w:pPr>
              <w:bidi/>
              <w:spacing w:before="0" w:after="0" w:line="240" w:lineRule="auto"/>
              <w:jc w:val="center"/>
              <w:rPr>
                <w:rFonts w:ascii="Arial" w:eastAsia="Times New Roman" w:hAnsi="Arial" w:cs="Arial"/>
                <w:u w:val="single"/>
                <w:rtl/>
              </w:rPr>
            </w:pPr>
            <w:r w:rsidRPr="00983647">
              <w:rPr>
                <w:rFonts w:ascii="Arial" w:eastAsia="Times New Roman" w:hAnsi="Arial" w:cs="Arial"/>
                <w:u w:val="single"/>
                <w:rtl/>
              </w:rPr>
              <w:t>15%</w:t>
            </w:r>
          </w:p>
        </w:tc>
        <w:tc>
          <w:tcPr>
            <w:tcW w:w="460" w:type="pct"/>
            <w:gridSpan w:val="2"/>
            <w:tcBorders>
              <w:top w:val="nil"/>
              <w:left w:val="single" w:sz="4" w:space="0" w:color="auto"/>
              <w:bottom w:val="nil"/>
              <w:right w:val="single" w:sz="4" w:space="0" w:color="000000"/>
            </w:tcBorders>
            <w:shd w:val="clear" w:color="auto" w:fill="auto"/>
            <w:vAlign w:val="center"/>
          </w:tcPr>
          <w:p w14:paraId="1B72B0A6" w14:textId="77777777" w:rsidR="00983647" w:rsidRPr="00983647" w:rsidRDefault="00983647" w:rsidP="00983647">
            <w:pPr>
              <w:spacing w:before="0" w:after="0" w:line="240" w:lineRule="auto"/>
              <w:jc w:val="center"/>
              <w:rPr>
                <w:rFonts w:ascii="Arial" w:eastAsia="Times New Roman" w:hAnsi="Arial" w:cs="Arial"/>
                <w:b/>
                <w:bCs/>
                <w:color w:val="FF0000"/>
                <w:rtl/>
              </w:rPr>
            </w:pPr>
          </w:p>
        </w:tc>
        <w:tc>
          <w:tcPr>
            <w:tcW w:w="608" w:type="pct"/>
            <w:tcBorders>
              <w:top w:val="single" w:sz="4" w:space="0" w:color="auto"/>
              <w:left w:val="single" w:sz="4" w:space="0" w:color="auto"/>
              <w:bottom w:val="nil"/>
              <w:right w:val="single" w:sz="4" w:space="0" w:color="000000"/>
            </w:tcBorders>
            <w:shd w:val="clear" w:color="auto" w:fill="auto"/>
            <w:vAlign w:val="center"/>
          </w:tcPr>
          <w:p w14:paraId="19EF89A1" w14:textId="77777777" w:rsidR="00983647" w:rsidRPr="00983647" w:rsidRDefault="00983647" w:rsidP="00983647">
            <w:pPr>
              <w:spacing w:before="0" w:after="0" w:line="240" w:lineRule="auto"/>
              <w:jc w:val="center"/>
              <w:rPr>
                <w:rFonts w:ascii="Arial" w:eastAsia="Times New Roman" w:hAnsi="Arial" w:cs="Arial"/>
                <w:b/>
                <w:bCs/>
                <w:color w:val="FF0000"/>
              </w:rPr>
            </w:pPr>
          </w:p>
        </w:tc>
      </w:tr>
      <w:tr w:rsidR="00983647" w:rsidRPr="00983647" w14:paraId="2DF837F1" w14:textId="77777777" w:rsidTr="00983647">
        <w:trPr>
          <w:trHeight w:val="375"/>
        </w:trPr>
        <w:tc>
          <w:tcPr>
            <w:tcW w:w="300" w:type="pct"/>
            <w:tcBorders>
              <w:top w:val="single" w:sz="4" w:space="0" w:color="auto"/>
              <w:left w:val="single" w:sz="8" w:space="0" w:color="auto"/>
              <w:bottom w:val="single" w:sz="8" w:space="0" w:color="auto"/>
              <w:right w:val="nil"/>
            </w:tcBorders>
            <w:shd w:val="clear" w:color="auto" w:fill="auto"/>
            <w:vAlign w:val="center"/>
            <w:hideMark/>
          </w:tcPr>
          <w:p w14:paraId="5AD9F060" w14:textId="77777777" w:rsidR="00983647" w:rsidRPr="00983647" w:rsidRDefault="00983647" w:rsidP="00983647">
            <w:pPr>
              <w:spacing w:before="0" w:after="0" w:line="240" w:lineRule="auto"/>
              <w:jc w:val="center"/>
              <w:rPr>
                <w:rFonts w:ascii="Arial" w:eastAsia="Times New Roman" w:hAnsi="Arial" w:cs="Arial"/>
                <w:b/>
                <w:bCs/>
                <w:color w:val="000000"/>
              </w:rPr>
            </w:pPr>
            <w:r w:rsidRPr="00983647">
              <w:rPr>
                <w:rFonts w:ascii="Arial" w:eastAsia="Times New Roman" w:hAnsi="Arial" w:cs="Arial"/>
                <w:b/>
                <w:bCs/>
                <w:color w:val="000000"/>
              </w:rPr>
              <w:t>4</w:t>
            </w:r>
          </w:p>
        </w:tc>
        <w:tc>
          <w:tcPr>
            <w:tcW w:w="4092" w:type="pct"/>
            <w:gridSpan w:val="11"/>
            <w:tcBorders>
              <w:top w:val="single" w:sz="8" w:space="0" w:color="auto"/>
              <w:left w:val="single" w:sz="8" w:space="0" w:color="auto"/>
              <w:bottom w:val="single" w:sz="8" w:space="0" w:color="auto"/>
              <w:right w:val="single" w:sz="4" w:space="0" w:color="000000"/>
            </w:tcBorders>
            <w:shd w:val="clear" w:color="auto" w:fill="auto"/>
            <w:vAlign w:val="center"/>
            <w:hideMark/>
          </w:tcPr>
          <w:p w14:paraId="75E77E52" w14:textId="77777777" w:rsidR="00983647" w:rsidRPr="00983647" w:rsidRDefault="00983647" w:rsidP="00983647">
            <w:pPr>
              <w:bidi/>
              <w:spacing w:before="0" w:after="0" w:line="240" w:lineRule="auto"/>
              <w:jc w:val="center"/>
              <w:rPr>
                <w:rFonts w:ascii="Arial" w:eastAsia="Times New Roman" w:hAnsi="Arial" w:cs="Arial"/>
                <w:b/>
                <w:bCs/>
                <w:color w:val="000000"/>
                <w:sz w:val="28"/>
                <w:szCs w:val="28"/>
              </w:rPr>
            </w:pPr>
            <w:r w:rsidRPr="00983647">
              <w:rPr>
                <w:rFonts w:ascii="Arial" w:eastAsia="Times New Roman" w:hAnsi="Arial" w:cs="Arial"/>
                <w:b/>
                <w:bCs/>
                <w:color w:val="000000"/>
                <w:sz w:val="28"/>
                <w:szCs w:val="28"/>
                <w:rtl/>
              </w:rPr>
              <w:t xml:space="preserve">סה"כ עלות שנתית משוקללת לצורכי השוואת עלויות בלבד  </w:t>
            </w:r>
          </w:p>
        </w:tc>
        <w:tc>
          <w:tcPr>
            <w:tcW w:w="608" w:type="pct"/>
            <w:tcBorders>
              <w:top w:val="single" w:sz="8" w:space="0" w:color="auto"/>
              <w:left w:val="single" w:sz="4" w:space="0" w:color="auto"/>
              <w:bottom w:val="single" w:sz="8" w:space="0" w:color="auto"/>
              <w:right w:val="single" w:sz="4" w:space="0" w:color="000000"/>
            </w:tcBorders>
            <w:shd w:val="clear" w:color="auto" w:fill="auto"/>
            <w:vAlign w:val="center"/>
            <w:hideMark/>
          </w:tcPr>
          <w:p w14:paraId="4CE5FBC3" w14:textId="77777777" w:rsidR="00983647" w:rsidRPr="00983647" w:rsidRDefault="00983647" w:rsidP="00983647">
            <w:pPr>
              <w:spacing w:before="0" w:after="0" w:line="240" w:lineRule="auto"/>
              <w:jc w:val="center"/>
              <w:rPr>
                <w:rFonts w:ascii="Arial" w:eastAsia="Times New Roman" w:hAnsi="Arial" w:cs="Arial"/>
                <w:b/>
                <w:bCs/>
                <w:color w:val="000000"/>
                <w:sz w:val="28"/>
                <w:szCs w:val="28"/>
                <w:rtl/>
              </w:rPr>
            </w:pPr>
          </w:p>
        </w:tc>
      </w:tr>
    </w:tbl>
    <w:p w14:paraId="6D1B8561" w14:textId="53D8BB32" w:rsidR="00983647" w:rsidRPr="00983647" w:rsidRDefault="00983647" w:rsidP="00983647">
      <w:pPr>
        <w:bidi/>
        <w:ind w:left="1191"/>
        <w:rPr>
          <w:rFonts w:asciiTheme="minorBidi" w:hAnsiTheme="minorBidi" w:cstheme="minorBidi"/>
          <w:b/>
          <w:bCs/>
          <w:rtl/>
        </w:rPr>
      </w:pPr>
    </w:p>
    <w:p w14:paraId="3C9248CD" w14:textId="77777777" w:rsidR="00983647" w:rsidRPr="00983647" w:rsidRDefault="00983647" w:rsidP="00983647">
      <w:pPr>
        <w:bidi/>
        <w:ind w:left="1191"/>
        <w:rPr>
          <w:rFonts w:asciiTheme="minorBidi" w:hAnsiTheme="minorBidi" w:cstheme="minorBidi"/>
          <w:b/>
          <w:bCs/>
          <w:rtl/>
        </w:rPr>
      </w:pPr>
    </w:p>
    <w:p w14:paraId="2CDC0710" w14:textId="1007B6B9" w:rsidR="00983647" w:rsidRDefault="00983647" w:rsidP="00983647">
      <w:pPr>
        <w:bidi/>
        <w:ind w:left="1191"/>
        <w:rPr>
          <w:rFonts w:asciiTheme="minorBidi" w:hAnsiTheme="minorBidi" w:cstheme="minorBidi"/>
          <w:b/>
          <w:bCs/>
          <w:rtl/>
        </w:rPr>
      </w:pPr>
    </w:p>
    <w:p w14:paraId="12F99CBE" w14:textId="77777777" w:rsidR="00983647" w:rsidRPr="0066570E" w:rsidRDefault="00983647" w:rsidP="00983647">
      <w:pPr>
        <w:bidi/>
        <w:ind w:left="1191"/>
        <w:rPr>
          <w:rFonts w:asciiTheme="minorBidi" w:hAnsiTheme="minorBidi" w:cstheme="minorBidi"/>
          <w:b/>
          <w:bCs/>
          <w:rtl/>
        </w:rPr>
      </w:pPr>
    </w:p>
    <w:p w14:paraId="4F7EE93F" w14:textId="77777777" w:rsidR="00BF2506" w:rsidRDefault="00F75D98" w:rsidP="0066570E">
      <w:pPr>
        <w:pStyle w:val="aa"/>
        <w:bidi/>
        <w:spacing w:before="0" w:after="60" w:line="240" w:lineRule="auto"/>
        <w:ind w:left="2716" w:hanging="1276"/>
        <w:rPr>
          <w:rFonts w:asciiTheme="minorBidi" w:hAnsiTheme="minorBidi" w:cstheme="minorBidi"/>
          <w:rtl/>
        </w:rPr>
      </w:pPr>
      <w:r>
        <w:rPr>
          <w:rFonts w:asciiTheme="minorBidi" w:hAnsiTheme="minorBidi" w:cstheme="minorBidi"/>
          <w:rtl/>
        </w:rPr>
        <w:br w:type="textWrapping" w:clear="all"/>
      </w:r>
    </w:p>
    <w:p w14:paraId="52C70262" w14:textId="77777777" w:rsidR="00BF2506" w:rsidRDefault="00BF2506">
      <w:pPr>
        <w:rPr>
          <w:rFonts w:asciiTheme="minorBidi" w:hAnsiTheme="minorBidi" w:cstheme="minorBidi"/>
        </w:rPr>
      </w:pPr>
      <w:r>
        <w:rPr>
          <w:rFonts w:asciiTheme="minorBidi" w:hAnsiTheme="minorBidi" w:cstheme="minorBidi"/>
          <w:rtl/>
        </w:rPr>
        <w:br w:type="page"/>
      </w:r>
    </w:p>
    <w:p w14:paraId="37B3440A" w14:textId="77777777" w:rsidR="0066570E" w:rsidRDefault="0066570E" w:rsidP="0066570E">
      <w:pPr>
        <w:pStyle w:val="aa"/>
        <w:bidi/>
        <w:spacing w:before="0" w:after="60" w:line="240" w:lineRule="auto"/>
        <w:ind w:left="2716" w:hanging="1276"/>
        <w:rPr>
          <w:rFonts w:asciiTheme="minorBidi" w:hAnsiTheme="minorBidi" w:cstheme="minorBidi"/>
          <w:rtl/>
        </w:rPr>
      </w:pPr>
    </w:p>
    <w:p w14:paraId="122E1BA2" w14:textId="4C6858D8" w:rsidR="00B12BB6" w:rsidRDefault="00B12BB6" w:rsidP="00B12BB6">
      <w:pPr>
        <w:pStyle w:val="3"/>
        <w:rPr>
          <w:rFonts w:asciiTheme="minorBidi" w:hAnsiTheme="minorBidi" w:cstheme="minorBidi"/>
        </w:rPr>
      </w:pPr>
      <w:bookmarkStart w:id="1134" w:name="_Toc478286180"/>
      <w:r>
        <w:rPr>
          <w:rFonts w:asciiTheme="minorBidi" w:hAnsiTheme="minorBidi" w:cstheme="minorBidi" w:hint="cs"/>
          <w:rtl/>
        </w:rPr>
        <w:t xml:space="preserve">עלות </w:t>
      </w:r>
      <w:r w:rsidR="0017166B">
        <w:rPr>
          <w:rFonts w:asciiTheme="minorBidi" w:hAnsiTheme="minorBidi" w:cstheme="minorBidi" w:hint="cs"/>
          <w:rtl/>
        </w:rPr>
        <w:t xml:space="preserve">כוללת </w:t>
      </w:r>
      <w:r w:rsidR="00E45E3A">
        <w:rPr>
          <w:rFonts w:asciiTheme="minorBidi" w:hAnsiTheme="minorBidi" w:cstheme="minorBidi" w:hint="cs"/>
          <w:rtl/>
        </w:rPr>
        <w:t xml:space="preserve">משוקללת </w:t>
      </w:r>
      <w:r w:rsidR="00452EEA">
        <w:rPr>
          <w:rFonts w:asciiTheme="minorBidi" w:hAnsiTheme="minorBidi" w:cstheme="minorBidi" w:hint="cs"/>
          <w:rtl/>
        </w:rPr>
        <w:t>להשוואת עלויות</w:t>
      </w:r>
    </w:p>
    <w:p w14:paraId="0E4C07DE" w14:textId="43D34D9D" w:rsidR="00E45E3A" w:rsidRPr="004F3EAB" w:rsidRDefault="00E45E3A" w:rsidP="009C2EE4">
      <w:pPr>
        <w:pStyle w:val="3"/>
        <w:numPr>
          <w:ilvl w:val="0"/>
          <w:numId w:val="301"/>
        </w:numPr>
        <w:rPr>
          <w:rFonts w:asciiTheme="minorBidi" w:hAnsiTheme="minorBidi" w:cstheme="minorBidi"/>
          <w:b w:val="0"/>
          <w:bCs w:val="0"/>
          <w:rtl/>
        </w:rPr>
      </w:pPr>
      <w:r w:rsidRPr="004F3EAB">
        <w:rPr>
          <w:rFonts w:asciiTheme="minorBidi" w:hAnsiTheme="minorBidi" w:cstheme="minorBidi" w:hint="cs"/>
          <w:b w:val="0"/>
          <w:bCs w:val="0"/>
          <w:rtl/>
        </w:rPr>
        <w:t xml:space="preserve">עלות כוללת משוקללת לשנה לצורך השוואת ההצעות בלבד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617"/>
        <w:gridCol w:w="2046"/>
        <w:gridCol w:w="1859"/>
      </w:tblGrid>
      <w:tr w:rsidR="007305D3" w:rsidRPr="00E426AC" w14:paraId="24B1EF73" w14:textId="77777777" w:rsidTr="007305D3">
        <w:trPr>
          <w:cantSplit/>
          <w:tblHeader/>
        </w:trPr>
        <w:tc>
          <w:tcPr>
            <w:tcW w:w="398" w:type="pct"/>
            <w:shd w:val="clear" w:color="auto" w:fill="BFBFBF" w:themeFill="background1" w:themeFillShade="BF"/>
          </w:tcPr>
          <w:p w14:paraId="0DE6DEFC" w14:textId="77777777" w:rsidR="007305D3" w:rsidRPr="00E426AC" w:rsidRDefault="007305D3" w:rsidP="00097A50">
            <w:pPr>
              <w:tabs>
                <w:tab w:val="left" w:pos="25515"/>
              </w:tabs>
              <w:bidi/>
              <w:spacing w:before="0" w:after="0"/>
              <w:contextualSpacing/>
              <w:rPr>
                <w:rFonts w:asciiTheme="minorBidi" w:hAnsiTheme="minorBidi" w:cstheme="minorBidi"/>
                <w:b/>
                <w:bCs/>
                <w:szCs w:val="22"/>
                <w:rtl/>
              </w:rPr>
            </w:pPr>
            <w:r w:rsidRPr="00E426AC">
              <w:rPr>
                <w:rFonts w:asciiTheme="minorBidi" w:hAnsiTheme="minorBidi" w:cstheme="minorBidi"/>
                <w:b/>
                <w:bCs/>
                <w:szCs w:val="22"/>
                <w:rtl/>
              </w:rPr>
              <w:t>#</w:t>
            </w:r>
          </w:p>
        </w:tc>
        <w:tc>
          <w:tcPr>
            <w:tcW w:w="2493" w:type="pct"/>
            <w:shd w:val="clear" w:color="auto" w:fill="BFBFBF" w:themeFill="background1" w:themeFillShade="BF"/>
          </w:tcPr>
          <w:p w14:paraId="6D0527CF" w14:textId="77777777" w:rsidR="007305D3" w:rsidRPr="00E426AC" w:rsidRDefault="007305D3" w:rsidP="00097A50">
            <w:pPr>
              <w:tabs>
                <w:tab w:val="left" w:pos="25515"/>
              </w:tabs>
              <w:bidi/>
              <w:spacing w:before="0" w:after="0"/>
              <w:contextualSpacing/>
              <w:rPr>
                <w:rFonts w:asciiTheme="minorBidi" w:hAnsiTheme="minorBidi" w:cstheme="minorBidi"/>
                <w:b/>
                <w:bCs/>
                <w:szCs w:val="22"/>
                <w:rtl/>
              </w:rPr>
            </w:pPr>
            <w:r>
              <w:rPr>
                <w:rFonts w:asciiTheme="minorBidi" w:hAnsiTheme="minorBidi" w:cstheme="minorBidi" w:hint="cs"/>
                <w:b/>
                <w:bCs/>
                <w:szCs w:val="22"/>
                <w:rtl/>
              </w:rPr>
              <w:t>מרכיב</w:t>
            </w:r>
          </w:p>
        </w:tc>
        <w:tc>
          <w:tcPr>
            <w:tcW w:w="1105" w:type="pct"/>
            <w:shd w:val="clear" w:color="auto" w:fill="BFBFBF" w:themeFill="background1" w:themeFillShade="BF"/>
          </w:tcPr>
          <w:p w14:paraId="025B54FF" w14:textId="77777777" w:rsidR="007305D3" w:rsidRPr="00E426AC" w:rsidRDefault="007305D3" w:rsidP="00097A50">
            <w:pPr>
              <w:tabs>
                <w:tab w:val="left" w:pos="25515"/>
              </w:tabs>
              <w:bidi/>
              <w:spacing w:before="0" w:after="0"/>
              <w:contextualSpacing/>
              <w:rPr>
                <w:rFonts w:asciiTheme="minorBidi" w:hAnsiTheme="minorBidi" w:cstheme="minorBidi"/>
                <w:b/>
                <w:bCs/>
                <w:szCs w:val="22"/>
                <w:rtl/>
              </w:rPr>
            </w:pPr>
            <w:r w:rsidRPr="00E426AC">
              <w:rPr>
                <w:rFonts w:asciiTheme="minorBidi" w:hAnsiTheme="minorBidi" w:cstheme="minorBidi"/>
                <w:b/>
                <w:bCs/>
                <w:szCs w:val="22"/>
                <w:rtl/>
              </w:rPr>
              <w:t xml:space="preserve">עלות </w:t>
            </w:r>
            <w:r>
              <w:rPr>
                <w:rFonts w:asciiTheme="minorBidi" w:hAnsiTheme="minorBidi" w:cstheme="minorBidi" w:hint="cs"/>
                <w:b/>
                <w:bCs/>
                <w:szCs w:val="22"/>
                <w:rtl/>
              </w:rPr>
              <w:t xml:space="preserve">כוללת </w:t>
            </w:r>
          </w:p>
          <w:p w14:paraId="04D859BC" w14:textId="77777777" w:rsidR="007305D3" w:rsidRPr="00E426AC" w:rsidRDefault="007305D3" w:rsidP="00097A50">
            <w:pPr>
              <w:tabs>
                <w:tab w:val="left" w:pos="25515"/>
              </w:tabs>
              <w:bidi/>
              <w:spacing w:before="0" w:after="0"/>
              <w:contextualSpacing/>
              <w:jc w:val="left"/>
              <w:rPr>
                <w:rFonts w:asciiTheme="minorBidi" w:hAnsiTheme="minorBidi" w:cstheme="minorBidi"/>
                <w:b/>
                <w:bCs/>
                <w:szCs w:val="22"/>
                <w:rtl/>
              </w:rPr>
            </w:pPr>
            <w:r w:rsidRPr="00E426AC">
              <w:rPr>
                <w:rFonts w:asciiTheme="minorBidi" w:hAnsiTheme="minorBidi" w:cstheme="minorBidi"/>
                <w:b/>
                <w:bCs/>
                <w:szCs w:val="22"/>
                <w:rtl/>
              </w:rPr>
              <w:t xml:space="preserve">ב- ₪ </w:t>
            </w:r>
            <w:r w:rsidRPr="00E426AC">
              <w:rPr>
                <w:rFonts w:asciiTheme="minorBidi" w:hAnsiTheme="minorBidi" w:cstheme="minorBidi"/>
                <w:b/>
                <w:bCs/>
                <w:sz w:val="22"/>
                <w:szCs w:val="20"/>
                <w:rtl/>
              </w:rPr>
              <w:t>(ללא מע"מ)</w:t>
            </w:r>
          </w:p>
        </w:tc>
        <w:tc>
          <w:tcPr>
            <w:tcW w:w="1004" w:type="pct"/>
            <w:shd w:val="clear" w:color="auto" w:fill="BFBFBF" w:themeFill="background1" w:themeFillShade="BF"/>
          </w:tcPr>
          <w:p w14:paraId="7AF74362" w14:textId="582F2150" w:rsidR="007305D3" w:rsidRPr="00E426AC" w:rsidRDefault="007305D3" w:rsidP="00097A50">
            <w:pPr>
              <w:tabs>
                <w:tab w:val="left" w:pos="25515"/>
              </w:tabs>
              <w:bidi/>
              <w:spacing w:before="0" w:after="0"/>
              <w:contextualSpacing/>
              <w:jc w:val="left"/>
              <w:rPr>
                <w:rFonts w:asciiTheme="minorBidi" w:hAnsiTheme="minorBidi" w:cstheme="minorBidi"/>
                <w:b/>
                <w:bCs/>
                <w:szCs w:val="22"/>
                <w:rtl/>
              </w:rPr>
            </w:pPr>
            <w:r w:rsidRPr="00E426AC">
              <w:rPr>
                <w:rFonts w:asciiTheme="minorBidi" w:hAnsiTheme="minorBidi" w:cstheme="minorBidi"/>
                <w:b/>
                <w:bCs/>
                <w:szCs w:val="22"/>
                <w:rtl/>
              </w:rPr>
              <w:t>עלות</w:t>
            </w:r>
            <w:r>
              <w:rPr>
                <w:rFonts w:asciiTheme="minorBidi" w:hAnsiTheme="minorBidi" w:cstheme="minorBidi" w:hint="cs"/>
                <w:b/>
                <w:bCs/>
                <w:szCs w:val="22"/>
                <w:rtl/>
              </w:rPr>
              <w:t xml:space="preserve"> כוללת </w:t>
            </w:r>
            <w:r w:rsidRPr="00E426AC">
              <w:rPr>
                <w:rFonts w:asciiTheme="minorBidi" w:hAnsiTheme="minorBidi" w:cstheme="minorBidi"/>
                <w:b/>
                <w:bCs/>
                <w:szCs w:val="22"/>
                <w:rtl/>
              </w:rPr>
              <w:t xml:space="preserve"> </w:t>
            </w:r>
          </w:p>
          <w:p w14:paraId="7AE0FF60" w14:textId="77777777" w:rsidR="007305D3" w:rsidRPr="00E426AC" w:rsidRDefault="007305D3" w:rsidP="00097A50">
            <w:pPr>
              <w:tabs>
                <w:tab w:val="left" w:pos="25515"/>
              </w:tabs>
              <w:bidi/>
              <w:spacing w:before="0" w:after="0"/>
              <w:contextualSpacing/>
              <w:jc w:val="left"/>
              <w:rPr>
                <w:rFonts w:asciiTheme="minorBidi" w:hAnsiTheme="minorBidi" w:cstheme="minorBidi"/>
                <w:b/>
                <w:bCs/>
                <w:szCs w:val="22"/>
                <w:rtl/>
              </w:rPr>
            </w:pPr>
            <w:r w:rsidRPr="00E426AC">
              <w:rPr>
                <w:rFonts w:asciiTheme="minorBidi" w:hAnsiTheme="minorBidi" w:cstheme="minorBidi"/>
                <w:b/>
                <w:bCs/>
                <w:szCs w:val="22"/>
                <w:rtl/>
              </w:rPr>
              <w:t>ב- ₪ (</w:t>
            </w:r>
            <w:r w:rsidRPr="00E426AC">
              <w:rPr>
                <w:rFonts w:asciiTheme="minorBidi" w:hAnsiTheme="minorBidi" w:cstheme="minorBidi"/>
                <w:b/>
                <w:bCs/>
                <w:sz w:val="22"/>
                <w:szCs w:val="20"/>
                <w:rtl/>
              </w:rPr>
              <w:t>כולל מע"מ)</w:t>
            </w:r>
          </w:p>
        </w:tc>
      </w:tr>
      <w:tr w:rsidR="007305D3" w:rsidRPr="00E426AC" w14:paraId="7BE49FCD" w14:textId="77777777" w:rsidTr="007305D3">
        <w:trPr>
          <w:cantSplit/>
        </w:trPr>
        <w:tc>
          <w:tcPr>
            <w:tcW w:w="398" w:type="pct"/>
            <w:shd w:val="clear" w:color="auto" w:fill="auto"/>
          </w:tcPr>
          <w:p w14:paraId="79019A6C" w14:textId="77777777" w:rsidR="007305D3" w:rsidRPr="00E426AC" w:rsidRDefault="007305D3" w:rsidP="009C2EE4">
            <w:pPr>
              <w:numPr>
                <w:ilvl w:val="0"/>
                <w:numId w:val="249"/>
              </w:numPr>
              <w:tabs>
                <w:tab w:val="left" w:pos="25515"/>
              </w:tabs>
              <w:bidi/>
              <w:spacing w:before="0" w:after="0"/>
              <w:contextualSpacing/>
              <w:rPr>
                <w:rFonts w:asciiTheme="minorBidi" w:hAnsiTheme="minorBidi" w:cstheme="minorBidi"/>
                <w:szCs w:val="22"/>
                <w:rtl/>
              </w:rPr>
            </w:pPr>
          </w:p>
        </w:tc>
        <w:tc>
          <w:tcPr>
            <w:tcW w:w="2493" w:type="pct"/>
            <w:shd w:val="clear" w:color="auto" w:fill="auto"/>
            <w:vAlign w:val="center"/>
          </w:tcPr>
          <w:p w14:paraId="4D8E0CFB" w14:textId="5DB6B1C4" w:rsidR="007305D3" w:rsidRPr="00BF2506" w:rsidRDefault="007305D3" w:rsidP="00097A50">
            <w:pPr>
              <w:tabs>
                <w:tab w:val="left" w:pos="25515"/>
              </w:tabs>
              <w:bidi/>
              <w:spacing w:before="0" w:after="0"/>
              <w:contextualSpacing/>
              <w:rPr>
                <w:rFonts w:asciiTheme="minorBidi" w:hAnsiTheme="minorBidi" w:cstheme="minorBidi"/>
                <w:b/>
                <w:bCs/>
                <w:szCs w:val="22"/>
              </w:rPr>
            </w:pPr>
            <w:r>
              <w:rPr>
                <w:rFonts w:asciiTheme="minorBidi" w:hAnsiTheme="minorBidi" w:cstheme="minorBidi" w:hint="cs"/>
                <w:b/>
                <w:bCs/>
                <w:szCs w:val="22"/>
                <w:rtl/>
              </w:rPr>
              <w:t xml:space="preserve"> </w:t>
            </w:r>
            <w:r w:rsidRPr="00BF2506">
              <w:rPr>
                <w:rFonts w:asciiTheme="minorBidi" w:hAnsiTheme="minorBidi" w:cstheme="minorBidi" w:hint="cs"/>
                <w:b/>
                <w:bCs/>
                <w:szCs w:val="22"/>
                <w:rtl/>
              </w:rPr>
              <w:t>סה"כ עלות</w:t>
            </w:r>
            <w:r>
              <w:rPr>
                <w:rFonts w:asciiTheme="minorBidi" w:hAnsiTheme="minorBidi" w:cstheme="minorBidi" w:hint="cs"/>
                <w:b/>
                <w:bCs/>
                <w:szCs w:val="22"/>
                <w:rtl/>
              </w:rPr>
              <w:t xml:space="preserve"> כוללת </w:t>
            </w:r>
            <w:r w:rsidRPr="00BF2506">
              <w:rPr>
                <w:rFonts w:asciiTheme="minorBidi" w:hAnsiTheme="minorBidi" w:cstheme="minorBidi" w:hint="cs"/>
                <w:b/>
                <w:bCs/>
                <w:szCs w:val="22"/>
                <w:rtl/>
              </w:rPr>
              <w:t xml:space="preserve"> מטבלה 5.4.1</w:t>
            </w:r>
            <w:r>
              <w:rPr>
                <w:rFonts w:asciiTheme="minorBidi" w:hAnsiTheme="minorBidi" w:cstheme="minorBidi" w:hint="cs"/>
                <w:b/>
                <w:bCs/>
                <w:szCs w:val="22"/>
                <w:rtl/>
              </w:rPr>
              <w:t>1</w:t>
            </w:r>
          </w:p>
        </w:tc>
        <w:tc>
          <w:tcPr>
            <w:tcW w:w="1105" w:type="pct"/>
            <w:shd w:val="clear" w:color="auto" w:fill="auto"/>
          </w:tcPr>
          <w:p w14:paraId="329B5167" w14:textId="77777777" w:rsidR="007305D3" w:rsidRPr="00E426AC" w:rsidRDefault="007305D3" w:rsidP="00097A50">
            <w:pPr>
              <w:tabs>
                <w:tab w:val="left" w:pos="25515"/>
              </w:tabs>
              <w:bidi/>
              <w:spacing w:before="0" w:after="0"/>
              <w:contextualSpacing/>
              <w:rPr>
                <w:rFonts w:asciiTheme="minorBidi" w:hAnsiTheme="minorBidi" w:cstheme="minorBidi"/>
                <w:szCs w:val="22"/>
                <w:rtl/>
              </w:rPr>
            </w:pPr>
          </w:p>
        </w:tc>
        <w:tc>
          <w:tcPr>
            <w:tcW w:w="1004" w:type="pct"/>
          </w:tcPr>
          <w:p w14:paraId="0B8EAF38" w14:textId="09813A2B" w:rsidR="007305D3" w:rsidRPr="00E426AC" w:rsidRDefault="001D7C11" w:rsidP="00AB4651">
            <w:pPr>
              <w:tabs>
                <w:tab w:val="left" w:pos="25515"/>
              </w:tabs>
              <w:bidi/>
              <w:spacing w:before="0" w:after="0"/>
              <w:contextualSpacing/>
              <w:jc w:val="center"/>
              <w:rPr>
                <w:rFonts w:asciiTheme="minorBidi" w:hAnsiTheme="minorBidi" w:cstheme="minorBidi"/>
                <w:szCs w:val="22"/>
                <w:rtl/>
              </w:rPr>
            </w:pPr>
            <w:r>
              <w:rPr>
                <w:rFonts w:asciiTheme="minorBidi" w:hAnsiTheme="minorBidi" w:cstheme="minorBidi" w:hint="cs"/>
                <w:szCs w:val="22"/>
                <w:rtl/>
              </w:rPr>
              <w:t>----------</w:t>
            </w:r>
          </w:p>
        </w:tc>
      </w:tr>
      <w:tr w:rsidR="001D7C11" w:rsidRPr="00E426AC" w14:paraId="013F97D9" w14:textId="77777777" w:rsidTr="007305D3">
        <w:trPr>
          <w:cantSplit/>
        </w:trPr>
        <w:tc>
          <w:tcPr>
            <w:tcW w:w="398" w:type="pct"/>
            <w:shd w:val="clear" w:color="auto" w:fill="auto"/>
          </w:tcPr>
          <w:p w14:paraId="14439FA6" w14:textId="77777777" w:rsidR="001D7C11" w:rsidRPr="00E426AC" w:rsidRDefault="001D7C11" w:rsidP="009C2EE4">
            <w:pPr>
              <w:numPr>
                <w:ilvl w:val="0"/>
                <w:numId w:val="249"/>
              </w:numPr>
              <w:tabs>
                <w:tab w:val="left" w:pos="25515"/>
              </w:tabs>
              <w:bidi/>
              <w:spacing w:before="0" w:after="0"/>
              <w:contextualSpacing/>
              <w:rPr>
                <w:rFonts w:asciiTheme="minorBidi" w:hAnsiTheme="minorBidi" w:cstheme="minorBidi"/>
                <w:szCs w:val="22"/>
                <w:rtl/>
              </w:rPr>
            </w:pPr>
          </w:p>
        </w:tc>
        <w:tc>
          <w:tcPr>
            <w:tcW w:w="2493" w:type="pct"/>
            <w:shd w:val="clear" w:color="auto" w:fill="auto"/>
            <w:vAlign w:val="center"/>
          </w:tcPr>
          <w:p w14:paraId="01506818" w14:textId="133A0F27" w:rsidR="001D7C11" w:rsidRPr="001D7C11" w:rsidRDefault="001D7C11" w:rsidP="00097A50">
            <w:pPr>
              <w:tabs>
                <w:tab w:val="left" w:pos="25515"/>
              </w:tabs>
              <w:bidi/>
              <w:spacing w:before="0" w:after="0"/>
              <w:contextualSpacing/>
              <w:rPr>
                <w:rFonts w:asciiTheme="minorBidi" w:hAnsiTheme="minorBidi" w:cstheme="minorBidi"/>
                <w:b/>
                <w:bCs/>
                <w:szCs w:val="22"/>
                <w:rtl/>
              </w:rPr>
            </w:pPr>
            <w:r w:rsidRPr="00BF2506">
              <w:rPr>
                <w:rFonts w:asciiTheme="minorBidi" w:hAnsiTheme="minorBidi" w:cstheme="minorBidi" w:hint="cs"/>
                <w:b/>
                <w:bCs/>
                <w:szCs w:val="22"/>
                <w:rtl/>
              </w:rPr>
              <w:t>סה"כ עלות</w:t>
            </w:r>
            <w:r>
              <w:rPr>
                <w:rFonts w:asciiTheme="minorBidi" w:hAnsiTheme="minorBidi" w:cstheme="minorBidi" w:hint="cs"/>
                <w:b/>
                <w:bCs/>
                <w:szCs w:val="22"/>
                <w:rtl/>
              </w:rPr>
              <w:t xml:space="preserve"> כוללת </w:t>
            </w:r>
            <w:r w:rsidRPr="00BF2506">
              <w:rPr>
                <w:rFonts w:asciiTheme="minorBidi" w:hAnsiTheme="minorBidi" w:cstheme="minorBidi" w:hint="cs"/>
                <w:b/>
                <w:bCs/>
                <w:szCs w:val="22"/>
                <w:rtl/>
              </w:rPr>
              <w:t xml:space="preserve"> </w:t>
            </w:r>
            <w:r>
              <w:rPr>
                <w:rFonts w:asciiTheme="minorBidi" w:hAnsiTheme="minorBidi" w:cstheme="minorBidi" w:hint="cs"/>
                <w:b/>
                <w:bCs/>
                <w:szCs w:val="22"/>
                <w:rtl/>
              </w:rPr>
              <w:t>מע"מ</w:t>
            </w:r>
          </w:p>
        </w:tc>
        <w:tc>
          <w:tcPr>
            <w:tcW w:w="1105" w:type="pct"/>
            <w:shd w:val="clear" w:color="auto" w:fill="auto"/>
          </w:tcPr>
          <w:p w14:paraId="04B60A75" w14:textId="0999B0FC" w:rsidR="001D7C11" w:rsidRPr="00E426AC" w:rsidRDefault="001D7C11" w:rsidP="00AB4651">
            <w:pPr>
              <w:tabs>
                <w:tab w:val="left" w:pos="25515"/>
              </w:tabs>
              <w:bidi/>
              <w:spacing w:before="0" w:after="0"/>
              <w:contextualSpacing/>
              <w:jc w:val="center"/>
              <w:rPr>
                <w:rFonts w:asciiTheme="minorBidi" w:hAnsiTheme="minorBidi" w:cstheme="minorBidi"/>
                <w:szCs w:val="22"/>
                <w:rtl/>
              </w:rPr>
            </w:pPr>
            <w:r>
              <w:rPr>
                <w:rFonts w:asciiTheme="minorBidi" w:hAnsiTheme="minorBidi" w:cstheme="minorBidi" w:hint="cs"/>
                <w:szCs w:val="22"/>
                <w:rtl/>
              </w:rPr>
              <w:t>-----------</w:t>
            </w:r>
          </w:p>
        </w:tc>
        <w:tc>
          <w:tcPr>
            <w:tcW w:w="1004" w:type="pct"/>
          </w:tcPr>
          <w:p w14:paraId="56BBE4A6" w14:textId="77777777" w:rsidR="001D7C11" w:rsidRPr="00E426AC" w:rsidRDefault="001D7C11" w:rsidP="00097A50">
            <w:pPr>
              <w:tabs>
                <w:tab w:val="left" w:pos="25515"/>
              </w:tabs>
              <w:bidi/>
              <w:spacing w:before="0" w:after="0"/>
              <w:contextualSpacing/>
              <w:rPr>
                <w:rFonts w:asciiTheme="minorBidi" w:hAnsiTheme="minorBidi" w:cstheme="minorBidi"/>
                <w:szCs w:val="22"/>
                <w:rtl/>
              </w:rPr>
            </w:pPr>
          </w:p>
        </w:tc>
      </w:tr>
    </w:tbl>
    <w:p w14:paraId="076B3257" w14:textId="26317883" w:rsidR="00A926E6" w:rsidRPr="004F3EAB" w:rsidRDefault="00A926E6" w:rsidP="009C2EE4">
      <w:pPr>
        <w:pStyle w:val="3"/>
        <w:numPr>
          <w:ilvl w:val="0"/>
          <w:numId w:val="301"/>
        </w:numPr>
        <w:rPr>
          <w:rFonts w:asciiTheme="minorBidi" w:hAnsiTheme="minorBidi" w:cstheme="minorBidi"/>
          <w:b w:val="0"/>
          <w:bCs w:val="0"/>
        </w:rPr>
      </w:pPr>
      <w:r w:rsidRPr="004F3EAB">
        <w:rPr>
          <w:rFonts w:asciiTheme="minorBidi" w:hAnsiTheme="minorBidi" w:cstheme="minorBidi" w:hint="cs"/>
          <w:b w:val="0"/>
          <w:bCs w:val="0"/>
          <w:rtl/>
        </w:rPr>
        <w:t>למציעים תועבר חוברת אקסל למילוי הצעת המחיר</w:t>
      </w:r>
      <w:r w:rsidR="005A7226">
        <w:rPr>
          <w:rFonts w:asciiTheme="minorBidi" w:hAnsiTheme="minorBidi" w:cstheme="minorBidi" w:hint="cs"/>
          <w:b w:val="0"/>
          <w:bCs w:val="0"/>
          <w:rtl/>
        </w:rPr>
        <w:t xml:space="preserve"> </w:t>
      </w:r>
      <w:r w:rsidR="00747837">
        <w:rPr>
          <w:rFonts w:asciiTheme="minorBidi" w:hAnsiTheme="minorBidi" w:cstheme="minorBidi" w:hint="cs"/>
          <w:b w:val="0"/>
          <w:bCs w:val="0"/>
          <w:rtl/>
        </w:rPr>
        <w:t>לפי הפר</w:t>
      </w:r>
      <w:r w:rsidR="00B169A0">
        <w:rPr>
          <w:rFonts w:asciiTheme="minorBidi" w:hAnsiTheme="minorBidi" w:cstheme="minorBidi" w:hint="cs"/>
          <w:b w:val="0"/>
          <w:bCs w:val="0"/>
          <w:rtl/>
        </w:rPr>
        <w:t>ו</w:t>
      </w:r>
      <w:r w:rsidR="00747837">
        <w:rPr>
          <w:rFonts w:asciiTheme="minorBidi" w:hAnsiTheme="minorBidi" w:cstheme="minorBidi" w:hint="cs"/>
          <w:b w:val="0"/>
          <w:bCs w:val="0"/>
          <w:rtl/>
        </w:rPr>
        <w:t>ט</w:t>
      </w:r>
      <w:r w:rsidR="005A7226">
        <w:rPr>
          <w:rFonts w:asciiTheme="minorBidi" w:hAnsiTheme="minorBidi" w:cstheme="minorBidi" w:hint="cs"/>
          <w:b w:val="0"/>
          <w:bCs w:val="0"/>
          <w:rtl/>
        </w:rPr>
        <w:t xml:space="preserve"> בסעיף 5.4</w:t>
      </w:r>
      <w:r w:rsidR="00B169A0">
        <w:rPr>
          <w:rFonts w:asciiTheme="minorBidi" w:hAnsiTheme="minorBidi" w:cstheme="minorBidi" w:hint="cs"/>
          <w:b w:val="0"/>
          <w:bCs w:val="0"/>
          <w:rtl/>
        </w:rPr>
        <w:t>.</w:t>
      </w:r>
    </w:p>
    <w:p w14:paraId="45599642" w14:textId="77777777" w:rsidR="00F44AA3" w:rsidRPr="00A227F4" w:rsidRDefault="00F44AA3" w:rsidP="00775082">
      <w:pPr>
        <w:pStyle w:val="20"/>
        <w:rPr>
          <w:rFonts w:asciiTheme="minorBidi" w:hAnsiTheme="minorBidi" w:cstheme="minorBidi"/>
        </w:rPr>
      </w:pPr>
      <w:bookmarkStart w:id="1135" w:name="_Toc49630796"/>
      <w:r w:rsidRPr="00A227F4">
        <w:rPr>
          <w:rFonts w:asciiTheme="minorBidi" w:hAnsiTheme="minorBidi" w:cstheme="minorBidi"/>
          <w:rtl/>
        </w:rPr>
        <w:t>מנגנון בונוס/קנס בגין ביצועי הספק (</w:t>
      </w:r>
      <w:r w:rsidRPr="00A227F4">
        <w:rPr>
          <w:rFonts w:asciiTheme="minorBidi" w:hAnsiTheme="minorBidi" w:cstheme="minorBidi"/>
        </w:rPr>
        <w:t>I</w:t>
      </w:r>
      <w:r w:rsidRPr="00A227F4">
        <w:rPr>
          <w:rFonts w:asciiTheme="minorBidi" w:hAnsiTheme="minorBidi" w:cstheme="minorBidi"/>
          <w:rtl/>
        </w:rPr>
        <w:t>)</w:t>
      </w:r>
      <w:bookmarkEnd w:id="1134"/>
      <w:bookmarkEnd w:id="1135"/>
    </w:p>
    <w:p w14:paraId="18E63719" w14:textId="77777777" w:rsidR="00F44AA3" w:rsidRPr="00A227F4" w:rsidRDefault="00F44AA3" w:rsidP="00F44AA3">
      <w:pPr>
        <w:pStyle w:val="3"/>
        <w:rPr>
          <w:rFonts w:asciiTheme="minorBidi" w:hAnsiTheme="minorBidi" w:cstheme="minorBidi"/>
        </w:rPr>
      </w:pPr>
      <w:r w:rsidRPr="00A227F4">
        <w:rPr>
          <w:rFonts w:asciiTheme="minorBidi" w:hAnsiTheme="minorBidi" w:cstheme="minorBidi"/>
          <w:rtl/>
        </w:rPr>
        <w:t>כללי</w:t>
      </w:r>
    </w:p>
    <w:p w14:paraId="52DC7ABF" w14:textId="77777777" w:rsidR="00F44AA3" w:rsidRPr="00A227F4" w:rsidRDefault="00F44AA3" w:rsidP="00F44AA3">
      <w:pPr>
        <w:pStyle w:val="3"/>
        <w:numPr>
          <w:ilvl w:val="0"/>
          <w:numId w:val="0"/>
        </w:numPr>
        <w:ind w:left="1191"/>
        <w:rPr>
          <w:rFonts w:asciiTheme="minorBidi" w:hAnsiTheme="minorBidi" w:cstheme="minorBidi"/>
          <w:b w:val="0"/>
          <w:bCs w:val="0"/>
          <w:rtl/>
        </w:rPr>
      </w:pPr>
      <w:r w:rsidRPr="00A227F4">
        <w:rPr>
          <w:rFonts w:asciiTheme="minorBidi" w:hAnsiTheme="minorBidi" w:cstheme="minorBidi"/>
          <w:b w:val="0"/>
          <w:bCs w:val="0"/>
          <w:rtl/>
        </w:rPr>
        <w:t xml:space="preserve">מנגנון בונוס קנס מתייחס לכלל המרכיבים אשר מתבטאים בשרות במוקד והשירותים הנלווים שנרכשו עי ידי המשרד. </w:t>
      </w:r>
    </w:p>
    <w:p w14:paraId="6F5DC1DB" w14:textId="77777777" w:rsidR="001A6CFC" w:rsidRPr="00A227F4" w:rsidRDefault="001A6CFC" w:rsidP="005310A1">
      <w:pPr>
        <w:pStyle w:val="3"/>
        <w:numPr>
          <w:ilvl w:val="0"/>
          <w:numId w:val="0"/>
        </w:numPr>
        <w:ind w:left="1191"/>
        <w:rPr>
          <w:rFonts w:asciiTheme="minorBidi" w:hAnsiTheme="minorBidi" w:cstheme="minorBidi"/>
          <w:b w:val="0"/>
          <w:bCs w:val="0"/>
          <w:rtl/>
        </w:rPr>
      </w:pPr>
      <w:r w:rsidRPr="00A227F4">
        <w:rPr>
          <w:rFonts w:asciiTheme="minorBidi" w:hAnsiTheme="minorBidi" w:cstheme="minorBidi"/>
          <w:b w:val="0"/>
          <w:bCs w:val="0"/>
          <w:rtl/>
        </w:rPr>
        <w:t xml:space="preserve">במקרה של סתירה בין המפורט </w:t>
      </w:r>
      <w:r w:rsidR="005310A1" w:rsidRPr="00A227F4">
        <w:rPr>
          <w:rFonts w:asciiTheme="minorBidi" w:hAnsiTheme="minorBidi" w:cstheme="minorBidi"/>
          <w:b w:val="0"/>
          <w:bCs w:val="0"/>
          <w:rtl/>
        </w:rPr>
        <w:t xml:space="preserve">בסעיפי </w:t>
      </w:r>
      <w:r w:rsidR="005310A1" w:rsidRPr="00A227F4">
        <w:rPr>
          <w:rFonts w:asciiTheme="minorBidi" w:hAnsiTheme="minorBidi" w:cstheme="minorBidi"/>
          <w:b w:val="0"/>
          <w:bCs w:val="0"/>
        </w:rPr>
        <w:t>SLA</w:t>
      </w:r>
      <w:r w:rsidRPr="00A227F4">
        <w:rPr>
          <w:rFonts w:asciiTheme="minorBidi" w:hAnsiTheme="minorBidi" w:cstheme="minorBidi"/>
          <w:b w:val="0"/>
          <w:bCs w:val="0"/>
          <w:rtl/>
        </w:rPr>
        <w:t xml:space="preserve"> </w:t>
      </w:r>
      <w:r w:rsidR="005310A1" w:rsidRPr="00A227F4">
        <w:rPr>
          <w:rFonts w:asciiTheme="minorBidi" w:hAnsiTheme="minorBidi" w:cstheme="minorBidi"/>
          <w:b w:val="0"/>
          <w:bCs w:val="0"/>
          <w:rtl/>
        </w:rPr>
        <w:t>ה</w:t>
      </w:r>
      <w:r w:rsidRPr="00A227F4">
        <w:rPr>
          <w:rFonts w:asciiTheme="minorBidi" w:hAnsiTheme="minorBidi" w:cstheme="minorBidi"/>
          <w:b w:val="0"/>
          <w:bCs w:val="0"/>
          <w:rtl/>
        </w:rPr>
        <w:t>מוגדרים במסמכי המכרז ו/או בנספח 4.5.6 " אמנת שירות ופיצויים מוסכמים" פרוש המשרד גובר.</w:t>
      </w:r>
    </w:p>
    <w:p w14:paraId="7AE2F1E8" w14:textId="77777777" w:rsidR="001A6CFC" w:rsidRPr="00A227F4" w:rsidRDefault="001A6CFC" w:rsidP="00F44AA3">
      <w:pPr>
        <w:pStyle w:val="3"/>
        <w:numPr>
          <w:ilvl w:val="0"/>
          <w:numId w:val="0"/>
        </w:numPr>
        <w:ind w:left="1191"/>
        <w:rPr>
          <w:rFonts w:asciiTheme="minorBidi" w:hAnsiTheme="minorBidi" w:cstheme="minorBidi"/>
          <w:b w:val="0"/>
          <w:bCs w:val="0"/>
        </w:rPr>
      </w:pPr>
    </w:p>
    <w:p w14:paraId="6F673B27" w14:textId="77777777" w:rsidR="00F44AA3" w:rsidRPr="00A227F4" w:rsidRDefault="00F44AA3" w:rsidP="00F44AA3">
      <w:pPr>
        <w:pStyle w:val="3"/>
        <w:rPr>
          <w:rFonts w:asciiTheme="minorBidi" w:hAnsiTheme="minorBidi" w:cstheme="minorBidi"/>
        </w:rPr>
      </w:pPr>
      <w:r w:rsidRPr="00A227F4">
        <w:rPr>
          <w:rFonts w:asciiTheme="minorBidi" w:hAnsiTheme="minorBidi" w:cstheme="minorBidi"/>
          <w:rtl/>
        </w:rPr>
        <w:t xml:space="preserve">כשל, קנס ושיקול דעת המשרד </w:t>
      </w:r>
    </w:p>
    <w:p w14:paraId="66553A55" w14:textId="77777777" w:rsidR="00ED3D4A" w:rsidRPr="00A227F4" w:rsidRDefault="00ED3D4A" w:rsidP="00941E94">
      <w:pPr>
        <w:pStyle w:val="aa"/>
        <w:numPr>
          <w:ilvl w:val="0"/>
          <w:numId w:val="226"/>
        </w:numPr>
        <w:bidi/>
        <w:spacing w:before="60" w:after="60"/>
        <w:ind w:left="1417" w:hanging="340"/>
        <w:rPr>
          <w:rFonts w:asciiTheme="minorBidi" w:hAnsiTheme="minorBidi" w:cstheme="minorBidi"/>
          <w:rtl/>
        </w:rPr>
      </w:pPr>
      <w:r w:rsidRPr="00A227F4">
        <w:rPr>
          <w:rFonts w:asciiTheme="minorBidi" w:hAnsiTheme="minorBidi" w:cstheme="minorBidi"/>
          <w:rtl/>
        </w:rPr>
        <w:t xml:space="preserve">בעת קרות תקלה משביתה (כמוגדר בנספח 2.1 "תקלה משביתה"), ושאינה מוגדרת ככח עליון, לאחר משך של מעל </w:t>
      </w:r>
      <w:r w:rsidR="0079336F">
        <w:rPr>
          <w:rFonts w:asciiTheme="minorBidi" w:hAnsiTheme="minorBidi" w:cstheme="minorBidi" w:hint="cs"/>
          <w:rtl/>
        </w:rPr>
        <w:t>2</w:t>
      </w:r>
      <w:r w:rsidR="0079336F" w:rsidRPr="00A227F4">
        <w:rPr>
          <w:rFonts w:asciiTheme="minorBidi" w:hAnsiTheme="minorBidi" w:cstheme="minorBidi"/>
          <w:rtl/>
        </w:rPr>
        <w:t xml:space="preserve"> </w:t>
      </w:r>
      <w:r w:rsidRPr="00A227F4">
        <w:rPr>
          <w:rFonts w:asciiTheme="minorBidi" w:hAnsiTheme="minorBidi" w:cstheme="minorBidi"/>
          <w:rtl/>
        </w:rPr>
        <w:t xml:space="preserve">שעות יוטל על </w:t>
      </w:r>
      <w:r w:rsidR="00B93A20">
        <w:rPr>
          <w:rFonts w:asciiTheme="minorBidi" w:hAnsiTheme="minorBidi" w:cstheme="minorBidi" w:hint="cs"/>
          <w:rtl/>
        </w:rPr>
        <w:t>הספק</w:t>
      </w:r>
      <w:r w:rsidR="00B93A20" w:rsidRPr="00A227F4">
        <w:rPr>
          <w:rFonts w:asciiTheme="minorBidi" w:hAnsiTheme="minorBidi" w:cstheme="minorBidi"/>
          <w:rtl/>
        </w:rPr>
        <w:t xml:space="preserve"> </w:t>
      </w:r>
      <w:r w:rsidRPr="00A227F4">
        <w:rPr>
          <w:rFonts w:asciiTheme="minorBidi" w:hAnsiTheme="minorBidi" w:cstheme="minorBidi"/>
          <w:rtl/>
        </w:rPr>
        <w:t xml:space="preserve">קנס בגובה של </w:t>
      </w:r>
      <w:r w:rsidR="0079336F">
        <w:rPr>
          <w:rFonts w:asciiTheme="minorBidi" w:hAnsiTheme="minorBidi" w:cstheme="minorBidi" w:hint="cs"/>
          <w:rtl/>
        </w:rPr>
        <w:t>0.05</w:t>
      </w:r>
      <w:r w:rsidRPr="00A227F4">
        <w:rPr>
          <w:rFonts w:asciiTheme="minorBidi" w:hAnsiTheme="minorBidi" w:cstheme="minorBidi"/>
          <w:rtl/>
        </w:rPr>
        <w:t xml:space="preserve">% </w:t>
      </w:r>
      <w:r w:rsidR="0079336F">
        <w:rPr>
          <w:rFonts w:asciiTheme="minorBidi" w:hAnsiTheme="minorBidi" w:cstheme="minorBidi" w:hint="cs"/>
          <w:rtl/>
        </w:rPr>
        <w:t>מסכום החשבונית החודשית</w:t>
      </w:r>
      <w:r w:rsidRPr="00A227F4">
        <w:rPr>
          <w:rFonts w:asciiTheme="minorBidi" w:hAnsiTheme="minorBidi" w:cstheme="minorBidi"/>
          <w:rtl/>
        </w:rPr>
        <w:t xml:space="preserve">. חשוב להדגיש שהמשרד מודע לכך שהתקלה פוגעת גם באחוז התעסוקה וגם באחוז זמינות המוקד ומכאן בשעות לחיוב ומהווה "קנס על קנס". החלת הקנס לעיל, כולו או חלקו, הינו לשיקול דעת המשרד.  </w:t>
      </w:r>
    </w:p>
    <w:p w14:paraId="6EABAFC2" w14:textId="77777777" w:rsidR="00F44AA3" w:rsidRDefault="00F44AA3" w:rsidP="00941E94">
      <w:pPr>
        <w:pStyle w:val="aa"/>
        <w:numPr>
          <w:ilvl w:val="0"/>
          <w:numId w:val="226"/>
        </w:numPr>
        <w:bidi/>
        <w:spacing w:before="60" w:after="60"/>
        <w:ind w:left="1417" w:hanging="340"/>
        <w:rPr>
          <w:rFonts w:asciiTheme="minorBidi" w:hAnsiTheme="minorBidi" w:cstheme="minorBidi"/>
        </w:rPr>
      </w:pPr>
      <w:r w:rsidRPr="00A227F4">
        <w:rPr>
          <w:rFonts w:asciiTheme="minorBidi" w:hAnsiTheme="minorBidi" w:cstheme="minorBidi"/>
          <w:rtl/>
        </w:rPr>
        <w:t xml:space="preserve">בעת קרות תקלה לא משביתה, אך פוגעת ברמת שרות, כולל אי ציות לדרישות המשרד בנושא שירות, צוות, מערכתי, טכנולוגי, </w:t>
      </w:r>
      <w:r w:rsidR="005E6F0C">
        <w:rPr>
          <w:rFonts w:asciiTheme="minorBidi" w:hAnsiTheme="minorBidi" w:cstheme="minorBidi" w:hint="cs"/>
          <w:rtl/>
        </w:rPr>
        <w:t xml:space="preserve">תחזוקה, </w:t>
      </w:r>
      <w:r w:rsidRPr="00A227F4">
        <w:rPr>
          <w:rFonts w:asciiTheme="minorBidi" w:hAnsiTheme="minorBidi" w:cstheme="minorBidi"/>
          <w:rtl/>
        </w:rPr>
        <w:t xml:space="preserve">תוכנה או אחר כמו אי עמידה בלוחות הזמנים שנקבעו או אי עמידה בדרישות רמת שרות, המציע נדרש לתקן את הלקות תוך 48 שעות, באם לא ימצא פתרון מניח את דעת המשרד תוך 48 שעות יוטל קנס בשווי כספי בגובה של </w:t>
      </w:r>
      <w:r w:rsidR="003E2441">
        <w:rPr>
          <w:rFonts w:asciiTheme="minorBidi" w:hAnsiTheme="minorBidi" w:cstheme="minorBidi" w:hint="cs"/>
          <w:rtl/>
        </w:rPr>
        <w:t>0.05</w:t>
      </w:r>
      <w:r w:rsidRPr="00A227F4">
        <w:rPr>
          <w:rFonts w:asciiTheme="minorBidi" w:hAnsiTheme="minorBidi" w:cstheme="minorBidi"/>
          <w:rtl/>
        </w:rPr>
        <w:t xml:space="preserve">% </w:t>
      </w:r>
      <w:r w:rsidR="003E2441">
        <w:rPr>
          <w:rFonts w:asciiTheme="minorBidi" w:hAnsiTheme="minorBidi" w:cstheme="minorBidi" w:hint="cs"/>
          <w:rtl/>
        </w:rPr>
        <w:t xml:space="preserve">מסכום החשבונית החודשית על </w:t>
      </w:r>
      <w:r w:rsidR="003E2441" w:rsidRPr="00A227F4">
        <w:rPr>
          <w:rFonts w:asciiTheme="minorBidi" w:hAnsiTheme="minorBidi" w:cstheme="minorBidi"/>
          <w:rtl/>
        </w:rPr>
        <w:t xml:space="preserve">כל </w:t>
      </w:r>
      <w:r w:rsidRPr="00A227F4">
        <w:rPr>
          <w:rFonts w:asciiTheme="minorBidi" w:hAnsiTheme="minorBidi" w:cstheme="minorBidi"/>
          <w:rtl/>
        </w:rPr>
        <w:t xml:space="preserve">יום עד לפתרון. החלת הקנס לעיל, כולו או חלקו, הינו לשיקול דעת המשרד.  </w:t>
      </w:r>
    </w:p>
    <w:p w14:paraId="4B82A05C" w14:textId="77777777" w:rsidR="00941FA7" w:rsidRPr="00A227F4" w:rsidRDefault="00941FA7" w:rsidP="00941E94">
      <w:pPr>
        <w:pStyle w:val="aa"/>
        <w:numPr>
          <w:ilvl w:val="0"/>
          <w:numId w:val="226"/>
        </w:numPr>
        <w:bidi/>
        <w:spacing w:before="60" w:after="60"/>
        <w:ind w:left="1417" w:hanging="340"/>
        <w:rPr>
          <w:rFonts w:asciiTheme="minorBidi" w:hAnsiTheme="minorBidi" w:cstheme="minorBidi"/>
        </w:rPr>
      </w:pPr>
      <w:r>
        <w:rPr>
          <w:rFonts w:asciiTheme="minorBidi" w:hAnsiTheme="minorBidi" w:cstheme="minorBidi" w:hint="cs"/>
          <w:rtl/>
        </w:rPr>
        <w:t xml:space="preserve">מעל 3 אירועים של תקלות משביתות או לא בתקופה של 3 חודשי פעילות </w:t>
      </w:r>
      <w:r w:rsidR="0056705D">
        <w:rPr>
          <w:rFonts w:asciiTheme="minorBidi" w:hAnsiTheme="minorBidi" w:cstheme="minorBidi" w:hint="cs"/>
          <w:rtl/>
        </w:rPr>
        <w:t xml:space="preserve">רצופים </w:t>
      </w:r>
      <w:r>
        <w:rPr>
          <w:rFonts w:asciiTheme="minorBidi" w:hAnsiTheme="minorBidi" w:cstheme="minorBidi" w:hint="cs"/>
          <w:rtl/>
        </w:rPr>
        <w:t>תיחשב כהפרה יסודית של החוזה ו</w:t>
      </w:r>
      <w:r w:rsidRPr="00A227F4">
        <w:rPr>
          <w:rFonts w:asciiTheme="minorBidi" w:hAnsiTheme="minorBidi" w:cstheme="minorBidi"/>
          <w:rtl/>
        </w:rPr>
        <w:t xml:space="preserve">המשרד </w:t>
      </w:r>
      <w:r>
        <w:rPr>
          <w:rFonts w:asciiTheme="minorBidi" w:hAnsiTheme="minorBidi" w:cstheme="minorBidi" w:hint="cs"/>
          <w:rtl/>
        </w:rPr>
        <w:t xml:space="preserve">יהיה </w:t>
      </w:r>
      <w:r w:rsidRPr="00A227F4">
        <w:rPr>
          <w:rFonts w:asciiTheme="minorBidi" w:hAnsiTheme="minorBidi" w:cstheme="minorBidi"/>
          <w:rtl/>
        </w:rPr>
        <w:t>רשאי לבטל את ההתקשרות עם הספק וזאת תוך מתן הודעה של 1</w:t>
      </w:r>
      <w:r w:rsidR="002B6C8B">
        <w:rPr>
          <w:rFonts w:asciiTheme="minorBidi" w:hAnsiTheme="minorBidi" w:cstheme="minorBidi" w:hint="cs"/>
          <w:rtl/>
        </w:rPr>
        <w:t>8</w:t>
      </w:r>
      <w:r w:rsidRPr="00A227F4">
        <w:rPr>
          <w:rFonts w:asciiTheme="minorBidi" w:hAnsiTheme="minorBidi" w:cstheme="minorBidi"/>
          <w:rtl/>
        </w:rPr>
        <w:t>0 יום.</w:t>
      </w:r>
    </w:p>
    <w:p w14:paraId="6D4EBF10" w14:textId="77777777" w:rsidR="00F44AA3" w:rsidRPr="00A227F4" w:rsidRDefault="00F44AA3" w:rsidP="00941E94">
      <w:pPr>
        <w:pStyle w:val="aa"/>
        <w:numPr>
          <w:ilvl w:val="0"/>
          <w:numId w:val="226"/>
        </w:numPr>
        <w:bidi/>
        <w:spacing w:before="60" w:after="60"/>
        <w:ind w:left="1417" w:hanging="340"/>
        <w:rPr>
          <w:rFonts w:asciiTheme="minorBidi" w:hAnsiTheme="minorBidi" w:cstheme="minorBidi"/>
        </w:rPr>
      </w:pPr>
      <w:r w:rsidRPr="00A227F4">
        <w:rPr>
          <w:rFonts w:asciiTheme="minorBidi" w:hAnsiTheme="minorBidi" w:cstheme="minorBidi"/>
          <w:rtl/>
        </w:rPr>
        <w:t>במקרה והספק לא יעמוד בתנאי המכרז וההסכם, בכל סעיף שרלוונטי לפעילות כפי שמוגדרים במסמכי המכרז ו</w:t>
      </w:r>
      <w:r w:rsidR="00DC5B03" w:rsidRPr="00A227F4">
        <w:rPr>
          <w:rFonts w:asciiTheme="minorBidi" w:hAnsiTheme="minorBidi" w:cstheme="minorBidi"/>
          <w:rtl/>
        </w:rPr>
        <w:t>/</w:t>
      </w:r>
      <w:r w:rsidRPr="00A227F4">
        <w:rPr>
          <w:rFonts w:asciiTheme="minorBidi" w:hAnsiTheme="minorBidi" w:cstheme="minorBidi"/>
          <w:rtl/>
        </w:rPr>
        <w:t xml:space="preserve">או </w:t>
      </w:r>
      <w:r w:rsidR="006B2ADE" w:rsidRPr="00A227F4">
        <w:rPr>
          <w:rFonts w:asciiTheme="minorBidi" w:hAnsiTheme="minorBidi" w:cstheme="minorBidi"/>
          <w:b/>
          <w:bCs/>
          <w:rtl/>
        </w:rPr>
        <w:t>בנספח 4.5.6 "</w:t>
      </w:r>
      <w:r w:rsidR="006B2ADE" w:rsidRPr="00A227F4">
        <w:rPr>
          <w:rFonts w:asciiTheme="minorBidi" w:hAnsiTheme="minorBidi" w:cstheme="minorBidi"/>
          <w:rtl/>
        </w:rPr>
        <w:t xml:space="preserve"> אמנת שירות ופיצויים מוסכמים</w:t>
      </w:r>
      <w:r w:rsidR="006B2ADE" w:rsidRPr="00A227F4">
        <w:rPr>
          <w:rFonts w:asciiTheme="minorBidi" w:hAnsiTheme="minorBidi" w:cstheme="minorBidi"/>
          <w:b/>
          <w:bCs/>
          <w:rtl/>
        </w:rPr>
        <w:t xml:space="preserve">" </w:t>
      </w:r>
      <w:r w:rsidRPr="00A227F4">
        <w:rPr>
          <w:rFonts w:asciiTheme="minorBidi" w:hAnsiTheme="minorBidi" w:cstheme="minorBidi"/>
          <w:rtl/>
        </w:rPr>
        <w:t xml:space="preserve">למשך תקופה של למעלה מ- 90 יום, הרי שהמשרד רשאי לבטל את ההתקשרות עם הספק וזאת תוך מתן הודעה של </w:t>
      </w:r>
      <w:r w:rsidR="002B6C8B" w:rsidRPr="00A227F4">
        <w:rPr>
          <w:rFonts w:asciiTheme="minorBidi" w:hAnsiTheme="minorBidi" w:cstheme="minorBidi"/>
          <w:rtl/>
        </w:rPr>
        <w:t>1</w:t>
      </w:r>
      <w:r w:rsidR="002B6C8B">
        <w:rPr>
          <w:rFonts w:asciiTheme="minorBidi" w:hAnsiTheme="minorBidi" w:cstheme="minorBidi" w:hint="cs"/>
          <w:rtl/>
        </w:rPr>
        <w:t>8</w:t>
      </w:r>
      <w:r w:rsidR="002B6C8B" w:rsidRPr="00A227F4">
        <w:rPr>
          <w:rFonts w:asciiTheme="minorBidi" w:hAnsiTheme="minorBidi" w:cstheme="minorBidi"/>
          <w:rtl/>
        </w:rPr>
        <w:t xml:space="preserve">0 </w:t>
      </w:r>
      <w:r w:rsidRPr="00A227F4">
        <w:rPr>
          <w:rFonts w:asciiTheme="minorBidi" w:hAnsiTheme="minorBidi" w:cstheme="minorBidi"/>
          <w:rtl/>
        </w:rPr>
        <w:t xml:space="preserve">יום. </w:t>
      </w:r>
    </w:p>
    <w:p w14:paraId="0104BA42" w14:textId="77777777" w:rsidR="00F44AA3" w:rsidRPr="00A227F4" w:rsidRDefault="00F44AA3" w:rsidP="00F44AA3">
      <w:pPr>
        <w:bidi/>
        <w:spacing w:before="60" w:after="60"/>
        <w:ind w:left="1418"/>
        <w:rPr>
          <w:rFonts w:asciiTheme="minorBidi" w:hAnsiTheme="minorBidi" w:cstheme="minorBidi"/>
          <w:rtl/>
        </w:rPr>
      </w:pPr>
      <w:r w:rsidRPr="00A227F4">
        <w:rPr>
          <w:rFonts w:asciiTheme="minorBidi" w:hAnsiTheme="minorBidi" w:cstheme="minorBidi"/>
          <w:rtl/>
        </w:rPr>
        <w:t>למשרד עומד שיקול הדעת המקצועי לבחון כל מקרה לגופו לגבי הפעלת סעיף זה ובאם להפעיל אותו במלואו, בחלקו או כלל לא.</w:t>
      </w:r>
    </w:p>
    <w:p w14:paraId="2D6A29C1" w14:textId="77777777" w:rsidR="00F44AA3" w:rsidRPr="00A227F4" w:rsidRDefault="00F44AA3" w:rsidP="00F44AA3">
      <w:pPr>
        <w:pStyle w:val="3"/>
        <w:rPr>
          <w:rFonts w:asciiTheme="minorBidi" w:hAnsiTheme="minorBidi" w:cstheme="minorBidi"/>
        </w:rPr>
      </w:pPr>
      <w:r w:rsidRPr="00A227F4">
        <w:rPr>
          <w:rFonts w:asciiTheme="minorBidi" w:hAnsiTheme="minorBidi" w:cstheme="minorBidi"/>
          <w:rtl/>
        </w:rPr>
        <w:t xml:space="preserve">מנגנון בונוס/קנס </w:t>
      </w:r>
    </w:p>
    <w:p w14:paraId="5CD0984B" w14:textId="77777777" w:rsidR="00BB1A9B" w:rsidRPr="00A227F4" w:rsidRDefault="00BB1A9B" w:rsidP="00941E94">
      <w:pPr>
        <w:pStyle w:val="3"/>
        <w:numPr>
          <w:ilvl w:val="0"/>
          <w:numId w:val="222"/>
        </w:numPr>
        <w:rPr>
          <w:rFonts w:asciiTheme="minorBidi" w:hAnsiTheme="minorBidi" w:cstheme="minorBidi"/>
          <w:b w:val="0"/>
          <w:bCs w:val="0"/>
        </w:rPr>
      </w:pPr>
      <w:r w:rsidRPr="00A227F4">
        <w:rPr>
          <w:rFonts w:asciiTheme="minorBidi" w:hAnsiTheme="minorBidi" w:cstheme="minorBidi"/>
          <w:b w:val="0"/>
          <w:bCs w:val="0"/>
          <w:rtl/>
        </w:rPr>
        <w:lastRenderedPageBreak/>
        <w:t xml:space="preserve">בונוס/קנס על ביצועי </w:t>
      </w:r>
      <w:r w:rsidR="009B019F" w:rsidRPr="00A227F4">
        <w:rPr>
          <w:rFonts w:asciiTheme="minorBidi" w:hAnsiTheme="minorBidi" w:cstheme="minorBidi"/>
          <w:b w:val="0"/>
          <w:bCs w:val="0"/>
          <w:rtl/>
        </w:rPr>
        <w:t>ה</w:t>
      </w:r>
      <w:r w:rsidR="009B019F">
        <w:rPr>
          <w:rFonts w:asciiTheme="minorBidi" w:hAnsiTheme="minorBidi" w:cstheme="minorBidi" w:hint="cs"/>
          <w:b w:val="0"/>
          <w:bCs w:val="0"/>
          <w:rtl/>
        </w:rPr>
        <w:t xml:space="preserve">המינהלת </w:t>
      </w:r>
      <w:r w:rsidRPr="00A227F4">
        <w:rPr>
          <w:rFonts w:asciiTheme="minorBidi" w:hAnsiTheme="minorBidi" w:cstheme="minorBidi"/>
          <w:b w:val="0"/>
          <w:bCs w:val="0"/>
          <w:rtl/>
        </w:rPr>
        <w:t xml:space="preserve">אשר יחושבו מתעריף נציג המבוססים על שעות </w:t>
      </w:r>
      <w:r w:rsidRPr="00A227F4">
        <w:rPr>
          <w:rFonts w:asciiTheme="minorBidi" w:hAnsiTheme="minorBidi" w:cstheme="minorBidi"/>
          <w:b w:val="0"/>
          <w:bCs w:val="0"/>
        </w:rPr>
        <w:t>Login</w:t>
      </w:r>
      <w:r w:rsidRPr="00A227F4">
        <w:rPr>
          <w:rFonts w:asciiTheme="minorBidi" w:hAnsiTheme="minorBidi" w:cstheme="minorBidi"/>
          <w:b w:val="0"/>
          <w:bCs w:val="0"/>
          <w:rtl/>
        </w:rPr>
        <w:t>.</w:t>
      </w:r>
    </w:p>
    <w:p w14:paraId="496F7004" w14:textId="77777777" w:rsidR="00BB1A9B" w:rsidRDefault="00BB1A9B" w:rsidP="00941E94">
      <w:pPr>
        <w:pStyle w:val="3"/>
        <w:numPr>
          <w:ilvl w:val="0"/>
          <w:numId w:val="222"/>
        </w:numPr>
        <w:rPr>
          <w:rFonts w:asciiTheme="minorBidi" w:hAnsiTheme="minorBidi" w:cstheme="minorBidi"/>
          <w:b w:val="0"/>
          <w:bCs w:val="0"/>
        </w:rPr>
      </w:pPr>
      <w:r w:rsidRPr="00A227F4">
        <w:rPr>
          <w:rFonts w:asciiTheme="minorBidi" w:hAnsiTheme="minorBidi" w:cstheme="minorBidi"/>
          <w:b w:val="0"/>
          <w:bCs w:val="0"/>
          <w:rtl/>
        </w:rPr>
        <w:t>קנסות ישירים על חריגות כפי שהוגדרו בסעיפי המכרז.</w:t>
      </w:r>
    </w:p>
    <w:p w14:paraId="532927DD" w14:textId="77777777" w:rsidR="009B019F" w:rsidRPr="00A37642" w:rsidRDefault="009B019F" w:rsidP="00941E94">
      <w:pPr>
        <w:pStyle w:val="3"/>
        <w:numPr>
          <w:ilvl w:val="0"/>
          <w:numId w:val="222"/>
        </w:numPr>
        <w:rPr>
          <w:rFonts w:asciiTheme="minorBidi" w:hAnsiTheme="minorBidi" w:cstheme="minorBidi"/>
          <w:b w:val="0"/>
          <w:bCs w:val="0"/>
        </w:rPr>
      </w:pPr>
      <w:r>
        <w:rPr>
          <w:rFonts w:asciiTheme="minorBidi" w:hAnsiTheme="minorBidi" w:cstheme="minorBidi" w:hint="cs"/>
          <w:b w:val="0"/>
          <w:bCs w:val="0"/>
          <w:rtl/>
        </w:rPr>
        <w:t xml:space="preserve">דוגמה לתחשיב בונוס/קנס </w:t>
      </w:r>
      <w:r>
        <w:rPr>
          <w:rFonts w:asciiTheme="minorBidi" w:hAnsiTheme="minorBidi" w:cstheme="minorBidi"/>
          <w:b w:val="0"/>
          <w:bCs w:val="0"/>
          <w:rtl/>
        </w:rPr>
        <w:t>–</w:t>
      </w:r>
      <w:r>
        <w:rPr>
          <w:rFonts w:asciiTheme="minorBidi" w:hAnsiTheme="minorBidi" w:cstheme="minorBidi" w:hint="cs"/>
          <w:b w:val="0"/>
          <w:bCs w:val="0"/>
          <w:rtl/>
        </w:rPr>
        <w:t xml:space="preserve"> ראה </w:t>
      </w:r>
      <w:r w:rsidR="008D3525">
        <w:rPr>
          <w:rFonts w:asciiTheme="minorBidi" w:hAnsiTheme="minorBidi" w:cstheme="minorBidi" w:hint="cs"/>
          <w:b w:val="0"/>
          <w:bCs w:val="0"/>
          <w:rtl/>
        </w:rPr>
        <w:t>ב</w:t>
      </w:r>
      <w:r>
        <w:rPr>
          <w:rFonts w:asciiTheme="minorBidi" w:hAnsiTheme="minorBidi" w:cstheme="minorBidi" w:hint="cs"/>
          <w:b w:val="0"/>
          <w:bCs w:val="0"/>
          <w:rtl/>
        </w:rPr>
        <w:t>סעיף 5.3.</w:t>
      </w:r>
      <w:r w:rsidR="00824F34">
        <w:rPr>
          <w:rFonts w:asciiTheme="minorBidi" w:hAnsiTheme="minorBidi" w:cstheme="minorBidi" w:hint="cs"/>
          <w:b w:val="0"/>
          <w:bCs w:val="0"/>
          <w:rtl/>
        </w:rPr>
        <w:t xml:space="preserve">7 </w:t>
      </w:r>
      <w:r w:rsidR="00CB731B">
        <w:rPr>
          <w:rFonts w:asciiTheme="minorBidi" w:hAnsiTheme="minorBidi" w:cstheme="minorBidi" w:hint="cs"/>
          <w:b w:val="0"/>
          <w:bCs w:val="0"/>
          <w:rtl/>
        </w:rPr>
        <w:t>לעיל</w:t>
      </w:r>
      <w:r>
        <w:rPr>
          <w:rFonts w:asciiTheme="minorBidi" w:hAnsiTheme="minorBidi" w:cstheme="minorBidi" w:hint="cs"/>
          <w:b w:val="0"/>
          <w:bCs w:val="0"/>
          <w:rtl/>
        </w:rPr>
        <w:t xml:space="preserve"> </w:t>
      </w:r>
    </w:p>
    <w:p w14:paraId="6CEB1E07" w14:textId="77777777" w:rsidR="00F44AA3" w:rsidRPr="00A227F4" w:rsidRDefault="00F44AA3" w:rsidP="006B2ADE">
      <w:pPr>
        <w:pStyle w:val="3"/>
        <w:numPr>
          <w:ilvl w:val="0"/>
          <w:numId w:val="0"/>
        </w:numPr>
        <w:ind w:left="1191"/>
        <w:rPr>
          <w:rFonts w:asciiTheme="minorBidi" w:hAnsiTheme="minorBidi" w:cstheme="minorBidi"/>
          <w:b w:val="0"/>
          <w:bCs w:val="0"/>
          <w:rtl/>
        </w:rPr>
      </w:pPr>
      <w:r w:rsidRPr="00A227F4">
        <w:rPr>
          <w:rFonts w:asciiTheme="minorBidi" w:hAnsiTheme="minorBidi" w:cstheme="minorBidi"/>
          <w:b w:val="0"/>
          <w:bCs w:val="0"/>
          <w:rtl/>
        </w:rPr>
        <w:t>התחשיב הינו בהתאם להגדרות בסעיף</w:t>
      </w:r>
      <w:r w:rsidR="00DD7E6C" w:rsidRPr="00A227F4">
        <w:rPr>
          <w:rFonts w:asciiTheme="minorBidi" w:hAnsiTheme="minorBidi" w:cstheme="minorBidi"/>
          <w:b w:val="0"/>
          <w:bCs w:val="0"/>
          <w:rtl/>
        </w:rPr>
        <w:t xml:space="preserve"> 4.5.</w:t>
      </w:r>
      <w:r w:rsidR="00BB7099" w:rsidRPr="00A227F4">
        <w:rPr>
          <w:rFonts w:asciiTheme="minorBidi" w:hAnsiTheme="minorBidi" w:cstheme="minorBidi"/>
          <w:b w:val="0"/>
          <w:bCs w:val="0"/>
          <w:rtl/>
        </w:rPr>
        <w:t>6</w:t>
      </w:r>
      <w:r w:rsidR="000B7801" w:rsidRPr="00A227F4">
        <w:rPr>
          <w:rFonts w:asciiTheme="minorBidi" w:hAnsiTheme="minorBidi" w:cstheme="minorBidi"/>
          <w:b w:val="0"/>
          <w:bCs w:val="0"/>
          <w:rtl/>
        </w:rPr>
        <w:t xml:space="preserve">, </w:t>
      </w:r>
      <w:r w:rsidR="006B2ADE" w:rsidRPr="00A227F4">
        <w:rPr>
          <w:rFonts w:asciiTheme="minorBidi" w:hAnsiTheme="minorBidi" w:cstheme="minorBidi"/>
          <w:b w:val="0"/>
          <w:bCs w:val="0"/>
          <w:rtl/>
        </w:rPr>
        <w:t>וב</w:t>
      </w:r>
      <w:r w:rsidR="000B7801" w:rsidRPr="00A227F4">
        <w:rPr>
          <w:rFonts w:asciiTheme="minorBidi" w:hAnsiTheme="minorBidi" w:cstheme="minorBidi"/>
          <w:b w:val="0"/>
          <w:bCs w:val="0"/>
          <w:rtl/>
        </w:rPr>
        <w:t>נספח 4.5.</w:t>
      </w:r>
      <w:r w:rsidR="00BB7099" w:rsidRPr="00A227F4">
        <w:rPr>
          <w:rFonts w:asciiTheme="minorBidi" w:hAnsiTheme="minorBidi" w:cstheme="minorBidi"/>
          <w:b w:val="0"/>
          <w:bCs w:val="0"/>
          <w:rtl/>
        </w:rPr>
        <w:t>6</w:t>
      </w:r>
      <w:r w:rsidR="006B2ADE" w:rsidRPr="00A227F4">
        <w:rPr>
          <w:rFonts w:asciiTheme="minorBidi" w:hAnsiTheme="minorBidi" w:cstheme="minorBidi"/>
          <w:b w:val="0"/>
          <w:bCs w:val="0"/>
          <w:rtl/>
        </w:rPr>
        <w:t xml:space="preserve">  "אמנת שירות ופיצויים מוסכמים" </w:t>
      </w:r>
      <w:r w:rsidR="00BB7099" w:rsidRPr="00A227F4">
        <w:rPr>
          <w:rFonts w:asciiTheme="minorBidi" w:hAnsiTheme="minorBidi" w:cstheme="minorBidi"/>
          <w:b w:val="0"/>
          <w:bCs w:val="0"/>
          <w:rtl/>
        </w:rPr>
        <w:t xml:space="preserve">  </w:t>
      </w:r>
      <w:r w:rsidRPr="00A227F4">
        <w:rPr>
          <w:rFonts w:asciiTheme="minorBidi" w:hAnsiTheme="minorBidi" w:cstheme="minorBidi"/>
          <w:b w:val="0"/>
          <w:bCs w:val="0"/>
          <w:rtl/>
        </w:rPr>
        <w:t xml:space="preserve">ובהתאם להגדרת מונחים בנספח 2.1. </w:t>
      </w:r>
    </w:p>
    <w:p w14:paraId="12EBDD18" w14:textId="77777777" w:rsidR="00F44AA3" w:rsidRPr="00A227F4" w:rsidRDefault="00F44AA3" w:rsidP="00941E94">
      <w:pPr>
        <w:pStyle w:val="3"/>
        <w:numPr>
          <w:ilvl w:val="3"/>
          <w:numId w:val="84"/>
        </w:numPr>
        <w:ind w:left="1474" w:hanging="964"/>
        <w:rPr>
          <w:rFonts w:asciiTheme="minorBidi" w:hAnsiTheme="minorBidi" w:cstheme="minorBidi"/>
          <w:rtl/>
        </w:rPr>
      </w:pPr>
      <w:r w:rsidRPr="00A227F4">
        <w:rPr>
          <w:rFonts w:asciiTheme="minorBidi" w:hAnsiTheme="minorBidi" w:cstheme="minorBidi"/>
          <w:rtl/>
        </w:rPr>
        <w:t>בונוס/קנס, שיקול דעת המשרד</w:t>
      </w:r>
    </w:p>
    <w:p w14:paraId="7D8DA095" w14:textId="77777777" w:rsidR="00F44AA3" w:rsidRPr="00A227F4" w:rsidRDefault="00F44AA3" w:rsidP="00941E94">
      <w:pPr>
        <w:pStyle w:val="aa"/>
        <w:numPr>
          <w:ilvl w:val="0"/>
          <w:numId w:val="71"/>
        </w:numPr>
        <w:bidi/>
        <w:spacing w:before="60" w:after="60"/>
        <w:ind w:left="1434" w:hanging="357"/>
        <w:rPr>
          <w:rFonts w:asciiTheme="minorBidi" w:hAnsiTheme="minorBidi" w:cstheme="minorBidi"/>
        </w:rPr>
      </w:pPr>
      <w:r w:rsidRPr="00A227F4">
        <w:rPr>
          <w:rFonts w:asciiTheme="minorBidi" w:hAnsiTheme="minorBidi" w:cstheme="minorBidi"/>
          <w:rtl/>
        </w:rPr>
        <w:t>למשרד עומד שיקול הדעת המקצועי לבחון כל מקרה לגופו לגבי הפעלת סעיף זה ובאם להפעיל אותו במלואו, בחלקו או כלל לא, האמור מתייחס לגבי כל מרכיב בטבלת בונוס/קנס.</w:t>
      </w:r>
    </w:p>
    <w:p w14:paraId="3D565D2E" w14:textId="77777777" w:rsidR="00932FC2" w:rsidRDefault="00932FC2" w:rsidP="00941E94">
      <w:pPr>
        <w:pStyle w:val="aa"/>
        <w:numPr>
          <w:ilvl w:val="0"/>
          <w:numId w:val="71"/>
        </w:numPr>
        <w:bidi/>
        <w:spacing w:before="60" w:after="60"/>
        <w:ind w:left="1434" w:hanging="357"/>
        <w:rPr>
          <w:rFonts w:asciiTheme="minorBidi" w:hAnsiTheme="minorBidi" w:cstheme="minorBidi"/>
        </w:rPr>
      </w:pPr>
      <w:r w:rsidRPr="00A227F4">
        <w:rPr>
          <w:rFonts w:asciiTheme="minorBidi" w:hAnsiTheme="minorBidi" w:cstheme="minorBidi"/>
          <w:b/>
          <w:bCs/>
          <w:u w:val="single"/>
          <w:rtl/>
        </w:rPr>
        <w:t>מובהר כי:</w:t>
      </w:r>
      <w:r w:rsidRPr="00A227F4">
        <w:rPr>
          <w:rFonts w:asciiTheme="minorBidi" w:hAnsiTheme="minorBidi" w:cstheme="minorBidi"/>
          <w:rtl/>
        </w:rPr>
        <w:t xml:space="preserve"> הבונוס ישולם רק על הימים/שבועות בהם עמד הספק בדרישות ה-.</w:t>
      </w:r>
      <w:r w:rsidRPr="00A227F4">
        <w:rPr>
          <w:rFonts w:asciiTheme="minorBidi" w:hAnsiTheme="minorBidi" w:cstheme="minorBidi"/>
        </w:rPr>
        <w:t>SLA</w:t>
      </w:r>
      <w:r w:rsidRPr="00A227F4">
        <w:rPr>
          <w:rFonts w:asciiTheme="minorBidi" w:hAnsiTheme="minorBidi" w:cstheme="minorBidi"/>
          <w:rtl/>
        </w:rPr>
        <w:t xml:space="preserve">  בתקופת המדידה.</w:t>
      </w:r>
    </w:p>
    <w:p w14:paraId="35417AAA" w14:textId="77777777" w:rsidR="00385ABC" w:rsidRPr="00511FAF" w:rsidRDefault="00385ABC" w:rsidP="00941E94">
      <w:pPr>
        <w:pStyle w:val="aa"/>
        <w:numPr>
          <w:ilvl w:val="0"/>
          <w:numId w:val="71"/>
        </w:numPr>
        <w:bidi/>
        <w:spacing w:before="60" w:after="60"/>
        <w:ind w:left="1434" w:hanging="357"/>
        <w:rPr>
          <w:rFonts w:asciiTheme="minorBidi" w:hAnsiTheme="minorBidi" w:cstheme="minorBidi"/>
          <w:rtl/>
        </w:rPr>
      </w:pPr>
      <w:r w:rsidRPr="00511FAF">
        <w:rPr>
          <w:rFonts w:asciiTheme="minorBidi" w:hAnsiTheme="minorBidi" w:cstheme="minorBidi" w:hint="cs"/>
          <w:rtl/>
        </w:rPr>
        <w:t>קנסות ובונוסים יוטלו על סכומים לפני מע"</w:t>
      </w:r>
      <w:r>
        <w:rPr>
          <w:rFonts w:asciiTheme="minorBidi" w:hAnsiTheme="minorBidi" w:cstheme="minorBidi" w:hint="cs"/>
          <w:rtl/>
        </w:rPr>
        <w:t>מ</w:t>
      </w:r>
    </w:p>
    <w:p w14:paraId="2C0B9424" w14:textId="77777777" w:rsidR="00F64A4E" w:rsidRPr="00A227F4" w:rsidRDefault="00F44AA3" w:rsidP="00941E94">
      <w:pPr>
        <w:pStyle w:val="aa"/>
        <w:numPr>
          <w:ilvl w:val="0"/>
          <w:numId w:val="71"/>
        </w:numPr>
        <w:bidi/>
        <w:spacing w:before="60" w:after="60"/>
        <w:rPr>
          <w:rFonts w:asciiTheme="minorBidi" w:hAnsiTheme="minorBidi" w:cstheme="minorBidi"/>
        </w:rPr>
      </w:pPr>
      <w:r w:rsidRPr="00A227F4">
        <w:rPr>
          <w:rFonts w:asciiTheme="minorBidi" w:hAnsiTheme="minorBidi" w:cstheme="minorBidi"/>
          <w:rtl/>
        </w:rPr>
        <w:t>המשרד יהיה רשאי, אך לא חייב להודיע לספק בכתב על הקלה במנגנון הקנס המפורט בסעיף 5.5 כתוצאה מכל אירוע או שיקול דעת ניהולי אחר העומד לרשות המשרד.</w:t>
      </w:r>
    </w:p>
    <w:p w14:paraId="533EEE63" w14:textId="77777777" w:rsidR="00F44AA3" w:rsidRPr="00A227F4" w:rsidRDefault="00F64A4E" w:rsidP="00941E94">
      <w:pPr>
        <w:pStyle w:val="3"/>
        <w:numPr>
          <w:ilvl w:val="3"/>
          <w:numId w:val="84"/>
        </w:numPr>
        <w:ind w:left="1474" w:hanging="964"/>
        <w:rPr>
          <w:rFonts w:asciiTheme="minorBidi" w:hAnsiTheme="minorBidi" w:cstheme="minorBidi"/>
        </w:rPr>
      </w:pPr>
      <w:r w:rsidRPr="00A227F4">
        <w:rPr>
          <w:rFonts w:asciiTheme="minorBidi" w:hAnsiTheme="minorBidi" w:cstheme="minorBidi"/>
          <w:rtl/>
        </w:rPr>
        <w:t>הגבלת סכום הבונוס/קנס</w:t>
      </w:r>
      <w:r w:rsidR="00F44AA3" w:rsidRPr="00A227F4">
        <w:rPr>
          <w:rFonts w:asciiTheme="minorBidi" w:hAnsiTheme="minorBidi" w:cstheme="minorBidi"/>
          <w:rtl/>
        </w:rPr>
        <w:t xml:space="preserve">   </w:t>
      </w:r>
    </w:p>
    <w:p w14:paraId="304C267B" w14:textId="77777777" w:rsidR="00F44AA3" w:rsidRPr="00A227F4" w:rsidRDefault="00F44AA3" w:rsidP="00941E94">
      <w:pPr>
        <w:pStyle w:val="aa"/>
        <w:numPr>
          <w:ilvl w:val="0"/>
          <w:numId w:val="223"/>
        </w:numPr>
        <w:bidi/>
        <w:spacing w:before="60" w:after="60"/>
        <w:rPr>
          <w:rFonts w:asciiTheme="minorBidi" w:hAnsiTheme="minorBidi" w:cstheme="minorBidi"/>
        </w:rPr>
      </w:pPr>
      <w:r w:rsidRPr="00A227F4">
        <w:rPr>
          <w:rFonts w:asciiTheme="minorBidi" w:hAnsiTheme="minorBidi" w:cstheme="minorBidi"/>
          <w:rtl/>
        </w:rPr>
        <w:t xml:space="preserve">הבונוס המרבי המצטבר שהספק רשאי לקבל יהיה 10% ביחס לסכום </w:t>
      </w:r>
      <w:r w:rsidR="00385ABC">
        <w:rPr>
          <w:rFonts w:asciiTheme="minorBidi" w:hAnsiTheme="minorBidi" w:cstheme="minorBidi" w:hint="cs"/>
          <w:rtl/>
        </w:rPr>
        <w:t>ה</w:t>
      </w:r>
      <w:r w:rsidRPr="00A227F4">
        <w:rPr>
          <w:rFonts w:asciiTheme="minorBidi" w:hAnsiTheme="minorBidi" w:cstheme="minorBidi"/>
          <w:rtl/>
        </w:rPr>
        <w:t xml:space="preserve">חשבונית </w:t>
      </w:r>
      <w:r w:rsidR="00385ABC">
        <w:rPr>
          <w:rFonts w:asciiTheme="minorBidi" w:hAnsiTheme="minorBidi" w:cstheme="minorBidi" w:hint="cs"/>
          <w:rtl/>
        </w:rPr>
        <w:t xml:space="preserve"> הרבעונית.</w:t>
      </w:r>
    </w:p>
    <w:p w14:paraId="746D0057" w14:textId="77777777" w:rsidR="005808FA" w:rsidRPr="00385ABC" w:rsidRDefault="005808FA" w:rsidP="00941E94">
      <w:pPr>
        <w:pStyle w:val="aa"/>
        <w:numPr>
          <w:ilvl w:val="0"/>
          <w:numId w:val="223"/>
        </w:numPr>
        <w:bidi/>
        <w:spacing w:before="60" w:after="60"/>
        <w:rPr>
          <w:rFonts w:asciiTheme="minorBidi" w:hAnsiTheme="minorBidi" w:cstheme="minorBidi"/>
        </w:rPr>
      </w:pPr>
      <w:r w:rsidRPr="00385ABC">
        <w:rPr>
          <w:rFonts w:asciiTheme="minorBidi" w:hAnsiTheme="minorBidi" w:cstheme="minorBidi"/>
          <w:rtl/>
        </w:rPr>
        <w:t xml:space="preserve">הקנס המקסימלי המצטבר </w:t>
      </w:r>
      <w:r w:rsidR="00385ABC" w:rsidRPr="00385ABC">
        <w:rPr>
          <w:rFonts w:asciiTheme="minorBidi" w:hAnsiTheme="minorBidi" w:cstheme="minorBidi"/>
          <w:rtl/>
        </w:rPr>
        <w:t>שיו</w:t>
      </w:r>
      <w:r w:rsidR="00385ABC" w:rsidRPr="00385ABC">
        <w:rPr>
          <w:rFonts w:asciiTheme="minorBidi" w:hAnsiTheme="minorBidi" w:cstheme="minorBidi" w:hint="cs"/>
          <w:rtl/>
        </w:rPr>
        <w:t>טל</w:t>
      </w:r>
      <w:r w:rsidR="00385ABC" w:rsidRPr="00385ABC">
        <w:rPr>
          <w:rFonts w:asciiTheme="minorBidi" w:hAnsiTheme="minorBidi" w:cstheme="minorBidi"/>
          <w:rtl/>
        </w:rPr>
        <w:t xml:space="preserve"> </w:t>
      </w:r>
      <w:r w:rsidRPr="00385ABC">
        <w:rPr>
          <w:rFonts w:asciiTheme="minorBidi" w:hAnsiTheme="minorBidi" w:cstheme="minorBidi"/>
          <w:rtl/>
        </w:rPr>
        <w:t>על הספק לא יחרוג מ-</w:t>
      </w:r>
      <w:r w:rsidR="005B100D" w:rsidRPr="00385ABC">
        <w:rPr>
          <w:rFonts w:asciiTheme="minorBidi" w:hAnsiTheme="minorBidi" w:cstheme="minorBidi"/>
          <w:rtl/>
        </w:rPr>
        <w:t>15</w:t>
      </w:r>
      <w:r w:rsidRPr="00385ABC">
        <w:rPr>
          <w:rFonts w:asciiTheme="minorBidi" w:hAnsiTheme="minorBidi" w:cstheme="minorBidi"/>
          <w:rtl/>
        </w:rPr>
        <w:t xml:space="preserve">% </w:t>
      </w:r>
      <w:r w:rsidR="00385ABC" w:rsidRPr="00385ABC">
        <w:rPr>
          <w:rFonts w:asciiTheme="minorBidi" w:hAnsiTheme="minorBidi" w:cstheme="minorBidi" w:hint="cs"/>
          <w:rtl/>
        </w:rPr>
        <w:t>ביחס לסכום החשבונית הרבעונית</w:t>
      </w:r>
      <w:r w:rsidR="00385ABC">
        <w:rPr>
          <w:rFonts w:asciiTheme="minorBidi" w:hAnsiTheme="minorBidi" w:cstheme="minorBidi" w:hint="cs"/>
          <w:rtl/>
        </w:rPr>
        <w:t>.</w:t>
      </w:r>
    </w:p>
    <w:p w14:paraId="14B30AA3" w14:textId="77777777" w:rsidR="006126A3" w:rsidRPr="006126A3" w:rsidRDefault="00F44AA3" w:rsidP="00941E94">
      <w:pPr>
        <w:pStyle w:val="aa"/>
        <w:numPr>
          <w:ilvl w:val="0"/>
          <w:numId w:val="223"/>
        </w:numPr>
        <w:bidi/>
        <w:spacing w:before="60" w:after="60"/>
        <w:rPr>
          <w:rFonts w:asciiTheme="minorBidi" w:hAnsiTheme="minorBidi" w:cstheme="minorBidi"/>
        </w:rPr>
      </w:pPr>
      <w:r w:rsidRPr="00A227F4">
        <w:rPr>
          <w:rFonts w:asciiTheme="minorBidi" w:hAnsiTheme="minorBidi" w:cstheme="minorBidi"/>
          <w:rtl/>
        </w:rPr>
        <w:t xml:space="preserve">המשרד יהיה רשאי לשנות או להתאים את מנגנון הבונוס ואו הקנס, ואו את אופן החישוב, המדידה, היעד והמרווח לכל סעיף  בהתאם לשיקול דעתו. </w:t>
      </w:r>
    </w:p>
    <w:p w14:paraId="33ABBA99" w14:textId="77777777" w:rsidR="002C49BB" w:rsidRDefault="002C49BB">
      <w:pPr>
        <w:rPr>
          <w:rFonts w:asciiTheme="minorBidi" w:hAnsiTheme="minorBidi" w:cstheme="minorBidi"/>
          <w:b/>
          <w:bCs/>
          <w:sz w:val="48"/>
          <w:szCs w:val="48"/>
          <w:rtl/>
        </w:rPr>
      </w:pPr>
      <w:r>
        <w:rPr>
          <w:rFonts w:asciiTheme="minorBidi" w:hAnsiTheme="minorBidi" w:cstheme="minorBidi"/>
          <w:sz w:val="48"/>
          <w:szCs w:val="48"/>
          <w:rtl/>
        </w:rPr>
        <w:br w:type="page"/>
      </w:r>
    </w:p>
    <w:p w14:paraId="5E225FF0" w14:textId="77777777" w:rsidR="009D0D4F" w:rsidRPr="009D0D4F" w:rsidRDefault="005C7E47" w:rsidP="009D0D4F">
      <w:pPr>
        <w:pStyle w:val="20"/>
        <w:numPr>
          <w:ilvl w:val="0"/>
          <w:numId w:val="0"/>
        </w:numPr>
        <w:jc w:val="center"/>
        <w:rPr>
          <w:rFonts w:asciiTheme="minorBidi" w:hAnsiTheme="minorBidi" w:cstheme="minorBidi"/>
          <w:sz w:val="48"/>
          <w:szCs w:val="48"/>
          <w:rtl/>
        </w:rPr>
      </w:pPr>
      <w:bookmarkStart w:id="1136" w:name="_Toc49630797"/>
      <w:r w:rsidRPr="009D0D4F">
        <w:rPr>
          <w:rFonts w:asciiTheme="minorBidi" w:hAnsiTheme="minorBidi" w:cstheme="minorBidi"/>
          <w:sz w:val="48"/>
          <w:szCs w:val="48"/>
          <w:rtl/>
        </w:rPr>
        <w:lastRenderedPageBreak/>
        <w:t>נספחים</w:t>
      </w:r>
      <w:bookmarkEnd w:id="1136"/>
    </w:p>
    <w:p w14:paraId="67C76AA7" w14:textId="77777777" w:rsidR="009D0D4F" w:rsidRDefault="009D0D4F">
      <w:pPr>
        <w:rPr>
          <w:rFonts w:asciiTheme="minorBidi" w:hAnsiTheme="minorBidi" w:cstheme="minorBidi"/>
          <w:b/>
          <w:bCs/>
          <w:sz w:val="28"/>
          <w:szCs w:val="28"/>
        </w:rPr>
      </w:pPr>
      <w:r>
        <w:rPr>
          <w:rFonts w:asciiTheme="minorBidi" w:hAnsiTheme="minorBidi" w:cstheme="minorBidi"/>
          <w:rtl/>
        </w:rPr>
        <w:br w:type="page"/>
      </w:r>
    </w:p>
    <w:p w14:paraId="68537B28" w14:textId="200870A5" w:rsidR="009252ED" w:rsidRPr="00A227F4" w:rsidRDefault="009252ED" w:rsidP="00775082">
      <w:pPr>
        <w:pStyle w:val="20"/>
        <w:numPr>
          <w:ilvl w:val="0"/>
          <w:numId w:val="0"/>
        </w:numPr>
        <w:rPr>
          <w:rFonts w:asciiTheme="minorBidi" w:hAnsiTheme="minorBidi" w:cstheme="minorBidi"/>
          <w:rtl/>
          <w:lang w:eastAsia="he-IL"/>
        </w:rPr>
      </w:pPr>
      <w:bookmarkStart w:id="1137" w:name="_Toc49630798"/>
      <w:r w:rsidRPr="00A227F4">
        <w:rPr>
          <w:rFonts w:asciiTheme="minorBidi" w:hAnsiTheme="minorBidi" w:cstheme="minorBidi"/>
          <w:rtl/>
          <w:lang w:eastAsia="he-IL"/>
        </w:rPr>
        <w:lastRenderedPageBreak/>
        <w:t>נספח 0.7.1</w:t>
      </w:r>
      <w:bookmarkEnd w:id="1137"/>
      <w:ins w:id="1138" w:author="MoE" w:date="2020-11-19T10:05:00Z">
        <w:r w:rsidR="00F23DFC">
          <w:rPr>
            <w:rFonts w:asciiTheme="minorBidi" w:hAnsiTheme="minorBidi" w:cstheme="minorBidi" w:hint="cs"/>
            <w:rtl/>
            <w:lang w:eastAsia="he-IL"/>
          </w:rPr>
          <w:t xml:space="preserve"> - מבוטל</w:t>
        </w:r>
      </w:ins>
    </w:p>
    <w:p w14:paraId="65A89C59" w14:textId="15BCD003" w:rsidR="000E3522" w:rsidRPr="00A227F4" w:rsidDel="00F23DFC" w:rsidRDefault="000E3522" w:rsidP="000E3522">
      <w:pPr>
        <w:bidi/>
        <w:spacing w:before="0" w:after="0" w:line="360" w:lineRule="auto"/>
        <w:rPr>
          <w:del w:id="1139" w:author="MoE" w:date="2020-11-19T10:05:00Z"/>
          <w:rFonts w:asciiTheme="minorBidi" w:eastAsia="Times New Roman" w:hAnsiTheme="minorBidi" w:cstheme="minorBidi"/>
          <w:sz w:val="22"/>
          <w:szCs w:val="22"/>
          <w:lang w:eastAsia="he-IL"/>
        </w:rPr>
      </w:pPr>
      <w:del w:id="1140" w:author="MoE" w:date="2020-11-19T10:05:00Z">
        <w:r w:rsidRPr="00A227F4" w:rsidDel="00F23DFC">
          <w:rPr>
            <w:rFonts w:asciiTheme="minorBidi" w:eastAsia="Times New Roman" w:hAnsiTheme="minorBidi" w:cstheme="minorBidi"/>
            <w:sz w:val="22"/>
            <w:szCs w:val="22"/>
            <w:rtl/>
            <w:lang w:eastAsia="he-IL"/>
          </w:rPr>
          <w:delText>שם הבנק/חברת הביטוח ________________</w:delText>
        </w:r>
      </w:del>
    </w:p>
    <w:p w14:paraId="1082F4FA" w14:textId="37585F20" w:rsidR="000E3522" w:rsidRPr="00A227F4" w:rsidDel="00F23DFC" w:rsidRDefault="000E3522" w:rsidP="000E3522">
      <w:pPr>
        <w:bidi/>
        <w:spacing w:before="0" w:after="0" w:line="360" w:lineRule="auto"/>
        <w:rPr>
          <w:del w:id="1141" w:author="MoE" w:date="2020-11-19T10:05:00Z"/>
          <w:rFonts w:asciiTheme="minorBidi" w:eastAsia="Times New Roman" w:hAnsiTheme="minorBidi" w:cstheme="minorBidi"/>
          <w:sz w:val="22"/>
          <w:szCs w:val="22"/>
          <w:lang w:eastAsia="he-IL"/>
        </w:rPr>
      </w:pPr>
      <w:del w:id="1142" w:author="MoE" w:date="2020-11-19T10:05:00Z">
        <w:r w:rsidRPr="00A227F4" w:rsidDel="00F23DFC">
          <w:rPr>
            <w:rFonts w:asciiTheme="minorBidi" w:eastAsia="Times New Roman" w:hAnsiTheme="minorBidi" w:cstheme="minorBidi"/>
            <w:sz w:val="22"/>
            <w:szCs w:val="22"/>
            <w:rtl/>
            <w:lang w:eastAsia="he-IL"/>
          </w:rPr>
          <w:delText>מס' הטלפון ________________________</w:delText>
        </w:r>
      </w:del>
    </w:p>
    <w:p w14:paraId="0AFCCADA" w14:textId="21B95858" w:rsidR="000E3522" w:rsidRPr="00A227F4" w:rsidDel="00F23DFC" w:rsidRDefault="000E3522" w:rsidP="000E3522">
      <w:pPr>
        <w:bidi/>
        <w:spacing w:before="0" w:after="0" w:line="360" w:lineRule="auto"/>
        <w:rPr>
          <w:del w:id="1143" w:author="MoE" w:date="2020-11-19T10:05:00Z"/>
          <w:rFonts w:asciiTheme="minorBidi" w:eastAsia="Times New Roman" w:hAnsiTheme="minorBidi" w:cstheme="minorBidi"/>
          <w:sz w:val="22"/>
          <w:szCs w:val="22"/>
          <w:lang w:eastAsia="he-IL"/>
        </w:rPr>
      </w:pPr>
      <w:del w:id="1144" w:author="MoE" w:date="2020-11-19T10:05:00Z">
        <w:r w:rsidRPr="00A227F4" w:rsidDel="00F23DFC">
          <w:rPr>
            <w:rFonts w:asciiTheme="minorBidi" w:eastAsia="Times New Roman" w:hAnsiTheme="minorBidi" w:cstheme="minorBidi"/>
            <w:sz w:val="22"/>
            <w:szCs w:val="22"/>
            <w:rtl/>
            <w:lang w:eastAsia="he-IL"/>
          </w:rPr>
          <w:delText>מס' הפקס: ________________________</w:delText>
        </w:r>
      </w:del>
    </w:p>
    <w:p w14:paraId="1EFED13C" w14:textId="5E7EFB4A" w:rsidR="000E3522" w:rsidRPr="00A227F4" w:rsidDel="00F23DFC" w:rsidRDefault="000E3522" w:rsidP="00B21750">
      <w:pPr>
        <w:bidi/>
        <w:spacing w:before="0" w:after="0" w:line="240" w:lineRule="auto"/>
        <w:contextualSpacing/>
        <w:rPr>
          <w:del w:id="1145" w:author="MoE" w:date="2020-11-19T10:05:00Z"/>
          <w:rFonts w:asciiTheme="minorBidi" w:eastAsia="Times New Roman" w:hAnsiTheme="minorBidi" w:cstheme="minorBidi"/>
          <w:sz w:val="22"/>
          <w:szCs w:val="22"/>
          <w:lang w:eastAsia="he-IL"/>
        </w:rPr>
      </w:pPr>
    </w:p>
    <w:p w14:paraId="30AD9B94" w14:textId="3665CEEA" w:rsidR="000E3522" w:rsidRPr="00A227F4" w:rsidDel="00F23DFC" w:rsidRDefault="000E3522" w:rsidP="000E3522">
      <w:pPr>
        <w:bidi/>
        <w:spacing w:before="0" w:after="0" w:line="360" w:lineRule="auto"/>
        <w:jc w:val="center"/>
        <w:rPr>
          <w:del w:id="1146" w:author="MoE" w:date="2020-11-19T10:05:00Z"/>
          <w:rFonts w:asciiTheme="minorBidi" w:eastAsia="Times New Roman" w:hAnsiTheme="minorBidi" w:cstheme="minorBidi"/>
          <w:b/>
          <w:bCs/>
          <w:sz w:val="22"/>
          <w:szCs w:val="22"/>
          <w:u w:val="single"/>
          <w:lang w:eastAsia="he-IL"/>
        </w:rPr>
      </w:pPr>
      <w:del w:id="1147" w:author="MoE" w:date="2020-11-19T10:05:00Z">
        <w:r w:rsidRPr="00A227F4" w:rsidDel="00F23DFC">
          <w:rPr>
            <w:rFonts w:asciiTheme="minorBidi" w:eastAsia="Times New Roman" w:hAnsiTheme="minorBidi" w:cstheme="minorBidi"/>
            <w:b/>
            <w:bCs/>
            <w:sz w:val="22"/>
            <w:szCs w:val="22"/>
            <w:u w:val="single"/>
            <w:rtl/>
            <w:lang w:eastAsia="he-IL"/>
          </w:rPr>
          <w:delText>כתב ערבות</w:delText>
        </w:r>
      </w:del>
    </w:p>
    <w:p w14:paraId="0F3639C3" w14:textId="2875E098" w:rsidR="000E3522" w:rsidRPr="00A227F4" w:rsidDel="00F23DFC" w:rsidRDefault="000E3522" w:rsidP="000E3522">
      <w:pPr>
        <w:bidi/>
        <w:spacing w:before="0" w:after="0" w:line="360" w:lineRule="auto"/>
        <w:rPr>
          <w:del w:id="1148" w:author="MoE" w:date="2020-11-19T10:05:00Z"/>
          <w:rFonts w:asciiTheme="minorBidi" w:eastAsia="Times New Roman" w:hAnsiTheme="minorBidi" w:cstheme="minorBidi"/>
          <w:sz w:val="22"/>
          <w:szCs w:val="22"/>
          <w:lang w:eastAsia="he-IL"/>
        </w:rPr>
      </w:pPr>
      <w:del w:id="1149" w:author="MoE" w:date="2020-11-19T10:05:00Z">
        <w:r w:rsidRPr="00A227F4" w:rsidDel="00F23DFC">
          <w:rPr>
            <w:rFonts w:asciiTheme="minorBidi" w:eastAsia="Times New Roman" w:hAnsiTheme="minorBidi" w:cstheme="minorBidi"/>
            <w:sz w:val="22"/>
            <w:szCs w:val="22"/>
            <w:rtl/>
            <w:lang w:eastAsia="he-IL"/>
          </w:rPr>
          <w:delText xml:space="preserve">לכבוד </w:delText>
        </w:r>
      </w:del>
    </w:p>
    <w:p w14:paraId="2E529BC6" w14:textId="28301806" w:rsidR="000E3522" w:rsidRPr="00A227F4" w:rsidDel="00F23DFC" w:rsidRDefault="000E3522" w:rsidP="000E3522">
      <w:pPr>
        <w:bidi/>
        <w:spacing w:before="0" w:after="0" w:line="360" w:lineRule="auto"/>
        <w:rPr>
          <w:del w:id="1150" w:author="MoE" w:date="2020-11-19T10:05:00Z"/>
          <w:rFonts w:asciiTheme="minorBidi" w:eastAsia="Times New Roman" w:hAnsiTheme="minorBidi" w:cstheme="minorBidi"/>
          <w:sz w:val="22"/>
          <w:szCs w:val="22"/>
          <w:lang w:eastAsia="he-IL"/>
        </w:rPr>
      </w:pPr>
      <w:del w:id="1151" w:author="MoE" w:date="2020-11-19T10:05:00Z">
        <w:r w:rsidRPr="00A227F4" w:rsidDel="00F23DFC">
          <w:rPr>
            <w:rFonts w:asciiTheme="minorBidi" w:eastAsia="Times New Roman" w:hAnsiTheme="minorBidi" w:cstheme="minorBidi"/>
            <w:sz w:val="22"/>
            <w:szCs w:val="22"/>
            <w:rtl/>
            <w:lang w:eastAsia="he-IL"/>
          </w:rPr>
          <w:delText xml:space="preserve">ממשלת ישראל </w:delText>
        </w:r>
      </w:del>
    </w:p>
    <w:p w14:paraId="322EBBAB" w14:textId="11A7A164" w:rsidR="000E3522" w:rsidRPr="00A227F4" w:rsidDel="00F23DFC" w:rsidRDefault="000E3522" w:rsidP="00D5703A">
      <w:pPr>
        <w:bidi/>
        <w:spacing w:before="0" w:after="0" w:line="360" w:lineRule="auto"/>
        <w:rPr>
          <w:del w:id="1152" w:author="MoE" w:date="2020-11-19T10:05:00Z"/>
          <w:rFonts w:asciiTheme="minorBidi" w:eastAsia="Times New Roman" w:hAnsiTheme="minorBidi" w:cstheme="minorBidi"/>
          <w:sz w:val="22"/>
          <w:szCs w:val="22"/>
          <w:rtl/>
          <w:lang w:eastAsia="he-IL"/>
        </w:rPr>
      </w:pPr>
      <w:del w:id="1153" w:author="MoE" w:date="2020-11-19T10:05:00Z">
        <w:r w:rsidRPr="00A227F4" w:rsidDel="00F23DFC">
          <w:rPr>
            <w:rFonts w:asciiTheme="minorBidi" w:eastAsia="Times New Roman" w:hAnsiTheme="minorBidi" w:cstheme="minorBidi"/>
            <w:sz w:val="22"/>
            <w:szCs w:val="22"/>
            <w:rtl/>
            <w:lang w:eastAsia="he-IL"/>
          </w:rPr>
          <w:delText xml:space="preserve">באמצעות משרד </w:delText>
        </w:r>
        <w:r w:rsidR="00D5703A" w:rsidRPr="00A227F4" w:rsidDel="00F23DFC">
          <w:rPr>
            <w:rFonts w:asciiTheme="minorBidi" w:eastAsia="Times New Roman" w:hAnsiTheme="minorBidi" w:cstheme="minorBidi"/>
            <w:sz w:val="22"/>
            <w:szCs w:val="22"/>
            <w:rtl/>
            <w:lang w:eastAsia="he-IL"/>
          </w:rPr>
          <w:delText>החינוך</w:delText>
        </w:r>
      </w:del>
    </w:p>
    <w:p w14:paraId="45E26690" w14:textId="66E74647" w:rsidR="000E3522" w:rsidRPr="00A227F4" w:rsidDel="00F23DFC" w:rsidRDefault="000E3522" w:rsidP="00B21750">
      <w:pPr>
        <w:bidi/>
        <w:spacing w:before="0" w:after="0" w:line="240" w:lineRule="auto"/>
        <w:rPr>
          <w:del w:id="1154" w:author="MoE" w:date="2020-11-19T10:05:00Z"/>
          <w:rFonts w:asciiTheme="minorBidi" w:eastAsia="Times New Roman" w:hAnsiTheme="minorBidi" w:cstheme="minorBidi"/>
          <w:sz w:val="16"/>
          <w:szCs w:val="16"/>
          <w:lang w:eastAsia="he-IL"/>
        </w:rPr>
      </w:pPr>
    </w:p>
    <w:p w14:paraId="19857B2E" w14:textId="6AD69090" w:rsidR="000E3522" w:rsidRPr="00A227F4" w:rsidDel="00F23DFC" w:rsidRDefault="000E3522" w:rsidP="000E3522">
      <w:pPr>
        <w:bidi/>
        <w:spacing w:before="0" w:after="0" w:line="360" w:lineRule="auto"/>
        <w:rPr>
          <w:del w:id="1155" w:author="MoE" w:date="2020-11-19T10:05:00Z"/>
          <w:rFonts w:asciiTheme="minorBidi" w:eastAsia="Times New Roman" w:hAnsiTheme="minorBidi" w:cstheme="minorBidi"/>
          <w:sz w:val="22"/>
          <w:szCs w:val="22"/>
          <w:rtl/>
          <w:lang w:eastAsia="he-IL"/>
        </w:rPr>
      </w:pPr>
      <w:del w:id="1156" w:author="MoE" w:date="2020-11-19T10:05:00Z">
        <w:r w:rsidRPr="00A227F4" w:rsidDel="00F23DFC">
          <w:rPr>
            <w:rFonts w:asciiTheme="minorBidi" w:eastAsia="Times New Roman" w:hAnsiTheme="minorBidi" w:cstheme="minorBidi"/>
            <w:b/>
            <w:bCs/>
            <w:sz w:val="22"/>
            <w:szCs w:val="22"/>
            <w:rtl/>
            <w:lang w:eastAsia="he-IL"/>
          </w:rPr>
          <w:delText>הנדון: ערבות מס'</w:delText>
        </w:r>
        <w:r w:rsidRPr="00A227F4" w:rsidDel="00F23DFC">
          <w:rPr>
            <w:rFonts w:asciiTheme="minorBidi" w:eastAsia="Times New Roman" w:hAnsiTheme="minorBidi" w:cstheme="minorBidi"/>
            <w:sz w:val="22"/>
            <w:szCs w:val="22"/>
            <w:rtl/>
            <w:lang w:eastAsia="he-IL"/>
          </w:rPr>
          <w:delText>____________</w:delText>
        </w:r>
      </w:del>
    </w:p>
    <w:p w14:paraId="30D35786" w14:textId="4474CE56" w:rsidR="000E3522" w:rsidRPr="00A227F4" w:rsidDel="00F23DFC" w:rsidRDefault="000E3522" w:rsidP="00B21750">
      <w:pPr>
        <w:bidi/>
        <w:spacing w:before="0" w:after="0" w:line="240" w:lineRule="auto"/>
        <w:rPr>
          <w:del w:id="1157" w:author="MoE" w:date="2020-11-19T10:05:00Z"/>
          <w:rFonts w:asciiTheme="minorBidi" w:eastAsia="Times New Roman" w:hAnsiTheme="minorBidi" w:cstheme="minorBidi"/>
          <w:sz w:val="22"/>
          <w:szCs w:val="22"/>
          <w:lang w:eastAsia="he-IL"/>
        </w:rPr>
      </w:pPr>
    </w:p>
    <w:p w14:paraId="36D171EB" w14:textId="7365DCBF" w:rsidR="000E3522" w:rsidRPr="00A227F4" w:rsidDel="00F23DFC" w:rsidRDefault="000E3522" w:rsidP="000E3522">
      <w:pPr>
        <w:bidi/>
        <w:spacing w:before="0" w:after="0" w:line="360" w:lineRule="auto"/>
        <w:rPr>
          <w:del w:id="1158" w:author="MoE" w:date="2020-11-19T10:05:00Z"/>
          <w:rFonts w:asciiTheme="minorBidi" w:eastAsia="Times New Roman" w:hAnsiTheme="minorBidi" w:cstheme="minorBidi"/>
          <w:sz w:val="22"/>
          <w:szCs w:val="22"/>
          <w:lang w:eastAsia="he-IL"/>
        </w:rPr>
      </w:pPr>
      <w:del w:id="1159" w:author="MoE" w:date="2020-11-19T10:05:00Z">
        <w:r w:rsidRPr="00A227F4" w:rsidDel="00F23DFC">
          <w:rPr>
            <w:rFonts w:asciiTheme="minorBidi" w:eastAsia="Times New Roman" w:hAnsiTheme="minorBidi" w:cstheme="minorBidi"/>
            <w:sz w:val="22"/>
            <w:szCs w:val="22"/>
            <w:rtl/>
            <w:lang w:eastAsia="he-IL"/>
          </w:rPr>
          <w:delText>אנו ערבים בזה כלפיכם לסילוק כל סכום עד לסך ____________________</w:delText>
        </w:r>
      </w:del>
    </w:p>
    <w:p w14:paraId="1C0C0DBA" w14:textId="3B82CE24" w:rsidR="000E3522" w:rsidRPr="00A227F4" w:rsidDel="00F23DFC" w:rsidRDefault="000E3522" w:rsidP="000E3522">
      <w:pPr>
        <w:bidi/>
        <w:spacing w:before="0" w:after="0" w:line="360" w:lineRule="auto"/>
        <w:rPr>
          <w:del w:id="1160" w:author="MoE" w:date="2020-11-19T10:05:00Z"/>
          <w:rFonts w:asciiTheme="minorBidi" w:eastAsia="Times New Roman" w:hAnsiTheme="minorBidi" w:cstheme="minorBidi"/>
          <w:sz w:val="22"/>
          <w:szCs w:val="22"/>
          <w:lang w:eastAsia="he-IL"/>
        </w:rPr>
      </w:pPr>
      <w:del w:id="1161" w:author="MoE" w:date="2020-11-19T10:05:00Z">
        <w:r w:rsidRPr="00A227F4" w:rsidDel="00F23DFC">
          <w:rPr>
            <w:rFonts w:asciiTheme="minorBidi" w:eastAsia="Times New Roman" w:hAnsiTheme="minorBidi" w:cstheme="minorBidi"/>
            <w:sz w:val="22"/>
            <w:szCs w:val="22"/>
            <w:rtl/>
            <w:lang w:eastAsia="he-IL"/>
          </w:rPr>
          <w:delText>(במילים ________________________________)</w:delText>
        </w:r>
      </w:del>
    </w:p>
    <w:p w14:paraId="15776BBE" w14:textId="244CC75B" w:rsidR="000E3522" w:rsidRPr="00A227F4" w:rsidDel="00F23DFC" w:rsidRDefault="000E3522" w:rsidP="000E3522">
      <w:pPr>
        <w:bidi/>
        <w:spacing w:before="0" w:after="0" w:line="240" w:lineRule="auto"/>
        <w:rPr>
          <w:del w:id="1162" w:author="MoE" w:date="2020-11-19T10:05:00Z"/>
          <w:rFonts w:asciiTheme="minorBidi" w:eastAsia="Times New Roman" w:hAnsiTheme="minorBidi" w:cstheme="minorBidi"/>
          <w:sz w:val="22"/>
          <w:szCs w:val="22"/>
          <w:lang w:eastAsia="he-IL"/>
        </w:rPr>
      </w:pPr>
      <w:del w:id="1163" w:author="MoE" w:date="2020-11-19T10:05:00Z">
        <w:r w:rsidRPr="00A227F4" w:rsidDel="00F23DFC">
          <w:rPr>
            <w:rFonts w:asciiTheme="minorBidi" w:eastAsia="Times New Roman" w:hAnsiTheme="minorBidi" w:cstheme="minorBidi"/>
            <w:sz w:val="22"/>
            <w:szCs w:val="22"/>
            <w:rtl/>
            <w:lang w:eastAsia="he-IL"/>
          </w:rPr>
          <w:delText>אשר תדרשו מאת: ____________________________________________(להלן "החייב") בקשר</w:delText>
        </w:r>
      </w:del>
    </w:p>
    <w:p w14:paraId="216D2354" w14:textId="2FCAE181" w:rsidR="000E3522" w:rsidRPr="00A227F4" w:rsidDel="00F23DFC" w:rsidRDefault="000E3522" w:rsidP="000E3522">
      <w:pPr>
        <w:bidi/>
        <w:spacing w:before="0" w:after="0" w:line="360" w:lineRule="auto"/>
        <w:rPr>
          <w:del w:id="1164" w:author="MoE" w:date="2020-11-19T10:05:00Z"/>
          <w:rFonts w:asciiTheme="minorBidi" w:eastAsia="Times New Roman" w:hAnsiTheme="minorBidi" w:cstheme="minorBidi"/>
          <w:sz w:val="22"/>
          <w:szCs w:val="22"/>
          <w:rtl/>
          <w:lang w:eastAsia="he-IL"/>
        </w:rPr>
      </w:pPr>
      <w:del w:id="1165" w:author="MoE" w:date="2020-11-19T10:05:00Z">
        <w:r w:rsidRPr="00A227F4" w:rsidDel="00F23DFC">
          <w:rPr>
            <w:rFonts w:asciiTheme="minorBidi" w:eastAsia="Times New Roman" w:hAnsiTheme="minorBidi" w:cstheme="minorBidi"/>
            <w:sz w:val="22"/>
            <w:szCs w:val="22"/>
            <w:rtl/>
            <w:lang w:eastAsia="he-IL"/>
          </w:rPr>
          <w:delText xml:space="preserve">עם מכרז </w:delText>
        </w:r>
        <w:r w:rsidR="009E2BDD" w:rsidRPr="009E2BDD" w:rsidDel="00F23DFC">
          <w:rPr>
            <w:rFonts w:asciiTheme="minorBidi" w:hAnsiTheme="minorBidi" w:cstheme="minorBidi"/>
            <w:sz w:val="18"/>
            <w:szCs w:val="22"/>
            <w:rtl/>
          </w:rPr>
          <w:delText>פומבי</w:delText>
        </w:r>
        <w:r w:rsidR="009E2BDD" w:rsidRPr="009E2BDD" w:rsidDel="00F23DFC">
          <w:rPr>
            <w:rFonts w:asciiTheme="minorBidi" w:hAnsiTheme="minorBidi" w:cstheme="minorBidi" w:hint="cs"/>
            <w:sz w:val="18"/>
            <w:szCs w:val="22"/>
            <w:rtl/>
          </w:rPr>
          <w:delText xml:space="preserve"> מספר </w:delText>
        </w:r>
        <w:r w:rsidR="009E2BDD" w:rsidRPr="009E2BDD" w:rsidDel="00F23DFC">
          <w:rPr>
            <w:rFonts w:asciiTheme="minorBidi" w:hAnsiTheme="minorBidi" w:cstheme="minorBidi"/>
            <w:sz w:val="18"/>
            <w:szCs w:val="22"/>
            <w:rtl/>
          </w:rPr>
          <w:delText>93/11.2020</w:delText>
        </w:r>
        <w:r w:rsidR="009E2BDD" w:rsidRPr="009E2BDD" w:rsidDel="00F23DFC">
          <w:rPr>
            <w:rFonts w:asciiTheme="minorBidi" w:hAnsiTheme="minorBidi" w:cstheme="minorBidi" w:hint="cs"/>
            <w:sz w:val="18"/>
            <w:szCs w:val="22"/>
            <w:rtl/>
          </w:rPr>
          <w:delText xml:space="preserve"> בהיקפים משתנים </w:delText>
        </w:r>
        <w:r w:rsidR="009E2BDD" w:rsidRPr="009E2BDD" w:rsidDel="00F23DFC">
          <w:rPr>
            <w:rFonts w:asciiTheme="minorBidi" w:hAnsiTheme="minorBidi" w:cstheme="minorBidi"/>
            <w:sz w:val="14"/>
            <w:szCs w:val="22"/>
            <w:rtl/>
          </w:rPr>
          <w:delText>להקמ</w:delText>
        </w:r>
        <w:r w:rsidR="00C8318E" w:rsidDel="00F23DFC">
          <w:rPr>
            <w:rFonts w:asciiTheme="minorBidi" w:hAnsiTheme="minorBidi" w:cstheme="minorBidi" w:hint="cs"/>
            <w:sz w:val="14"/>
            <w:szCs w:val="22"/>
            <w:rtl/>
          </w:rPr>
          <w:delText>ה</w:delText>
        </w:r>
        <w:r w:rsidR="009E2BDD" w:rsidRPr="009E2BDD" w:rsidDel="00F23DFC">
          <w:rPr>
            <w:rFonts w:asciiTheme="minorBidi" w:hAnsiTheme="minorBidi" w:cstheme="minorBidi"/>
            <w:sz w:val="14"/>
            <w:szCs w:val="22"/>
            <w:rtl/>
          </w:rPr>
          <w:delText xml:space="preserve"> ותפעול מינהלת לתמיכה ולשילוב יישומים מתוקשבים במערכת החינוך</w:delText>
        </w:r>
        <w:r w:rsidRPr="00A227F4" w:rsidDel="00F23DFC">
          <w:rPr>
            <w:rFonts w:asciiTheme="minorBidi" w:eastAsia="Times New Roman" w:hAnsiTheme="minorBidi" w:cstheme="minorBidi"/>
            <w:sz w:val="22"/>
            <w:szCs w:val="22"/>
            <w:rtl/>
            <w:lang w:eastAsia="he-IL"/>
          </w:rPr>
          <w:delText>.</w:delText>
        </w:r>
      </w:del>
    </w:p>
    <w:p w14:paraId="72F1160B" w14:textId="1539E1F7" w:rsidR="000E3522" w:rsidRPr="00A227F4" w:rsidDel="00F23DFC" w:rsidRDefault="000E3522" w:rsidP="00B21750">
      <w:pPr>
        <w:bidi/>
        <w:spacing w:before="0" w:after="0" w:line="240" w:lineRule="auto"/>
        <w:rPr>
          <w:del w:id="1166" w:author="MoE" w:date="2020-11-19T10:05:00Z"/>
          <w:rFonts w:asciiTheme="minorBidi" w:eastAsia="Times New Roman" w:hAnsiTheme="minorBidi" w:cstheme="minorBidi"/>
          <w:sz w:val="8"/>
          <w:szCs w:val="8"/>
          <w:lang w:eastAsia="he-IL"/>
        </w:rPr>
      </w:pPr>
    </w:p>
    <w:p w14:paraId="25E79D9B" w14:textId="090EBBC3" w:rsidR="000E3522" w:rsidRPr="00A227F4" w:rsidDel="00F23DFC" w:rsidRDefault="000E3522" w:rsidP="00B21750">
      <w:pPr>
        <w:bidi/>
        <w:spacing w:before="0" w:after="0" w:line="280" w:lineRule="atLeast"/>
        <w:contextualSpacing/>
        <w:rPr>
          <w:del w:id="1167" w:author="MoE" w:date="2020-11-19T10:05:00Z"/>
          <w:rFonts w:asciiTheme="minorBidi" w:eastAsia="Times New Roman" w:hAnsiTheme="minorBidi" w:cstheme="minorBidi"/>
          <w:sz w:val="22"/>
          <w:szCs w:val="22"/>
          <w:rtl/>
          <w:lang w:eastAsia="he-IL"/>
        </w:rPr>
      </w:pPr>
      <w:del w:id="1168" w:author="MoE" w:date="2020-11-19T10:05:00Z">
        <w:r w:rsidRPr="00A227F4" w:rsidDel="00F23DFC">
          <w:rPr>
            <w:rFonts w:asciiTheme="minorBidi" w:eastAsia="Times New Roman" w:hAnsiTheme="minorBidi" w:cstheme="minorBidi"/>
            <w:sz w:val="22"/>
            <w:szCs w:val="22"/>
            <w:rtl/>
            <w:lang w:eastAsia="he-IL"/>
          </w:rPr>
          <w:delTex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delText>
        </w:r>
      </w:del>
    </w:p>
    <w:p w14:paraId="419615A8" w14:textId="1545CAAF" w:rsidR="000E3522" w:rsidRPr="00A227F4" w:rsidDel="00F23DFC" w:rsidRDefault="000E3522" w:rsidP="00B21750">
      <w:pPr>
        <w:bidi/>
        <w:spacing w:before="0" w:after="0" w:line="240" w:lineRule="auto"/>
        <w:rPr>
          <w:del w:id="1169" w:author="MoE" w:date="2020-11-19T10:05:00Z"/>
          <w:rFonts w:asciiTheme="minorBidi" w:eastAsia="Times New Roman" w:hAnsiTheme="minorBidi" w:cstheme="minorBidi"/>
          <w:sz w:val="20"/>
          <w:szCs w:val="20"/>
          <w:lang w:eastAsia="he-IL"/>
        </w:rPr>
      </w:pPr>
    </w:p>
    <w:p w14:paraId="35C99969" w14:textId="31F7B8BF" w:rsidR="000E3522" w:rsidRPr="00A227F4" w:rsidDel="00F23DFC" w:rsidRDefault="000E3522" w:rsidP="00DC5BA2">
      <w:pPr>
        <w:bidi/>
        <w:spacing w:before="0" w:after="0" w:line="280" w:lineRule="atLeast"/>
        <w:rPr>
          <w:del w:id="1170" w:author="MoE" w:date="2020-11-19T10:05:00Z"/>
          <w:rFonts w:asciiTheme="minorBidi" w:eastAsia="Times New Roman" w:hAnsiTheme="minorBidi" w:cstheme="minorBidi"/>
          <w:sz w:val="22"/>
          <w:szCs w:val="22"/>
          <w:rtl/>
          <w:lang w:eastAsia="he-IL"/>
        </w:rPr>
      </w:pPr>
      <w:del w:id="1171" w:author="MoE" w:date="2020-11-19T10:05:00Z">
        <w:r w:rsidRPr="00A227F4" w:rsidDel="00F23DFC">
          <w:rPr>
            <w:rFonts w:asciiTheme="minorBidi" w:eastAsia="Times New Roman" w:hAnsiTheme="minorBidi" w:cstheme="minorBidi"/>
            <w:sz w:val="22"/>
            <w:szCs w:val="22"/>
            <w:rtl/>
            <w:lang w:eastAsia="he-IL"/>
          </w:rPr>
          <w:delText>ערבות זו תהיה בתוקף עד תאריך  _______________</w:delText>
        </w:r>
      </w:del>
    </w:p>
    <w:p w14:paraId="120F20A6" w14:textId="07773F2C" w:rsidR="000E3522" w:rsidRPr="00A227F4" w:rsidDel="00F23DFC" w:rsidRDefault="000E3522" w:rsidP="00B21750">
      <w:pPr>
        <w:bidi/>
        <w:spacing w:before="0" w:after="0" w:line="240" w:lineRule="auto"/>
        <w:rPr>
          <w:del w:id="1172" w:author="MoE" w:date="2020-11-19T10:05:00Z"/>
          <w:rFonts w:asciiTheme="minorBidi" w:eastAsia="Times New Roman" w:hAnsiTheme="minorBidi" w:cstheme="minorBidi"/>
          <w:sz w:val="22"/>
          <w:szCs w:val="22"/>
          <w:lang w:eastAsia="he-IL"/>
        </w:rPr>
      </w:pPr>
    </w:p>
    <w:p w14:paraId="69642910" w14:textId="357775C4" w:rsidR="000E3522" w:rsidRPr="00A227F4" w:rsidDel="00F23DFC" w:rsidRDefault="000E3522" w:rsidP="000E3522">
      <w:pPr>
        <w:bidi/>
        <w:spacing w:before="0" w:after="0" w:line="240" w:lineRule="auto"/>
        <w:rPr>
          <w:del w:id="1173" w:author="MoE" w:date="2020-11-19T10:05:00Z"/>
          <w:rFonts w:asciiTheme="minorBidi" w:eastAsia="Times New Roman" w:hAnsiTheme="minorBidi" w:cstheme="minorBidi"/>
          <w:sz w:val="22"/>
          <w:szCs w:val="22"/>
          <w:lang w:eastAsia="he-IL"/>
        </w:rPr>
      </w:pPr>
      <w:del w:id="1174" w:author="MoE" w:date="2020-11-19T10:05:00Z">
        <w:r w:rsidRPr="00A227F4" w:rsidDel="00F23DFC">
          <w:rPr>
            <w:rFonts w:asciiTheme="minorBidi" w:eastAsia="Times New Roman" w:hAnsiTheme="minorBidi" w:cstheme="minorBidi"/>
            <w:sz w:val="22"/>
            <w:szCs w:val="22"/>
            <w:rtl/>
            <w:lang w:eastAsia="he-IL"/>
          </w:rPr>
          <w:delText>דרישה על פי ערבות זו יש להפנות לסניף הבנק/חב' הביטוח שכתובתו__________________________</w:delText>
        </w:r>
      </w:del>
    </w:p>
    <w:p w14:paraId="428843D2" w14:textId="2D9FC340" w:rsidR="000E3522" w:rsidRPr="00A227F4" w:rsidDel="00F23DFC" w:rsidRDefault="000E3522" w:rsidP="00DC5BA2">
      <w:pPr>
        <w:bidi/>
        <w:spacing w:before="0" w:after="0" w:line="240" w:lineRule="auto"/>
        <w:rPr>
          <w:del w:id="1175" w:author="MoE" w:date="2020-11-19T10:05:00Z"/>
          <w:rFonts w:asciiTheme="minorBidi" w:eastAsia="Times New Roman" w:hAnsiTheme="minorBidi" w:cstheme="minorBidi"/>
          <w:sz w:val="22"/>
          <w:szCs w:val="22"/>
          <w:lang w:eastAsia="he-IL"/>
        </w:rPr>
      </w:pPr>
      <w:del w:id="1176" w:author="MoE" w:date="2020-11-19T10:05:00Z">
        <w:r w:rsidRPr="00A227F4" w:rsidDel="00F23DFC">
          <w:rPr>
            <w:rFonts w:asciiTheme="minorBidi" w:eastAsia="Times New Roman" w:hAnsiTheme="minorBidi" w:cstheme="minorBidi"/>
            <w:sz w:val="22"/>
            <w:szCs w:val="22"/>
            <w:rtl/>
            <w:lang w:eastAsia="he-IL"/>
          </w:rPr>
          <w:delText xml:space="preserve">                                                                                                             שם הבנק/חב' הביטוח</w:delText>
        </w:r>
      </w:del>
    </w:p>
    <w:p w14:paraId="009EB68B" w14:textId="651231AF" w:rsidR="000E3522" w:rsidRPr="00A227F4" w:rsidDel="00F23DFC" w:rsidRDefault="000E3522" w:rsidP="000E3522">
      <w:pPr>
        <w:bidi/>
        <w:spacing w:before="0" w:after="0" w:line="120" w:lineRule="auto"/>
        <w:rPr>
          <w:del w:id="1177" w:author="MoE" w:date="2020-11-19T10:05:00Z"/>
          <w:rFonts w:asciiTheme="minorBidi" w:eastAsia="Times New Roman" w:hAnsiTheme="minorBidi" w:cstheme="minorBidi"/>
          <w:sz w:val="22"/>
          <w:szCs w:val="22"/>
          <w:rtl/>
          <w:lang w:eastAsia="he-IL"/>
        </w:rPr>
      </w:pPr>
    </w:p>
    <w:p w14:paraId="63CDB182" w14:textId="205374A0" w:rsidR="000E3522" w:rsidRPr="00A227F4" w:rsidDel="00F23DFC" w:rsidRDefault="000E3522" w:rsidP="000E3522">
      <w:pPr>
        <w:bidi/>
        <w:spacing w:before="0" w:after="0" w:line="240" w:lineRule="auto"/>
        <w:rPr>
          <w:del w:id="1178" w:author="MoE" w:date="2020-11-19T10:05:00Z"/>
          <w:rFonts w:asciiTheme="minorBidi" w:eastAsia="Times New Roman" w:hAnsiTheme="minorBidi" w:cstheme="minorBidi"/>
          <w:sz w:val="22"/>
          <w:szCs w:val="22"/>
          <w:lang w:eastAsia="he-IL"/>
        </w:rPr>
      </w:pPr>
      <w:del w:id="1179" w:author="MoE" w:date="2020-11-19T10:05:00Z">
        <w:r w:rsidRPr="00A227F4" w:rsidDel="00F23DFC">
          <w:rPr>
            <w:rFonts w:asciiTheme="minorBidi" w:eastAsia="Times New Roman" w:hAnsiTheme="minorBidi" w:cstheme="minorBidi"/>
            <w:sz w:val="22"/>
            <w:szCs w:val="22"/>
            <w:rtl/>
            <w:lang w:eastAsia="he-IL"/>
          </w:rPr>
          <w:delText>___________________________________      __________________________________</w:delText>
        </w:r>
      </w:del>
    </w:p>
    <w:p w14:paraId="651FBF36" w14:textId="77C6DF24" w:rsidR="000E3522" w:rsidRPr="00A227F4" w:rsidDel="00F23DFC" w:rsidRDefault="000E3522" w:rsidP="000E3522">
      <w:pPr>
        <w:bidi/>
        <w:spacing w:before="0" w:after="0" w:line="240" w:lineRule="auto"/>
        <w:rPr>
          <w:del w:id="1180" w:author="MoE" w:date="2020-11-19T10:05:00Z"/>
          <w:rFonts w:asciiTheme="minorBidi" w:eastAsia="Times New Roman" w:hAnsiTheme="minorBidi" w:cstheme="minorBidi"/>
          <w:sz w:val="22"/>
          <w:szCs w:val="22"/>
          <w:lang w:eastAsia="he-IL"/>
        </w:rPr>
      </w:pPr>
      <w:del w:id="1181" w:author="MoE" w:date="2020-11-19T10:05:00Z">
        <w:r w:rsidRPr="00A227F4" w:rsidDel="00F23DFC">
          <w:rPr>
            <w:rFonts w:asciiTheme="minorBidi" w:eastAsia="Times New Roman" w:hAnsiTheme="minorBidi" w:cstheme="minorBidi"/>
            <w:sz w:val="22"/>
            <w:szCs w:val="22"/>
            <w:rtl/>
            <w:lang w:eastAsia="he-IL"/>
          </w:rPr>
          <w:delText xml:space="preserve">                  מס' הבנק ומס' הסניף                                         כתובת סניף הבנק/חברת הביטוח </w:delText>
        </w:r>
      </w:del>
    </w:p>
    <w:p w14:paraId="0DF77102" w14:textId="236B7146" w:rsidR="000E3522" w:rsidRPr="00A227F4" w:rsidDel="00F23DFC" w:rsidRDefault="000E3522" w:rsidP="00DC5BA2">
      <w:pPr>
        <w:bidi/>
        <w:spacing w:before="0" w:after="0" w:line="240" w:lineRule="auto"/>
        <w:rPr>
          <w:del w:id="1182" w:author="MoE" w:date="2020-11-19T10:05:00Z"/>
          <w:rFonts w:asciiTheme="minorBidi" w:eastAsia="Times New Roman" w:hAnsiTheme="minorBidi" w:cstheme="minorBidi"/>
          <w:sz w:val="22"/>
          <w:szCs w:val="22"/>
          <w:lang w:eastAsia="he-IL"/>
        </w:rPr>
      </w:pPr>
    </w:p>
    <w:p w14:paraId="68B70CE7" w14:textId="3E228761" w:rsidR="000E3522" w:rsidRPr="00A227F4" w:rsidDel="00F23DFC" w:rsidRDefault="000E3522" w:rsidP="000E3522">
      <w:pPr>
        <w:bidi/>
        <w:spacing w:before="0" w:after="0" w:line="360" w:lineRule="auto"/>
        <w:rPr>
          <w:del w:id="1183" w:author="MoE" w:date="2020-11-19T10:05:00Z"/>
          <w:rFonts w:asciiTheme="minorBidi" w:eastAsia="Times New Roman" w:hAnsiTheme="minorBidi" w:cstheme="minorBidi"/>
          <w:sz w:val="22"/>
          <w:szCs w:val="22"/>
          <w:lang w:eastAsia="he-IL"/>
        </w:rPr>
      </w:pPr>
      <w:del w:id="1184" w:author="MoE" w:date="2020-11-19T10:05:00Z">
        <w:r w:rsidRPr="00A227F4" w:rsidDel="00F23DFC">
          <w:rPr>
            <w:rFonts w:asciiTheme="minorBidi" w:eastAsia="Times New Roman" w:hAnsiTheme="minorBidi" w:cstheme="minorBidi"/>
            <w:sz w:val="22"/>
            <w:szCs w:val="22"/>
            <w:rtl/>
            <w:lang w:eastAsia="he-IL"/>
          </w:rPr>
          <w:delText xml:space="preserve">________________               ________________                       ________________                  </w:delText>
        </w:r>
      </w:del>
    </w:p>
    <w:p w14:paraId="5176D614" w14:textId="046D6797" w:rsidR="000E3522" w:rsidRPr="00A227F4" w:rsidDel="00F23DFC" w:rsidRDefault="000E3522" w:rsidP="000E3522">
      <w:pPr>
        <w:bidi/>
        <w:spacing w:before="0" w:after="0" w:line="360" w:lineRule="auto"/>
        <w:rPr>
          <w:del w:id="1185" w:author="MoE" w:date="2020-11-19T10:05:00Z"/>
          <w:rFonts w:asciiTheme="minorBidi" w:eastAsia="Times New Roman" w:hAnsiTheme="minorBidi" w:cstheme="minorBidi"/>
          <w:sz w:val="22"/>
          <w:szCs w:val="22"/>
          <w:lang w:eastAsia="he-IL"/>
        </w:rPr>
      </w:pPr>
      <w:del w:id="1186" w:author="MoE" w:date="2020-11-19T10:05:00Z">
        <w:r w:rsidRPr="00A227F4" w:rsidDel="00F23DFC">
          <w:rPr>
            <w:rFonts w:asciiTheme="minorBidi" w:eastAsia="Times New Roman" w:hAnsiTheme="minorBidi" w:cstheme="minorBidi"/>
            <w:sz w:val="22"/>
            <w:szCs w:val="22"/>
            <w:rtl/>
            <w:lang w:eastAsia="he-IL"/>
          </w:rPr>
          <w:delText xml:space="preserve">          תאריך                                     שם מלא                    חתימת מורשי החתימה וחותמת של הבנק </w:delText>
        </w:r>
      </w:del>
    </w:p>
    <w:p w14:paraId="56FFA723" w14:textId="742BAD1F" w:rsidR="000E3522" w:rsidRPr="00A227F4" w:rsidDel="00F23DFC" w:rsidRDefault="000E3522" w:rsidP="00B21750">
      <w:pPr>
        <w:bidi/>
        <w:spacing w:before="0" w:after="0" w:line="240" w:lineRule="auto"/>
        <w:contextualSpacing/>
        <w:rPr>
          <w:del w:id="1187" w:author="MoE" w:date="2020-11-19T10:05:00Z"/>
          <w:rFonts w:asciiTheme="minorBidi" w:eastAsia="Times New Roman" w:hAnsiTheme="minorBidi" w:cstheme="minorBidi"/>
          <w:sz w:val="14"/>
          <w:szCs w:val="14"/>
          <w:rtl/>
          <w:lang w:eastAsia="he-IL"/>
        </w:rPr>
      </w:pPr>
    </w:p>
    <w:p w14:paraId="28BBDCCE" w14:textId="56241EDC" w:rsidR="009252ED" w:rsidRPr="00A227F4" w:rsidDel="00F23DFC" w:rsidRDefault="009252ED" w:rsidP="00B21750">
      <w:pPr>
        <w:bidi/>
        <w:spacing w:line="240" w:lineRule="auto"/>
        <w:ind w:left="62"/>
        <w:contextualSpacing/>
        <w:jc w:val="left"/>
        <w:rPr>
          <w:del w:id="1188" w:author="MoE" w:date="2020-11-19T10:05:00Z"/>
          <w:rFonts w:asciiTheme="minorBidi" w:eastAsia="Times New Roman" w:hAnsiTheme="minorBidi" w:cstheme="minorBidi"/>
          <w:b/>
          <w:bCs/>
          <w:sz w:val="22"/>
          <w:rtl/>
          <w:lang w:eastAsia="he-IL"/>
        </w:rPr>
      </w:pPr>
      <w:del w:id="1189" w:author="MoE" w:date="2020-11-19T10:05:00Z">
        <w:r w:rsidRPr="00A227F4" w:rsidDel="00F23DFC">
          <w:rPr>
            <w:rFonts w:asciiTheme="minorBidi" w:eastAsia="Times New Roman" w:hAnsiTheme="minorBidi" w:cstheme="minorBidi"/>
            <w:sz w:val="22"/>
            <w:rtl/>
            <w:lang w:eastAsia="he-IL"/>
          </w:rPr>
          <w:delText>רשימת המבטחים בעלי רישיון לפעול בענף הביטוח ומורשים לתת ערבויות, בהתאם להוראות החשב הכללי במשרד האוצר</w:delText>
        </w:r>
        <w:r w:rsidRPr="00A227F4" w:rsidDel="00F23DFC">
          <w:rPr>
            <w:rFonts w:asciiTheme="minorBidi" w:eastAsia="Times New Roman" w:hAnsiTheme="minorBidi" w:cstheme="minorBidi"/>
            <w:b/>
            <w:bCs/>
            <w:sz w:val="22"/>
            <w:rtl/>
            <w:lang w:eastAsia="he-IL"/>
          </w:rPr>
          <w:delText>:</w:delText>
        </w:r>
      </w:del>
    </w:p>
    <w:p w14:paraId="4A12A4AD" w14:textId="755F50A1" w:rsidR="009252ED" w:rsidRPr="00A227F4" w:rsidDel="00F23DFC" w:rsidRDefault="009252ED" w:rsidP="00941E94">
      <w:pPr>
        <w:numPr>
          <w:ilvl w:val="0"/>
          <w:numId w:val="30"/>
        </w:numPr>
        <w:bidi/>
        <w:spacing w:before="0" w:after="0" w:line="240" w:lineRule="auto"/>
        <w:ind w:left="419" w:hanging="357"/>
        <w:contextualSpacing/>
        <w:jc w:val="left"/>
        <w:rPr>
          <w:del w:id="1190" w:author="MoE" w:date="2020-11-19T10:05:00Z"/>
          <w:rFonts w:asciiTheme="minorBidi" w:eastAsia="Times New Roman" w:hAnsiTheme="minorBidi" w:cstheme="minorBidi"/>
        </w:rPr>
      </w:pPr>
      <w:del w:id="1191" w:author="MoE" w:date="2020-11-19T10:05:00Z">
        <w:r w:rsidRPr="00A227F4" w:rsidDel="00F23DFC">
          <w:rPr>
            <w:rFonts w:asciiTheme="minorBidi" w:eastAsia="Times New Roman" w:hAnsiTheme="minorBidi" w:cstheme="minorBidi"/>
            <w:rtl/>
          </w:rPr>
          <w:delText>איילון חברה לביטוח בע"מ</w:delText>
        </w:r>
      </w:del>
    </w:p>
    <w:p w14:paraId="48445285" w14:textId="1174500A" w:rsidR="009252ED" w:rsidRPr="00A227F4" w:rsidDel="00F23DFC" w:rsidRDefault="009252ED" w:rsidP="00941E94">
      <w:pPr>
        <w:numPr>
          <w:ilvl w:val="0"/>
          <w:numId w:val="30"/>
        </w:numPr>
        <w:bidi/>
        <w:spacing w:before="0" w:after="0" w:line="240" w:lineRule="auto"/>
        <w:ind w:left="419" w:hanging="357"/>
        <w:contextualSpacing/>
        <w:jc w:val="left"/>
        <w:rPr>
          <w:del w:id="1192" w:author="MoE" w:date="2020-11-19T10:05:00Z"/>
          <w:rFonts w:asciiTheme="minorBidi" w:eastAsia="Times New Roman" w:hAnsiTheme="minorBidi" w:cstheme="minorBidi"/>
        </w:rPr>
      </w:pPr>
      <w:del w:id="1193" w:author="MoE" w:date="2020-11-19T10:05:00Z">
        <w:r w:rsidRPr="00A227F4" w:rsidDel="00F23DFC">
          <w:rPr>
            <w:rFonts w:asciiTheme="minorBidi" w:eastAsia="Times New Roman" w:hAnsiTheme="minorBidi" w:cstheme="minorBidi"/>
            <w:rtl/>
          </w:rPr>
          <w:delText>אליהו חברה לביטוח בע"מ</w:delText>
        </w:r>
      </w:del>
    </w:p>
    <w:p w14:paraId="001E91B6" w14:textId="4C962D35" w:rsidR="009252ED" w:rsidRPr="00A227F4" w:rsidDel="00F23DFC" w:rsidRDefault="009252ED" w:rsidP="00941E94">
      <w:pPr>
        <w:numPr>
          <w:ilvl w:val="0"/>
          <w:numId w:val="30"/>
        </w:numPr>
        <w:bidi/>
        <w:spacing w:before="0" w:after="0" w:line="240" w:lineRule="auto"/>
        <w:ind w:left="419" w:hanging="357"/>
        <w:contextualSpacing/>
        <w:jc w:val="left"/>
        <w:rPr>
          <w:del w:id="1194" w:author="MoE" w:date="2020-11-19T10:05:00Z"/>
          <w:rFonts w:asciiTheme="minorBidi" w:eastAsia="Times New Roman" w:hAnsiTheme="minorBidi" w:cstheme="minorBidi"/>
        </w:rPr>
      </w:pPr>
      <w:del w:id="1195" w:author="MoE" w:date="2020-11-19T10:05:00Z">
        <w:r w:rsidRPr="00A227F4" w:rsidDel="00F23DFC">
          <w:rPr>
            <w:rFonts w:asciiTheme="minorBidi" w:eastAsia="Times New Roman" w:hAnsiTheme="minorBidi" w:cstheme="minorBidi"/>
            <w:rtl/>
          </w:rPr>
          <w:delText>ב.ס.ס.ח. – החברה הישראלית לביטוח אשראי בע"מ</w:delText>
        </w:r>
      </w:del>
    </w:p>
    <w:p w14:paraId="2FC89AFB" w14:textId="1D46EE5B" w:rsidR="009252ED" w:rsidRPr="00A227F4" w:rsidDel="00F23DFC" w:rsidRDefault="009252ED" w:rsidP="00941E94">
      <w:pPr>
        <w:numPr>
          <w:ilvl w:val="0"/>
          <w:numId w:val="30"/>
        </w:numPr>
        <w:bidi/>
        <w:spacing w:before="0" w:after="0" w:line="240" w:lineRule="auto"/>
        <w:ind w:left="419" w:hanging="357"/>
        <w:contextualSpacing/>
        <w:jc w:val="left"/>
        <w:rPr>
          <w:del w:id="1196" w:author="MoE" w:date="2020-11-19T10:05:00Z"/>
          <w:rFonts w:asciiTheme="minorBidi" w:eastAsia="Times New Roman" w:hAnsiTheme="minorBidi" w:cstheme="minorBidi"/>
        </w:rPr>
      </w:pPr>
      <w:del w:id="1197" w:author="MoE" w:date="2020-11-19T10:05:00Z">
        <w:r w:rsidRPr="00A227F4" w:rsidDel="00F23DFC">
          <w:rPr>
            <w:rFonts w:asciiTheme="minorBidi" w:eastAsia="Times New Roman" w:hAnsiTheme="minorBidi" w:cstheme="minorBidi"/>
            <w:rtl/>
          </w:rPr>
          <w:delText>ביטוח חקלאי אגודה שיתופית מרכזית בע"מ</w:delText>
        </w:r>
      </w:del>
    </w:p>
    <w:p w14:paraId="3DEE5AF0" w14:textId="4CB48936" w:rsidR="009252ED" w:rsidRPr="00A227F4" w:rsidDel="00F23DFC" w:rsidRDefault="009252ED" w:rsidP="00941E94">
      <w:pPr>
        <w:numPr>
          <w:ilvl w:val="0"/>
          <w:numId w:val="30"/>
        </w:numPr>
        <w:bidi/>
        <w:spacing w:before="0" w:after="0" w:line="240" w:lineRule="auto"/>
        <w:ind w:left="419" w:hanging="357"/>
        <w:contextualSpacing/>
        <w:jc w:val="left"/>
        <w:rPr>
          <w:del w:id="1198" w:author="MoE" w:date="2020-11-19T10:05:00Z"/>
          <w:rFonts w:asciiTheme="minorBidi" w:eastAsia="Times New Roman" w:hAnsiTheme="minorBidi" w:cstheme="minorBidi"/>
        </w:rPr>
      </w:pPr>
      <w:del w:id="1199" w:author="MoE" w:date="2020-11-19T10:05:00Z">
        <w:r w:rsidRPr="00A227F4" w:rsidDel="00F23DFC">
          <w:rPr>
            <w:rFonts w:asciiTheme="minorBidi" w:eastAsia="Times New Roman" w:hAnsiTheme="minorBidi" w:cstheme="minorBidi"/>
            <w:rtl/>
          </w:rPr>
          <w:delText>הכשרת הישוב חברה לביטוח בע"מ</w:delText>
        </w:r>
      </w:del>
    </w:p>
    <w:p w14:paraId="7C23838C" w14:textId="48D4679F" w:rsidR="009252ED" w:rsidRPr="00A227F4" w:rsidDel="00F23DFC" w:rsidRDefault="009252ED" w:rsidP="00941E94">
      <w:pPr>
        <w:numPr>
          <w:ilvl w:val="0"/>
          <w:numId w:val="30"/>
        </w:numPr>
        <w:bidi/>
        <w:spacing w:before="0" w:after="0" w:line="240" w:lineRule="auto"/>
        <w:ind w:left="419" w:hanging="357"/>
        <w:contextualSpacing/>
        <w:jc w:val="left"/>
        <w:rPr>
          <w:del w:id="1200" w:author="MoE" w:date="2020-11-19T10:05:00Z"/>
          <w:rFonts w:asciiTheme="minorBidi" w:eastAsia="Times New Roman" w:hAnsiTheme="minorBidi" w:cstheme="minorBidi"/>
        </w:rPr>
      </w:pPr>
      <w:del w:id="1201" w:author="MoE" w:date="2020-11-19T10:05:00Z">
        <w:r w:rsidRPr="00A227F4" w:rsidDel="00F23DFC">
          <w:rPr>
            <w:rFonts w:asciiTheme="minorBidi" w:eastAsia="Times New Roman" w:hAnsiTheme="minorBidi" w:cstheme="minorBidi"/>
            <w:rtl/>
          </w:rPr>
          <w:delText>הפניקס הישראלי חברה לביטוח בע"מ</w:delText>
        </w:r>
      </w:del>
    </w:p>
    <w:p w14:paraId="797A944E" w14:textId="42534DD7" w:rsidR="009252ED" w:rsidRPr="00A227F4" w:rsidDel="00F23DFC" w:rsidRDefault="009252ED" w:rsidP="00941E94">
      <w:pPr>
        <w:numPr>
          <w:ilvl w:val="0"/>
          <w:numId w:val="30"/>
        </w:numPr>
        <w:bidi/>
        <w:spacing w:before="0" w:after="0" w:line="240" w:lineRule="auto"/>
        <w:ind w:left="419" w:hanging="357"/>
        <w:contextualSpacing/>
        <w:jc w:val="left"/>
        <w:rPr>
          <w:del w:id="1202" w:author="MoE" w:date="2020-11-19T10:05:00Z"/>
          <w:rFonts w:asciiTheme="minorBidi" w:eastAsia="Times New Roman" w:hAnsiTheme="minorBidi" w:cstheme="minorBidi"/>
        </w:rPr>
      </w:pPr>
      <w:del w:id="1203" w:author="MoE" w:date="2020-11-19T10:05:00Z">
        <w:r w:rsidRPr="00A227F4" w:rsidDel="00F23DFC">
          <w:rPr>
            <w:rFonts w:asciiTheme="minorBidi" w:eastAsia="Times New Roman" w:hAnsiTheme="minorBidi" w:cstheme="minorBidi"/>
            <w:rtl/>
          </w:rPr>
          <w:delText>הראל חברה לביטוח בע"מ</w:delText>
        </w:r>
      </w:del>
    </w:p>
    <w:p w14:paraId="6E987DAD" w14:textId="30AA3F59" w:rsidR="009252ED" w:rsidRPr="00A227F4" w:rsidDel="00F23DFC" w:rsidRDefault="009252ED" w:rsidP="00941E94">
      <w:pPr>
        <w:numPr>
          <w:ilvl w:val="0"/>
          <w:numId w:val="30"/>
        </w:numPr>
        <w:bidi/>
        <w:spacing w:before="0" w:after="0" w:line="240" w:lineRule="auto"/>
        <w:ind w:left="419" w:hanging="357"/>
        <w:contextualSpacing/>
        <w:jc w:val="left"/>
        <w:rPr>
          <w:del w:id="1204" w:author="MoE" w:date="2020-11-19T10:05:00Z"/>
          <w:rFonts w:asciiTheme="minorBidi" w:eastAsia="Times New Roman" w:hAnsiTheme="minorBidi" w:cstheme="minorBidi"/>
        </w:rPr>
      </w:pPr>
      <w:del w:id="1205" w:author="MoE" w:date="2020-11-19T10:05:00Z">
        <w:r w:rsidRPr="00A227F4" w:rsidDel="00F23DFC">
          <w:rPr>
            <w:rFonts w:asciiTheme="minorBidi" w:eastAsia="Times New Roman" w:hAnsiTheme="minorBidi" w:cstheme="minorBidi"/>
            <w:rtl/>
          </w:rPr>
          <w:delText>כלל ביטוח אשראי בע"מ</w:delText>
        </w:r>
      </w:del>
    </w:p>
    <w:p w14:paraId="6B1A5419" w14:textId="3AA3B629" w:rsidR="009252ED" w:rsidRPr="00A227F4" w:rsidDel="00F23DFC" w:rsidRDefault="009252ED" w:rsidP="00941E94">
      <w:pPr>
        <w:numPr>
          <w:ilvl w:val="0"/>
          <w:numId w:val="30"/>
        </w:numPr>
        <w:bidi/>
        <w:spacing w:before="0" w:after="0" w:line="240" w:lineRule="auto"/>
        <w:ind w:left="419" w:hanging="357"/>
        <w:contextualSpacing/>
        <w:jc w:val="left"/>
        <w:rPr>
          <w:del w:id="1206" w:author="MoE" w:date="2020-11-19T10:05:00Z"/>
          <w:rFonts w:asciiTheme="minorBidi" w:eastAsia="Times New Roman" w:hAnsiTheme="minorBidi" w:cstheme="minorBidi"/>
        </w:rPr>
      </w:pPr>
      <w:del w:id="1207" w:author="MoE" w:date="2020-11-19T10:05:00Z">
        <w:r w:rsidRPr="00A227F4" w:rsidDel="00F23DFC">
          <w:rPr>
            <w:rFonts w:asciiTheme="minorBidi" w:eastAsia="Times New Roman" w:hAnsiTheme="minorBidi" w:cstheme="minorBidi"/>
            <w:rtl/>
          </w:rPr>
          <w:delText>כלל בריאות חברה לביטוח בע"מ</w:delText>
        </w:r>
      </w:del>
    </w:p>
    <w:p w14:paraId="6C1945D4" w14:textId="757A20A8" w:rsidR="009252ED" w:rsidRPr="00A227F4" w:rsidDel="00F23DFC" w:rsidRDefault="009252ED" w:rsidP="00941E94">
      <w:pPr>
        <w:numPr>
          <w:ilvl w:val="0"/>
          <w:numId w:val="30"/>
        </w:numPr>
        <w:bidi/>
        <w:spacing w:before="0" w:after="0" w:line="240" w:lineRule="auto"/>
        <w:ind w:left="419" w:hanging="357"/>
        <w:contextualSpacing/>
        <w:jc w:val="left"/>
        <w:rPr>
          <w:del w:id="1208" w:author="MoE" w:date="2020-11-19T10:05:00Z"/>
          <w:rFonts w:asciiTheme="minorBidi" w:eastAsia="Times New Roman" w:hAnsiTheme="minorBidi" w:cstheme="minorBidi"/>
        </w:rPr>
      </w:pPr>
      <w:del w:id="1209" w:author="MoE" w:date="2020-11-19T10:05:00Z">
        <w:r w:rsidRPr="00A227F4" w:rsidDel="00F23DFC">
          <w:rPr>
            <w:rFonts w:asciiTheme="minorBidi" w:eastAsia="Times New Roman" w:hAnsiTheme="minorBidi" w:cstheme="minorBidi"/>
            <w:rtl/>
          </w:rPr>
          <w:lastRenderedPageBreak/>
          <w:delText>כלל חברה לביטוח בע"מ</w:delText>
        </w:r>
      </w:del>
    </w:p>
    <w:p w14:paraId="2098D4DF" w14:textId="494ADA9F" w:rsidR="009252ED" w:rsidRPr="00A227F4" w:rsidDel="00F23DFC" w:rsidRDefault="009252ED" w:rsidP="00941E94">
      <w:pPr>
        <w:numPr>
          <w:ilvl w:val="0"/>
          <w:numId w:val="30"/>
        </w:numPr>
        <w:bidi/>
        <w:spacing w:before="0" w:after="0" w:line="240" w:lineRule="auto"/>
        <w:ind w:left="419" w:hanging="357"/>
        <w:contextualSpacing/>
        <w:jc w:val="left"/>
        <w:rPr>
          <w:del w:id="1210" w:author="MoE" w:date="2020-11-19T10:05:00Z"/>
          <w:rFonts w:asciiTheme="minorBidi" w:eastAsia="Times New Roman" w:hAnsiTheme="minorBidi" w:cstheme="minorBidi"/>
        </w:rPr>
      </w:pPr>
      <w:del w:id="1211" w:author="MoE" w:date="2020-11-19T10:05:00Z">
        <w:r w:rsidRPr="00A227F4" w:rsidDel="00F23DFC">
          <w:rPr>
            <w:rFonts w:asciiTheme="minorBidi" w:eastAsia="Times New Roman" w:hAnsiTheme="minorBidi" w:cstheme="minorBidi"/>
            <w:rtl/>
          </w:rPr>
          <w:delText>מגדל חברה לביטוח בע"מ</w:delText>
        </w:r>
      </w:del>
    </w:p>
    <w:p w14:paraId="222B366C" w14:textId="5D0CF1ED" w:rsidR="00A52B9E" w:rsidDel="00F23DFC" w:rsidRDefault="009252ED" w:rsidP="00941E94">
      <w:pPr>
        <w:numPr>
          <w:ilvl w:val="0"/>
          <w:numId w:val="30"/>
        </w:numPr>
        <w:bidi/>
        <w:spacing w:before="0" w:after="0" w:line="240" w:lineRule="auto"/>
        <w:ind w:left="419" w:hanging="357"/>
        <w:contextualSpacing/>
        <w:jc w:val="left"/>
        <w:rPr>
          <w:del w:id="1212" w:author="MoE" w:date="2020-11-19T10:05:00Z"/>
          <w:rFonts w:asciiTheme="minorBidi" w:eastAsia="Times New Roman" w:hAnsiTheme="minorBidi" w:cstheme="minorBidi"/>
        </w:rPr>
      </w:pPr>
      <w:del w:id="1213" w:author="MoE" w:date="2020-11-19T10:05:00Z">
        <w:r w:rsidRPr="00A227F4" w:rsidDel="00F23DFC">
          <w:rPr>
            <w:rFonts w:asciiTheme="minorBidi" w:eastAsia="Times New Roman" w:hAnsiTheme="minorBidi" w:cstheme="minorBidi"/>
            <w:rtl/>
          </w:rPr>
          <w:delText>מנורה מבטחים חברה לביטוח בע"מ</w:delText>
        </w:r>
      </w:del>
    </w:p>
    <w:p w14:paraId="6ED384AE" w14:textId="77777777" w:rsidR="00A52B9E" w:rsidRDefault="00A52B9E">
      <w:pPr>
        <w:rPr>
          <w:rFonts w:asciiTheme="minorBidi" w:eastAsia="Times New Roman" w:hAnsiTheme="minorBidi" w:cstheme="minorBidi"/>
        </w:rPr>
      </w:pPr>
      <w:r>
        <w:rPr>
          <w:rFonts w:asciiTheme="minorBidi" w:eastAsia="Times New Roman" w:hAnsiTheme="minorBidi" w:cstheme="minorBidi"/>
        </w:rPr>
        <w:br w:type="page"/>
      </w:r>
    </w:p>
    <w:p w14:paraId="4395F0EF" w14:textId="77777777" w:rsidR="009252ED" w:rsidRPr="00A227F4" w:rsidRDefault="009252ED" w:rsidP="00A52B9E">
      <w:pPr>
        <w:bidi/>
        <w:spacing w:before="0" w:after="0" w:line="240" w:lineRule="auto"/>
        <w:ind w:left="62"/>
        <w:contextualSpacing/>
        <w:jc w:val="left"/>
        <w:rPr>
          <w:rFonts w:asciiTheme="minorBidi" w:eastAsia="Times New Roman" w:hAnsiTheme="minorBidi" w:cstheme="minorBidi"/>
        </w:rPr>
      </w:pPr>
    </w:p>
    <w:p w14:paraId="6A48E60D" w14:textId="77777777" w:rsidR="007244C7" w:rsidRPr="00A227F4" w:rsidRDefault="007244C7" w:rsidP="00A52B9E">
      <w:pPr>
        <w:pStyle w:val="20"/>
        <w:numPr>
          <w:ilvl w:val="0"/>
          <w:numId w:val="0"/>
        </w:numPr>
        <w:rPr>
          <w:rFonts w:asciiTheme="minorBidi" w:hAnsiTheme="minorBidi" w:cstheme="minorBidi"/>
          <w:u w:val="single"/>
          <w:rtl/>
        </w:rPr>
      </w:pPr>
      <w:bookmarkStart w:id="1214" w:name="_Toc49630799"/>
      <w:r w:rsidRPr="00A227F4">
        <w:rPr>
          <w:rFonts w:asciiTheme="minorBidi" w:hAnsiTheme="minorBidi" w:cstheme="minorBidi"/>
          <w:u w:val="single"/>
          <w:rtl/>
        </w:rPr>
        <w:t>נספח 0.7.2.2.ג</w:t>
      </w:r>
      <w:bookmarkEnd w:id="1214"/>
    </w:p>
    <w:p w14:paraId="09AE69C7" w14:textId="77777777" w:rsidR="007244C7" w:rsidRPr="00A227F4" w:rsidRDefault="007244C7" w:rsidP="007244C7">
      <w:pPr>
        <w:bidi/>
        <w:spacing w:before="0" w:after="0" w:line="360" w:lineRule="auto"/>
        <w:rPr>
          <w:rFonts w:asciiTheme="minorBidi" w:eastAsia="PMingLiU" w:hAnsiTheme="minorBidi" w:cstheme="minorBidi"/>
          <w:sz w:val="22"/>
          <w:szCs w:val="22"/>
          <w:rtl/>
        </w:rPr>
      </w:pPr>
      <w:r w:rsidRPr="00A227F4">
        <w:rPr>
          <w:rFonts w:asciiTheme="minorBidi" w:eastAsia="PMingLiU" w:hAnsiTheme="minorBidi" w:cstheme="minorBidi"/>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031C9DBC" w14:textId="77777777" w:rsidR="007244C7" w:rsidRPr="00A227F4" w:rsidRDefault="007244C7" w:rsidP="007244C7">
      <w:pPr>
        <w:bidi/>
        <w:spacing w:before="0" w:after="0" w:line="360" w:lineRule="auto"/>
        <w:rPr>
          <w:rFonts w:asciiTheme="minorBidi" w:eastAsia="PMingLiU" w:hAnsiTheme="minorBidi" w:cstheme="minorBidi"/>
          <w:sz w:val="22"/>
          <w:szCs w:val="22"/>
          <w:rtl/>
        </w:rPr>
      </w:pPr>
    </w:p>
    <w:p w14:paraId="7BDBEFBD" w14:textId="4EAAD946" w:rsidR="007244C7" w:rsidRPr="00A227F4" w:rsidRDefault="007244C7" w:rsidP="00B31C17">
      <w:pPr>
        <w:bidi/>
        <w:spacing w:before="0" w:after="0" w:line="360" w:lineRule="auto"/>
        <w:rPr>
          <w:rFonts w:asciiTheme="minorBidi" w:eastAsia="PMingLiU" w:hAnsiTheme="minorBidi" w:cstheme="minorBidi"/>
          <w:sz w:val="22"/>
          <w:szCs w:val="22"/>
          <w:rtl/>
        </w:rPr>
      </w:pPr>
      <w:r w:rsidRPr="00A227F4">
        <w:rPr>
          <w:rFonts w:asciiTheme="minorBidi" w:eastAsia="PMingLiU" w:hAnsiTheme="minorBidi" w:cstheme="minorBidi"/>
          <w:sz w:val="22"/>
          <w:szCs w:val="22"/>
          <w:rtl/>
        </w:rPr>
        <w:t xml:space="preserve">הנני נותן תצהיר זה בשם ___________________ שהוא המציע (להלן:  "המציע") המבקש להתקשר עם עורך מכרז </w:t>
      </w:r>
      <w:r w:rsidR="009E2BDD" w:rsidRPr="009E2BDD">
        <w:rPr>
          <w:rFonts w:asciiTheme="minorBidi" w:hAnsiTheme="minorBidi" w:cstheme="minorBidi"/>
          <w:sz w:val="18"/>
          <w:szCs w:val="22"/>
          <w:rtl/>
        </w:rPr>
        <w:t>פומבי</w:t>
      </w:r>
      <w:r w:rsidR="009E2BDD" w:rsidRPr="009E2BDD">
        <w:rPr>
          <w:rFonts w:asciiTheme="minorBidi" w:hAnsiTheme="minorBidi" w:cstheme="minorBidi" w:hint="cs"/>
          <w:sz w:val="18"/>
          <w:szCs w:val="22"/>
          <w:rtl/>
        </w:rPr>
        <w:t xml:space="preserve"> מספר </w:t>
      </w:r>
      <w:r w:rsidR="009E2BDD" w:rsidRPr="009E2BDD">
        <w:rPr>
          <w:rFonts w:asciiTheme="minorBidi" w:hAnsiTheme="minorBidi" w:cstheme="minorBidi"/>
          <w:sz w:val="18"/>
          <w:szCs w:val="22"/>
          <w:rtl/>
        </w:rPr>
        <w:t>93/11.2020</w:t>
      </w:r>
      <w:r w:rsidR="009E2BDD" w:rsidRPr="009E2BDD">
        <w:rPr>
          <w:rFonts w:asciiTheme="minorBidi" w:hAnsiTheme="minorBidi" w:cstheme="minorBidi" w:hint="cs"/>
          <w:sz w:val="18"/>
          <w:szCs w:val="22"/>
          <w:rtl/>
        </w:rPr>
        <w:t xml:space="preserve"> בהיקפים משתנים </w:t>
      </w:r>
      <w:r w:rsidR="009E2BDD" w:rsidRPr="009E2BDD">
        <w:rPr>
          <w:rFonts w:asciiTheme="minorBidi" w:hAnsiTheme="minorBidi" w:cstheme="minorBidi"/>
          <w:sz w:val="14"/>
          <w:szCs w:val="22"/>
          <w:rtl/>
        </w:rPr>
        <w:t>להקמ</w:t>
      </w:r>
      <w:r w:rsidR="00C8318E">
        <w:rPr>
          <w:rFonts w:asciiTheme="minorBidi" w:hAnsiTheme="minorBidi" w:cstheme="minorBidi" w:hint="cs"/>
          <w:sz w:val="14"/>
          <w:szCs w:val="22"/>
          <w:rtl/>
        </w:rPr>
        <w:t>ה</w:t>
      </w:r>
      <w:r w:rsidR="009E2BDD" w:rsidRPr="009E2BDD">
        <w:rPr>
          <w:rFonts w:asciiTheme="minorBidi" w:hAnsiTheme="minorBidi" w:cstheme="minorBidi"/>
          <w:sz w:val="14"/>
          <w:szCs w:val="22"/>
          <w:rtl/>
        </w:rPr>
        <w:t xml:space="preserve"> ותפעול מינהלת לתמיכה ולשילוב יישומים מתוקשבים במערכת החינוך</w:t>
      </w:r>
      <w:r w:rsidRPr="00A227F4">
        <w:rPr>
          <w:rFonts w:asciiTheme="minorBidi" w:eastAsia="PMingLiU" w:hAnsiTheme="minorBidi" w:cstheme="minorBidi"/>
          <w:sz w:val="22"/>
          <w:szCs w:val="22"/>
          <w:rtl/>
        </w:rPr>
        <w:t>.</w:t>
      </w:r>
    </w:p>
    <w:p w14:paraId="3F891994" w14:textId="77777777" w:rsidR="00B31C17" w:rsidRPr="00A227F4" w:rsidRDefault="00B31C17" w:rsidP="007244C7">
      <w:pPr>
        <w:bidi/>
        <w:spacing w:before="0" w:after="0" w:line="360" w:lineRule="auto"/>
        <w:rPr>
          <w:rFonts w:asciiTheme="minorBidi" w:eastAsia="PMingLiU" w:hAnsiTheme="minorBidi" w:cstheme="minorBidi"/>
          <w:sz w:val="22"/>
          <w:szCs w:val="22"/>
          <w:rtl/>
        </w:rPr>
      </w:pPr>
    </w:p>
    <w:p w14:paraId="09A70D2C" w14:textId="77777777" w:rsidR="007244C7" w:rsidRPr="00A227F4" w:rsidRDefault="007244C7" w:rsidP="00B31C17">
      <w:pPr>
        <w:bidi/>
        <w:spacing w:before="0" w:after="0" w:line="360" w:lineRule="auto"/>
        <w:rPr>
          <w:rFonts w:asciiTheme="minorBidi" w:eastAsia="PMingLiU" w:hAnsiTheme="minorBidi" w:cstheme="minorBidi"/>
          <w:sz w:val="22"/>
          <w:szCs w:val="22"/>
          <w:rtl/>
        </w:rPr>
      </w:pPr>
      <w:r w:rsidRPr="00A227F4">
        <w:rPr>
          <w:rFonts w:asciiTheme="minorBidi" w:eastAsia="PMingLiU" w:hAnsiTheme="minorBidi" w:cstheme="minorBidi"/>
          <w:sz w:val="22"/>
          <w:szCs w:val="22"/>
          <w:rtl/>
        </w:rPr>
        <w:t xml:space="preserve">אני מצהיר/ה כי הנני מוסמך/ת לתת תצהיר זה בשם המציע. </w:t>
      </w:r>
    </w:p>
    <w:p w14:paraId="68B1129F" w14:textId="77777777" w:rsidR="007244C7" w:rsidRPr="00A227F4" w:rsidRDefault="007244C7" w:rsidP="007244C7">
      <w:pPr>
        <w:bidi/>
        <w:spacing w:before="0" w:after="0" w:line="360" w:lineRule="auto"/>
        <w:rPr>
          <w:rFonts w:asciiTheme="minorBidi" w:eastAsia="PMingLiU" w:hAnsiTheme="minorBidi" w:cstheme="minorBidi"/>
          <w:sz w:val="16"/>
          <w:szCs w:val="16"/>
          <w:rtl/>
        </w:rPr>
      </w:pPr>
    </w:p>
    <w:p w14:paraId="6C243C18" w14:textId="77777777" w:rsidR="007244C7" w:rsidRPr="00A227F4" w:rsidRDefault="007244C7" w:rsidP="007244C7">
      <w:pPr>
        <w:bidi/>
        <w:spacing w:before="0" w:after="0" w:line="360" w:lineRule="auto"/>
        <w:rPr>
          <w:rFonts w:asciiTheme="minorBidi" w:eastAsia="PMingLiU" w:hAnsiTheme="minorBidi" w:cstheme="minorBidi"/>
          <w:sz w:val="22"/>
          <w:szCs w:val="22"/>
          <w:u w:val="single"/>
          <w:rtl/>
        </w:rPr>
      </w:pPr>
      <w:r w:rsidRPr="00A227F4">
        <w:rPr>
          <w:rFonts w:asciiTheme="minorBidi" w:eastAsia="PMingLiU" w:hAnsiTheme="minorBidi" w:cstheme="minorBidi"/>
          <w:sz w:val="22"/>
          <w:szCs w:val="22"/>
          <w:rtl/>
        </w:rPr>
        <w:t xml:space="preserve"> </w:t>
      </w:r>
      <w:r w:rsidRPr="00A227F4">
        <w:rPr>
          <w:rFonts w:asciiTheme="minorBidi" w:eastAsia="PMingLiU" w:hAnsiTheme="minorBidi" w:cstheme="minorBidi"/>
          <w:sz w:val="22"/>
          <w:szCs w:val="22"/>
          <w:u w:val="single"/>
          <w:rtl/>
        </w:rPr>
        <w:t xml:space="preserve">(סמן </w:t>
      </w:r>
      <w:r w:rsidRPr="00A227F4">
        <w:rPr>
          <w:rFonts w:asciiTheme="minorBidi" w:eastAsia="PMingLiU" w:hAnsiTheme="minorBidi" w:cstheme="minorBidi"/>
          <w:sz w:val="22"/>
          <w:szCs w:val="22"/>
          <w:u w:val="single"/>
        </w:rPr>
        <w:t>X</w:t>
      </w:r>
      <w:r w:rsidRPr="00A227F4">
        <w:rPr>
          <w:rFonts w:asciiTheme="minorBidi" w:eastAsia="PMingLiU" w:hAnsiTheme="minorBidi" w:cstheme="minorBidi"/>
          <w:sz w:val="22"/>
          <w:szCs w:val="22"/>
          <w:u w:val="single"/>
          <w:rtl/>
        </w:rPr>
        <w:t xml:space="preserve"> במשבצת המתאימה):</w:t>
      </w:r>
    </w:p>
    <w:p w14:paraId="452258DC" w14:textId="77777777" w:rsidR="007244C7" w:rsidRPr="00A227F4" w:rsidRDefault="007244C7" w:rsidP="00941E94">
      <w:pPr>
        <w:numPr>
          <w:ilvl w:val="0"/>
          <w:numId w:val="41"/>
        </w:numPr>
        <w:bidi/>
        <w:spacing w:before="0" w:after="0" w:line="360" w:lineRule="auto"/>
        <w:ind w:right="360"/>
        <w:rPr>
          <w:rFonts w:asciiTheme="minorBidi" w:eastAsia="PMingLiU" w:hAnsiTheme="minorBidi" w:cstheme="minorBidi"/>
          <w:sz w:val="22"/>
          <w:szCs w:val="22"/>
        </w:rPr>
      </w:pPr>
      <w:r w:rsidRPr="00A227F4">
        <w:rPr>
          <w:rFonts w:asciiTheme="minorBidi" w:eastAsia="PMingLiU" w:hAnsiTheme="minorBidi" w:cstheme="minorBidi"/>
          <w:sz w:val="22"/>
          <w:szCs w:val="22"/>
          <w:rtl/>
        </w:rPr>
        <w:t>הוראות סעיף 9 לחוק שוויון זכויות לאנשים עם מוגבלות, התשנ"ח- 1998 לא חלות על המציע.</w:t>
      </w:r>
    </w:p>
    <w:p w14:paraId="51B7B860" w14:textId="77777777" w:rsidR="007244C7" w:rsidRPr="00A227F4" w:rsidRDefault="007244C7" w:rsidP="00941E94">
      <w:pPr>
        <w:numPr>
          <w:ilvl w:val="0"/>
          <w:numId w:val="41"/>
        </w:numPr>
        <w:bidi/>
        <w:spacing w:before="0" w:after="0" w:line="360" w:lineRule="auto"/>
        <w:ind w:left="0" w:right="360" w:firstLine="0"/>
        <w:rPr>
          <w:rFonts w:asciiTheme="minorBidi" w:eastAsia="PMingLiU" w:hAnsiTheme="minorBidi" w:cstheme="minorBidi"/>
          <w:sz w:val="22"/>
          <w:szCs w:val="22"/>
        </w:rPr>
      </w:pPr>
      <w:r w:rsidRPr="00A227F4">
        <w:rPr>
          <w:rFonts w:asciiTheme="minorBidi" w:eastAsia="PMingLiU" w:hAnsiTheme="minorBidi" w:cstheme="minorBidi"/>
          <w:sz w:val="22"/>
          <w:szCs w:val="22"/>
          <w:rtl/>
        </w:rPr>
        <w:t xml:space="preserve">הוראות סעיף 9 לחוק שוויון זכויות לאנשים עם מוגבלות, התשנ"ח- 1998 חלות על המציע והוא מקיים  אותן.  </w:t>
      </w:r>
    </w:p>
    <w:p w14:paraId="10292D85" w14:textId="77777777" w:rsidR="007244C7" w:rsidRPr="00A227F4" w:rsidRDefault="007244C7" w:rsidP="007244C7">
      <w:pPr>
        <w:bidi/>
        <w:spacing w:before="0" w:after="0" w:line="360" w:lineRule="auto"/>
        <w:rPr>
          <w:rFonts w:asciiTheme="minorBidi" w:eastAsia="PMingLiU" w:hAnsiTheme="minorBidi" w:cstheme="minorBidi"/>
          <w:sz w:val="22"/>
          <w:szCs w:val="22"/>
          <w:rtl/>
        </w:rPr>
      </w:pPr>
      <w:r w:rsidRPr="00A227F4">
        <w:rPr>
          <w:rFonts w:asciiTheme="minorBidi" w:eastAsia="PMingLiU" w:hAnsiTheme="minorBidi" w:cstheme="minorBidi"/>
          <w:sz w:val="22"/>
          <w:szCs w:val="22"/>
          <w:u w:val="single"/>
          <w:rtl/>
        </w:rPr>
        <w:t xml:space="preserve">(במקרה שהוראות סעיף 9 לחוק שוויון זכויות לאנשים עם מוגבלות, התשנ"ח 1998 </w:t>
      </w:r>
      <w:r w:rsidRPr="00A227F4">
        <w:rPr>
          <w:rFonts w:asciiTheme="minorBidi" w:eastAsia="PMingLiU" w:hAnsiTheme="minorBidi" w:cstheme="minorBidi"/>
          <w:b/>
          <w:bCs/>
          <w:sz w:val="22"/>
          <w:szCs w:val="22"/>
          <w:u w:val="single"/>
          <w:rtl/>
        </w:rPr>
        <w:t>חלות על המציע</w:t>
      </w:r>
      <w:r w:rsidRPr="00A227F4">
        <w:rPr>
          <w:rFonts w:asciiTheme="minorBidi" w:eastAsia="PMingLiU" w:hAnsiTheme="minorBidi" w:cstheme="minorBidi"/>
          <w:sz w:val="22"/>
          <w:szCs w:val="22"/>
          <w:u w:val="single"/>
          <w:rtl/>
        </w:rPr>
        <w:t xml:space="preserve"> נדרש לסמן </w:t>
      </w:r>
      <w:r w:rsidRPr="00A227F4">
        <w:rPr>
          <w:rFonts w:asciiTheme="minorBidi" w:eastAsia="PMingLiU" w:hAnsiTheme="minorBidi" w:cstheme="minorBidi"/>
          <w:sz w:val="22"/>
          <w:szCs w:val="22"/>
          <w:u w:val="single"/>
        </w:rPr>
        <w:t>x</w:t>
      </w:r>
      <w:r w:rsidRPr="00A227F4">
        <w:rPr>
          <w:rFonts w:asciiTheme="minorBidi" w:eastAsia="PMingLiU" w:hAnsiTheme="minorBidi" w:cstheme="minorBidi"/>
          <w:sz w:val="22"/>
          <w:szCs w:val="22"/>
          <w:u w:val="single"/>
          <w:rtl/>
        </w:rPr>
        <w:t xml:space="preserve"> במשבצת המתאימה)</w:t>
      </w:r>
      <w:r w:rsidRPr="00A227F4">
        <w:rPr>
          <w:rFonts w:asciiTheme="minorBidi" w:eastAsia="PMingLiU" w:hAnsiTheme="minorBidi" w:cstheme="minorBidi"/>
          <w:sz w:val="22"/>
          <w:szCs w:val="22"/>
          <w:rtl/>
        </w:rPr>
        <w:t>:</w:t>
      </w:r>
    </w:p>
    <w:p w14:paraId="16C3F759" w14:textId="77777777" w:rsidR="007244C7" w:rsidRPr="00A227F4" w:rsidRDefault="007244C7" w:rsidP="00941E94">
      <w:pPr>
        <w:numPr>
          <w:ilvl w:val="0"/>
          <w:numId w:val="41"/>
        </w:numPr>
        <w:bidi/>
        <w:spacing w:before="0" w:after="0" w:line="360" w:lineRule="auto"/>
        <w:ind w:right="360"/>
        <w:rPr>
          <w:rFonts w:asciiTheme="minorBidi" w:eastAsia="PMingLiU" w:hAnsiTheme="minorBidi" w:cstheme="minorBidi"/>
          <w:sz w:val="22"/>
          <w:szCs w:val="22"/>
        </w:rPr>
      </w:pPr>
      <w:r w:rsidRPr="00A227F4">
        <w:rPr>
          <w:rFonts w:asciiTheme="minorBidi" w:eastAsia="PMingLiU" w:hAnsiTheme="minorBidi" w:cstheme="minorBidi"/>
          <w:sz w:val="22"/>
          <w:szCs w:val="22"/>
          <w:rtl/>
        </w:rPr>
        <w:t>המציע מעסיק פחות מ-100 עובדים.</w:t>
      </w:r>
    </w:p>
    <w:p w14:paraId="76F4D55D" w14:textId="77777777" w:rsidR="007244C7" w:rsidRPr="00A227F4" w:rsidRDefault="007244C7" w:rsidP="00941E94">
      <w:pPr>
        <w:numPr>
          <w:ilvl w:val="0"/>
          <w:numId w:val="41"/>
        </w:numPr>
        <w:bidi/>
        <w:spacing w:before="0" w:after="0" w:line="360" w:lineRule="auto"/>
        <w:ind w:right="360"/>
        <w:rPr>
          <w:rFonts w:asciiTheme="minorBidi" w:eastAsia="PMingLiU" w:hAnsiTheme="minorBidi" w:cstheme="minorBidi"/>
          <w:sz w:val="22"/>
          <w:szCs w:val="22"/>
        </w:rPr>
      </w:pPr>
      <w:r w:rsidRPr="00A227F4">
        <w:rPr>
          <w:rFonts w:asciiTheme="minorBidi" w:eastAsia="PMingLiU" w:hAnsiTheme="minorBidi" w:cstheme="minorBidi"/>
          <w:sz w:val="22"/>
          <w:szCs w:val="22"/>
          <w:rtl/>
        </w:rPr>
        <w:t>המציע מעסיק 100 עובדים או יותר.</w:t>
      </w:r>
    </w:p>
    <w:p w14:paraId="29AA4E4B" w14:textId="77777777" w:rsidR="007244C7" w:rsidRPr="00A227F4" w:rsidRDefault="007244C7" w:rsidP="007244C7">
      <w:pPr>
        <w:bidi/>
        <w:spacing w:before="0" w:after="0" w:line="360" w:lineRule="auto"/>
        <w:ind w:right="360"/>
        <w:rPr>
          <w:rFonts w:asciiTheme="minorBidi" w:eastAsia="PMingLiU" w:hAnsiTheme="minorBidi" w:cstheme="minorBidi"/>
          <w:sz w:val="22"/>
          <w:szCs w:val="22"/>
          <w:rtl/>
        </w:rPr>
      </w:pPr>
      <w:r w:rsidRPr="00A227F4">
        <w:rPr>
          <w:rFonts w:asciiTheme="minorBidi" w:eastAsia="PMingLiU" w:hAnsiTheme="minorBidi" w:cstheme="minorBidi"/>
          <w:sz w:val="22"/>
          <w:szCs w:val="22"/>
          <w:u w:val="single"/>
          <w:rtl/>
        </w:rPr>
        <w:t xml:space="preserve">(במקרה שהמציע מעסיק 100 עובדים או יותר נדרש לסמן </w:t>
      </w:r>
      <w:r w:rsidRPr="00A227F4">
        <w:rPr>
          <w:rFonts w:asciiTheme="minorBidi" w:eastAsia="PMingLiU" w:hAnsiTheme="minorBidi" w:cstheme="minorBidi"/>
          <w:sz w:val="22"/>
          <w:szCs w:val="22"/>
          <w:u w:val="single"/>
        </w:rPr>
        <w:t xml:space="preserve">X </w:t>
      </w:r>
      <w:r w:rsidRPr="00A227F4">
        <w:rPr>
          <w:rFonts w:asciiTheme="minorBidi" w:eastAsia="PMingLiU" w:hAnsiTheme="minorBidi" w:cstheme="minorBidi"/>
          <w:sz w:val="22"/>
          <w:szCs w:val="22"/>
          <w:u w:val="single"/>
          <w:rtl/>
        </w:rPr>
        <w:t xml:space="preserve"> במשבצת המתאימה)</w:t>
      </w:r>
      <w:r w:rsidRPr="00A227F4">
        <w:rPr>
          <w:rFonts w:asciiTheme="minorBidi" w:eastAsia="PMingLiU" w:hAnsiTheme="minorBidi" w:cstheme="minorBidi"/>
          <w:sz w:val="22"/>
          <w:szCs w:val="22"/>
          <w:rtl/>
        </w:rPr>
        <w:t>:</w:t>
      </w:r>
    </w:p>
    <w:p w14:paraId="058A5051" w14:textId="77777777" w:rsidR="007244C7" w:rsidRPr="00A227F4" w:rsidRDefault="007244C7" w:rsidP="00941E94">
      <w:pPr>
        <w:numPr>
          <w:ilvl w:val="0"/>
          <w:numId w:val="41"/>
        </w:numPr>
        <w:bidi/>
        <w:spacing w:before="0" w:after="0" w:line="360" w:lineRule="auto"/>
        <w:ind w:right="360"/>
        <w:rPr>
          <w:rFonts w:asciiTheme="minorBidi" w:eastAsia="PMingLiU" w:hAnsiTheme="minorBidi" w:cstheme="minorBidi"/>
          <w:sz w:val="22"/>
          <w:szCs w:val="22"/>
        </w:rPr>
      </w:pPr>
      <w:r w:rsidRPr="00A227F4">
        <w:rPr>
          <w:rFonts w:asciiTheme="minorBidi" w:eastAsia="PMingLiU" w:hAnsiTheme="minorBidi" w:cstheme="minorBidi"/>
          <w:sz w:val="22"/>
          <w:szCs w:val="22"/>
          <w:rtl/>
        </w:rPr>
        <w:t xml:space="preserve"> המציע מתחייב כי ככל שיזכה במכרז יפנה למנהל הכללי של משרד העבודה והרווחה והשירותים החברתיים לשם</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בחינת</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יישום</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חובותיו</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לפי</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סעיף</w:t>
      </w:r>
      <w:r w:rsidRPr="00A227F4">
        <w:rPr>
          <w:rFonts w:asciiTheme="minorBidi" w:eastAsia="PMingLiU" w:hAnsiTheme="minorBidi" w:cstheme="minorBidi"/>
          <w:sz w:val="22"/>
          <w:szCs w:val="22"/>
        </w:rPr>
        <w:t xml:space="preserve"> 9 </w:t>
      </w:r>
      <w:r w:rsidRPr="00A227F4">
        <w:rPr>
          <w:rFonts w:asciiTheme="minorBidi" w:eastAsia="PMingLiU" w:hAnsiTheme="minorBidi" w:cstheme="minorBidi"/>
          <w:sz w:val="22"/>
          <w:szCs w:val="22"/>
          <w:rtl/>
        </w:rPr>
        <w:t>לחוק שוויון</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זכויות לאנשים עם מוגבלות, התשנ"ח 1998</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 xml:space="preserve"> ובמקרה</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הצורך</w:t>
      </w:r>
      <w:r w:rsidRPr="00A227F4">
        <w:rPr>
          <w:rFonts w:asciiTheme="minorBidi" w:eastAsia="PMingLiU" w:hAnsiTheme="minorBidi" w:cstheme="minorBidi"/>
          <w:sz w:val="22"/>
          <w:szCs w:val="22"/>
        </w:rPr>
        <w:t>–</w:t>
      </w:r>
      <w:r w:rsidRPr="00A227F4">
        <w:rPr>
          <w:rFonts w:asciiTheme="minorBidi" w:eastAsia="PMingLiU" w:hAnsiTheme="minorBidi" w:cstheme="minorBidi"/>
          <w:sz w:val="22"/>
          <w:szCs w:val="22"/>
          <w:rtl/>
        </w:rPr>
        <w:t xml:space="preserve"> לשם</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קבלת הנחיות</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בקשר</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ליישומן</w:t>
      </w:r>
      <w:r w:rsidRPr="00A227F4">
        <w:rPr>
          <w:rFonts w:asciiTheme="minorBidi" w:eastAsia="PMingLiU" w:hAnsiTheme="minorBidi" w:cstheme="minorBidi"/>
          <w:sz w:val="22"/>
          <w:szCs w:val="22"/>
        </w:rPr>
        <w:t>.</w:t>
      </w:r>
    </w:p>
    <w:p w14:paraId="2637E854" w14:textId="77777777" w:rsidR="007244C7" w:rsidRPr="00A227F4" w:rsidRDefault="007244C7" w:rsidP="00941E94">
      <w:pPr>
        <w:numPr>
          <w:ilvl w:val="0"/>
          <w:numId w:val="41"/>
        </w:numPr>
        <w:bidi/>
        <w:spacing w:before="0" w:after="0" w:line="360" w:lineRule="auto"/>
        <w:ind w:right="360"/>
        <w:rPr>
          <w:rFonts w:asciiTheme="minorBidi" w:eastAsia="PMingLiU" w:hAnsiTheme="minorBidi" w:cstheme="minorBidi"/>
          <w:sz w:val="22"/>
          <w:szCs w:val="22"/>
          <w:rtl/>
        </w:rPr>
      </w:pPr>
      <w:r w:rsidRPr="00A227F4">
        <w:rPr>
          <w:rFonts w:asciiTheme="minorBidi" w:eastAsia="PMingLiU" w:hAnsiTheme="minorBidi" w:cstheme="minorBidi"/>
          <w:sz w:val="22"/>
          <w:szCs w:val="22"/>
          <w:rtl/>
        </w:rPr>
        <w:t>המציע התחייב בעבר לפנות למנהל הכללי של משרד העבודה והרווחה והשירותים החברתיים לשם בחינת</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 xml:space="preserve"> יישום</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חובותיו</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לפי</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סעיף</w:t>
      </w:r>
      <w:r w:rsidRPr="00A227F4">
        <w:rPr>
          <w:rFonts w:asciiTheme="minorBidi" w:eastAsia="PMingLiU" w:hAnsiTheme="minorBidi" w:cstheme="minorBidi"/>
          <w:sz w:val="22"/>
          <w:szCs w:val="22"/>
        </w:rPr>
        <w:t xml:space="preserve"> 9 </w:t>
      </w:r>
      <w:r w:rsidRPr="00A227F4">
        <w:rPr>
          <w:rFonts w:asciiTheme="minorBidi" w:eastAsia="PMingLiU" w:hAnsiTheme="minorBidi" w:cstheme="minorBidi"/>
          <w:sz w:val="22"/>
          <w:szCs w:val="22"/>
          <w:rtl/>
        </w:rPr>
        <w:t>לחוק שוויון</w:t>
      </w:r>
      <w:r w:rsidRPr="00A227F4">
        <w:rPr>
          <w:rFonts w:asciiTheme="minorBidi" w:eastAsia="PMingLiU" w:hAnsiTheme="minorBidi" w:cstheme="minorBidi"/>
          <w:sz w:val="22"/>
          <w:szCs w:val="22"/>
        </w:rPr>
        <w:t xml:space="preserve"> </w:t>
      </w:r>
      <w:r w:rsidRPr="00A227F4">
        <w:rPr>
          <w:rFonts w:asciiTheme="minorBidi" w:eastAsia="PMingLiU" w:hAnsiTheme="minorBidi" w:cstheme="minorBidi"/>
          <w:sz w:val="22"/>
          <w:szCs w:val="22"/>
          <w:rtl/>
        </w:rPr>
        <w:t xml:space="preserve">זכויות לאנשים עם מוגבלות, התשנ"ח 1998, הוא פנה כאמור ואם קיבל הנחיות ליישום חובותיו </w:t>
      </w:r>
      <w:r w:rsidRPr="00A227F4">
        <w:rPr>
          <w:rFonts w:asciiTheme="minorBidi" w:eastAsia="PMingLiU" w:hAnsiTheme="minorBidi" w:cstheme="minorBidi"/>
          <w:b/>
          <w:bCs/>
          <w:sz w:val="22"/>
          <w:szCs w:val="22"/>
          <w:rtl/>
        </w:rPr>
        <w:t>פעל ליישומן</w:t>
      </w:r>
      <w:r w:rsidRPr="00A227F4">
        <w:rPr>
          <w:rFonts w:asciiTheme="minorBidi" w:eastAsia="PMingLiU" w:hAnsiTheme="minorBidi" w:cstheme="minorBidi"/>
          <w:sz w:val="22"/>
          <w:szCs w:val="22"/>
          <w:rtl/>
        </w:rPr>
        <w:t xml:space="preserve"> (במקרה שהמציע התחייב בעבר לבצע פנייה זו ונעשתה עמו התקשרות שלגביה נתן התחייבות זו).</w:t>
      </w:r>
    </w:p>
    <w:p w14:paraId="49D89B22" w14:textId="77777777" w:rsidR="007244C7" w:rsidRPr="00A227F4" w:rsidRDefault="007244C7" w:rsidP="007244C7">
      <w:pPr>
        <w:bidi/>
        <w:spacing w:before="0" w:after="0" w:line="360" w:lineRule="auto"/>
        <w:ind w:right="360"/>
        <w:rPr>
          <w:rFonts w:asciiTheme="minorBidi" w:eastAsia="PMingLiU" w:hAnsiTheme="minorBidi" w:cstheme="minorBidi"/>
          <w:sz w:val="14"/>
          <w:szCs w:val="14"/>
          <w:rtl/>
        </w:rPr>
      </w:pPr>
    </w:p>
    <w:p w14:paraId="15C43F2C" w14:textId="77777777" w:rsidR="007244C7" w:rsidRPr="00A227F4" w:rsidRDefault="007244C7" w:rsidP="007244C7">
      <w:pPr>
        <w:bidi/>
        <w:spacing w:before="0" w:after="0" w:line="360" w:lineRule="auto"/>
        <w:ind w:right="360"/>
        <w:rPr>
          <w:rFonts w:asciiTheme="minorBidi" w:eastAsia="PMingLiU" w:hAnsiTheme="minorBidi" w:cstheme="minorBidi"/>
          <w:sz w:val="22"/>
          <w:szCs w:val="22"/>
          <w:rtl/>
        </w:rPr>
      </w:pPr>
      <w:r w:rsidRPr="00A227F4">
        <w:rPr>
          <w:rFonts w:asciiTheme="minorBidi" w:eastAsia="PMingLiU" w:hAnsiTheme="minorBidi" w:cstheme="minorBidi"/>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24B829F7"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B31C17" w:rsidRPr="00A227F4" w14:paraId="48B5C1C6" w14:textId="77777777" w:rsidTr="00D23541">
        <w:tc>
          <w:tcPr>
            <w:tcW w:w="1548" w:type="dxa"/>
            <w:shd w:val="clear" w:color="auto" w:fill="auto"/>
          </w:tcPr>
          <w:p w14:paraId="482EBE4C"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251" w:type="dxa"/>
            <w:tcBorders>
              <w:top w:val="nil"/>
              <w:bottom w:val="nil"/>
            </w:tcBorders>
            <w:shd w:val="clear" w:color="auto" w:fill="auto"/>
          </w:tcPr>
          <w:p w14:paraId="44475415"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1549" w:type="dxa"/>
            <w:shd w:val="clear" w:color="auto" w:fill="auto"/>
          </w:tcPr>
          <w:p w14:paraId="7F7187BC"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281" w:type="dxa"/>
            <w:tcBorders>
              <w:top w:val="nil"/>
              <w:bottom w:val="nil"/>
            </w:tcBorders>
            <w:shd w:val="clear" w:color="auto" w:fill="auto"/>
          </w:tcPr>
          <w:p w14:paraId="41713CE5"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1859" w:type="dxa"/>
            <w:shd w:val="clear" w:color="auto" w:fill="auto"/>
          </w:tcPr>
          <w:p w14:paraId="3039F1F0"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236" w:type="dxa"/>
            <w:tcBorders>
              <w:top w:val="nil"/>
              <w:bottom w:val="nil"/>
            </w:tcBorders>
            <w:shd w:val="clear" w:color="auto" w:fill="auto"/>
          </w:tcPr>
          <w:p w14:paraId="3A03485F"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1738" w:type="dxa"/>
            <w:shd w:val="clear" w:color="auto" w:fill="auto"/>
          </w:tcPr>
          <w:p w14:paraId="2AFC4997"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236" w:type="dxa"/>
            <w:tcBorders>
              <w:top w:val="nil"/>
              <w:bottom w:val="nil"/>
            </w:tcBorders>
            <w:shd w:val="clear" w:color="auto" w:fill="auto"/>
          </w:tcPr>
          <w:p w14:paraId="2BA000F8"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1480" w:type="dxa"/>
            <w:shd w:val="clear" w:color="auto" w:fill="auto"/>
          </w:tcPr>
          <w:p w14:paraId="3451FF23"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r>
      <w:tr w:rsidR="00B31C17" w:rsidRPr="00A227F4" w14:paraId="3271477B" w14:textId="77777777" w:rsidTr="00D23541">
        <w:tc>
          <w:tcPr>
            <w:tcW w:w="1548" w:type="dxa"/>
            <w:shd w:val="clear" w:color="auto" w:fill="auto"/>
          </w:tcPr>
          <w:p w14:paraId="7FD79D85"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r w:rsidRPr="00A227F4">
              <w:rPr>
                <w:rFonts w:asciiTheme="minorBidi" w:eastAsia="PMingLiU" w:hAnsiTheme="minorBidi" w:cstheme="minorBidi"/>
                <w:sz w:val="22"/>
                <w:szCs w:val="22"/>
                <w:rtl/>
              </w:rPr>
              <w:t>תאריך</w:t>
            </w:r>
          </w:p>
        </w:tc>
        <w:tc>
          <w:tcPr>
            <w:tcW w:w="251" w:type="dxa"/>
            <w:tcBorders>
              <w:top w:val="nil"/>
              <w:bottom w:val="nil"/>
            </w:tcBorders>
            <w:shd w:val="clear" w:color="auto" w:fill="auto"/>
          </w:tcPr>
          <w:p w14:paraId="0DC2FA4B"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1549" w:type="dxa"/>
            <w:shd w:val="clear" w:color="auto" w:fill="auto"/>
          </w:tcPr>
          <w:p w14:paraId="0C08D635"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r w:rsidRPr="00A227F4">
              <w:rPr>
                <w:rFonts w:asciiTheme="minorBidi" w:eastAsia="PMingLiU" w:hAnsiTheme="minorBidi" w:cstheme="minorBidi"/>
                <w:sz w:val="22"/>
                <w:szCs w:val="22"/>
                <w:rtl/>
              </w:rPr>
              <w:t>שם התאגיד</w:t>
            </w:r>
          </w:p>
        </w:tc>
        <w:tc>
          <w:tcPr>
            <w:tcW w:w="281" w:type="dxa"/>
            <w:tcBorders>
              <w:top w:val="nil"/>
              <w:bottom w:val="nil"/>
            </w:tcBorders>
            <w:shd w:val="clear" w:color="auto" w:fill="auto"/>
          </w:tcPr>
          <w:p w14:paraId="4A0E6341"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1859" w:type="dxa"/>
            <w:shd w:val="clear" w:color="auto" w:fill="auto"/>
          </w:tcPr>
          <w:p w14:paraId="250290B4"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r w:rsidRPr="00A227F4">
              <w:rPr>
                <w:rFonts w:asciiTheme="minorBidi" w:eastAsia="PMingLiU" w:hAnsiTheme="minorBidi" w:cstheme="minorBidi"/>
                <w:sz w:val="22"/>
                <w:szCs w:val="22"/>
                <w:rtl/>
              </w:rPr>
              <w:t>חותמת התאגיד</w:t>
            </w:r>
          </w:p>
        </w:tc>
        <w:tc>
          <w:tcPr>
            <w:tcW w:w="236" w:type="dxa"/>
            <w:tcBorders>
              <w:top w:val="nil"/>
              <w:bottom w:val="nil"/>
            </w:tcBorders>
            <w:shd w:val="clear" w:color="auto" w:fill="auto"/>
          </w:tcPr>
          <w:p w14:paraId="6E7605EE"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1738" w:type="dxa"/>
            <w:shd w:val="clear" w:color="auto" w:fill="auto"/>
          </w:tcPr>
          <w:p w14:paraId="40CE72AC"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r w:rsidRPr="00A227F4">
              <w:rPr>
                <w:rFonts w:asciiTheme="minorBidi" w:eastAsia="PMingLiU" w:hAnsiTheme="minorBidi" w:cstheme="minorBidi"/>
                <w:sz w:val="22"/>
                <w:szCs w:val="22"/>
                <w:rtl/>
              </w:rPr>
              <w:t>שם המצהיר</w:t>
            </w:r>
          </w:p>
        </w:tc>
        <w:tc>
          <w:tcPr>
            <w:tcW w:w="236" w:type="dxa"/>
            <w:tcBorders>
              <w:top w:val="nil"/>
              <w:bottom w:val="nil"/>
            </w:tcBorders>
            <w:shd w:val="clear" w:color="auto" w:fill="auto"/>
          </w:tcPr>
          <w:p w14:paraId="4B120A06"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tc>
        <w:tc>
          <w:tcPr>
            <w:tcW w:w="1480" w:type="dxa"/>
            <w:shd w:val="clear" w:color="auto" w:fill="auto"/>
          </w:tcPr>
          <w:p w14:paraId="0E176458"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r w:rsidRPr="00A227F4">
              <w:rPr>
                <w:rFonts w:asciiTheme="minorBidi" w:eastAsia="PMingLiU" w:hAnsiTheme="minorBidi" w:cstheme="minorBidi"/>
                <w:sz w:val="22"/>
                <w:szCs w:val="22"/>
                <w:rtl/>
              </w:rPr>
              <w:t>חתימת המצהיר</w:t>
            </w:r>
          </w:p>
        </w:tc>
      </w:tr>
    </w:tbl>
    <w:p w14:paraId="3ED00669" w14:textId="77777777" w:rsidR="00B31C17" w:rsidRPr="00A227F4" w:rsidRDefault="00B31C17" w:rsidP="00B31C17">
      <w:pPr>
        <w:bidi/>
        <w:spacing w:before="0" w:after="0" w:line="360" w:lineRule="auto"/>
        <w:ind w:right="360"/>
        <w:rPr>
          <w:rFonts w:asciiTheme="minorBidi" w:eastAsia="PMingLiU" w:hAnsiTheme="minorBidi" w:cstheme="minorBidi"/>
          <w:sz w:val="22"/>
          <w:szCs w:val="22"/>
          <w:rtl/>
        </w:rPr>
      </w:pPr>
    </w:p>
    <w:p w14:paraId="4D92C3FC" w14:textId="77777777" w:rsidR="007244C7" w:rsidRPr="00A227F4" w:rsidRDefault="007244C7" w:rsidP="007244C7">
      <w:pPr>
        <w:bidi/>
        <w:spacing w:before="0" w:after="0" w:line="360" w:lineRule="auto"/>
        <w:ind w:firstLine="720"/>
        <w:rPr>
          <w:rFonts w:asciiTheme="minorBidi" w:eastAsia="PMingLiU" w:hAnsiTheme="minorBidi" w:cstheme="minorBidi"/>
          <w:sz w:val="16"/>
          <w:szCs w:val="16"/>
          <w:rtl/>
        </w:rPr>
      </w:pPr>
    </w:p>
    <w:p w14:paraId="12756C39" w14:textId="77777777" w:rsidR="007244C7" w:rsidRPr="00A227F4" w:rsidRDefault="007244C7" w:rsidP="007244C7">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PMingLiU" w:hAnsiTheme="minorBidi" w:cstheme="minorBidi"/>
          <w:b/>
          <w:bCs/>
          <w:sz w:val="22"/>
          <w:szCs w:val="22"/>
          <w:u w:val="single"/>
          <w:rtl/>
        </w:rPr>
      </w:pPr>
      <w:bookmarkStart w:id="1215" w:name="_Toc78123024"/>
      <w:r w:rsidRPr="00A227F4">
        <w:rPr>
          <w:rFonts w:asciiTheme="minorBidi" w:eastAsia="PMingLiU" w:hAnsiTheme="minorBidi" w:cstheme="minorBidi"/>
          <w:b/>
          <w:bCs/>
          <w:sz w:val="22"/>
          <w:szCs w:val="22"/>
          <w:u w:val="single"/>
          <w:rtl/>
        </w:rPr>
        <w:t>אישור עורך הדין</w:t>
      </w:r>
    </w:p>
    <w:p w14:paraId="3DC579BC" w14:textId="77777777" w:rsidR="007244C7" w:rsidRPr="00A227F4" w:rsidRDefault="007244C7" w:rsidP="007244C7">
      <w:pPr>
        <w:bidi/>
        <w:spacing w:before="0" w:after="0" w:line="360" w:lineRule="auto"/>
        <w:rPr>
          <w:rFonts w:asciiTheme="minorBidi" w:eastAsia="PMingLiU" w:hAnsiTheme="minorBidi" w:cstheme="minorBidi"/>
          <w:sz w:val="22"/>
          <w:szCs w:val="22"/>
          <w:rtl/>
        </w:rPr>
      </w:pPr>
      <w:r w:rsidRPr="00A227F4">
        <w:rPr>
          <w:rFonts w:asciiTheme="minorBidi" w:eastAsia="PMingLiU" w:hAnsiTheme="minorBidi" w:cstheme="minorBidi"/>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1215"/>
    <w:p w14:paraId="5BDBEF85" w14:textId="77777777" w:rsidR="007244C7" w:rsidRPr="00A227F4" w:rsidRDefault="007244C7" w:rsidP="007244C7">
      <w:pPr>
        <w:bidi/>
        <w:spacing w:before="0" w:after="0" w:line="360" w:lineRule="auto"/>
        <w:ind w:right="360"/>
        <w:rPr>
          <w:rFonts w:asciiTheme="minorBidi" w:eastAsia="PMingLiU" w:hAnsiTheme="minorBidi" w:cstheme="minorBidi"/>
          <w:sz w:val="18"/>
          <w:szCs w:val="18"/>
        </w:rPr>
      </w:pPr>
      <w:r w:rsidRPr="00A227F4">
        <w:rPr>
          <w:rFonts w:asciiTheme="minorBidi" w:eastAsia="PMingLiU" w:hAnsiTheme="minorBidi" w:cstheme="minorBidi"/>
          <w:sz w:val="22"/>
          <w:szCs w:val="22"/>
          <w:rtl/>
        </w:rPr>
        <w:t xml:space="preserve">     </w:t>
      </w:r>
    </w:p>
    <w:p w14:paraId="1F80B36F" w14:textId="77777777" w:rsidR="007244C7" w:rsidRPr="00A227F4" w:rsidRDefault="007244C7" w:rsidP="007244C7">
      <w:pPr>
        <w:bidi/>
        <w:spacing w:before="0" w:after="0" w:line="360" w:lineRule="auto"/>
        <w:rPr>
          <w:rFonts w:asciiTheme="minorBidi" w:eastAsia="PMingLiU" w:hAnsiTheme="minorBidi" w:cstheme="minorBidi"/>
          <w:sz w:val="22"/>
          <w:szCs w:val="22"/>
          <w:rtl/>
        </w:rPr>
      </w:pPr>
      <w:r w:rsidRPr="00A227F4">
        <w:rPr>
          <w:rFonts w:asciiTheme="minorBidi" w:eastAsia="PMingLiU" w:hAnsiTheme="minorBidi" w:cstheme="minorBidi"/>
          <w:sz w:val="22"/>
          <w:szCs w:val="22"/>
          <w:rtl/>
        </w:rPr>
        <w:t>____________________</w:t>
      </w:r>
      <w:r w:rsidRPr="00A227F4">
        <w:rPr>
          <w:rFonts w:asciiTheme="minorBidi" w:eastAsia="PMingLiU" w:hAnsiTheme="minorBidi" w:cstheme="minorBidi"/>
          <w:sz w:val="22"/>
          <w:szCs w:val="22"/>
          <w:rtl/>
        </w:rPr>
        <w:tab/>
        <w:t xml:space="preserve">      ____________________</w:t>
      </w:r>
      <w:r w:rsidRPr="00A227F4">
        <w:rPr>
          <w:rFonts w:asciiTheme="minorBidi" w:eastAsia="PMingLiU" w:hAnsiTheme="minorBidi" w:cstheme="minorBidi"/>
          <w:sz w:val="22"/>
          <w:szCs w:val="22"/>
          <w:rtl/>
        </w:rPr>
        <w:tab/>
        <w:t xml:space="preserve">      ____________________</w:t>
      </w:r>
    </w:p>
    <w:p w14:paraId="2770754E" w14:textId="77777777" w:rsidR="007244C7" w:rsidRPr="00A227F4" w:rsidRDefault="007244C7" w:rsidP="007244C7">
      <w:pPr>
        <w:bidi/>
        <w:spacing w:before="0" w:after="0" w:line="360" w:lineRule="auto"/>
        <w:ind w:firstLine="720"/>
        <w:rPr>
          <w:rFonts w:asciiTheme="minorBidi" w:eastAsia="PMingLiU" w:hAnsiTheme="minorBidi" w:cstheme="minorBidi"/>
          <w:sz w:val="20"/>
          <w:szCs w:val="20"/>
          <w:rtl/>
        </w:rPr>
      </w:pPr>
      <w:r w:rsidRPr="00A227F4">
        <w:rPr>
          <w:rFonts w:asciiTheme="minorBidi" w:eastAsia="PMingLiU" w:hAnsiTheme="minorBidi" w:cstheme="minorBidi"/>
          <w:sz w:val="22"/>
          <w:szCs w:val="22"/>
          <w:rtl/>
        </w:rPr>
        <w:t>תאריך</w:t>
      </w:r>
      <w:r w:rsidRPr="00A227F4">
        <w:rPr>
          <w:rFonts w:asciiTheme="minorBidi" w:eastAsia="PMingLiU" w:hAnsiTheme="minorBidi" w:cstheme="minorBidi"/>
          <w:sz w:val="22"/>
          <w:szCs w:val="22"/>
          <w:rtl/>
        </w:rPr>
        <w:tab/>
      </w:r>
      <w:r w:rsidRPr="00A227F4">
        <w:rPr>
          <w:rFonts w:asciiTheme="minorBidi" w:eastAsia="PMingLiU" w:hAnsiTheme="minorBidi" w:cstheme="minorBidi"/>
          <w:sz w:val="22"/>
          <w:szCs w:val="22"/>
          <w:rtl/>
        </w:rPr>
        <w:tab/>
        <w:t xml:space="preserve">                    חותמת ומספר רישיון    </w:t>
      </w:r>
      <w:r w:rsidRPr="00A227F4">
        <w:rPr>
          <w:rFonts w:asciiTheme="minorBidi" w:eastAsia="PMingLiU" w:hAnsiTheme="minorBidi" w:cstheme="minorBidi"/>
          <w:sz w:val="22"/>
          <w:szCs w:val="22"/>
          <w:rtl/>
        </w:rPr>
        <w:tab/>
      </w:r>
      <w:r w:rsidRPr="00A227F4">
        <w:rPr>
          <w:rFonts w:asciiTheme="minorBidi" w:eastAsia="PMingLiU" w:hAnsiTheme="minorBidi" w:cstheme="minorBidi"/>
          <w:sz w:val="22"/>
          <w:szCs w:val="22"/>
          <w:rtl/>
        </w:rPr>
        <w:tab/>
        <w:t xml:space="preserve">                חתימה</w:t>
      </w:r>
    </w:p>
    <w:p w14:paraId="2050EBDB" w14:textId="77777777" w:rsidR="00084481" w:rsidRPr="00A227F4" w:rsidRDefault="00084481" w:rsidP="001E73AF">
      <w:pPr>
        <w:bidi/>
        <w:spacing w:before="0" w:after="0" w:line="360" w:lineRule="auto"/>
        <w:jc w:val="left"/>
        <w:rPr>
          <w:rFonts w:asciiTheme="minorBidi" w:eastAsia="Times New Roman" w:hAnsiTheme="minorBidi" w:cstheme="minorBidi"/>
          <w:rtl/>
        </w:rPr>
      </w:pPr>
    </w:p>
    <w:p w14:paraId="5B750514" w14:textId="77777777" w:rsidR="009252ED" w:rsidRPr="00A227F4" w:rsidRDefault="009252ED" w:rsidP="001E73AF">
      <w:pPr>
        <w:bidi/>
        <w:spacing w:before="0" w:after="0" w:line="360" w:lineRule="auto"/>
        <w:jc w:val="left"/>
        <w:rPr>
          <w:rFonts w:asciiTheme="minorBidi" w:eastAsia="Times New Roman" w:hAnsiTheme="minorBidi" w:cstheme="minorBidi"/>
          <w:rtl/>
        </w:rPr>
      </w:pPr>
    </w:p>
    <w:p w14:paraId="3350A5E9" w14:textId="77777777" w:rsidR="00B576CA" w:rsidRPr="00C34168" w:rsidRDefault="00B576CA">
      <w:pPr>
        <w:rPr>
          <w:rFonts w:asciiTheme="minorBidi" w:eastAsia="Times New Roman" w:hAnsiTheme="minorBidi" w:cstheme="minorBidi"/>
          <w:noProof/>
        </w:rPr>
      </w:pPr>
      <w:r w:rsidRPr="00C34168">
        <w:rPr>
          <w:rFonts w:asciiTheme="minorBidi" w:eastAsia="Times New Roman" w:hAnsiTheme="minorBidi" w:cstheme="minorBidi"/>
          <w:noProof/>
          <w:rtl/>
        </w:rPr>
        <w:br w:type="page"/>
      </w:r>
    </w:p>
    <w:p w14:paraId="37F9A6B9" w14:textId="77777777" w:rsidR="00FD648B" w:rsidRPr="00A227F4" w:rsidRDefault="00FD648B" w:rsidP="00775082">
      <w:pPr>
        <w:pStyle w:val="20"/>
        <w:numPr>
          <w:ilvl w:val="0"/>
          <w:numId w:val="0"/>
        </w:numPr>
        <w:rPr>
          <w:rFonts w:asciiTheme="minorBidi" w:hAnsiTheme="minorBidi" w:cstheme="minorBidi"/>
          <w:noProof/>
          <w:rtl/>
        </w:rPr>
      </w:pPr>
      <w:bookmarkStart w:id="1216" w:name="_Toc49630800"/>
      <w:r w:rsidRPr="00A227F4">
        <w:rPr>
          <w:rFonts w:asciiTheme="minorBidi" w:hAnsiTheme="minorBidi" w:cstheme="minorBidi"/>
          <w:noProof/>
          <w:rtl/>
        </w:rPr>
        <w:lastRenderedPageBreak/>
        <w:t>נספח 0.7.2.4</w:t>
      </w:r>
      <w:bookmarkEnd w:id="1216"/>
    </w:p>
    <w:p w14:paraId="7F7DE131" w14:textId="77777777" w:rsidR="00FD648B" w:rsidRPr="00A227F4" w:rsidRDefault="00FD648B" w:rsidP="00FD648B">
      <w:pPr>
        <w:bidi/>
        <w:spacing w:before="0" w:after="0" w:line="240" w:lineRule="auto"/>
        <w:jc w:val="right"/>
        <w:rPr>
          <w:rFonts w:asciiTheme="minorBidi" w:eastAsia="Times New Roman" w:hAnsiTheme="minorBidi" w:cstheme="minorBidi"/>
          <w:noProof/>
          <w:sz w:val="20"/>
          <w:szCs w:val="20"/>
          <w:rtl/>
        </w:rPr>
      </w:pPr>
    </w:p>
    <w:p w14:paraId="1B351AC6" w14:textId="77777777" w:rsidR="00FD648B" w:rsidRPr="00A227F4" w:rsidRDefault="00FD648B" w:rsidP="00FD648B">
      <w:pPr>
        <w:bidi/>
        <w:spacing w:before="0" w:after="0" w:line="240" w:lineRule="auto"/>
        <w:jc w:val="right"/>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תאריך:_______________</w:t>
      </w:r>
    </w:p>
    <w:p w14:paraId="5F50EF13" w14:textId="77777777" w:rsidR="00FD648B" w:rsidRPr="00A227F4" w:rsidRDefault="00FD648B" w:rsidP="00FD648B">
      <w:pPr>
        <w:bidi/>
        <w:spacing w:before="0" w:after="0" w:line="240" w:lineRule="auto"/>
        <w:rPr>
          <w:rFonts w:asciiTheme="minorBidi" w:eastAsia="Times New Roman" w:hAnsiTheme="minorBidi" w:cstheme="minorBidi"/>
          <w:noProof/>
          <w:sz w:val="20"/>
          <w:szCs w:val="20"/>
          <w:rtl/>
        </w:rPr>
      </w:pPr>
    </w:p>
    <w:p w14:paraId="3EF0A13E" w14:textId="77777777" w:rsidR="00FD648B" w:rsidRPr="00A227F4" w:rsidRDefault="00FD648B" w:rsidP="00FD648B">
      <w:pPr>
        <w:bidi/>
        <w:spacing w:before="0" w:after="0" w:line="240" w:lineRule="auto"/>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לכבוד</w:t>
      </w:r>
    </w:p>
    <w:p w14:paraId="30668C3C" w14:textId="77777777" w:rsidR="00FD648B" w:rsidRPr="00A227F4" w:rsidRDefault="00FD648B" w:rsidP="00FD648B">
      <w:pPr>
        <w:bidi/>
        <w:spacing w:before="0" w:after="0" w:line="240" w:lineRule="auto"/>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חברת  ______________</w:t>
      </w:r>
    </w:p>
    <w:p w14:paraId="691EA2ED" w14:textId="77777777" w:rsidR="00FD648B" w:rsidRPr="00A227F4" w:rsidRDefault="00FD648B" w:rsidP="00FD648B">
      <w:pPr>
        <w:bidi/>
        <w:spacing w:before="0" w:after="0" w:line="240" w:lineRule="auto"/>
        <w:jc w:val="center"/>
        <w:rPr>
          <w:rFonts w:asciiTheme="minorBidi" w:eastAsia="Times New Roman" w:hAnsiTheme="minorBidi" w:cstheme="minorBidi"/>
          <w:noProof/>
          <w:sz w:val="20"/>
          <w:szCs w:val="20"/>
          <w:rtl/>
        </w:rPr>
      </w:pPr>
    </w:p>
    <w:p w14:paraId="575D42BA" w14:textId="77777777" w:rsidR="00FD648B" w:rsidRPr="00A227F4" w:rsidRDefault="00FD648B" w:rsidP="00FD648B">
      <w:pPr>
        <w:bidi/>
        <w:spacing w:before="0" w:after="0" w:line="240" w:lineRule="auto"/>
        <w:ind w:left="386" w:hanging="316"/>
        <w:jc w:val="center"/>
        <w:rPr>
          <w:rFonts w:asciiTheme="minorBidi" w:eastAsia="Times New Roman" w:hAnsiTheme="minorBidi" w:cstheme="minorBidi"/>
          <w:b/>
          <w:bCs/>
          <w:noProof/>
          <w:sz w:val="20"/>
          <w:szCs w:val="20"/>
          <w:rtl/>
        </w:rPr>
      </w:pPr>
      <w:r w:rsidRPr="00A227F4">
        <w:rPr>
          <w:rFonts w:asciiTheme="minorBidi" w:eastAsia="Times New Roman" w:hAnsiTheme="minorBidi" w:cstheme="minorBidi"/>
          <w:noProof/>
          <w:sz w:val="20"/>
          <w:szCs w:val="20"/>
          <w:rtl/>
        </w:rPr>
        <w:t xml:space="preserve">הנדון : </w:t>
      </w:r>
      <w:r w:rsidRPr="00A227F4">
        <w:rPr>
          <w:rFonts w:asciiTheme="minorBidi" w:eastAsia="Times New Roman" w:hAnsiTheme="minorBidi" w:cstheme="minorBidi"/>
          <w:b/>
          <w:bCs/>
          <w:noProof/>
          <w:sz w:val="20"/>
          <w:szCs w:val="20"/>
          <w:rtl/>
        </w:rPr>
        <w:t xml:space="preserve">אישור על מחזור כספי לכל אחת מהשנים שנסתיימו ביום </w:t>
      </w:r>
      <w:r w:rsidRPr="00A227F4">
        <w:rPr>
          <w:rFonts w:asciiTheme="minorBidi" w:eastAsia="Times New Roman" w:hAnsiTheme="minorBidi" w:cstheme="minorBidi"/>
          <w:b/>
          <w:bCs/>
          <w:noProof/>
          <w:sz w:val="20"/>
          <w:szCs w:val="20"/>
        </w:rPr>
        <w:t>31.12.20xx</w:t>
      </w:r>
      <w:r w:rsidRPr="00A227F4">
        <w:rPr>
          <w:rFonts w:asciiTheme="minorBidi" w:eastAsia="Times New Roman" w:hAnsiTheme="minorBidi" w:cstheme="minorBidi"/>
          <w:b/>
          <w:bCs/>
          <w:noProof/>
          <w:sz w:val="20"/>
          <w:szCs w:val="20"/>
          <w:rtl/>
        </w:rPr>
        <w:t xml:space="preserve"> וביום ____ (1)</w:t>
      </w:r>
    </w:p>
    <w:p w14:paraId="2FD5B13D" w14:textId="77777777" w:rsidR="00FD648B" w:rsidRPr="00A227F4" w:rsidRDefault="00FD648B" w:rsidP="00FD648B">
      <w:pPr>
        <w:bidi/>
        <w:spacing w:before="0" w:after="0" w:line="240" w:lineRule="auto"/>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 xml:space="preserve"> </w:t>
      </w:r>
    </w:p>
    <w:p w14:paraId="33FD3891" w14:textId="77777777" w:rsidR="00FD648B" w:rsidRPr="00A227F4" w:rsidRDefault="00FD648B" w:rsidP="00FD648B">
      <w:pPr>
        <w:bidi/>
        <w:spacing w:before="0" w:after="0" w:line="240" w:lineRule="auto"/>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לבקשתכם וכרואי החשבון של חברתכם הרינו לאשר כדלקמן:</w:t>
      </w:r>
    </w:p>
    <w:p w14:paraId="146FF07D" w14:textId="77777777" w:rsidR="00FD648B" w:rsidRPr="00A227F4" w:rsidRDefault="00FD648B" w:rsidP="00FD648B">
      <w:pPr>
        <w:bidi/>
        <w:spacing w:before="0" w:after="0" w:line="240" w:lineRule="auto"/>
        <w:rPr>
          <w:rFonts w:asciiTheme="minorBidi" w:eastAsia="Times New Roman" w:hAnsiTheme="minorBidi" w:cstheme="minorBidi"/>
          <w:noProof/>
          <w:sz w:val="20"/>
          <w:szCs w:val="20"/>
          <w:rtl/>
        </w:rPr>
      </w:pPr>
    </w:p>
    <w:p w14:paraId="2569AEC6" w14:textId="77777777" w:rsidR="00FD648B" w:rsidRPr="00A227F4" w:rsidRDefault="00FD648B" w:rsidP="00941E94">
      <w:pPr>
        <w:numPr>
          <w:ilvl w:val="0"/>
          <w:numId w:val="32"/>
        </w:numPr>
        <w:bidi/>
        <w:spacing w:before="0" w:after="0" w:line="240" w:lineRule="auto"/>
        <w:jc w:val="left"/>
        <w:rPr>
          <w:rFonts w:asciiTheme="minorBidi" w:eastAsia="Times New Roman" w:hAnsiTheme="minorBidi" w:cstheme="minorBidi"/>
          <w:noProof/>
          <w:sz w:val="20"/>
          <w:szCs w:val="20"/>
        </w:rPr>
      </w:pPr>
      <w:r w:rsidRPr="00A227F4">
        <w:rPr>
          <w:rFonts w:asciiTheme="minorBidi" w:eastAsia="Times New Roman" w:hAnsiTheme="minorBidi" w:cstheme="minorBidi"/>
          <w:noProof/>
          <w:sz w:val="20"/>
          <w:szCs w:val="20"/>
          <w:rtl/>
        </w:rPr>
        <w:t xml:space="preserve">הננו משמשים כרואי החשבון של חברתכם משנת_________. </w:t>
      </w:r>
    </w:p>
    <w:p w14:paraId="6262A0B8" w14:textId="77777777" w:rsidR="00FD648B" w:rsidRPr="00A227F4" w:rsidRDefault="00FD648B" w:rsidP="00FD648B">
      <w:pPr>
        <w:bidi/>
        <w:spacing w:before="0" w:after="0" w:line="240" w:lineRule="auto"/>
        <w:rPr>
          <w:rFonts w:asciiTheme="minorBidi" w:eastAsia="Times New Roman" w:hAnsiTheme="minorBidi" w:cstheme="minorBidi"/>
          <w:noProof/>
          <w:sz w:val="20"/>
          <w:szCs w:val="20"/>
        </w:rPr>
      </w:pPr>
    </w:p>
    <w:p w14:paraId="7CBC94EC" w14:textId="77777777" w:rsidR="00FD648B" w:rsidRPr="00A227F4" w:rsidRDefault="00FD648B" w:rsidP="00941E94">
      <w:pPr>
        <w:numPr>
          <w:ilvl w:val="0"/>
          <w:numId w:val="32"/>
        </w:numPr>
        <w:bidi/>
        <w:spacing w:before="0" w:after="0" w:line="240" w:lineRule="auto"/>
        <w:jc w:val="left"/>
        <w:rPr>
          <w:rFonts w:asciiTheme="minorBidi" w:eastAsia="Times New Roman" w:hAnsiTheme="minorBidi" w:cstheme="minorBidi"/>
          <w:noProof/>
          <w:sz w:val="20"/>
          <w:szCs w:val="20"/>
        </w:rPr>
      </w:pPr>
      <w:r w:rsidRPr="00A227F4">
        <w:rPr>
          <w:rFonts w:asciiTheme="minorBidi" w:eastAsia="Times New Roman" w:hAnsiTheme="minorBidi" w:cstheme="minorBidi"/>
          <w:noProof/>
          <w:sz w:val="20"/>
          <w:szCs w:val="20"/>
          <w:rtl/>
        </w:rPr>
        <w:t>הדוחות הכספיים המבוקרים/סקורים של חברתכם ליום ______ (או לחילופין ליום____ וליום ____) (1)  בוקרו/נסקרו (בהתאמה) על ידי משרדנו.</w:t>
      </w:r>
    </w:p>
    <w:p w14:paraId="69AA1905" w14:textId="77777777" w:rsidR="00FD648B" w:rsidRPr="00A227F4" w:rsidRDefault="00FD648B" w:rsidP="00FD648B">
      <w:pPr>
        <w:bidi/>
        <w:spacing w:before="0" w:after="0" w:line="240" w:lineRule="auto"/>
        <w:ind w:left="360" w:hanging="514"/>
        <w:rPr>
          <w:rFonts w:asciiTheme="minorBidi" w:eastAsia="Times New Roman" w:hAnsiTheme="minorBidi" w:cstheme="minorBidi"/>
          <w:b/>
          <w:bCs/>
          <w:noProof/>
          <w:sz w:val="20"/>
          <w:szCs w:val="20"/>
          <w:rtl/>
        </w:rPr>
      </w:pPr>
    </w:p>
    <w:p w14:paraId="3D8EB540" w14:textId="77777777" w:rsidR="00FD648B" w:rsidRPr="00A227F4" w:rsidRDefault="00FD648B" w:rsidP="00FD648B">
      <w:pPr>
        <w:bidi/>
        <w:spacing w:before="0" w:after="0" w:line="240" w:lineRule="auto"/>
        <w:ind w:left="360" w:hanging="514"/>
        <w:rPr>
          <w:rFonts w:asciiTheme="minorBidi" w:eastAsia="Times New Roman" w:hAnsiTheme="minorBidi" w:cstheme="minorBidi"/>
          <w:b/>
          <w:bCs/>
          <w:noProof/>
          <w:sz w:val="20"/>
          <w:szCs w:val="20"/>
        </w:rPr>
      </w:pPr>
      <w:r w:rsidRPr="00A227F4">
        <w:rPr>
          <w:rFonts w:asciiTheme="minorBidi" w:eastAsia="Times New Roman" w:hAnsiTheme="minorBidi" w:cstheme="minorBidi"/>
          <w:b/>
          <w:bCs/>
          <w:noProof/>
          <w:sz w:val="20"/>
          <w:szCs w:val="20"/>
          <w:rtl/>
        </w:rPr>
        <w:t>לחילופין:</w:t>
      </w:r>
    </w:p>
    <w:p w14:paraId="26CC2953" w14:textId="77777777" w:rsidR="00FD648B" w:rsidRPr="00A227F4" w:rsidRDefault="00FD648B" w:rsidP="00FD648B">
      <w:pPr>
        <w:bidi/>
        <w:spacing w:before="0" w:after="0" w:line="240" w:lineRule="auto"/>
        <w:ind w:left="360"/>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 xml:space="preserve">הדוחות הכספיים המבוקרים/סקורים של חברתכם ליום/ימים (1) ______  בוקרו על ידי רואי חשבון אחרים. </w:t>
      </w:r>
    </w:p>
    <w:p w14:paraId="015A1D2A" w14:textId="77777777" w:rsidR="00FD648B" w:rsidRPr="00A227F4" w:rsidRDefault="00FD648B" w:rsidP="00FD648B">
      <w:pPr>
        <w:bidi/>
        <w:spacing w:before="0" w:after="0" w:line="240" w:lineRule="auto"/>
        <w:ind w:left="360" w:hanging="514"/>
        <w:rPr>
          <w:rFonts w:asciiTheme="minorBidi" w:eastAsia="Times New Roman" w:hAnsiTheme="minorBidi" w:cstheme="minorBidi"/>
          <w:noProof/>
          <w:sz w:val="20"/>
          <w:szCs w:val="20"/>
        </w:rPr>
      </w:pPr>
    </w:p>
    <w:p w14:paraId="791D76B9" w14:textId="77777777" w:rsidR="00FD648B" w:rsidRPr="00A227F4" w:rsidRDefault="00FD648B" w:rsidP="00941E94">
      <w:pPr>
        <w:numPr>
          <w:ilvl w:val="0"/>
          <w:numId w:val="32"/>
        </w:numPr>
        <w:bidi/>
        <w:spacing w:before="0" w:after="0" w:line="240" w:lineRule="auto"/>
        <w:jc w:val="left"/>
        <w:rPr>
          <w:rFonts w:asciiTheme="minorBidi" w:eastAsia="Times New Roman" w:hAnsiTheme="minorBidi" w:cstheme="minorBidi"/>
          <w:noProof/>
          <w:sz w:val="20"/>
          <w:szCs w:val="20"/>
        </w:rPr>
      </w:pPr>
      <w:r w:rsidRPr="00A227F4">
        <w:rPr>
          <w:rFonts w:asciiTheme="minorBidi" w:eastAsia="Times New Roman" w:hAnsiTheme="minorBidi" w:cstheme="minorBidi"/>
          <w:noProof/>
          <w:sz w:val="20"/>
          <w:szCs w:val="20"/>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7A608653" w14:textId="77777777" w:rsidR="00FD648B" w:rsidRPr="00A227F4" w:rsidRDefault="00FD648B" w:rsidP="00FD648B">
      <w:pPr>
        <w:bidi/>
        <w:spacing w:before="0" w:after="0" w:line="240" w:lineRule="auto"/>
        <w:ind w:left="360" w:hanging="514"/>
        <w:rPr>
          <w:rFonts w:asciiTheme="minorBidi" w:eastAsia="Times New Roman" w:hAnsiTheme="minorBidi" w:cstheme="minorBidi"/>
          <w:b/>
          <w:bCs/>
          <w:noProof/>
          <w:sz w:val="20"/>
          <w:szCs w:val="20"/>
          <w:rtl/>
        </w:rPr>
      </w:pPr>
    </w:p>
    <w:p w14:paraId="640E11EA" w14:textId="77777777" w:rsidR="00FD648B" w:rsidRPr="00A227F4" w:rsidRDefault="00FD648B" w:rsidP="00FD648B">
      <w:pPr>
        <w:bidi/>
        <w:spacing w:before="0" w:after="0" w:line="240" w:lineRule="auto"/>
        <w:ind w:left="360" w:hanging="514"/>
        <w:rPr>
          <w:rFonts w:asciiTheme="minorBidi" w:eastAsia="Times New Roman" w:hAnsiTheme="minorBidi" w:cstheme="minorBidi"/>
          <w:b/>
          <w:bCs/>
          <w:noProof/>
          <w:sz w:val="20"/>
          <w:szCs w:val="20"/>
          <w:rtl/>
        </w:rPr>
      </w:pPr>
      <w:r w:rsidRPr="00A227F4">
        <w:rPr>
          <w:rFonts w:asciiTheme="minorBidi" w:eastAsia="Times New Roman" w:hAnsiTheme="minorBidi" w:cstheme="minorBidi"/>
          <w:b/>
          <w:bCs/>
          <w:noProof/>
          <w:sz w:val="20"/>
          <w:szCs w:val="20"/>
          <w:rtl/>
        </w:rPr>
        <w:t>לחילופין:</w:t>
      </w:r>
    </w:p>
    <w:p w14:paraId="0AD23047" w14:textId="77777777" w:rsidR="00FD648B" w:rsidRPr="00A227F4" w:rsidRDefault="00FD648B" w:rsidP="00FD648B">
      <w:pPr>
        <w:bidi/>
        <w:spacing w:before="0" w:after="0" w:line="240" w:lineRule="auto"/>
        <w:ind w:left="386"/>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3C92C758" w14:textId="77777777" w:rsidR="00FD648B" w:rsidRPr="00A227F4" w:rsidRDefault="00FD648B" w:rsidP="00FD648B">
      <w:pPr>
        <w:bidi/>
        <w:spacing w:before="0" w:after="0" w:line="240" w:lineRule="auto"/>
        <w:ind w:left="360" w:hanging="514"/>
        <w:rPr>
          <w:rFonts w:asciiTheme="minorBidi" w:eastAsia="Times New Roman" w:hAnsiTheme="minorBidi" w:cstheme="minorBidi"/>
          <w:b/>
          <w:bCs/>
          <w:noProof/>
          <w:sz w:val="20"/>
          <w:szCs w:val="20"/>
          <w:rtl/>
        </w:rPr>
      </w:pPr>
    </w:p>
    <w:p w14:paraId="65F6539B" w14:textId="77777777" w:rsidR="00FD648B" w:rsidRPr="00A227F4" w:rsidRDefault="00FD648B" w:rsidP="00FD648B">
      <w:pPr>
        <w:bidi/>
        <w:spacing w:before="0" w:after="0" w:line="240" w:lineRule="auto"/>
        <w:ind w:left="360" w:hanging="514"/>
        <w:rPr>
          <w:rFonts w:asciiTheme="minorBidi" w:eastAsia="Times New Roman" w:hAnsiTheme="minorBidi" w:cstheme="minorBidi"/>
          <w:b/>
          <w:bCs/>
          <w:noProof/>
          <w:sz w:val="20"/>
          <w:szCs w:val="20"/>
        </w:rPr>
      </w:pPr>
      <w:r w:rsidRPr="00A227F4">
        <w:rPr>
          <w:rFonts w:asciiTheme="minorBidi" w:eastAsia="Times New Roman" w:hAnsiTheme="minorBidi" w:cstheme="minorBidi"/>
          <w:b/>
          <w:bCs/>
          <w:noProof/>
          <w:sz w:val="20"/>
          <w:szCs w:val="20"/>
          <w:rtl/>
        </w:rPr>
        <w:t>לחילופין:</w:t>
      </w:r>
    </w:p>
    <w:p w14:paraId="35F25CF1" w14:textId="77777777" w:rsidR="00FD648B" w:rsidRPr="00A227F4" w:rsidRDefault="00FD648B" w:rsidP="00FD648B">
      <w:pPr>
        <w:bidi/>
        <w:spacing w:before="0" w:after="0" w:line="240" w:lineRule="auto"/>
        <w:ind w:left="386" w:hanging="26"/>
        <w:rPr>
          <w:rFonts w:asciiTheme="minorBidi" w:eastAsia="Times New Roman" w:hAnsiTheme="minorBidi" w:cstheme="minorBidi"/>
          <w:noProof/>
          <w:sz w:val="20"/>
          <w:szCs w:val="20"/>
        </w:rPr>
      </w:pPr>
      <w:r w:rsidRPr="00A227F4">
        <w:rPr>
          <w:rFonts w:asciiTheme="minorBidi" w:eastAsia="Times New Roman" w:hAnsiTheme="minorBidi" w:cstheme="minorBidi"/>
          <w:noProof/>
          <w:sz w:val="20"/>
          <w:szCs w:val="20"/>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2DE45827" w14:textId="77777777" w:rsidR="00FD648B" w:rsidRPr="00A227F4" w:rsidRDefault="00FD648B" w:rsidP="00FD648B">
      <w:pPr>
        <w:bidi/>
        <w:spacing w:before="0" w:after="0" w:line="240" w:lineRule="auto"/>
        <w:rPr>
          <w:rFonts w:asciiTheme="minorBidi" w:eastAsia="Times New Roman" w:hAnsiTheme="minorBidi" w:cstheme="minorBidi"/>
          <w:noProof/>
          <w:sz w:val="20"/>
          <w:szCs w:val="20"/>
        </w:rPr>
      </w:pPr>
      <w:r w:rsidRPr="00A227F4">
        <w:rPr>
          <w:rFonts w:asciiTheme="minorBidi" w:eastAsia="Times New Roman" w:hAnsiTheme="minorBidi" w:cstheme="minorBidi"/>
          <w:noProof/>
          <w:sz w:val="20"/>
          <w:szCs w:val="20"/>
          <w:rtl/>
        </w:rPr>
        <w:t xml:space="preserve"> </w:t>
      </w:r>
    </w:p>
    <w:p w14:paraId="2C169866" w14:textId="670AAE27" w:rsidR="00FD648B" w:rsidRPr="003315CC" w:rsidRDefault="00FD648B" w:rsidP="00941E94">
      <w:pPr>
        <w:numPr>
          <w:ilvl w:val="0"/>
          <w:numId w:val="32"/>
        </w:numPr>
        <w:bidi/>
        <w:spacing w:before="0" w:after="0" w:line="240" w:lineRule="auto"/>
        <w:jc w:val="left"/>
        <w:rPr>
          <w:rFonts w:asciiTheme="minorBidi" w:eastAsia="Times New Roman" w:hAnsiTheme="minorBidi" w:cstheme="minorBidi"/>
          <w:noProof/>
          <w:sz w:val="20"/>
          <w:szCs w:val="20"/>
          <w:rtl/>
        </w:rPr>
      </w:pPr>
      <w:r w:rsidRPr="003315CC">
        <w:rPr>
          <w:rFonts w:asciiTheme="minorBidi" w:eastAsia="Times New Roman" w:hAnsiTheme="minorBidi" w:cstheme="minorBidi"/>
          <w:noProof/>
          <w:sz w:val="20"/>
          <w:szCs w:val="20"/>
          <w:rtl/>
        </w:rPr>
        <w:t>בהתאם לדוחות הכספיים האמורים המבוקרים/סקורים לשנים</w:t>
      </w:r>
      <w:del w:id="1217" w:author="MoE" w:date="2021-01-25T16:32:00Z">
        <w:r w:rsidRPr="003315CC" w:rsidDel="008D1EF3">
          <w:rPr>
            <w:rFonts w:asciiTheme="minorBidi" w:eastAsia="Times New Roman" w:hAnsiTheme="minorBidi" w:cstheme="minorBidi"/>
            <w:noProof/>
            <w:sz w:val="20"/>
            <w:szCs w:val="20"/>
            <w:rtl/>
          </w:rPr>
          <w:delText xml:space="preserve"> </w:delText>
        </w:r>
        <w:r w:rsidR="00BC66BA" w:rsidRPr="003315CC" w:rsidDel="008D1EF3">
          <w:rPr>
            <w:rFonts w:asciiTheme="minorBidi" w:eastAsia="Times New Roman" w:hAnsiTheme="minorBidi" w:cs="Arial"/>
            <w:b/>
            <w:bCs/>
            <w:noProof/>
            <w:sz w:val="20"/>
            <w:szCs w:val="20"/>
            <w:rtl/>
          </w:rPr>
          <w:delText>201</w:delText>
        </w:r>
        <w:r w:rsidR="00BC66BA" w:rsidRPr="003315CC" w:rsidDel="008D1EF3">
          <w:rPr>
            <w:rFonts w:asciiTheme="minorBidi" w:eastAsia="Times New Roman" w:hAnsiTheme="minorBidi" w:cs="Arial" w:hint="cs"/>
            <w:b/>
            <w:bCs/>
            <w:noProof/>
            <w:sz w:val="20"/>
            <w:szCs w:val="20"/>
            <w:rtl/>
          </w:rPr>
          <w:delText>7</w:delText>
        </w:r>
        <w:r w:rsidR="00AA39C8" w:rsidRPr="003315CC" w:rsidDel="008D1EF3">
          <w:rPr>
            <w:rFonts w:asciiTheme="minorBidi" w:eastAsia="Times New Roman" w:hAnsiTheme="minorBidi" w:cs="Arial"/>
            <w:b/>
            <w:bCs/>
            <w:noProof/>
            <w:sz w:val="20"/>
            <w:szCs w:val="20"/>
            <w:rtl/>
          </w:rPr>
          <w:delText>,</w:delText>
        </w:r>
      </w:del>
      <w:r w:rsidR="00AA39C8" w:rsidRPr="003315CC">
        <w:rPr>
          <w:rFonts w:asciiTheme="minorBidi" w:eastAsia="Times New Roman" w:hAnsiTheme="minorBidi" w:cs="Arial"/>
          <w:b/>
          <w:bCs/>
          <w:noProof/>
          <w:sz w:val="20"/>
          <w:szCs w:val="20"/>
          <w:rtl/>
        </w:rPr>
        <w:t xml:space="preserve"> </w:t>
      </w:r>
      <w:r w:rsidR="00BC66BA" w:rsidRPr="003315CC">
        <w:rPr>
          <w:rFonts w:asciiTheme="minorBidi" w:eastAsia="Times New Roman" w:hAnsiTheme="minorBidi" w:cs="Arial"/>
          <w:b/>
          <w:bCs/>
          <w:noProof/>
          <w:sz w:val="20"/>
          <w:szCs w:val="20"/>
          <w:rtl/>
        </w:rPr>
        <w:t>201</w:t>
      </w:r>
      <w:r w:rsidR="00BC66BA" w:rsidRPr="003315CC">
        <w:rPr>
          <w:rFonts w:asciiTheme="minorBidi" w:eastAsia="Times New Roman" w:hAnsiTheme="minorBidi" w:cs="Arial" w:hint="cs"/>
          <w:b/>
          <w:bCs/>
          <w:noProof/>
          <w:sz w:val="20"/>
          <w:szCs w:val="20"/>
          <w:rtl/>
        </w:rPr>
        <w:t>8</w:t>
      </w:r>
      <w:r w:rsidR="00AA39C8" w:rsidRPr="003315CC">
        <w:rPr>
          <w:rFonts w:asciiTheme="minorBidi" w:eastAsia="Times New Roman" w:hAnsiTheme="minorBidi" w:cs="Arial"/>
          <w:b/>
          <w:bCs/>
          <w:noProof/>
          <w:sz w:val="20"/>
          <w:szCs w:val="20"/>
          <w:rtl/>
        </w:rPr>
        <w:t xml:space="preserve">, </w:t>
      </w:r>
      <w:r w:rsidR="00BC66BA" w:rsidRPr="003315CC">
        <w:rPr>
          <w:rFonts w:asciiTheme="minorBidi" w:eastAsia="Times New Roman" w:hAnsiTheme="minorBidi" w:cs="Arial"/>
          <w:b/>
          <w:bCs/>
          <w:noProof/>
          <w:sz w:val="20"/>
          <w:szCs w:val="20"/>
          <w:rtl/>
        </w:rPr>
        <w:t>201</w:t>
      </w:r>
      <w:r w:rsidR="00BC66BA" w:rsidRPr="003315CC">
        <w:rPr>
          <w:rFonts w:asciiTheme="minorBidi" w:eastAsia="Times New Roman" w:hAnsiTheme="minorBidi" w:cs="Arial" w:hint="cs"/>
          <w:b/>
          <w:bCs/>
          <w:noProof/>
          <w:sz w:val="20"/>
          <w:szCs w:val="20"/>
          <w:rtl/>
        </w:rPr>
        <w:t>9</w:t>
      </w:r>
      <w:r w:rsidR="00AA39C8" w:rsidRPr="003315CC">
        <w:rPr>
          <w:rFonts w:asciiTheme="minorBidi" w:eastAsia="Times New Roman" w:hAnsiTheme="minorBidi" w:cstheme="minorBidi"/>
          <w:b/>
          <w:bCs/>
          <w:noProof/>
          <w:sz w:val="20"/>
          <w:szCs w:val="20"/>
          <w:rtl/>
        </w:rPr>
        <w:t>_</w:t>
      </w:r>
      <w:ins w:id="1218" w:author="MoE" w:date="2021-01-25T17:13:00Z">
        <w:r w:rsidR="005E655F" w:rsidRPr="003315CC">
          <w:rPr>
            <w:rFonts w:asciiTheme="minorBidi" w:eastAsia="Times New Roman" w:hAnsiTheme="minorBidi" w:cstheme="minorBidi" w:hint="cs"/>
            <w:b/>
            <w:bCs/>
            <w:noProof/>
            <w:sz w:val="20"/>
            <w:szCs w:val="20"/>
            <w:rtl/>
          </w:rPr>
          <w:t>202</w:t>
        </w:r>
      </w:ins>
      <w:ins w:id="1219" w:author="MoE" w:date="2021-01-27T14:19:00Z">
        <w:r w:rsidR="00653F83" w:rsidRPr="003315CC">
          <w:rPr>
            <w:rFonts w:asciiTheme="minorBidi" w:eastAsia="Times New Roman" w:hAnsiTheme="minorBidi" w:cstheme="minorBidi" w:hint="cs"/>
            <w:b/>
            <w:bCs/>
            <w:noProof/>
            <w:sz w:val="20"/>
            <w:szCs w:val="20"/>
            <w:rtl/>
          </w:rPr>
          <w:t>0</w:t>
        </w:r>
      </w:ins>
      <w:ins w:id="1220" w:author="MoE" w:date="2021-01-25T17:13:00Z">
        <w:r w:rsidR="005E655F" w:rsidRPr="003315CC">
          <w:rPr>
            <w:rFonts w:asciiTheme="minorBidi" w:eastAsia="Times New Roman" w:hAnsiTheme="minorBidi" w:cstheme="minorBidi" w:hint="cs"/>
            <w:b/>
            <w:bCs/>
            <w:noProof/>
            <w:sz w:val="20"/>
            <w:szCs w:val="20"/>
            <w:rtl/>
          </w:rPr>
          <w:t xml:space="preserve"> (</w:t>
        </w:r>
      </w:ins>
      <w:ins w:id="1221" w:author="MoE" w:date="2021-01-27T14:19:00Z">
        <w:r w:rsidR="00653F83" w:rsidRPr="003315CC">
          <w:rPr>
            <w:rFonts w:asciiTheme="minorBidi" w:eastAsia="Times New Roman" w:hAnsiTheme="minorBidi" w:cstheme="minorBidi" w:hint="cs"/>
            <w:b/>
            <w:bCs/>
            <w:noProof/>
            <w:sz w:val="20"/>
            <w:szCs w:val="20"/>
            <w:rtl/>
          </w:rPr>
          <w:t xml:space="preserve">שנת 2020 </w:t>
        </w:r>
      </w:ins>
      <w:ins w:id="1222" w:author="MoE" w:date="2021-01-26T10:55:00Z">
        <w:r w:rsidR="00FF3984" w:rsidRPr="003315CC">
          <w:rPr>
            <w:rFonts w:asciiTheme="minorBidi" w:eastAsia="Times New Roman" w:hAnsiTheme="minorBidi" w:cstheme="minorBidi" w:hint="cs"/>
            <w:b/>
            <w:bCs/>
            <w:noProof/>
            <w:sz w:val="20"/>
            <w:szCs w:val="20"/>
            <w:rtl/>
          </w:rPr>
          <w:t xml:space="preserve">לפי </w:t>
        </w:r>
      </w:ins>
      <w:ins w:id="1223" w:author="MoE" w:date="2021-01-25T16:32:00Z">
        <w:r w:rsidR="008D1EF3" w:rsidRPr="003315CC">
          <w:rPr>
            <w:rFonts w:asciiTheme="minorBidi" w:eastAsia="Times New Roman" w:hAnsiTheme="minorBidi" w:cstheme="minorBidi" w:hint="cs"/>
            <w:b/>
            <w:bCs/>
            <w:noProof/>
            <w:sz w:val="20"/>
            <w:szCs w:val="20"/>
            <w:rtl/>
          </w:rPr>
          <w:t>דו</w:t>
        </w:r>
      </w:ins>
      <w:ins w:id="1224" w:author="MoE" w:date="2021-01-26T10:55:00Z">
        <w:r w:rsidR="00FF3984" w:rsidRPr="003315CC">
          <w:rPr>
            <w:rFonts w:asciiTheme="minorBidi" w:eastAsia="Times New Roman" w:hAnsiTheme="minorBidi" w:cstheme="minorBidi" w:hint="cs"/>
            <w:b/>
            <w:bCs/>
            <w:noProof/>
            <w:sz w:val="20"/>
            <w:szCs w:val="20"/>
            <w:rtl/>
          </w:rPr>
          <w:t>"</w:t>
        </w:r>
      </w:ins>
      <w:ins w:id="1225" w:author="MoE" w:date="2021-01-25T16:32:00Z">
        <w:r w:rsidR="008D1EF3" w:rsidRPr="003315CC">
          <w:rPr>
            <w:rFonts w:asciiTheme="minorBidi" w:eastAsia="Times New Roman" w:hAnsiTheme="minorBidi" w:cstheme="minorBidi" w:hint="cs"/>
            <w:b/>
            <w:bCs/>
            <w:noProof/>
            <w:sz w:val="20"/>
            <w:szCs w:val="20"/>
            <w:rtl/>
          </w:rPr>
          <w:t>ח סקו</w:t>
        </w:r>
      </w:ins>
      <w:ins w:id="1226" w:author="MoE" w:date="2021-01-27T14:19:00Z">
        <w:r w:rsidR="00653F83" w:rsidRPr="003315CC">
          <w:rPr>
            <w:rFonts w:asciiTheme="minorBidi" w:eastAsia="Times New Roman" w:hAnsiTheme="minorBidi" w:cstheme="minorBidi" w:hint="cs"/>
            <w:b/>
            <w:bCs/>
            <w:noProof/>
            <w:sz w:val="20"/>
            <w:szCs w:val="20"/>
            <w:rtl/>
          </w:rPr>
          <w:t>ר</w:t>
        </w:r>
      </w:ins>
      <w:ins w:id="1227" w:author="MoE" w:date="2021-01-25T17:13:00Z">
        <w:r w:rsidR="005E655F" w:rsidRPr="003315CC">
          <w:rPr>
            <w:rFonts w:asciiTheme="minorBidi" w:eastAsia="Times New Roman" w:hAnsiTheme="minorBidi" w:cstheme="minorBidi" w:hint="cs"/>
            <w:b/>
            <w:bCs/>
            <w:noProof/>
            <w:sz w:val="20"/>
            <w:szCs w:val="20"/>
            <w:rtl/>
          </w:rPr>
          <w:t>)</w:t>
        </w:r>
      </w:ins>
      <w:del w:id="1228" w:author="MoE" w:date="2021-01-25T17:13:00Z">
        <w:r w:rsidR="00AA39C8" w:rsidRPr="003315CC" w:rsidDel="005E655F">
          <w:rPr>
            <w:rFonts w:asciiTheme="minorBidi" w:eastAsia="Times New Roman" w:hAnsiTheme="minorBidi" w:cstheme="minorBidi"/>
            <w:b/>
            <w:bCs/>
            <w:noProof/>
            <w:sz w:val="20"/>
            <w:szCs w:val="20"/>
            <w:rtl/>
          </w:rPr>
          <w:delText xml:space="preserve"> </w:delText>
        </w:r>
      </w:del>
      <w:r w:rsidRPr="003315CC">
        <w:rPr>
          <w:rFonts w:asciiTheme="minorBidi" w:eastAsia="Times New Roman" w:hAnsiTheme="minorBidi" w:cstheme="minorBidi"/>
          <w:noProof/>
          <w:sz w:val="20"/>
          <w:szCs w:val="20"/>
          <w:rtl/>
        </w:rPr>
        <w:t xml:space="preserve">__ </w:t>
      </w:r>
      <w:r w:rsidRPr="003315CC">
        <w:rPr>
          <w:rFonts w:asciiTheme="minorBidi" w:eastAsia="Times New Roman" w:hAnsiTheme="minorBidi" w:cstheme="minorBidi"/>
          <w:b/>
          <w:bCs/>
          <w:noProof/>
          <w:sz w:val="20"/>
          <w:szCs w:val="20"/>
          <w:rtl/>
        </w:rPr>
        <w:t>המחזור הכספי של חברתכם לתקופה _____ (1) הינו גבוה מ</w:t>
      </w:r>
      <w:r w:rsidR="00534112" w:rsidRPr="003315CC">
        <w:rPr>
          <w:rFonts w:asciiTheme="minorBidi" w:eastAsia="Times New Roman" w:hAnsiTheme="minorBidi" w:cstheme="minorBidi" w:hint="cs"/>
          <w:b/>
          <w:bCs/>
          <w:noProof/>
          <w:sz w:val="20"/>
          <w:szCs w:val="20"/>
          <w:rtl/>
        </w:rPr>
        <w:t>- 25,000,000 (</w:t>
      </w:r>
      <w:r w:rsidRPr="003315CC">
        <w:rPr>
          <w:rFonts w:asciiTheme="minorBidi" w:eastAsia="Times New Roman" w:hAnsiTheme="minorBidi" w:cstheme="minorBidi"/>
          <w:b/>
          <w:bCs/>
          <w:noProof/>
          <w:sz w:val="20"/>
          <w:szCs w:val="20"/>
          <w:rtl/>
        </w:rPr>
        <w:t xml:space="preserve"> </w:t>
      </w:r>
      <w:r w:rsidR="00AA39C8" w:rsidRPr="003315CC">
        <w:rPr>
          <w:rFonts w:asciiTheme="minorBidi" w:eastAsia="Times New Roman" w:hAnsiTheme="minorBidi" w:cstheme="minorBidi" w:hint="cs"/>
          <w:b/>
          <w:bCs/>
          <w:noProof/>
          <w:sz w:val="20"/>
          <w:szCs w:val="20"/>
          <w:rtl/>
        </w:rPr>
        <w:t>עשרים וחמישה מליון)</w:t>
      </w:r>
      <w:r w:rsidRPr="003315CC">
        <w:rPr>
          <w:rFonts w:asciiTheme="minorBidi" w:eastAsia="Times New Roman" w:hAnsiTheme="minorBidi" w:cstheme="minorBidi"/>
          <w:b/>
          <w:bCs/>
          <w:noProof/>
          <w:sz w:val="20"/>
          <w:szCs w:val="20"/>
          <w:rtl/>
        </w:rPr>
        <w:t xml:space="preserve">___ ₪ </w:t>
      </w:r>
      <w:ins w:id="1229" w:author="MoE" w:date="2021-01-05T18:02:00Z">
        <w:r w:rsidR="009D3C73" w:rsidRPr="003315CC">
          <w:rPr>
            <w:rFonts w:asciiTheme="minorBidi" w:eastAsia="Times New Roman" w:hAnsiTheme="minorBidi" w:cstheme="minorBidi"/>
            <w:b/>
            <w:bCs/>
            <w:noProof/>
            <w:sz w:val="20"/>
            <w:szCs w:val="20"/>
            <w:rtl/>
          </w:rPr>
          <w:t>ב</w:t>
        </w:r>
      </w:ins>
      <w:ins w:id="1230" w:author="MoE" w:date="2021-01-05T18:03:00Z">
        <w:r w:rsidR="008F1A5E" w:rsidRPr="003315CC">
          <w:rPr>
            <w:rFonts w:asciiTheme="minorBidi" w:eastAsia="Times New Roman" w:hAnsiTheme="minorBidi" w:cstheme="minorBidi" w:hint="cs"/>
            <w:b/>
            <w:bCs/>
            <w:noProof/>
            <w:sz w:val="20"/>
            <w:szCs w:val="20"/>
            <w:rtl/>
          </w:rPr>
          <w:t xml:space="preserve">תחומי </w:t>
        </w:r>
      </w:ins>
      <w:ins w:id="1231" w:author="MoE" w:date="2021-01-05T18:02:00Z">
        <w:r w:rsidR="009D3C73" w:rsidRPr="003315CC">
          <w:rPr>
            <w:rFonts w:asciiTheme="minorBidi" w:eastAsia="Times New Roman" w:hAnsiTheme="minorBidi" w:cstheme="minorBidi"/>
            <w:b/>
            <w:bCs/>
            <w:noProof/>
            <w:sz w:val="20"/>
            <w:szCs w:val="20"/>
            <w:rtl/>
          </w:rPr>
          <w:t>פעילות  של נהול מוקדים, מנהלות שרותים, הדרכות, הטמעות, ארגון כנסים, הפקת חומרי הדרכה וכד'</w:t>
        </w:r>
      </w:ins>
      <w:r w:rsidRPr="003315CC">
        <w:rPr>
          <w:rFonts w:asciiTheme="minorBidi" w:eastAsia="Times New Roman" w:hAnsiTheme="minorBidi" w:cstheme="minorBidi"/>
          <w:b/>
          <w:bCs/>
          <w:noProof/>
          <w:sz w:val="20"/>
          <w:szCs w:val="20"/>
          <w:rtl/>
        </w:rPr>
        <w:t xml:space="preserve"> </w:t>
      </w:r>
      <w:r w:rsidRPr="003315CC">
        <w:rPr>
          <w:rFonts w:asciiTheme="minorBidi" w:eastAsia="Times New Roman" w:hAnsiTheme="minorBidi" w:cstheme="minorBidi"/>
          <w:noProof/>
          <w:sz w:val="20"/>
          <w:szCs w:val="20"/>
          <w:rtl/>
        </w:rPr>
        <w:t>(או כל דרישה אחרת בהתאם לאמור במסמכי המכרז אודות מידע המופיע בדוחות הכספיים).</w:t>
      </w:r>
    </w:p>
    <w:p w14:paraId="79E15EC9" w14:textId="77777777" w:rsidR="00FD648B" w:rsidRPr="00A227F4" w:rsidRDefault="00FD648B" w:rsidP="00FD648B">
      <w:pPr>
        <w:bidi/>
        <w:spacing w:before="0" w:after="0" w:line="240" w:lineRule="auto"/>
        <w:ind w:left="6480"/>
        <w:jc w:val="right"/>
        <w:rPr>
          <w:rFonts w:asciiTheme="minorBidi" w:eastAsia="Times New Roman" w:hAnsiTheme="minorBidi" w:cstheme="minorBidi"/>
          <w:noProof/>
          <w:sz w:val="20"/>
          <w:szCs w:val="20"/>
          <w:rtl/>
        </w:rPr>
      </w:pPr>
    </w:p>
    <w:p w14:paraId="55FE4E23" w14:textId="77777777" w:rsidR="00FD648B" w:rsidRPr="00A227F4" w:rsidRDefault="00FD648B" w:rsidP="00FD648B">
      <w:pPr>
        <w:tabs>
          <w:tab w:val="left" w:pos="6685"/>
          <w:tab w:val="right" w:pos="9070"/>
        </w:tabs>
        <w:bidi/>
        <w:spacing w:before="0" w:after="0" w:line="240" w:lineRule="auto"/>
        <w:ind w:left="6480"/>
        <w:jc w:val="left"/>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ab/>
        <w:t>בכבוד רב,</w:t>
      </w:r>
    </w:p>
    <w:p w14:paraId="18087E24" w14:textId="77777777" w:rsidR="00FD648B" w:rsidRPr="00A227F4" w:rsidRDefault="00FD648B" w:rsidP="00FD648B">
      <w:pPr>
        <w:bidi/>
        <w:spacing w:before="0" w:after="0" w:line="240" w:lineRule="auto"/>
        <w:ind w:left="6480"/>
        <w:jc w:val="right"/>
        <w:rPr>
          <w:rFonts w:asciiTheme="minorBidi" w:eastAsia="Times New Roman" w:hAnsiTheme="minorBidi" w:cstheme="minorBidi"/>
          <w:noProof/>
          <w:sz w:val="20"/>
          <w:szCs w:val="20"/>
          <w:rtl/>
        </w:rPr>
      </w:pPr>
    </w:p>
    <w:p w14:paraId="18DBF45C" w14:textId="77777777" w:rsidR="00FD648B" w:rsidRPr="00A227F4" w:rsidRDefault="00FD648B" w:rsidP="00FD648B">
      <w:pPr>
        <w:bidi/>
        <w:spacing w:before="0" w:after="0" w:line="240" w:lineRule="auto"/>
        <w:ind w:left="6480"/>
        <w:jc w:val="right"/>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______________________</w:t>
      </w:r>
      <w:r w:rsidRPr="00A227F4">
        <w:rPr>
          <w:rFonts w:asciiTheme="minorBidi" w:eastAsia="Times New Roman" w:hAnsiTheme="minorBidi" w:cstheme="minorBidi"/>
          <w:noProof/>
          <w:sz w:val="20"/>
          <w:szCs w:val="20"/>
          <w:rtl/>
        </w:rPr>
        <w:tab/>
      </w:r>
    </w:p>
    <w:p w14:paraId="493A39A0" w14:textId="77777777" w:rsidR="00FD648B" w:rsidRPr="00A227F4" w:rsidRDefault="00FD648B" w:rsidP="00FD648B">
      <w:pPr>
        <w:bidi/>
        <w:spacing w:before="0" w:after="0" w:line="240" w:lineRule="auto"/>
        <w:ind w:left="6532"/>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 xml:space="preserve">  רואי חשבון</w:t>
      </w:r>
    </w:p>
    <w:p w14:paraId="59C17E8C" w14:textId="77777777" w:rsidR="00FD648B" w:rsidRPr="00A227F4" w:rsidRDefault="00FD648B" w:rsidP="00FD648B">
      <w:pPr>
        <w:bidi/>
        <w:spacing w:before="0" w:after="0" w:line="240" w:lineRule="auto"/>
        <w:ind w:left="360"/>
        <w:rPr>
          <w:rFonts w:asciiTheme="minorBidi" w:eastAsia="Times New Roman" w:hAnsiTheme="minorBidi" w:cstheme="minorBidi"/>
          <w:noProof/>
          <w:sz w:val="20"/>
          <w:szCs w:val="20"/>
          <w:rtl/>
        </w:rPr>
      </w:pPr>
    </w:p>
    <w:p w14:paraId="6F20AF60" w14:textId="77777777" w:rsidR="00FD648B" w:rsidRPr="00A227F4" w:rsidRDefault="00FD648B" w:rsidP="00FD648B">
      <w:pPr>
        <w:bidi/>
        <w:spacing w:before="0" w:after="0" w:line="240" w:lineRule="auto"/>
        <w:ind w:left="360"/>
        <w:rPr>
          <w:rFonts w:asciiTheme="minorBidi" w:eastAsia="Times New Roman" w:hAnsiTheme="minorBidi" w:cstheme="minorBidi"/>
          <w:noProof/>
          <w:sz w:val="20"/>
          <w:szCs w:val="20"/>
        </w:rPr>
      </w:pPr>
    </w:p>
    <w:p w14:paraId="53F4F301" w14:textId="77777777" w:rsidR="00FD648B" w:rsidRPr="00A227F4" w:rsidRDefault="00FD648B" w:rsidP="00941E94">
      <w:pPr>
        <w:numPr>
          <w:ilvl w:val="0"/>
          <w:numId w:val="33"/>
        </w:numPr>
        <w:bidi/>
        <w:spacing w:before="0" w:after="0" w:line="240" w:lineRule="auto"/>
        <w:jc w:val="left"/>
        <w:rPr>
          <w:rFonts w:asciiTheme="minorBidi" w:eastAsia="Times New Roman" w:hAnsiTheme="minorBidi" w:cstheme="minorBidi"/>
          <w:noProof/>
          <w:sz w:val="20"/>
          <w:szCs w:val="20"/>
        </w:rPr>
      </w:pPr>
      <w:r w:rsidRPr="00A227F4">
        <w:rPr>
          <w:rFonts w:asciiTheme="minorBidi" w:eastAsia="Times New Roman" w:hAnsiTheme="minorBidi" w:cstheme="minorBidi"/>
          <w:noProof/>
          <w:sz w:val="20"/>
          <w:szCs w:val="20"/>
          <w:rtl/>
        </w:rPr>
        <w:t>יצוינו התאריכים בהתאם לנדרש במסמכי המכרז.</w:t>
      </w:r>
    </w:p>
    <w:p w14:paraId="771B5463" w14:textId="77777777" w:rsidR="00FD648B" w:rsidRPr="00A227F4" w:rsidRDefault="00FD648B" w:rsidP="00941E94">
      <w:pPr>
        <w:numPr>
          <w:ilvl w:val="0"/>
          <w:numId w:val="33"/>
        </w:numPr>
        <w:bidi/>
        <w:spacing w:before="0" w:after="0" w:line="240" w:lineRule="auto"/>
        <w:jc w:val="left"/>
        <w:rPr>
          <w:rFonts w:asciiTheme="minorBidi" w:eastAsia="Times New Roman" w:hAnsiTheme="minorBidi" w:cstheme="minorBidi"/>
          <w:noProof/>
          <w:sz w:val="20"/>
          <w:szCs w:val="20"/>
        </w:rPr>
      </w:pPr>
      <w:r w:rsidRPr="00A227F4">
        <w:rPr>
          <w:rFonts w:asciiTheme="minorBidi" w:eastAsia="Times New Roman" w:hAnsiTheme="minorBidi" w:cstheme="minorBidi"/>
          <w:noProof/>
          <w:sz w:val="20"/>
          <w:szCs w:val="20"/>
          <w:rtl/>
        </w:rPr>
        <w:t>לצרכי מכתב זה חוות הדעת הכוללות תוספות המפורטות בדוגמאות לתקן ביקורת מספר 99, יראו אותן כחוות דעת ללא סטייה מהנוסח האחיד.</w:t>
      </w:r>
    </w:p>
    <w:p w14:paraId="6E8150CC" w14:textId="77777777" w:rsidR="00FD648B" w:rsidRPr="00A227F4" w:rsidRDefault="00FD648B" w:rsidP="00FD648B">
      <w:pPr>
        <w:bidi/>
        <w:spacing w:before="0" w:after="0" w:line="240" w:lineRule="auto"/>
        <w:ind w:left="360"/>
        <w:rPr>
          <w:rFonts w:asciiTheme="minorBidi" w:eastAsia="Times New Roman" w:hAnsiTheme="minorBidi" w:cstheme="minorBidi"/>
          <w:noProof/>
          <w:sz w:val="20"/>
          <w:szCs w:val="20"/>
          <w:rtl/>
        </w:rPr>
      </w:pPr>
    </w:p>
    <w:p w14:paraId="7205A59B" w14:textId="77777777" w:rsidR="00FD648B" w:rsidRPr="00A227F4" w:rsidRDefault="00FD648B" w:rsidP="00FD648B">
      <w:pPr>
        <w:bidi/>
        <w:spacing w:before="0" w:after="0" w:line="240" w:lineRule="auto"/>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 xml:space="preserve">הערות: </w:t>
      </w:r>
    </w:p>
    <w:p w14:paraId="5DAF231E" w14:textId="77777777" w:rsidR="00FD648B" w:rsidRPr="00A227F4" w:rsidRDefault="00FD648B" w:rsidP="00941E94">
      <w:pPr>
        <w:numPr>
          <w:ilvl w:val="0"/>
          <w:numId w:val="34"/>
        </w:numPr>
        <w:bidi/>
        <w:spacing w:before="0" w:after="0" w:line="240" w:lineRule="auto"/>
        <w:jc w:val="left"/>
        <w:rPr>
          <w:rFonts w:asciiTheme="minorBidi" w:eastAsia="Times New Roman" w:hAnsiTheme="minorBidi" w:cstheme="minorBidi"/>
          <w:noProof/>
          <w:sz w:val="20"/>
          <w:szCs w:val="20"/>
          <w:rtl/>
        </w:rPr>
      </w:pPr>
      <w:r w:rsidRPr="00A227F4">
        <w:rPr>
          <w:rFonts w:asciiTheme="minorBidi" w:eastAsia="Times New Roman" w:hAnsiTheme="minorBidi" w:cstheme="minorBidi"/>
          <w:noProof/>
          <w:sz w:val="20"/>
          <w:szCs w:val="20"/>
          <w:rtl/>
        </w:rPr>
        <w:t xml:space="preserve">נוסח דיווח זה נקבע על ידי ועדה משותפת של מינהל הרכש הממשלתי ושל לשכת רואי החשבון בישראל – אוגוסט 2009. </w:t>
      </w:r>
    </w:p>
    <w:p w14:paraId="22E320D3" w14:textId="77777777" w:rsidR="00FD648B" w:rsidRPr="00A227F4" w:rsidRDefault="00FD648B" w:rsidP="00941E94">
      <w:pPr>
        <w:numPr>
          <w:ilvl w:val="0"/>
          <w:numId w:val="34"/>
        </w:numPr>
        <w:bidi/>
        <w:spacing w:before="0" w:after="0" w:line="240" w:lineRule="auto"/>
        <w:jc w:val="left"/>
        <w:rPr>
          <w:rFonts w:asciiTheme="minorBidi" w:eastAsia="Times New Roman" w:hAnsiTheme="minorBidi" w:cstheme="minorBidi"/>
          <w:noProof/>
          <w:sz w:val="20"/>
          <w:szCs w:val="20"/>
          <w:u w:val="single"/>
        </w:rPr>
      </w:pPr>
      <w:r w:rsidRPr="00A227F4">
        <w:rPr>
          <w:rFonts w:asciiTheme="minorBidi" w:eastAsia="Times New Roman" w:hAnsiTheme="minorBidi" w:cstheme="minorBidi"/>
          <w:noProof/>
          <w:sz w:val="20"/>
          <w:szCs w:val="20"/>
          <w:rtl/>
        </w:rPr>
        <w:t>יודפס על נייר לוגו של משרד הרו"ח</w:t>
      </w:r>
    </w:p>
    <w:p w14:paraId="7E6EF9D8" w14:textId="77777777" w:rsidR="00FD648B" w:rsidRPr="00A227F4" w:rsidRDefault="00FD648B" w:rsidP="00FD648B">
      <w:pPr>
        <w:bidi/>
        <w:spacing w:before="0" w:after="0" w:line="240" w:lineRule="auto"/>
        <w:ind w:left="720"/>
        <w:rPr>
          <w:rFonts w:asciiTheme="minorBidi" w:eastAsia="Times New Roman" w:hAnsiTheme="minorBidi" w:cstheme="minorBidi"/>
          <w:noProof/>
          <w:sz w:val="20"/>
          <w:szCs w:val="20"/>
          <w:u w:val="single"/>
          <w:rtl/>
        </w:rPr>
      </w:pPr>
      <w:r w:rsidRPr="00A227F4">
        <w:rPr>
          <w:rFonts w:asciiTheme="minorBidi" w:eastAsia="Times New Roman" w:hAnsiTheme="minorBidi" w:cstheme="minorBidi"/>
          <w:noProof/>
          <w:sz w:val="20"/>
          <w:szCs w:val="20"/>
          <w:rtl/>
        </w:rPr>
        <w:t xml:space="preserve">. </w:t>
      </w:r>
      <w:r w:rsidRPr="00A227F4">
        <w:rPr>
          <w:rFonts w:asciiTheme="minorBidi" w:eastAsia="Times New Roman" w:hAnsiTheme="minorBidi" w:cstheme="minorBidi"/>
          <w:noProof/>
          <w:sz w:val="20"/>
          <w:szCs w:val="20"/>
          <w:rtl/>
        </w:rPr>
        <w:tab/>
      </w:r>
    </w:p>
    <w:p w14:paraId="520B6B2E" w14:textId="77777777" w:rsidR="008E384F" w:rsidRDefault="00B576CA" w:rsidP="00826628">
      <w:pPr>
        <w:jc w:val="left"/>
        <w:rPr>
          <w:ins w:id="1232" w:author="MoE" w:date="2021-01-27T07:38:00Z"/>
          <w:rFonts w:asciiTheme="minorBidi" w:eastAsia="Times New Roman" w:hAnsiTheme="minorBidi" w:cstheme="minorBidi"/>
          <w:rtl/>
        </w:rPr>
      </w:pPr>
      <w:r w:rsidRPr="00C34168">
        <w:rPr>
          <w:rFonts w:asciiTheme="minorBidi" w:eastAsia="Times New Roman" w:hAnsiTheme="minorBidi" w:cstheme="minorBidi"/>
          <w:rtl/>
        </w:rPr>
        <w:br w:type="page"/>
      </w:r>
    </w:p>
    <w:p w14:paraId="762930D1" w14:textId="7F1F1D09" w:rsidR="008E384F" w:rsidRPr="00A227F4" w:rsidRDefault="008E384F" w:rsidP="008E384F">
      <w:pPr>
        <w:pStyle w:val="20"/>
        <w:numPr>
          <w:ilvl w:val="0"/>
          <w:numId w:val="0"/>
        </w:numPr>
        <w:rPr>
          <w:ins w:id="1233" w:author="MoE" w:date="2021-01-27T07:38:00Z"/>
          <w:rFonts w:asciiTheme="minorBidi" w:hAnsiTheme="minorBidi" w:cstheme="minorBidi"/>
          <w:noProof/>
          <w:rtl/>
        </w:rPr>
      </w:pPr>
      <w:ins w:id="1234" w:author="MoE" w:date="2021-01-27T07:38:00Z">
        <w:r w:rsidRPr="00A227F4">
          <w:rPr>
            <w:rFonts w:asciiTheme="minorBidi" w:hAnsiTheme="minorBidi" w:cstheme="minorBidi"/>
            <w:noProof/>
            <w:rtl/>
          </w:rPr>
          <w:lastRenderedPageBreak/>
          <w:t>נספח 0.7.2.4</w:t>
        </w:r>
      </w:ins>
      <w:ins w:id="1235" w:author="MoE" w:date="2021-01-27T07:42:00Z">
        <w:r w:rsidR="001F5485">
          <w:rPr>
            <w:rFonts w:asciiTheme="minorBidi" w:hAnsiTheme="minorBidi" w:cstheme="minorBidi" w:hint="cs"/>
            <w:noProof/>
            <w:rtl/>
          </w:rPr>
          <w:t xml:space="preserve"> </w:t>
        </w:r>
        <w:r w:rsidR="001F5485">
          <w:rPr>
            <w:rFonts w:asciiTheme="minorBidi" w:hAnsiTheme="minorBidi" w:cstheme="minorBidi"/>
            <w:noProof/>
            <w:rtl/>
          </w:rPr>
          <w:t>–</w:t>
        </w:r>
        <w:r w:rsidR="001F5485">
          <w:rPr>
            <w:rFonts w:asciiTheme="minorBidi" w:hAnsiTheme="minorBidi" w:cstheme="minorBidi" w:hint="cs"/>
            <w:noProof/>
            <w:rtl/>
          </w:rPr>
          <w:t xml:space="preserve"> א'</w:t>
        </w:r>
      </w:ins>
    </w:p>
    <w:p w14:paraId="33703319" w14:textId="1B1BA7AB" w:rsidR="00826628" w:rsidRPr="008E384F" w:rsidRDefault="00826628" w:rsidP="00826628">
      <w:pPr>
        <w:jc w:val="left"/>
        <w:rPr>
          <w:ins w:id="1236" w:author="MoE" w:date="2021-01-27T07:23:00Z"/>
          <w:rFonts w:asciiTheme="minorBidi" w:hAnsiTheme="minorBidi" w:cstheme="minorBidi"/>
        </w:rPr>
      </w:pPr>
      <w:ins w:id="1237" w:author="MoE" w:date="2021-01-27T07:23:00Z">
        <w:r w:rsidRPr="008E384F">
          <w:rPr>
            <w:rFonts w:asciiTheme="minorBidi" w:hAnsiTheme="minorBidi" w:cstheme="minorBidi"/>
            <w:rtl/>
          </w:rPr>
          <w:t>תאריך: ______________</w:t>
        </w:r>
      </w:ins>
    </w:p>
    <w:p w14:paraId="0A1C3709" w14:textId="77777777" w:rsidR="00826628" w:rsidRPr="008E384F" w:rsidRDefault="00826628" w:rsidP="008E384F">
      <w:pPr>
        <w:bidi/>
        <w:spacing w:before="0" w:after="0"/>
        <w:jc w:val="left"/>
        <w:rPr>
          <w:ins w:id="1238" w:author="MoE" w:date="2021-01-27T07:27:00Z"/>
          <w:rFonts w:asciiTheme="minorBidi" w:eastAsia="Times New Roman" w:hAnsiTheme="minorBidi" w:cstheme="minorBidi"/>
          <w:rtl/>
        </w:rPr>
      </w:pPr>
      <w:ins w:id="1239" w:author="MoE" w:date="2021-01-27T07:27:00Z">
        <w:r w:rsidRPr="008E384F">
          <w:rPr>
            <w:rFonts w:asciiTheme="minorBidi" w:eastAsia="Times New Roman" w:hAnsiTheme="minorBidi" w:cstheme="minorBidi"/>
            <w:rtl/>
          </w:rPr>
          <w:t>לכבוד</w:t>
        </w:r>
      </w:ins>
    </w:p>
    <w:p w14:paraId="77780E90" w14:textId="77777777" w:rsidR="00826628" w:rsidRPr="008E384F" w:rsidRDefault="00826628" w:rsidP="008E384F">
      <w:pPr>
        <w:bidi/>
        <w:spacing w:before="0" w:after="0"/>
        <w:jc w:val="left"/>
        <w:rPr>
          <w:ins w:id="1240" w:author="MoE" w:date="2021-01-27T07:27:00Z"/>
          <w:rFonts w:asciiTheme="minorBidi" w:eastAsia="Times New Roman" w:hAnsiTheme="minorBidi" w:cstheme="minorBidi"/>
          <w:rtl/>
        </w:rPr>
      </w:pPr>
      <w:ins w:id="1241" w:author="MoE" w:date="2021-01-27T07:27:00Z">
        <w:r w:rsidRPr="008E384F">
          <w:rPr>
            <w:rFonts w:asciiTheme="minorBidi" w:eastAsia="Times New Roman" w:hAnsiTheme="minorBidi" w:cstheme="minorBidi"/>
            <w:rtl/>
          </w:rPr>
          <w:t>משרד החינוך</w:t>
        </w:r>
      </w:ins>
    </w:p>
    <w:p w14:paraId="53D3904A" w14:textId="77777777" w:rsidR="00826628" w:rsidRPr="008E384F" w:rsidRDefault="00826628" w:rsidP="008E384F">
      <w:pPr>
        <w:bidi/>
        <w:spacing w:before="0" w:after="0"/>
        <w:jc w:val="left"/>
        <w:rPr>
          <w:ins w:id="1242" w:author="MoE" w:date="2021-01-27T07:27:00Z"/>
          <w:rFonts w:asciiTheme="minorBidi" w:eastAsia="Times New Roman" w:hAnsiTheme="minorBidi" w:cstheme="minorBidi"/>
          <w:rtl/>
        </w:rPr>
      </w:pPr>
      <w:ins w:id="1243" w:author="MoE" w:date="2021-01-27T07:27:00Z">
        <w:r w:rsidRPr="008E384F">
          <w:rPr>
            <w:rFonts w:asciiTheme="minorBidi" w:eastAsia="Times New Roman" w:hAnsiTheme="minorBidi" w:cstheme="minorBidi"/>
            <w:rtl/>
          </w:rPr>
          <w:t>מינהל תקשוב טכנולוגיה ומערכות מידע</w:t>
        </w:r>
      </w:ins>
    </w:p>
    <w:p w14:paraId="5383A0C6" w14:textId="77777777" w:rsidR="00826628" w:rsidRPr="008E384F" w:rsidRDefault="00826628" w:rsidP="008E384F">
      <w:pPr>
        <w:bidi/>
        <w:ind w:left="26"/>
        <w:rPr>
          <w:ins w:id="1244" w:author="MoE" w:date="2021-01-27T07:23:00Z"/>
          <w:rFonts w:asciiTheme="minorBidi" w:hAnsiTheme="minorBidi" w:cstheme="minorBidi"/>
          <w:rtl/>
        </w:rPr>
      </w:pPr>
      <w:ins w:id="1245" w:author="MoE" w:date="2021-01-27T07:23:00Z">
        <w:r w:rsidRPr="008E384F">
          <w:rPr>
            <w:rFonts w:asciiTheme="minorBidi" w:hAnsiTheme="minorBidi" w:cstheme="minorBidi"/>
            <w:rtl/>
          </w:rPr>
          <w:t>א.ג.נ.,</w:t>
        </w:r>
      </w:ins>
    </w:p>
    <w:p w14:paraId="6CDE19AE" w14:textId="5355E3D0" w:rsidR="00826628" w:rsidRPr="008E384F" w:rsidRDefault="00826628" w:rsidP="008E384F">
      <w:pPr>
        <w:bidi/>
        <w:spacing w:before="0" w:line="240" w:lineRule="auto"/>
        <w:ind w:left="28"/>
        <w:rPr>
          <w:ins w:id="1246" w:author="MoE" w:date="2021-01-27T07:23:00Z"/>
          <w:rFonts w:asciiTheme="minorBidi" w:hAnsiTheme="minorBidi" w:cstheme="minorBidi"/>
          <w:b/>
          <w:bCs/>
          <w:rtl/>
        </w:rPr>
      </w:pPr>
      <w:ins w:id="1247" w:author="MoE" w:date="2021-01-27T07:29:00Z">
        <w:r w:rsidRPr="008E384F">
          <w:rPr>
            <w:rFonts w:asciiTheme="minorBidi" w:eastAsia="Times New Roman" w:hAnsiTheme="minorBidi" w:cstheme="minorBidi"/>
            <w:b/>
            <w:bCs/>
            <w:u w:val="single"/>
            <w:rtl/>
          </w:rPr>
          <w:t xml:space="preserve">הנדון: מכרז </w:t>
        </w:r>
        <w:r w:rsidRPr="008E384F">
          <w:rPr>
            <w:rFonts w:asciiTheme="minorBidi" w:hAnsiTheme="minorBidi" w:cstheme="minorBidi"/>
            <w:b/>
            <w:bCs/>
            <w:u w:val="single"/>
            <w:rtl/>
          </w:rPr>
          <w:t xml:space="preserve">פומבי מספר 93/11.2020 בהיקפים משתנים להקמה ותפעול מינהלת לתמיכה ולשילוב יישומים מתוקשבים במערכת החינוך </w:t>
        </w:r>
      </w:ins>
      <w:ins w:id="1248" w:author="MoE" w:date="2021-01-27T07:23:00Z">
        <w:r w:rsidRPr="008E384F">
          <w:rPr>
            <w:rFonts w:asciiTheme="minorBidi" w:hAnsiTheme="minorBidi" w:cstheme="minorBidi"/>
            <w:b/>
            <w:bCs/>
            <w:rtl/>
          </w:rPr>
          <w:t xml:space="preserve">(להלן: "המכרז") </w:t>
        </w:r>
      </w:ins>
      <w:ins w:id="1249" w:author="MoE" w:date="2021-01-27T14:20:00Z">
        <w:r w:rsidR="00653F83">
          <w:rPr>
            <w:rFonts w:asciiTheme="minorBidi" w:hAnsiTheme="minorBidi" w:cstheme="minorBidi" w:hint="cs"/>
            <w:b/>
            <w:bCs/>
            <w:rtl/>
          </w:rPr>
          <w:t xml:space="preserve">- </w:t>
        </w:r>
      </w:ins>
      <w:ins w:id="1250" w:author="MoE" w:date="2021-01-27T07:23:00Z">
        <w:r w:rsidRPr="008E384F">
          <w:rPr>
            <w:rFonts w:asciiTheme="minorBidi" w:hAnsiTheme="minorBidi" w:cstheme="minorBidi"/>
            <w:b/>
            <w:bCs/>
            <w:rtl/>
          </w:rPr>
          <w:t>אישור רואה החשבון</w:t>
        </w:r>
        <w:r w:rsidRPr="008E384F">
          <w:rPr>
            <w:rFonts w:asciiTheme="minorBidi" w:hAnsiTheme="minorBidi" w:cstheme="minorBidi"/>
            <w:rtl/>
          </w:rPr>
          <w:t xml:space="preserve"> </w:t>
        </w:r>
        <w:r w:rsidRPr="008E384F">
          <w:rPr>
            <w:rFonts w:asciiTheme="minorBidi" w:hAnsiTheme="minorBidi" w:cstheme="minorBidi"/>
            <w:b/>
            <w:bCs/>
            <w:rtl/>
          </w:rPr>
          <w:t>בדבר היעדר הערת "עסק חי"</w:t>
        </w:r>
      </w:ins>
    </w:p>
    <w:p w14:paraId="5B0EE942" w14:textId="77777777" w:rsidR="00826628" w:rsidRPr="008E384F" w:rsidRDefault="00826628" w:rsidP="00826628">
      <w:pPr>
        <w:bidi/>
        <w:ind w:left="720"/>
        <w:rPr>
          <w:ins w:id="1251" w:author="MoE" w:date="2021-01-27T07:23:00Z"/>
          <w:rFonts w:asciiTheme="minorBidi" w:hAnsiTheme="minorBidi" w:cstheme="minorBidi"/>
          <w:rtl/>
        </w:rPr>
      </w:pPr>
      <w:ins w:id="1252" w:author="MoE" w:date="2021-01-27T07:23:00Z">
        <w:r w:rsidRPr="008E384F">
          <w:rPr>
            <w:rFonts w:asciiTheme="minorBidi" w:hAnsiTheme="minorBidi" w:cstheme="minorBidi"/>
            <w:rtl/>
          </w:rPr>
          <w:t>לבקשתכם וכרואי החשבון של ____________ (להלן: "המציע") הרינו לאשר כדלקמן:</w:t>
        </w:r>
        <w:r w:rsidRPr="008E384F">
          <w:rPr>
            <w:rFonts w:asciiTheme="minorBidi" w:hAnsiTheme="minorBidi" w:cstheme="minorBidi"/>
            <w:rtl/>
          </w:rPr>
          <w:tab/>
        </w:r>
        <w:r w:rsidRPr="008E384F">
          <w:rPr>
            <w:rFonts w:asciiTheme="minorBidi" w:hAnsiTheme="minorBidi" w:cstheme="minorBidi"/>
            <w:rtl/>
          </w:rPr>
          <w:br/>
        </w:r>
      </w:ins>
    </w:p>
    <w:p w14:paraId="66177805" w14:textId="77777777" w:rsidR="00826628" w:rsidRPr="008E384F" w:rsidRDefault="00826628" w:rsidP="00826628">
      <w:pPr>
        <w:numPr>
          <w:ilvl w:val="0"/>
          <w:numId w:val="316"/>
        </w:numPr>
        <w:bidi/>
        <w:spacing w:before="0" w:after="0" w:line="240" w:lineRule="auto"/>
        <w:rPr>
          <w:ins w:id="1253" w:author="MoE" w:date="2021-01-27T07:23:00Z"/>
          <w:rFonts w:asciiTheme="minorBidi" w:hAnsiTheme="minorBidi" w:cstheme="minorBidi"/>
          <w:rtl/>
        </w:rPr>
      </w:pPr>
      <w:ins w:id="1254" w:author="MoE" w:date="2021-01-27T07:23:00Z">
        <w:r w:rsidRPr="008E384F">
          <w:rPr>
            <w:rFonts w:asciiTheme="minorBidi" w:hAnsiTheme="minorBidi" w:cstheme="minorBidi"/>
            <w:rtl/>
          </w:rPr>
          <w:t>הדוחות הכספיים המבוקרים של המציע ליום ______, בוקרו על ידינו וחוות דעתנו נחתמה בתאריך _____.</w:t>
        </w:r>
      </w:ins>
    </w:p>
    <w:p w14:paraId="2D643900" w14:textId="77777777" w:rsidR="00826628" w:rsidRPr="008E384F" w:rsidRDefault="00826628" w:rsidP="00826628">
      <w:pPr>
        <w:bidi/>
        <w:ind w:left="752"/>
        <w:rPr>
          <w:ins w:id="1255" w:author="MoE" w:date="2021-01-27T07:23:00Z"/>
          <w:rFonts w:asciiTheme="minorBidi" w:hAnsiTheme="minorBidi" w:cstheme="minorBidi"/>
          <w:rtl/>
        </w:rPr>
      </w:pPr>
    </w:p>
    <w:p w14:paraId="78EB7F07" w14:textId="77777777" w:rsidR="00826628" w:rsidRPr="008E384F" w:rsidRDefault="00826628" w:rsidP="00826628">
      <w:pPr>
        <w:bidi/>
        <w:ind w:left="26"/>
        <w:rPr>
          <w:ins w:id="1256" w:author="MoE" w:date="2021-01-27T07:23:00Z"/>
          <w:rFonts w:asciiTheme="minorBidi" w:hAnsiTheme="minorBidi" w:cstheme="minorBidi"/>
          <w:b/>
          <w:bCs/>
          <w:rtl/>
        </w:rPr>
      </w:pPr>
      <w:ins w:id="1257" w:author="MoE" w:date="2021-01-27T07:23:00Z">
        <w:r w:rsidRPr="008E384F">
          <w:rPr>
            <w:rFonts w:asciiTheme="minorBidi" w:hAnsiTheme="minorBidi" w:cstheme="minorBidi"/>
            <w:b/>
            <w:bCs/>
            <w:rtl/>
          </w:rPr>
          <w:t>לחילופין: (נא למחוק את המיותר)</w:t>
        </w:r>
      </w:ins>
    </w:p>
    <w:p w14:paraId="109C27D5" w14:textId="77777777" w:rsidR="00826628" w:rsidRPr="008E384F" w:rsidRDefault="00826628" w:rsidP="00826628">
      <w:pPr>
        <w:bidi/>
        <w:ind w:left="752"/>
        <w:rPr>
          <w:ins w:id="1258" w:author="MoE" w:date="2021-01-27T07:23:00Z"/>
          <w:rFonts w:asciiTheme="minorBidi" w:hAnsiTheme="minorBidi" w:cstheme="minorBidi"/>
          <w:rtl/>
        </w:rPr>
      </w:pPr>
      <w:ins w:id="1259" w:author="MoE" w:date="2021-01-27T07:23:00Z">
        <w:r w:rsidRPr="008E384F">
          <w:rPr>
            <w:rFonts w:asciiTheme="minorBidi" w:hAnsiTheme="minorBidi" w:cstheme="minorBidi"/>
            <w:rtl/>
          </w:rPr>
          <w:t>הדוחות הכספיים המבוקרים של המציע ליום ______, בוקרו על ידי רואי חשבון אחרים וחוות הדעת של רואי החשבון האחרים נחתמה בתאריך ______.</w:t>
        </w:r>
      </w:ins>
    </w:p>
    <w:p w14:paraId="05343422" w14:textId="77777777" w:rsidR="00826628" w:rsidRPr="008E384F" w:rsidRDefault="00826628" w:rsidP="00826628">
      <w:pPr>
        <w:numPr>
          <w:ilvl w:val="0"/>
          <w:numId w:val="316"/>
        </w:numPr>
        <w:bidi/>
        <w:spacing w:before="0" w:line="240" w:lineRule="auto"/>
        <w:ind w:left="714" w:hanging="357"/>
        <w:rPr>
          <w:ins w:id="1260" w:author="MoE" w:date="2021-01-27T07:23:00Z"/>
          <w:rFonts w:asciiTheme="minorBidi" w:hAnsiTheme="minorBidi" w:cstheme="minorBidi"/>
          <w:rtl/>
        </w:rPr>
      </w:pPr>
      <w:ins w:id="1261" w:author="MoE" w:date="2021-01-27T07:23:00Z">
        <w:r w:rsidRPr="008E384F">
          <w:rPr>
            <w:rFonts w:asciiTheme="minorBidi" w:hAnsiTheme="minorBidi" w:cstheme="minorBidi"/>
            <w:rtl/>
          </w:rPr>
          <w:t>חוות הדעת שניתנו לעניין הדוחות הכספיים המבוקרים הנ"ל וכל הדוחות הכספיים הסקורים של המציע שנערכו לאחר מכן, שנסקרו על ידינו או על ידי רואי חשבון אחרים כאמור לעיל, אינם כוללים הפניית תשומת לב לגבי ספקות משמעותיים בדבר המשך קיומו של המציע "כעסק חי" (*).</w:t>
        </w:r>
      </w:ins>
    </w:p>
    <w:p w14:paraId="0068723A" w14:textId="77777777" w:rsidR="00826628" w:rsidRPr="008E384F" w:rsidRDefault="00826628" w:rsidP="00826628">
      <w:pPr>
        <w:numPr>
          <w:ilvl w:val="0"/>
          <w:numId w:val="316"/>
        </w:numPr>
        <w:bidi/>
        <w:spacing w:before="0" w:line="240" w:lineRule="auto"/>
        <w:ind w:left="714" w:hanging="357"/>
        <w:rPr>
          <w:ins w:id="1262" w:author="MoE" w:date="2021-01-27T07:23:00Z"/>
          <w:rFonts w:asciiTheme="minorBidi" w:hAnsiTheme="minorBidi" w:cstheme="minorBidi"/>
        </w:rPr>
      </w:pPr>
      <w:ins w:id="1263" w:author="MoE" w:date="2021-01-27T07:23:00Z">
        <w:r w:rsidRPr="008E384F">
          <w:rPr>
            <w:rFonts w:asciiTheme="minorBidi" w:hAnsiTheme="minorBidi" w:cstheme="minorBidi"/>
            <w:rtl/>
          </w:rPr>
          <w:t>קיבלנו דיווח מהנהלת המציע לגבי תוצאות פעילויותיו מאז הדוחות הכספיים המבוקרים והדוחות הכספיים הסקורים וכן ערכנו דיון בנושא העסק החי עם הנהלת המציע (**).</w:t>
        </w:r>
      </w:ins>
    </w:p>
    <w:p w14:paraId="1B5D9D5D" w14:textId="77777777" w:rsidR="00826628" w:rsidRPr="008E384F" w:rsidRDefault="00826628" w:rsidP="00826628">
      <w:pPr>
        <w:numPr>
          <w:ilvl w:val="0"/>
          <w:numId w:val="316"/>
        </w:numPr>
        <w:bidi/>
        <w:spacing w:before="0" w:line="240" w:lineRule="auto"/>
        <w:ind w:left="714" w:hanging="357"/>
        <w:rPr>
          <w:ins w:id="1264" w:author="MoE" w:date="2021-01-27T07:23:00Z"/>
          <w:rFonts w:asciiTheme="minorBidi" w:hAnsiTheme="minorBidi" w:cstheme="minorBidi"/>
        </w:rPr>
      </w:pPr>
      <w:ins w:id="1265" w:author="MoE" w:date="2021-01-27T07:23:00Z">
        <w:r w:rsidRPr="008E384F">
          <w:rPr>
            <w:rFonts w:asciiTheme="minorBidi" w:hAnsiTheme="minorBidi" w:cstheme="minorBidi"/>
            <w:rtl/>
          </w:rPr>
          <w:t>ממועד החתימה על הדוחות הכספיים הנ"ל ועד למועד חתימתנו על מכתב זה, לא בא לידיעתינו, לרבות בהתבסס על הבדיקות כמפורט בסעיף ג' לעיל, מידע על שינוי מהותי לרעה במצבו העסקי של המציע עד לכדי העלאת ספקות משמעותיים לגבי המשך קיומו של המציע "כעסק חי" (**).</w:t>
        </w:r>
      </w:ins>
    </w:p>
    <w:p w14:paraId="1E1A54C4" w14:textId="77777777" w:rsidR="00826628" w:rsidRPr="008E384F" w:rsidRDefault="00826628" w:rsidP="00826628">
      <w:pPr>
        <w:tabs>
          <w:tab w:val="right" w:pos="665"/>
        </w:tabs>
        <w:bidi/>
        <w:rPr>
          <w:ins w:id="1266" w:author="MoE" w:date="2021-01-27T07:23:00Z"/>
          <w:rFonts w:asciiTheme="minorBidi" w:hAnsiTheme="minorBidi" w:cstheme="minorBidi"/>
          <w:rtl/>
        </w:rPr>
      </w:pPr>
      <w:ins w:id="1267" w:author="MoE" w:date="2021-01-27T07:23:00Z">
        <w:r w:rsidRPr="008E384F">
          <w:rPr>
            <w:rFonts w:asciiTheme="minorBidi" w:hAnsiTheme="minorBidi" w:cstheme="minorBidi"/>
            <w:rtl/>
          </w:rPr>
          <w:t>(*) לעניין אישור זה, "עסק חי" – כהגדרתו בהתאם לתקן ביקורת מספר 58 של לשכת רואי חשבון בישראל.</w:t>
        </w:r>
      </w:ins>
    </w:p>
    <w:p w14:paraId="76F680F1" w14:textId="77777777" w:rsidR="00826628" w:rsidRPr="008E384F" w:rsidRDefault="00826628" w:rsidP="00826628">
      <w:pPr>
        <w:tabs>
          <w:tab w:val="right" w:pos="665"/>
        </w:tabs>
        <w:bidi/>
        <w:ind w:left="382" w:hanging="425"/>
        <w:rPr>
          <w:ins w:id="1268" w:author="MoE" w:date="2021-01-27T07:23:00Z"/>
          <w:rFonts w:asciiTheme="minorBidi" w:hAnsiTheme="minorBidi" w:cstheme="minorBidi"/>
          <w:rtl/>
        </w:rPr>
      </w:pPr>
      <w:ins w:id="1269" w:author="MoE" w:date="2021-01-27T07:23:00Z">
        <w:r w:rsidRPr="008E384F">
          <w:rPr>
            <w:rFonts w:asciiTheme="minorBidi" w:hAnsiTheme="minorBidi" w:cstheme="minorBidi"/>
            <w:rtl/>
          </w:rPr>
          <w:t>(**) אם מאז מועד חתימת דוח המבקרים/דוח הסקירה האחרון חלפו פחות מ-3 חודשים כי אז אין דרישה לסעיפים ג', ד'.</w:t>
        </w:r>
      </w:ins>
    </w:p>
    <w:p w14:paraId="55B73D0C" w14:textId="0FCA9FB5" w:rsidR="00826628" w:rsidRPr="003315CC" w:rsidRDefault="00826628" w:rsidP="003315CC">
      <w:pPr>
        <w:tabs>
          <w:tab w:val="right" w:pos="8703"/>
        </w:tabs>
        <w:bidi/>
        <w:ind w:left="6692" w:right="1701"/>
        <w:rPr>
          <w:ins w:id="1270" w:author="MoE" w:date="2021-01-27T07:23:00Z"/>
          <w:rFonts w:asciiTheme="minorBidi" w:hAnsiTheme="minorBidi" w:cstheme="minorBidi"/>
          <w:rtl/>
        </w:rPr>
      </w:pPr>
      <w:r w:rsidRPr="003315CC">
        <w:rPr>
          <w:rFonts w:asciiTheme="minorBidi" w:hAnsiTheme="minorBidi" w:cstheme="minorBidi"/>
          <w:rtl/>
        </w:rPr>
        <w:tab/>
      </w:r>
      <w:ins w:id="1271" w:author="MoE" w:date="2021-01-27T07:23:00Z">
        <w:r w:rsidRPr="003315CC">
          <w:rPr>
            <w:rFonts w:asciiTheme="minorBidi" w:hAnsiTheme="minorBidi" w:cstheme="minorBidi"/>
            <w:rtl/>
          </w:rPr>
          <w:t>בכבוד רב,</w:t>
        </w:r>
      </w:ins>
    </w:p>
    <w:p w14:paraId="71ADE1C7" w14:textId="77777777" w:rsidR="00826628" w:rsidRPr="008E384F" w:rsidRDefault="00826628" w:rsidP="00826628">
      <w:pPr>
        <w:bidi/>
        <w:jc w:val="right"/>
        <w:rPr>
          <w:ins w:id="1272" w:author="MoE" w:date="2021-01-27T07:23:00Z"/>
          <w:rFonts w:asciiTheme="minorBidi" w:hAnsiTheme="minorBidi" w:cstheme="minorBidi"/>
          <w:rtl/>
        </w:rPr>
      </w:pPr>
      <w:ins w:id="1273" w:author="MoE" w:date="2021-01-27T07:23:00Z">
        <w:r w:rsidRPr="008E384F">
          <w:rPr>
            <w:rFonts w:asciiTheme="minorBidi" w:hAnsiTheme="minorBidi" w:cstheme="minorBidi"/>
            <w:rtl/>
          </w:rPr>
          <w:t>________________________</w:t>
        </w:r>
      </w:ins>
    </w:p>
    <w:p w14:paraId="538877F3" w14:textId="1E67043E" w:rsidR="00826628" w:rsidRPr="008E384F" w:rsidRDefault="00826628" w:rsidP="003315CC">
      <w:pPr>
        <w:tabs>
          <w:tab w:val="right" w:pos="9070"/>
        </w:tabs>
        <w:bidi/>
        <w:ind w:left="7710"/>
        <w:rPr>
          <w:ins w:id="1274" w:author="MoE" w:date="2021-01-27T07:23:00Z"/>
          <w:rFonts w:asciiTheme="minorBidi" w:hAnsiTheme="minorBidi" w:cstheme="minorBidi"/>
          <w:rtl/>
        </w:rPr>
      </w:pPr>
      <w:ins w:id="1275" w:author="MoE" w:date="2021-01-27T07:23:00Z">
        <w:r w:rsidRPr="008E384F">
          <w:rPr>
            <w:rFonts w:asciiTheme="minorBidi" w:hAnsiTheme="minorBidi" w:cstheme="minorBidi"/>
            <w:rtl/>
          </w:rPr>
          <w:t>רואי חשבון</w:t>
        </w:r>
      </w:ins>
    </w:p>
    <w:p w14:paraId="30C1AC6C" w14:textId="77777777" w:rsidR="00826628" w:rsidRPr="008E384F" w:rsidRDefault="00826628" w:rsidP="00826628">
      <w:pPr>
        <w:bidi/>
        <w:rPr>
          <w:ins w:id="1276" w:author="MoE" w:date="2021-01-27T07:23:00Z"/>
          <w:rFonts w:asciiTheme="minorBidi" w:hAnsiTheme="minorBidi" w:cstheme="minorBidi"/>
          <w:rtl/>
        </w:rPr>
      </w:pPr>
      <w:ins w:id="1277" w:author="MoE" w:date="2021-01-27T07:23:00Z">
        <w:r w:rsidRPr="008E384F">
          <w:rPr>
            <w:rFonts w:asciiTheme="minorBidi" w:hAnsiTheme="minorBidi" w:cstheme="minorBidi"/>
            <w:rtl/>
          </w:rPr>
          <w:t xml:space="preserve">הערות: </w:t>
        </w:r>
      </w:ins>
    </w:p>
    <w:p w14:paraId="11008946" w14:textId="77777777" w:rsidR="00826628" w:rsidRPr="008E384F" w:rsidRDefault="00826628" w:rsidP="00826628">
      <w:pPr>
        <w:numPr>
          <w:ilvl w:val="0"/>
          <w:numId w:val="317"/>
        </w:numPr>
        <w:bidi/>
        <w:spacing w:before="0" w:after="0" w:line="240" w:lineRule="auto"/>
        <w:rPr>
          <w:ins w:id="1278" w:author="MoE" w:date="2021-01-27T07:23:00Z"/>
          <w:rFonts w:asciiTheme="minorBidi" w:hAnsiTheme="minorBidi" w:cstheme="minorBidi"/>
          <w:rtl/>
        </w:rPr>
      </w:pPr>
      <w:ins w:id="1279" w:author="MoE" w:date="2021-01-27T07:23:00Z">
        <w:r w:rsidRPr="008E384F">
          <w:rPr>
            <w:rFonts w:asciiTheme="minorBidi" w:hAnsiTheme="minorBidi" w:cstheme="minorBidi"/>
            <w:rtl/>
          </w:rPr>
          <w:t>נוסח דיווח זה של רואה החשבון המבקר אושר עם לשכת רואי החשבון בישראל – נוב' 2018.</w:t>
        </w:r>
      </w:ins>
    </w:p>
    <w:p w14:paraId="5C9EF455" w14:textId="77777777" w:rsidR="00826628" w:rsidRPr="008E384F" w:rsidRDefault="00826628" w:rsidP="00826628">
      <w:pPr>
        <w:pStyle w:val="af0"/>
        <w:numPr>
          <w:ilvl w:val="0"/>
          <w:numId w:val="317"/>
        </w:numPr>
        <w:tabs>
          <w:tab w:val="clear" w:pos="4153"/>
          <w:tab w:val="left" w:pos="6945"/>
        </w:tabs>
        <w:bidi/>
        <w:jc w:val="left"/>
        <w:rPr>
          <w:ins w:id="1280" w:author="MoE" w:date="2021-01-27T07:23:00Z"/>
          <w:rFonts w:asciiTheme="minorBidi" w:hAnsiTheme="minorBidi" w:cstheme="minorBidi"/>
          <w:rtl/>
        </w:rPr>
      </w:pPr>
      <w:ins w:id="1281" w:author="MoE" w:date="2021-01-27T07:23:00Z">
        <w:r w:rsidRPr="008E384F">
          <w:rPr>
            <w:rFonts w:asciiTheme="minorBidi" w:hAnsiTheme="minorBidi" w:cstheme="minorBidi"/>
            <w:rtl/>
          </w:rPr>
          <w:t xml:space="preserve">יודפס על נייר לוגו של משרד רואי החשבון. </w:t>
        </w:r>
      </w:ins>
    </w:p>
    <w:p w14:paraId="0273C058" w14:textId="591039AB" w:rsidR="00826628" w:rsidRDefault="00826628">
      <w:pPr>
        <w:rPr>
          <w:rFonts w:asciiTheme="minorBidi" w:eastAsia="Times New Roman" w:hAnsiTheme="minorBidi" w:cstheme="minorBidi"/>
          <w:rtl/>
        </w:rPr>
      </w:pPr>
    </w:p>
    <w:p w14:paraId="66100020" w14:textId="77777777" w:rsidR="00B576CA" w:rsidRPr="00C34168" w:rsidRDefault="00B576CA">
      <w:pPr>
        <w:rPr>
          <w:rFonts w:asciiTheme="minorBidi" w:eastAsia="Times New Roman" w:hAnsiTheme="minorBidi" w:cstheme="minorBidi"/>
        </w:rPr>
      </w:pPr>
    </w:p>
    <w:p w14:paraId="7BA88FB6" w14:textId="0AE3E6D1" w:rsidR="00826628" w:rsidRDefault="00826628">
      <w:pPr>
        <w:rPr>
          <w:rFonts w:asciiTheme="minorBidi" w:hAnsiTheme="minorBidi" w:cstheme="minorBidi"/>
          <w:b/>
          <w:bCs/>
          <w:sz w:val="28"/>
          <w:szCs w:val="28"/>
          <w:rtl/>
        </w:rPr>
      </w:pPr>
      <w:bookmarkStart w:id="1282" w:name="_Toc49630801"/>
    </w:p>
    <w:p w14:paraId="2DA6A099" w14:textId="4749F77F" w:rsidR="00642D19" w:rsidRPr="00A227F4" w:rsidRDefault="00642D19" w:rsidP="00775082">
      <w:pPr>
        <w:pStyle w:val="20"/>
        <w:numPr>
          <w:ilvl w:val="0"/>
          <w:numId w:val="0"/>
        </w:numPr>
        <w:rPr>
          <w:rFonts w:asciiTheme="minorBidi" w:hAnsiTheme="minorBidi" w:cstheme="minorBidi"/>
          <w:rtl/>
        </w:rPr>
      </w:pPr>
      <w:r w:rsidRPr="00A227F4">
        <w:rPr>
          <w:rFonts w:asciiTheme="minorBidi" w:hAnsiTheme="minorBidi" w:cstheme="minorBidi"/>
          <w:rtl/>
        </w:rPr>
        <w:t>נספח 0.7.2.5</w:t>
      </w:r>
      <w:bookmarkEnd w:id="1282"/>
    </w:p>
    <w:p w14:paraId="6C6BE300" w14:textId="77777777" w:rsidR="00642D19" w:rsidRPr="00A227F4" w:rsidRDefault="00642D19" w:rsidP="001E73AF">
      <w:pPr>
        <w:bidi/>
        <w:spacing w:before="0" w:after="0" w:line="360" w:lineRule="auto"/>
        <w:jc w:val="left"/>
        <w:rPr>
          <w:rFonts w:asciiTheme="minorBidi" w:eastAsia="Times New Roman" w:hAnsiTheme="minorBidi" w:cstheme="minorBidi"/>
          <w:rtl/>
        </w:rPr>
      </w:pPr>
    </w:p>
    <w:p w14:paraId="01F06A8B" w14:textId="77777777" w:rsidR="00FD648B" w:rsidRPr="00A227F4" w:rsidRDefault="00642D19" w:rsidP="001E73AF">
      <w:pPr>
        <w:bidi/>
        <w:spacing w:before="0" w:after="0" w:line="360" w:lineRule="auto"/>
        <w:jc w:val="left"/>
        <w:rPr>
          <w:rFonts w:asciiTheme="minorBidi" w:eastAsia="Times New Roman" w:hAnsiTheme="minorBidi" w:cstheme="minorBidi"/>
          <w:rtl/>
        </w:rPr>
      </w:pPr>
      <w:r w:rsidRPr="00A227F4">
        <w:rPr>
          <w:rFonts w:asciiTheme="minorBidi" w:eastAsia="Times New Roman" w:hAnsiTheme="minorBidi" w:cstheme="minorBidi"/>
          <w:rtl/>
        </w:rPr>
        <w:t>לכבוד</w:t>
      </w:r>
    </w:p>
    <w:p w14:paraId="7F340D91" w14:textId="77777777" w:rsidR="00642D19" w:rsidRPr="00A227F4" w:rsidRDefault="00642D19" w:rsidP="001E73AF">
      <w:pPr>
        <w:bidi/>
        <w:spacing w:before="0" w:after="0" w:line="360" w:lineRule="auto"/>
        <w:jc w:val="left"/>
        <w:rPr>
          <w:rFonts w:asciiTheme="minorBidi" w:eastAsia="Times New Roman" w:hAnsiTheme="minorBidi" w:cstheme="minorBidi"/>
          <w:rtl/>
        </w:rPr>
      </w:pPr>
      <w:r w:rsidRPr="00A227F4">
        <w:rPr>
          <w:rFonts w:asciiTheme="minorBidi" w:eastAsia="Times New Roman" w:hAnsiTheme="minorBidi" w:cstheme="minorBidi"/>
          <w:rtl/>
        </w:rPr>
        <w:t>משרד החינוך</w:t>
      </w:r>
    </w:p>
    <w:p w14:paraId="0AF960ED" w14:textId="77777777" w:rsidR="00642D19" w:rsidRPr="00A227F4" w:rsidRDefault="00642D19" w:rsidP="001E73AF">
      <w:pPr>
        <w:bidi/>
        <w:spacing w:before="0" w:after="0" w:line="360" w:lineRule="auto"/>
        <w:jc w:val="left"/>
        <w:rPr>
          <w:rFonts w:asciiTheme="minorBidi" w:eastAsia="Times New Roman" w:hAnsiTheme="minorBidi" w:cstheme="minorBidi"/>
          <w:rtl/>
        </w:rPr>
      </w:pPr>
      <w:r w:rsidRPr="00A227F4">
        <w:rPr>
          <w:rFonts w:asciiTheme="minorBidi" w:eastAsia="Times New Roman" w:hAnsiTheme="minorBidi" w:cstheme="minorBidi"/>
          <w:rtl/>
        </w:rPr>
        <w:t>מינהל תקשוב טכנולוגיה ומערכות מידע</w:t>
      </w:r>
    </w:p>
    <w:p w14:paraId="1C082836"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p w14:paraId="7FFB575C"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p w14:paraId="6317168F" w14:textId="373CA015" w:rsidR="00642D19" w:rsidRPr="00A227F4" w:rsidRDefault="00642D19" w:rsidP="009E2BDD">
      <w:pPr>
        <w:bidi/>
        <w:spacing w:before="0" w:after="0" w:line="360" w:lineRule="auto"/>
        <w:jc w:val="center"/>
        <w:rPr>
          <w:rFonts w:asciiTheme="minorBidi" w:eastAsia="Times New Roman" w:hAnsiTheme="minorBidi" w:cstheme="minorBidi"/>
          <w:rtl/>
        </w:rPr>
      </w:pPr>
      <w:r w:rsidRPr="00A227F4">
        <w:rPr>
          <w:rFonts w:asciiTheme="minorBidi" w:eastAsia="Times New Roman" w:hAnsiTheme="minorBidi" w:cstheme="minorBidi"/>
          <w:rtl/>
        </w:rPr>
        <w:t>הנדון:</w:t>
      </w:r>
      <w:r w:rsidRPr="00A227F4">
        <w:rPr>
          <w:rFonts w:asciiTheme="minorBidi" w:eastAsia="Times New Roman" w:hAnsiTheme="minorBidi" w:cstheme="minorBidi"/>
          <w:b/>
          <w:bCs/>
          <w:rtl/>
        </w:rPr>
        <w:t xml:space="preserve"> </w:t>
      </w:r>
      <w:r w:rsidRPr="00A227F4">
        <w:rPr>
          <w:rFonts w:asciiTheme="minorBidi" w:eastAsia="Times New Roman" w:hAnsiTheme="minorBidi" w:cstheme="minorBidi"/>
          <w:b/>
          <w:bCs/>
          <w:u w:val="single"/>
          <w:rtl/>
        </w:rPr>
        <w:t xml:space="preserve">מכרז </w:t>
      </w:r>
      <w:r w:rsidR="009E2BDD" w:rsidRPr="002C3AFB">
        <w:rPr>
          <w:rFonts w:asciiTheme="minorBidi" w:hAnsiTheme="minorBidi" w:cstheme="minorBidi"/>
          <w:b/>
          <w:bCs/>
          <w:sz w:val="18"/>
          <w:szCs w:val="22"/>
          <w:u w:val="single"/>
          <w:rtl/>
        </w:rPr>
        <w:t>פומבי</w:t>
      </w:r>
      <w:r w:rsidR="009E2BDD" w:rsidRPr="002C3AFB">
        <w:rPr>
          <w:rFonts w:asciiTheme="minorBidi" w:hAnsiTheme="minorBidi" w:cstheme="minorBidi" w:hint="cs"/>
          <w:b/>
          <w:bCs/>
          <w:sz w:val="18"/>
          <w:szCs w:val="22"/>
          <w:u w:val="single"/>
          <w:rtl/>
        </w:rPr>
        <w:t xml:space="preserve"> מספר </w:t>
      </w:r>
      <w:r w:rsidR="009E2BDD" w:rsidRPr="002C3AFB">
        <w:rPr>
          <w:rFonts w:asciiTheme="minorBidi" w:hAnsiTheme="minorBidi" w:cstheme="minorBidi"/>
          <w:b/>
          <w:bCs/>
          <w:sz w:val="18"/>
          <w:szCs w:val="22"/>
          <w:u w:val="single"/>
          <w:rtl/>
        </w:rPr>
        <w:t>93/11.2020</w:t>
      </w:r>
      <w:r w:rsidR="009E2BDD" w:rsidRPr="002C3AFB">
        <w:rPr>
          <w:rFonts w:asciiTheme="minorBidi" w:hAnsiTheme="minorBidi" w:cstheme="minorBidi" w:hint="cs"/>
          <w:b/>
          <w:bCs/>
          <w:sz w:val="18"/>
          <w:szCs w:val="22"/>
          <w:u w:val="single"/>
          <w:rtl/>
        </w:rPr>
        <w:t xml:space="preserve"> בהיקפים משתנים </w:t>
      </w:r>
      <w:r w:rsidR="009E2BDD" w:rsidRPr="002C3AFB">
        <w:rPr>
          <w:rFonts w:asciiTheme="minorBidi" w:hAnsiTheme="minorBidi" w:cstheme="minorBidi"/>
          <w:b/>
          <w:bCs/>
          <w:sz w:val="14"/>
          <w:szCs w:val="22"/>
          <w:u w:val="single"/>
          <w:rtl/>
        </w:rPr>
        <w:t>להקמ</w:t>
      </w:r>
      <w:r w:rsidR="00C8318E">
        <w:rPr>
          <w:rFonts w:asciiTheme="minorBidi" w:hAnsiTheme="minorBidi" w:cstheme="minorBidi" w:hint="cs"/>
          <w:b/>
          <w:bCs/>
          <w:sz w:val="14"/>
          <w:szCs w:val="22"/>
          <w:u w:val="single"/>
          <w:rtl/>
        </w:rPr>
        <w:t>ה</w:t>
      </w:r>
      <w:r w:rsidR="009E2BDD" w:rsidRPr="002C3AFB">
        <w:rPr>
          <w:rFonts w:asciiTheme="minorBidi" w:hAnsiTheme="minorBidi" w:cstheme="minorBidi"/>
          <w:b/>
          <w:bCs/>
          <w:sz w:val="14"/>
          <w:szCs w:val="22"/>
          <w:u w:val="single"/>
          <w:rtl/>
        </w:rPr>
        <w:t xml:space="preserve"> ותפעול מינהלת לתמיכה ולשילוב יישומים מתוקשבים במערכת החינוך</w:t>
      </w:r>
    </w:p>
    <w:p w14:paraId="07C95680" w14:textId="77777777" w:rsidR="00642D19" w:rsidRPr="00A227F4" w:rsidRDefault="00642D19" w:rsidP="009008BF">
      <w:pPr>
        <w:bidi/>
        <w:spacing w:before="0" w:after="0" w:line="360" w:lineRule="auto"/>
        <w:rPr>
          <w:rFonts w:asciiTheme="minorBidi" w:eastAsia="Times New Roman" w:hAnsiTheme="minorBidi" w:cstheme="minorBidi"/>
          <w:rtl/>
        </w:rPr>
      </w:pPr>
      <w:r w:rsidRPr="00A227F4">
        <w:rPr>
          <w:rFonts w:asciiTheme="minorBidi" w:eastAsia="Times New Roman" w:hAnsiTheme="minorBidi" w:cstheme="minorBidi"/>
          <w:rtl/>
        </w:rPr>
        <w:t>אני הח"מ______________________________ מס ת"ז _____________ העובד בתאגיד _____________________ (</w:t>
      </w:r>
      <w:r w:rsidR="009008BF" w:rsidRPr="00A227F4">
        <w:rPr>
          <w:rFonts w:asciiTheme="minorBidi" w:eastAsia="Times New Roman" w:hAnsiTheme="minorBidi" w:cstheme="minorBidi"/>
          <w:rtl/>
        </w:rPr>
        <w:t xml:space="preserve">להלן </w:t>
      </w:r>
      <w:r w:rsidR="009008BF" w:rsidRPr="00A227F4">
        <w:rPr>
          <w:rFonts w:asciiTheme="minorBidi" w:eastAsia="Times New Roman" w:hAnsiTheme="minorBidi" w:cstheme="minorBidi"/>
          <w:b/>
          <w:bCs/>
          <w:rtl/>
        </w:rPr>
        <w:t>המציע</w:t>
      </w:r>
      <w:r w:rsidRPr="00A227F4">
        <w:rPr>
          <w:rFonts w:asciiTheme="minorBidi" w:eastAsia="Times New Roman" w:hAnsiTheme="minorBidi" w:cstheme="minorBidi"/>
          <w:rtl/>
        </w:rPr>
        <w:t xml:space="preserve">) מצהיר בזאת כי: </w:t>
      </w:r>
    </w:p>
    <w:p w14:paraId="52082B37" w14:textId="77777777" w:rsidR="00642D19" w:rsidRPr="00A227F4" w:rsidRDefault="00642D19" w:rsidP="00941E94">
      <w:pPr>
        <w:pStyle w:val="61"/>
        <w:numPr>
          <w:ilvl w:val="0"/>
          <w:numId w:val="35"/>
        </w:numPr>
        <w:rPr>
          <w:rFonts w:asciiTheme="minorBidi" w:hAnsiTheme="minorBidi" w:cstheme="minorBidi"/>
          <w:rtl/>
        </w:rPr>
      </w:pPr>
      <w:r w:rsidRPr="00A227F4">
        <w:rPr>
          <w:rFonts w:asciiTheme="minorBidi" w:hAnsiTheme="minorBidi" w:cstheme="minorBidi"/>
          <w:rtl/>
        </w:rPr>
        <w:t xml:space="preserve">אני מוסמך לחתום </w:t>
      </w:r>
      <w:r w:rsidR="009008BF" w:rsidRPr="00A227F4">
        <w:rPr>
          <w:rFonts w:asciiTheme="minorBidi" w:hAnsiTheme="minorBidi" w:cstheme="minorBidi"/>
          <w:rtl/>
        </w:rPr>
        <w:t>על תצהיר זה בשם המציע ומנהליו.</w:t>
      </w:r>
    </w:p>
    <w:p w14:paraId="1E6EB818" w14:textId="77777777" w:rsidR="00642D19" w:rsidRPr="00A227F4" w:rsidRDefault="00642D19" w:rsidP="00941E94">
      <w:pPr>
        <w:pStyle w:val="61"/>
        <w:numPr>
          <w:ilvl w:val="0"/>
          <w:numId w:val="35"/>
        </w:numPr>
        <w:rPr>
          <w:rFonts w:asciiTheme="minorBidi" w:hAnsiTheme="minorBidi" w:cstheme="minorBidi"/>
          <w:rtl/>
        </w:rPr>
      </w:pPr>
      <w:r w:rsidRPr="00A227F4">
        <w:rPr>
          <w:rFonts w:asciiTheme="minorBidi" w:hAnsiTheme="minorBidi" w:cstheme="minorBidi"/>
          <w:rtl/>
        </w:rPr>
        <w:t>אני נושא המשרה אשר אחראי ב</w:t>
      </w:r>
      <w:r w:rsidR="009008BF" w:rsidRPr="00A227F4">
        <w:rPr>
          <w:rFonts w:asciiTheme="minorBidi" w:hAnsiTheme="minorBidi" w:cstheme="minorBidi"/>
          <w:rtl/>
        </w:rPr>
        <w:t>מציע</w:t>
      </w:r>
      <w:r w:rsidRPr="00A227F4">
        <w:rPr>
          <w:rFonts w:asciiTheme="minorBidi" w:hAnsiTheme="minorBidi" w:cstheme="minorBidi"/>
          <w:rtl/>
        </w:rPr>
        <w:t xml:space="preserve"> להצעה המוגשת מטעם ה</w:t>
      </w:r>
      <w:r w:rsidR="009008BF" w:rsidRPr="00A227F4">
        <w:rPr>
          <w:rFonts w:asciiTheme="minorBidi" w:hAnsiTheme="minorBidi" w:cstheme="minorBidi"/>
          <w:rtl/>
        </w:rPr>
        <w:t>המציע</w:t>
      </w:r>
      <w:r w:rsidRPr="00A227F4">
        <w:rPr>
          <w:rFonts w:asciiTheme="minorBidi" w:hAnsiTheme="minorBidi" w:cstheme="minorBidi"/>
          <w:rtl/>
        </w:rPr>
        <w:t xml:space="preserve"> במכרז שבנדון. </w:t>
      </w:r>
    </w:p>
    <w:p w14:paraId="189945C4" w14:textId="77777777" w:rsidR="00491D75" w:rsidRPr="00A227F4" w:rsidRDefault="00642D19" w:rsidP="00941E94">
      <w:pPr>
        <w:pStyle w:val="61"/>
        <w:numPr>
          <w:ilvl w:val="0"/>
          <w:numId w:val="35"/>
        </w:numPr>
        <w:rPr>
          <w:rFonts w:asciiTheme="minorBidi" w:hAnsiTheme="minorBidi" w:cstheme="minorBidi"/>
        </w:rPr>
      </w:pPr>
      <w:r w:rsidRPr="00A227F4">
        <w:rPr>
          <w:rFonts w:asciiTheme="minorBidi" w:hAnsiTheme="minorBidi" w:cstheme="minorBidi"/>
          <w:rtl/>
        </w:rPr>
        <w:t>ל</w:t>
      </w:r>
      <w:r w:rsidR="009008BF" w:rsidRPr="00A227F4">
        <w:rPr>
          <w:rFonts w:asciiTheme="minorBidi" w:hAnsiTheme="minorBidi" w:cstheme="minorBidi"/>
          <w:rtl/>
        </w:rPr>
        <w:t>מציע</w:t>
      </w:r>
      <w:r w:rsidRPr="00A227F4">
        <w:rPr>
          <w:rFonts w:asciiTheme="minorBidi" w:hAnsiTheme="minorBidi" w:cstheme="minorBidi"/>
          <w:rtl/>
        </w:rPr>
        <w:t xml:space="preserve"> </w:t>
      </w:r>
      <w:r w:rsidR="00491D75" w:rsidRPr="00A227F4">
        <w:rPr>
          <w:rFonts w:asciiTheme="minorBidi" w:hAnsiTheme="minorBidi" w:cstheme="minorBidi"/>
          <w:rtl/>
        </w:rPr>
        <w:t>למציע ותק של 3 שנים לפחות, טרם פרסום המכרז, בתחום הפעלת מוקדים במיקור חוץ.</w:t>
      </w:r>
    </w:p>
    <w:p w14:paraId="4B1629E6" w14:textId="77777777" w:rsidR="00491D75" w:rsidRPr="00A227F4" w:rsidRDefault="00491D75" w:rsidP="00941E94">
      <w:pPr>
        <w:pStyle w:val="61"/>
        <w:numPr>
          <w:ilvl w:val="0"/>
          <w:numId w:val="35"/>
        </w:numPr>
        <w:rPr>
          <w:rFonts w:asciiTheme="minorBidi" w:hAnsiTheme="minorBidi" w:cstheme="minorBidi"/>
        </w:rPr>
      </w:pPr>
      <w:r w:rsidRPr="00A227F4">
        <w:rPr>
          <w:rFonts w:asciiTheme="minorBidi" w:hAnsiTheme="minorBidi" w:cstheme="minorBidi"/>
          <w:rtl/>
        </w:rPr>
        <w:t>למציע ניסיון קודם בהפעלת מוקדים בשיטת מיקור חוץ (בעבור אחרים), במשך 36 (שלושים ושש) חודשים קלנדריים מלאים ורצופים טרם למועד פרסום המכרז, מוקד או מוקדי שירות טלפוניים המונים בסך הכל למעלה מ-</w:t>
      </w:r>
      <w:r w:rsidR="00AA39C8">
        <w:rPr>
          <w:rFonts w:asciiTheme="minorBidi" w:hAnsiTheme="minorBidi" w:cstheme="minorBidi" w:hint="cs"/>
          <w:rtl/>
        </w:rPr>
        <w:t>30</w:t>
      </w:r>
      <w:r w:rsidR="00AA39C8" w:rsidRPr="00A227F4">
        <w:rPr>
          <w:rFonts w:asciiTheme="minorBidi" w:hAnsiTheme="minorBidi" w:cstheme="minorBidi"/>
          <w:rtl/>
        </w:rPr>
        <w:t xml:space="preserve"> </w:t>
      </w:r>
      <w:r w:rsidRPr="00A227F4">
        <w:rPr>
          <w:rFonts w:asciiTheme="minorBidi" w:hAnsiTheme="minorBidi" w:cstheme="minorBidi"/>
          <w:rtl/>
        </w:rPr>
        <w:t>(</w:t>
      </w:r>
      <w:r w:rsidR="00AA39C8">
        <w:rPr>
          <w:rFonts w:asciiTheme="minorBidi" w:hAnsiTheme="minorBidi" w:cstheme="minorBidi" w:hint="cs"/>
          <w:rtl/>
        </w:rPr>
        <w:t>שלושים</w:t>
      </w:r>
      <w:r w:rsidRPr="00A227F4">
        <w:rPr>
          <w:rFonts w:asciiTheme="minorBidi" w:hAnsiTheme="minorBidi" w:cstheme="minorBidi"/>
          <w:rtl/>
        </w:rPr>
        <w:t xml:space="preserve">) עמדות נציג פעילות ומאוישות בו זמנית על פני שמונה שעות רצופות בכל יום עבודה, מתוכן לפחות </w:t>
      </w:r>
      <w:r w:rsidR="00AA39C8">
        <w:rPr>
          <w:rFonts w:asciiTheme="minorBidi" w:hAnsiTheme="minorBidi" w:cstheme="minorBidi" w:hint="cs"/>
          <w:rtl/>
        </w:rPr>
        <w:t>20</w:t>
      </w:r>
      <w:r w:rsidR="00AA39C8" w:rsidRPr="00A227F4">
        <w:rPr>
          <w:rFonts w:asciiTheme="minorBidi" w:hAnsiTheme="minorBidi" w:cstheme="minorBidi"/>
          <w:rtl/>
        </w:rPr>
        <w:t xml:space="preserve"> </w:t>
      </w:r>
      <w:r w:rsidRPr="00A227F4">
        <w:rPr>
          <w:rFonts w:asciiTheme="minorBidi" w:hAnsiTheme="minorBidi" w:cstheme="minorBidi"/>
          <w:rtl/>
        </w:rPr>
        <w:t>(</w:t>
      </w:r>
      <w:r w:rsidR="00AA39C8">
        <w:rPr>
          <w:rFonts w:asciiTheme="minorBidi" w:hAnsiTheme="minorBidi" w:cstheme="minorBidi" w:hint="cs"/>
          <w:rtl/>
        </w:rPr>
        <w:t>עשרים</w:t>
      </w:r>
      <w:r w:rsidRPr="00A227F4">
        <w:rPr>
          <w:rFonts w:asciiTheme="minorBidi" w:hAnsiTheme="minorBidi" w:cstheme="minorBidi"/>
          <w:rtl/>
        </w:rPr>
        <w:t xml:space="preserve">) עמדות עבור לקוח ייעודי אחד.   </w:t>
      </w:r>
    </w:p>
    <w:p w14:paraId="2C523126" w14:textId="4F17D22F" w:rsidR="00491D75" w:rsidRDefault="00491D75" w:rsidP="00941E94">
      <w:pPr>
        <w:pStyle w:val="61"/>
        <w:numPr>
          <w:ilvl w:val="0"/>
          <w:numId w:val="35"/>
        </w:numPr>
        <w:rPr>
          <w:rFonts w:asciiTheme="minorBidi" w:hAnsiTheme="minorBidi" w:cstheme="minorBidi"/>
        </w:rPr>
      </w:pPr>
      <w:r w:rsidRPr="00A227F4">
        <w:rPr>
          <w:rFonts w:asciiTheme="minorBidi" w:hAnsiTheme="minorBidi" w:cstheme="minorBidi"/>
          <w:rtl/>
        </w:rPr>
        <w:t xml:space="preserve">למציע ניסיון קודם באספקת תמיכה לציבור משתמשים באמצעות מוקד בשיטת מיקור חוץ, </w:t>
      </w:r>
      <w:ins w:id="1283" w:author="MoE" w:date="2021-01-27T14:23:00Z">
        <w:r w:rsidR="003A3942">
          <w:rPr>
            <w:rFonts w:asciiTheme="minorBidi" w:hAnsiTheme="minorBidi" w:cstheme="minorBidi" w:hint="cs"/>
            <w:rtl/>
          </w:rPr>
          <w:t xml:space="preserve">(בעבור אחרים) </w:t>
        </w:r>
      </w:ins>
      <w:del w:id="1284" w:author="MoE" w:date="2020-12-09T15:04:00Z">
        <w:r w:rsidRPr="00A227F4" w:rsidDel="00B33B84">
          <w:rPr>
            <w:rFonts w:asciiTheme="minorBidi" w:hAnsiTheme="minorBidi" w:cstheme="minorBidi"/>
            <w:rtl/>
          </w:rPr>
          <w:delText xml:space="preserve">עבור לקוח יעוד אחד, </w:delText>
        </w:r>
      </w:del>
      <w:r w:rsidRPr="00A227F4">
        <w:rPr>
          <w:rFonts w:asciiTheme="minorBidi" w:hAnsiTheme="minorBidi" w:cstheme="minorBidi"/>
          <w:rtl/>
        </w:rPr>
        <w:t xml:space="preserve">בהיקף של </w:t>
      </w:r>
      <w:r w:rsidR="00534112">
        <w:rPr>
          <w:rFonts w:asciiTheme="minorBidi" w:hAnsiTheme="minorBidi" w:cstheme="minorBidi" w:hint="cs"/>
          <w:rtl/>
        </w:rPr>
        <w:t>20</w:t>
      </w:r>
      <w:r w:rsidRPr="00A227F4">
        <w:rPr>
          <w:rFonts w:asciiTheme="minorBidi" w:hAnsiTheme="minorBidi" w:cstheme="minorBidi"/>
          <w:rtl/>
        </w:rPr>
        <w:t xml:space="preserve">,000 </w:t>
      </w:r>
      <w:r w:rsidR="00534112">
        <w:rPr>
          <w:rFonts w:asciiTheme="minorBidi" w:hAnsiTheme="minorBidi" w:cstheme="minorBidi" w:hint="cs"/>
          <w:rtl/>
        </w:rPr>
        <w:t xml:space="preserve">(עשרים אלף) </w:t>
      </w:r>
      <w:r w:rsidRPr="00A227F4">
        <w:rPr>
          <w:rFonts w:asciiTheme="minorBidi" w:hAnsiTheme="minorBidi" w:cstheme="minorBidi"/>
          <w:rtl/>
        </w:rPr>
        <w:t xml:space="preserve">שיחות </w:t>
      </w:r>
      <w:ins w:id="1285" w:author="MoE" w:date="2021-01-27T14:30:00Z">
        <w:r w:rsidR="003A3942">
          <w:rPr>
            <w:rFonts w:asciiTheme="minorBidi" w:hAnsiTheme="minorBidi" w:cstheme="minorBidi" w:hint="cs"/>
            <w:rtl/>
          </w:rPr>
          <w:t xml:space="preserve">נכנסות בממוצע </w:t>
        </w:r>
      </w:ins>
      <w:del w:id="1286" w:author="MoE" w:date="2021-01-27T14:30:00Z">
        <w:r w:rsidRPr="00A227F4" w:rsidDel="003A3942">
          <w:rPr>
            <w:rFonts w:asciiTheme="minorBidi" w:hAnsiTheme="minorBidi" w:cstheme="minorBidi"/>
            <w:rtl/>
          </w:rPr>
          <w:delText>ב</w:delText>
        </w:r>
      </w:del>
      <w:ins w:id="1287" w:author="MoE" w:date="2021-01-27T14:30:00Z">
        <w:r w:rsidR="003A3942">
          <w:rPr>
            <w:rFonts w:asciiTheme="minorBidi" w:hAnsiTheme="minorBidi" w:cstheme="minorBidi" w:hint="cs"/>
            <w:rtl/>
          </w:rPr>
          <w:t>ל</w:t>
        </w:r>
      </w:ins>
      <w:r w:rsidRPr="00A227F4">
        <w:rPr>
          <w:rFonts w:asciiTheme="minorBidi" w:hAnsiTheme="minorBidi" w:cstheme="minorBidi"/>
          <w:rtl/>
        </w:rPr>
        <w:t>חודש</w:t>
      </w:r>
      <w:del w:id="1288" w:author="MoE" w:date="2021-01-27T14:33:00Z">
        <w:r w:rsidRPr="00A227F4" w:rsidDel="000A490A">
          <w:rPr>
            <w:rFonts w:asciiTheme="minorBidi" w:hAnsiTheme="minorBidi" w:cstheme="minorBidi"/>
            <w:rtl/>
          </w:rPr>
          <w:delText xml:space="preserve"> לפחות</w:delText>
        </w:r>
      </w:del>
      <w:r w:rsidRPr="00A227F4">
        <w:rPr>
          <w:rFonts w:asciiTheme="minorBidi" w:hAnsiTheme="minorBidi" w:cstheme="minorBidi"/>
          <w:rtl/>
        </w:rPr>
        <w:t xml:space="preserve">, על פני כל השנה, במשך 36 (שלושים ושש) חודשים קלנדריים מלאים ורצופים טרם למועד הגשת הצעתו. </w:t>
      </w:r>
    </w:p>
    <w:p w14:paraId="06EB2319" w14:textId="03A899B5" w:rsidR="0048747C" w:rsidRDefault="0048747C" w:rsidP="00941E94">
      <w:pPr>
        <w:pStyle w:val="61"/>
        <w:numPr>
          <w:ilvl w:val="0"/>
          <w:numId w:val="35"/>
        </w:numPr>
        <w:rPr>
          <w:rFonts w:asciiTheme="minorBidi" w:hAnsiTheme="minorBidi" w:cstheme="minorBidi"/>
        </w:rPr>
      </w:pPr>
      <w:r w:rsidRPr="0048747C">
        <w:rPr>
          <w:rFonts w:ascii="David" w:hAnsi="David" w:hint="cs"/>
          <w:rtl/>
        </w:rPr>
        <w:t>המציע</w:t>
      </w:r>
      <w:r w:rsidRPr="00926B99">
        <w:rPr>
          <w:rFonts w:ascii="David" w:hAnsi="David"/>
          <w:rtl/>
        </w:rPr>
        <w:t xml:space="preserve"> בעל הסמכה</w:t>
      </w:r>
      <w:r w:rsidRPr="00926B99">
        <w:rPr>
          <w:rFonts w:ascii="David" w:hAnsi="David" w:hint="cs"/>
          <w:rtl/>
        </w:rPr>
        <w:t xml:space="preserve"> תקפה</w:t>
      </w:r>
      <w:r w:rsidRPr="00926B99">
        <w:rPr>
          <w:rFonts w:ascii="David" w:hAnsi="David"/>
          <w:rtl/>
        </w:rPr>
        <w:t xml:space="preserve"> לתקן אבטחת מידע </w:t>
      </w:r>
      <w:r w:rsidRPr="00926B99">
        <w:rPr>
          <w:rFonts w:ascii="David" w:hAnsi="David"/>
        </w:rPr>
        <w:t>ISO27001</w:t>
      </w:r>
      <w:r w:rsidRPr="00926B99">
        <w:rPr>
          <w:rFonts w:ascii="David" w:hAnsi="David" w:hint="cs"/>
          <w:rtl/>
        </w:rPr>
        <w:t xml:space="preserve"> </w:t>
      </w:r>
      <w:r>
        <w:rPr>
          <w:rFonts w:ascii="David" w:hAnsi="David" w:hint="cs"/>
          <w:rtl/>
        </w:rPr>
        <w:t>ב</w:t>
      </w:r>
      <w:r w:rsidRPr="00926B99">
        <w:rPr>
          <w:rFonts w:ascii="David" w:hAnsi="David" w:hint="cs"/>
          <w:rtl/>
        </w:rPr>
        <w:t>מועד פרסום המכרז</w:t>
      </w:r>
      <w:r>
        <w:rPr>
          <w:rFonts w:ascii="David" w:hAnsi="David" w:hint="cs"/>
          <w:rtl/>
        </w:rPr>
        <w:t xml:space="preserve">, במידה ואין ברשותו הסמכה תקפה,  </w:t>
      </w:r>
      <w:r w:rsidRPr="0048747C">
        <w:rPr>
          <w:rFonts w:ascii="David" w:hAnsi="David" w:hint="cs"/>
          <w:rtl/>
        </w:rPr>
        <w:t>מתחייב המציע</w:t>
      </w:r>
      <w:r>
        <w:rPr>
          <w:rFonts w:ascii="David" w:hAnsi="David" w:hint="cs"/>
          <w:rtl/>
        </w:rPr>
        <w:t xml:space="preserve"> לקבל את ההסמכה בתוך 12 חודשים מיום חתימת החוזה/קבלת ההזמנה</w:t>
      </w:r>
      <w:r>
        <w:rPr>
          <w:rFonts w:asciiTheme="minorBidi" w:hAnsiTheme="minorBidi" w:cstheme="minorBidi" w:hint="cs"/>
          <w:rtl/>
        </w:rPr>
        <w:t>.</w:t>
      </w:r>
    </w:p>
    <w:p w14:paraId="68345B6A" w14:textId="29BFBA84" w:rsidR="00F7366C" w:rsidRPr="00A227F4" w:rsidRDefault="00F7366C" w:rsidP="00500B56">
      <w:pPr>
        <w:pStyle w:val="61"/>
        <w:ind w:firstLine="0"/>
        <w:rPr>
          <w:rFonts w:asciiTheme="minorBidi" w:hAnsiTheme="minorBidi" w:cstheme="minorBidi"/>
        </w:rPr>
      </w:pPr>
      <w:del w:id="1289" w:author="MoE" w:date="2020-12-08T10:49:00Z">
        <w:r w:rsidDel="00500B56">
          <w:rPr>
            <w:rFonts w:asciiTheme="minorBidi" w:hAnsiTheme="minorBidi" w:cs="Arial" w:hint="cs"/>
            <w:rtl/>
          </w:rPr>
          <w:delText xml:space="preserve">למציע או לקבלן המשנה מטעמו נסיון </w:delText>
        </w:r>
        <w:r w:rsidRPr="00A22153" w:rsidDel="00500B56">
          <w:rPr>
            <w:rFonts w:asciiTheme="minorBidi" w:hAnsiTheme="minorBidi" w:cstheme="minorBidi"/>
            <w:rtl/>
          </w:rPr>
          <w:delText>בפיתוח מערכי הדרכה ו</w:delText>
        </w:r>
        <w:r w:rsidDel="00500B56">
          <w:rPr>
            <w:rFonts w:asciiTheme="minorBidi" w:hAnsiTheme="minorBidi" w:cstheme="minorBidi" w:hint="cs"/>
            <w:rtl/>
          </w:rPr>
          <w:delText xml:space="preserve">אספקת </w:delText>
        </w:r>
        <w:r w:rsidRPr="00A22153" w:rsidDel="00500B56">
          <w:rPr>
            <w:rFonts w:asciiTheme="minorBidi" w:hAnsiTheme="minorBidi" w:cstheme="minorBidi"/>
            <w:rtl/>
          </w:rPr>
          <w:delText>שרותי הדרכה פרונטליים, הדרכה מקוונת והדרכה טלפונית לחברות ו</w:delText>
        </w:r>
        <w:r w:rsidDel="00500B56">
          <w:rPr>
            <w:rFonts w:asciiTheme="minorBidi" w:hAnsiTheme="minorBidi" w:cstheme="minorBidi" w:hint="cs"/>
            <w:rtl/>
          </w:rPr>
          <w:delText>/</w:delText>
        </w:r>
        <w:r w:rsidRPr="00A22153" w:rsidDel="00500B56">
          <w:rPr>
            <w:rFonts w:asciiTheme="minorBidi" w:hAnsiTheme="minorBidi" w:cstheme="minorBidi"/>
            <w:rtl/>
          </w:rPr>
          <w:delText>או גופים במשק בהיקף מינימלי של לפחות 20 סניפים/אתרים/מוסדות עם לפחות 400 משתמשים ברמה הארצית</w:delText>
        </w:r>
        <w:r w:rsidDel="00500B56">
          <w:rPr>
            <w:rFonts w:asciiTheme="minorBidi" w:hAnsiTheme="minorBidi" w:cstheme="minorBidi" w:hint="cs"/>
            <w:rtl/>
          </w:rPr>
          <w:delText>,</w:delText>
        </w:r>
        <w:r w:rsidRPr="00A22153" w:rsidDel="00500B56">
          <w:rPr>
            <w:rFonts w:asciiTheme="minorBidi" w:hAnsiTheme="minorBidi" w:cstheme="minorBidi"/>
            <w:rtl/>
          </w:rPr>
          <w:delText xml:space="preserve"> לתקופה של לפחות 12 חודשים</w:delText>
        </w:r>
        <w:r w:rsidDel="00500B56">
          <w:rPr>
            <w:rFonts w:asciiTheme="minorBidi" w:hAnsiTheme="minorBidi" w:cstheme="minorBidi" w:hint="cs"/>
            <w:rtl/>
          </w:rPr>
          <w:delText>,</w:delText>
        </w:r>
        <w:r w:rsidRPr="00A22153" w:rsidDel="00500B56">
          <w:rPr>
            <w:rFonts w:asciiTheme="minorBidi" w:hAnsiTheme="minorBidi" w:cstheme="minorBidi"/>
            <w:rtl/>
          </w:rPr>
          <w:delText xml:space="preserve"> ב</w:delText>
        </w:r>
        <w:r w:rsidDel="00500B56">
          <w:rPr>
            <w:rFonts w:asciiTheme="minorBidi" w:hAnsiTheme="minorBidi" w:cstheme="minorBidi" w:hint="cs"/>
            <w:rtl/>
          </w:rPr>
          <w:delText xml:space="preserve">שלושת </w:delText>
        </w:r>
        <w:r w:rsidRPr="00A22153" w:rsidDel="00500B56">
          <w:rPr>
            <w:rFonts w:asciiTheme="minorBidi" w:hAnsiTheme="minorBidi" w:cstheme="minorBidi"/>
            <w:rtl/>
          </w:rPr>
          <w:delText xml:space="preserve"> השנים האחרונות, טרם פרסום המכרז</w:delText>
        </w:r>
      </w:del>
    </w:p>
    <w:tbl>
      <w:tblPr>
        <w:tblStyle w:val="af4"/>
        <w:bidiVisual/>
        <w:tblW w:w="0" w:type="auto"/>
        <w:tblInd w:w="360" w:type="dxa"/>
        <w:tblLook w:val="04A0" w:firstRow="1" w:lastRow="0" w:firstColumn="1" w:lastColumn="0" w:noHBand="0" w:noVBand="1"/>
      </w:tblPr>
      <w:tblGrid>
        <w:gridCol w:w="715"/>
        <w:gridCol w:w="2519"/>
        <w:gridCol w:w="2887"/>
        <w:gridCol w:w="2041"/>
      </w:tblGrid>
      <w:tr w:rsidR="00EE2C13" w:rsidRPr="00A227F4" w:rsidDel="003D7D80" w14:paraId="62D8DD4C" w14:textId="35904E88" w:rsidTr="00EE2C13">
        <w:trPr>
          <w:del w:id="1290" w:author="MoE" w:date="2020-12-09T14:21:00Z"/>
        </w:trPr>
        <w:tc>
          <w:tcPr>
            <w:tcW w:w="715" w:type="dxa"/>
            <w:shd w:val="clear" w:color="auto" w:fill="D9D9D9" w:themeFill="background1" w:themeFillShade="D9"/>
          </w:tcPr>
          <w:p w14:paraId="3BA3DED4" w14:textId="4AB97994" w:rsidR="00EE2C13" w:rsidRPr="00A227F4" w:rsidDel="003D7D80" w:rsidRDefault="00EE2C13" w:rsidP="00EE2C13">
            <w:pPr>
              <w:pStyle w:val="61"/>
              <w:ind w:firstLine="0"/>
              <w:jc w:val="center"/>
              <w:rPr>
                <w:del w:id="1291" w:author="MoE" w:date="2020-12-09T14:21:00Z"/>
                <w:rFonts w:asciiTheme="minorBidi" w:hAnsiTheme="minorBidi" w:cstheme="minorBidi"/>
                <w:rtl/>
              </w:rPr>
            </w:pPr>
            <w:del w:id="1292" w:author="MoE" w:date="2020-12-09T14:21:00Z">
              <w:r w:rsidRPr="00A227F4" w:rsidDel="003D7D80">
                <w:rPr>
                  <w:rFonts w:asciiTheme="minorBidi" w:hAnsiTheme="minorBidi" w:cstheme="minorBidi"/>
                  <w:rtl/>
                </w:rPr>
                <w:delText>מס"ד</w:delText>
              </w:r>
            </w:del>
          </w:p>
        </w:tc>
        <w:tc>
          <w:tcPr>
            <w:tcW w:w="2519" w:type="dxa"/>
            <w:shd w:val="clear" w:color="auto" w:fill="D9D9D9" w:themeFill="background1" w:themeFillShade="D9"/>
          </w:tcPr>
          <w:p w14:paraId="18A84562" w14:textId="09588971" w:rsidR="00EE2C13" w:rsidRPr="00A227F4" w:rsidDel="003D7D80" w:rsidRDefault="00EE2C13" w:rsidP="00EE2C13">
            <w:pPr>
              <w:pStyle w:val="61"/>
              <w:ind w:firstLine="0"/>
              <w:jc w:val="center"/>
              <w:rPr>
                <w:del w:id="1293" w:author="MoE" w:date="2020-12-09T14:21:00Z"/>
                <w:rFonts w:asciiTheme="minorBidi" w:hAnsiTheme="minorBidi" w:cstheme="minorBidi"/>
                <w:rtl/>
              </w:rPr>
            </w:pPr>
            <w:del w:id="1294" w:author="MoE" w:date="2020-12-09T14:21:00Z">
              <w:r w:rsidRPr="00A227F4" w:rsidDel="003D7D80">
                <w:rPr>
                  <w:rFonts w:asciiTheme="minorBidi" w:hAnsiTheme="minorBidi" w:cstheme="minorBidi"/>
                  <w:rtl/>
                </w:rPr>
                <w:delText>שם לקוח</w:delText>
              </w:r>
            </w:del>
          </w:p>
        </w:tc>
        <w:tc>
          <w:tcPr>
            <w:tcW w:w="2887" w:type="dxa"/>
            <w:shd w:val="clear" w:color="auto" w:fill="D9D9D9" w:themeFill="background1" w:themeFillShade="D9"/>
          </w:tcPr>
          <w:p w14:paraId="0A7A7654" w14:textId="486AF741" w:rsidR="00EE2C13" w:rsidRPr="00A227F4" w:rsidDel="003D7D80" w:rsidRDefault="00EE2C13" w:rsidP="00EE2C13">
            <w:pPr>
              <w:pStyle w:val="61"/>
              <w:ind w:firstLine="0"/>
              <w:jc w:val="center"/>
              <w:rPr>
                <w:del w:id="1295" w:author="MoE" w:date="2020-12-09T14:21:00Z"/>
                <w:rFonts w:asciiTheme="minorBidi" w:hAnsiTheme="minorBidi" w:cstheme="minorBidi"/>
                <w:rtl/>
              </w:rPr>
            </w:pPr>
            <w:del w:id="1296" w:author="MoE" w:date="2020-12-09T14:21:00Z">
              <w:r w:rsidRPr="00A227F4" w:rsidDel="003D7D80">
                <w:rPr>
                  <w:rFonts w:asciiTheme="minorBidi" w:hAnsiTheme="minorBidi" w:cstheme="minorBidi"/>
                  <w:rtl/>
                </w:rPr>
                <w:delText>פירוט פעילות רלוונטית</w:delText>
              </w:r>
            </w:del>
          </w:p>
        </w:tc>
        <w:tc>
          <w:tcPr>
            <w:tcW w:w="2041" w:type="dxa"/>
            <w:shd w:val="clear" w:color="auto" w:fill="D9D9D9" w:themeFill="background1" w:themeFillShade="D9"/>
          </w:tcPr>
          <w:p w14:paraId="171A310F" w14:textId="6A395C21" w:rsidR="00EE2C13" w:rsidRPr="00A227F4" w:rsidDel="003D7D80" w:rsidRDefault="00EE2C13" w:rsidP="00EE2C13">
            <w:pPr>
              <w:pStyle w:val="61"/>
              <w:ind w:firstLine="0"/>
              <w:jc w:val="center"/>
              <w:rPr>
                <w:del w:id="1297" w:author="MoE" w:date="2020-12-09T14:21:00Z"/>
                <w:rFonts w:asciiTheme="minorBidi" w:hAnsiTheme="minorBidi" w:cstheme="minorBidi"/>
                <w:rtl/>
              </w:rPr>
            </w:pPr>
            <w:del w:id="1298" w:author="MoE" w:date="2020-12-09T14:21:00Z">
              <w:r w:rsidRPr="00A227F4" w:rsidDel="003D7D80">
                <w:rPr>
                  <w:rFonts w:asciiTheme="minorBidi" w:hAnsiTheme="minorBidi" w:cstheme="minorBidi"/>
                  <w:rtl/>
                </w:rPr>
                <w:delText>פרטי איש קשר אצל הלקוח</w:delText>
              </w:r>
            </w:del>
          </w:p>
        </w:tc>
      </w:tr>
      <w:tr w:rsidR="00EE2C13" w:rsidRPr="00A227F4" w:rsidDel="003D7D80" w14:paraId="09A422D1" w14:textId="32F82AD3" w:rsidTr="00EE2C13">
        <w:trPr>
          <w:del w:id="1299" w:author="MoE" w:date="2020-12-09T14:21:00Z"/>
        </w:trPr>
        <w:tc>
          <w:tcPr>
            <w:tcW w:w="715" w:type="dxa"/>
          </w:tcPr>
          <w:p w14:paraId="34AE8613" w14:textId="2DCB3B33" w:rsidR="00EE2C13" w:rsidRPr="00A227F4" w:rsidDel="003D7D80" w:rsidRDefault="00EE2C13" w:rsidP="00EE2C13">
            <w:pPr>
              <w:pStyle w:val="61"/>
              <w:ind w:firstLine="0"/>
              <w:jc w:val="center"/>
              <w:rPr>
                <w:del w:id="1300" w:author="MoE" w:date="2020-12-09T14:21:00Z"/>
                <w:rFonts w:asciiTheme="minorBidi" w:hAnsiTheme="minorBidi" w:cstheme="minorBidi"/>
                <w:rtl/>
              </w:rPr>
            </w:pPr>
            <w:del w:id="1301" w:author="MoE" w:date="2020-12-09T14:21:00Z">
              <w:r w:rsidRPr="00A227F4" w:rsidDel="003D7D80">
                <w:rPr>
                  <w:rFonts w:asciiTheme="minorBidi" w:hAnsiTheme="minorBidi" w:cstheme="minorBidi"/>
                  <w:rtl/>
                </w:rPr>
                <w:delText>1.</w:delText>
              </w:r>
            </w:del>
          </w:p>
        </w:tc>
        <w:tc>
          <w:tcPr>
            <w:tcW w:w="2519" w:type="dxa"/>
          </w:tcPr>
          <w:p w14:paraId="265A5C19" w14:textId="68AAE02D" w:rsidR="00EE2C13" w:rsidRPr="00A227F4" w:rsidDel="003D7D80" w:rsidRDefault="00EE2C13" w:rsidP="00EE2C13">
            <w:pPr>
              <w:pStyle w:val="61"/>
              <w:ind w:firstLine="0"/>
              <w:jc w:val="center"/>
              <w:rPr>
                <w:del w:id="1302" w:author="MoE" w:date="2020-12-09T14:21:00Z"/>
                <w:rFonts w:asciiTheme="minorBidi" w:hAnsiTheme="minorBidi" w:cstheme="minorBidi"/>
                <w:rtl/>
              </w:rPr>
            </w:pPr>
          </w:p>
        </w:tc>
        <w:tc>
          <w:tcPr>
            <w:tcW w:w="2887" w:type="dxa"/>
          </w:tcPr>
          <w:p w14:paraId="738BF2B6" w14:textId="7E671794" w:rsidR="00EE2C13" w:rsidRPr="00A227F4" w:rsidDel="003D7D80" w:rsidRDefault="00EE2C13" w:rsidP="00EE2C13">
            <w:pPr>
              <w:pStyle w:val="61"/>
              <w:ind w:firstLine="0"/>
              <w:jc w:val="center"/>
              <w:rPr>
                <w:del w:id="1303" w:author="MoE" w:date="2020-12-09T14:21:00Z"/>
                <w:rFonts w:asciiTheme="minorBidi" w:hAnsiTheme="minorBidi" w:cstheme="minorBidi"/>
                <w:rtl/>
              </w:rPr>
            </w:pPr>
          </w:p>
        </w:tc>
        <w:tc>
          <w:tcPr>
            <w:tcW w:w="2041" w:type="dxa"/>
          </w:tcPr>
          <w:p w14:paraId="5AEB22D5" w14:textId="540084EC" w:rsidR="00EE2C13" w:rsidRPr="00A227F4" w:rsidDel="003D7D80" w:rsidRDefault="00EE2C13" w:rsidP="00EE2C13">
            <w:pPr>
              <w:pStyle w:val="61"/>
              <w:ind w:firstLine="0"/>
              <w:jc w:val="center"/>
              <w:rPr>
                <w:del w:id="1304" w:author="MoE" w:date="2020-12-09T14:21:00Z"/>
                <w:rFonts w:asciiTheme="minorBidi" w:hAnsiTheme="minorBidi" w:cstheme="minorBidi"/>
                <w:rtl/>
              </w:rPr>
            </w:pPr>
          </w:p>
        </w:tc>
      </w:tr>
      <w:tr w:rsidR="00EE2C13" w:rsidRPr="00A227F4" w:rsidDel="003D7D80" w14:paraId="42BCF140" w14:textId="45528842" w:rsidTr="00EE2C13">
        <w:trPr>
          <w:del w:id="1305" w:author="MoE" w:date="2020-12-09T14:21:00Z"/>
        </w:trPr>
        <w:tc>
          <w:tcPr>
            <w:tcW w:w="715" w:type="dxa"/>
          </w:tcPr>
          <w:p w14:paraId="78D872CE" w14:textId="25C72763" w:rsidR="00EE2C13" w:rsidRPr="00A227F4" w:rsidDel="003D7D80" w:rsidRDefault="00EE2C13" w:rsidP="00EE2C13">
            <w:pPr>
              <w:pStyle w:val="61"/>
              <w:ind w:firstLine="0"/>
              <w:jc w:val="center"/>
              <w:rPr>
                <w:del w:id="1306" w:author="MoE" w:date="2020-12-09T14:21:00Z"/>
                <w:rFonts w:asciiTheme="minorBidi" w:hAnsiTheme="minorBidi" w:cstheme="minorBidi"/>
                <w:rtl/>
              </w:rPr>
            </w:pPr>
            <w:del w:id="1307" w:author="MoE" w:date="2020-12-09T14:21:00Z">
              <w:r w:rsidRPr="00A227F4" w:rsidDel="003D7D80">
                <w:rPr>
                  <w:rFonts w:asciiTheme="minorBidi" w:hAnsiTheme="minorBidi" w:cstheme="minorBidi"/>
                  <w:rtl/>
                </w:rPr>
                <w:lastRenderedPageBreak/>
                <w:delText>2.</w:delText>
              </w:r>
            </w:del>
          </w:p>
        </w:tc>
        <w:tc>
          <w:tcPr>
            <w:tcW w:w="2519" w:type="dxa"/>
          </w:tcPr>
          <w:p w14:paraId="22B94299" w14:textId="643ECB84" w:rsidR="00EE2C13" w:rsidRPr="00A227F4" w:rsidDel="003D7D80" w:rsidRDefault="00EE2C13" w:rsidP="00EE2C13">
            <w:pPr>
              <w:pStyle w:val="61"/>
              <w:ind w:firstLine="0"/>
              <w:jc w:val="center"/>
              <w:rPr>
                <w:del w:id="1308" w:author="MoE" w:date="2020-12-09T14:21:00Z"/>
                <w:rFonts w:asciiTheme="minorBidi" w:hAnsiTheme="minorBidi" w:cstheme="minorBidi"/>
                <w:rtl/>
              </w:rPr>
            </w:pPr>
          </w:p>
        </w:tc>
        <w:tc>
          <w:tcPr>
            <w:tcW w:w="2887" w:type="dxa"/>
          </w:tcPr>
          <w:p w14:paraId="383CA181" w14:textId="58127CE4" w:rsidR="00EE2C13" w:rsidRPr="00A227F4" w:rsidDel="003D7D80" w:rsidRDefault="00EE2C13" w:rsidP="00EE2C13">
            <w:pPr>
              <w:pStyle w:val="61"/>
              <w:ind w:firstLine="0"/>
              <w:jc w:val="center"/>
              <w:rPr>
                <w:del w:id="1309" w:author="MoE" w:date="2020-12-09T14:21:00Z"/>
                <w:rFonts w:asciiTheme="minorBidi" w:hAnsiTheme="minorBidi" w:cstheme="minorBidi"/>
                <w:rtl/>
              </w:rPr>
            </w:pPr>
          </w:p>
        </w:tc>
        <w:tc>
          <w:tcPr>
            <w:tcW w:w="2041" w:type="dxa"/>
          </w:tcPr>
          <w:p w14:paraId="090C9501" w14:textId="584E0CEB" w:rsidR="00EE2C13" w:rsidRPr="00A227F4" w:rsidDel="003D7D80" w:rsidRDefault="00EE2C13" w:rsidP="00EE2C13">
            <w:pPr>
              <w:pStyle w:val="61"/>
              <w:ind w:firstLine="0"/>
              <w:jc w:val="center"/>
              <w:rPr>
                <w:del w:id="1310" w:author="MoE" w:date="2020-12-09T14:21:00Z"/>
                <w:rFonts w:asciiTheme="minorBidi" w:hAnsiTheme="minorBidi" w:cstheme="minorBidi"/>
                <w:rtl/>
              </w:rPr>
            </w:pPr>
          </w:p>
        </w:tc>
      </w:tr>
      <w:tr w:rsidR="00F7366C" w:rsidRPr="00A227F4" w:rsidDel="003D7D80" w14:paraId="50869E19" w14:textId="3EEC8A47" w:rsidTr="00EE2C13">
        <w:trPr>
          <w:del w:id="1311" w:author="MoE" w:date="2020-12-09T14:21:00Z"/>
        </w:trPr>
        <w:tc>
          <w:tcPr>
            <w:tcW w:w="715" w:type="dxa"/>
          </w:tcPr>
          <w:p w14:paraId="657FEC54" w14:textId="28C27CCE" w:rsidR="00F7366C" w:rsidRPr="00A227F4" w:rsidDel="003D7D80" w:rsidRDefault="00F7366C" w:rsidP="00EE2C13">
            <w:pPr>
              <w:pStyle w:val="61"/>
              <w:ind w:firstLine="0"/>
              <w:jc w:val="center"/>
              <w:rPr>
                <w:del w:id="1312" w:author="MoE" w:date="2020-12-09T14:21:00Z"/>
                <w:rFonts w:asciiTheme="minorBidi" w:hAnsiTheme="minorBidi" w:cstheme="minorBidi"/>
                <w:rtl/>
              </w:rPr>
            </w:pPr>
            <w:del w:id="1313" w:author="MoE" w:date="2020-12-09T14:21:00Z">
              <w:r w:rsidDel="003D7D80">
                <w:rPr>
                  <w:rFonts w:asciiTheme="minorBidi" w:hAnsiTheme="minorBidi" w:cstheme="minorBidi" w:hint="cs"/>
                  <w:rtl/>
                </w:rPr>
                <w:delText>3</w:delText>
              </w:r>
            </w:del>
          </w:p>
        </w:tc>
        <w:tc>
          <w:tcPr>
            <w:tcW w:w="2519" w:type="dxa"/>
          </w:tcPr>
          <w:p w14:paraId="779A48AD" w14:textId="483AA6DA" w:rsidR="00F7366C" w:rsidRPr="00A227F4" w:rsidDel="003D7D80" w:rsidRDefault="00F7366C" w:rsidP="00EE2C13">
            <w:pPr>
              <w:pStyle w:val="61"/>
              <w:ind w:firstLine="0"/>
              <w:jc w:val="center"/>
              <w:rPr>
                <w:del w:id="1314" w:author="MoE" w:date="2020-12-09T14:21:00Z"/>
                <w:rFonts w:asciiTheme="minorBidi" w:hAnsiTheme="minorBidi" w:cstheme="minorBidi"/>
                <w:rtl/>
              </w:rPr>
            </w:pPr>
          </w:p>
        </w:tc>
        <w:tc>
          <w:tcPr>
            <w:tcW w:w="2887" w:type="dxa"/>
          </w:tcPr>
          <w:p w14:paraId="74E2FFD8" w14:textId="0D1FE5FF" w:rsidR="00F7366C" w:rsidRPr="00A227F4" w:rsidDel="003D7D80" w:rsidRDefault="00F7366C" w:rsidP="00EE2C13">
            <w:pPr>
              <w:pStyle w:val="61"/>
              <w:ind w:firstLine="0"/>
              <w:jc w:val="center"/>
              <w:rPr>
                <w:del w:id="1315" w:author="MoE" w:date="2020-12-09T14:21:00Z"/>
                <w:rFonts w:asciiTheme="minorBidi" w:hAnsiTheme="minorBidi" w:cstheme="minorBidi"/>
                <w:rtl/>
              </w:rPr>
            </w:pPr>
          </w:p>
        </w:tc>
        <w:tc>
          <w:tcPr>
            <w:tcW w:w="2041" w:type="dxa"/>
          </w:tcPr>
          <w:p w14:paraId="437DE9FE" w14:textId="1BC71139" w:rsidR="00F7366C" w:rsidRPr="00A227F4" w:rsidDel="003D7D80" w:rsidRDefault="00F7366C" w:rsidP="00EE2C13">
            <w:pPr>
              <w:pStyle w:val="61"/>
              <w:ind w:firstLine="0"/>
              <w:jc w:val="center"/>
              <w:rPr>
                <w:del w:id="1316" w:author="MoE" w:date="2020-12-09T14:21:00Z"/>
                <w:rFonts w:asciiTheme="minorBidi" w:hAnsiTheme="minorBidi" w:cstheme="minorBidi"/>
                <w:rtl/>
              </w:rPr>
            </w:pPr>
          </w:p>
        </w:tc>
      </w:tr>
      <w:tr w:rsidR="00F7366C" w:rsidRPr="00A227F4" w:rsidDel="003D7D80" w14:paraId="6DA20437" w14:textId="005499D4" w:rsidTr="00EE2C13">
        <w:trPr>
          <w:del w:id="1317" w:author="MoE" w:date="2020-12-09T14:21:00Z"/>
        </w:trPr>
        <w:tc>
          <w:tcPr>
            <w:tcW w:w="715" w:type="dxa"/>
          </w:tcPr>
          <w:p w14:paraId="576C0357" w14:textId="6FCD1066" w:rsidR="00F7366C" w:rsidDel="003D7D80" w:rsidRDefault="00F7366C" w:rsidP="00EE2C13">
            <w:pPr>
              <w:pStyle w:val="61"/>
              <w:ind w:firstLine="0"/>
              <w:jc w:val="center"/>
              <w:rPr>
                <w:del w:id="1318" w:author="MoE" w:date="2020-12-09T14:21:00Z"/>
                <w:rFonts w:asciiTheme="minorBidi" w:hAnsiTheme="minorBidi" w:cstheme="minorBidi"/>
                <w:rtl/>
              </w:rPr>
            </w:pPr>
            <w:del w:id="1319" w:author="MoE" w:date="2020-12-09T14:21:00Z">
              <w:r w:rsidDel="003D7D80">
                <w:rPr>
                  <w:rFonts w:asciiTheme="minorBidi" w:hAnsiTheme="minorBidi" w:cstheme="minorBidi" w:hint="cs"/>
                  <w:rtl/>
                </w:rPr>
                <w:delText>4</w:delText>
              </w:r>
            </w:del>
          </w:p>
        </w:tc>
        <w:tc>
          <w:tcPr>
            <w:tcW w:w="2519" w:type="dxa"/>
          </w:tcPr>
          <w:p w14:paraId="65C90DC6" w14:textId="28FB0FAB" w:rsidR="00F7366C" w:rsidRPr="00A227F4" w:rsidDel="003D7D80" w:rsidRDefault="00F7366C" w:rsidP="00EE2C13">
            <w:pPr>
              <w:pStyle w:val="61"/>
              <w:ind w:firstLine="0"/>
              <w:jc w:val="center"/>
              <w:rPr>
                <w:del w:id="1320" w:author="MoE" w:date="2020-12-09T14:21:00Z"/>
                <w:rFonts w:asciiTheme="minorBidi" w:hAnsiTheme="minorBidi" w:cstheme="minorBidi"/>
                <w:rtl/>
              </w:rPr>
            </w:pPr>
          </w:p>
        </w:tc>
        <w:tc>
          <w:tcPr>
            <w:tcW w:w="2887" w:type="dxa"/>
          </w:tcPr>
          <w:p w14:paraId="6D2257B8" w14:textId="4294DB47" w:rsidR="00F7366C" w:rsidRPr="00A227F4" w:rsidDel="003D7D80" w:rsidRDefault="00F7366C" w:rsidP="00EE2C13">
            <w:pPr>
              <w:pStyle w:val="61"/>
              <w:ind w:firstLine="0"/>
              <w:jc w:val="center"/>
              <w:rPr>
                <w:del w:id="1321" w:author="MoE" w:date="2020-12-09T14:21:00Z"/>
                <w:rFonts w:asciiTheme="minorBidi" w:hAnsiTheme="minorBidi" w:cstheme="minorBidi"/>
                <w:rtl/>
              </w:rPr>
            </w:pPr>
          </w:p>
        </w:tc>
        <w:tc>
          <w:tcPr>
            <w:tcW w:w="2041" w:type="dxa"/>
          </w:tcPr>
          <w:p w14:paraId="598C122C" w14:textId="63AD098F" w:rsidR="00F7366C" w:rsidRPr="00A227F4" w:rsidDel="003D7D80" w:rsidRDefault="00F7366C" w:rsidP="00EE2C13">
            <w:pPr>
              <w:pStyle w:val="61"/>
              <w:ind w:firstLine="0"/>
              <w:jc w:val="center"/>
              <w:rPr>
                <w:del w:id="1322" w:author="MoE" w:date="2020-12-09T14:21:00Z"/>
                <w:rFonts w:asciiTheme="minorBidi" w:hAnsiTheme="minorBidi" w:cstheme="minorBidi"/>
                <w:rtl/>
              </w:rPr>
            </w:pPr>
          </w:p>
        </w:tc>
      </w:tr>
    </w:tbl>
    <w:p w14:paraId="7B8890D6" w14:textId="77777777" w:rsidR="00EE2C13" w:rsidRPr="00A227F4" w:rsidRDefault="00EE2C13" w:rsidP="00EE2C13">
      <w:pPr>
        <w:pStyle w:val="61"/>
        <w:ind w:left="360" w:firstLine="0"/>
        <w:rPr>
          <w:rFonts w:asciiTheme="minorBidi" w:hAnsiTheme="minorBidi" w:cstheme="minorBidi"/>
          <w:rtl/>
        </w:rPr>
      </w:pPr>
    </w:p>
    <w:p w14:paraId="41296072" w14:textId="77777777" w:rsidR="00642D19" w:rsidRPr="00A227F4" w:rsidRDefault="00642D19" w:rsidP="00642D19">
      <w:pPr>
        <w:bidi/>
        <w:spacing w:before="0" w:after="0" w:line="240" w:lineRule="auto"/>
        <w:jc w:val="left"/>
        <w:rPr>
          <w:rFonts w:asciiTheme="minorBidi" w:eastAsia="Times New Roman" w:hAnsiTheme="minorBidi" w:cstheme="minorBidi"/>
          <w:rtl/>
          <w:lang w:val="x-none" w:eastAsia="x-none"/>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642D19" w:rsidRPr="00A227F4" w14:paraId="2E3D5F4B" w14:textId="77777777" w:rsidTr="006B70C2">
        <w:tc>
          <w:tcPr>
            <w:tcW w:w="1548" w:type="dxa"/>
            <w:shd w:val="clear" w:color="auto" w:fill="auto"/>
          </w:tcPr>
          <w:p w14:paraId="6B65D53F"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251" w:type="dxa"/>
            <w:tcBorders>
              <w:top w:val="nil"/>
              <w:bottom w:val="nil"/>
            </w:tcBorders>
            <w:shd w:val="clear" w:color="auto" w:fill="auto"/>
          </w:tcPr>
          <w:p w14:paraId="3CB2B7F1"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1549" w:type="dxa"/>
            <w:shd w:val="clear" w:color="auto" w:fill="auto"/>
          </w:tcPr>
          <w:p w14:paraId="2F475B50"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281" w:type="dxa"/>
            <w:tcBorders>
              <w:top w:val="nil"/>
              <w:bottom w:val="nil"/>
            </w:tcBorders>
            <w:shd w:val="clear" w:color="auto" w:fill="auto"/>
          </w:tcPr>
          <w:p w14:paraId="5F86DFD5"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1859" w:type="dxa"/>
            <w:shd w:val="clear" w:color="auto" w:fill="auto"/>
          </w:tcPr>
          <w:p w14:paraId="5445CB10"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236" w:type="dxa"/>
            <w:tcBorders>
              <w:top w:val="nil"/>
              <w:bottom w:val="nil"/>
            </w:tcBorders>
            <w:shd w:val="clear" w:color="auto" w:fill="auto"/>
          </w:tcPr>
          <w:p w14:paraId="148C191B"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1738" w:type="dxa"/>
            <w:shd w:val="clear" w:color="auto" w:fill="auto"/>
          </w:tcPr>
          <w:p w14:paraId="5DABD0B0"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236" w:type="dxa"/>
            <w:tcBorders>
              <w:top w:val="nil"/>
              <w:bottom w:val="nil"/>
            </w:tcBorders>
            <w:shd w:val="clear" w:color="auto" w:fill="auto"/>
          </w:tcPr>
          <w:p w14:paraId="2371CC67"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1480" w:type="dxa"/>
            <w:shd w:val="clear" w:color="auto" w:fill="auto"/>
          </w:tcPr>
          <w:p w14:paraId="5FBB4470"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r>
      <w:tr w:rsidR="00642D19" w:rsidRPr="00A227F4" w14:paraId="588D9AED" w14:textId="77777777" w:rsidTr="006B70C2">
        <w:tc>
          <w:tcPr>
            <w:tcW w:w="1548" w:type="dxa"/>
            <w:shd w:val="clear" w:color="auto" w:fill="auto"/>
          </w:tcPr>
          <w:p w14:paraId="037D9B96" w14:textId="77777777" w:rsidR="00642D19" w:rsidRPr="00A227F4" w:rsidRDefault="00642D19" w:rsidP="00642D19">
            <w:pPr>
              <w:bidi/>
              <w:spacing w:before="0" w:after="0" w:line="360" w:lineRule="auto"/>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51" w:type="dxa"/>
            <w:tcBorders>
              <w:top w:val="nil"/>
              <w:bottom w:val="nil"/>
            </w:tcBorders>
            <w:shd w:val="clear" w:color="auto" w:fill="auto"/>
          </w:tcPr>
          <w:p w14:paraId="04C68D15"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1549" w:type="dxa"/>
            <w:shd w:val="clear" w:color="auto" w:fill="auto"/>
          </w:tcPr>
          <w:p w14:paraId="501F0BF6" w14:textId="77777777" w:rsidR="00642D19" w:rsidRPr="00A227F4" w:rsidRDefault="00642D19" w:rsidP="00642D19">
            <w:pPr>
              <w:bidi/>
              <w:spacing w:before="0" w:after="0" w:line="360" w:lineRule="auto"/>
              <w:jc w:val="center"/>
              <w:rPr>
                <w:rFonts w:asciiTheme="minorBidi" w:eastAsia="Times New Roman" w:hAnsiTheme="minorBidi" w:cstheme="minorBidi"/>
                <w:rtl/>
              </w:rPr>
            </w:pPr>
            <w:r w:rsidRPr="00A227F4">
              <w:rPr>
                <w:rFonts w:asciiTheme="minorBidi" w:eastAsia="Times New Roman" w:hAnsiTheme="minorBidi" w:cstheme="minorBidi"/>
                <w:rtl/>
              </w:rPr>
              <w:t>שם התאגיד</w:t>
            </w:r>
          </w:p>
        </w:tc>
        <w:tc>
          <w:tcPr>
            <w:tcW w:w="281" w:type="dxa"/>
            <w:tcBorders>
              <w:top w:val="nil"/>
              <w:bottom w:val="nil"/>
            </w:tcBorders>
            <w:shd w:val="clear" w:color="auto" w:fill="auto"/>
          </w:tcPr>
          <w:p w14:paraId="521AB216"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1859" w:type="dxa"/>
            <w:shd w:val="clear" w:color="auto" w:fill="auto"/>
          </w:tcPr>
          <w:p w14:paraId="652EC809" w14:textId="77777777" w:rsidR="00642D19" w:rsidRPr="00A227F4" w:rsidRDefault="00642D19" w:rsidP="00642D19">
            <w:pPr>
              <w:bidi/>
              <w:spacing w:before="0" w:after="0" w:line="360" w:lineRule="auto"/>
              <w:jc w:val="center"/>
              <w:rPr>
                <w:rFonts w:asciiTheme="minorBidi" w:eastAsia="Times New Roman" w:hAnsiTheme="minorBidi" w:cstheme="minorBidi"/>
                <w:rtl/>
              </w:rPr>
            </w:pPr>
            <w:r w:rsidRPr="00A227F4">
              <w:rPr>
                <w:rFonts w:asciiTheme="minorBidi" w:eastAsia="Times New Roman" w:hAnsiTheme="minorBidi" w:cstheme="minorBidi"/>
                <w:rtl/>
              </w:rPr>
              <w:t>חותמת התאגיד</w:t>
            </w:r>
          </w:p>
        </w:tc>
        <w:tc>
          <w:tcPr>
            <w:tcW w:w="236" w:type="dxa"/>
            <w:tcBorders>
              <w:top w:val="nil"/>
              <w:bottom w:val="nil"/>
            </w:tcBorders>
            <w:shd w:val="clear" w:color="auto" w:fill="auto"/>
          </w:tcPr>
          <w:p w14:paraId="4EBCFD80"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1738" w:type="dxa"/>
            <w:shd w:val="clear" w:color="auto" w:fill="auto"/>
          </w:tcPr>
          <w:p w14:paraId="4355F77C" w14:textId="77777777" w:rsidR="00642D19" w:rsidRPr="00A227F4" w:rsidRDefault="00642D19" w:rsidP="00642D19">
            <w:pPr>
              <w:bidi/>
              <w:spacing w:before="0" w:after="0" w:line="360" w:lineRule="auto"/>
              <w:jc w:val="center"/>
              <w:rPr>
                <w:rFonts w:asciiTheme="minorBidi" w:eastAsia="Times New Roman" w:hAnsiTheme="minorBidi" w:cstheme="minorBidi"/>
                <w:rtl/>
              </w:rPr>
            </w:pPr>
            <w:r w:rsidRPr="00A227F4">
              <w:rPr>
                <w:rFonts w:asciiTheme="minorBidi" w:eastAsia="Times New Roman" w:hAnsiTheme="minorBidi" w:cstheme="minorBidi"/>
                <w:rtl/>
              </w:rPr>
              <w:t>שם המצהיר</w:t>
            </w:r>
          </w:p>
        </w:tc>
        <w:tc>
          <w:tcPr>
            <w:tcW w:w="236" w:type="dxa"/>
            <w:tcBorders>
              <w:top w:val="nil"/>
              <w:bottom w:val="nil"/>
            </w:tcBorders>
            <w:shd w:val="clear" w:color="auto" w:fill="auto"/>
          </w:tcPr>
          <w:p w14:paraId="54041DAC" w14:textId="77777777" w:rsidR="00642D19" w:rsidRPr="00A227F4" w:rsidRDefault="00642D19" w:rsidP="00642D19">
            <w:pPr>
              <w:bidi/>
              <w:spacing w:before="0" w:after="0" w:line="360" w:lineRule="auto"/>
              <w:jc w:val="center"/>
              <w:rPr>
                <w:rFonts w:asciiTheme="minorBidi" w:eastAsia="Times New Roman" w:hAnsiTheme="minorBidi" w:cstheme="minorBidi"/>
                <w:rtl/>
              </w:rPr>
            </w:pPr>
          </w:p>
        </w:tc>
        <w:tc>
          <w:tcPr>
            <w:tcW w:w="1480" w:type="dxa"/>
            <w:shd w:val="clear" w:color="auto" w:fill="auto"/>
          </w:tcPr>
          <w:p w14:paraId="3CF33038" w14:textId="77777777" w:rsidR="00642D19" w:rsidRPr="00A227F4" w:rsidRDefault="00642D19" w:rsidP="00642D19">
            <w:pPr>
              <w:bidi/>
              <w:spacing w:before="0" w:after="0" w:line="360" w:lineRule="auto"/>
              <w:jc w:val="center"/>
              <w:rPr>
                <w:rFonts w:asciiTheme="minorBidi" w:eastAsia="Times New Roman" w:hAnsiTheme="minorBidi" w:cstheme="minorBidi"/>
                <w:rtl/>
              </w:rPr>
            </w:pPr>
            <w:r w:rsidRPr="00A227F4">
              <w:rPr>
                <w:rFonts w:asciiTheme="minorBidi" w:eastAsia="Times New Roman" w:hAnsiTheme="minorBidi" w:cstheme="minorBidi"/>
                <w:rtl/>
              </w:rPr>
              <w:t>חתימת המצהיר</w:t>
            </w:r>
          </w:p>
        </w:tc>
      </w:tr>
    </w:tbl>
    <w:p w14:paraId="4B7D53FC" w14:textId="77777777" w:rsidR="00642D19" w:rsidRPr="00A227F4" w:rsidRDefault="00642D19" w:rsidP="00642D19">
      <w:pPr>
        <w:bidi/>
        <w:spacing w:before="0" w:after="0" w:line="360" w:lineRule="auto"/>
        <w:ind w:left="30" w:hanging="102"/>
        <w:jc w:val="center"/>
        <w:rPr>
          <w:rFonts w:asciiTheme="minorBidi" w:eastAsia="Times New Roman" w:hAnsiTheme="minorBidi" w:cstheme="minorBidi"/>
          <w:b/>
          <w:bCs/>
          <w:u w:val="single"/>
          <w:rtl/>
        </w:rPr>
      </w:pPr>
      <w:r w:rsidRPr="00A227F4">
        <w:rPr>
          <w:rFonts w:asciiTheme="minorBidi" w:eastAsia="Times New Roman" w:hAnsiTheme="minorBidi" w:cstheme="minorBidi"/>
          <w:b/>
          <w:bCs/>
          <w:u w:val="single"/>
          <w:rtl/>
        </w:rPr>
        <w:t>אישור עורך הדין</w:t>
      </w:r>
    </w:p>
    <w:p w14:paraId="220BB4E1" w14:textId="77777777" w:rsidR="00642D19" w:rsidRPr="00A227F4" w:rsidRDefault="00642D19" w:rsidP="00B576CA">
      <w:pPr>
        <w:bidi/>
        <w:spacing w:before="0" w:after="0" w:line="280" w:lineRule="atLeast"/>
        <w:rPr>
          <w:rFonts w:asciiTheme="minorBidi" w:eastAsia="Times New Roman" w:hAnsiTheme="minorBidi" w:cstheme="minorBidi"/>
          <w:rtl/>
        </w:rPr>
      </w:pPr>
      <w:r w:rsidRPr="00A227F4">
        <w:rPr>
          <w:rFonts w:asciiTheme="minorBidi" w:eastAsia="Times New Roman" w:hAnsiTheme="minorBidi" w:cstheme="minorBidi"/>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626D668" w14:textId="77777777" w:rsidR="00642D19" w:rsidRPr="00A227F4" w:rsidRDefault="00642D19" w:rsidP="00B576CA">
      <w:pPr>
        <w:bidi/>
        <w:spacing w:before="0" w:after="0" w:line="240" w:lineRule="auto"/>
        <w:ind w:right="567"/>
        <w:jc w:val="center"/>
        <w:rPr>
          <w:rFonts w:asciiTheme="minorBidi" w:eastAsia="Times New Roman" w:hAnsiTheme="minorBidi" w:cstheme="minorBidi"/>
          <w:rtl/>
        </w:rPr>
      </w:pPr>
      <w:r w:rsidRPr="00A227F4">
        <w:rPr>
          <w:rFonts w:asciiTheme="minorBidi" w:eastAsia="Times New Roman" w:hAnsiTheme="minorBidi" w:cstheme="minorBidi"/>
          <w:rtl/>
        </w:rPr>
        <w:t>_____________</w:t>
      </w:r>
      <w:r w:rsidRPr="00A227F4">
        <w:rPr>
          <w:rFonts w:asciiTheme="minorBidi" w:eastAsia="Times New Roman" w:hAnsiTheme="minorBidi" w:cstheme="minorBidi"/>
          <w:rtl/>
        </w:rPr>
        <w:tab/>
        <w:t xml:space="preserve">       _____________________</w:t>
      </w:r>
      <w:r w:rsidRPr="00A227F4">
        <w:rPr>
          <w:rFonts w:asciiTheme="minorBidi" w:eastAsia="Times New Roman" w:hAnsiTheme="minorBidi" w:cstheme="minorBidi"/>
          <w:rtl/>
        </w:rPr>
        <w:tab/>
        <w:t xml:space="preserve">        _________</w:t>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t>__</w:t>
      </w:r>
      <w:r w:rsidRPr="00A227F4">
        <w:rPr>
          <w:rFonts w:asciiTheme="minorBidi" w:eastAsia="Times New Roman" w:hAnsiTheme="minorBidi" w:cstheme="minorBidi"/>
          <w:rtl/>
        </w:rPr>
        <w:softHyphen/>
      </w:r>
      <w:r w:rsidRPr="00A227F4">
        <w:rPr>
          <w:rFonts w:asciiTheme="minorBidi" w:eastAsia="Times New Roman" w:hAnsiTheme="minorBidi" w:cstheme="minorBidi"/>
          <w:rtl/>
        </w:rPr>
        <w:softHyphen/>
        <w:t>_</w:t>
      </w:r>
    </w:p>
    <w:p w14:paraId="0AFC363E" w14:textId="77777777" w:rsidR="00642D19" w:rsidRPr="00A227F4" w:rsidRDefault="00642D19" w:rsidP="001E73AF">
      <w:pPr>
        <w:bidi/>
        <w:spacing w:before="0" w:after="0" w:line="240" w:lineRule="auto"/>
        <w:ind w:right="567"/>
        <w:jc w:val="center"/>
        <w:rPr>
          <w:rFonts w:asciiTheme="minorBidi" w:eastAsia="Times New Roman" w:hAnsiTheme="minorBidi" w:cstheme="minorBidi"/>
          <w:rtl/>
        </w:rPr>
      </w:pPr>
      <w:r w:rsidRPr="00A227F4">
        <w:rPr>
          <w:rFonts w:asciiTheme="minorBidi" w:eastAsia="Times New Roman" w:hAnsiTheme="minorBidi" w:cstheme="minorBidi"/>
          <w:rtl/>
        </w:rPr>
        <w:t xml:space="preserve">תאריך </w:t>
      </w:r>
      <w:r w:rsidRPr="00A227F4">
        <w:rPr>
          <w:rFonts w:asciiTheme="minorBidi" w:eastAsia="Times New Roman" w:hAnsiTheme="minorBidi" w:cstheme="minorBidi"/>
          <w:rtl/>
        </w:rPr>
        <w:tab/>
      </w:r>
      <w:r w:rsidRPr="00A227F4">
        <w:rPr>
          <w:rFonts w:asciiTheme="minorBidi" w:eastAsia="Times New Roman" w:hAnsiTheme="minorBidi" w:cstheme="minorBidi"/>
          <w:rtl/>
        </w:rPr>
        <w:tab/>
        <w:t xml:space="preserve">                  חותמת עורך דין </w:t>
      </w:r>
      <w:r w:rsidRPr="00A227F4">
        <w:rPr>
          <w:rFonts w:asciiTheme="minorBidi" w:eastAsia="Times New Roman" w:hAnsiTheme="minorBidi" w:cstheme="minorBidi"/>
          <w:rtl/>
        </w:rPr>
        <w:tab/>
        <w:t xml:space="preserve">                          חתימת עורך הדין</w:t>
      </w:r>
    </w:p>
    <w:p w14:paraId="08B98F91" w14:textId="77777777" w:rsidR="00642D19" w:rsidRPr="00A227F4" w:rsidRDefault="00642D19" w:rsidP="00642D19">
      <w:pPr>
        <w:widowControl w:val="0"/>
        <w:bidi/>
        <w:spacing w:before="0" w:after="0" w:line="360" w:lineRule="auto"/>
        <w:ind w:firstLine="720"/>
        <w:jc w:val="left"/>
        <w:rPr>
          <w:rFonts w:asciiTheme="minorBidi" w:eastAsia="Times New Roman" w:hAnsiTheme="minorBidi" w:cstheme="minorBidi"/>
          <w:rtl/>
        </w:rPr>
      </w:pPr>
    </w:p>
    <w:p w14:paraId="51C55324" w14:textId="77777777" w:rsidR="00491D75" w:rsidRPr="00C34168" w:rsidRDefault="00491D75">
      <w:pPr>
        <w:rPr>
          <w:rFonts w:asciiTheme="minorBidi" w:eastAsia="Times New Roman" w:hAnsiTheme="minorBidi" w:cstheme="minorBidi"/>
        </w:rPr>
      </w:pPr>
      <w:r w:rsidRPr="00C34168">
        <w:rPr>
          <w:rFonts w:asciiTheme="minorBidi" w:eastAsia="Times New Roman" w:hAnsiTheme="minorBidi" w:cstheme="minorBidi"/>
          <w:rtl/>
        </w:rPr>
        <w:br w:type="page"/>
      </w:r>
    </w:p>
    <w:p w14:paraId="1A135F07" w14:textId="77777777" w:rsidR="005913C9" w:rsidRPr="00A227F4" w:rsidRDefault="005913C9" w:rsidP="00775082">
      <w:pPr>
        <w:pStyle w:val="20"/>
        <w:numPr>
          <w:ilvl w:val="0"/>
          <w:numId w:val="0"/>
        </w:numPr>
        <w:rPr>
          <w:rFonts w:asciiTheme="minorBidi" w:hAnsiTheme="minorBidi" w:cstheme="minorBidi"/>
          <w:rtl/>
        </w:rPr>
      </w:pPr>
      <w:bookmarkStart w:id="1323" w:name="_Toc49630802"/>
      <w:r w:rsidRPr="00A227F4">
        <w:rPr>
          <w:rFonts w:asciiTheme="minorBidi" w:hAnsiTheme="minorBidi" w:cstheme="minorBidi"/>
          <w:rtl/>
        </w:rPr>
        <w:lastRenderedPageBreak/>
        <w:t>נספח 0.7.3</w:t>
      </w:r>
      <w:bookmarkEnd w:id="1323"/>
    </w:p>
    <w:p w14:paraId="743145F0" w14:textId="77777777" w:rsidR="005913C9" w:rsidRPr="00A227F4" w:rsidRDefault="005913C9" w:rsidP="005913C9">
      <w:pPr>
        <w:tabs>
          <w:tab w:val="left" w:pos="2760"/>
        </w:tabs>
        <w:bidi/>
        <w:spacing w:before="0" w:after="0" w:line="240" w:lineRule="auto"/>
        <w:ind w:left="116"/>
        <w:jc w:val="center"/>
        <w:rPr>
          <w:rFonts w:asciiTheme="minorBidi" w:eastAsia="Times New Roman" w:hAnsiTheme="minorBidi" w:cstheme="minorBidi"/>
          <w:rtl/>
        </w:rPr>
      </w:pPr>
    </w:p>
    <w:p w14:paraId="21550372" w14:textId="77777777" w:rsidR="005913C9" w:rsidRPr="00A227F4" w:rsidRDefault="005913C9" w:rsidP="005913C9">
      <w:pPr>
        <w:tabs>
          <w:tab w:val="left" w:pos="2760"/>
        </w:tabs>
        <w:bidi/>
        <w:spacing w:before="0" w:after="0" w:line="240" w:lineRule="auto"/>
        <w:ind w:left="116"/>
        <w:jc w:val="right"/>
        <w:rPr>
          <w:rFonts w:asciiTheme="minorBidi" w:eastAsia="Times New Roman" w:hAnsiTheme="minorBidi" w:cstheme="minorBidi"/>
          <w:rtl/>
        </w:rPr>
      </w:pPr>
      <w:r w:rsidRPr="00A227F4">
        <w:rPr>
          <w:rFonts w:asciiTheme="minorBidi" w:eastAsia="Times New Roman" w:hAnsiTheme="minorBidi" w:cstheme="minorBidi"/>
          <w:rtl/>
        </w:rPr>
        <w:t>תאריך ___________</w:t>
      </w:r>
    </w:p>
    <w:p w14:paraId="5571FE9C" w14:textId="77777777" w:rsidR="005913C9" w:rsidRPr="00A227F4" w:rsidRDefault="005913C9" w:rsidP="005913C9">
      <w:pPr>
        <w:tabs>
          <w:tab w:val="left" w:pos="2760"/>
        </w:tabs>
        <w:bidi/>
        <w:spacing w:before="0" w:after="0"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לכבוד</w:t>
      </w:r>
    </w:p>
    <w:p w14:paraId="11418A7B" w14:textId="77777777" w:rsidR="005913C9" w:rsidRPr="00A227F4" w:rsidRDefault="005913C9" w:rsidP="005913C9">
      <w:pPr>
        <w:tabs>
          <w:tab w:val="left" w:pos="2760"/>
        </w:tabs>
        <w:bidi/>
        <w:spacing w:before="0" w:after="0"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משרד החינוך</w:t>
      </w:r>
    </w:p>
    <w:p w14:paraId="1A6A4210" w14:textId="77777777" w:rsidR="005913C9" w:rsidRPr="00A227F4" w:rsidRDefault="005913C9" w:rsidP="005913C9">
      <w:pPr>
        <w:tabs>
          <w:tab w:val="left" w:pos="2760"/>
        </w:tabs>
        <w:bidi/>
        <w:spacing w:before="0" w:after="0"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מינהל תקשוב ומערכות מידע, לידי ד"ר עופר רימון</w:t>
      </w:r>
    </w:p>
    <w:p w14:paraId="79752E2F" w14:textId="77777777" w:rsidR="005913C9" w:rsidRPr="00A227F4" w:rsidRDefault="005913C9" w:rsidP="005913C9">
      <w:pPr>
        <w:tabs>
          <w:tab w:val="left" w:pos="2760"/>
        </w:tabs>
        <w:bidi/>
        <w:spacing w:before="0" w:after="0" w:line="240" w:lineRule="auto"/>
        <w:ind w:left="116"/>
        <w:rPr>
          <w:rFonts w:asciiTheme="minorBidi" w:eastAsia="Times New Roman" w:hAnsiTheme="minorBidi" w:cstheme="minorBidi"/>
          <w:rtl/>
        </w:rPr>
      </w:pPr>
    </w:p>
    <w:p w14:paraId="1F79C121" w14:textId="77777777" w:rsidR="005913C9" w:rsidRPr="00A227F4" w:rsidRDefault="005913C9" w:rsidP="005913C9">
      <w:pPr>
        <w:tabs>
          <w:tab w:val="left" w:pos="2760"/>
        </w:tabs>
        <w:bidi/>
        <w:spacing w:before="0" w:after="0" w:line="240" w:lineRule="auto"/>
        <w:ind w:left="116"/>
        <w:rPr>
          <w:rFonts w:asciiTheme="minorBidi" w:eastAsia="Times New Roman" w:hAnsiTheme="minorBidi" w:cstheme="minorBidi"/>
          <w:rtl/>
        </w:rPr>
      </w:pPr>
    </w:p>
    <w:p w14:paraId="1CF2D2CD" w14:textId="77777777" w:rsidR="005913C9" w:rsidRPr="00A227F4" w:rsidRDefault="005913C9" w:rsidP="005913C9">
      <w:pPr>
        <w:tabs>
          <w:tab w:val="left" w:pos="2760"/>
        </w:tabs>
        <w:bidi/>
        <w:spacing w:before="0" w:after="0"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א.נ.,</w:t>
      </w:r>
    </w:p>
    <w:p w14:paraId="2A8DC4B6" w14:textId="77777777" w:rsidR="005913C9" w:rsidRPr="00A227F4" w:rsidRDefault="005913C9" w:rsidP="005913C9">
      <w:pPr>
        <w:tabs>
          <w:tab w:val="left" w:pos="2760"/>
        </w:tabs>
        <w:bidi/>
        <w:spacing w:before="0" w:after="0" w:line="240" w:lineRule="auto"/>
        <w:ind w:left="116"/>
        <w:rPr>
          <w:rFonts w:asciiTheme="minorBidi" w:eastAsia="Times New Roman" w:hAnsiTheme="minorBidi" w:cstheme="minorBidi"/>
          <w:rtl/>
        </w:rPr>
      </w:pPr>
    </w:p>
    <w:p w14:paraId="1BC04379" w14:textId="77777777" w:rsidR="005913C9" w:rsidRPr="00A227F4" w:rsidRDefault="005913C9" w:rsidP="005913C9">
      <w:pPr>
        <w:tabs>
          <w:tab w:val="left" w:pos="2760"/>
        </w:tabs>
        <w:bidi/>
        <w:spacing w:before="0" w:after="0" w:line="240" w:lineRule="auto"/>
        <w:ind w:left="116"/>
        <w:rPr>
          <w:rFonts w:asciiTheme="minorBidi" w:eastAsia="Times New Roman" w:hAnsiTheme="minorBidi" w:cstheme="minorBidi"/>
          <w:rtl/>
        </w:rPr>
      </w:pPr>
    </w:p>
    <w:p w14:paraId="39E94C21" w14:textId="5134483F" w:rsidR="005913C9" w:rsidRPr="00A227F4" w:rsidRDefault="005913C9" w:rsidP="005913C9">
      <w:pPr>
        <w:bidi/>
        <w:spacing w:before="0" w:after="0" w:line="240" w:lineRule="auto"/>
        <w:ind w:left="424" w:hanging="567"/>
        <w:jc w:val="center"/>
        <w:rPr>
          <w:rFonts w:asciiTheme="minorBidi" w:eastAsia="Times New Roman" w:hAnsiTheme="minorBidi" w:cstheme="minorBidi"/>
          <w:b/>
          <w:bCs/>
          <w:rtl/>
        </w:rPr>
      </w:pPr>
      <w:r w:rsidRPr="00A227F4">
        <w:rPr>
          <w:rFonts w:asciiTheme="minorBidi" w:eastAsia="Times New Roman" w:hAnsiTheme="minorBidi" w:cstheme="minorBidi"/>
          <w:b/>
          <w:bCs/>
          <w:rtl/>
        </w:rPr>
        <w:t xml:space="preserve">הנדון: </w:t>
      </w:r>
      <w:r w:rsidRPr="00EF073C">
        <w:rPr>
          <w:rFonts w:asciiTheme="minorBidi" w:eastAsia="Times New Roman" w:hAnsiTheme="minorBidi" w:cstheme="minorBidi"/>
          <w:b/>
          <w:bCs/>
          <w:sz w:val="22"/>
          <w:szCs w:val="22"/>
          <w:u w:val="single"/>
          <w:rtl/>
        </w:rPr>
        <w:t>מכרז</w:t>
      </w:r>
      <w:r w:rsidRPr="002C3AFB">
        <w:rPr>
          <w:rFonts w:asciiTheme="minorBidi" w:eastAsia="Times New Roman" w:hAnsiTheme="minorBidi" w:cstheme="minorBidi"/>
          <w:b/>
          <w:bCs/>
          <w:u w:val="single"/>
          <w:rtl/>
        </w:rPr>
        <w:t xml:space="preserve"> </w:t>
      </w:r>
      <w:r w:rsidR="009E2BDD" w:rsidRPr="002C3AFB">
        <w:rPr>
          <w:rFonts w:asciiTheme="minorBidi" w:hAnsiTheme="minorBidi" w:cstheme="minorBidi"/>
          <w:b/>
          <w:bCs/>
          <w:sz w:val="18"/>
          <w:szCs w:val="22"/>
          <w:u w:val="single"/>
          <w:rtl/>
        </w:rPr>
        <w:t>פומבי</w:t>
      </w:r>
      <w:r w:rsidR="009E2BDD" w:rsidRPr="002C3AFB">
        <w:rPr>
          <w:rFonts w:asciiTheme="minorBidi" w:hAnsiTheme="minorBidi" w:cstheme="minorBidi" w:hint="cs"/>
          <w:b/>
          <w:bCs/>
          <w:sz w:val="18"/>
          <w:szCs w:val="22"/>
          <w:u w:val="single"/>
          <w:rtl/>
        </w:rPr>
        <w:t xml:space="preserve"> מספר </w:t>
      </w:r>
      <w:r w:rsidR="009E2BDD" w:rsidRPr="002C3AFB">
        <w:rPr>
          <w:rFonts w:asciiTheme="minorBidi" w:hAnsiTheme="minorBidi" w:cstheme="minorBidi"/>
          <w:b/>
          <w:bCs/>
          <w:sz w:val="18"/>
          <w:szCs w:val="22"/>
          <w:u w:val="single"/>
          <w:rtl/>
        </w:rPr>
        <w:t>93/11.2020</w:t>
      </w:r>
      <w:r w:rsidR="009E2BDD" w:rsidRPr="002C3AFB">
        <w:rPr>
          <w:rFonts w:asciiTheme="minorBidi" w:hAnsiTheme="minorBidi" w:cstheme="minorBidi" w:hint="cs"/>
          <w:b/>
          <w:bCs/>
          <w:sz w:val="18"/>
          <w:szCs w:val="22"/>
          <w:u w:val="single"/>
          <w:rtl/>
        </w:rPr>
        <w:t xml:space="preserve"> בהיקפים משתנים </w:t>
      </w:r>
      <w:r w:rsidR="009E2BDD" w:rsidRPr="002C3AFB">
        <w:rPr>
          <w:rFonts w:asciiTheme="minorBidi" w:hAnsiTheme="minorBidi" w:cstheme="minorBidi"/>
          <w:b/>
          <w:bCs/>
          <w:sz w:val="14"/>
          <w:szCs w:val="22"/>
          <w:u w:val="single"/>
          <w:rtl/>
        </w:rPr>
        <w:t>להקמ</w:t>
      </w:r>
      <w:r w:rsidR="00C8318E">
        <w:rPr>
          <w:rFonts w:asciiTheme="minorBidi" w:hAnsiTheme="minorBidi" w:cstheme="minorBidi" w:hint="cs"/>
          <w:b/>
          <w:bCs/>
          <w:sz w:val="14"/>
          <w:szCs w:val="22"/>
          <w:u w:val="single"/>
          <w:rtl/>
        </w:rPr>
        <w:t>ה</w:t>
      </w:r>
      <w:r w:rsidR="009E2BDD" w:rsidRPr="002C3AFB">
        <w:rPr>
          <w:rFonts w:asciiTheme="minorBidi" w:hAnsiTheme="minorBidi" w:cstheme="minorBidi"/>
          <w:b/>
          <w:bCs/>
          <w:sz w:val="14"/>
          <w:szCs w:val="22"/>
          <w:u w:val="single"/>
          <w:rtl/>
        </w:rPr>
        <w:t xml:space="preserve"> ותפעול מינהלת לתמיכה ולשילוב יישומים מתוקשבים במערכת החינוך</w:t>
      </w:r>
    </w:p>
    <w:p w14:paraId="461A594B" w14:textId="77777777" w:rsidR="005913C9" w:rsidRPr="00A227F4" w:rsidRDefault="005913C9" w:rsidP="005913C9">
      <w:pPr>
        <w:tabs>
          <w:tab w:val="left" w:pos="2760"/>
        </w:tabs>
        <w:bidi/>
        <w:spacing w:before="0" w:after="0" w:line="240" w:lineRule="auto"/>
        <w:ind w:left="116"/>
        <w:rPr>
          <w:rFonts w:asciiTheme="minorBidi" w:eastAsia="Times New Roman" w:hAnsiTheme="minorBidi" w:cstheme="minorBidi"/>
          <w:b/>
          <w:bCs/>
          <w:rtl/>
        </w:rPr>
      </w:pPr>
    </w:p>
    <w:p w14:paraId="7BE05AC6" w14:textId="77777777" w:rsidR="005913C9" w:rsidRPr="00A227F4" w:rsidRDefault="005913C9" w:rsidP="005913C9">
      <w:pPr>
        <w:tabs>
          <w:tab w:val="left" w:pos="2760"/>
        </w:tabs>
        <w:bidi/>
        <w:spacing w:before="0" w:after="0" w:line="240" w:lineRule="auto"/>
        <w:ind w:left="116"/>
        <w:rPr>
          <w:rFonts w:asciiTheme="minorBidi" w:eastAsia="Times New Roman" w:hAnsiTheme="minorBidi" w:cstheme="minorBidi"/>
          <w:rtl/>
        </w:rPr>
      </w:pPr>
    </w:p>
    <w:p w14:paraId="69075789" w14:textId="77777777" w:rsidR="005913C9" w:rsidRPr="00A227F4" w:rsidRDefault="005913C9" w:rsidP="00941E94">
      <w:pPr>
        <w:numPr>
          <w:ilvl w:val="0"/>
          <w:numId w:val="37"/>
        </w:numPr>
        <w:tabs>
          <w:tab w:val="left" w:pos="2760"/>
        </w:tabs>
        <w:bidi/>
        <w:spacing w:before="0" w:after="0" w:line="240" w:lineRule="auto"/>
        <w:jc w:val="left"/>
        <w:rPr>
          <w:rFonts w:asciiTheme="minorBidi" w:eastAsia="Times New Roman" w:hAnsiTheme="minorBidi" w:cstheme="minorBidi"/>
          <w:rtl/>
        </w:rPr>
      </w:pPr>
      <w:r w:rsidRPr="00A227F4">
        <w:rPr>
          <w:rFonts w:asciiTheme="minorBidi" w:eastAsia="Times New Roman" w:hAnsiTheme="minorBidi" w:cstheme="minorBidi"/>
          <w:rtl/>
        </w:rPr>
        <w:t>אני ____________________ מאשר את הפרטים הבאים לגבי הגוף המציע למכרז הנדון:</w:t>
      </w:r>
    </w:p>
    <w:p w14:paraId="59B61B7A" w14:textId="77777777" w:rsidR="005913C9" w:rsidRPr="00A227F4" w:rsidRDefault="005913C9" w:rsidP="005913C9">
      <w:pPr>
        <w:tabs>
          <w:tab w:val="left" w:pos="680"/>
        </w:tabs>
        <w:bidi/>
        <w:spacing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ab/>
        <w:t xml:space="preserve">    עו"ד/ (שם מלא)</w:t>
      </w:r>
    </w:p>
    <w:p w14:paraId="3A490910" w14:textId="77777777" w:rsidR="005913C9" w:rsidRPr="00A227F4" w:rsidRDefault="005913C9" w:rsidP="005913C9">
      <w:pPr>
        <w:tabs>
          <w:tab w:val="left" w:pos="397"/>
          <w:tab w:val="left" w:pos="3402"/>
        </w:tabs>
        <w:bidi/>
        <w:spacing w:line="240" w:lineRule="auto"/>
        <w:ind w:left="397"/>
        <w:rPr>
          <w:rFonts w:asciiTheme="minorBidi" w:eastAsia="Times New Roman" w:hAnsiTheme="minorBidi" w:cstheme="minorBidi"/>
          <w:rtl/>
        </w:rPr>
      </w:pPr>
      <w:r w:rsidRPr="00A227F4">
        <w:rPr>
          <w:rFonts w:asciiTheme="minorBidi" w:eastAsia="Times New Roman" w:hAnsiTheme="minorBidi" w:cstheme="minorBidi"/>
          <w:rtl/>
        </w:rPr>
        <w:t>1.1  שם כפי שהוא רשום ברשם רשמי:</w:t>
      </w:r>
      <w:r w:rsidRPr="00A227F4">
        <w:rPr>
          <w:rFonts w:asciiTheme="minorBidi" w:eastAsia="Times New Roman" w:hAnsiTheme="minorBidi" w:cstheme="minorBidi"/>
          <w:rtl/>
        </w:rPr>
        <w:tab/>
        <w:t>______________________________</w:t>
      </w:r>
    </w:p>
    <w:p w14:paraId="1EED7A50" w14:textId="77777777" w:rsidR="005913C9" w:rsidRPr="00A227F4" w:rsidRDefault="005913C9" w:rsidP="005913C9">
      <w:pPr>
        <w:tabs>
          <w:tab w:val="left" w:pos="397"/>
          <w:tab w:val="left" w:pos="3402"/>
        </w:tabs>
        <w:bidi/>
        <w:spacing w:line="240" w:lineRule="auto"/>
        <w:ind w:left="397"/>
        <w:rPr>
          <w:rFonts w:asciiTheme="minorBidi" w:eastAsia="Times New Roman" w:hAnsiTheme="minorBidi" w:cstheme="minorBidi"/>
          <w:rtl/>
        </w:rPr>
      </w:pPr>
      <w:r w:rsidRPr="00A227F4">
        <w:rPr>
          <w:rFonts w:asciiTheme="minorBidi" w:eastAsia="Times New Roman" w:hAnsiTheme="minorBidi" w:cstheme="minorBidi"/>
          <w:rtl/>
        </w:rPr>
        <w:t>1.2  סוג התארגנות:</w:t>
      </w:r>
      <w:r w:rsidRPr="00A227F4">
        <w:rPr>
          <w:rFonts w:asciiTheme="minorBidi" w:eastAsia="Times New Roman" w:hAnsiTheme="minorBidi" w:cstheme="minorBidi"/>
          <w:rtl/>
        </w:rPr>
        <w:tab/>
      </w:r>
      <w:r w:rsidRPr="00A227F4">
        <w:rPr>
          <w:rFonts w:asciiTheme="minorBidi" w:eastAsia="Times New Roman" w:hAnsiTheme="minorBidi" w:cstheme="minorBidi"/>
          <w:rtl/>
        </w:rPr>
        <w:tab/>
      </w:r>
      <w:r w:rsidRPr="00A227F4">
        <w:rPr>
          <w:rFonts w:asciiTheme="minorBidi" w:eastAsia="Times New Roman" w:hAnsiTheme="minorBidi" w:cstheme="minorBidi"/>
          <w:rtl/>
        </w:rPr>
        <w:tab/>
        <w:t>______________________________</w:t>
      </w:r>
    </w:p>
    <w:p w14:paraId="177A1E31" w14:textId="77777777" w:rsidR="005913C9" w:rsidRPr="00A227F4" w:rsidRDefault="005913C9" w:rsidP="005913C9">
      <w:pPr>
        <w:tabs>
          <w:tab w:val="left" w:pos="397"/>
          <w:tab w:val="left" w:pos="3402"/>
        </w:tabs>
        <w:bidi/>
        <w:spacing w:line="240" w:lineRule="auto"/>
        <w:ind w:left="397"/>
        <w:rPr>
          <w:rFonts w:asciiTheme="minorBidi" w:eastAsia="Times New Roman" w:hAnsiTheme="minorBidi" w:cstheme="minorBidi"/>
          <w:rtl/>
        </w:rPr>
      </w:pPr>
      <w:r w:rsidRPr="00A227F4">
        <w:rPr>
          <w:rFonts w:asciiTheme="minorBidi" w:eastAsia="Times New Roman" w:hAnsiTheme="minorBidi" w:cstheme="minorBidi"/>
          <w:rtl/>
        </w:rPr>
        <w:t>1.3  תאריך התארגנות:</w:t>
      </w:r>
      <w:r w:rsidRPr="00A227F4">
        <w:rPr>
          <w:rFonts w:asciiTheme="minorBidi" w:eastAsia="Times New Roman" w:hAnsiTheme="minorBidi" w:cstheme="minorBidi"/>
          <w:rtl/>
        </w:rPr>
        <w:tab/>
      </w:r>
      <w:r w:rsidRPr="00A227F4">
        <w:rPr>
          <w:rFonts w:asciiTheme="minorBidi" w:eastAsia="Times New Roman" w:hAnsiTheme="minorBidi" w:cstheme="minorBidi"/>
          <w:rtl/>
        </w:rPr>
        <w:tab/>
      </w:r>
      <w:r w:rsidRPr="00A227F4">
        <w:rPr>
          <w:rFonts w:asciiTheme="minorBidi" w:eastAsia="Times New Roman" w:hAnsiTheme="minorBidi" w:cstheme="minorBidi"/>
          <w:rtl/>
        </w:rPr>
        <w:tab/>
        <w:t>______________________________</w:t>
      </w:r>
    </w:p>
    <w:p w14:paraId="42E4EA15" w14:textId="77777777" w:rsidR="005913C9" w:rsidRPr="00A227F4" w:rsidRDefault="005913C9" w:rsidP="005913C9">
      <w:pPr>
        <w:tabs>
          <w:tab w:val="left" w:pos="397"/>
          <w:tab w:val="left" w:pos="3402"/>
        </w:tabs>
        <w:bidi/>
        <w:spacing w:line="240" w:lineRule="auto"/>
        <w:ind w:left="397"/>
        <w:rPr>
          <w:rFonts w:asciiTheme="minorBidi" w:eastAsia="Times New Roman" w:hAnsiTheme="minorBidi" w:cstheme="minorBidi"/>
          <w:rtl/>
        </w:rPr>
      </w:pPr>
      <w:r w:rsidRPr="00A227F4">
        <w:rPr>
          <w:rFonts w:asciiTheme="minorBidi" w:eastAsia="Times New Roman" w:hAnsiTheme="minorBidi" w:cstheme="minorBidi"/>
          <w:rtl/>
        </w:rPr>
        <w:t>1.4  מספר מזהה:</w:t>
      </w:r>
      <w:r w:rsidRPr="00A227F4">
        <w:rPr>
          <w:rFonts w:asciiTheme="minorBidi" w:eastAsia="Times New Roman" w:hAnsiTheme="minorBidi" w:cstheme="minorBidi"/>
          <w:rtl/>
        </w:rPr>
        <w:tab/>
      </w:r>
      <w:r w:rsidRPr="00A227F4">
        <w:rPr>
          <w:rFonts w:asciiTheme="minorBidi" w:eastAsia="Times New Roman" w:hAnsiTheme="minorBidi" w:cstheme="minorBidi"/>
          <w:rtl/>
        </w:rPr>
        <w:tab/>
      </w:r>
      <w:r w:rsidRPr="00A227F4">
        <w:rPr>
          <w:rFonts w:asciiTheme="minorBidi" w:eastAsia="Times New Roman" w:hAnsiTheme="minorBidi" w:cstheme="minorBidi"/>
          <w:rtl/>
        </w:rPr>
        <w:tab/>
        <w:t>______________________________</w:t>
      </w:r>
    </w:p>
    <w:p w14:paraId="62F50EE1" w14:textId="77777777" w:rsidR="005913C9" w:rsidRPr="00A227F4" w:rsidRDefault="005913C9" w:rsidP="005913C9">
      <w:pPr>
        <w:tabs>
          <w:tab w:val="left" w:pos="397"/>
          <w:tab w:val="left" w:pos="3402"/>
        </w:tabs>
        <w:bidi/>
        <w:spacing w:line="240" w:lineRule="auto"/>
        <w:ind w:left="397"/>
        <w:rPr>
          <w:rFonts w:asciiTheme="minorBidi" w:eastAsia="Times New Roman" w:hAnsiTheme="minorBidi" w:cstheme="minorBidi"/>
          <w:rtl/>
        </w:rPr>
      </w:pPr>
      <w:r w:rsidRPr="00A227F4">
        <w:rPr>
          <w:rFonts w:asciiTheme="minorBidi" w:eastAsia="Times New Roman" w:hAnsiTheme="minorBidi" w:cstheme="minorBidi"/>
          <w:rtl/>
        </w:rPr>
        <w:t>1.5  שמות המוסמכים לחתום ולהתחייב בשם המציע למכרז הנדון ומספרי ת.ז. שלהם:</w:t>
      </w:r>
    </w:p>
    <w:p w14:paraId="6E48B31D" w14:textId="77777777" w:rsidR="005913C9" w:rsidRPr="00A227F4" w:rsidRDefault="005913C9" w:rsidP="005913C9">
      <w:pPr>
        <w:tabs>
          <w:tab w:val="left" w:pos="397"/>
          <w:tab w:val="left" w:pos="3402"/>
        </w:tabs>
        <w:bidi/>
        <w:spacing w:line="240" w:lineRule="auto"/>
        <w:ind w:left="397"/>
        <w:rPr>
          <w:rFonts w:asciiTheme="minorBidi" w:eastAsia="Times New Roman" w:hAnsiTheme="minorBidi" w:cstheme="minorBidi"/>
          <w:rtl/>
        </w:rPr>
      </w:pPr>
      <w:r w:rsidRPr="00A227F4">
        <w:rPr>
          <w:rFonts w:asciiTheme="minorBidi" w:eastAsia="Times New Roman" w:hAnsiTheme="minorBidi" w:cstheme="minorBidi"/>
          <w:rtl/>
        </w:rPr>
        <w:t>__________________________________________________________</w:t>
      </w:r>
    </w:p>
    <w:p w14:paraId="760C5685" w14:textId="77777777" w:rsidR="005913C9" w:rsidRPr="00A227F4" w:rsidRDefault="005913C9" w:rsidP="005913C9">
      <w:pPr>
        <w:tabs>
          <w:tab w:val="left" w:pos="397"/>
          <w:tab w:val="left" w:pos="3402"/>
        </w:tabs>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ab/>
        <w:t>__________________________________________________________</w:t>
      </w:r>
    </w:p>
    <w:p w14:paraId="5260173D" w14:textId="77777777" w:rsidR="005913C9" w:rsidRPr="00A227F4" w:rsidRDefault="005913C9" w:rsidP="005913C9">
      <w:pPr>
        <w:tabs>
          <w:tab w:val="left" w:pos="397"/>
          <w:tab w:val="left" w:pos="3402"/>
        </w:tabs>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ab/>
        <w:t>__________________________________________________________</w:t>
      </w:r>
    </w:p>
    <w:p w14:paraId="4B6860CB" w14:textId="77777777" w:rsidR="005913C9" w:rsidRPr="00A227F4" w:rsidRDefault="005913C9" w:rsidP="005913C9">
      <w:pPr>
        <w:tabs>
          <w:tab w:val="left" w:pos="397"/>
          <w:tab w:val="left" w:pos="3402"/>
        </w:tabs>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ab/>
        <w:t>__________________________________________________________</w:t>
      </w:r>
    </w:p>
    <w:p w14:paraId="7E561938" w14:textId="77777777" w:rsidR="005913C9" w:rsidRPr="00A227F4" w:rsidRDefault="005913C9" w:rsidP="005913C9">
      <w:pPr>
        <w:tabs>
          <w:tab w:val="left" w:pos="397"/>
          <w:tab w:val="left" w:pos="3402"/>
        </w:tabs>
        <w:bidi/>
        <w:spacing w:line="240" w:lineRule="auto"/>
        <w:ind w:left="116"/>
        <w:rPr>
          <w:rFonts w:asciiTheme="minorBidi" w:eastAsia="Times New Roman" w:hAnsiTheme="minorBidi" w:cstheme="minorBidi"/>
          <w:rtl/>
        </w:rPr>
      </w:pPr>
    </w:p>
    <w:p w14:paraId="48127281" w14:textId="77777777" w:rsidR="005913C9" w:rsidRPr="00A227F4" w:rsidRDefault="005913C9" w:rsidP="00941E94">
      <w:pPr>
        <w:numPr>
          <w:ilvl w:val="0"/>
          <w:numId w:val="37"/>
        </w:numPr>
        <w:tabs>
          <w:tab w:val="left" w:pos="397"/>
          <w:tab w:val="left" w:pos="3402"/>
        </w:tabs>
        <w:bidi/>
        <w:spacing w:before="0" w:after="0" w:line="240" w:lineRule="auto"/>
        <w:jc w:val="left"/>
        <w:rPr>
          <w:rFonts w:asciiTheme="minorBidi" w:eastAsia="Times New Roman" w:hAnsiTheme="minorBidi" w:cstheme="minorBidi"/>
          <w:rtl/>
        </w:rPr>
      </w:pPr>
      <w:r w:rsidRPr="00A227F4">
        <w:rPr>
          <w:rFonts w:asciiTheme="minorBidi" w:eastAsia="Times New Roman" w:hAnsiTheme="minorBidi" w:cstheme="minorBidi"/>
          <w:rtl/>
        </w:rPr>
        <w:t>כן הנני מאשר כי החתום/ים על מסמכי ההצעה מטעם _____________ [הגוף המציע] הינו/ם ______________ ת.ז. ______________ ו- ______________ ת.ז. _________________ וכי חתימתם בצירוף חותמת התאגיד מחייבת את ___________ [הגוף המציע] לצרכי המכרז הנדון.</w:t>
      </w:r>
    </w:p>
    <w:p w14:paraId="06BF8DC4" w14:textId="77777777" w:rsidR="005913C9" w:rsidRPr="00A227F4" w:rsidRDefault="005913C9" w:rsidP="005913C9">
      <w:pPr>
        <w:tabs>
          <w:tab w:val="left" w:pos="397"/>
          <w:tab w:val="left" w:pos="3402"/>
        </w:tabs>
        <w:bidi/>
        <w:spacing w:line="240" w:lineRule="auto"/>
        <w:ind w:left="116"/>
        <w:rPr>
          <w:rFonts w:asciiTheme="minorBidi" w:eastAsia="Times New Roman" w:hAnsiTheme="minorBidi" w:cstheme="minorBidi"/>
          <w:rtl/>
        </w:rPr>
      </w:pPr>
    </w:p>
    <w:p w14:paraId="7DAE55F1" w14:textId="77777777" w:rsidR="005913C9" w:rsidRPr="00A227F4" w:rsidRDefault="005913C9" w:rsidP="005913C9">
      <w:pPr>
        <w:tabs>
          <w:tab w:val="left" w:pos="397"/>
          <w:tab w:val="left" w:pos="3402"/>
        </w:tabs>
        <w:bidi/>
        <w:spacing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בכבוד רב,</w:t>
      </w:r>
    </w:p>
    <w:p w14:paraId="2423F22B" w14:textId="77777777" w:rsidR="005913C9" w:rsidRPr="00A227F4" w:rsidRDefault="005913C9" w:rsidP="005913C9">
      <w:pPr>
        <w:tabs>
          <w:tab w:val="left" w:pos="397"/>
          <w:tab w:val="left" w:pos="3402"/>
        </w:tabs>
        <w:bidi/>
        <w:spacing w:line="240" w:lineRule="auto"/>
        <w:ind w:left="116"/>
        <w:rPr>
          <w:rFonts w:asciiTheme="minorBidi" w:eastAsia="Times New Roman" w:hAnsiTheme="minorBidi" w:cstheme="minorBidi"/>
          <w:rtl/>
        </w:rPr>
      </w:pPr>
    </w:p>
    <w:p w14:paraId="120E1997" w14:textId="77777777" w:rsidR="005913C9" w:rsidRPr="00A227F4" w:rsidRDefault="005913C9" w:rsidP="005913C9">
      <w:pPr>
        <w:tabs>
          <w:tab w:val="left" w:pos="397"/>
          <w:tab w:val="left" w:pos="2835"/>
        </w:tabs>
        <w:bidi/>
        <w:spacing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______________________</w:t>
      </w:r>
      <w:r w:rsidRPr="00A227F4">
        <w:rPr>
          <w:rFonts w:asciiTheme="minorBidi" w:eastAsia="Times New Roman" w:hAnsiTheme="minorBidi" w:cstheme="minorBidi"/>
          <w:rtl/>
        </w:rPr>
        <w:tab/>
        <w:t>__________________</w:t>
      </w:r>
      <w:r w:rsidRPr="00A227F4">
        <w:rPr>
          <w:rFonts w:asciiTheme="minorBidi" w:eastAsia="Times New Roman" w:hAnsiTheme="minorBidi" w:cstheme="minorBidi"/>
          <w:rtl/>
        </w:rPr>
        <w:tab/>
        <w:t>___________________</w:t>
      </w:r>
    </w:p>
    <w:p w14:paraId="41F871A6" w14:textId="77777777" w:rsidR="005913C9" w:rsidRPr="00A227F4" w:rsidRDefault="005913C9" w:rsidP="005913C9">
      <w:pPr>
        <w:tabs>
          <w:tab w:val="left" w:pos="397"/>
          <w:tab w:val="left" w:pos="3119"/>
          <w:tab w:val="left" w:pos="5103"/>
        </w:tabs>
        <w:bidi/>
        <w:spacing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ab/>
        <w:t>שם מלא</w:t>
      </w:r>
      <w:r w:rsidRPr="00A227F4">
        <w:rPr>
          <w:rFonts w:asciiTheme="minorBidi" w:eastAsia="Times New Roman" w:hAnsiTheme="minorBidi" w:cstheme="minorBidi"/>
          <w:rtl/>
        </w:rPr>
        <w:tab/>
        <w:t>עו"ד</w:t>
      </w:r>
      <w:r w:rsidRPr="00A227F4">
        <w:rPr>
          <w:rFonts w:asciiTheme="minorBidi" w:eastAsia="Times New Roman" w:hAnsiTheme="minorBidi" w:cstheme="minorBidi"/>
          <w:rtl/>
        </w:rPr>
        <w:tab/>
        <w:t>חתימה וחותמת</w:t>
      </w:r>
    </w:p>
    <w:p w14:paraId="732CC531" w14:textId="77777777" w:rsidR="005913C9" w:rsidRPr="00A227F4" w:rsidRDefault="005913C9" w:rsidP="005913C9">
      <w:pPr>
        <w:tabs>
          <w:tab w:val="left" w:pos="397"/>
          <w:tab w:val="left" w:pos="3402"/>
        </w:tabs>
        <w:bidi/>
        <w:spacing w:line="240" w:lineRule="auto"/>
        <w:ind w:left="116"/>
        <w:rPr>
          <w:rFonts w:asciiTheme="minorBidi" w:eastAsia="Times New Roman" w:hAnsiTheme="minorBidi" w:cstheme="minorBidi"/>
          <w:rtl/>
        </w:rPr>
      </w:pPr>
    </w:p>
    <w:p w14:paraId="1795EB7A" w14:textId="77777777" w:rsidR="005913C9" w:rsidRPr="00A227F4" w:rsidRDefault="005913C9" w:rsidP="005913C9">
      <w:pPr>
        <w:tabs>
          <w:tab w:val="left" w:pos="851"/>
          <w:tab w:val="left" w:pos="1418"/>
          <w:tab w:val="left" w:pos="3969"/>
          <w:tab w:val="left" w:pos="4253"/>
        </w:tabs>
        <w:bidi/>
        <w:spacing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_____________________________</w:t>
      </w:r>
      <w:r w:rsidRPr="00A227F4">
        <w:rPr>
          <w:rFonts w:asciiTheme="minorBidi" w:eastAsia="Times New Roman" w:hAnsiTheme="minorBidi" w:cstheme="minorBidi"/>
          <w:rtl/>
        </w:rPr>
        <w:tab/>
        <w:t>______________________</w:t>
      </w:r>
    </w:p>
    <w:p w14:paraId="6D7778C4" w14:textId="77777777" w:rsidR="005913C9" w:rsidRPr="00A227F4" w:rsidRDefault="005913C9" w:rsidP="005913C9">
      <w:pPr>
        <w:tabs>
          <w:tab w:val="left" w:pos="851"/>
          <w:tab w:val="left" w:pos="4394"/>
        </w:tabs>
        <w:bidi/>
        <w:spacing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lastRenderedPageBreak/>
        <w:tab/>
        <w:t>כתובת</w:t>
      </w:r>
      <w:r w:rsidRPr="00A227F4">
        <w:rPr>
          <w:rFonts w:asciiTheme="minorBidi" w:eastAsia="Times New Roman" w:hAnsiTheme="minorBidi" w:cstheme="minorBidi"/>
          <w:rtl/>
        </w:rPr>
        <w:tab/>
      </w:r>
      <w:r w:rsidRPr="00A227F4">
        <w:rPr>
          <w:rFonts w:asciiTheme="minorBidi" w:eastAsia="Times New Roman" w:hAnsiTheme="minorBidi" w:cstheme="minorBidi"/>
          <w:rtl/>
        </w:rPr>
        <w:tab/>
        <w:t>טלפון</w:t>
      </w:r>
    </w:p>
    <w:p w14:paraId="1B60E20E" w14:textId="77777777" w:rsidR="009008BF" w:rsidRPr="00A227F4" w:rsidRDefault="009008BF" w:rsidP="008200C4">
      <w:pPr>
        <w:bidi/>
        <w:spacing w:line="240" w:lineRule="auto"/>
        <w:jc w:val="center"/>
        <w:rPr>
          <w:rFonts w:asciiTheme="minorBidi" w:eastAsia="Times New Roman" w:hAnsiTheme="minorBidi" w:cstheme="minorBidi"/>
          <w:u w:val="single"/>
          <w:rtl/>
        </w:rPr>
      </w:pPr>
    </w:p>
    <w:p w14:paraId="6ECCE775" w14:textId="77777777" w:rsidR="005913C9" w:rsidRPr="00A227F4" w:rsidRDefault="0075262B" w:rsidP="00775082">
      <w:pPr>
        <w:pStyle w:val="20"/>
        <w:numPr>
          <w:ilvl w:val="0"/>
          <w:numId w:val="0"/>
        </w:numPr>
        <w:rPr>
          <w:rFonts w:asciiTheme="minorBidi" w:hAnsiTheme="minorBidi" w:cstheme="minorBidi"/>
          <w:rtl/>
        </w:rPr>
      </w:pPr>
      <w:bookmarkStart w:id="1324" w:name="_Toc49630803"/>
      <w:r w:rsidRPr="00A227F4">
        <w:rPr>
          <w:rFonts w:asciiTheme="minorBidi" w:hAnsiTheme="minorBidi" w:cstheme="minorBidi"/>
          <w:rtl/>
        </w:rPr>
        <w:t>נספח 0.7.4</w:t>
      </w:r>
      <w:bookmarkEnd w:id="1324"/>
    </w:p>
    <w:p w14:paraId="45D8726F" w14:textId="77777777" w:rsidR="0075262B" w:rsidRPr="00A227F4" w:rsidRDefault="0075262B" w:rsidP="0075262B">
      <w:pPr>
        <w:bidi/>
        <w:spacing w:line="240" w:lineRule="auto"/>
        <w:rPr>
          <w:rFonts w:asciiTheme="minorBidi" w:eastAsia="Times New Roman" w:hAnsiTheme="minorBidi" w:cstheme="minorBidi"/>
          <w:sz w:val="28"/>
          <w:szCs w:val="28"/>
          <w:rtl/>
        </w:rPr>
      </w:pPr>
    </w:p>
    <w:p w14:paraId="1BAADAC7" w14:textId="77777777" w:rsidR="0075262B" w:rsidRPr="00A227F4" w:rsidRDefault="0075262B" w:rsidP="0075262B">
      <w:pPr>
        <w:tabs>
          <w:tab w:val="left" w:pos="2760"/>
        </w:tabs>
        <w:bidi/>
        <w:spacing w:before="0" w:after="0" w:line="240" w:lineRule="auto"/>
        <w:ind w:left="116"/>
        <w:jc w:val="right"/>
        <w:rPr>
          <w:rFonts w:asciiTheme="minorBidi" w:eastAsia="Times New Roman" w:hAnsiTheme="minorBidi" w:cstheme="minorBidi"/>
          <w:rtl/>
        </w:rPr>
      </w:pPr>
      <w:r w:rsidRPr="00A227F4">
        <w:rPr>
          <w:rFonts w:asciiTheme="minorBidi" w:eastAsia="Times New Roman" w:hAnsiTheme="minorBidi" w:cstheme="minorBidi"/>
          <w:rtl/>
        </w:rPr>
        <w:t>תאריך ___________</w:t>
      </w:r>
    </w:p>
    <w:p w14:paraId="0497BE97" w14:textId="77777777" w:rsidR="0075262B" w:rsidRPr="00A227F4" w:rsidRDefault="0075262B" w:rsidP="0075262B">
      <w:pPr>
        <w:tabs>
          <w:tab w:val="left" w:pos="2760"/>
        </w:tabs>
        <w:bidi/>
        <w:spacing w:before="0" w:after="0"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לכבוד</w:t>
      </w:r>
    </w:p>
    <w:p w14:paraId="4C776678" w14:textId="77777777" w:rsidR="0075262B" w:rsidRPr="00A227F4" w:rsidRDefault="0075262B" w:rsidP="0075262B">
      <w:pPr>
        <w:tabs>
          <w:tab w:val="left" w:pos="2760"/>
        </w:tabs>
        <w:bidi/>
        <w:spacing w:before="0" w:after="0"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משרד החינוך</w:t>
      </w:r>
    </w:p>
    <w:p w14:paraId="1BA2EB9A" w14:textId="77777777" w:rsidR="0075262B" w:rsidRPr="00A227F4" w:rsidRDefault="0075262B" w:rsidP="0075262B">
      <w:pPr>
        <w:tabs>
          <w:tab w:val="left" w:pos="2760"/>
        </w:tabs>
        <w:bidi/>
        <w:spacing w:before="0" w:after="0"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מינהל תקשוב ומערכות מידע, לידי ד"ר עופר רימון</w:t>
      </w:r>
    </w:p>
    <w:p w14:paraId="54353CE6" w14:textId="77777777" w:rsidR="005913C9" w:rsidRPr="00A227F4" w:rsidRDefault="005913C9" w:rsidP="005913C9">
      <w:pPr>
        <w:bidi/>
        <w:spacing w:before="0" w:after="0" w:line="360" w:lineRule="auto"/>
        <w:jc w:val="left"/>
        <w:rPr>
          <w:rFonts w:asciiTheme="minorBidi" w:eastAsia="Times New Roman" w:hAnsiTheme="minorBidi" w:cstheme="minorBidi"/>
          <w:rtl/>
        </w:rPr>
      </w:pPr>
    </w:p>
    <w:p w14:paraId="196E281C" w14:textId="56550584" w:rsidR="00744B27" w:rsidRPr="00A227F4" w:rsidRDefault="00744B27" w:rsidP="00744B27">
      <w:pPr>
        <w:bidi/>
        <w:spacing w:before="0" w:after="0" w:line="360" w:lineRule="auto"/>
        <w:jc w:val="center"/>
        <w:rPr>
          <w:rFonts w:asciiTheme="minorBidi" w:eastAsia="Times New Roman" w:hAnsiTheme="minorBidi" w:cstheme="minorBidi"/>
          <w:rtl/>
        </w:rPr>
      </w:pPr>
      <w:r w:rsidRPr="00A227F4">
        <w:rPr>
          <w:rFonts w:asciiTheme="minorBidi" w:eastAsia="Times New Roman" w:hAnsiTheme="minorBidi" w:cstheme="minorBidi"/>
          <w:rtl/>
        </w:rPr>
        <w:t xml:space="preserve">הנדון: </w:t>
      </w:r>
      <w:r w:rsidRPr="00EF073C">
        <w:rPr>
          <w:rFonts w:asciiTheme="minorBidi" w:eastAsia="Times New Roman" w:hAnsiTheme="minorBidi" w:cstheme="minorBidi"/>
          <w:b/>
          <w:bCs/>
          <w:sz w:val="22"/>
          <w:szCs w:val="22"/>
          <w:u w:val="single"/>
          <w:rtl/>
        </w:rPr>
        <w:t xml:space="preserve">מכרז </w:t>
      </w:r>
      <w:r w:rsidR="009E2BDD" w:rsidRPr="009E2BDD">
        <w:rPr>
          <w:rFonts w:asciiTheme="minorBidi" w:hAnsiTheme="minorBidi" w:cstheme="minorBidi"/>
          <w:b/>
          <w:bCs/>
          <w:sz w:val="18"/>
          <w:szCs w:val="22"/>
          <w:u w:val="single"/>
          <w:rtl/>
        </w:rPr>
        <w:t>פומבי</w:t>
      </w:r>
      <w:r w:rsidR="009E2BDD" w:rsidRPr="009E2BDD">
        <w:rPr>
          <w:rFonts w:asciiTheme="minorBidi" w:hAnsiTheme="minorBidi" w:cstheme="minorBidi" w:hint="cs"/>
          <w:b/>
          <w:bCs/>
          <w:sz w:val="18"/>
          <w:szCs w:val="22"/>
          <w:u w:val="single"/>
          <w:rtl/>
        </w:rPr>
        <w:t xml:space="preserve"> מספר </w:t>
      </w:r>
      <w:r w:rsidR="009E2BDD" w:rsidRPr="009E2BDD">
        <w:rPr>
          <w:rFonts w:asciiTheme="minorBidi" w:hAnsiTheme="minorBidi" w:cstheme="minorBidi"/>
          <w:b/>
          <w:bCs/>
          <w:sz w:val="18"/>
          <w:szCs w:val="22"/>
          <w:u w:val="single"/>
          <w:rtl/>
        </w:rPr>
        <w:t>93/11.2020</w:t>
      </w:r>
      <w:r w:rsidR="009E2BDD" w:rsidRPr="009E2BDD">
        <w:rPr>
          <w:rFonts w:asciiTheme="minorBidi" w:hAnsiTheme="minorBidi" w:cstheme="minorBidi" w:hint="cs"/>
          <w:b/>
          <w:bCs/>
          <w:sz w:val="18"/>
          <w:szCs w:val="22"/>
          <w:u w:val="single"/>
          <w:rtl/>
        </w:rPr>
        <w:t xml:space="preserve"> בהיקפים משתנים </w:t>
      </w:r>
      <w:r w:rsidR="009E2BDD" w:rsidRPr="009E2BDD">
        <w:rPr>
          <w:rFonts w:asciiTheme="minorBidi" w:hAnsiTheme="minorBidi" w:cstheme="minorBidi"/>
          <w:b/>
          <w:bCs/>
          <w:sz w:val="14"/>
          <w:szCs w:val="22"/>
          <w:u w:val="single"/>
          <w:rtl/>
        </w:rPr>
        <w:t>להקמ</w:t>
      </w:r>
      <w:r w:rsidR="00C8318E">
        <w:rPr>
          <w:rFonts w:asciiTheme="minorBidi" w:hAnsiTheme="minorBidi" w:cstheme="minorBidi" w:hint="cs"/>
          <w:b/>
          <w:bCs/>
          <w:sz w:val="14"/>
          <w:szCs w:val="22"/>
          <w:u w:val="single"/>
          <w:rtl/>
        </w:rPr>
        <w:t>ה</w:t>
      </w:r>
      <w:r w:rsidR="009E2BDD" w:rsidRPr="009E2BDD">
        <w:rPr>
          <w:rFonts w:asciiTheme="minorBidi" w:hAnsiTheme="minorBidi" w:cstheme="minorBidi"/>
          <w:b/>
          <w:bCs/>
          <w:sz w:val="14"/>
          <w:szCs w:val="22"/>
          <w:u w:val="single"/>
          <w:rtl/>
        </w:rPr>
        <w:t xml:space="preserve"> ותפעול מינהלת לתמיכה ולשילוב יישומים מתוקשבים במערכת החינוך</w:t>
      </w:r>
    </w:p>
    <w:p w14:paraId="32058ADF" w14:textId="77777777" w:rsidR="0075262B" w:rsidRPr="00A227F4" w:rsidRDefault="0075262B" w:rsidP="00744B27">
      <w:pPr>
        <w:tabs>
          <w:tab w:val="left" w:pos="1"/>
        </w:tabs>
        <w:bidi/>
        <w:spacing w:line="360" w:lineRule="auto"/>
        <w:ind w:left="116" w:right="-142"/>
        <w:rPr>
          <w:rFonts w:asciiTheme="minorBidi" w:eastAsia="Times New Roman" w:hAnsiTheme="minorBidi" w:cstheme="minorBidi"/>
          <w:rtl/>
        </w:rPr>
      </w:pPr>
      <w:r w:rsidRPr="00A227F4">
        <w:rPr>
          <w:rFonts w:asciiTheme="minorBidi" w:eastAsia="Times New Roman" w:hAnsiTheme="minorBidi" w:cstheme="minorBidi"/>
          <w:rtl/>
        </w:rPr>
        <w:t>הננו מתחייבים בזאת כי במשך כל תקופת ההתקשרות למתן שירותים במסגרת</w:t>
      </w:r>
      <w:r w:rsidR="00744B27" w:rsidRPr="00A227F4">
        <w:rPr>
          <w:rFonts w:asciiTheme="minorBidi" w:eastAsia="Times New Roman" w:hAnsiTheme="minorBidi" w:cstheme="minorBidi"/>
          <w:rtl/>
        </w:rPr>
        <w:t xml:space="preserve"> המכרז שבנדון</w:t>
      </w:r>
      <w:r w:rsidRPr="00A227F4">
        <w:rPr>
          <w:rFonts w:asciiTheme="minorBidi" w:eastAsia="Times New Roman" w:hAnsiTheme="minorBidi" w:cstheme="minorBidi"/>
          <w:rtl/>
        </w:rPr>
        <w:t>, נקיים לגבי העובדים שנעסיק את האמור בכל חוק הנוגע להעסקת עובדים ובין היתר, בחוקי העבודה המפורטים להלן:</w:t>
      </w:r>
    </w:p>
    <w:p w14:paraId="19AD588B"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שירות התעסוקה, תשי"ט – 1959</w:t>
      </w:r>
    </w:p>
    <w:p w14:paraId="2A2A8392"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שעות עבודה ומנוחה, תשי"א - 1951</w:t>
      </w:r>
    </w:p>
    <w:p w14:paraId="3C063EEC"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דמי מחלה, תשל"ו – 1976</w:t>
      </w:r>
    </w:p>
    <w:p w14:paraId="56A8B721"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חופשה שנתית, תשי"א – 1951</w:t>
      </w:r>
    </w:p>
    <w:p w14:paraId="21864D33"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עבודת נשים, תשי"ד – 1954</w:t>
      </w:r>
    </w:p>
    <w:p w14:paraId="384C59B2"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שכר שווה לעובדת ולעובד, תשכ"ו – 1965</w:t>
      </w:r>
    </w:p>
    <w:p w14:paraId="6419D608"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עבודת הנוער, תשי"ג – 1953</w:t>
      </w:r>
    </w:p>
    <w:p w14:paraId="4E34DEFA"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החניכות, תשי"ג – 1953</w:t>
      </w:r>
    </w:p>
    <w:p w14:paraId="5D5AF024"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חיילים משוחררים (החזרה לעבודה), תשי"א – 1951</w:t>
      </w:r>
    </w:p>
    <w:p w14:paraId="04BB6E52"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הגנת השכר, תשכ"ח – 1968</w:t>
      </w:r>
    </w:p>
    <w:p w14:paraId="25840014"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פיצויי פיטורין, תשכ"ג – 1963</w:t>
      </w:r>
    </w:p>
    <w:p w14:paraId="5403D342"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שכר המינימום, תשמ"ז – 1987</w:t>
      </w:r>
    </w:p>
    <w:p w14:paraId="31CC7C92"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שוויון הזדמנויות, תשמ"ח – 1988</w:t>
      </w:r>
    </w:p>
    <w:p w14:paraId="0CD3AE9B"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הביטוח הלאומי (נוסח משולב) (כולל חוק בריאות ממלכתי), תשנ"ה – 1995</w:t>
      </w:r>
    </w:p>
    <w:p w14:paraId="2FDE2150"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lastRenderedPageBreak/>
        <w:t>חוק העסקת עובדים ע"י קבלני כוח אדם, תשנ"ה – 1996</w:t>
      </w:r>
    </w:p>
    <w:p w14:paraId="77B0CBF5"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הודעה מוקדמת לפיטורים ולהתפטרות, תשס"א-2001</w:t>
      </w:r>
    </w:p>
    <w:p w14:paraId="548D644C" w14:textId="77777777" w:rsidR="0075262B" w:rsidRPr="00A227F4" w:rsidRDefault="0075262B" w:rsidP="0075262B">
      <w:pPr>
        <w:bidi/>
        <w:spacing w:after="0" w:line="360" w:lineRule="auto"/>
        <w:ind w:left="116" w:right="709"/>
        <w:rPr>
          <w:rFonts w:asciiTheme="minorBidi" w:eastAsia="Times New Roman" w:hAnsiTheme="minorBidi" w:cstheme="minorBidi"/>
          <w:rtl/>
        </w:rPr>
      </w:pPr>
      <w:r w:rsidRPr="00A227F4">
        <w:rPr>
          <w:rFonts w:asciiTheme="minorBidi" w:eastAsia="Times New Roman" w:hAnsiTheme="minorBidi" w:cstheme="minorBidi"/>
          <w:rtl/>
        </w:rPr>
        <w:t>חוק למניעת העסקה של עברייני מין במוסדות מסוימים, תשס"א-2001</w:t>
      </w:r>
    </w:p>
    <w:p w14:paraId="4F4D9FD6" w14:textId="77777777" w:rsidR="0075262B" w:rsidRPr="00A227F4" w:rsidRDefault="0075262B" w:rsidP="0075262B">
      <w:pPr>
        <w:tabs>
          <w:tab w:val="left" w:pos="1871"/>
        </w:tabs>
        <w:bidi/>
        <w:spacing w:before="0" w:after="0" w:line="240" w:lineRule="auto"/>
        <w:ind w:left="611"/>
        <w:rPr>
          <w:rFonts w:asciiTheme="minorBidi" w:eastAsia="Times New Roman" w:hAnsiTheme="minorBidi" w:cstheme="minorBidi"/>
          <w:rtl/>
        </w:rPr>
      </w:pPr>
    </w:p>
    <w:p w14:paraId="6FF9A19E" w14:textId="77777777" w:rsidR="0075262B" w:rsidRPr="00A227F4" w:rsidRDefault="0075262B" w:rsidP="0075262B">
      <w:pPr>
        <w:tabs>
          <w:tab w:val="left" w:pos="1871"/>
        </w:tabs>
        <w:bidi/>
        <w:spacing w:before="0" w:after="0" w:line="240" w:lineRule="auto"/>
        <w:ind w:left="611"/>
        <w:rPr>
          <w:rFonts w:asciiTheme="minorBidi" w:eastAsia="Times New Roman" w:hAnsiTheme="minorBidi" w:cstheme="minorBidi"/>
          <w:rtl/>
        </w:rPr>
      </w:pPr>
    </w:p>
    <w:p w14:paraId="56BA122C" w14:textId="77777777" w:rsidR="0075262B" w:rsidRPr="00A227F4" w:rsidRDefault="0075262B" w:rsidP="0075262B">
      <w:pPr>
        <w:tabs>
          <w:tab w:val="left" w:pos="1871"/>
        </w:tabs>
        <w:bidi/>
        <w:spacing w:before="0" w:after="0" w:line="240" w:lineRule="auto"/>
        <w:ind w:left="360"/>
        <w:rPr>
          <w:rFonts w:asciiTheme="minorBidi" w:eastAsia="Times New Roman" w:hAnsiTheme="minorBidi" w:cstheme="minorBidi"/>
          <w:rtl/>
        </w:rPr>
      </w:pPr>
      <w:r w:rsidRPr="00A227F4">
        <w:rPr>
          <w:rFonts w:asciiTheme="minorBidi" w:eastAsia="Times New Roman" w:hAnsiTheme="minorBidi" w:cstheme="minorBidi"/>
          <w:rtl/>
        </w:rPr>
        <w:t xml:space="preserve">                 </w:t>
      </w:r>
      <w:r w:rsidRPr="00A227F4">
        <w:rPr>
          <w:rFonts w:asciiTheme="minorBidi" w:eastAsia="Times New Roman" w:hAnsiTheme="minorBidi" w:cstheme="minorBidi"/>
          <w:rtl/>
        </w:rPr>
        <w:tab/>
        <w:t xml:space="preserve">                                     חתימה וחותמת תאגיד: _________________</w:t>
      </w:r>
    </w:p>
    <w:p w14:paraId="3B5811DA" w14:textId="77777777" w:rsidR="001027BC" w:rsidRDefault="001027BC">
      <w:pPr>
        <w:rPr>
          <w:rFonts w:asciiTheme="minorBidi" w:hAnsiTheme="minorBidi" w:cstheme="minorBidi"/>
          <w:b/>
          <w:bCs/>
          <w:sz w:val="28"/>
          <w:szCs w:val="28"/>
          <w:rtl/>
          <w:lang w:eastAsia="he-IL"/>
        </w:rPr>
      </w:pPr>
      <w:r>
        <w:rPr>
          <w:rFonts w:asciiTheme="minorBidi" w:hAnsiTheme="minorBidi" w:cstheme="minorBidi"/>
          <w:rtl/>
          <w:lang w:eastAsia="he-IL"/>
        </w:rPr>
        <w:br w:type="page"/>
      </w:r>
    </w:p>
    <w:p w14:paraId="3CB1B94E" w14:textId="77777777" w:rsidR="0075262B" w:rsidRPr="00466F2D" w:rsidRDefault="0075262B" w:rsidP="00466F2D"/>
    <w:p w14:paraId="091EA867" w14:textId="77777777" w:rsidR="0075262B" w:rsidRPr="00A227F4" w:rsidRDefault="00744B27" w:rsidP="00775082">
      <w:pPr>
        <w:pStyle w:val="20"/>
        <w:numPr>
          <w:ilvl w:val="0"/>
          <w:numId w:val="0"/>
        </w:numPr>
        <w:rPr>
          <w:rFonts w:asciiTheme="minorBidi" w:hAnsiTheme="minorBidi" w:cstheme="minorBidi"/>
          <w:rtl/>
        </w:rPr>
      </w:pPr>
      <w:bookmarkStart w:id="1325" w:name="_Toc49630804"/>
      <w:r w:rsidRPr="00A227F4">
        <w:rPr>
          <w:rFonts w:asciiTheme="minorBidi" w:hAnsiTheme="minorBidi" w:cstheme="minorBidi"/>
          <w:rtl/>
        </w:rPr>
        <w:t>נספח 0.7.5</w:t>
      </w:r>
      <w:bookmarkEnd w:id="1325"/>
    </w:p>
    <w:p w14:paraId="782F1A55" w14:textId="77777777" w:rsidR="00744B27" w:rsidRPr="00A227F4" w:rsidRDefault="00744B27" w:rsidP="00744B27">
      <w:pPr>
        <w:tabs>
          <w:tab w:val="left" w:pos="2760"/>
        </w:tabs>
        <w:bidi/>
        <w:spacing w:before="0" w:after="0" w:line="240" w:lineRule="auto"/>
        <w:ind w:left="116"/>
        <w:jc w:val="right"/>
        <w:rPr>
          <w:rFonts w:asciiTheme="minorBidi" w:eastAsia="Times New Roman" w:hAnsiTheme="minorBidi" w:cstheme="minorBidi"/>
          <w:rtl/>
        </w:rPr>
      </w:pPr>
      <w:r w:rsidRPr="00A227F4">
        <w:rPr>
          <w:rFonts w:asciiTheme="minorBidi" w:eastAsia="Times New Roman" w:hAnsiTheme="minorBidi" w:cstheme="minorBidi"/>
          <w:rtl/>
        </w:rPr>
        <w:t>תאריך ___________</w:t>
      </w:r>
    </w:p>
    <w:p w14:paraId="42122172" w14:textId="77777777" w:rsidR="00744B27" w:rsidRPr="00A227F4" w:rsidRDefault="00744B27" w:rsidP="00744B27">
      <w:pPr>
        <w:tabs>
          <w:tab w:val="left" w:pos="2760"/>
        </w:tabs>
        <w:bidi/>
        <w:spacing w:before="0" w:after="0"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לכבוד</w:t>
      </w:r>
    </w:p>
    <w:p w14:paraId="4C99E1EA" w14:textId="77777777" w:rsidR="00744B27" w:rsidRPr="00A227F4" w:rsidRDefault="00744B27" w:rsidP="00744B27">
      <w:pPr>
        <w:tabs>
          <w:tab w:val="left" w:pos="2760"/>
        </w:tabs>
        <w:bidi/>
        <w:spacing w:before="0" w:after="0"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משרד החינוך</w:t>
      </w:r>
    </w:p>
    <w:p w14:paraId="467C9D22" w14:textId="77777777" w:rsidR="00744B27" w:rsidRPr="00A227F4" w:rsidRDefault="00744B27" w:rsidP="00744B27">
      <w:pPr>
        <w:tabs>
          <w:tab w:val="left" w:pos="2760"/>
        </w:tabs>
        <w:bidi/>
        <w:spacing w:before="0" w:after="0" w:line="240" w:lineRule="auto"/>
        <w:ind w:left="116"/>
        <w:rPr>
          <w:rFonts w:asciiTheme="minorBidi" w:eastAsia="Times New Roman" w:hAnsiTheme="minorBidi" w:cstheme="minorBidi"/>
          <w:rtl/>
        </w:rPr>
      </w:pPr>
      <w:r w:rsidRPr="00A227F4">
        <w:rPr>
          <w:rFonts w:asciiTheme="minorBidi" w:eastAsia="Times New Roman" w:hAnsiTheme="minorBidi" w:cstheme="minorBidi"/>
          <w:rtl/>
        </w:rPr>
        <w:t>מינהל תקשוב ומערכות מידע, לידי ד"ר עופר רימון</w:t>
      </w:r>
    </w:p>
    <w:p w14:paraId="35A4F400" w14:textId="77777777" w:rsidR="00744B27" w:rsidRPr="00A227F4" w:rsidRDefault="00744B27" w:rsidP="00744B27">
      <w:pPr>
        <w:tabs>
          <w:tab w:val="left" w:pos="1"/>
        </w:tabs>
        <w:bidi/>
        <w:spacing w:line="360" w:lineRule="auto"/>
        <w:ind w:left="709" w:right="-142"/>
        <w:rPr>
          <w:rFonts w:asciiTheme="minorBidi" w:eastAsia="Times New Roman" w:hAnsiTheme="minorBidi" w:cstheme="minorBidi"/>
          <w:rtl/>
        </w:rPr>
      </w:pPr>
    </w:p>
    <w:p w14:paraId="143164E4" w14:textId="16076B4D" w:rsidR="00744B27" w:rsidRPr="00A227F4" w:rsidRDefault="00744B27" w:rsidP="00744B27">
      <w:pPr>
        <w:tabs>
          <w:tab w:val="left" w:pos="1"/>
        </w:tabs>
        <w:bidi/>
        <w:spacing w:line="360" w:lineRule="auto"/>
        <w:ind w:right="-142"/>
        <w:jc w:val="center"/>
        <w:rPr>
          <w:rFonts w:asciiTheme="minorBidi" w:eastAsia="Times New Roman" w:hAnsiTheme="minorBidi" w:cstheme="minorBidi"/>
          <w:rtl/>
        </w:rPr>
      </w:pPr>
      <w:r w:rsidRPr="00A227F4">
        <w:rPr>
          <w:rFonts w:asciiTheme="minorBidi" w:eastAsia="Times New Roman" w:hAnsiTheme="minorBidi" w:cstheme="minorBidi"/>
          <w:rtl/>
        </w:rPr>
        <w:t xml:space="preserve">הנדון: </w:t>
      </w:r>
      <w:r w:rsidRPr="00EF073C">
        <w:rPr>
          <w:rFonts w:asciiTheme="minorBidi" w:eastAsia="Times New Roman" w:hAnsiTheme="minorBidi" w:cstheme="minorBidi"/>
          <w:b/>
          <w:bCs/>
          <w:u w:val="single"/>
          <w:rtl/>
        </w:rPr>
        <w:t xml:space="preserve">מכרז </w:t>
      </w:r>
      <w:r w:rsidR="009E2BDD" w:rsidRPr="00EF073C">
        <w:rPr>
          <w:rFonts w:asciiTheme="minorBidi" w:hAnsiTheme="minorBidi" w:cstheme="minorBidi"/>
          <w:b/>
          <w:bCs/>
          <w:sz w:val="20"/>
          <w:u w:val="single"/>
          <w:rtl/>
        </w:rPr>
        <w:t>פומבי</w:t>
      </w:r>
      <w:r w:rsidR="009E2BDD" w:rsidRPr="00EF073C">
        <w:rPr>
          <w:rFonts w:asciiTheme="minorBidi" w:hAnsiTheme="minorBidi" w:cstheme="minorBidi" w:hint="cs"/>
          <w:b/>
          <w:bCs/>
          <w:sz w:val="20"/>
          <w:u w:val="single"/>
          <w:rtl/>
        </w:rPr>
        <w:t xml:space="preserve"> מספר </w:t>
      </w:r>
      <w:r w:rsidR="009E2BDD" w:rsidRPr="00EF073C">
        <w:rPr>
          <w:rFonts w:asciiTheme="minorBidi" w:hAnsiTheme="minorBidi" w:cstheme="minorBidi"/>
          <w:b/>
          <w:bCs/>
          <w:sz w:val="20"/>
          <w:u w:val="single"/>
          <w:rtl/>
        </w:rPr>
        <w:t>93/11.2020</w:t>
      </w:r>
      <w:r w:rsidR="009E2BDD" w:rsidRPr="00EF073C">
        <w:rPr>
          <w:rFonts w:asciiTheme="minorBidi" w:hAnsiTheme="minorBidi" w:cstheme="minorBidi" w:hint="cs"/>
          <w:b/>
          <w:bCs/>
          <w:sz w:val="20"/>
          <w:u w:val="single"/>
          <w:rtl/>
        </w:rPr>
        <w:t xml:space="preserve"> בהיקפים משתנים </w:t>
      </w:r>
      <w:r w:rsidR="009E2BDD" w:rsidRPr="00EF073C">
        <w:rPr>
          <w:rFonts w:asciiTheme="minorBidi" w:hAnsiTheme="minorBidi" w:cstheme="minorBidi"/>
          <w:b/>
          <w:bCs/>
          <w:sz w:val="16"/>
          <w:u w:val="single"/>
          <w:rtl/>
        </w:rPr>
        <w:t>להקמ</w:t>
      </w:r>
      <w:r w:rsidR="00C8318E">
        <w:rPr>
          <w:rFonts w:asciiTheme="minorBidi" w:hAnsiTheme="minorBidi" w:cstheme="minorBidi" w:hint="cs"/>
          <w:b/>
          <w:bCs/>
          <w:sz w:val="16"/>
          <w:u w:val="single"/>
          <w:rtl/>
        </w:rPr>
        <w:t>ה</w:t>
      </w:r>
      <w:r w:rsidR="009E2BDD" w:rsidRPr="00EF073C">
        <w:rPr>
          <w:rFonts w:asciiTheme="minorBidi" w:hAnsiTheme="minorBidi" w:cstheme="minorBidi"/>
          <w:b/>
          <w:bCs/>
          <w:sz w:val="16"/>
          <w:u w:val="single"/>
          <w:rtl/>
        </w:rPr>
        <w:t xml:space="preserve"> ותפעול מינהלת לתמיכה ולשילוב יישומים מתוקשבים במערכת החינוך</w:t>
      </w:r>
    </w:p>
    <w:p w14:paraId="45F83DD8" w14:textId="77777777" w:rsidR="00744B27" w:rsidRPr="00A227F4" w:rsidRDefault="00744B27" w:rsidP="002D5D1A">
      <w:pPr>
        <w:bidi/>
        <w:rPr>
          <w:rFonts w:asciiTheme="minorBidi" w:hAnsiTheme="minorBidi" w:cstheme="minorBidi"/>
        </w:rPr>
      </w:pPr>
      <w:r w:rsidRPr="00A227F4">
        <w:rPr>
          <w:rFonts w:asciiTheme="minorBidi" w:hAnsiTheme="minorBidi" w:cstheme="minorBidi"/>
          <w:rtl/>
        </w:rPr>
        <w:t xml:space="preserve">אני, הח"מ ________________, מספר ת"ז _______________________, </w:t>
      </w:r>
      <w:r w:rsidR="00F66F4C" w:rsidRPr="00A227F4">
        <w:rPr>
          <w:rFonts w:asciiTheme="minorBidi" w:hAnsiTheme="minorBidi" w:cstheme="minorBidi"/>
          <w:rtl/>
        </w:rPr>
        <w:t xml:space="preserve">הועבד בתאגיד ______________(להלן </w:t>
      </w:r>
      <w:r w:rsidR="002D5D1A" w:rsidRPr="00A227F4">
        <w:rPr>
          <w:rFonts w:asciiTheme="minorBidi" w:hAnsiTheme="minorBidi" w:cstheme="minorBidi"/>
          <w:b/>
          <w:bCs/>
          <w:rtl/>
        </w:rPr>
        <w:t>המציע</w:t>
      </w:r>
      <w:r w:rsidR="00F66F4C" w:rsidRPr="00A227F4">
        <w:rPr>
          <w:rFonts w:asciiTheme="minorBidi" w:hAnsiTheme="minorBidi" w:cstheme="minorBidi"/>
          <w:rtl/>
        </w:rPr>
        <w:t xml:space="preserve">), </w:t>
      </w:r>
      <w:r w:rsidRPr="00A227F4">
        <w:rPr>
          <w:rFonts w:asciiTheme="minorBidi" w:hAnsiTheme="minorBidi" w:cstheme="minorBidi"/>
          <w:rtl/>
        </w:rPr>
        <w:t>מצהיר בזאת כי:</w:t>
      </w:r>
    </w:p>
    <w:p w14:paraId="5F695817" w14:textId="77777777" w:rsidR="00744B27" w:rsidRPr="00A227F4" w:rsidRDefault="00744B27" w:rsidP="00941E94">
      <w:pPr>
        <w:pStyle w:val="aa"/>
        <w:numPr>
          <w:ilvl w:val="0"/>
          <w:numId w:val="40"/>
        </w:numPr>
        <w:bidi/>
        <w:contextualSpacing w:val="0"/>
        <w:rPr>
          <w:rFonts w:asciiTheme="minorBidi" w:hAnsiTheme="minorBidi" w:cstheme="minorBidi"/>
        </w:rPr>
      </w:pPr>
      <w:r w:rsidRPr="00A227F4">
        <w:rPr>
          <w:rFonts w:asciiTheme="minorBidi" w:hAnsiTheme="minorBidi" w:cstheme="minorBidi"/>
          <w:rtl/>
        </w:rPr>
        <w:t xml:space="preserve">אני </w:t>
      </w:r>
      <w:r w:rsidR="00F66F4C" w:rsidRPr="00A227F4">
        <w:rPr>
          <w:rFonts w:asciiTheme="minorBidi" w:hAnsiTheme="minorBidi" w:cstheme="minorBidi"/>
          <w:rtl/>
        </w:rPr>
        <w:t>נושא המשרה ב</w:t>
      </w:r>
      <w:r w:rsidR="002D5D1A" w:rsidRPr="00A227F4">
        <w:rPr>
          <w:rFonts w:asciiTheme="minorBidi" w:hAnsiTheme="minorBidi" w:cstheme="minorBidi"/>
          <w:rtl/>
        </w:rPr>
        <w:t>מציע</w:t>
      </w:r>
      <w:r w:rsidR="00F66F4C" w:rsidRPr="00A227F4">
        <w:rPr>
          <w:rFonts w:asciiTheme="minorBidi" w:hAnsiTheme="minorBidi" w:cstheme="minorBidi"/>
          <w:rtl/>
        </w:rPr>
        <w:t xml:space="preserve"> אשר אחראי להצעה המוגשת מטעם ה</w:t>
      </w:r>
      <w:r w:rsidR="002D5D1A" w:rsidRPr="00A227F4">
        <w:rPr>
          <w:rFonts w:asciiTheme="minorBidi" w:hAnsiTheme="minorBidi" w:cstheme="minorBidi"/>
          <w:rtl/>
        </w:rPr>
        <w:t>מציע</w:t>
      </w:r>
      <w:r w:rsidR="00F66F4C" w:rsidRPr="00A227F4">
        <w:rPr>
          <w:rFonts w:asciiTheme="minorBidi" w:hAnsiTheme="minorBidi" w:cstheme="minorBidi"/>
          <w:rtl/>
        </w:rPr>
        <w:t xml:space="preserve"> במענה למכרז שבדון.</w:t>
      </w:r>
    </w:p>
    <w:p w14:paraId="67655547" w14:textId="77777777" w:rsidR="00F66F4C" w:rsidRPr="00A227F4" w:rsidRDefault="00F66F4C" w:rsidP="00941E94">
      <w:pPr>
        <w:pStyle w:val="aa"/>
        <w:numPr>
          <w:ilvl w:val="0"/>
          <w:numId w:val="40"/>
        </w:numPr>
        <w:bidi/>
        <w:contextualSpacing w:val="0"/>
        <w:rPr>
          <w:rFonts w:asciiTheme="minorBidi" w:hAnsiTheme="minorBidi" w:cstheme="minorBidi"/>
        </w:rPr>
      </w:pPr>
      <w:r w:rsidRPr="00A227F4">
        <w:rPr>
          <w:rFonts w:asciiTheme="minorBidi" w:hAnsiTheme="minorBidi" w:cstheme="minorBidi"/>
          <w:rtl/>
        </w:rPr>
        <w:t>אני מאשר כי כל רכיבי הפתרון המוצע (למעט תוכנה שפותחה במיוחד לצורך המערכת) הם בשירות ותחזוקה שוטפים.</w:t>
      </w:r>
    </w:p>
    <w:p w14:paraId="3585665A" w14:textId="77777777" w:rsidR="00F66F4C" w:rsidRPr="00A227F4" w:rsidRDefault="00F66F4C" w:rsidP="00941E94">
      <w:pPr>
        <w:pStyle w:val="aa"/>
        <w:numPr>
          <w:ilvl w:val="0"/>
          <w:numId w:val="40"/>
        </w:numPr>
        <w:bidi/>
        <w:contextualSpacing w:val="0"/>
        <w:rPr>
          <w:rFonts w:asciiTheme="minorBidi" w:hAnsiTheme="minorBidi" w:cstheme="minorBidi"/>
        </w:rPr>
      </w:pPr>
      <w:r w:rsidRPr="00A227F4">
        <w:rPr>
          <w:rFonts w:asciiTheme="minorBidi" w:hAnsiTheme="minorBidi" w:cstheme="minorBidi"/>
          <w:rtl/>
        </w:rPr>
        <w:t>אני מאשר כי ה</w:t>
      </w:r>
      <w:r w:rsidR="002D5D1A" w:rsidRPr="00A227F4">
        <w:rPr>
          <w:rFonts w:asciiTheme="minorBidi" w:hAnsiTheme="minorBidi" w:cstheme="minorBidi"/>
          <w:rtl/>
        </w:rPr>
        <w:t>מציע</w:t>
      </w:r>
      <w:r w:rsidRPr="00A227F4">
        <w:rPr>
          <w:rFonts w:asciiTheme="minorBidi" w:hAnsiTheme="minorBidi" w:cstheme="minorBidi"/>
          <w:rtl/>
        </w:rPr>
        <w:t xml:space="preserve">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המכרז שבנדון.</w:t>
      </w:r>
    </w:p>
    <w:p w14:paraId="59B45134" w14:textId="77777777" w:rsidR="00F66F4C" w:rsidRPr="00A227F4" w:rsidRDefault="00F66F4C" w:rsidP="00941E94">
      <w:pPr>
        <w:pStyle w:val="aa"/>
        <w:numPr>
          <w:ilvl w:val="0"/>
          <w:numId w:val="40"/>
        </w:numPr>
        <w:bidi/>
        <w:contextualSpacing w:val="0"/>
        <w:rPr>
          <w:rFonts w:asciiTheme="minorBidi" w:hAnsiTheme="minorBidi" w:cstheme="minorBidi"/>
        </w:rPr>
      </w:pPr>
      <w:r w:rsidRPr="00A227F4">
        <w:rPr>
          <w:rFonts w:asciiTheme="minorBidi" w:hAnsiTheme="minorBidi" w:cstheme="minorBidi"/>
          <w:rtl/>
        </w:rPr>
        <w:t>אני מאשר כי אין בפתרון המוצע על ידי ה</w:t>
      </w:r>
      <w:r w:rsidR="002D5D1A" w:rsidRPr="00A227F4">
        <w:rPr>
          <w:rFonts w:asciiTheme="minorBidi" w:hAnsiTheme="minorBidi" w:cstheme="minorBidi"/>
          <w:rtl/>
        </w:rPr>
        <w:t>מציע</w:t>
      </w:r>
      <w:r w:rsidRPr="00A227F4">
        <w:rPr>
          <w:rFonts w:asciiTheme="minorBidi" w:hAnsiTheme="minorBidi" w:cstheme="minorBidi"/>
          <w:rtl/>
        </w:rPr>
        <w:t xml:space="preserve"> פגיעה בכל זכויות יוצרים, סודות מסחר, זכויות קניין כלשהן, וכי לא הוגשה כנגד </w:t>
      </w:r>
      <w:r w:rsidR="002D5D1A" w:rsidRPr="00A227F4">
        <w:rPr>
          <w:rFonts w:asciiTheme="minorBidi" w:hAnsiTheme="minorBidi" w:cstheme="minorBidi"/>
          <w:rtl/>
        </w:rPr>
        <w:t>המציע</w:t>
      </w:r>
      <w:r w:rsidRPr="00A227F4">
        <w:rPr>
          <w:rFonts w:asciiTheme="minorBidi" w:hAnsiTheme="minorBidi" w:cstheme="minorBidi"/>
          <w:rtl/>
        </w:rPr>
        <w:t xml:space="preserve"> תביעה על הפרת זכויות כאמור.</w:t>
      </w:r>
    </w:p>
    <w:p w14:paraId="759C0ECE" w14:textId="77777777" w:rsidR="00F66F4C" w:rsidRPr="00A227F4" w:rsidRDefault="00F66F4C" w:rsidP="00941E94">
      <w:pPr>
        <w:pStyle w:val="aa"/>
        <w:numPr>
          <w:ilvl w:val="0"/>
          <w:numId w:val="40"/>
        </w:numPr>
        <w:tabs>
          <w:tab w:val="left" w:pos="1643"/>
        </w:tabs>
        <w:bidi/>
        <w:contextualSpacing w:val="0"/>
        <w:rPr>
          <w:rFonts w:asciiTheme="minorBidi" w:hAnsiTheme="minorBidi" w:cstheme="minorBidi"/>
        </w:rPr>
      </w:pPr>
      <w:r w:rsidRPr="00A227F4">
        <w:rPr>
          <w:rFonts w:asciiTheme="minorBidi" w:hAnsiTheme="minorBidi" w:cstheme="minorBidi"/>
          <w:rtl/>
        </w:rPr>
        <w:t xml:space="preserve">למכרז זה מצורף נוסח חוזה התקשרות. אני מתחייב כי </w:t>
      </w:r>
      <w:r w:rsidR="00903F9F" w:rsidRPr="00A227F4">
        <w:rPr>
          <w:rFonts w:asciiTheme="minorBidi" w:hAnsiTheme="minorBidi" w:cstheme="minorBidi"/>
          <w:rtl/>
        </w:rPr>
        <w:t>המציע</w:t>
      </w:r>
      <w:r w:rsidRPr="00A227F4">
        <w:rPr>
          <w:rFonts w:asciiTheme="minorBidi" w:hAnsiTheme="minorBidi" w:cstheme="minorBidi"/>
          <w:rtl/>
        </w:rPr>
        <w:t xml:space="preserve"> יחתום על החוזה, בנוסח המצורף למכרז, אם וכאשר יזכה במכרז.</w:t>
      </w:r>
    </w:p>
    <w:p w14:paraId="7EF0E9A5" w14:textId="77777777" w:rsidR="00F66F4C" w:rsidRPr="00A227F4" w:rsidRDefault="00F66F4C" w:rsidP="00F66F4C">
      <w:pPr>
        <w:pStyle w:val="aa"/>
        <w:bidi/>
        <w:ind w:left="360"/>
        <w:contextualSpacing w:val="0"/>
        <w:rPr>
          <w:rFonts w:asciiTheme="minorBidi" w:hAnsiTheme="minorBidi" w:cstheme="minorBidi"/>
          <w:rtl/>
        </w:rPr>
      </w:pPr>
      <w:r w:rsidRPr="00A227F4">
        <w:rPr>
          <w:rFonts w:asciiTheme="minorBidi" w:hAnsiTheme="minorBidi" w:cstheme="minorBidi"/>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w:t>
      </w:r>
    </w:p>
    <w:p w14:paraId="7B406609" w14:textId="77777777" w:rsidR="00F66F4C" w:rsidRPr="00A227F4" w:rsidRDefault="00F66F4C" w:rsidP="00941E94">
      <w:pPr>
        <w:pStyle w:val="aa"/>
        <w:numPr>
          <w:ilvl w:val="0"/>
          <w:numId w:val="40"/>
        </w:numPr>
        <w:bidi/>
        <w:contextualSpacing w:val="0"/>
        <w:rPr>
          <w:rFonts w:asciiTheme="minorBidi" w:hAnsiTheme="minorBidi" w:cstheme="minorBidi"/>
        </w:rPr>
      </w:pPr>
      <w:r w:rsidRPr="00A227F4">
        <w:rPr>
          <w:rFonts w:asciiTheme="minorBidi" w:hAnsiTheme="minorBidi" w:cstheme="minorBidi"/>
          <w:rtl/>
        </w:rPr>
        <w:t xml:space="preserve">אני מתחייב כי לאחר זכיית </w:t>
      </w:r>
      <w:r w:rsidR="00903F9F" w:rsidRPr="00A227F4">
        <w:rPr>
          <w:rFonts w:asciiTheme="minorBidi" w:hAnsiTheme="minorBidi" w:cstheme="minorBidi"/>
          <w:rtl/>
        </w:rPr>
        <w:t>המציע</w:t>
      </w:r>
      <w:r w:rsidRPr="00A227F4">
        <w:rPr>
          <w:rFonts w:asciiTheme="minorBidi" w:hAnsiTheme="minorBidi" w:cstheme="minorBidi"/>
          <w:rtl/>
        </w:rPr>
        <w:t xml:space="preserve"> במכרז, </w:t>
      </w:r>
      <w:r w:rsidR="0072145E" w:rsidRPr="00A227F4">
        <w:rPr>
          <w:rFonts w:asciiTheme="minorBidi" w:hAnsiTheme="minorBidi" w:cstheme="minorBidi"/>
          <w:rtl/>
        </w:rPr>
        <w:t>אמציא</w:t>
      </w:r>
      <w:r w:rsidRPr="00A227F4">
        <w:rPr>
          <w:rFonts w:asciiTheme="minorBidi" w:hAnsiTheme="minorBidi" w:cstheme="minorBidi"/>
          <w:rtl/>
        </w:rPr>
        <w:t xml:space="preserve"> למשרד את כל האישורים הנדרשים, יעמוד בכל התנאים וההתחייבויות, ויחתום על כל המסמכים, כמפורט בסעיף 0.8 למכרז שבנדון.</w:t>
      </w:r>
    </w:p>
    <w:p w14:paraId="7097544A" w14:textId="03EFD078" w:rsidR="0072145E" w:rsidRPr="00A227F4" w:rsidRDefault="0072145E" w:rsidP="00941E94">
      <w:pPr>
        <w:pStyle w:val="aa"/>
        <w:numPr>
          <w:ilvl w:val="0"/>
          <w:numId w:val="40"/>
        </w:numPr>
        <w:bidi/>
        <w:contextualSpacing w:val="0"/>
        <w:rPr>
          <w:rFonts w:asciiTheme="minorBidi" w:hAnsiTheme="minorBidi" w:cstheme="minorBidi"/>
          <w:rtl/>
        </w:rPr>
      </w:pPr>
      <w:r w:rsidRPr="00A227F4">
        <w:rPr>
          <w:rFonts w:asciiTheme="minorBidi" w:hAnsiTheme="minorBidi" w:cstheme="minorBidi"/>
          <w:rtl/>
        </w:rPr>
        <w:t xml:space="preserve">אני מאשר שהעברתי את נספח </w:t>
      </w:r>
      <w:del w:id="1326" w:author="MoE" w:date="2020-12-10T08:22:00Z">
        <w:r w:rsidR="00E60132" w:rsidRPr="00A227F4" w:rsidDel="00C21773">
          <w:rPr>
            <w:rFonts w:asciiTheme="minorBidi" w:hAnsiTheme="minorBidi" w:cstheme="minorBidi"/>
            <w:rtl/>
          </w:rPr>
          <w:delText>0.3.8</w:delText>
        </w:r>
      </w:del>
      <w:ins w:id="1327" w:author="MoE" w:date="2020-12-10T08:22:00Z">
        <w:r w:rsidR="00C21773">
          <w:rPr>
            <w:rFonts w:asciiTheme="minorBidi" w:hAnsiTheme="minorBidi" w:cstheme="minorBidi" w:hint="cs"/>
            <w:rtl/>
          </w:rPr>
          <w:t>נספח ז'</w:t>
        </w:r>
      </w:ins>
      <w:r w:rsidRPr="00A227F4">
        <w:rPr>
          <w:rFonts w:asciiTheme="minorBidi" w:hAnsiTheme="minorBidi" w:cstheme="minorBidi"/>
          <w:rtl/>
        </w:rPr>
        <w:t xml:space="preserve"> "נספח ביטוח</w:t>
      </w:r>
      <w:del w:id="1328" w:author="MoE" w:date="2021-01-05T18:10:00Z">
        <w:r w:rsidRPr="00A227F4" w:rsidDel="001534E9">
          <w:rPr>
            <w:rFonts w:asciiTheme="minorBidi" w:hAnsiTheme="minorBidi" w:cstheme="minorBidi"/>
            <w:rtl/>
          </w:rPr>
          <w:delText xml:space="preserve"> – אישור קיום ביטוחים</w:delText>
        </w:r>
      </w:del>
      <w:r w:rsidRPr="00A227F4">
        <w:rPr>
          <w:rFonts w:asciiTheme="minorBidi" w:hAnsiTheme="minorBidi" w:cstheme="minorBidi"/>
          <w:rtl/>
        </w:rPr>
        <w:t xml:space="preserve">" לבדיקת סוכן ביטוח/חברת ביטוח מטעמי, שפרטיו להלן: </w:t>
      </w:r>
      <w:r w:rsidRPr="00A227F4">
        <w:rPr>
          <w:rFonts w:asciiTheme="minorBidi" w:hAnsiTheme="minorBidi" w:cstheme="minorBidi"/>
          <w:highlight w:val="yellow"/>
          <w:rtl/>
        </w:rPr>
        <w:t>(שם סוכן ביטוח/חברת ביטוח</w:t>
      </w:r>
      <w:r w:rsidRPr="00A227F4">
        <w:rPr>
          <w:rFonts w:asciiTheme="minorBidi" w:hAnsiTheme="minorBidi" w:cstheme="minorBidi"/>
          <w:rtl/>
        </w:rPr>
        <w:t>).</w:t>
      </w:r>
    </w:p>
    <w:p w14:paraId="78897FCF" w14:textId="77777777" w:rsidR="0075262B" w:rsidRPr="00A227F4" w:rsidRDefault="0075262B" w:rsidP="0075262B">
      <w:pPr>
        <w:bidi/>
        <w:spacing w:before="0" w:after="0" w:line="360" w:lineRule="auto"/>
        <w:jc w:val="left"/>
        <w:rPr>
          <w:rFonts w:asciiTheme="minorBidi" w:eastAsia="Times New Roman" w:hAnsiTheme="minorBidi" w:cstheme="minorBidi"/>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D5D1A" w:rsidRPr="00A227F4" w14:paraId="1A1EB600" w14:textId="77777777" w:rsidTr="002D5D1A">
        <w:tc>
          <w:tcPr>
            <w:tcW w:w="4261" w:type="dxa"/>
          </w:tcPr>
          <w:p w14:paraId="4DF91BD0" w14:textId="77777777" w:rsidR="002D5D1A" w:rsidRPr="00A227F4" w:rsidRDefault="002D5D1A" w:rsidP="002D5D1A">
            <w:pPr>
              <w:pBdr>
                <w:bottom w:val="single" w:sz="12" w:space="1" w:color="auto"/>
              </w:pBdr>
              <w:bidi/>
              <w:spacing w:line="360" w:lineRule="auto"/>
              <w:jc w:val="left"/>
              <w:rPr>
                <w:rFonts w:asciiTheme="minorBidi" w:eastAsia="Times New Roman" w:hAnsiTheme="minorBidi" w:cstheme="minorBidi"/>
                <w:rtl/>
              </w:rPr>
            </w:pPr>
          </w:p>
          <w:p w14:paraId="68ACDEE4" w14:textId="77777777" w:rsidR="002D5D1A" w:rsidRPr="00A227F4" w:rsidRDefault="002D5D1A" w:rsidP="002D5D1A">
            <w:pPr>
              <w:bidi/>
              <w:spacing w:line="360" w:lineRule="auto"/>
              <w:jc w:val="center"/>
              <w:rPr>
                <w:rFonts w:asciiTheme="minorBidi" w:eastAsia="Times New Roman" w:hAnsiTheme="minorBidi" w:cstheme="minorBidi"/>
                <w:rtl/>
              </w:rPr>
            </w:pPr>
            <w:r w:rsidRPr="00A227F4">
              <w:rPr>
                <w:rFonts w:asciiTheme="minorBidi" w:eastAsia="Times New Roman" w:hAnsiTheme="minorBidi" w:cstheme="minorBidi"/>
                <w:rtl/>
              </w:rPr>
              <w:t>שם מלא של החותם בשם המציע</w:t>
            </w:r>
          </w:p>
        </w:tc>
        <w:tc>
          <w:tcPr>
            <w:tcW w:w="4261" w:type="dxa"/>
          </w:tcPr>
          <w:p w14:paraId="4AEFB2FC" w14:textId="77777777" w:rsidR="002D5D1A" w:rsidRPr="00A227F4" w:rsidRDefault="002D5D1A" w:rsidP="002D5D1A">
            <w:pPr>
              <w:pBdr>
                <w:bottom w:val="single" w:sz="12" w:space="1" w:color="auto"/>
              </w:pBdr>
              <w:bidi/>
              <w:spacing w:line="360" w:lineRule="auto"/>
              <w:jc w:val="center"/>
              <w:rPr>
                <w:rFonts w:asciiTheme="minorBidi" w:eastAsia="Times New Roman" w:hAnsiTheme="minorBidi" w:cstheme="minorBidi"/>
                <w:rtl/>
              </w:rPr>
            </w:pPr>
          </w:p>
          <w:p w14:paraId="68B24570" w14:textId="77777777" w:rsidR="002D5D1A" w:rsidRPr="00A227F4" w:rsidRDefault="002D5D1A" w:rsidP="002D5D1A">
            <w:pPr>
              <w:bidi/>
              <w:spacing w:line="360" w:lineRule="auto"/>
              <w:jc w:val="center"/>
              <w:rPr>
                <w:rFonts w:asciiTheme="minorBidi" w:eastAsia="Times New Roman" w:hAnsiTheme="minorBidi" w:cstheme="minorBidi"/>
                <w:rtl/>
              </w:rPr>
            </w:pPr>
            <w:r w:rsidRPr="00A227F4">
              <w:rPr>
                <w:rFonts w:asciiTheme="minorBidi" w:eastAsia="Times New Roman" w:hAnsiTheme="minorBidi" w:cstheme="minorBidi"/>
                <w:rtl/>
              </w:rPr>
              <w:t>חתימה וחותמת של המציע</w:t>
            </w:r>
          </w:p>
        </w:tc>
      </w:tr>
    </w:tbl>
    <w:p w14:paraId="2738EF73" w14:textId="77777777" w:rsidR="001027BC" w:rsidRDefault="001027BC" w:rsidP="002D5D1A">
      <w:pPr>
        <w:bidi/>
        <w:spacing w:before="0" w:after="0" w:line="360" w:lineRule="auto"/>
        <w:jc w:val="left"/>
        <w:rPr>
          <w:rFonts w:asciiTheme="minorBidi" w:eastAsia="Times New Roman" w:hAnsiTheme="minorBidi" w:cstheme="minorBidi"/>
          <w:rtl/>
        </w:rPr>
      </w:pPr>
    </w:p>
    <w:p w14:paraId="4E46D343" w14:textId="77777777" w:rsidR="001027BC" w:rsidRDefault="001027BC">
      <w:pPr>
        <w:rPr>
          <w:rFonts w:asciiTheme="minorBidi" w:eastAsia="Times New Roman" w:hAnsiTheme="minorBidi" w:cstheme="minorBidi"/>
          <w:rtl/>
        </w:rPr>
      </w:pPr>
      <w:r>
        <w:rPr>
          <w:rFonts w:asciiTheme="minorBidi" w:eastAsia="Times New Roman" w:hAnsiTheme="minorBidi" w:cstheme="minorBidi"/>
          <w:rtl/>
        </w:rPr>
        <w:br w:type="page"/>
      </w:r>
    </w:p>
    <w:p w14:paraId="0E238BEE" w14:textId="77777777" w:rsidR="0000496C" w:rsidRPr="00A227F4" w:rsidRDefault="0000496C" w:rsidP="00775082">
      <w:pPr>
        <w:pStyle w:val="20"/>
        <w:numPr>
          <w:ilvl w:val="0"/>
          <w:numId w:val="0"/>
        </w:numPr>
        <w:rPr>
          <w:rFonts w:asciiTheme="minorBidi" w:hAnsiTheme="minorBidi" w:cstheme="minorBidi"/>
          <w:rtl/>
        </w:rPr>
      </w:pPr>
      <w:bookmarkStart w:id="1329" w:name="_Toc49630805"/>
      <w:r w:rsidRPr="00A227F4">
        <w:rPr>
          <w:rFonts w:asciiTheme="minorBidi" w:hAnsiTheme="minorBidi" w:cstheme="minorBidi"/>
          <w:rtl/>
        </w:rPr>
        <w:lastRenderedPageBreak/>
        <w:t>נספח 0.7.6</w:t>
      </w:r>
      <w:bookmarkEnd w:id="1329"/>
    </w:p>
    <w:p w14:paraId="04BBF418" w14:textId="77777777" w:rsidR="0000496C" w:rsidRPr="00A227F4" w:rsidRDefault="0000496C" w:rsidP="0000496C">
      <w:pPr>
        <w:bidi/>
        <w:spacing w:before="0" w:after="0" w:line="360" w:lineRule="auto"/>
        <w:jc w:val="center"/>
        <w:rPr>
          <w:rFonts w:asciiTheme="minorBidi" w:eastAsia="Times New Roman" w:hAnsiTheme="minorBidi" w:cstheme="minorBidi"/>
          <w:u w:val="single"/>
          <w:rtl/>
        </w:rPr>
      </w:pPr>
    </w:p>
    <w:p w14:paraId="398FECE6" w14:textId="77777777" w:rsidR="0000496C" w:rsidRPr="00A227F4" w:rsidRDefault="0000496C" w:rsidP="00854315">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61800586" w14:textId="2802AB7C" w:rsidR="0000496C" w:rsidRPr="00A227F4" w:rsidRDefault="0000496C" w:rsidP="00854315">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 xml:space="preserve">הנני נותן תצהיר זה בשם ___________________ שהוא המציע (להלן: </w:t>
      </w:r>
      <w:r w:rsidRPr="00A227F4">
        <w:rPr>
          <w:rFonts w:asciiTheme="minorBidi" w:eastAsia="Times New Roman" w:hAnsiTheme="minorBidi" w:cstheme="minorBidi"/>
          <w:b/>
          <w:bCs/>
          <w:rtl/>
        </w:rPr>
        <w:t>המציע</w:t>
      </w:r>
      <w:r w:rsidRPr="00A227F4">
        <w:rPr>
          <w:rFonts w:asciiTheme="minorBidi" w:eastAsia="Times New Roman" w:hAnsiTheme="minorBidi" w:cstheme="minorBidi"/>
          <w:rtl/>
        </w:rPr>
        <w:t xml:space="preserve">) המבקש להתקשר עם עורך מכרז מספר </w:t>
      </w:r>
      <w:r w:rsidR="00EF073C" w:rsidRPr="00EF073C">
        <w:rPr>
          <w:rFonts w:asciiTheme="minorBidi" w:hAnsiTheme="minorBidi" w:cstheme="minorBidi"/>
          <w:sz w:val="20"/>
          <w:rtl/>
        </w:rPr>
        <w:t>פומבי</w:t>
      </w:r>
      <w:r w:rsidR="00EF073C" w:rsidRPr="00EF073C">
        <w:rPr>
          <w:rFonts w:asciiTheme="minorBidi" w:hAnsiTheme="minorBidi" w:cstheme="minorBidi" w:hint="cs"/>
          <w:sz w:val="20"/>
          <w:rtl/>
        </w:rPr>
        <w:t xml:space="preserve"> מספר </w:t>
      </w:r>
      <w:r w:rsidR="00EF073C" w:rsidRPr="00EF073C">
        <w:rPr>
          <w:rFonts w:asciiTheme="minorBidi" w:hAnsiTheme="minorBidi" w:cstheme="minorBidi"/>
          <w:sz w:val="20"/>
          <w:rtl/>
        </w:rPr>
        <w:t>93/11.2020</w:t>
      </w:r>
      <w:r w:rsidR="00EF073C" w:rsidRPr="00EF073C">
        <w:rPr>
          <w:rFonts w:asciiTheme="minorBidi" w:hAnsiTheme="minorBidi" w:cstheme="minorBidi" w:hint="cs"/>
          <w:sz w:val="20"/>
          <w:rtl/>
        </w:rPr>
        <w:t xml:space="preserve"> בהיקפים משתנים </w:t>
      </w:r>
      <w:r w:rsidR="00EF073C" w:rsidRPr="00EF073C">
        <w:rPr>
          <w:rFonts w:asciiTheme="minorBidi" w:hAnsiTheme="minorBidi" w:cstheme="minorBidi"/>
          <w:sz w:val="16"/>
          <w:rtl/>
        </w:rPr>
        <w:t>להקמ</w:t>
      </w:r>
      <w:r w:rsidR="00C8318E">
        <w:rPr>
          <w:rFonts w:asciiTheme="minorBidi" w:hAnsiTheme="minorBidi" w:cstheme="minorBidi" w:hint="cs"/>
          <w:sz w:val="16"/>
          <w:rtl/>
        </w:rPr>
        <w:t>ה</w:t>
      </w:r>
      <w:r w:rsidR="00EF073C" w:rsidRPr="00EF073C">
        <w:rPr>
          <w:rFonts w:asciiTheme="minorBidi" w:hAnsiTheme="minorBidi" w:cstheme="minorBidi"/>
          <w:sz w:val="16"/>
          <w:rtl/>
        </w:rPr>
        <w:t xml:space="preserve"> ותפעול מינהלת לתמיכה ולשילוב יישומים מתוקשבים במערכת החינוך</w:t>
      </w:r>
      <w:r w:rsidR="00EF073C">
        <w:rPr>
          <w:rFonts w:asciiTheme="minorBidi" w:eastAsia="Times New Roman" w:hAnsiTheme="minorBidi" w:cstheme="minorBidi" w:hint="cs"/>
          <w:rtl/>
        </w:rPr>
        <w:t xml:space="preserve"> </w:t>
      </w:r>
      <w:r w:rsidRPr="00A227F4">
        <w:rPr>
          <w:rFonts w:asciiTheme="minorBidi" w:eastAsia="Times New Roman" w:hAnsiTheme="minorBidi" w:cstheme="minorBidi"/>
          <w:rtl/>
        </w:rPr>
        <w:t xml:space="preserve">עבור משרד החינוך (להלן </w:t>
      </w:r>
      <w:r w:rsidRPr="00A227F4">
        <w:rPr>
          <w:rFonts w:asciiTheme="minorBidi" w:eastAsia="Times New Roman" w:hAnsiTheme="minorBidi" w:cstheme="minorBidi"/>
          <w:b/>
          <w:bCs/>
          <w:rtl/>
        </w:rPr>
        <w:t>המכרז</w:t>
      </w:r>
      <w:r w:rsidRPr="00A227F4">
        <w:rPr>
          <w:rFonts w:asciiTheme="minorBidi" w:eastAsia="Times New Roman" w:hAnsiTheme="minorBidi" w:cstheme="minorBidi"/>
          <w:rtl/>
        </w:rPr>
        <w:t xml:space="preserve">). אני מצהיר/ה כי הנני מוסמך/ת לתת תצהיר זה בשם המציע. </w:t>
      </w:r>
    </w:p>
    <w:p w14:paraId="0760DAF2" w14:textId="77777777" w:rsidR="0000496C" w:rsidRPr="00A227F4" w:rsidRDefault="0000496C" w:rsidP="00854315">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בתצהירי זה, משמעותו של המונח "</w:t>
      </w:r>
      <w:r w:rsidRPr="00A227F4">
        <w:rPr>
          <w:rFonts w:asciiTheme="minorBidi" w:eastAsia="Times New Roman" w:hAnsiTheme="minorBidi" w:cstheme="minorBidi"/>
          <w:b/>
          <w:bCs/>
          <w:rtl/>
        </w:rPr>
        <w:t>בעל זיקה</w:t>
      </w:r>
      <w:r w:rsidRPr="00A227F4">
        <w:rPr>
          <w:rFonts w:asciiTheme="minorBidi" w:eastAsia="Times New Roman" w:hAnsiTheme="minorBidi" w:cstheme="minorBidi"/>
          <w:rtl/>
        </w:rPr>
        <w:t>" כהגדרתו בחוק עסקאות גופים ציבוריים התשל"ו-1976 (להלן:  "</w:t>
      </w:r>
      <w:r w:rsidRPr="00A227F4">
        <w:rPr>
          <w:rFonts w:asciiTheme="minorBidi" w:eastAsia="Times New Roman" w:hAnsiTheme="minorBidi" w:cstheme="minorBidi"/>
          <w:b/>
          <w:bCs/>
          <w:rtl/>
        </w:rPr>
        <w:t>חוק עסקאות גופים ציבוריים</w:t>
      </w:r>
      <w:r w:rsidRPr="00A227F4">
        <w:rPr>
          <w:rFonts w:asciiTheme="minorBidi" w:eastAsia="Times New Roman" w:hAnsiTheme="minorBidi" w:cstheme="minorBidi"/>
          <w:rtl/>
        </w:rPr>
        <w:t xml:space="preserve">"). אני מאשר/ת כי הוסברה לי משמעותו של מונח זה וכי אני מבין/ה אותו. </w:t>
      </w:r>
    </w:p>
    <w:p w14:paraId="29BC33A8" w14:textId="77777777" w:rsidR="0000496C" w:rsidRPr="00A227F4" w:rsidRDefault="0000496C" w:rsidP="00854315">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 xml:space="preserve">משמעותו של המונח </w:t>
      </w:r>
      <w:r w:rsidRPr="00A227F4">
        <w:rPr>
          <w:rFonts w:asciiTheme="minorBidi" w:eastAsia="Times New Roman" w:hAnsiTheme="minorBidi" w:cstheme="minorBidi"/>
          <w:b/>
          <w:bCs/>
          <w:rtl/>
        </w:rPr>
        <w:t>"עבירה"</w:t>
      </w:r>
      <w:r w:rsidRPr="00A227F4">
        <w:rPr>
          <w:rFonts w:asciiTheme="minorBidi" w:eastAsia="Times New Roman" w:hAnsiTheme="minorBidi" w:cstheme="minorBidi"/>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4168149" w14:textId="77777777" w:rsidR="0000496C" w:rsidRPr="00A227F4" w:rsidRDefault="0000496C" w:rsidP="00854315">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המציע הינו תאגיד הרשום בישראל.</w:t>
      </w:r>
    </w:p>
    <w:p w14:paraId="5E6A8B69" w14:textId="77777777" w:rsidR="0000496C" w:rsidRPr="00A227F4" w:rsidRDefault="0000496C" w:rsidP="00854315">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 xml:space="preserve">(סמן </w:t>
      </w:r>
      <w:r w:rsidRPr="00A227F4">
        <w:rPr>
          <w:rFonts w:asciiTheme="minorBidi" w:eastAsia="Times New Roman" w:hAnsiTheme="minorBidi" w:cstheme="minorBidi"/>
        </w:rPr>
        <w:t>X</w:t>
      </w:r>
      <w:r w:rsidRPr="00A227F4">
        <w:rPr>
          <w:rFonts w:asciiTheme="minorBidi" w:eastAsia="Times New Roman" w:hAnsiTheme="minorBidi" w:cstheme="minorBidi"/>
          <w:rtl/>
        </w:rPr>
        <w:t xml:space="preserve"> במשבצת המתאימה)</w:t>
      </w:r>
    </w:p>
    <w:p w14:paraId="38731655" w14:textId="77777777" w:rsidR="0000496C" w:rsidRPr="00A227F4" w:rsidRDefault="0000496C" w:rsidP="00941E94">
      <w:pPr>
        <w:numPr>
          <w:ilvl w:val="0"/>
          <w:numId w:val="41"/>
        </w:numPr>
        <w:bidi/>
        <w:spacing w:line="240" w:lineRule="auto"/>
        <w:ind w:left="0" w:right="360" w:firstLine="0"/>
        <w:rPr>
          <w:rFonts w:asciiTheme="minorBidi" w:eastAsia="Times New Roman" w:hAnsiTheme="minorBidi" w:cstheme="minorBidi"/>
        </w:rPr>
      </w:pPr>
      <w:r w:rsidRPr="00A227F4">
        <w:rPr>
          <w:rFonts w:asciiTheme="minorBidi" w:eastAsia="Times New Roman" w:hAnsiTheme="minorBidi" w:cstheme="minorBidi"/>
          <w:rtl/>
        </w:rPr>
        <w:t xml:space="preserve">המציע ובעל זיקה אליו </w:t>
      </w:r>
      <w:r w:rsidRPr="00A227F4">
        <w:rPr>
          <w:rFonts w:asciiTheme="minorBidi" w:eastAsia="Times New Roman" w:hAnsiTheme="minorBidi" w:cstheme="minorBidi"/>
          <w:b/>
          <w:bCs/>
          <w:u w:val="single"/>
          <w:rtl/>
        </w:rPr>
        <w:t>לא הורשעו</w:t>
      </w:r>
      <w:r w:rsidRPr="00A227F4">
        <w:rPr>
          <w:rFonts w:asciiTheme="minorBidi" w:eastAsia="Times New Roman" w:hAnsiTheme="minorBidi" w:cstheme="minorBidi"/>
          <w:rtl/>
        </w:rPr>
        <w:t xml:space="preserve"> ביותר משתי עבירות עד למועד האחרון להגשת ההצעות (להלן: "</w:t>
      </w:r>
      <w:r w:rsidRPr="00A227F4">
        <w:rPr>
          <w:rFonts w:asciiTheme="minorBidi" w:eastAsia="Times New Roman" w:hAnsiTheme="minorBidi" w:cstheme="minorBidi"/>
          <w:b/>
          <w:bCs/>
          <w:rtl/>
        </w:rPr>
        <w:t>מועד להגשה</w:t>
      </w:r>
      <w:r w:rsidRPr="00A227F4">
        <w:rPr>
          <w:rFonts w:asciiTheme="minorBidi" w:eastAsia="Times New Roman" w:hAnsiTheme="minorBidi" w:cstheme="minorBidi"/>
          <w:rtl/>
        </w:rPr>
        <w:t>") מטעם המציע למכרז.</w:t>
      </w:r>
    </w:p>
    <w:p w14:paraId="322C96E4" w14:textId="77777777" w:rsidR="0000496C" w:rsidRPr="00A227F4" w:rsidRDefault="0000496C" w:rsidP="00941E94">
      <w:pPr>
        <w:numPr>
          <w:ilvl w:val="0"/>
          <w:numId w:val="41"/>
        </w:numPr>
        <w:bidi/>
        <w:spacing w:line="240" w:lineRule="auto"/>
        <w:ind w:left="0" w:right="360" w:firstLine="0"/>
        <w:rPr>
          <w:rFonts w:asciiTheme="minorBidi" w:eastAsia="Times New Roman" w:hAnsiTheme="minorBidi" w:cstheme="minorBidi"/>
        </w:rPr>
      </w:pPr>
      <w:r w:rsidRPr="00A227F4">
        <w:rPr>
          <w:rFonts w:asciiTheme="minorBidi" w:eastAsia="Times New Roman" w:hAnsiTheme="minorBidi" w:cstheme="minorBidi"/>
          <w:rtl/>
        </w:rPr>
        <w:t xml:space="preserve">המציע או בעל זיקה אליו </w:t>
      </w:r>
      <w:r w:rsidRPr="00A227F4">
        <w:rPr>
          <w:rFonts w:asciiTheme="minorBidi" w:eastAsia="Times New Roman" w:hAnsiTheme="minorBidi" w:cstheme="minorBidi"/>
          <w:b/>
          <w:bCs/>
          <w:u w:val="single"/>
          <w:rtl/>
        </w:rPr>
        <w:t>הורשעו</w:t>
      </w:r>
      <w:r w:rsidRPr="00A227F4">
        <w:rPr>
          <w:rFonts w:asciiTheme="minorBidi" w:eastAsia="Times New Roman" w:hAnsiTheme="minorBidi" w:cstheme="minorBidi"/>
          <w:rtl/>
        </w:rPr>
        <w:t xml:space="preserve"> בפסק דין  ביותר משתי עבירות </w:t>
      </w:r>
      <w:r w:rsidRPr="00A227F4">
        <w:rPr>
          <w:rFonts w:asciiTheme="minorBidi" w:eastAsia="Times New Roman" w:hAnsiTheme="minorBidi" w:cstheme="minorBidi"/>
          <w:b/>
          <w:bCs/>
          <w:u w:val="single"/>
          <w:rtl/>
        </w:rPr>
        <w:t>וחלפה שנה אחת</w:t>
      </w:r>
      <w:r w:rsidRPr="00A227F4">
        <w:rPr>
          <w:rFonts w:asciiTheme="minorBidi" w:eastAsia="Times New Roman" w:hAnsiTheme="minorBidi" w:cstheme="minorBidi"/>
          <w:rtl/>
        </w:rPr>
        <w:t xml:space="preserve"> לפחות ממועד ההרשעה האחרונה ועד למועד ההגשה. </w:t>
      </w:r>
    </w:p>
    <w:p w14:paraId="73A584C3" w14:textId="77777777" w:rsidR="0000496C" w:rsidRPr="00A227F4" w:rsidRDefault="0000496C" w:rsidP="00941E94">
      <w:pPr>
        <w:numPr>
          <w:ilvl w:val="0"/>
          <w:numId w:val="41"/>
        </w:numPr>
        <w:bidi/>
        <w:spacing w:line="240" w:lineRule="auto"/>
        <w:ind w:left="0" w:right="360" w:firstLine="0"/>
        <w:rPr>
          <w:rFonts w:asciiTheme="minorBidi" w:eastAsia="Times New Roman" w:hAnsiTheme="minorBidi" w:cstheme="minorBidi"/>
          <w:rtl/>
        </w:rPr>
      </w:pPr>
      <w:r w:rsidRPr="00A227F4">
        <w:rPr>
          <w:rFonts w:asciiTheme="minorBidi" w:eastAsia="Times New Roman" w:hAnsiTheme="minorBidi" w:cstheme="minorBidi"/>
          <w:rtl/>
        </w:rPr>
        <w:t xml:space="preserve">המציע או בעל זיקה אליו </w:t>
      </w:r>
      <w:r w:rsidRPr="00A227F4">
        <w:rPr>
          <w:rFonts w:asciiTheme="minorBidi" w:eastAsia="Times New Roman" w:hAnsiTheme="minorBidi" w:cstheme="minorBidi"/>
          <w:b/>
          <w:bCs/>
          <w:u w:val="single"/>
          <w:rtl/>
        </w:rPr>
        <w:t>הורשעו</w:t>
      </w:r>
      <w:r w:rsidRPr="00A227F4">
        <w:rPr>
          <w:rFonts w:asciiTheme="minorBidi" w:eastAsia="Times New Roman" w:hAnsiTheme="minorBidi" w:cstheme="minorBidi"/>
          <w:rtl/>
        </w:rPr>
        <w:t xml:space="preserve"> בפסק דין  ביותר משתי עבירות </w:t>
      </w:r>
      <w:r w:rsidRPr="00A227F4">
        <w:rPr>
          <w:rFonts w:asciiTheme="minorBidi" w:eastAsia="Times New Roman" w:hAnsiTheme="minorBidi" w:cstheme="minorBidi"/>
          <w:b/>
          <w:bCs/>
          <w:u w:val="single"/>
          <w:rtl/>
        </w:rPr>
        <w:t>ולא חלפה שנה אחת</w:t>
      </w:r>
      <w:r w:rsidRPr="00A227F4">
        <w:rPr>
          <w:rFonts w:asciiTheme="minorBidi" w:eastAsia="Times New Roman" w:hAnsiTheme="minorBidi" w:cstheme="minorBidi"/>
          <w:rtl/>
        </w:rPr>
        <w:t xml:space="preserve"> לפחות ממועד ההרשעה האחרונה ועד למועד ההגשה. </w:t>
      </w:r>
    </w:p>
    <w:p w14:paraId="2FE3282C" w14:textId="77777777" w:rsidR="0000496C" w:rsidRPr="00A227F4" w:rsidRDefault="0000496C" w:rsidP="00854315">
      <w:pPr>
        <w:bidi/>
        <w:spacing w:line="240" w:lineRule="auto"/>
        <w:rPr>
          <w:rFonts w:asciiTheme="minorBidi" w:eastAsia="Times New Roman" w:hAnsiTheme="minorBidi" w:cstheme="minorBidi"/>
          <w:b/>
          <w:bCs/>
          <w:rtl/>
        </w:rPr>
      </w:pPr>
    </w:p>
    <w:p w14:paraId="3888F93A" w14:textId="77777777" w:rsidR="0000496C" w:rsidRPr="00A227F4" w:rsidRDefault="0000496C" w:rsidP="00854315">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 xml:space="preserve">זה שמי, להלן חתימתי ותוכן תצהירי דלעיל אמת. </w:t>
      </w:r>
    </w:p>
    <w:p w14:paraId="79CDE65B" w14:textId="77777777" w:rsidR="00854315" w:rsidRPr="00A227F4" w:rsidRDefault="00854315" w:rsidP="00854315">
      <w:pPr>
        <w:bidi/>
        <w:spacing w:line="240" w:lineRule="auto"/>
        <w:rPr>
          <w:rFonts w:asciiTheme="minorBidi" w:eastAsia="Times New Roman" w:hAnsiTheme="minorBidi" w:cstheme="minorBidi"/>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854315" w:rsidRPr="00A227F4" w14:paraId="0274D605" w14:textId="77777777" w:rsidTr="002A54AD">
        <w:tc>
          <w:tcPr>
            <w:tcW w:w="2840" w:type="dxa"/>
          </w:tcPr>
          <w:p w14:paraId="6B0B2B6A" w14:textId="77777777" w:rsidR="00854315" w:rsidRPr="00A227F4" w:rsidRDefault="00854315" w:rsidP="00854315">
            <w:pPr>
              <w:pBdr>
                <w:bottom w:val="single" w:sz="12" w:space="1" w:color="auto"/>
              </w:pBdr>
              <w:bidi/>
              <w:rPr>
                <w:rFonts w:asciiTheme="minorBidi" w:eastAsia="Times New Roman" w:hAnsiTheme="minorBidi" w:cstheme="minorBidi"/>
                <w:rtl/>
              </w:rPr>
            </w:pPr>
          </w:p>
          <w:p w14:paraId="268D732D" w14:textId="77777777" w:rsidR="00854315" w:rsidRPr="00A227F4" w:rsidRDefault="00854315" w:rsidP="00854315">
            <w:pPr>
              <w:bidi/>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841" w:type="dxa"/>
          </w:tcPr>
          <w:p w14:paraId="1B884DF5" w14:textId="77777777" w:rsidR="00854315" w:rsidRPr="00A227F4" w:rsidRDefault="00854315" w:rsidP="00854315">
            <w:pPr>
              <w:pBdr>
                <w:bottom w:val="single" w:sz="12" w:space="1" w:color="auto"/>
              </w:pBdr>
              <w:bidi/>
              <w:rPr>
                <w:rFonts w:asciiTheme="minorBidi" w:eastAsia="Times New Roman" w:hAnsiTheme="minorBidi" w:cstheme="minorBidi"/>
                <w:rtl/>
              </w:rPr>
            </w:pPr>
          </w:p>
          <w:p w14:paraId="572363DA" w14:textId="77777777" w:rsidR="00854315" w:rsidRPr="00A227F4" w:rsidRDefault="00854315" w:rsidP="00854315">
            <w:pPr>
              <w:bidi/>
              <w:jc w:val="center"/>
              <w:rPr>
                <w:rFonts w:asciiTheme="minorBidi" w:eastAsia="Times New Roman" w:hAnsiTheme="minorBidi" w:cstheme="minorBidi"/>
                <w:rtl/>
              </w:rPr>
            </w:pPr>
            <w:r w:rsidRPr="00A227F4">
              <w:rPr>
                <w:rFonts w:asciiTheme="minorBidi" w:eastAsia="Times New Roman" w:hAnsiTheme="minorBidi" w:cstheme="minorBidi"/>
                <w:rtl/>
              </w:rPr>
              <w:t>שם מלא</w:t>
            </w:r>
          </w:p>
        </w:tc>
        <w:tc>
          <w:tcPr>
            <w:tcW w:w="2841" w:type="dxa"/>
          </w:tcPr>
          <w:p w14:paraId="03BA96B6" w14:textId="77777777" w:rsidR="00854315" w:rsidRPr="00A227F4" w:rsidRDefault="00854315" w:rsidP="00854315">
            <w:pPr>
              <w:pBdr>
                <w:bottom w:val="single" w:sz="12" w:space="1" w:color="auto"/>
              </w:pBdr>
              <w:bidi/>
              <w:rPr>
                <w:rFonts w:asciiTheme="minorBidi" w:eastAsia="Times New Roman" w:hAnsiTheme="minorBidi" w:cstheme="minorBidi"/>
                <w:rtl/>
              </w:rPr>
            </w:pPr>
          </w:p>
          <w:p w14:paraId="283488E7" w14:textId="77777777" w:rsidR="00854315" w:rsidRPr="00A227F4" w:rsidRDefault="00854315" w:rsidP="00854315">
            <w:pPr>
              <w:bidi/>
              <w:jc w:val="center"/>
              <w:rPr>
                <w:rFonts w:asciiTheme="minorBidi" w:eastAsia="Times New Roman" w:hAnsiTheme="minorBidi" w:cstheme="minorBidi"/>
                <w:rtl/>
              </w:rPr>
            </w:pPr>
            <w:r w:rsidRPr="00A227F4">
              <w:rPr>
                <w:rFonts w:asciiTheme="minorBidi" w:eastAsia="Times New Roman" w:hAnsiTheme="minorBidi" w:cstheme="minorBidi"/>
                <w:rtl/>
              </w:rPr>
              <w:t>חתימה וחותמת של המציע</w:t>
            </w:r>
          </w:p>
        </w:tc>
      </w:tr>
    </w:tbl>
    <w:p w14:paraId="574337F6" w14:textId="77777777" w:rsidR="0000496C" w:rsidRPr="00A227F4" w:rsidRDefault="0000496C" w:rsidP="0000496C">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p>
    <w:p w14:paraId="48C6B069" w14:textId="77777777" w:rsidR="0000496C" w:rsidRPr="00A227F4" w:rsidRDefault="0000496C" w:rsidP="0000496C">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r w:rsidRPr="00A227F4">
        <w:rPr>
          <w:rFonts w:asciiTheme="minorBidi" w:eastAsia="Times New Roman" w:hAnsiTheme="minorBidi" w:cstheme="minorBidi"/>
          <w:b/>
          <w:bCs/>
          <w:u w:val="single"/>
          <w:rtl/>
        </w:rPr>
        <w:t>אישור עורך הדין</w:t>
      </w:r>
    </w:p>
    <w:p w14:paraId="096A8709" w14:textId="77777777" w:rsidR="0000496C" w:rsidRPr="00A227F4" w:rsidRDefault="0000496C" w:rsidP="0000496C">
      <w:pPr>
        <w:bidi/>
        <w:spacing w:before="0" w:after="0" w:line="360" w:lineRule="auto"/>
        <w:rPr>
          <w:rFonts w:asciiTheme="minorBidi" w:eastAsia="Times New Roman" w:hAnsiTheme="minorBidi" w:cstheme="minorBidi"/>
          <w:rtl/>
        </w:rPr>
      </w:pPr>
      <w:r w:rsidRPr="00A227F4">
        <w:rPr>
          <w:rFonts w:asciiTheme="minorBidi" w:eastAsia="Times New Roman" w:hAnsiTheme="minorBidi" w:cstheme="minorBidi"/>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A227F4" w14:paraId="73E16400" w14:textId="77777777" w:rsidTr="009008BF">
        <w:tc>
          <w:tcPr>
            <w:tcW w:w="2840" w:type="dxa"/>
          </w:tcPr>
          <w:p w14:paraId="56CB2468" w14:textId="77777777" w:rsidR="002A54AD" w:rsidRPr="00A227F4" w:rsidRDefault="002A54AD" w:rsidP="009008BF">
            <w:pPr>
              <w:pBdr>
                <w:bottom w:val="single" w:sz="12" w:space="1" w:color="auto"/>
              </w:pBdr>
              <w:bidi/>
              <w:rPr>
                <w:rFonts w:asciiTheme="minorBidi" w:eastAsia="Times New Roman" w:hAnsiTheme="minorBidi" w:cstheme="minorBidi"/>
                <w:rtl/>
              </w:rPr>
            </w:pPr>
          </w:p>
          <w:p w14:paraId="4A409634" w14:textId="77777777" w:rsidR="002A54AD" w:rsidRPr="00A227F4" w:rsidRDefault="002A54AD" w:rsidP="009008BF">
            <w:pPr>
              <w:bidi/>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841" w:type="dxa"/>
          </w:tcPr>
          <w:p w14:paraId="2ACF1C5D" w14:textId="77777777" w:rsidR="002A54AD" w:rsidRPr="00A227F4" w:rsidRDefault="002A54AD" w:rsidP="009008BF">
            <w:pPr>
              <w:pBdr>
                <w:bottom w:val="single" w:sz="12" w:space="1" w:color="auto"/>
              </w:pBdr>
              <w:bidi/>
              <w:rPr>
                <w:rFonts w:asciiTheme="minorBidi" w:eastAsia="Times New Roman" w:hAnsiTheme="minorBidi" w:cstheme="minorBidi"/>
                <w:rtl/>
              </w:rPr>
            </w:pPr>
          </w:p>
          <w:p w14:paraId="667FDC99" w14:textId="77777777" w:rsidR="002A54AD" w:rsidRPr="00A227F4" w:rsidRDefault="002A54AD" w:rsidP="009008BF">
            <w:pPr>
              <w:bidi/>
              <w:jc w:val="center"/>
              <w:rPr>
                <w:rFonts w:asciiTheme="minorBidi" w:eastAsia="Times New Roman" w:hAnsiTheme="minorBidi" w:cstheme="minorBidi"/>
                <w:rtl/>
              </w:rPr>
            </w:pPr>
            <w:r w:rsidRPr="00A227F4">
              <w:rPr>
                <w:rFonts w:asciiTheme="minorBidi" w:eastAsia="Times New Roman" w:hAnsiTheme="minorBidi" w:cstheme="minorBidi"/>
                <w:rtl/>
              </w:rPr>
              <w:t>מספר רישיון</w:t>
            </w:r>
          </w:p>
        </w:tc>
        <w:tc>
          <w:tcPr>
            <w:tcW w:w="2841" w:type="dxa"/>
          </w:tcPr>
          <w:p w14:paraId="523EB7FE" w14:textId="77777777" w:rsidR="002A54AD" w:rsidRPr="00A227F4" w:rsidRDefault="002A54AD" w:rsidP="009008BF">
            <w:pPr>
              <w:pBdr>
                <w:bottom w:val="single" w:sz="12" w:space="1" w:color="auto"/>
              </w:pBdr>
              <w:bidi/>
              <w:rPr>
                <w:rFonts w:asciiTheme="minorBidi" w:eastAsia="Times New Roman" w:hAnsiTheme="minorBidi" w:cstheme="minorBidi"/>
                <w:rtl/>
              </w:rPr>
            </w:pPr>
          </w:p>
          <w:p w14:paraId="4B256004" w14:textId="77777777" w:rsidR="002A54AD" w:rsidRPr="00A227F4" w:rsidRDefault="002A54AD" w:rsidP="002A54AD">
            <w:pPr>
              <w:bidi/>
              <w:jc w:val="center"/>
              <w:rPr>
                <w:rFonts w:asciiTheme="minorBidi" w:eastAsia="Times New Roman" w:hAnsiTheme="minorBidi" w:cstheme="minorBidi"/>
                <w:rtl/>
              </w:rPr>
            </w:pPr>
            <w:r w:rsidRPr="00A227F4">
              <w:rPr>
                <w:rFonts w:asciiTheme="minorBidi" w:eastAsia="Times New Roman" w:hAnsiTheme="minorBidi" w:cstheme="minorBidi"/>
                <w:rtl/>
              </w:rPr>
              <w:t xml:space="preserve">חתימה וחותמת </w:t>
            </w:r>
          </w:p>
        </w:tc>
      </w:tr>
    </w:tbl>
    <w:p w14:paraId="28C63914" w14:textId="77777777" w:rsidR="001027BC" w:rsidRDefault="001027BC" w:rsidP="00EF7276">
      <w:pPr>
        <w:bidi/>
        <w:spacing w:before="0" w:after="0" w:line="360" w:lineRule="auto"/>
        <w:jc w:val="center"/>
        <w:rPr>
          <w:rFonts w:asciiTheme="minorBidi" w:eastAsia="Times New Roman" w:hAnsiTheme="minorBidi" w:cstheme="minorBidi"/>
          <w:u w:val="single"/>
          <w:rtl/>
        </w:rPr>
      </w:pPr>
    </w:p>
    <w:p w14:paraId="57888F74" w14:textId="77777777" w:rsidR="0075262B" w:rsidRPr="00A227F4" w:rsidRDefault="00EF7276" w:rsidP="00775082">
      <w:pPr>
        <w:pStyle w:val="20"/>
        <w:numPr>
          <w:ilvl w:val="0"/>
          <w:numId w:val="0"/>
        </w:numPr>
        <w:rPr>
          <w:rFonts w:asciiTheme="minorBidi" w:hAnsiTheme="minorBidi" w:cstheme="minorBidi"/>
          <w:rtl/>
        </w:rPr>
      </w:pPr>
      <w:bookmarkStart w:id="1330" w:name="_Toc49630806"/>
      <w:r w:rsidRPr="00A227F4">
        <w:rPr>
          <w:rFonts w:asciiTheme="minorBidi" w:hAnsiTheme="minorBidi" w:cstheme="minorBidi"/>
          <w:rtl/>
        </w:rPr>
        <w:t>נספח 0.7.7</w:t>
      </w:r>
      <w:bookmarkEnd w:id="1330"/>
    </w:p>
    <w:p w14:paraId="2CF43127" w14:textId="77777777" w:rsidR="00442E21" w:rsidRPr="00A227F4" w:rsidRDefault="00442E21" w:rsidP="00442E21">
      <w:pPr>
        <w:bidi/>
        <w:rPr>
          <w:rFonts w:asciiTheme="minorBidi" w:eastAsia="Times New Roman" w:hAnsiTheme="minorBidi" w:cstheme="minorBidi"/>
          <w:rtl/>
        </w:rPr>
      </w:pPr>
      <w:r w:rsidRPr="00A227F4">
        <w:rPr>
          <w:rFonts w:asciiTheme="minorBidi" w:eastAsia="Times New Roman"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2F0E811B" w14:textId="13BE77BF" w:rsidR="00EF7276" w:rsidRPr="00A227F4" w:rsidRDefault="00442E21" w:rsidP="00941E94">
      <w:pPr>
        <w:pStyle w:val="aa"/>
        <w:numPr>
          <w:ilvl w:val="0"/>
          <w:numId w:val="42"/>
        </w:numPr>
        <w:bidi/>
        <w:contextualSpacing w:val="0"/>
        <w:rPr>
          <w:rFonts w:asciiTheme="minorBidi" w:eastAsia="Times New Roman" w:hAnsiTheme="minorBidi" w:cstheme="minorBidi"/>
          <w:sz w:val="28"/>
          <w:szCs w:val="28"/>
          <w:rtl/>
        </w:rPr>
      </w:pPr>
      <w:r w:rsidRPr="00A227F4">
        <w:rPr>
          <w:rFonts w:asciiTheme="minorBidi" w:eastAsia="Times New Roman" w:hAnsiTheme="minorBidi" w:cstheme="minorBidi"/>
          <w:rtl/>
        </w:rPr>
        <w:t xml:space="preserve">הנני נותן תצהיר זה בשם ___________________ שהוא המציע (להלן: </w:t>
      </w:r>
      <w:r w:rsidRPr="00A227F4">
        <w:rPr>
          <w:rFonts w:asciiTheme="minorBidi" w:eastAsia="Times New Roman" w:hAnsiTheme="minorBidi" w:cstheme="minorBidi"/>
          <w:b/>
          <w:bCs/>
          <w:rtl/>
        </w:rPr>
        <w:t>המציע</w:t>
      </w:r>
      <w:r w:rsidRPr="00A227F4">
        <w:rPr>
          <w:rFonts w:asciiTheme="minorBidi" w:eastAsia="Times New Roman" w:hAnsiTheme="minorBidi" w:cstheme="minorBidi"/>
          <w:rtl/>
        </w:rPr>
        <w:t xml:space="preserve">) המבקש להתקשר עם עורך מכרז </w:t>
      </w:r>
      <w:r w:rsidR="00EF073C" w:rsidRPr="00EF073C">
        <w:rPr>
          <w:rFonts w:asciiTheme="minorBidi" w:hAnsiTheme="minorBidi" w:cstheme="minorBidi"/>
          <w:sz w:val="20"/>
          <w:rtl/>
        </w:rPr>
        <w:t>פומבי</w:t>
      </w:r>
      <w:r w:rsidR="00EF073C" w:rsidRPr="00EF073C">
        <w:rPr>
          <w:rFonts w:asciiTheme="minorBidi" w:hAnsiTheme="minorBidi" w:cstheme="minorBidi" w:hint="cs"/>
          <w:sz w:val="20"/>
          <w:rtl/>
        </w:rPr>
        <w:t xml:space="preserve"> מספר </w:t>
      </w:r>
      <w:r w:rsidR="00EF073C" w:rsidRPr="00EF073C">
        <w:rPr>
          <w:rFonts w:asciiTheme="minorBidi" w:hAnsiTheme="minorBidi" w:cstheme="minorBidi"/>
          <w:sz w:val="20"/>
          <w:rtl/>
        </w:rPr>
        <w:t>93/11.2020</w:t>
      </w:r>
      <w:r w:rsidR="00EF073C" w:rsidRPr="00EF073C">
        <w:rPr>
          <w:rFonts w:asciiTheme="minorBidi" w:hAnsiTheme="minorBidi" w:cstheme="minorBidi" w:hint="cs"/>
          <w:sz w:val="20"/>
          <w:rtl/>
        </w:rPr>
        <w:t xml:space="preserve"> בהיקפים משתנים </w:t>
      </w:r>
      <w:r w:rsidR="00EF073C" w:rsidRPr="00EF073C">
        <w:rPr>
          <w:rFonts w:asciiTheme="minorBidi" w:hAnsiTheme="minorBidi" w:cstheme="minorBidi"/>
          <w:sz w:val="16"/>
          <w:rtl/>
        </w:rPr>
        <w:t>להקמ</w:t>
      </w:r>
      <w:r w:rsidR="00C8318E">
        <w:rPr>
          <w:rFonts w:asciiTheme="minorBidi" w:hAnsiTheme="minorBidi" w:cstheme="minorBidi" w:hint="cs"/>
          <w:sz w:val="16"/>
          <w:rtl/>
        </w:rPr>
        <w:t>ה</w:t>
      </w:r>
      <w:r w:rsidR="00EF073C" w:rsidRPr="00EF073C">
        <w:rPr>
          <w:rFonts w:asciiTheme="minorBidi" w:hAnsiTheme="minorBidi" w:cstheme="minorBidi"/>
          <w:sz w:val="16"/>
          <w:rtl/>
        </w:rPr>
        <w:t xml:space="preserve"> ותפעול מינהלת לתמיכה ולשילוב יישומים מתוקשבים במערכת החינוך</w:t>
      </w:r>
      <w:r w:rsidR="00EF073C" w:rsidRPr="00EF073C">
        <w:rPr>
          <w:rFonts w:asciiTheme="minorBidi" w:eastAsia="Times New Roman" w:hAnsiTheme="minorBidi" w:cstheme="minorBidi" w:hint="cs"/>
          <w:sz w:val="28"/>
          <w:szCs w:val="28"/>
          <w:rtl/>
        </w:rPr>
        <w:t xml:space="preserve"> </w:t>
      </w:r>
      <w:r w:rsidRPr="00A227F4">
        <w:rPr>
          <w:rFonts w:asciiTheme="minorBidi" w:eastAsia="Times New Roman" w:hAnsiTheme="minorBidi" w:cstheme="minorBidi"/>
          <w:rtl/>
        </w:rPr>
        <w:t xml:space="preserve">עבור משרד החינוך (להלן </w:t>
      </w:r>
      <w:r w:rsidRPr="00A227F4">
        <w:rPr>
          <w:rFonts w:asciiTheme="minorBidi" w:eastAsia="Times New Roman" w:hAnsiTheme="minorBidi" w:cstheme="minorBidi"/>
          <w:b/>
          <w:bCs/>
          <w:rtl/>
        </w:rPr>
        <w:t>המכרז</w:t>
      </w:r>
      <w:r w:rsidRPr="00A227F4">
        <w:rPr>
          <w:rFonts w:asciiTheme="minorBidi" w:eastAsia="Times New Roman" w:hAnsiTheme="minorBidi" w:cstheme="minorBidi"/>
          <w:rtl/>
        </w:rPr>
        <w:t>). אני מצהיר/ה כי הנני מוסמך/ת לתת תצהיר זה בשם המציע.</w:t>
      </w:r>
    </w:p>
    <w:p w14:paraId="5A7BBDC7" w14:textId="77777777" w:rsidR="00442E21" w:rsidRPr="00A227F4" w:rsidRDefault="00442E21" w:rsidP="00941E94">
      <w:pPr>
        <w:pStyle w:val="aa"/>
        <w:numPr>
          <w:ilvl w:val="0"/>
          <w:numId w:val="42"/>
        </w:numPr>
        <w:bidi/>
        <w:contextualSpacing w:val="0"/>
        <w:rPr>
          <w:rFonts w:asciiTheme="minorBidi" w:eastAsia="Times New Roman" w:hAnsiTheme="minorBidi" w:cstheme="minorBidi"/>
          <w:rtl/>
        </w:rPr>
      </w:pPr>
      <w:r w:rsidRPr="00A227F4">
        <w:rPr>
          <w:rFonts w:asciiTheme="minorBidi" w:eastAsia="Times New Roman" w:hAnsiTheme="minorBidi" w:cstheme="minorBidi"/>
          <w:rtl/>
        </w:rPr>
        <w:t xml:space="preserve">הנני מצהיר ומתחייב שאין ולא יהיה לי, במהלך ההתקשרות עם המשרד לצורך מתן שירותים נשואי המכרז, ובמהלך שלושה חודשים מתום תקופה זו, ניגוד עניינים מכל מין וסוג שהוא עם גורמים בעלי עניין בתחום נושא הפניה, למעט באם </w:t>
      </w:r>
      <w:r w:rsidR="002A5BFB" w:rsidRPr="00A227F4">
        <w:rPr>
          <w:rFonts w:asciiTheme="minorBidi" w:eastAsia="Times New Roman" w:hAnsiTheme="minorBidi" w:cstheme="minorBidi"/>
          <w:rtl/>
        </w:rPr>
        <w:t>ועדת רכישות ענ"א במשרד החינוך</w:t>
      </w:r>
      <w:r w:rsidRPr="00A227F4">
        <w:rPr>
          <w:rFonts w:asciiTheme="minorBidi" w:eastAsia="Times New Roman" w:hAnsiTheme="minorBidi" w:cstheme="minorBidi"/>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582C5462" w14:textId="77777777" w:rsidR="00442E21" w:rsidRPr="00A227F4" w:rsidRDefault="00442E21" w:rsidP="00941E94">
      <w:pPr>
        <w:pStyle w:val="aa"/>
        <w:numPr>
          <w:ilvl w:val="0"/>
          <w:numId w:val="42"/>
        </w:numPr>
        <w:bidi/>
        <w:ind w:left="357" w:hanging="357"/>
        <w:contextualSpacing w:val="0"/>
        <w:rPr>
          <w:rFonts w:asciiTheme="minorBidi" w:eastAsia="Times New Roman" w:hAnsiTheme="minorBidi" w:cstheme="minorBidi"/>
          <w:rtl/>
        </w:rPr>
      </w:pPr>
      <w:r w:rsidRPr="00A227F4">
        <w:rPr>
          <w:rFonts w:asciiTheme="minorBidi" w:eastAsia="Times New Roman" w:hAnsiTheme="minorBidi" w:cstheme="minorBidi"/>
          <w:rtl/>
        </w:rPr>
        <w:t>הנני מצהיר ומתחייב שלא אייצג או אפעל מטעם כל גורם שהוא בתחום מתן שירותים נשואי המכרז, למעט מטעם המשרד, במהלך תקופת מתן שירותים נשואי המכרז בין הצדדים ושלושה חודשים לאחריה,  אלא אם כן התקבל לכך אישור מראש ובכתב של המשרד.</w:t>
      </w:r>
    </w:p>
    <w:p w14:paraId="37AE0C51" w14:textId="77777777" w:rsidR="00442E21" w:rsidRPr="00A227F4" w:rsidRDefault="00442E21" w:rsidP="00941E94">
      <w:pPr>
        <w:pStyle w:val="aa"/>
        <w:numPr>
          <w:ilvl w:val="0"/>
          <w:numId w:val="42"/>
        </w:numPr>
        <w:bidi/>
        <w:contextualSpacing w:val="0"/>
        <w:rPr>
          <w:rFonts w:asciiTheme="minorBidi" w:eastAsia="Times New Roman" w:hAnsiTheme="minorBidi" w:cstheme="minorBidi"/>
          <w:rtl/>
        </w:rPr>
      </w:pPr>
      <w:r w:rsidRPr="00A227F4">
        <w:rPr>
          <w:rFonts w:asciiTheme="minorBidi" w:eastAsia="Times New Roman" w:hAnsiTheme="minorBidi" w:cstheme="minorBidi"/>
          <w:rtl/>
        </w:rPr>
        <w:t xml:space="preserve">הנני מתחייב להודיע למשרד באופן מיידי על כל נתון או מצב שבשלם אני, עלול להימצא במצב של ניגוד עניינים, מיד עם היוודע לי הנתון או המצב האמורים. </w:t>
      </w:r>
    </w:p>
    <w:p w14:paraId="2B1B5BAA" w14:textId="77777777" w:rsidR="00442E21" w:rsidRPr="00A227F4" w:rsidRDefault="00442E21" w:rsidP="00941E94">
      <w:pPr>
        <w:pStyle w:val="aa"/>
        <w:numPr>
          <w:ilvl w:val="0"/>
          <w:numId w:val="42"/>
        </w:numPr>
        <w:bidi/>
        <w:contextualSpacing w:val="0"/>
        <w:rPr>
          <w:rFonts w:asciiTheme="minorBidi" w:eastAsia="Times New Roman" w:hAnsiTheme="minorBidi" w:cstheme="minorBidi"/>
          <w:rtl/>
        </w:rPr>
      </w:pPr>
      <w:r w:rsidRPr="00A227F4">
        <w:rPr>
          <w:rFonts w:asciiTheme="minorBidi" w:eastAsia="Times New Roman" w:hAnsiTheme="minorBidi" w:cstheme="minorBidi"/>
          <w:rtl/>
        </w:rPr>
        <w:t>הנני מצהיר ומתחייב לדווח מראש למשרד על כל כוונה שלי, להתקשר עם כל גורם כאמור בסעיפים 2-3 לעיל, בניגוד להתחייבויותיי בסעיפים אלו, ולפעול בהתאם להוראותיו בעניין. המשרד רשאי לא לאשר לי התקשרות כאמור או לתת הוראות אחרות שיבטיחו העדר ניגוד עניינים, והנני מתחייב כי  אפעל בהתאם להוראות אלו, בהקשר זה.</w:t>
      </w:r>
    </w:p>
    <w:p w14:paraId="5398533C" w14:textId="77777777" w:rsidR="002A54AD" w:rsidRPr="00A227F4" w:rsidRDefault="002A54AD" w:rsidP="002A54AD">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 xml:space="preserve">זה שמי, להלן חתימתי ותוכן תצהירי דלעיל אמת. </w:t>
      </w:r>
    </w:p>
    <w:p w14:paraId="15BE13C5" w14:textId="77777777" w:rsidR="002A54AD" w:rsidRPr="00A227F4" w:rsidRDefault="002A54AD" w:rsidP="002A54AD">
      <w:pPr>
        <w:bidi/>
        <w:spacing w:line="240" w:lineRule="auto"/>
        <w:rPr>
          <w:rFonts w:asciiTheme="minorBidi" w:eastAsia="Times New Roman" w:hAnsiTheme="minorBidi" w:cstheme="minorBidi"/>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A227F4" w14:paraId="5FDEDA17" w14:textId="77777777" w:rsidTr="009008BF">
        <w:tc>
          <w:tcPr>
            <w:tcW w:w="2840" w:type="dxa"/>
          </w:tcPr>
          <w:p w14:paraId="3809206B" w14:textId="77777777" w:rsidR="002A54AD" w:rsidRPr="00A227F4" w:rsidRDefault="002A54AD" w:rsidP="009008BF">
            <w:pPr>
              <w:pBdr>
                <w:bottom w:val="single" w:sz="12" w:space="1" w:color="auto"/>
              </w:pBdr>
              <w:bidi/>
              <w:rPr>
                <w:rFonts w:asciiTheme="minorBidi" w:eastAsia="Times New Roman" w:hAnsiTheme="minorBidi" w:cstheme="minorBidi"/>
                <w:rtl/>
              </w:rPr>
            </w:pPr>
          </w:p>
          <w:p w14:paraId="512D7705" w14:textId="77777777" w:rsidR="002A54AD" w:rsidRPr="00A227F4" w:rsidRDefault="002A54AD" w:rsidP="009008BF">
            <w:pPr>
              <w:bidi/>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841" w:type="dxa"/>
          </w:tcPr>
          <w:p w14:paraId="583BE5F6" w14:textId="77777777" w:rsidR="002A54AD" w:rsidRPr="00A227F4" w:rsidRDefault="002A54AD" w:rsidP="009008BF">
            <w:pPr>
              <w:pBdr>
                <w:bottom w:val="single" w:sz="12" w:space="1" w:color="auto"/>
              </w:pBdr>
              <w:bidi/>
              <w:rPr>
                <w:rFonts w:asciiTheme="minorBidi" w:eastAsia="Times New Roman" w:hAnsiTheme="minorBidi" w:cstheme="minorBidi"/>
                <w:rtl/>
              </w:rPr>
            </w:pPr>
          </w:p>
          <w:p w14:paraId="0CF204D5" w14:textId="77777777" w:rsidR="002A54AD" w:rsidRPr="00A227F4" w:rsidRDefault="002A54AD" w:rsidP="009008BF">
            <w:pPr>
              <w:bidi/>
              <w:jc w:val="center"/>
              <w:rPr>
                <w:rFonts w:asciiTheme="minorBidi" w:eastAsia="Times New Roman" w:hAnsiTheme="minorBidi" w:cstheme="minorBidi"/>
                <w:rtl/>
              </w:rPr>
            </w:pPr>
            <w:r w:rsidRPr="00A227F4">
              <w:rPr>
                <w:rFonts w:asciiTheme="minorBidi" w:eastAsia="Times New Roman" w:hAnsiTheme="minorBidi" w:cstheme="minorBidi"/>
                <w:rtl/>
              </w:rPr>
              <w:t>שם מלא</w:t>
            </w:r>
          </w:p>
        </w:tc>
        <w:tc>
          <w:tcPr>
            <w:tcW w:w="2841" w:type="dxa"/>
          </w:tcPr>
          <w:p w14:paraId="3BB01986" w14:textId="77777777" w:rsidR="002A54AD" w:rsidRPr="00A227F4" w:rsidRDefault="002A54AD" w:rsidP="009008BF">
            <w:pPr>
              <w:pBdr>
                <w:bottom w:val="single" w:sz="12" w:space="1" w:color="auto"/>
              </w:pBdr>
              <w:bidi/>
              <w:rPr>
                <w:rFonts w:asciiTheme="minorBidi" w:eastAsia="Times New Roman" w:hAnsiTheme="minorBidi" w:cstheme="minorBidi"/>
                <w:rtl/>
              </w:rPr>
            </w:pPr>
          </w:p>
          <w:p w14:paraId="6DD001B8" w14:textId="77777777" w:rsidR="002A54AD" w:rsidRPr="00A227F4" w:rsidRDefault="002A54AD" w:rsidP="009008BF">
            <w:pPr>
              <w:bidi/>
              <w:jc w:val="center"/>
              <w:rPr>
                <w:rFonts w:asciiTheme="minorBidi" w:eastAsia="Times New Roman" w:hAnsiTheme="minorBidi" w:cstheme="minorBidi"/>
                <w:rtl/>
              </w:rPr>
            </w:pPr>
            <w:r w:rsidRPr="00A227F4">
              <w:rPr>
                <w:rFonts w:asciiTheme="minorBidi" w:eastAsia="Times New Roman" w:hAnsiTheme="minorBidi" w:cstheme="minorBidi"/>
                <w:rtl/>
              </w:rPr>
              <w:t>חתימה וחותמת של המציע</w:t>
            </w:r>
          </w:p>
        </w:tc>
      </w:tr>
    </w:tbl>
    <w:p w14:paraId="03619414" w14:textId="77777777" w:rsidR="002A54AD" w:rsidRPr="00A227F4" w:rsidRDefault="002A54AD" w:rsidP="002A54AD">
      <w:pPr>
        <w:bidi/>
        <w:spacing w:line="240" w:lineRule="auto"/>
        <w:rPr>
          <w:rFonts w:asciiTheme="minorBidi" w:eastAsia="Times New Roman" w:hAnsiTheme="minorBidi" w:cstheme="minorBidi"/>
          <w:rtl/>
        </w:rPr>
      </w:pPr>
    </w:p>
    <w:p w14:paraId="517A7012" w14:textId="77777777" w:rsidR="002A54AD" w:rsidRPr="00A227F4" w:rsidRDefault="002A54AD" w:rsidP="002A54AD">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p>
    <w:p w14:paraId="612A5434" w14:textId="77777777" w:rsidR="002A54AD" w:rsidRPr="00A227F4" w:rsidRDefault="002A54AD" w:rsidP="002A54AD">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r w:rsidRPr="00A227F4">
        <w:rPr>
          <w:rFonts w:asciiTheme="minorBidi" w:eastAsia="Times New Roman" w:hAnsiTheme="minorBidi" w:cstheme="minorBidi"/>
          <w:b/>
          <w:bCs/>
          <w:u w:val="single"/>
          <w:rtl/>
        </w:rPr>
        <w:t>אישור עורך הדין</w:t>
      </w:r>
    </w:p>
    <w:p w14:paraId="2FED3DC9" w14:textId="77777777" w:rsidR="002A54AD" w:rsidRPr="00A227F4" w:rsidRDefault="002A54AD" w:rsidP="002A54AD">
      <w:pPr>
        <w:bidi/>
        <w:spacing w:before="0" w:after="0" w:line="360" w:lineRule="auto"/>
        <w:rPr>
          <w:rFonts w:asciiTheme="minorBidi" w:eastAsia="Times New Roman" w:hAnsiTheme="minorBidi" w:cstheme="minorBidi"/>
          <w:rtl/>
        </w:rPr>
      </w:pPr>
      <w:r w:rsidRPr="00A227F4">
        <w:rPr>
          <w:rFonts w:asciiTheme="minorBidi" w:eastAsia="Times New Roman" w:hAnsiTheme="minorBidi" w:cstheme="minorBidi"/>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B681B44" w14:textId="77777777" w:rsidR="002A54AD" w:rsidRPr="00A227F4" w:rsidRDefault="002A54AD" w:rsidP="002A54AD">
      <w:pPr>
        <w:bidi/>
        <w:spacing w:before="0" w:after="0" w:line="360" w:lineRule="auto"/>
        <w:rPr>
          <w:rFonts w:asciiTheme="minorBidi" w:eastAsia="Times New Roman" w:hAnsiTheme="minorBidi" w:cstheme="minorBidi"/>
          <w:sz w:val="14"/>
          <w:szCs w:val="14"/>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A227F4" w14:paraId="76FB63A6" w14:textId="77777777" w:rsidTr="009008BF">
        <w:tc>
          <w:tcPr>
            <w:tcW w:w="2840" w:type="dxa"/>
          </w:tcPr>
          <w:p w14:paraId="23EAD1FA" w14:textId="77777777" w:rsidR="002A54AD" w:rsidRPr="00A227F4" w:rsidRDefault="002A54AD" w:rsidP="009008BF">
            <w:pPr>
              <w:pBdr>
                <w:bottom w:val="single" w:sz="12" w:space="1" w:color="auto"/>
              </w:pBdr>
              <w:bidi/>
              <w:rPr>
                <w:rFonts w:asciiTheme="minorBidi" w:eastAsia="Times New Roman" w:hAnsiTheme="minorBidi" w:cstheme="minorBidi"/>
                <w:rtl/>
              </w:rPr>
            </w:pPr>
          </w:p>
          <w:p w14:paraId="0286283C" w14:textId="77777777" w:rsidR="002A54AD" w:rsidRPr="00A227F4" w:rsidRDefault="002A54AD" w:rsidP="009008BF">
            <w:pPr>
              <w:bidi/>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841" w:type="dxa"/>
          </w:tcPr>
          <w:p w14:paraId="6FC2330D" w14:textId="77777777" w:rsidR="002A54AD" w:rsidRPr="00A227F4" w:rsidRDefault="002A54AD" w:rsidP="009008BF">
            <w:pPr>
              <w:pBdr>
                <w:bottom w:val="single" w:sz="12" w:space="1" w:color="auto"/>
              </w:pBdr>
              <w:bidi/>
              <w:rPr>
                <w:rFonts w:asciiTheme="minorBidi" w:eastAsia="Times New Roman" w:hAnsiTheme="minorBidi" w:cstheme="minorBidi"/>
                <w:rtl/>
              </w:rPr>
            </w:pPr>
          </w:p>
          <w:p w14:paraId="082D6ED7" w14:textId="77777777" w:rsidR="002A54AD" w:rsidRPr="00A227F4" w:rsidRDefault="002A54AD" w:rsidP="009008BF">
            <w:pPr>
              <w:bidi/>
              <w:jc w:val="center"/>
              <w:rPr>
                <w:rFonts w:asciiTheme="minorBidi" w:eastAsia="Times New Roman" w:hAnsiTheme="minorBidi" w:cstheme="minorBidi"/>
                <w:rtl/>
              </w:rPr>
            </w:pPr>
            <w:r w:rsidRPr="00A227F4">
              <w:rPr>
                <w:rFonts w:asciiTheme="minorBidi" w:eastAsia="Times New Roman" w:hAnsiTheme="minorBidi" w:cstheme="minorBidi"/>
                <w:rtl/>
              </w:rPr>
              <w:t>מספר רישיון</w:t>
            </w:r>
          </w:p>
        </w:tc>
        <w:tc>
          <w:tcPr>
            <w:tcW w:w="2841" w:type="dxa"/>
          </w:tcPr>
          <w:p w14:paraId="5201F4E9" w14:textId="77777777" w:rsidR="002A54AD" w:rsidRPr="00A227F4" w:rsidRDefault="002A54AD" w:rsidP="009008BF">
            <w:pPr>
              <w:pBdr>
                <w:bottom w:val="single" w:sz="12" w:space="1" w:color="auto"/>
              </w:pBdr>
              <w:bidi/>
              <w:rPr>
                <w:rFonts w:asciiTheme="minorBidi" w:eastAsia="Times New Roman" w:hAnsiTheme="minorBidi" w:cstheme="minorBidi"/>
                <w:rtl/>
              </w:rPr>
            </w:pPr>
          </w:p>
          <w:p w14:paraId="301D8170" w14:textId="77777777" w:rsidR="002A54AD" w:rsidRPr="00A227F4" w:rsidRDefault="002A54AD" w:rsidP="009008BF">
            <w:pPr>
              <w:bidi/>
              <w:jc w:val="center"/>
              <w:rPr>
                <w:rFonts w:asciiTheme="minorBidi" w:eastAsia="Times New Roman" w:hAnsiTheme="minorBidi" w:cstheme="minorBidi"/>
                <w:rtl/>
              </w:rPr>
            </w:pPr>
            <w:r w:rsidRPr="00A227F4">
              <w:rPr>
                <w:rFonts w:asciiTheme="minorBidi" w:eastAsia="Times New Roman" w:hAnsiTheme="minorBidi" w:cstheme="minorBidi"/>
                <w:rtl/>
              </w:rPr>
              <w:t xml:space="preserve">חתימה וחותמת </w:t>
            </w:r>
          </w:p>
        </w:tc>
      </w:tr>
    </w:tbl>
    <w:p w14:paraId="252ADFD3" w14:textId="77777777" w:rsidR="00C0724E" w:rsidRPr="00A227F4" w:rsidRDefault="00C0724E">
      <w:pPr>
        <w:rPr>
          <w:rFonts w:asciiTheme="minorBidi" w:eastAsia="Times New Roman" w:hAnsiTheme="minorBidi" w:cstheme="minorBidi"/>
          <w:u w:val="single"/>
          <w:rtl/>
        </w:rPr>
      </w:pPr>
    </w:p>
    <w:p w14:paraId="78D979B1" w14:textId="77777777" w:rsidR="00EF7276" w:rsidRPr="00A227F4" w:rsidRDefault="009008BF" w:rsidP="00775082">
      <w:pPr>
        <w:pStyle w:val="20"/>
        <w:numPr>
          <w:ilvl w:val="0"/>
          <w:numId w:val="0"/>
        </w:numPr>
        <w:rPr>
          <w:rFonts w:asciiTheme="minorBidi" w:hAnsiTheme="minorBidi" w:cstheme="minorBidi"/>
          <w:rtl/>
        </w:rPr>
      </w:pPr>
      <w:bookmarkStart w:id="1331" w:name="_Toc49630807"/>
      <w:r w:rsidRPr="00A227F4">
        <w:rPr>
          <w:rFonts w:asciiTheme="minorBidi" w:hAnsiTheme="minorBidi" w:cstheme="minorBidi"/>
          <w:rtl/>
        </w:rPr>
        <w:t>נספח 0.7.8</w:t>
      </w:r>
      <w:bookmarkEnd w:id="1331"/>
    </w:p>
    <w:p w14:paraId="4A1E658C" w14:textId="77777777" w:rsidR="009008BF" w:rsidRPr="00A227F4" w:rsidRDefault="009008BF" w:rsidP="009008BF">
      <w:pPr>
        <w:bidi/>
        <w:spacing w:before="0" w:after="0" w:line="360" w:lineRule="auto"/>
        <w:jc w:val="left"/>
        <w:rPr>
          <w:rFonts w:asciiTheme="minorBidi" w:eastAsia="Times New Roman" w:hAnsiTheme="minorBidi" w:cstheme="minorBidi"/>
          <w:rtl/>
        </w:rPr>
      </w:pPr>
    </w:p>
    <w:p w14:paraId="0B2A9B95" w14:textId="77777777" w:rsidR="009008BF" w:rsidRPr="00A227F4" w:rsidRDefault="009008BF" w:rsidP="009008BF">
      <w:pPr>
        <w:bidi/>
        <w:rPr>
          <w:rFonts w:asciiTheme="minorBidi" w:eastAsia="Times New Roman" w:hAnsiTheme="minorBidi" w:cstheme="minorBidi"/>
          <w:rtl/>
        </w:rPr>
      </w:pPr>
      <w:r w:rsidRPr="00A227F4">
        <w:rPr>
          <w:rFonts w:asciiTheme="minorBidi" w:eastAsia="Times New Roman"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7C9F4FEF" w14:textId="06E4F95E" w:rsidR="009008BF" w:rsidRPr="00A227F4" w:rsidRDefault="009008BF" w:rsidP="00941E94">
      <w:pPr>
        <w:pStyle w:val="aa"/>
        <w:numPr>
          <w:ilvl w:val="0"/>
          <w:numId w:val="43"/>
        </w:numPr>
        <w:bidi/>
        <w:contextualSpacing w:val="0"/>
        <w:rPr>
          <w:rFonts w:asciiTheme="minorBidi" w:eastAsia="Times New Roman" w:hAnsiTheme="minorBidi" w:cstheme="minorBidi"/>
          <w:rtl/>
        </w:rPr>
      </w:pPr>
      <w:r w:rsidRPr="00A227F4">
        <w:rPr>
          <w:rFonts w:asciiTheme="minorBidi" w:eastAsia="Times New Roman" w:hAnsiTheme="minorBidi" w:cstheme="minorBidi"/>
          <w:rtl/>
        </w:rPr>
        <w:t xml:space="preserve">הנני נותן תצהיר זה בשם ___________________ שהוא המציע (להלן: </w:t>
      </w:r>
      <w:r w:rsidRPr="00A227F4">
        <w:rPr>
          <w:rFonts w:asciiTheme="minorBidi" w:eastAsia="Times New Roman" w:hAnsiTheme="minorBidi" w:cstheme="minorBidi"/>
          <w:b/>
          <w:bCs/>
          <w:rtl/>
        </w:rPr>
        <w:t>המציע</w:t>
      </w:r>
      <w:r w:rsidRPr="00A227F4">
        <w:rPr>
          <w:rFonts w:asciiTheme="minorBidi" w:eastAsia="Times New Roman" w:hAnsiTheme="minorBidi" w:cstheme="minorBidi"/>
          <w:rtl/>
        </w:rPr>
        <w:t xml:space="preserve">) המבקש להתקשר עם עורך מכרז </w:t>
      </w:r>
      <w:r w:rsidR="00EF073C" w:rsidRPr="00EF073C">
        <w:rPr>
          <w:rFonts w:asciiTheme="minorBidi" w:hAnsiTheme="minorBidi" w:cstheme="minorBidi"/>
          <w:sz w:val="20"/>
          <w:rtl/>
        </w:rPr>
        <w:t>פומבי</w:t>
      </w:r>
      <w:r w:rsidR="00EF073C" w:rsidRPr="00EF073C">
        <w:rPr>
          <w:rFonts w:asciiTheme="minorBidi" w:hAnsiTheme="minorBidi" w:cstheme="minorBidi" w:hint="cs"/>
          <w:sz w:val="20"/>
          <w:rtl/>
        </w:rPr>
        <w:t xml:space="preserve"> מספר </w:t>
      </w:r>
      <w:r w:rsidR="00EF073C" w:rsidRPr="00EF073C">
        <w:rPr>
          <w:rFonts w:asciiTheme="minorBidi" w:hAnsiTheme="minorBidi" w:cstheme="minorBidi"/>
          <w:sz w:val="20"/>
          <w:rtl/>
        </w:rPr>
        <w:t>93/11.2020</w:t>
      </w:r>
      <w:r w:rsidR="00EF073C" w:rsidRPr="00EF073C">
        <w:rPr>
          <w:rFonts w:asciiTheme="minorBidi" w:hAnsiTheme="minorBidi" w:cstheme="minorBidi" w:hint="cs"/>
          <w:sz w:val="20"/>
          <w:rtl/>
        </w:rPr>
        <w:t xml:space="preserve"> בהיקפים משתנים </w:t>
      </w:r>
      <w:r w:rsidR="00EF073C" w:rsidRPr="00EF073C">
        <w:rPr>
          <w:rFonts w:asciiTheme="minorBidi" w:hAnsiTheme="minorBidi" w:cstheme="minorBidi"/>
          <w:sz w:val="16"/>
          <w:rtl/>
        </w:rPr>
        <w:t>להקמ</w:t>
      </w:r>
      <w:r w:rsidR="00C8318E">
        <w:rPr>
          <w:rFonts w:asciiTheme="minorBidi" w:hAnsiTheme="minorBidi" w:cstheme="minorBidi" w:hint="cs"/>
          <w:sz w:val="16"/>
          <w:rtl/>
        </w:rPr>
        <w:t>ה</w:t>
      </w:r>
      <w:r w:rsidR="00EF073C" w:rsidRPr="00EF073C">
        <w:rPr>
          <w:rFonts w:asciiTheme="minorBidi" w:hAnsiTheme="minorBidi" w:cstheme="minorBidi"/>
          <w:sz w:val="16"/>
          <w:rtl/>
        </w:rPr>
        <w:t xml:space="preserve"> ותפעול מינהלת לתמיכה ולשילוב יישומים מתוקשבים במערכת החינוך</w:t>
      </w:r>
      <w:r w:rsidRPr="00A227F4">
        <w:rPr>
          <w:rFonts w:asciiTheme="minorBidi" w:eastAsia="Times New Roman" w:hAnsiTheme="minorBidi" w:cstheme="minorBidi"/>
          <w:rtl/>
        </w:rPr>
        <w:t xml:space="preserve"> עבור משרד החינוך (להלן </w:t>
      </w:r>
      <w:r w:rsidRPr="00A227F4">
        <w:rPr>
          <w:rFonts w:asciiTheme="minorBidi" w:eastAsia="Times New Roman" w:hAnsiTheme="minorBidi" w:cstheme="minorBidi"/>
          <w:b/>
          <w:bCs/>
          <w:rtl/>
        </w:rPr>
        <w:t>המכרז</w:t>
      </w:r>
      <w:r w:rsidRPr="00A227F4">
        <w:rPr>
          <w:rFonts w:asciiTheme="minorBidi" w:eastAsia="Times New Roman" w:hAnsiTheme="minorBidi" w:cstheme="minorBidi"/>
          <w:rtl/>
        </w:rPr>
        <w:t>). אני מצהיר/ה כי הנני מוסמך/ת לתת תצהיר זה בשם המציע.</w:t>
      </w:r>
    </w:p>
    <w:p w14:paraId="06CA757F" w14:textId="77777777" w:rsidR="009008BF" w:rsidRPr="00A227F4" w:rsidRDefault="009008BF" w:rsidP="00941E94">
      <w:pPr>
        <w:pStyle w:val="aa"/>
        <w:numPr>
          <w:ilvl w:val="0"/>
          <w:numId w:val="43"/>
        </w:numPr>
        <w:bidi/>
        <w:contextualSpacing w:val="0"/>
        <w:rPr>
          <w:rFonts w:asciiTheme="minorBidi" w:eastAsia="Times New Roman" w:hAnsiTheme="minorBidi" w:cstheme="minorBidi"/>
          <w:color w:val="000000"/>
          <w:rtl/>
          <w:lang w:val="x-none" w:eastAsia="x-none"/>
        </w:rPr>
      </w:pPr>
      <w:r w:rsidRPr="00A227F4">
        <w:rPr>
          <w:rFonts w:asciiTheme="minorBidi" w:eastAsia="Times New Roman" w:hAnsiTheme="minorBidi" w:cstheme="minorBidi"/>
          <w:rtl/>
        </w:rPr>
        <w:t>בכוונתי להשתמש, במסגרת הצעה זו בקבלני המשנה המפורטים להלן (יש לפרט את שם התאגיד</w:t>
      </w:r>
      <w:r w:rsidRPr="00A227F4">
        <w:rPr>
          <w:rFonts w:asciiTheme="minorBidi" w:eastAsia="Times New Roman" w:hAnsiTheme="minorBidi" w:cstheme="minorBidi"/>
          <w:color w:val="000000"/>
          <w:rtl/>
          <w:lang w:val="x-none" w:eastAsia="x-none"/>
        </w:rPr>
        <w:t xml:space="preserve">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9008BF" w:rsidRPr="00A227F4" w14:paraId="0F2F41E0" w14:textId="77777777" w:rsidTr="009008BF">
        <w:tc>
          <w:tcPr>
            <w:tcW w:w="1955" w:type="dxa"/>
            <w:tcBorders>
              <w:bottom w:val="nil"/>
            </w:tcBorders>
            <w:shd w:val="clear" w:color="auto" w:fill="auto"/>
          </w:tcPr>
          <w:p w14:paraId="200A2B62" w14:textId="77777777" w:rsidR="009008BF" w:rsidRPr="00A227F4" w:rsidRDefault="009008BF" w:rsidP="009008BF">
            <w:pPr>
              <w:bidi/>
              <w:spacing w:before="0" w:after="0" w:line="360" w:lineRule="auto"/>
              <w:ind w:firstLine="34"/>
              <w:jc w:val="left"/>
              <w:rPr>
                <w:rFonts w:asciiTheme="minorBidi" w:eastAsia="Times New Roman" w:hAnsiTheme="minorBidi" w:cstheme="minorBidi"/>
                <w:rtl/>
              </w:rPr>
            </w:pPr>
            <w:r w:rsidRPr="00A227F4">
              <w:rPr>
                <w:rFonts w:asciiTheme="minorBidi" w:eastAsia="Times New Roman" w:hAnsiTheme="minorBidi" w:cstheme="minorBidi"/>
                <w:rtl/>
              </w:rPr>
              <w:t>שם התאגיד</w:t>
            </w:r>
          </w:p>
        </w:tc>
        <w:tc>
          <w:tcPr>
            <w:tcW w:w="914" w:type="dxa"/>
            <w:tcBorders>
              <w:bottom w:val="nil"/>
            </w:tcBorders>
            <w:shd w:val="clear" w:color="auto" w:fill="auto"/>
          </w:tcPr>
          <w:p w14:paraId="412F0274"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c>
          <w:tcPr>
            <w:tcW w:w="2375" w:type="dxa"/>
            <w:tcBorders>
              <w:bottom w:val="nil"/>
            </w:tcBorders>
            <w:shd w:val="clear" w:color="auto" w:fill="auto"/>
          </w:tcPr>
          <w:p w14:paraId="437DEA4A" w14:textId="77777777" w:rsidR="009008BF" w:rsidRPr="00A227F4" w:rsidRDefault="009008BF" w:rsidP="009008BF">
            <w:pPr>
              <w:bidi/>
              <w:spacing w:before="0" w:after="0" w:line="360" w:lineRule="auto"/>
              <w:jc w:val="left"/>
              <w:rPr>
                <w:rFonts w:asciiTheme="minorBidi" w:eastAsia="Times New Roman" w:hAnsiTheme="minorBidi" w:cstheme="minorBidi"/>
                <w:rtl/>
              </w:rPr>
            </w:pPr>
            <w:r w:rsidRPr="00A227F4">
              <w:rPr>
                <w:rFonts w:asciiTheme="minorBidi" w:eastAsia="Times New Roman" w:hAnsiTheme="minorBidi" w:cstheme="minorBidi"/>
                <w:rtl/>
              </w:rPr>
              <w:t>תחום העבודה בו ניתנת קבלנות המשנה</w:t>
            </w:r>
          </w:p>
        </w:tc>
        <w:tc>
          <w:tcPr>
            <w:tcW w:w="851" w:type="dxa"/>
            <w:tcBorders>
              <w:bottom w:val="nil"/>
            </w:tcBorders>
            <w:shd w:val="clear" w:color="auto" w:fill="auto"/>
          </w:tcPr>
          <w:p w14:paraId="50920408"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c>
          <w:tcPr>
            <w:tcW w:w="1980" w:type="dxa"/>
            <w:tcBorders>
              <w:bottom w:val="nil"/>
            </w:tcBorders>
            <w:shd w:val="clear" w:color="auto" w:fill="auto"/>
          </w:tcPr>
          <w:p w14:paraId="0CB17702" w14:textId="77777777" w:rsidR="009008BF" w:rsidRPr="00A227F4" w:rsidRDefault="009008BF" w:rsidP="009008BF">
            <w:pPr>
              <w:bidi/>
              <w:spacing w:before="0" w:after="0" w:line="360" w:lineRule="auto"/>
              <w:jc w:val="left"/>
              <w:rPr>
                <w:rFonts w:asciiTheme="minorBidi" w:eastAsia="Times New Roman" w:hAnsiTheme="minorBidi" w:cstheme="minorBidi"/>
                <w:rtl/>
              </w:rPr>
            </w:pPr>
            <w:r w:rsidRPr="00A227F4">
              <w:rPr>
                <w:rFonts w:asciiTheme="minorBidi" w:eastAsia="Times New Roman" w:hAnsiTheme="minorBidi" w:cstheme="minorBidi"/>
                <w:rtl/>
              </w:rPr>
              <w:t>פרטי יצירת קשר</w:t>
            </w:r>
          </w:p>
        </w:tc>
      </w:tr>
      <w:tr w:rsidR="009008BF" w:rsidRPr="00A227F4" w14:paraId="03C4DE13" w14:textId="77777777" w:rsidTr="009008BF">
        <w:tc>
          <w:tcPr>
            <w:tcW w:w="1955" w:type="dxa"/>
            <w:tcBorders>
              <w:top w:val="single" w:sz="4" w:space="0" w:color="auto"/>
              <w:bottom w:val="single" w:sz="4" w:space="0" w:color="auto"/>
            </w:tcBorders>
            <w:shd w:val="clear" w:color="auto" w:fill="auto"/>
          </w:tcPr>
          <w:p w14:paraId="22FEE00E"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c>
          <w:tcPr>
            <w:tcW w:w="914" w:type="dxa"/>
            <w:tcBorders>
              <w:top w:val="nil"/>
              <w:bottom w:val="nil"/>
            </w:tcBorders>
            <w:shd w:val="clear" w:color="auto" w:fill="auto"/>
          </w:tcPr>
          <w:p w14:paraId="26E63CF9"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c>
          <w:tcPr>
            <w:tcW w:w="2375" w:type="dxa"/>
            <w:tcBorders>
              <w:top w:val="single" w:sz="4" w:space="0" w:color="auto"/>
              <w:bottom w:val="single" w:sz="4" w:space="0" w:color="auto"/>
            </w:tcBorders>
            <w:shd w:val="clear" w:color="auto" w:fill="auto"/>
          </w:tcPr>
          <w:p w14:paraId="69BDE5A9"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c>
          <w:tcPr>
            <w:tcW w:w="851" w:type="dxa"/>
            <w:tcBorders>
              <w:top w:val="nil"/>
              <w:bottom w:val="nil"/>
            </w:tcBorders>
            <w:shd w:val="clear" w:color="auto" w:fill="auto"/>
          </w:tcPr>
          <w:p w14:paraId="35206FFE"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c>
          <w:tcPr>
            <w:tcW w:w="1980" w:type="dxa"/>
            <w:tcBorders>
              <w:top w:val="single" w:sz="4" w:space="0" w:color="auto"/>
              <w:bottom w:val="single" w:sz="4" w:space="0" w:color="auto"/>
            </w:tcBorders>
            <w:shd w:val="clear" w:color="auto" w:fill="auto"/>
          </w:tcPr>
          <w:p w14:paraId="387536D2"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r>
      <w:tr w:rsidR="009008BF" w:rsidRPr="00A227F4" w14:paraId="3BC5663F" w14:textId="77777777" w:rsidTr="009008BF">
        <w:tc>
          <w:tcPr>
            <w:tcW w:w="1955" w:type="dxa"/>
            <w:tcBorders>
              <w:top w:val="single" w:sz="4" w:space="0" w:color="auto"/>
            </w:tcBorders>
            <w:shd w:val="clear" w:color="auto" w:fill="auto"/>
          </w:tcPr>
          <w:p w14:paraId="328832D4"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c>
          <w:tcPr>
            <w:tcW w:w="914" w:type="dxa"/>
            <w:tcBorders>
              <w:top w:val="nil"/>
              <w:bottom w:val="nil"/>
            </w:tcBorders>
            <w:shd w:val="clear" w:color="auto" w:fill="auto"/>
          </w:tcPr>
          <w:p w14:paraId="2E12C423"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c>
          <w:tcPr>
            <w:tcW w:w="2375" w:type="dxa"/>
            <w:tcBorders>
              <w:top w:val="single" w:sz="4" w:space="0" w:color="auto"/>
            </w:tcBorders>
            <w:shd w:val="clear" w:color="auto" w:fill="auto"/>
          </w:tcPr>
          <w:p w14:paraId="20FB3361"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c>
          <w:tcPr>
            <w:tcW w:w="851" w:type="dxa"/>
            <w:tcBorders>
              <w:top w:val="nil"/>
              <w:bottom w:val="nil"/>
            </w:tcBorders>
            <w:shd w:val="clear" w:color="auto" w:fill="auto"/>
          </w:tcPr>
          <w:p w14:paraId="5FEEE0B6"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c>
          <w:tcPr>
            <w:tcW w:w="1980" w:type="dxa"/>
            <w:tcBorders>
              <w:top w:val="single" w:sz="4" w:space="0" w:color="auto"/>
            </w:tcBorders>
            <w:shd w:val="clear" w:color="auto" w:fill="auto"/>
          </w:tcPr>
          <w:p w14:paraId="6A2F831A" w14:textId="77777777" w:rsidR="009008BF" w:rsidRPr="00A227F4" w:rsidRDefault="009008BF" w:rsidP="009008BF">
            <w:pPr>
              <w:bidi/>
              <w:spacing w:before="0" w:after="0" w:line="360" w:lineRule="auto"/>
              <w:jc w:val="left"/>
              <w:rPr>
                <w:rFonts w:asciiTheme="minorBidi" w:eastAsia="Times New Roman" w:hAnsiTheme="minorBidi" w:cstheme="minorBidi"/>
                <w:rtl/>
              </w:rPr>
            </w:pPr>
          </w:p>
        </w:tc>
      </w:tr>
    </w:tbl>
    <w:p w14:paraId="1EF044A6" w14:textId="77777777" w:rsidR="009008BF" w:rsidRPr="00A227F4" w:rsidRDefault="009008BF" w:rsidP="009008BF">
      <w:pPr>
        <w:bidi/>
        <w:spacing w:before="0" w:after="0" w:line="360" w:lineRule="auto"/>
        <w:jc w:val="left"/>
        <w:rPr>
          <w:rFonts w:asciiTheme="minorBidi" w:eastAsia="Times New Roman" w:hAnsiTheme="minorBidi" w:cstheme="minorBidi"/>
          <w:rtl/>
        </w:rPr>
      </w:pPr>
    </w:p>
    <w:p w14:paraId="02864BE8" w14:textId="77777777" w:rsidR="009008BF" w:rsidRPr="00A227F4" w:rsidRDefault="009008BF" w:rsidP="00941E94">
      <w:pPr>
        <w:pStyle w:val="aa"/>
        <w:numPr>
          <w:ilvl w:val="0"/>
          <w:numId w:val="43"/>
        </w:numPr>
        <w:bidi/>
        <w:contextualSpacing w:val="0"/>
        <w:rPr>
          <w:rFonts w:asciiTheme="minorBidi" w:eastAsia="Times New Roman" w:hAnsiTheme="minorBidi" w:cstheme="minorBidi"/>
          <w:rtl/>
        </w:rPr>
      </w:pPr>
      <w:r w:rsidRPr="00A227F4">
        <w:rPr>
          <w:rFonts w:asciiTheme="minorBidi" w:eastAsia="Times New Roman" w:hAnsiTheme="minorBidi" w:cstheme="minorBidi"/>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צויינו בסעיף 2 לעיל). </w:t>
      </w:r>
    </w:p>
    <w:p w14:paraId="751AAE36" w14:textId="77777777" w:rsidR="009008BF" w:rsidRPr="00A227F4" w:rsidRDefault="009008BF" w:rsidP="00941E94">
      <w:pPr>
        <w:pStyle w:val="aa"/>
        <w:numPr>
          <w:ilvl w:val="0"/>
          <w:numId w:val="43"/>
        </w:numPr>
        <w:bidi/>
        <w:contextualSpacing w:val="0"/>
        <w:rPr>
          <w:rFonts w:asciiTheme="minorBidi" w:eastAsia="Times New Roman" w:hAnsiTheme="minorBidi" w:cstheme="minorBidi"/>
          <w:rtl/>
        </w:rPr>
      </w:pPr>
      <w:r w:rsidRPr="00A227F4">
        <w:rPr>
          <w:rFonts w:asciiTheme="minorBidi" w:eastAsia="Times New Roman" w:hAnsiTheme="minorBidi" w:cstheme="minorBidi"/>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w:t>
      </w:r>
      <w:r w:rsidR="00CD02A4" w:rsidRPr="00A227F4">
        <w:rPr>
          <w:rFonts w:asciiTheme="minorBidi" w:eastAsia="Times New Roman" w:hAnsiTheme="minorBidi" w:cstheme="minorBidi"/>
          <w:rtl/>
        </w:rPr>
        <w:t>2</w:t>
      </w:r>
      <w:r w:rsidRPr="00A227F4">
        <w:rPr>
          <w:rFonts w:asciiTheme="minorBidi" w:eastAsia="Times New Roman" w:hAnsiTheme="minorBidi" w:cstheme="minorBidi"/>
          <w:rtl/>
        </w:rPr>
        <w:t xml:space="preserve"> לעיל). </w:t>
      </w:r>
    </w:p>
    <w:p w14:paraId="1B9A50E5" w14:textId="77777777" w:rsidR="009008BF" w:rsidRPr="00A227F4" w:rsidRDefault="009008BF" w:rsidP="00941E94">
      <w:pPr>
        <w:pStyle w:val="aa"/>
        <w:numPr>
          <w:ilvl w:val="0"/>
          <w:numId w:val="43"/>
        </w:numPr>
        <w:bidi/>
        <w:contextualSpacing w:val="0"/>
        <w:rPr>
          <w:rFonts w:asciiTheme="minorBidi" w:eastAsia="Times New Roman" w:hAnsiTheme="minorBidi" w:cstheme="minorBidi"/>
          <w:color w:val="000000"/>
          <w:lang w:val="x-none" w:eastAsia="x-none"/>
        </w:rPr>
      </w:pPr>
      <w:r w:rsidRPr="00A227F4">
        <w:rPr>
          <w:rFonts w:asciiTheme="minorBidi" w:eastAsia="Times New Roman" w:hAnsiTheme="minorBidi" w:cstheme="minorBidi"/>
          <w:color w:val="000000"/>
          <w:rtl/>
          <w:lang w:val="x-none" w:eastAsia="x-none"/>
        </w:rPr>
        <w:t xml:space="preserve">לא הייתי מעורב בניסיון להניא מתחרה אחר מלהגיש הצעות במכרז זה. </w:t>
      </w:r>
    </w:p>
    <w:p w14:paraId="0A1E34BD" w14:textId="77777777" w:rsidR="009008BF" w:rsidRPr="00A227F4" w:rsidRDefault="009008BF" w:rsidP="00941E94">
      <w:pPr>
        <w:pStyle w:val="aa"/>
        <w:numPr>
          <w:ilvl w:val="0"/>
          <w:numId w:val="43"/>
        </w:numPr>
        <w:bidi/>
        <w:contextualSpacing w:val="0"/>
        <w:rPr>
          <w:rFonts w:asciiTheme="minorBidi" w:eastAsia="Times New Roman" w:hAnsiTheme="minorBidi" w:cstheme="minorBidi"/>
          <w:color w:val="000000"/>
          <w:rtl/>
          <w:lang w:val="x-none" w:eastAsia="x-none"/>
        </w:rPr>
      </w:pPr>
      <w:r w:rsidRPr="00A227F4">
        <w:rPr>
          <w:rFonts w:asciiTheme="minorBidi" w:eastAsia="Times New Roman" w:hAnsiTheme="minorBidi" w:cstheme="minorBidi"/>
          <w:color w:val="000000"/>
          <w:rtl/>
          <w:lang w:val="x-none" w:eastAsia="x-none"/>
        </w:rPr>
        <w:t xml:space="preserve">לא הייתי מעורב בניסיון לגרום למתחרה אחר להגיש הצעה גבוהה או נמוכה יותר מהצעתי זו. </w:t>
      </w:r>
    </w:p>
    <w:p w14:paraId="43D9FE71" w14:textId="77777777" w:rsidR="009008BF" w:rsidRPr="00A227F4" w:rsidRDefault="009008BF" w:rsidP="00941E94">
      <w:pPr>
        <w:pStyle w:val="aa"/>
        <w:numPr>
          <w:ilvl w:val="0"/>
          <w:numId w:val="43"/>
        </w:numPr>
        <w:bidi/>
        <w:contextualSpacing w:val="0"/>
        <w:rPr>
          <w:rFonts w:asciiTheme="minorBidi" w:eastAsia="Times New Roman" w:hAnsiTheme="minorBidi" w:cstheme="minorBidi"/>
          <w:color w:val="000000"/>
          <w:rtl/>
          <w:lang w:val="x-none" w:eastAsia="x-none"/>
        </w:rPr>
      </w:pPr>
      <w:r w:rsidRPr="00A227F4">
        <w:rPr>
          <w:rFonts w:asciiTheme="minorBidi" w:eastAsia="Times New Roman" w:hAnsiTheme="minorBidi" w:cstheme="minorBidi"/>
          <w:color w:val="000000"/>
          <w:rtl/>
          <w:lang w:val="x-none" w:eastAsia="x-none"/>
        </w:rPr>
        <w:t xml:space="preserve">לא הייתי מעורב בניסיון לגרום למתחרה להגיש הצעה בלתי תחרותית מכל סוג שהוא. </w:t>
      </w:r>
    </w:p>
    <w:p w14:paraId="1D030F58" w14:textId="77777777" w:rsidR="009008BF" w:rsidRPr="00A227F4" w:rsidRDefault="009008BF" w:rsidP="00941E94">
      <w:pPr>
        <w:pStyle w:val="aa"/>
        <w:numPr>
          <w:ilvl w:val="0"/>
          <w:numId w:val="43"/>
        </w:numPr>
        <w:bidi/>
        <w:contextualSpacing w:val="0"/>
        <w:rPr>
          <w:rFonts w:asciiTheme="minorBidi" w:eastAsia="Times New Roman" w:hAnsiTheme="minorBidi" w:cstheme="minorBidi"/>
          <w:color w:val="000000"/>
          <w:rtl/>
          <w:lang w:val="x-none" w:eastAsia="x-none"/>
        </w:rPr>
      </w:pPr>
      <w:r w:rsidRPr="00A227F4">
        <w:rPr>
          <w:rFonts w:asciiTheme="minorBidi" w:eastAsia="Times New Roman" w:hAnsiTheme="minorBidi" w:cstheme="minorBidi"/>
          <w:color w:val="000000"/>
          <w:rtl/>
          <w:lang w:val="x-none" w:eastAsia="x-none"/>
        </w:rPr>
        <w:t xml:space="preserve">הצעה זו של התאגיד מוגשת בתום לב ולא נעשית בעקבות הסדר או דין ודברים עם מתחרה או מתחרה פוטנציאלי אחר במכרז זה. </w:t>
      </w:r>
    </w:p>
    <w:p w14:paraId="197051BA" w14:textId="77777777" w:rsidR="009008BF" w:rsidRPr="00A227F4" w:rsidRDefault="009008BF" w:rsidP="00941E94">
      <w:pPr>
        <w:pStyle w:val="aa"/>
        <w:numPr>
          <w:ilvl w:val="0"/>
          <w:numId w:val="43"/>
        </w:numPr>
        <w:bidi/>
        <w:contextualSpacing w:val="0"/>
        <w:rPr>
          <w:rFonts w:asciiTheme="minorBidi" w:eastAsia="Times New Roman" w:hAnsiTheme="minorBidi" w:cstheme="minorBidi"/>
          <w:color w:val="000000"/>
          <w:lang w:val="x-none" w:eastAsia="x-none"/>
        </w:rPr>
      </w:pPr>
      <w:r w:rsidRPr="00A227F4">
        <w:rPr>
          <w:rFonts w:asciiTheme="minorBidi" w:eastAsia="Times New Roman" w:hAnsiTheme="minorBidi" w:cstheme="minorBidi"/>
          <w:color w:val="000000"/>
          <w:rtl/>
          <w:lang w:val="x-none" w:eastAsia="x-none"/>
        </w:rPr>
        <w:t>למיטב ידיעתי, התאגיד מציע ההצעה לא נמצא כרגע תחת חקירה בחשד לתיאום מכרז</w:t>
      </w:r>
      <w:r w:rsidR="00CD02A4" w:rsidRPr="00A227F4">
        <w:rPr>
          <w:rFonts w:asciiTheme="minorBidi" w:eastAsia="Times New Roman" w:hAnsiTheme="minorBidi" w:cstheme="minorBidi"/>
          <w:color w:val="000000"/>
          <w:rtl/>
          <w:lang w:val="x-none" w:eastAsia="x-none"/>
        </w:rPr>
        <w:t>.</w:t>
      </w:r>
      <w:r w:rsidRPr="00A227F4">
        <w:rPr>
          <w:rFonts w:asciiTheme="minorBidi" w:eastAsia="Times New Roman" w:hAnsiTheme="minorBidi" w:cstheme="minorBidi"/>
          <w:color w:val="000000"/>
          <w:rtl/>
          <w:lang w:val="x-none" w:eastAsia="x-none"/>
        </w:rPr>
        <w:t xml:space="preserve"> </w:t>
      </w:r>
    </w:p>
    <w:p w14:paraId="04FC0D3D" w14:textId="77777777" w:rsidR="009008BF" w:rsidRPr="00A227F4" w:rsidRDefault="009008BF" w:rsidP="00CD02A4">
      <w:pPr>
        <w:bidi/>
        <w:spacing w:before="0" w:after="0" w:line="360" w:lineRule="auto"/>
        <w:ind w:firstLine="360"/>
        <w:jc w:val="left"/>
        <w:rPr>
          <w:rFonts w:asciiTheme="minorBidi" w:eastAsia="Times New Roman" w:hAnsiTheme="minorBidi" w:cstheme="minorBidi"/>
          <w:b/>
          <w:bCs/>
          <w:rtl/>
        </w:rPr>
      </w:pPr>
      <w:r w:rsidRPr="00A227F4">
        <w:rPr>
          <w:rFonts w:asciiTheme="minorBidi" w:eastAsia="Times New Roman" w:hAnsiTheme="minorBidi" w:cstheme="minorBidi"/>
          <w:b/>
          <w:bCs/>
          <w:rtl/>
        </w:rPr>
        <w:t>אם כן, אנא פרט:</w:t>
      </w:r>
    </w:p>
    <w:p w14:paraId="54948745" w14:textId="77777777" w:rsidR="009008BF" w:rsidRPr="00A227F4" w:rsidRDefault="009008BF" w:rsidP="00AA4B3B">
      <w:pPr>
        <w:bidi/>
        <w:spacing w:before="0" w:after="0" w:line="360" w:lineRule="auto"/>
        <w:jc w:val="left"/>
        <w:rPr>
          <w:rFonts w:asciiTheme="minorBidi" w:eastAsia="Times New Roman" w:hAnsiTheme="minorBidi" w:cstheme="minorBidi"/>
          <w:rtl/>
        </w:rPr>
      </w:pPr>
      <w:r w:rsidRPr="00A227F4">
        <w:rPr>
          <w:rFonts w:asciiTheme="minorBidi" w:eastAsia="Times New Roman" w:hAnsiTheme="minorBidi" w:cstheme="minorBidi"/>
          <w:rtl/>
        </w:rPr>
        <w:t>______________________________________________________________________________________________________________________________________</w:t>
      </w:r>
    </w:p>
    <w:p w14:paraId="61163F0D" w14:textId="77777777" w:rsidR="009008BF" w:rsidRPr="00A227F4" w:rsidRDefault="009008BF" w:rsidP="00941E94">
      <w:pPr>
        <w:pStyle w:val="aa"/>
        <w:numPr>
          <w:ilvl w:val="0"/>
          <w:numId w:val="43"/>
        </w:numPr>
        <w:bidi/>
        <w:contextualSpacing w:val="0"/>
        <w:rPr>
          <w:rFonts w:asciiTheme="minorBidi" w:eastAsia="Times New Roman" w:hAnsiTheme="minorBidi" w:cstheme="minorBidi"/>
          <w:color w:val="000000"/>
          <w:rtl/>
          <w:lang w:val="x-none" w:eastAsia="x-none"/>
        </w:rPr>
      </w:pPr>
      <w:r w:rsidRPr="00A227F4">
        <w:rPr>
          <w:rFonts w:asciiTheme="minorBidi" w:eastAsia="Times New Roman" w:hAnsiTheme="minorBidi" w:cstheme="minorBidi"/>
          <w:color w:val="000000"/>
          <w:rtl/>
          <w:lang w:val="x-none" w:eastAsia="x-none"/>
        </w:rPr>
        <w:lastRenderedPageBreak/>
        <w:t xml:space="preserve">אני מודע לכך כי העונש על תיאום מכרז יכול להגיע עד חמש שנות מאסר בפועל לפי סעיף 47א לחוק ההגבלים העסקיים, תשמ"ח-1988. </w:t>
      </w:r>
    </w:p>
    <w:p w14:paraId="2D7DBF86" w14:textId="77777777" w:rsidR="00471C21" w:rsidRPr="00A227F4" w:rsidRDefault="00471C21" w:rsidP="00471C21">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 xml:space="preserve">זה שמי, להלן חתימתי ותוכן תצהירי דלעיל אמת.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A227F4" w14:paraId="2A77E4D7" w14:textId="77777777" w:rsidTr="004130EC">
        <w:tc>
          <w:tcPr>
            <w:tcW w:w="2840" w:type="dxa"/>
          </w:tcPr>
          <w:p w14:paraId="4C293D70" w14:textId="77777777" w:rsidR="00471C21" w:rsidRPr="00A227F4" w:rsidRDefault="00471C21" w:rsidP="004130EC">
            <w:pPr>
              <w:pBdr>
                <w:bottom w:val="single" w:sz="12" w:space="1" w:color="auto"/>
              </w:pBdr>
              <w:bidi/>
              <w:rPr>
                <w:rFonts w:asciiTheme="minorBidi" w:eastAsia="Times New Roman" w:hAnsiTheme="minorBidi" w:cstheme="minorBidi"/>
                <w:rtl/>
              </w:rPr>
            </w:pPr>
          </w:p>
          <w:p w14:paraId="6526CFA5" w14:textId="77777777" w:rsidR="00471C21" w:rsidRPr="00A227F4" w:rsidRDefault="00471C21"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841" w:type="dxa"/>
          </w:tcPr>
          <w:p w14:paraId="1CF8E49B" w14:textId="77777777" w:rsidR="00471C21" w:rsidRPr="00A227F4" w:rsidRDefault="00471C21" w:rsidP="004130EC">
            <w:pPr>
              <w:pBdr>
                <w:bottom w:val="single" w:sz="12" w:space="1" w:color="auto"/>
              </w:pBdr>
              <w:bidi/>
              <w:rPr>
                <w:rFonts w:asciiTheme="minorBidi" w:eastAsia="Times New Roman" w:hAnsiTheme="minorBidi" w:cstheme="minorBidi"/>
                <w:rtl/>
              </w:rPr>
            </w:pPr>
          </w:p>
          <w:p w14:paraId="1366C4DC" w14:textId="77777777" w:rsidR="00471C21" w:rsidRPr="00A227F4" w:rsidRDefault="00471C21"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שם מלא</w:t>
            </w:r>
          </w:p>
        </w:tc>
        <w:tc>
          <w:tcPr>
            <w:tcW w:w="2841" w:type="dxa"/>
          </w:tcPr>
          <w:p w14:paraId="689AE863" w14:textId="77777777" w:rsidR="00471C21" w:rsidRPr="00A227F4" w:rsidRDefault="00471C21" w:rsidP="004130EC">
            <w:pPr>
              <w:pBdr>
                <w:bottom w:val="single" w:sz="12" w:space="1" w:color="auto"/>
              </w:pBdr>
              <w:bidi/>
              <w:rPr>
                <w:rFonts w:asciiTheme="minorBidi" w:eastAsia="Times New Roman" w:hAnsiTheme="minorBidi" w:cstheme="minorBidi"/>
                <w:rtl/>
              </w:rPr>
            </w:pPr>
          </w:p>
          <w:p w14:paraId="19D20E36" w14:textId="77777777" w:rsidR="00471C21" w:rsidRPr="00A227F4" w:rsidRDefault="00471C21"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חתימה וחותמת של המציע</w:t>
            </w:r>
          </w:p>
        </w:tc>
      </w:tr>
    </w:tbl>
    <w:p w14:paraId="5492E0EC" w14:textId="77777777" w:rsidR="00471C21" w:rsidRPr="00A227F4"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p>
    <w:p w14:paraId="21CBAF41" w14:textId="77777777" w:rsidR="00471C21" w:rsidRPr="00A227F4"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r w:rsidRPr="00A227F4">
        <w:rPr>
          <w:rFonts w:asciiTheme="minorBidi" w:eastAsia="Times New Roman" w:hAnsiTheme="minorBidi" w:cstheme="minorBidi"/>
          <w:b/>
          <w:bCs/>
          <w:u w:val="single"/>
          <w:rtl/>
        </w:rPr>
        <w:t>אישור עורך הדין</w:t>
      </w:r>
    </w:p>
    <w:p w14:paraId="1E0F0B36" w14:textId="77777777" w:rsidR="00471C21" w:rsidRPr="00A227F4"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p>
    <w:p w14:paraId="422DCBBE" w14:textId="77777777" w:rsidR="00471C21" w:rsidRPr="00A227F4" w:rsidRDefault="00471C21" w:rsidP="00471C21">
      <w:pPr>
        <w:bidi/>
        <w:spacing w:before="0" w:after="0" w:line="360" w:lineRule="auto"/>
        <w:rPr>
          <w:rFonts w:asciiTheme="minorBidi" w:eastAsia="Times New Roman" w:hAnsiTheme="minorBidi" w:cstheme="minorBidi"/>
          <w:rtl/>
        </w:rPr>
      </w:pPr>
      <w:r w:rsidRPr="00A227F4">
        <w:rPr>
          <w:rFonts w:asciiTheme="minorBidi" w:eastAsia="Times New Roman" w:hAnsiTheme="minorBidi" w:cstheme="minorBidi"/>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1EE098B" w14:textId="77777777" w:rsidR="00471C21" w:rsidRPr="00A227F4" w:rsidRDefault="00471C21" w:rsidP="00471C21">
      <w:pPr>
        <w:bidi/>
        <w:spacing w:before="0" w:after="0" w:line="360" w:lineRule="auto"/>
        <w:rPr>
          <w:rFonts w:asciiTheme="minorBidi" w:eastAsia="Times New Roman" w:hAnsiTheme="minorBidi" w:cstheme="minorBidi"/>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A227F4" w14:paraId="3A151FFA" w14:textId="77777777" w:rsidTr="004130EC">
        <w:tc>
          <w:tcPr>
            <w:tcW w:w="2840" w:type="dxa"/>
          </w:tcPr>
          <w:p w14:paraId="53F10B50" w14:textId="77777777" w:rsidR="00471C21" w:rsidRPr="00A227F4" w:rsidRDefault="00471C21" w:rsidP="004130EC">
            <w:pPr>
              <w:pBdr>
                <w:bottom w:val="single" w:sz="12" w:space="1" w:color="auto"/>
              </w:pBdr>
              <w:bidi/>
              <w:rPr>
                <w:rFonts w:asciiTheme="minorBidi" w:eastAsia="Times New Roman" w:hAnsiTheme="minorBidi" w:cstheme="minorBidi"/>
                <w:rtl/>
              </w:rPr>
            </w:pPr>
          </w:p>
          <w:p w14:paraId="614BD29A" w14:textId="77777777" w:rsidR="00471C21" w:rsidRPr="00A227F4" w:rsidRDefault="00471C21"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841" w:type="dxa"/>
          </w:tcPr>
          <w:p w14:paraId="34DB5648" w14:textId="77777777" w:rsidR="00471C21" w:rsidRPr="00A227F4" w:rsidRDefault="00471C21" w:rsidP="004130EC">
            <w:pPr>
              <w:pBdr>
                <w:bottom w:val="single" w:sz="12" w:space="1" w:color="auto"/>
              </w:pBdr>
              <w:bidi/>
              <w:rPr>
                <w:rFonts w:asciiTheme="minorBidi" w:eastAsia="Times New Roman" w:hAnsiTheme="minorBidi" w:cstheme="minorBidi"/>
                <w:rtl/>
              </w:rPr>
            </w:pPr>
          </w:p>
          <w:p w14:paraId="5D89D70E" w14:textId="77777777" w:rsidR="00471C21" w:rsidRPr="00A227F4" w:rsidRDefault="00471C21"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מספר רישיון</w:t>
            </w:r>
          </w:p>
        </w:tc>
        <w:tc>
          <w:tcPr>
            <w:tcW w:w="2841" w:type="dxa"/>
          </w:tcPr>
          <w:p w14:paraId="0C0C1832" w14:textId="77777777" w:rsidR="00471C21" w:rsidRPr="00A227F4" w:rsidRDefault="00471C21" w:rsidP="004130EC">
            <w:pPr>
              <w:pBdr>
                <w:bottom w:val="single" w:sz="12" w:space="1" w:color="auto"/>
              </w:pBdr>
              <w:bidi/>
              <w:rPr>
                <w:rFonts w:asciiTheme="minorBidi" w:eastAsia="Times New Roman" w:hAnsiTheme="minorBidi" w:cstheme="minorBidi"/>
                <w:rtl/>
              </w:rPr>
            </w:pPr>
          </w:p>
          <w:p w14:paraId="4708DD0D" w14:textId="77777777" w:rsidR="00471C21" w:rsidRPr="00A227F4" w:rsidRDefault="00471C21"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 xml:space="preserve">חתימה וחותמת </w:t>
            </w:r>
          </w:p>
        </w:tc>
      </w:tr>
    </w:tbl>
    <w:p w14:paraId="57789502" w14:textId="77777777" w:rsidR="00471C21" w:rsidRPr="00A227F4" w:rsidRDefault="00471C21" w:rsidP="00471C21">
      <w:pPr>
        <w:bidi/>
        <w:spacing w:before="0" w:after="0" w:line="360" w:lineRule="auto"/>
        <w:jc w:val="center"/>
        <w:rPr>
          <w:rFonts w:asciiTheme="minorBidi" w:eastAsia="Times New Roman" w:hAnsiTheme="minorBidi" w:cstheme="minorBidi"/>
          <w:u w:val="single"/>
          <w:rtl/>
        </w:rPr>
      </w:pPr>
    </w:p>
    <w:p w14:paraId="47F949BD" w14:textId="77777777" w:rsidR="009008BF" w:rsidRPr="00A227F4" w:rsidRDefault="009008BF" w:rsidP="009008BF">
      <w:pPr>
        <w:bidi/>
        <w:spacing w:before="0" w:after="0" w:line="360" w:lineRule="auto"/>
        <w:rPr>
          <w:rFonts w:asciiTheme="minorBidi" w:eastAsia="Times New Roman" w:hAnsiTheme="minorBidi" w:cstheme="minorBidi"/>
          <w:rtl/>
        </w:rPr>
      </w:pPr>
    </w:p>
    <w:p w14:paraId="418EB399" w14:textId="77777777" w:rsidR="00EF7276" w:rsidRPr="00A227F4" w:rsidRDefault="00EF7276" w:rsidP="00EF7276">
      <w:pPr>
        <w:bidi/>
        <w:spacing w:before="0" w:after="0" w:line="360" w:lineRule="auto"/>
        <w:jc w:val="center"/>
        <w:rPr>
          <w:rFonts w:asciiTheme="minorBidi" w:eastAsia="Times New Roman" w:hAnsiTheme="minorBidi" w:cstheme="minorBidi"/>
          <w:rtl/>
        </w:rPr>
      </w:pPr>
    </w:p>
    <w:p w14:paraId="1A8CC98E" w14:textId="77777777" w:rsidR="00EF7276" w:rsidRPr="00A227F4" w:rsidRDefault="00EF7276" w:rsidP="00EF7276">
      <w:pPr>
        <w:bidi/>
        <w:spacing w:before="0" w:after="0" w:line="360" w:lineRule="auto"/>
        <w:jc w:val="center"/>
        <w:rPr>
          <w:rFonts w:asciiTheme="minorBidi" w:eastAsia="Times New Roman" w:hAnsiTheme="minorBidi" w:cstheme="minorBidi"/>
          <w:rtl/>
        </w:rPr>
      </w:pPr>
    </w:p>
    <w:p w14:paraId="261CFF50" w14:textId="77777777" w:rsidR="00EF7276" w:rsidRPr="00A227F4" w:rsidRDefault="00EF7276" w:rsidP="00EF7276">
      <w:pPr>
        <w:bidi/>
        <w:spacing w:before="0" w:after="0" w:line="360" w:lineRule="auto"/>
        <w:jc w:val="center"/>
        <w:rPr>
          <w:rFonts w:asciiTheme="minorBidi" w:eastAsia="Times New Roman" w:hAnsiTheme="minorBidi" w:cstheme="minorBidi"/>
          <w:rtl/>
        </w:rPr>
      </w:pPr>
    </w:p>
    <w:p w14:paraId="417B78C7" w14:textId="77777777" w:rsidR="00EF7276" w:rsidRPr="00A227F4" w:rsidRDefault="00EF7276" w:rsidP="00EF7276">
      <w:pPr>
        <w:bidi/>
        <w:spacing w:before="0" w:after="0" w:line="360" w:lineRule="auto"/>
        <w:jc w:val="center"/>
        <w:rPr>
          <w:rFonts w:asciiTheme="minorBidi" w:eastAsia="Times New Roman" w:hAnsiTheme="minorBidi" w:cstheme="minorBidi"/>
          <w:rtl/>
        </w:rPr>
      </w:pPr>
    </w:p>
    <w:p w14:paraId="38D54688" w14:textId="77777777" w:rsidR="00EF7276" w:rsidRPr="00A227F4" w:rsidRDefault="00EF7276" w:rsidP="00EF7276">
      <w:pPr>
        <w:bidi/>
        <w:spacing w:before="0" w:after="0" w:line="360" w:lineRule="auto"/>
        <w:jc w:val="center"/>
        <w:rPr>
          <w:rFonts w:asciiTheme="minorBidi" w:eastAsia="Times New Roman" w:hAnsiTheme="minorBidi" w:cstheme="minorBidi"/>
          <w:rtl/>
        </w:rPr>
      </w:pPr>
    </w:p>
    <w:p w14:paraId="68FF99E2" w14:textId="77777777" w:rsidR="00EF7276" w:rsidRPr="00A227F4" w:rsidRDefault="00EF7276" w:rsidP="00EF7276">
      <w:pPr>
        <w:bidi/>
        <w:spacing w:before="0" w:after="0" w:line="360" w:lineRule="auto"/>
        <w:jc w:val="center"/>
        <w:rPr>
          <w:rFonts w:asciiTheme="minorBidi" w:eastAsia="Times New Roman" w:hAnsiTheme="minorBidi" w:cstheme="minorBidi"/>
          <w:rtl/>
        </w:rPr>
      </w:pPr>
    </w:p>
    <w:p w14:paraId="30BF6212" w14:textId="77777777" w:rsidR="00EF7276" w:rsidRPr="00A227F4" w:rsidRDefault="00EF7276" w:rsidP="00EF7276">
      <w:pPr>
        <w:bidi/>
        <w:spacing w:before="0" w:after="0" w:line="360" w:lineRule="auto"/>
        <w:jc w:val="center"/>
        <w:rPr>
          <w:rFonts w:asciiTheme="minorBidi" w:eastAsia="Times New Roman" w:hAnsiTheme="minorBidi" w:cstheme="minorBidi"/>
          <w:rtl/>
        </w:rPr>
      </w:pPr>
    </w:p>
    <w:p w14:paraId="392226C1" w14:textId="77777777" w:rsidR="00EF7276" w:rsidRPr="00A227F4" w:rsidRDefault="00EF7276" w:rsidP="00EF7276">
      <w:pPr>
        <w:bidi/>
        <w:spacing w:before="0" w:after="0" w:line="360" w:lineRule="auto"/>
        <w:jc w:val="center"/>
        <w:rPr>
          <w:rFonts w:asciiTheme="minorBidi" w:eastAsia="Times New Roman" w:hAnsiTheme="minorBidi" w:cstheme="minorBidi"/>
          <w:rtl/>
        </w:rPr>
      </w:pPr>
    </w:p>
    <w:p w14:paraId="6E358843" w14:textId="77777777" w:rsidR="00EF7276" w:rsidRPr="00A227F4" w:rsidRDefault="00EF7276" w:rsidP="00EF7276">
      <w:pPr>
        <w:bidi/>
        <w:spacing w:before="0" w:after="0" w:line="360" w:lineRule="auto"/>
        <w:jc w:val="center"/>
        <w:rPr>
          <w:rFonts w:asciiTheme="minorBidi" w:eastAsia="Times New Roman" w:hAnsiTheme="minorBidi" w:cstheme="minorBidi"/>
          <w:rtl/>
        </w:rPr>
      </w:pPr>
    </w:p>
    <w:p w14:paraId="16B95D7D" w14:textId="77777777" w:rsidR="00695743" w:rsidRPr="00A227F4" w:rsidRDefault="00695743" w:rsidP="00695743">
      <w:pPr>
        <w:bidi/>
        <w:spacing w:before="0" w:after="0" w:line="360" w:lineRule="auto"/>
        <w:jc w:val="center"/>
        <w:rPr>
          <w:rFonts w:asciiTheme="minorBidi" w:eastAsia="Times New Roman" w:hAnsiTheme="minorBidi" w:cstheme="minorBidi"/>
          <w:rtl/>
        </w:rPr>
      </w:pPr>
    </w:p>
    <w:p w14:paraId="604454A8" w14:textId="77777777" w:rsidR="00695743" w:rsidRPr="00A227F4" w:rsidRDefault="00695743" w:rsidP="00695743">
      <w:pPr>
        <w:bidi/>
        <w:spacing w:before="0" w:after="0" w:line="360" w:lineRule="auto"/>
        <w:jc w:val="center"/>
        <w:rPr>
          <w:rFonts w:asciiTheme="minorBidi" w:eastAsia="Times New Roman" w:hAnsiTheme="minorBidi" w:cstheme="minorBidi"/>
          <w:rtl/>
        </w:rPr>
      </w:pPr>
    </w:p>
    <w:p w14:paraId="38709F7A" w14:textId="77777777" w:rsidR="00695743" w:rsidRPr="00A227F4" w:rsidRDefault="00695743" w:rsidP="00695743">
      <w:pPr>
        <w:bidi/>
        <w:spacing w:before="0" w:after="0" w:line="360" w:lineRule="auto"/>
        <w:jc w:val="center"/>
        <w:rPr>
          <w:rFonts w:asciiTheme="minorBidi" w:eastAsia="Times New Roman" w:hAnsiTheme="minorBidi" w:cstheme="minorBidi"/>
          <w:rtl/>
        </w:rPr>
      </w:pPr>
    </w:p>
    <w:p w14:paraId="53A2DB1E" w14:textId="77777777" w:rsidR="00695743" w:rsidRPr="00A227F4" w:rsidRDefault="00695743" w:rsidP="00695743">
      <w:pPr>
        <w:bidi/>
        <w:spacing w:before="0" w:after="0" w:line="360" w:lineRule="auto"/>
        <w:jc w:val="center"/>
        <w:rPr>
          <w:rFonts w:asciiTheme="minorBidi" w:eastAsia="Times New Roman" w:hAnsiTheme="minorBidi" w:cstheme="minorBidi"/>
          <w:rtl/>
        </w:rPr>
      </w:pPr>
    </w:p>
    <w:p w14:paraId="29BCF8E6" w14:textId="77777777" w:rsidR="00695743" w:rsidRPr="00A227F4" w:rsidRDefault="00695743" w:rsidP="00695743">
      <w:pPr>
        <w:bidi/>
        <w:spacing w:before="0" w:after="0" w:line="360" w:lineRule="auto"/>
        <w:jc w:val="center"/>
        <w:rPr>
          <w:rFonts w:asciiTheme="minorBidi" w:eastAsia="Times New Roman" w:hAnsiTheme="minorBidi" w:cstheme="minorBidi"/>
          <w:rtl/>
        </w:rPr>
      </w:pPr>
    </w:p>
    <w:p w14:paraId="51A551B7" w14:textId="77777777" w:rsidR="00695743" w:rsidRPr="00A227F4" w:rsidRDefault="00695743" w:rsidP="00695743">
      <w:pPr>
        <w:bidi/>
        <w:spacing w:before="0" w:after="0" w:line="360" w:lineRule="auto"/>
        <w:jc w:val="center"/>
        <w:rPr>
          <w:rFonts w:asciiTheme="minorBidi" w:eastAsia="Times New Roman" w:hAnsiTheme="minorBidi" w:cstheme="minorBidi"/>
          <w:rtl/>
        </w:rPr>
      </w:pPr>
    </w:p>
    <w:p w14:paraId="4E3CC23B" w14:textId="6281F8B0" w:rsidR="00AA4B3B" w:rsidRPr="00A227F4" w:rsidRDefault="00AA4B3B">
      <w:pPr>
        <w:rPr>
          <w:rFonts w:asciiTheme="minorBidi" w:eastAsia="Times New Roman" w:hAnsiTheme="minorBidi" w:cstheme="minorBidi"/>
        </w:rPr>
      </w:pPr>
    </w:p>
    <w:p w14:paraId="0BF428BB" w14:textId="77777777" w:rsidR="00695743" w:rsidRPr="00A227F4" w:rsidRDefault="00695743" w:rsidP="00775082">
      <w:pPr>
        <w:pStyle w:val="20"/>
        <w:numPr>
          <w:ilvl w:val="0"/>
          <w:numId w:val="0"/>
        </w:numPr>
        <w:rPr>
          <w:rFonts w:asciiTheme="minorBidi" w:hAnsiTheme="minorBidi" w:cstheme="minorBidi"/>
          <w:rtl/>
        </w:rPr>
      </w:pPr>
      <w:bookmarkStart w:id="1332" w:name="_Toc49630808"/>
      <w:r w:rsidRPr="00A227F4">
        <w:rPr>
          <w:rFonts w:asciiTheme="minorBidi" w:hAnsiTheme="minorBidi" w:cstheme="minorBidi"/>
          <w:rtl/>
        </w:rPr>
        <w:t>נספח 0.7.9</w:t>
      </w:r>
      <w:bookmarkEnd w:id="1332"/>
    </w:p>
    <w:p w14:paraId="30CB3280" w14:textId="77777777" w:rsidR="00695743" w:rsidRPr="00A227F4" w:rsidRDefault="00695743" w:rsidP="00695743">
      <w:pPr>
        <w:bidi/>
        <w:rPr>
          <w:rFonts w:asciiTheme="minorBidi" w:eastAsia="Times New Roman" w:hAnsiTheme="minorBidi" w:cstheme="minorBidi"/>
          <w:rtl/>
        </w:rPr>
      </w:pPr>
      <w:r w:rsidRPr="00A227F4">
        <w:rPr>
          <w:rFonts w:asciiTheme="minorBidi" w:eastAsia="Times New Roman"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7E5D248C" w14:textId="2CF2F389" w:rsidR="00EF7276" w:rsidRPr="00A227F4" w:rsidRDefault="00695743" w:rsidP="00941E94">
      <w:pPr>
        <w:pStyle w:val="aa"/>
        <w:numPr>
          <w:ilvl w:val="0"/>
          <w:numId w:val="44"/>
        </w:numPr>
        <w:bidi/>
        <w:contextualSpacing w:val="0"/>
        <w:rPr>
          <w:rFonts w:asciiTheme="minorBidi" w:eastAsia="Times New Roman" w:hAnsiTheme="minorBidi" w:cstheme="minorBidi"/>
          <w:color w:val="000000"/>
          <w:lang w:val="x-none" w:eastAsia="x-none"/>
        </w:rPr>
      </w:pPr>
      <w:r w:rsidRPr="00A227F4">
        <w:rPr>
          <w:rFonts w:asciiTheme="minorBidi" w:eastAsia="Times New Roman" w:hAnsiTheme="minorBidi" w:cstheme="minorBidi"/>
          <w:color w:val="000000"/>
          <w:rtl/>
          <w:lang w:val="x-none" w:eastAsia="x-none"/>
        </w:rPr>
        <w:t xml:space="preserve">הנני נותן תצהיר זה בשם ___________________ שהוא המציע (להלן: </w:t>
      </w:r>
      <w:r w:rsidRPr="00A227F4">
        <w:rPr>
          <w:rFonts w:asciiTheme="minorBidi" w:eastAsia="Times New Roman" w:hAnsiTheme="minorBidi" w:cstheme="minorBidi"/>
          <w:b/>
          <w:bCs/>
          <w:color w:val="000000"/>
          <w:rtl/>
          <w:lang w:val="x-none" w:eastAsia="x-none"/>
        </w:rPr>
        <w:t>המציע</w:t>
      </w:r>
      <w:r w:rsidRPr="00A227F4">
        <w:rPr>
          <w:rFonts w:asciiTheme="minorBidi" w:eastAsia="Times New Roman" w:hAnsiTheme="minorBidi" w:cstheme="minorBidi"/>
          <w:color w:val="000000"/>
          <w:rtl/>
          <w:lang w:val="x-none" w:eastAsia="x-none"/>
        </w:rPr>
        <w:t xml:space="preserve">) המבקש להתקשר עם עורך מכרז </w:t>
      </w:r>
      <w:r w:rsidR="00EF073C" w:rsidRPr="00EF073C">
        <w:rPr>
          <w:rFonts w:asciiTheme="minorBidi" w:hAnsiTheme="minorBidi" w:cstheme="minorBidi"/>
          <w:sz w:val="20"/>
          <w:rtl/>
        </w:rPr>
        <w:t>פומבי</w:t>
      </w:r>
      <w:r w:rsidR="00EF073C" w:rsidRPr="00EF073C">
        <w:rPr>
          <w:rFonts w:asciiTheme="minorBidi" w:hAnsiTheme="minorBidi" w:cstheme="minorBidi" w:hint="cs"/>
          <w:sz w:val="20"/>
          <w:rtl/>
        </w:rPr>
        <w:t xml:space="preserve"> מספר </w:t>
      </w:r>
      <w:r w:rsidR="00EF073C" w:rsidRPr="00EF073C">
        <w:rPr>
          <w:rFonts w:asciiTheme="minorBidi" w:hAnsiTheme="minorBidi" w:cstheme="minorBidi"/>
          <w:sz w:val="20"/>
          <w:rtl/>
        </w:rPr>
        <w:t>93/11.2020</w:t>
      </w:r>
      <w:r w:rsidR="00EF073C" w:rsidRPr="00EF073C">
        <w:rPr>
          <w:rFonts w:asciiTheme="minorBidi" w:hAnsiTheme="minorBidi" w:cstheme="minorBidi" w:hint="cs"/>
          <w:sz w:val="20"/>
          <w:rtl/>
        </w:rPr>
        <w:t xml:space="preserve"> בהיקפים משתנים </w:t>
      </w:r>
      <w:r w:rsidR="00EF073C" w:rsidRPr="00EF073C">
        <w:rPr>
          <w:rFonts w:asciiTheme="minorBidi" w:hAnsiTheme="minorBidi" w:cstheme="minorBidi"/>
          <w:sz w:val="16"/>
          <w:rtl/>
        </w:rPr>
        <w:t>להקמ</w:t>
      </w:r>
      <w:r w:rsidR="00C8318E">
        <w:rPr>
          <w:rFonts w:asciiTheme="minorBidi" w:hAnsiTheme="minorBidi" w:cstheme="minorBidi" w:hint="cs"/>
          <w:sz w:val="16"/>
          <w:rtl/>
        </w:rPr>
        <w:t>ה</w:t>
      </w:r>
      <w:r w:rsidR="00EF073C" w:rsidRPr="00EF073C">
        <w:rPr>
          <w:rFonts w:asciiTheme="minorBidi" w:hAnsiTheme="minorBidi" w:cstheme="minorBidi"/>
          <w:sz w:val="16"/>
          <w:rtl/>
        </w:rPr>
        <w:t xml:space="preserve"> ותפעול מינהלת לתמיכה ולשילוב יישומים מתוקשבים במערכת החינוך</w:t>
      </w:r>
      <w:r w:rsidR="00EF073C" w:rsidRPr="00EF073C">
        <w:rPr>
          <w:rFonts w:asciiTheme="minorBidi" w:eastAsia="Times New Roman" w:hAnsiTheme="minorBidi" w:cstheme="minorBidi" w:hint="cs"/>
          <w:sz w:val="28"/>
          <w:szCs w:val="28"/>
          <w:rtl/>
        </w:rPr>
        <w:t xml:space="preserve"> </w:t>
      </w:r>
      <w:r w:rsidRPr="00A227F4">
        <w:rPr>
          <w:rFonts w:asciiTheme="minorBidi" w:eastAsia="Times New Roman" w:hAnsiTheme="minorBidi" w:cstheme="minorBidi"/>
          <w:color w:val="000000"/>
          <w:rtl/>
          <w:lang w:val="x-none" w:eastAsia="x-none"/>
        </w:rPr>
        <w:t xml:space="preserve">עבור משרד החינוך (להלן </w:t>
      </w:r>
      <w:r w:rsidRPr="00A227F4">
        <w:rPr>
          <w:rFonts w:asciiTheme="minorBidi" w:eastAsia="Times New Roman" w:hAnsiTheme="minorBidi" w:cstheme="minorBidi"/>
          <w:b/>
          <w:bCs/>
          <w:color w:val="000000"/>
          <w:rtl/>
          <w:lang w:val="x-none" w:eastAsia="x-none"/>
        </w:rPr>
        <w:t>המכרז</w:t>
      </w:r>
      <w:r w:rsidRPr="00A227F4">
        <w:rPr>
          <w:rFonts w:asciiTheme="minorBidi" w:eastAsia="Times New Roman" w:hAnsiTheme="minorBidi" w:cstheme="minorBidi"/>
          <w:color w:val="000000"/>
          <w:rtl/>
          <w:lang w:val="x-none" w:eastAsia="x-none"/>
        </w:rPr>
        <w:t>). אני מצהיר/ה כי הנני מוסמך/ת לתת תצהיר זה בשם המציע.</w:t>
      </w:r>
    </w:p>
    <w:p w14:paraId="56501D12" w14:textId="77777777" w:rsidR="00695743" w:rsidRPr="00A227F4" w:rsidRDefault="00695743" w:rsidP="00941E94">
      <w:pPr>
        <w:pStyle w:val="aa"/>
        <w:numPr>
          <w:ilvl w:val="0"/>
          <w:numId w:val="44"/>
        </w:numPr>
        <w:bidi/>
        <w:contextualSpacing w:val="0"/>
        <w:rPr>
          <w:rFonts w:asciiTheme="minorBidi" w:eastAsia="Times New Roman" w:hAnsiTheme="minorBidi" w:cstheme="minorBidi"/>
          <w:color w:val="000000"/>
          <w:lang w:val="x-none" w:eastAsia="x-none"/>
        </w:rPr>
      </w:pPr>
      <w:r w:rsidRPr="00A227F4">
        <w:rPr>
          <w:rFonts w:asciiTheme="minorBidi" w:hAnsiTheme="minorBidi" w:cstheme="minorBidi"/>
          <w:rtl/>
        </w:rPr>
        <w:t>בתצהיר זה תהיה למונחים הבאים המשמעות המופיעה לצידם:</w:t>
      </w:r>
    </w:p>
    <w:tbl>
      <w:tblPr>
        <w:tblStyle w:val="af4"/>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6062"/>
      </w:tblGrid>
      <w:tr w:rsidR="00695743" w:rsidRPr="00A227F4" w14:paraId="00FD709E" w14:textId="77777777" w:rsidTr="00695743">
        <w:tc>
          <w:tcPr>
            <w:tcW w:w="2100" w:type="dxa"/>
          </w:tcPr>
          <w:p w14:paraId="5A783273" w14:textId="77777777" w:rsidR="00695743" w:rsidRPr="00A227F4" w:rsidRDefault="00695743" w:rsidP="00695743">
            <w:pPr>
              <w:pStyle w:val="aa"/>
              <w:bidi/>
              <w:spacing w:before="120" w:after="120"/>
              <w:ind w:left="0"/>
              <w:contextualSpacing w:val="0"/>
              <w:rPr>
                <w:rFonts w:asciiTheme="minorBidi" w:eastAsia="Times New Roman" w:hAnsiTheme="minorBidi" w:cstheme="minorBidi"/>
                <w:b/>
                <w:bCs/>
                <w:color w:val="000000"/>
                <w:rtl/>
                <w:lang w:val="x-none" w:eastAsia="x-none"/>
              </w:rPr>
            </w:pPr>
            <w:r w:rsidRPr="00A227F4">
              <w:rPr>
                <w:rFonts w:asciiTheme="minorBidi" w:eastAsia="Times New Roman" w:hAnsiTheme="minorBidi" w:cstheme="minorBidi"/>
                <w:b/>
                <w:bCs/>
                <w:color w:val="000000"/>
                <w:rtl/>
                <w:lang w:val="x-none" w:eastAsia="x-none"/>
              </w:rPr>
              <w:t>"עובד" -</w:t>
            </w:r>
          </w:p>
        </w:tc>
        <w:tc>
          <w:tcPr>
            <w:tcW w:w="6062" w:type="dxa"/>
          </w:tcPr>
          <w:p w14:paraId="503449BB" w14:textId="77777777" w:rsidR="00695743" w:rsidRPr="00A227F4" w:rsidRDefault="00695743" w:rsidP="00695743">
            <w:pPr>
              <w:pStyle w:val="aa"/>
              <w:bidi/>
              <w:spacing w:before="120" w:after="120"/>
              <w:ind w:left="0"/>
              <w:contextualSpacing w:val="0"/>
              <w:rPr>
                <w:rFonts w:asciiTheme="minorBidi" w:eastAsia="Times New Roman" w:hAnsiTheme="minorBidi" w:cstheme="minorBidi"/>
                <w:color w:val="000000"/>
                <w:rtl/>
                <w:lang w:val="x-none" w:eastAsia="x-none"/>
              </w:rPr>
            </w:pPr>
            <w:r w:rsidRPr="00A227F4">
              <w:rPr>
                <w:rFonts w:asciiTheme="minorBidi" w:hAnsiTheme="minorBidi" w:cstheme="minorBidi"/>
                <w:rtl/>
              </w:rPr>
              <w:t>כל אחד מעובדי המציע אשר באמצעותו יינתנו השירותים למשרד;</w:t>
            </w:r>
          </w:p>
        </w:tc>
      </w:tr>
      <w:tr w:rsidR="00695743" w:rsidRPr="00A227F4" w14:paraId="32266F02" w14:textId="77777777" w:rsidTr="00695743">
        <w:tc>
          <w:tcPr>
            <w:tcW w:w="2100" w:type="dxa"/>
          </w:tcPr>
          <w:p w14:paraId="15D5FD2C" w14:textId="77777777" w:rsidR="00695743" w:rsidRPr="00A227F4" w:rsidRDefault="00695743" w:rsidP="00695743">
            <w:pPr>
              <w:pStyle w:val="aa"/>
              <w:bidi/>
              <w:spacing w:before="120" w:after="120"/>
              <w:ind w:left="0"/>
              <w:contextualSpacing w:val="0"/>
              <w:rPr>
                <w:rFonts w:asciiTheme="minorBidi" w:eastAsia="Times New Roman" w:hAnsiTheme="minorBidi" w:cstheme="minorBidi"/>
                <w:b/>
                <w:bCs/>
                <w:color w:val="000000"/>
                <w:rtl/>
                <w:lang w:val="x-none" w:eastAsia="x-none"/>
              </w:rPr>
            </w:pPr>
            <w:r w:rsidRPr="00A227F4">
              <w:rPr>
                <w:rFonts w:asciiTheme="minorBidi" w:eastAsia="Times New Roman" w:hAnsiTheme="minorBidi" w:cstheme="minorBidi"/>
                <w:b/>
                <w:bCs/>
                <w:color w:val="000000"/>
                <w:rtl/>
                <w:lang w:val="x-none" w:eastAsia="x-none"/>
              </w:rPr>
              <w:t xml:space="preserve">"מידע" - </w:t>
            </w:r>
          </w:p>
        </w:tc>
        <w:tc>
          <w:tcPr>
            <w:tcW w:w="6062" w:type="dxa"/>
          </w:tcPr>
          <w:p w14:paraId="4D5E350F" w14:textId="77777777" w:rsidR="00695743" w:rsidRPr="00A227F4" w:rsidRDefault="00695743" w:rsidP="00695743">
            <w:pPr>
              <w:pStyle w:val="aa"/>
              <w:bidi/>
              <w:spacing w:before="120" w:after="120"/>
              <w:ind w:left="0"/>
              <w:contextualSpacing w:val="0"/>
              <w:rPr>
                <w:rFonts w:asciiTheme="minorBidi" w:eastAsia="Times New Roman" w:hAnsiTheme="minorBidi" w:cstheme="minorBidi"/>
                <w:color w:val="000000"/>
                <w:rtl/>
                <w:lang w:val="x-none" w:eastAsia="x-none"/>
              </w:rPr>
            </w:pPr>
            <w:r w:rsidRPr="00A227F4">
              <w:rPr>
                <w:rFonts w:asciiTheme="minorBidi" w:hAnsiTheme="minorBidi" w:cstheme="minorBidi"/>
                <w:rtl/>
              </w:rPr>
              <w:t>כל מידע (</w:t>
            </w:r>
            <w:r w:rsidRPr="00A227F4">
              <w:rPr>
                <w:rFonts w:asciiTheme="minorBidi" w:hAnsiTheme="minorBidi" w:cstheme="minorBidi"/>
              </w:rPr>
              <w:t>Information</w:t>
            </w:r>
            <w:r w:rsidRPr="00A227F4">
              <w:rPr>
                <w:rFonts w:asciiTheme="minorBidi" w:hAnsiTheme="minorBidi" w:cstheme="minorBidi"/>
                <w:rtl/>
              </w:rPr>
              <w:t>), ידע (</w:t>
            </w:r>
            <w:r w:rsidRPr="00A227F4">
              <w:rPr>
                <w:rFonts w:asciiTheme="minorBidi" w:hAnsiTheme="minorBidi" w:cstheme="minorBidi"/>
              </w:rPr>
              <w:t>Know-How</w:t>
            </w:r>
            <w:r w:rsidRPr="00A227F4">
              <w:rPr>
                <w:rFonts w:asciiTheme="minorBidi" w:hAnsiTheme="minorBidi" w:cstheme="minorBidi"/>
                <w:rtl/>
              </w:rPr>
              <w:t>), ידיעה, מסמך, תכתובת, תוכנית, נתון, מודל, חוות דעת, מסקנה וכל דבר אחר כיוצ"ב הקשור ו/או הנוגע למתן השירותים</w:t>
            </w:r>
            <w:r w:rsidRPr="00A227F4">
              <w:rPr>
                <w:rFonts w:asciiTheme="minorBidi" w:hAnsiTheme="minorBidi" w:cstheme="minorBidi"/>
              </w:rPr>
              <w:t>/</w:t>
            </w:r>
            <w:r w:rsidRPr="00A227F4">
              <w:rPr>
                <w:rFonts w:asciiTheme="minorBidi" w:hAnsiTheme="minorBidi" w:cstheme="minorBidi"/>
                <w:rtl/>
              </w:rPr>
              <w:t>הספקת הטובין בין בכתב ובין בע"פ ו/או בכל צורה או דרך של שימור ידיעות בצורה חשמלית ו/או אלקטרונית ו/או אופטית ו/או מגנטית ו/או אחרת.</w:t>
            </w:r>
          </w:p>
        </w:tc>
      </w:tr>
      <w:tr w:rsidR="00695743" w:rsidRPr="00A227F4" w14:paraId="433E3A2A" w14:textId="77777777" w:rsidTr="00695743">
        <w:tc>
          <w:tcPr>
            <w:tcW w:w="2100" w:type="dxa"/>
          </w:tcPr>
          <w:p w14:paraId="077D66C3" w14:textId="77777777" w:rsidR="00695743" w:rsidRPr="00A227F4" w:rsidRDefault="00695743" w:rsidP="00695743">
            <w:pPr>
              <w:pStyle w:val="aa"/>
              <w:bidi/>
              <w:spacing w:before="120" w:after="120"/>
              <w:ind w:left="0"/>
              <w:contextualSpacing w:val="0"/>
              <w:rPr>
                <w:rFonts w:asciiTheme="minorBidi" w:eastAsia="Times New Roman" w:hAnsiTheme="minorBidi" w:cstheme="minorBidi"/>
                <w:b/>
                <w:bCs/>
                <w:color w:val="000000"/>
                <w:rtl/>
                <w:lang w:val="x-none" w:eastAsia="x-none"/>
              </w:rPr>
            </w:pPr>
            <w:r w:rsidRPr="00A227F4">
              <w:rPr>
                <w:rFonts w:asciiTheme="minorBidi" w:eastAsia="Times New Roman" w:hAnsiTheme="minorBidi" w:cstheme="minorBidi"/>
                <w:b/>
                <w:bCs/>
                <w:color w:val="000000"/>
                <w:rtl/>
                <w:lang w:val="x-none" w:eastAsia="x-none"/>
              </w:rPr>
              <w:t>"סודות מקצועיים" -</w:t>
            </w:r>
          </w:p>
        </w:tc>
        <w:tc>
          <w:tcPr>
            <w:tcW w:w="6062" w:type="dxa"/>
          </w:tcPr>
          <w:p w14:paraId="70DC01CE" w14:textId="77777777" w:rsidR="00695743" w:rsidRPr="00A227F4" w:rsidRDefault="00695743" w:rsidP="00695743">
            <w:pPr>
              <w:pStyle w:val="aa"/>
              <w:bidi/>
              <w:spacing w:before="120" w:after="120"/>
              <w:ind w:left="0"/>
              <w:contextualSpacing w:val="0"/>
              <w:rPr>
                <w:rFonts w:asciiTheme="minorBidi" w:eastAsia="Times New Roman" w:hAnsiTheme="minorBidi" w:cstheme="minorBidi"/>
                <w:color w:val="000000"/>
                <w:rtl/>
                <w:lang w:val="x-none" w:eastAsia="x-none"/>
              </w:rPr>
            </w:pPr>
            <w:r w:rsidRPr="00A227F4">
              <w:rPr>
                <w:rFonts w:asciiTheme="minorBidi" w:hAnsiTheme="minorBidi" w:cstheme="minorBidi"/>
                <w:rtl/>
              </w:rPr>
              <w:t>כל מידע אשר יגיע לידי המציע או העובד בקשר למתן השירותים</w:t>
            </w:r>
            <w:r w:rsidRPr="00A227F4">
              <w:rPr>
                <w:rFonts w:asciiTheme="minorBidi" w:hAnsiTheme="minorBidi" w:cstheme="minorBidi"/>
              </w:rPr>
              <w:t>/</w:t>
            </w:r>
            <w:r w:rsidRPr="00A227F4">
              <w:rPr>
                <w:rFonts w:asciiTheme="minorBidi" w:hAnsiTheme="minorBidi" w:cstheme="minorBidi"/>
                <w:rtl/>
              </w:rPr>
              <w:t>הספקת הטובין, בין אם נתקבל במהלך מתן השירותים</w:t>
            </w:r>
            <w:r w:rsidRPr="00A227F4">
              <w:rPr>
                <w:rFonts w:asciiTheme="minorBidi" w:hAnsiTheme="minorBidi" w:cstheme="minorBidi"/>
              </w:rPr>
              <w:t>/</w:t>
            </w:r>
            <w:r w:rsidRPr="00A227F4">
              <w:rPr>
                <w:rFonts w:asciiTheme="minorBidi" w:hAnsiTheme="minorBidi" w:cstheme="minorBidi"/>
                <w:rtl/>
              </w:rPr>
              <w:t>הספקת הטובין או לאחר מכן, לרבות ומבלי לפגוע בכלליות האמור לעיל: מידע אשר ימסר ע"י המשרד ו/או כל גורם אחר ו/או מי מטעמו.</w:t>
            </w:r>
          </w:p>
        </w:tc>
      </w:tr>
    </w:tbl>
    <w:p w14:paraId="454A40B0" w14:textId="77777777" w:rsidR="00695743" w:rsidRPr="00A227F4" w:rsidRDefault="00695743" w:rsidP="005E71EF">
      <w:pPr>
        <w:bidi/>
        <w:rPr>
          <w:rFonts w:asciiTheme="minorBidi" w:hAnsiTheme="minorBidi" w:cstheme="minorBidi"/>
          <w:b/>
          <w:bCs/>
          <w:u w:val="single"/>
        </w:rPr>
      </w:pPr>
      <w:r w:rsidRPr="00A227F4">
        <w:rPr>
          <w:rFonts w:asciiTheme="minorBidi" w:hAnsiTheme="minorBidi" w:cstheme="minorBidi"/>
          <w:b/>
          <w:bCs/>
          <w:u w:val="single"/>
          <w:rtl/>
        </w:rPr>
        <w:t>שמירת סודיות</w:t>
      </w:r>
    </w:p>
    <w:p w14:paraId="4CA07B33" w14:textId="77777777" w:rsidR="00695743" w:rsidRPr="00A227F4" w:rsidRDefault="00695743" w:rsidP="00941E94">
      <w:pPr>
        <w:pStyle w:val="aa"/>
        <w:numPr>
          <w:ilvl w:val="0"/>
          <w:numId w:val="44"/>
        </w:numPr>
        <w:bidi/>
        <w:contextualSpacing w:val="0"/>
        <w:rPr>
          <w:rFonts w:asciiTheme="minorBidi" w:hAnsiTheme="minorBidi" w:cstheme="minorBidi"/>
          <w:rtl/>
        </w:rPr>
      </w:pPr>
      <w:r w:rsidRPr="00A227F4">
        <w:rPr>
          <w:rFonts w:asciiTheme="minorBidi" w:hAnsiTheme="minorBidi" w:cstheme="minorBidi"/>
          <w:rtl/>
        </w:rPr>
        <w:t>הנני מתחייב לשמור את המידע ו/או הסודות המקצועיים בסודיות מוחלטת ולעשות בהם שימוש אך ורק לצורך מתן השירותים</w:t>
      </w:r>
      <w:r w:rsidRPr="00A227F4">
        <w:rPr>
          <w:rFonts w:asciiTheme="minorBidi" w:hAnsiTheme="minorBidi" w:cstheme="minorBidi"/>
        </w:rPr>
        <w:t>/</w:t>
      </w:r>
      <w:r w:rsidRPr="00A227F4">
        <w:rPr>
          <w:rFonts w:asciiTheme="minorBidi" w:hAnsiTheme="minorBidi" w:cstheme="minorBidi"/>
          <w:rtl/>
        </w:rPr>
        <w:t>אספקת הטובין נושאי המכרז. למען הסר ספק, ומבלי לפגוע בכלליות האמור, הנני מתחייב לא לפרסם, להעביר, להודיע, למסור או להביא לידיעת כל אדם את המידע ו/או הסודות המקצועיים.</w:t>
      </w:r>
    </w:p>
    <w:p w14:paraId="43A33682" w14:textId="77777777" w:rsidR="00695743" w:rsidRPr="00A227F4" w:rsidRDefault="00695743" w:rsidP="00941E94">
      <w:pPr>
        <w:pStyle w:val="aa"/>
        <w:numPr>
          <w:ilvl w:val="0"/>
          <w:numId w:val="44"/>
        </w:numPr>
        <w:bidi/>
        <w:contextualSpacing w:val="0"/>
        <w:rPr>
          <w:rFonts w:asciiTheme="minorBidi" w:hAnsiTheme="minorBidi" w:cstheme="minorBidi"/>
          <w:rtl/>
        </w:rPr>
      </w:pPr>
      <w:r w:rsidRPr="00A227F4">
        <w:rPr>
          <w:rFonts w:asciiTheme="minorBidi" w:hAnsiTheme="minorBidi" w:cstheme="minorBidi"/>
          <w:rtl/>
        </w:rPr>
        <w:t>הנני מצהיר כי ידוע לי שאי מילוי התחייבויותיי מהוות עבירה לפי פרק ז' (ביטחון המדינה, יחסי חוץ וסודות רשמיים) לחוק העונשין, תשל"ז – 1977.</w:t>
      </w:r>
    </w:p>
    <w:p w14:paraId="676EF10A" w14:textId="77777777" w:rsidR="00695743" w:rsidRPr="00A227F4" w:rsidRDefault="00695743" w:rsidP="00941E94">
      <w:pPr>
        <w:pStyle w:val="aa"/>
        <w:numPr>
          <w:ilvl w:val="0"/>
          <w:numId w:val="44"/>
        </w:numPr>
        <w:bidi/>
        <w:contextualSpacing w:val="0"/>
        <w:rPr>
          <w:rFonts w:asciiTheme="minorBidi" w:hAnsiTheme="minorBidi" w:cstheme="minorBidi"/>
        </w:rPr>
      </w:pPr>
      <w:r w:rsidRPr="00A227F4">
        <w:rPr>
          <w:rFonts w:asciiTheme="minorBidi" w:hAnsiTheme="minorBidi" w:cstheme="minorBidi"/>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26220857" w14:textId="77777777" w:rsidR="005E71EF" w:rsidRPr="00A227F4" w:rsidRDefault="005E71EF" w:rsidP="00941E94">
      <w:pPr>
        <w:pStyle w:val="aa"/>
        <w:numPr>
          <w:ilvl w:val="0"/>
          <w:numId w:val="44"/>
        </w:numPr>
        <w:bidi/>
        <w:contextualSpacing w:val="0"/>
        <w:rPr>
          <w:rFonts w:asciiTheme="minorBidi" w:hAnsiTheme="minorBidi" w:cstheme="minorBidi"/>
        </w:rPr>
      </w:pPr>
      <w:r w:rsidRPr="00A227F4">
        <w:rPr>
          <w:rFonts w:asciiTheme="minorBidi" w:hAnsiTheme="minorBidi" w:cstheme="minorBidi"/>
          <w:rtl/>
        </w:rPr>
        <w:t>למרות האמור לעיל, בגדר מידע ו/או סודות מקצועיים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שהמציע העביר הודעה על דרישת הגילוי למשרד זמן סביר מראש. כן לא תחול התחייבות זו על מידע שהיה בידי המציע טרם חתימה על הסכם ההתקשרות עם המשרד.</w:t>
      </w:r>
    </w:p>
    <w:p w14:paraId="02A6C72D" w14:textId="77777777" w:rsidR="005E71EF" w:rsidRPr="00A227F4" w:rsidRDefault="005E71EF" w:rsidP="005E71EF">
      <w:pPr>
        <w:bidi/>
        <w:rPr>
          <w:rFonts w:asciiTheme="minorBidi" w:hAnsiTheme="minorBidi" w:cstheme="minorBidi"/>
          <w:b/>
          <w:bCs/>
          <w:u w:val="single"/>
        </w:rPr>
      </w:pPr>
      <w:r w:rsidRPr="00A227F4">
        <w:rPr>
          <w:rFonts w:asciiTheme="minorBidi" w:hAnsiTheme="minorBidi" w:cstheme="minorBidi"/>
          <w:b/>
          <w:bCs/>
          <w:u w:val="single"/>
          <w:rtl/>
        </w:rPr>
        <w:t>אי פרסום</w:t>
      </w:r>
    </w:p>
    <w:p w14:paraId="5333CD75" w14:textId="77777777" w:rsidR="005E71EF" w:rsidRPr="00A227F4" w:rsidRDefault="005E71EF" w:rsidP="00941E94">
      <w:pPr>
        <w:pStyle w:val="aa"/>
        <w:numPr>
          <w:ilvl w:val="0"/>
          <w:numId w:val="44"/>
        </w:numPr>
        <w:bidi/>
        <w:contextualSpacing w:val="0"/>
        <w:rPr>
          <w:rFonts w:asciiTheme="minorBidi" w:hAnsiTheme="minorBidi" w:cstheme="minorBidi"/>
        </w:rPr>
      </w:pPr>
      <w:r w:rsidRPr="00A227F4">
        <w:rPr>
          <w:rFonts w:asciiTheme="minorBidi" w:hAnsiTheme="minorBidi" w:cstheme="minorBidi"/>
          <w:rtl/>
        </w:rPr>
        <w:lastRenderedPageBreak/>
        <w:t>הנני מתחייב שלא לפרסם כל פרסום הנוגע לביצוע שירותיי על פי חוזה ההתקשרות לביצוע שירותים על פי המכרז, ללא הסכמת המשרד מראש ובכתב. עם זאת, מובהר כי התחייבות זו של המציע לא תחול על כל פרסום ו/או דיווח בהם חייב הספק על פי כל דין.</w:t>
      </w:r>
    </w:p>
    <w:p w14:paraId="055DDF9F" w14:textId="77777777" w:rsidR="005E71EF" w:rsidRPr="00A227F4" w:rsidRDefault="005E71EF" w:rsidP="005E71EF">
      <w:pPr>
        <w:bidi/>
        <w:rPr>
          <w:rFonts w:asciiTheme="minorBidi" w:hAnsiTheme="minorBidi" w:cstheme="minorBidi"/>
          <w:b/>
          <w:bCs/>
          <w:u w:val="single"/>
        </w:rPr>
      </w:pPr>
      <w:r w:rsidRPr="00A227F4">
        <w:rPr>
          <w:rFonts w:asciiTheme="minorBidi" w:hAnsiTheme="minorBidi" w:cstheme="minorBidi"/>
          <w:b/>
          <w:bCs/>
          <w:u w:val="single"/>
          <w:rtl/>
        </w:rPr>
        <w:t>תקופת ההתחייבות</w:t>
      </w:r>
    </w:p>
    <w:p w14:paraId="7D588045" w14:textId="77777777" w:rsidR="005E71EF" w:rsidRPr="00A227F4" w:rsidRDefault="005E71EF" w:rsidP="00941E94">
      <w:pPr>
        <w:pStyle w:val="aa"/>
        <w:numPr>
          <w:ilvl w:val="0"/>
          <w:numId w:val="44"/>
        </w:numPr>
        <w:bidi/>
        <w:contextualSpacing w:val="0"/>
        <w:rPr>
          <w:rFonts w:asciiTheme="minorBidi" w:hAnsiTheme="minorBidi" w:cstheme="minorBidi"/>
          <w:rtl/>
        </w:rPr>
      </w:pPr>
      <w:r w:rsidRPr="00A227F4">
        <w:rPr>
          <w:rFonts w:asciiTheme="minorBidi" w:hAnsiTheme="minorBidi" w:cstheme="minorBidi"/>
          <w:rtl/>
        </w:rPr>
        <w:t xml:space="preserve">התחייבות זו תמשיך לחול אף לאחר תום תקופת ההתקשרות. </w:t>
      </w:r>
    </w:p>
    <w:p w14:paraId="473DC908" w14:textId="77777777" w:rsidR="005E71EF" w:rsidRPr="00A227F4" w:rsidRDefault="005E71EF" w:rsidP="005E71EF">
      <w:pPr>
        <w:bidi/>
        <w:rPr>
          <w:rFonts w:asciiTheme="minorBidi" w:hAnsiTheme="minorBidi" w:cstheme="minorBidi"/>
          <w:b/>
          <w:bCs/>
          <w:u w:val="single"/>
        </w:rPr>
      </w:pPr>
      <w:r w:rsidRPr="00A227F4">
        <w:rPr>
          <w:rFonts w:asciiTheme="minorBidi" w:hAnsiTheme="minorBidi" w:cstheme="minorBidi"/>
          <w:b/>
          <w:bCs/>
          <w:u w:val="single"/>
          <w:rtl/>
        </w:rPr>
        <w:t>החתמה של מועסקים</w:t>
      </w:r>
    </w:p>
    <w:p w14:paraId="28561C63" w14:textId="77777777" w:rsidR="005E71EF" w:rsidRPr="00A227F4" w:rsidRDefault="005E71EF" w:rsidP="00941E94">
      <w:pPr>
        <w:pStyle w:val="aa"/>
        <w:numPr>
          <w:ilvl w:val="0"/>
          <w:numId w:val="44"/>
        </w:numPr>
        <w:bidi/>
        <w:contextualSpacing w:val="0"/>
        <w:rPr>
          <w:rFonts w:asciiTheme="minorBidi" w:hAnsiTheme="minorBidi" w:cstheme="minorBidi"/>
        </w:rPr>
      </w:pPr>
      <w:r w:rsidRPr="00A227F4">
        <w:rPr>
          <w:rFonts w:asciiTheme="minorBidi" w:hAnsiTheme="minorBidi" w:cstheme="minorBidi"/>
          <w:rtl/>
        </w:rPr>
        <w:t>הנני מתחייב לגרום לכך שכל המועסקים על ידי המציע בביצוע חוזה ההתקשרות למתן השירותים נשואי המכרז יחתמו על התחייבות זו לשמירת סודיות.</w:t>
      </w:r>
    </w:p>
    <w:p w14:paraId="0A8BCBB3" w14:textId="77777777" w:rsidR="005E71EF" w:rsidRPr="00A227F4" w:rsidRDefault="005E71EF" w:rsidP="005E71EF">
      <w:pPr>
        <w:pStyle w:val="aa"/>
        <w:bidi/>
        <w:ind w:left="360"/>
        <w:contextualSpacing w:val="0"/>
        <w:rPr>
          <w:rFonts w:asciiTheme="minorBidi" w:hAnsiTheme="minorBidi" w:cstheme="minorBidi"/>
          <w:rtl/>
        </w:rPr>
      </w:pPr>
    </w:p>
    <w:p w14:paraId="30123B50" w14:textId="77777777" w:rsidR="005E71EF" w:rsidRPr="00A227F4" w:rsidRDefault="005E71EF" w:rsidP="005E71EF">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 xml:space="preserve">זה שמי, להלן חתימתי ותוכן תצהירי דלעיל אמת. </w:t>
      </w:r>
    </w:p>
    <w:p w14:paraId="467A4920" w14:textId="77777777" w:rsidR="005E71EF" w:rsidRPr="00A227F4" w:rsidRDefault="005E71EF" w:rsidP="005E71EF">
      <w:pPr>
        <w:bidi/>
        <w:spacing w:line="240" w:lineRule="auto"/>
        <w:rPr>
          <w:rFonts w:asciiTheme="minorBidi" w:eastAsia="Times New Roman" w:hAnsiTheme="minorBidi" w:cstheme="minorBidi"/>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A227F4" w14:paraId="6BAC3E0C" w14:textId="77777777" w:rsidTr="004130EC">
        <w:tc>
          <w:tcPr>
            <w:tcW w:w="2840" w:type="dxa"/>
          </w:tcPr>
          <w:p w14:paraId="5C541B07" w14:textId="77777777" w:rsidR="005E71EF" w:rsidRPr="00A227F4" w:rsidRDefault="005E71EF" w:rsidP="004130EC">
            <w:pPr>
              <w:pBdr>
                <w:bottom w:val="single" w:sz="12" w:space="1" w:color="auto"/>
              </w:pBdr>
              <w:bidi/>
              <w:rPr>
                <w:rFonts w:asciiTheme="minorBidi" w:eastAsia="Times New Roman" w:hAnsiTheme="minorBidi" w:cstheme="minorBidi"/>
                <w:rtl/>
              </w:rPr>
            </w:pPr>
          </w:p>
          <w:p w14:paraId="219DC38C" w14:textId="77777777" w:rsidR="005E71EF" w:rsidRPr="00A227F4" w:rsidRDefault="005E71EF"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841" w:type="dxa"/>
          </w:tcPr>
          <w:p w14:paraId="3C6389D5" w14:textId="77777777" w:rsidR="005E71EF" w:rsidRPr="00A227F4" w:rsidRDefault="005E71EF" w:rsidP="004130EC">
            <w:pPr>
              <w:pBdr>
                <w:bottom w:val="single" w:sz="12" w:space="1" w:color="auto"/>
              </w:pBdr>
              <w:bidi/>
              <w:rPr>
                <w:rFonts w:asciiTheme="minorBidi" w:eastAsia="Times New Roman" w:hAnsiTheme="minorBidi" w:cstheme="minorBidi"/>
                <w:rtl/>
              </w:rPr>
            </w:pPr>
          </w:p>
          <w:p w14:paraId="51AB7E27" w14:textId="77777777" w:rsidR="005E71EF" w:rsidRPr="00A227F4" w:rsidRDefault="005E71EF"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שם מלא</w:t>
            </w:r>
          </w:p>
        </w:tc>
        <w:tc>
          <w:tcPr>
            <w:tcW w:w="2841" w:type="dxa"/>
          </w:tcPr>
          <w:p w14:paraId="3B138CD6" w14:textId="77777777" w:rsidR="005E71EF" w:rsidRPr="00A227F4" w:rsidRDefault="005E71EF" w:rsidP="004130EC">
            <w:pPr>
              <w:pBdr>
                <w:bottom w:val="single" w:sz="12" w:space="1" w:color="auto"/>
              </w:pBdr>
              <w:bidi/>
              <w:rPr>
                <w:rFonts w:asciiTheme="minorBidi" w:eastAsia="Times New Roman" w:hAnsiTheme="minorBidi" w:cstheme="minorBidi"/>
                <w:rtl/>
              </w:rPr>
            </w:pPr>
          </w:p>
          <w:p w14:paraId="780ED271" w14:textId="77777777" w:rsidR="005E71EF" w:rsidRPr="00A227F4" w:rsidRDefault="005E71EF"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חתימה וחותמת של המציע</w:t>
            </w:r>
          </w:p>
        </w:tc>
      </w:tr>
    </w:tbl>
    <w:p w14:paraId="49D53C15" w14:textId="77777777" w:rsidR="005E71EF" w:rsidRPr="00A227F4" w:rsidRDefault="005E71EF" w:rsidP="005E71EF">
      <w:pPr>
        <w:bidi/>
        <w:spacing w:line="240" w:lineRule="auto"/>
        <w:rPr>
          <w:rFonts w:asciiTheme="minorBidi" w:eastAsia="Times New Roman" w:hAnsiTheme="minorBidi" w:cstheme="minorBidi"/>
          <w:rtl/>
        </w:rPr>
      </w:pPr>
    </w:p>
    <w:p w14:paraId="146ED6DC" w14:textId="77777777" w:rsidR="005E71EF" w:rsidRPr="00A227F4"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p>
    <w:p w14:paraId="7B35789B" w14:textId="77777777" w:rsidR="005E71EF" w:rsidRPr="00A227F4"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r w:rsidRPr="00A227F4">
        <w:rPr>
          <w:rFonts w:asciiTheme="minorBidi" w:eastAsia="Times New Roman" w:hAnsiTheme="minorBidi" w:cstheme="minorBidi"/>
          <w:b/>
          <w:bCs/>
          <w:u w:val="single"/>
          <w:rtl/>
        </w:rPr>
        <w:t>אישור עורך הדין</w:t>
      </w:r>
    </w:p>
    <w:p w14:paraId="4D60C579" w14:textId="77777777" w:rsidR="005E71EF" w:rsidRPr="00A227F4"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p>
    <w:p w14:paraId="148493D8" w14:textId="77777777" w:rsidR="005E71EF" w:rsidRPr="00A227F4" w:rsidRDefault="005E71EF" w:rsidP="005E71EF">
      <w:pPr>
        <w:bidi/>
        <w:spacing w:before="0" w:after="0" w:line="360" w:lineRule="auto"/>
        <w:rPr>
          <w:rFonts w:asciiTheme="minorBidi" w:eastAsia="Times New Roman" w:hAnsiTheme="minorBidi" w:cstheme="minorBidi"/>
          <w:rtl/>
        </w:rPr>
      </w:pPr>
      <w:r w:rsidRPr="00A227F4">
        <w:rPr>
          <w:rFonts w:asciiTheme="minorBidi" w:eastAsia="Times New Roman" w:hAnsiTheme="minorBidi" w:cstheme="minorBidi"/>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D2873A0" w14:textId="77777777" w:rsidR="005E71EF" w:rsidRPr="00A227F4" w:rsidRDefault="005E71EF" w:rsidP="005E71EF">
      <w:pPr>
        <w:bidi/>
        <w:spacing w:before="0" w:after="0" w:line="360" w:lineRule="auto"/>
        <w:rPr>
          <w:rFonts w:asciiTheme="minorBidi" w:eastAsia="Times New Roman" w:hAnsiTheme="minorBidi" w:cstheme="minorBidi"/>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A227F4" w14:paraId="453BD1B8" w14:textId="77777777" w:rsidTr="004130EC">
        <w:tc>
          <w:tcPr>
            <w:tcW w:w="2840" w:type="dxa"/>
          </w:tcPr>
          <w:p w14:paraId="53E896C4" w14:textId="77777777" w:rsidR="005E71EF" w:rsidRPr="00A227F4" w:rsidRDefault="005E71EF" w:rsidP="004130EC">
            <w:pPr>
              <w:pBdr>
                <w:bottom w:val="single" w:sz="12" w:space="1" w:color="auto"/>
              </w:pBdr>
              <w:bidi/>
              <w:rPr>
                <w:rFonts w:asciiTheme="minorBidi" w:eastAsia="Times New Roman" w:hAnsiTheme="minorBidi" w:cstheme="minorBidi"/>
                <w:rtl/>
              </w:rPr>
            </w:pPr>
          </w:p>
          <w:p w14:paraId="1CECCEA6" w14:textId="77777777" w:rsidR="005E71EF" w:rsidRPr="00A227F4" w:rsidRDefault="005E71EF"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841" w:type="dxa"/>
          </w:tcPr>
          <w:p w14:paraId="43C069EE" w14:textId="77777777" w:rsidR="005E71EF" w:rsidRPr="00A227F4" w:rsidRDefault="005E71EF" w:rsidP="004130EC">
            <w:pPr>
              <w:pBdr>
                <w:bottom w:val="single" w:sz="12" w:space="1" w:color="auto"/>
              </w:pBdr>
              <w:bidi/>
              <w:rPr>
                <w:rFonts w:asciiTheme="minorBidi" w:eastAsia="Times New Roman" w:hAnsiTheme="minorBidi" w:cstheme="minorBidi"/>
                <w:rtl/>
              </w:rPr>
            </w:pPr>
          </w:p>
          <w:p w14:paraId="47ACAF12" w14:textId="77777777" w:rsidR="005E71EF" w:rsidRPr="00A227F4" w:rsidRDefault="005E71EF"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מספר רישיון</w:t>
            </w:r>
          </w:p>
        </w:tc>
        <w:tc>
          <w:tcPr>
            <w:tcW w:w="2841" w:type="dxa"/>
          </w:tcPr>
          <w:p w14:paraId="46C516B0" w14:textId="77777777" w:rsidR="005E71EF" w:rsidRPr="00A227F4" w:rsidRDefault="005E71EF" w:rsidP="004130EC">
            <w:pPr>
              <w:pBdr>
                <w:bottom w:val="single" w:sz="12" w:space="1" w:color="auto"/>
              </w:pBdr>
              <w:bidi/>
              <w:rPr>
                <w:rFonts w:asciiTheme="minorBidi" w:eastAsia="Times New Roman" w:hAnsiTheme="minorBidi" w:cstheme="minorBidi"/>
                <w:rtl/>
              </w:rPr>
            </w:pPr>
          </w:p>
          <w:p w14:paraId="12042CEA" w14:textId="77777777" w:rsidR="005E71EF" w:rsidRPr="00A227F4" w:rsidRDefault="005E71EF"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 xml:space="preserve">חתימה וחותמת </w:t>
            </w:r>
          </w:p>
        </w:tc>
      </w:tr>
    </w:tbl>
    <w:p w14:paraId="22E948FA" w14:textId="77777777" w:rsidR="005E71EF" w:rsidRPr="00A227F4" w:rsidRDefault="005E71EF" w:rsidP="005E71EF">
      <w:pPr>
        <w:pStyle w:val="aa"/>
        <w:bidi/>
        <w:ind w:left="360"/>
        <w:contextualSpacing w:val="0"/>
        <w:rPr>
          <w:rFonts w:asciiTheme="minorBidi" w:hAnsiTheme="minorBidi" w:cstheme="minorBidi"/>
          <w:rtl/>
        </w:rPr>
      </w:pPr>
    </w:p>
    <w:p w14:paraId="6AA15D15" w14:textId="77777777" w:rsidR="005E71EF" w:rsidRPr="00A227F4" w:rsidRDefault="005E71EF" w:rsidP="005E71EF">
      <w:pPr>
        <w:pStyle w:val="aa"/>
        <w:bidi/>
        <w:ind w:left="360"/>
        <w:contextualSpacing w:val="0"/>
        <w:rPr>
          <w:rFonts w:asciiTheme="minorBidi" w:hAnsiTheme="minorBidi" w:cstheme="minorBidi"/>
          <w:rtl/>
        </w:rPr>
      </w:pPr>
    </w:p>
    <w:p w14:paraId="4B7CECA8" w14:textId="77777777" w:rsidR="005E71EF" w:rsidRPr="00A227F4" w:rsidRDefault="005E71EF" w:rsidP="005E71EF">
      <w:pPr>
        <w:pStyle w:val="aa"/>
        <w:bidi/>
        <w:ind w:left="360"/>
        <w:contextualSpacing w:val="0"/>
        <w:rPr>
          <w:rFonts w:asciiTheme="minorBidi" w:hAnsiTheme="minorBidi" w:cstheme="minorBidi"/>
          <w:rtl/>
        </w:rPr>
      </w:pPr>
    </w:p>
    <w:p w14:paraId="128FD6CE" w14:textId="77777777" w:rsidR="005E71EF" w:rsidRPr="00A227F4" w:rsidRDefault="005E71EF" w:rsidP="005E71EF">
      <w:pPr>
        <w:pStyle w:val="aa"/>
        <w:bidi/>
        <w:ind w:left="360"/>
        <w:contextualSpacing w:val="0"/>
        <w:rPr>
          <w:rFonts w:asciiTheme="minorBidi" w:hAnsiTheme="minorBidi" w:cstheme="minorBidi"/>
          <w:rtl/>
        </w:rPr>
      </w:pPr>
    </w:p>
    <w:p w14:paraId="33305449" w14:textId="77777777" w:rsidR="005E71EF" w:rsidRPr="00A227F4" w:rsidRDefault="005E71EF" w:rsidP="005E71EF">
      <w:pPr>
        <w:pStyle w:val="aa"/>
        <w:bidi/>
        <w:ind w:left="360"/>
        <w:contextualSpacing w:val="0"/>
        <w:rPr>
          <w:rFonts w:asciiTheme="minorBidi" w:hAnsiTheme="minorBidi" w:cstheme="minorBidi"/>
          <w:rtl/>
        </w:rPr>
      </w:pPr>
    </w:p>
    <w:p w14:paraId="601E37E1" w14:textId="77777777" w:rsidR="005E71EF" w:rsidRPr="00A227F4" w:rsidRDefault="005E71EF" w:rsidP="005E71EF">
      <w:pPr>
        <w:pStyle w:val="aa"/>
        <w:bidi/>
        <w:ind w:left="360"/>
        <w:contextualSpacing w:val="0"/>
        <w:rPr>
          <w:rFonts w:asciiTheme="minorBidi" w:hAnsiTheme="minorBidi" w:cstheme="minorBidi"/>
          <w:rtl/>
        </w:rPr>
      </w:pPr>
    </w:p>
    <w:p w14:paraId="025297E5" w14:textId="77777777" w:rsidR="005E71EF" w:rsidRPr="00A227F4" w:rsidRDefault="005E71EF" w:rsidP="005E71EF">
      <w:pPr>
        <w:pStyle w:val="aa"/>
        <w:bidi/>
        <w:ind w:left="360"/>
        <w:contextualSpacing w:val="0"/>
        <w:rPr>
          <w:rFonts w:asciiTheme="minorBidi" w:hAnsiTheme="minorBidi" w:cstheme="minorBidi"/>
          <w:rtl/>
        </w:rPr>
      </w:pPr>
    </w:p>
    <w:p w14:paraId="3599E7E9" w14:textId="77777777" w:rsidR="005E71EF" w:rsidRPr="00A227F4" w:rsidRDefault="005E71EF" w:rsidP="005E71EF">
      <w:pPr>
        <w:pStyle w:val="aa"/>
        <w:bidi/>
        <w:ind w:left="360"/>
        <w:contextualSpacing w:val="0"/>
        <w:rPr>
          <w:rFonts w:asciiTheme="minorBidi" w:hAnsiTheme="minorBidi" w:cstheme="minorBidi"/>
        </w:rPr>
      </w:pPr>
    </w:p>
    <w:p w14:paraId="6C62A691" w14:textId="77777777" w:rsidR="005E71EF" w:rsidRPr="00A227F4" w:rsidRDefault="005E71EF" w:rsidP="005E71EF">
      <w:pPr>
        <w:pStyle w:val="aa"/>
        <w:bidi/>
        <w:ind w:left="360"/>
        <w:contextualSpacing w:val="0"/>
        <w:rPr>
          <w:rFonts w:asciiTheme="minorBidi" w:hAnsiTheme="minorBidi" w:cstheme="minorBidi"/>
          <w:rtl/>
        </w:rPr>
      </w:pPr>
    </w:p>
    <w:p w14:paraId="1F9D001D" w14:textId="77777777" w:rsidR="00EF7276" w:rsidRPr="00A227F4" w:rsidRDefault="00F4482A" w:rsidP="00775082">
      <w:pPr>
        <w:pStyle w:val="20"/>
        <w:numPr>
          <w:ilvl w:val="0"/>
          <w:numId w:val="0"/>
        </w:numPr>
        <w:rPr>
          <w:rFonts w:asciiTheme="minorBidi" w:hAnsiTheme="minorBidi" w:cstheme="minorBidi"/>
          <w:rtl/>
        </w:rPr>
      </w:pPr>
      <w:bookmarkStart w:id="1333" w:name="_Toc49630809"/>
      <w:r w:rsidRPr="00A227F4">
        <w:rPr>
          <w:rFonts w:asciiTheme="minorBidi" w:hAnsiTheme="minorBidi" w:cstheme="minorBidi"/>
          <w:rtl/>
        </w:rPr>
        <w:t>נספח 0.7.10</w:t>
      </w:r>
      <w:bookmarkEnd w:id="1333"/>
    </w:p>
    <w:p w14:paraId="651A20B0" w14:textId="77777777" w:rsidR="00F4482A" w:rsidRPr="00A227F4" w:rsidRDefault="00F4482A" w:rsidP="00F4482A">
      <w:pPr>
        <w:bidi/>
        <w:spacing w:before="0" w:after="0" w:line="360" w:lineRule="auto"/>
        <w:jc w:val="center"/>
        <w:rPr>
          <w:rFonts w:asciiTheme="minorBidi" w:eastAsia="Times New Roman" w:hAnsiTheme="minorBidi" w:cstheme="minorBidi"/>
          <w:u w:val="single"/>
          <w:rtl/>
        </w:rPr>
      </w:pPr>
    </w:p>
    <w:p w14:paraId="3664FD12" w14:textId="77777777" w:rsidR="00F4482A" w:rsidRPr="00A227F4" w:rsidRDefault="00F4482A" w:rsidP="00F4482A">
      <w:pPr>
        <w:bidi/>
        <w:rPr>
          <w:rFonts w:asciiTheme="minorBidi" w:eastAsia="Times New Roman" w:hAnsiTheme="minorBidi" w:cstheme="minorBidi"/>
          <w:rtl/>
        </w:rPr>
      </w:pPr>
      <w:r w:rsidRPr="00A227F4">
        <w:rPr>
          <w:rFonts w:asciiTheme="minorBidi" w:eastAsia="Times New Roman"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5B4D5C0D" w14:textId="5EF7C42C" w:rsidR="00EF7276" w:rsidRPr="00A227F4" w:rsidRDefault="00F4482A" w:rsidP="00941E94">
      <w:pPr>
        <w:pStyle w:val="aa"/>
        <w:numPr>
          <w:ilvl w:val="0"/>
          <w:numId w:val="45"/>
        </w:numPr>
        <w:bidi/>
        <w:contextualSpacing w:val="0"/>
        <w:rPr>
          <w:rFonts w:asciiTheme="minorBidi" w:hAnsiTheme="minorBidi" w:cstheme="minorBidi"/>
        </w:rPr>
      </w:pPr>
      <w:r w:rsidRPr="00A227F4">
        <w:rPr>
          <w:rFonts w:asciiTheme="minorBidi" w:hAnsiTheme="minorBidi" w:cstheme="minorBidi"/>
          <w:rtl/>
        </w:rPr>
        <w:t xml:space="preserve">הנני נותן תצהיר זה בשם ___________________ שהוא המציע (להלן: </w:t>
      </w:r>
      <w:r w:rsidRPr="00A227F4">
        <w:rPr>
          <w:rFonts w:asciiTheme="minorBidi" w:hAnsiTheme="minorBidi" w:cstheme="minorBidi"/>
          <w:b/>
          <w:bCs/>
          <w:rtl/>
        </w:rPr>
        <w:t>המציע</w:t>
      </w:r>
      <w:r w:rsidRPr="00A227F4">
        <w:rPr>
          <w:rFonts w:asciiTheme="minorBidi" w:hAnsiTheme="minorBidi" w:cstheme="minorBidi"/>
          <w:rtl/>
        </w:rPr>
        <w:t xml:space="preserve">) המבקש להתקשר עם עורך מכרז  </w:t>
      </w:r>
      <w:r w:rsidR="00EF073C" w:rsidRPr="00EF073C">
        <w:rPr>
          <w:rFonts w:asciiTheme="minorBidi" w:hAnsiTheme="minorBidi" w:cstheme="minorBidi"/>
          <w:sz w:val="20"/>
          <w:rtl/>
        </w:rPr>
        <w:t>פומבי</w:t>
      </w:r>
      <w:r w:rsidR="00EF073C" w:rsidRPr="00EF073C">
        <w:rPr>
          <w:rFonts w:asciiTheme="minorBidi" w:hAnsiTheme="minorBidi" w:cstheme="minorBidi" w:hint="cs"/>
          <w:sz w:val="20"/>
          <w:rtl/>
        </w:rPr>
        <w:t xml:space="preserve"> מספר </w:t>
      </w:r>
      <w:r w:rsidR="00EF073C" w:rsidRPr="00EF073C">
        <w:rPr>
          <w:rFonts w:asciiTheme="minorBidi" w:hAnsiTheme="minorBidi" w:cstheme="minorBidi"/>
          <w:sz w:val="20"/>
          <w:rtl/>
        </w:rPr>
        <w:t>93/11.2020</w:t>
      </w:r>
      <w:r w:rsidR="00EF073C" w:rsidRPr="00EF073C">
        <w:rPr>
          <w:rFonts w:asciiTheme="minorBidi" w:hAnsiTheme="minorBidi" w:cstheme="minorBidi" w:hint="cs"/>
          <w:sz w:val="20"/>
          <w:rtl/>
        </w:rPr>
        <w:t xml:space="preserve"> בהיקפים משתנים </w:t>
      </w:r>
      <w:r w:rsidR="00EF073C" w:rsidRPr="00EF073C">
        <w:rPr>
          <w:rFonts w:asciiTheme="minorBidi" w:hAnsiTheme="minorBidi" w:cstheme="minorBidi"/>
          <w:sz w:val="16"/>
          <w:rtl/>
        </w:rPr>
        <w:t>להקמ</w:t>
      </w:r>
      <w:r w:rsidR="00C8318E">
        <w:rPr>
          <w:rFonts w:asciiTheme="minorBidi" w:hAnsiTheme="minorBidi" w:cstheme="minorBidi" w:hint="cs"/>
          <w:sz w:val="16"/>
          <w:rtl/>
        </w:rPr>
        <w:t>ה</w:t>
      </w:r>
      <w:r w:rsidR="00EF073C" w:rsidRPr="00EF073C">
        <w:rPr>
          <w:rFonts w:asciiTheme="minorBidi" w:hAnsiTheme="minorBidi" w:cstheme="minorBidi"/>
          <w:sz w:val="16"/>
          <w:rtl/>
        </w:rPr>
        <w:t xml:space="preserve"> ותפעול מינהלת לתמיכה ולשילוב יישומים מתוקשבים במערכת החינוך</w:t>
      </w:r>
      <w:r w:rsidRPr="00A227F4">
        <w:rPr>
          <w:rFonts w:asciiTheme="minorBidi" w:hAnsiTheme="minorBidi" w:cstheme="minorBidi"/>
          <w:rtl/>
        </w:rPr>
        <w:t xml:space="preserve"> עבור משרד החינוך (להלן </w:t>
      </w:r>
      <w:r w:rsidRPr="00A227F4">
        <w:rPr>
          <w:rFonts w:asciiTheme="minorBidi" w:hAnsiTheme="minorBidi" w:cstheme="minorBidi"/>
          <w:b/>
          <w:bCs/>
          <w:rtl/>
        </w:rPr>
        <w:t>המכרז</w:t>
      </w:r>
      <w:r w:rsidRPr="00A227F4">
        <w:rPr>
          <w:rFonts w:asciiTheme="minorBidi" w:hAnsiTheme="minorBidi" w:cstheme="minorBidi"/>
          <w:rtl/>
        </w:rPr>
        <w:t>). אני מצהיר/ה כי הנני מוסמך/ת לתת תצהיר זה בשם המציע.</w:t>
      </w:r>
    </w:p>
    <w:p w14:paraId="41D1479F" w14:textId="77777777" w:rsidR="00F4482A" w:rsidRPr="00A227F4" w:rsidRDefault="00F4482A" w:rsidP="00941E94">
      <w:pPr>
        <w:pStyle w:val="aa"/>
        <w:numPr>
          <w:ilvl w:val="0"/>
          <w:numId w:val="45"/>
        </w:numPr>
        <w:bidi/>
        <w:contextualSpacing w:val="0"/>
        <w:rPr>
          <w:rFonts w:asciiTheme="minorBidi" w:hAnsiTheme="minorBidi" w:cstheme="minorBidi"/>
          <w:rtl/>
        </w:rPr>
      </w:pPr>
      <w:r w:rsidRPr="00A227F4">
        <w:rPr>
          <w:rFonts w:asciiTheme="minorBidi" w:hAnsiTheme="minorBidi" w:cstheme="minorBidi"/>
          <w:rtl/>
        </w:rPr>
        <w:t>הריני להצהיר כי המציע מתחייב לעשות שימוש אך ורק בתוכנות מקוריות לצורך המכרז ומתן השירותים נשוא המכרז, ככל שהצעתו תוכרז כהצעה הזוכה במכרז.</w:t>
      </w:r>
    </w:p>
    <w:p w14:paraId="14B583FE" w14:textId="77777777" w:rsidR="00F4482A" w:rsidRPr="00A227F4" w:rsidRDefault="00F4482A" w:rsidP="00F4482A">
      <w:pPr>
        <w:pStyle w:val="aa"/>
        <w:bidi/>
        <w:ind w:left="360"/>
        <w:contextualSpacing w:val="0"/>
        <w:rPr>
          <w:rFonts w:asciiTheme="minorBidi" w:hAnsiTheme="minorBidi" w:cstheme="minorBidi"/>
          <w:rtl/>
        </w:rPr>
      </w:pPr>
    </w:p>
    <w:p w14:paraId="129569F6" w14:textId="77777777" w:rsidR="00F4482A" w:rsidRPr="00A227F4" w:rsidRDefault="00F4482A" w:rsidP="00F4482A">
      <w:pPr>
        <w:pStyle w:val="aa"/>
        <w:bidi/>
        <w:ind w:left="360"/>
        <w:contextualSpacing w:val="0"/>
        <w:rPr>
          <w:rFonts w:asciiTheme="minorBidi" w:hAnsiTheme="minorBidi" w:cstheme="minorBidi"/>
          <w:rtl/>
        </w:rPr>
      </w:pPr>
    </w:p>
    <w:p w14:paraId="090ECF2C" w14:textId="77777777" w:rsidR="00F4482A" w:rsidRPr="00A227F4" w:rsidRDefault="00F4482A" w:rsidP="00F4482A">
      <w:pPr>
        <w:bidi/>
        <w:spacing w:line="240" w:lineRule="auto"/>
        <w:rPr>
          <w:rFonts w:asciiTheme="minorBidi" w:eastAsia="Times New Roman" w:hAnsiTheme="minorBidi" w:cstheme="minorBidi"/>
          <w:rtl/>
        </w:rPr>
      </w:pPr>
      <w:r w:rsidRPr="00A227F4">
        <w:rPr>
          <w:rFonts w:asciiTheme="minorBidi" w:eastAsia="Times New Roman" w:hAnsiTheme="minorBidi" w:cstheme="minorBidi"/>
          <w:rtl/>
        </w:rPr>
        <w:t xml:space="preserve">זה שמי, להלן חתימתי ותוכן תצהירי דלעיל אמת. </w:t>
      </w:r>
    </w:p>
    <w:p w14:paraId="182E856E" w14:textId="77777777" w:rsidR="00F4482A" w:rsidRPr="00A227F4" w:rsidRDefault="00F4482A" w:rsidP="00F4482A">
      <w:pPr>
        <w:bidi/>
        <w:spacing w:line="240" w:lineRule="auto"/>
        <w:rPr>
          <w:rFonts w:asciiTheme="minorBidi" w:eastAsia="Times New Roman" w:hAnsiTheme="minorBidi" w:cstheme="minorBidi"/>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A227F4" w14:paraId="1478C8F0" w14:textId="77777777" w:rsidTr="004130EC">
        <w:tc>
          <w:tcPr>
            <w:tcW w:w="2840" w:type="dxa"/>
          </w:tcPr>
          <w:p w14:paraId="4BC19A83" w14:textId="77777777" w:rsidR="00F4482A" w:rsidRPr="00A227F4" w:rsidRDefault="00F4482A" w:rsidP="004130EC">
            <w:pPr>
              <w:pBdr>
                <w:bottom w:val="single" w:sz="12" w:space="1" w:color="auto"/>
              </w:pBdr>
              <w:bidi/>
              <w:rPr>
                <w:rFonts w:asciiTheme="minorBidi" w:eastAsia="Times New Roman" w:hAnsiTheme="minorBidi" w:cstheme="minorBidi"/>
                <w:rtl/>
              </w:rPr>
            </w:pPr>
          </w:p>
          <w:p w14:paraId="5D516D5A" w14:textId="77777777" w:rsidR="00F4482A" w:rsidRPr="00A227F4" w:rsidRDefault="00F4482A"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841" w:type="dxa"/>
          </w:tcPr>
          <w:p w14:paraId="17DD06C4" w14:textId="77777777" w:rsidR="00F4482A" w:rsidRPr="00A227F4" w:rsidRDefault="00F4482A" w:rsidP="004130EC">
            <w:pPr>
              <w:pBdr>
                <w:bottom w:val="single" w:sz="12" w:space="1" w:color="auto"/>
              </w:pBdr>
              <w:bidi/>
              <w:rPr>
                <w:rFonts w:asciiTheme="minorBidi" w:eastAsia="Times New Roman" w:hAnsiTheme="minorBidi" w:cstheme="minorBidi"/>
                <w:rtl/>
              </w:rPr>
            </w:pPr>
          </w:p>
          <w:p w14:paraId="1559445A" w14:textId="77777777" w:rsidR="00F4482A" w:rsidRPr="00A227F4" w:rsidRDefault="00F4482A"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שם מלא</w:t>
            </w:r>
          </w:p>
        </w:tc>
        <w:tc>
          <w:tcPr>
            <w:tcW w:w="2841" w:type="dxa"/>
          </w:tcPr>
          <w:p w14:paraId="1C9FFE8C" w14:textId="77777777" w:rsidR="00F4482A" w:rsidRPr="00A227F4" w:rsidRDefault="00F4482A" w:rsidP="004130EC">
            <w:pPr>
              <w:pBdr>
                <w:bottom w:val="single" w:sz="12" w:space="1" w:color="auto"/>
              </w:pBdr>
              <w:bidi/>
              <w:rPr>
                <w:rFonts w:asciiTheme="minorBidi" w:eastAsia="Times New Roman" w:hAnsiTheme="minorBidi" w:cstheme="minorBidi"/>
                <w:rtl/>
              </w:rPr>
            </w:pPr>
          </w:p>
          <w:p w14:paraId="40F51022" w14:textId="77777777" w:rsidR="00F4482A" w:rsidRPr="00A227F4" w:rsidRDefault="00F4482A"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חתימה וחותמת של המציע</w:t>
            </w:r>
          </w:p>
        </w:tc>
      </w:tr>
    </w:tbl>
    <w:p w14:paraId="78C157D5" w14:textId="77777777" w:rsidR="00F4482A" w:rsidRPr="00A227F4" w:rsidRDefault="00F4482A" w:rsidP="00F4482A">
      <w:pPr>
        <w:bidi/>
        <w:spacing w:line="240" w:lineRule="auto"/>
        <w:rPr>
          <w:rFonts w:asciiTheme="minorBidi" w:eastAsia="Times New Roman" w:hAnsiTheme="minorBidi" w:cstheme="minorBidi"/>
          <w:rtl/>
        </w:rPr>
      </w:pPr>
    </w:p>
    <w:p w14:paraId="2C536C82" w14:textId="77777777" w:rsidR="00F4482A" w:rsidRPr="00A227F4"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p>
    <w:p w14:paraId="177680E2" w14:textId="77777777" w:rsidR="00F4482A" w:rsidRPr="00A227F4"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r w:rsidRPr="00A227F4">
        <w:rPr>
          <w:rFonts w:asciiTheme="minorBidi" w:eastAsia="Times New Roman" w:hAnsiTheme="minorBidi" w:cstheme="minorBidi"/>
          <w:b/>
          <w:bCs/>
          <w:u w:val="single"/>
          <w:rtl/>
        </w:rPr>
        <w:t>אישור עורך הדין</w:t>
      </w:r>
    </w:p>
    <w:p w14:paraId="383B26C8" w14:textId="77777777" w:rsidR="00F4482A" w:rsidRPr="00A227F4"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Theme="minorBidi" w:eastAsia="Times New Roman" w:hAnsiTheme="minorBidi" w:cstheme="minorBidi"/>
          <w:b/>
          <w:bCs/>
          <w:u w:val="single"/>
          <w:rtl/>
        </w:rPr>
      </w:pPr>
    </w:p>
    <w:p w14:paraId="504BA7D6" w14:textId="77777777" w:rsidR="00F4482A" w:rsidRPr="00A227F4" w:rsidRDefault="00F4482A" w:rsidP="00F4482A">
      <w:pPr>
        <w:bidi/>
        <w:spacing w:before="0" w:after="0" w:line="360" w:lineRule="auto"/>
        <w:rPr>
          <w:rFonts w:asciiTheme="minorBidi" w:eastAsia="Times New Roman" w:hAnsiTheme="minorBidi" w:cstheme="minorBidi"/>
          <w:rtl/>
        </w:rPr>
      </w:pPr>
      <w:r w:rsidRPr="00A227F4">
        <w:rPr>
          <w:rFonts w:asciiTheme="minorBidi" w:eastAsia="Times New Roman" w:hAnsiTheme="minorBidi" w:cstheme="minorBidi"/>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172AD24" w14:textId="77777777" w:rsidR="00F4482A" w:rsidRPr="00A227F4" w:rsidRDefault="00F4482A" w:rsidP="00F4482A">
      <w:pPr>
        <w:bidi/>
        <w:spacing w:before="0" w:after="0" w:line="360" w:lineRule="auto"/>
        <w:rPr>
          <w:rFonts w:asciiTheme="minorBidi" w:eastAsia="Times New Roman" w:hAnsiTheme="minorBidi" w:cstheme="minorBidi"/>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A227F4" w14:paraId="7C206FED" w14:textId="77777777" w:rsidTr="004130EC">
        <w:tc>
          <w:tcPr>
            <w:tcW w:w="2840" w:type="dxa"/>
          </w:tcPr>
          <w:p w14:paraId="2768DCE0" w14:textId="77777777" w:rsidR="00F4482A" w:rsidRPr="00A227F4" w:rsidRDefault="00F4482A" w:rsidP="004130EC">
            <w:pPr>
              <w:pBdr>
                <w:bottom w:val="single" w:sz="12" w:space="1" w:color="auto"/>
              </w:pBdr>
              <w:bidi/>
              <w:rPr>
                <w:rFonts w:asciiTheme="minorBidi" w:eastAsia="Times New Roman" w:hAnsiTheme="minorBidi" w:cstheme="minorBidi"/>
                <w:rtl/>
              </w:rPr>
            </w:pPr>
          </w:p>
          <w:p w14:paraId="7CEE49F3" w14:textId="77777777" w:rsidR="00F4482A" w:rsidRPr="00A227F4" w:rsidRDefault="00F4482A"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תאריך</w:t>
            </w:r>
          </w:p>
        </w:tc>
        <w:tc>
          <w:tcPr>
            <w:tcW w:w="2841" w:type="dxa"/>
          </w:tcPr>
          <w:p w14:paraId="5C97ED0B" w14:textId="77777777" w:rsidR="00F4482A" w:rsidRPr="00A227F4" w:rsidRDefault="00F4482A" w:rsidP="004130EC">
            <w:pPr>
              <w:pBdr>
                <w:bottom w:val="single" w:sz="12" w:space="1" w:color="auto"/>
              </w:pBdr>
              <w:bidi/>
              <w:rPr>
                <w:rFonts w:asciiTheme="minorBidi" w:eastAsia="Times New Roman" w:hAnsiTheme="minorBidi" w:cstheme="minorBidi"/>
                <w:rtl/>
              </w:rPr>
            </w:pPr>
          </w:p>
          <w:p w14:paraId="4B6DA7AC" w14:textId="77777777" w:rsidR="00F4482A" w:rsidRPr="00A227F4" w:rsidRDefault="00F4482A"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מספר רישיון</w:t>
            </w:r>
          </w:p>
        </w:tc>
        <w:tc>
          <w:tcPr>
            <w:tcW w:w="2841" w:type="dxa"/>
          </w:tcPr>
          <w:p w14:paraId="48C641CF" w14:textId="77777777" w:rsidR="00F4482A" w:rsidRPr="00A227F4" w:rsidRDefault="00F4482A" w:rsidP="004130EC">
            <w:pPr>
              <w:pBdr>
                <w:bottom w:val="single" w:sz="12" w:space="1" w:color="auto"/>
              </w:pBdr>
              <w:bidi/>
              <w:rPr>
                <w:rFonts w:asciiTheme="minorBidi" w:eastAsia="Times New Roman" w:hAnsiTheme="minorBidi" w:cstheme="minorBidi"/>
                <w:rtl/>
              </w:rPr>
            </w:pPr>
          </w:p>
          <w:p w14:paraId="78D7713F" w14:textId="77777777" w:rsidR="00F4482A" w:rsidRPr="00A227F4" w:rsidRDefault="00F4482A" w:rsidP="004130EC">
            <w:pPr>
              <w:bidi/>
              <w:jc w:val="center"/>
              <w:rPr>
                <w:rFonts w:asciiTheme="minorBidi" w:eastAsia="Times New Roman" w:hAnsiTheme="minorBidi" w:cstheme="minorBidi"/>
                <w:rtl/>
              </w:rPr>
            </w:pPr>
            <w:r w:rsidRPr="00A227F4">
              <w:rPr>
                <w:rFonts w:asciiTheme="minorBidi" w:eastAsia="Times New Roman" w:hAnsiTheme="minorBidi" w:cstheme="minorBidi"/>
                <w:rtl/>
              </w:rPr>
              <w:t xml:space="preserve">חתימה וחותמת </w:t>
            </w:r>
          </w:p>
        </w:tc>
      </w:tr>
    </w:tbl>
    <w:p w14:paraId="0372C2A0" w14:textId="77777777" w:rsidR="00F4482A" w:rsidRPr="00A227F4" w:rsidRDefault="00F4482A" w:rsidP="00F4482A">
      <w:pPr>
        <w:pStyle w:val="aa"/>
        <w:bidi/>
        <w:ind w:left="360"/>
        <w:contextualSpacing w:val="0"/>
        <w:rPr>
          <w:rFonts w:asciiTheme="minorBidi" w:hAnsiTheme="minorBidi" w:cstheme="minorBidi"/>
          <w:rtl/>
        </w:rPr>
      </w:pPr>
    </w:p>
    <w:p w14:paraId="64A11A69" w14:textId="77777777" w:rsidR="00F4482A" w:rsidRPr="00A227F4" w:rsidRDefault="00F4482A" w:rsidP="00F4482A">
      <w:pPr>
        <w:pStyle w:val="aa"/>
        <w:bidi/>
        <w:ind w:left="360"/>
        <w:contextualSpacing w:val="0"/>
        <w:rPr>
          <w:rFonts w:asciiTheme="minorBidi" w:hAnsiTheme="minorBidi" w:cstheme="minorBidi"/>
          <w:rtl/>
        </w:rPr>
      </w:pPr>
    </w:p>
    <w:p w14:paraId="137F2762" w14:textId="77777777" w:rsidR="00F4482A" w:rsidRPr="00A227F4" w:rsidRDefault="00F4482A" w:rsidP="00F4482A">
      <w:pPr>
        <w:pStyle w:val="aa"/>
        <w:bidi/>
        <w:ind w:left="360"/>
        <w:contextualSpacing w:val="0"/>
        <w:rPr>
          <w:rFonts w:asciiTheme="minorBidi" w:hAnsiTheme="minorBidi" w:cstheme="minorBidi"/>
          <w:rtl/>
        </w:rPr>
      </w:pPr>
    </w:p>
    <w:p w14:paraId="10168A09" w14:textId="77777777" w:rsidR="00F4482A" w:rsidRPr="00A227F4" w:rsidRDefault="00F4482A" w:rsidP="00F4482A">
      <w:pPr>
        <w:pStyle w:val="aa"/>
        <w:bidi/>
        <w:ind w:left="360"/>
        <w:contextualSpacing w:val="0"/>
        <w:rPr>
          <w:rFonts w:asciiTheme="minorBidi" w:hAnsiTheme="minorBidi" w:cstheme="minorBidi"/>
          <w:rtl/>
        </w:rPr>
      </w:pPr>
    </w:p>
    <w:p w14:paraId="4BBA2DEC" w14:textId="77777777" w:rsidR="009252ED" w:rsidRPr="00A227F4" w:rsidRDefault="009252ED" w:rsidP="00775082">
      <w:pPr>
        <w:pStyle w:val="20"/>
        <w:numPr>
          <w:ilvl w:val="0"/>
          <w:numId w:val="0"/>
        </w:numPr>
        <w:rPr>
          <w:rFonts w:asciiTheme="minorBidi" w:hAnsiTheme="minorBidi" w:cstheme="minorBidi"/>
          <w:rtl/>
          <w:lang w:eastAsia="he-IL"/>
        </w:rPr>
      </w:pPr>
      <w:bookmarkStart w:id="1334" w:name="_Toc49630810"/>
      <w:r w:rsidRPr="00A227F4">
        <w:rPr>
          <w:rFonts w:asciiTheme="minorBidi" w:hAnsiTheme="minorBidi" w:cstheme="minorBidi"/>
          <w:rtl/>
          <w:lang w:eastAsia="he-IL"/>
        </w:rPr>
        <w:t>נספח 0.8.1</w:t>
      </w:r>
      <w:bookmarkEnd w:id="1334"/>
    </w:p>
    <w:p w14:paraId="4080887B" w14:textId="77777777" w:rsidR="000E3522" w:rsidRPr="00A227F4" w:rsidRDefault="000E3522" w:rsidP="000E3522">
      <w:pPr>
        <w:bidi/>
        <w:spacing w:before="0" w:after="0" w:line="36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שם הבנק/חברת הביטוח ________________</w:t>
      </w:r>
    </w:p>
    <w:p w14:paraId="1E00B70B" w14:textId="77777777" w:rsidR="000E3522" w:rsidRPr="00A227F4" w:rsidRDefault="000E3522" w:rsidP="000E3522">
      <w:pPr>
        <w:bidi/>
        <w:spacing w:before="0" w:after="0" w:line="36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מס' הטלפון ________________________</w:t>
      </w:r>
    </w:p>
    <w:p w14:paraId="1C7AEB1A" w14:textId="77777777" w:rsidR="000E3522" w:rsidRPr="00A227F4" w:rsidRDefault="000E3522" w:rsidP="000E3522">
      <w:pPr>
        <w:bidi/>
        <w:spacing w:before="0" w:after="0" w:line="36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מס' הפקס: ________________________</w:t>
      </w:r>
    </w:p>
    <w:p w14:paraId="329A1093" w14:textId="77777777" w:rsidR="000E3522" w:rsidRPr="00A227F4" w:rsidRDefault="000E3522" w:rsidP="000E3522">
      <w:pPr>
        <w:bidi/>
        <w:spacing w:before="0" w:after="0" w:line="360" w:lineRule="auto"/>
        <w:rPr>
          <w:rFonts w:asciiTheme="minorBidi" w:eastAsia="Times New Roman" w:hAnsiTheme="minorBidi" w:cstheme="minorBidi"/>
          <w:sz w:val="16"/>
          <w:szCs w:val="16"/>
          <w:lang w:eastAsia="he-IL"/>
        </w:rPr>
      </w:pPr>
    </w:p>
    <w:p w14:paraId="5B7A9FDB" w14:textId="77777777" w:rsidR="000E3522" w:rsidRPr="00A227F4" w:rsidRDefault="000E3522" w:rsidP="000E3522">
      <w:pPr>
        <w:bidi/>
        <w:spacing w:before="0" w:after="0" w:line="360" w:lineRule="auto"/>
        <w:jc w:val="center"/>
        <w:rPr>
          <w:rFonts w:asciiTheme="minorBidi" w:eastAsia="Times New Roman" w:hAnsiTheme="minorBidi" w:cstheme="minorBidi"/>
          <w:b/>
          <w:bCs/>
          <w:sz w:val="22"/>
          <w:szCs w:val="22"/>
          <w:u w:val="single"/>
          <w:lang w:eastAsia="he-IL"/>
        </w:rPr>
      </w:pPr>
      <w:r w:rsidRPr="00A227F4">
        <w:rPr>
          <w:rFonts w:asciiTheme="minorBidi" w:eastAsia="Times New Roman" w:hAnsiTheme="minorBidi" w:cstheme="minorBidi"/>
          <w:b/>
          <w:bCs/>
          <w:sz w:val="22"/>
          <w:szCs w:val="22"/>
          <w:u w:val="single"/>
          <w:rtl/>
          <w:lang w:eastAsia="he-IL"/>
        </w:rPr>
        <w:t>כתב ערבות</w:t>
      </w:r>
    </w:p>
    <w:p w14:paraId="0A538734" w14:textId="77777777" w:rsidR="000E3522" w:rsidRPr="00A227F4" w:rsidRDefault="000E3522" w:rsidP="000E3522">
      <w:pPr>
        <w:bidi/>
        <w:spacing w:before="0" w:after="0" w:line="36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 xml:space="preserve">לכבוד </w:t>
      </w:r>
    </w:p>
    <w:p w14:paraId="417685EB" w14:textId="77777777" w:rsidR="000E3522" w:rsidRPr="00A227F4" w:rsidRDefault="000E3522" w:rsidP="000E3522">
      <w:pPr>
        <w:bidi/>
        <w:spacing w:before="0" w:after="0" w:line="36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 xml:space="preserve">ממשלת ישראל </w:t>
      </w:r>
    </w:p>
    <w:p w14:paraId="7AFC72C4" w14:textId="77777777" w:rsidR="000E3522" w:rsidRPr="00A227F4" w:rsidRDefault="000E3522" w:rsidP="00D5703A">
      <w:pPr>
        <w:bidi/>
        <w:spacing w:before="0" w:after="0" w:line="360" w:lineRule="auto"/>
        <w:rPr>
          <w:rFonts w:asciiTheme="minorBidi" w:eastAsia="Times New Roman" w:hAnsiTheme="minorBidi" w:cstheme="minorBidi"/>
          <w:sz w:val="22"/>
          <w:szCs w:val="22"/>
          <w:rtl/>
          <w:lang w:eastAsia="he-IL"/>
        </w:rPr>
      </w:pPr>
      <w:r w:rsidRPr="00A227F4">
        <w:rPr>
          <w:rFonts w:asciiTheme="minorBidi" w:eastAsia="Times New Roman" w:hAnsiTheme="minorBidi" w:cstheme="minorBidi"/>
          <w:sz w:val="22"/>
          <w:szCs w:val="22"/>
          <w:rtl/>
          <w:lang w:eastAsia="he-IL"/>
        </w:rPr>
        <w:t xml:space="preserve">באמצעות משרד </w:t>
      </w:r>
      <w:r w:rsidR="00D5703A" w:rsidRPr="00A227F4">
        <w:rPr>
          <w:rFonts w:asciiTheme="minorBidi" w:eastAsia="Times New Roman" w:hAnsiTheme="minorBidi" w:cstheme="minorBidi"/>
          <w:sz w:val="22"/>
          <w:szCs w:val="22"/>
          <w:rtl/>
          <w:lang w:eastAsia="he-IL"/>
        </w:rPr>
        <w:t>החינוך</w:t>
      </w:r>
    </w:p>
    <w:p w14:paraId="41CBC6B5" w14:textId="77777777" w:rsidR="000E3522" w:rsidRPr="00A227F4" w:rsidRDefault="000E3522" w:rsidP="000E3522">
      <w:pPr>
        <w:bidi/>
        <w:spacing w:before="0" w:after="0" w:line="360" w:lineRule="auto"/>
        <w:rPr>
          <w:rFonts w:asciiTheme="minorBidi" w:eastAsia="Times New Roman" w:hAnsiTheme="minorBidi" w:cstheme="minorBidi"/>
          <w:sz w:val="12"/>
          <w:szCs w:val="12"/>
          <w:lang w:eastAsia="he-IL"/>
        </w:rPr>
      </w:pPr>
    </w:p>
    <w:p w14:paraId="4192F12F" w14:textId="77777777" w:rsidR="000E3522" w:rsidRPr="00A227F4" w:rsidRDefault="000E3522" w:rsidP="000E3522">
      <w:pPr>
        <w:bidi/>
        <w:spacing w:before="0" w:after="0" w:line="360" w:lineRule="auto"/>
        <w:rPr>
          <w:rFonts w:asciiTheme="minorBidi" w:eastAsia="Times New Roman" w:hAnsiTheme="minorBidi" w:cstheme="minorBidi"/>
          <w:sz w:val="22"/>
          <w:szCs w:val="22"/>
          <w:rtl/>
          <w:lang w:eastAsia="he-IL"/>
        </w:rPr>
      </w:pPr>
      <w:r w:rsidRPr="00A227F4">
        <w:rPr>
          <w:rFonts w:asciiTheme="minorBidi" w:eastAsia="Times New Roman" w:hAnsiTheme="minorBidi" w:cstheme="minorBidi"/>
          <w:b/>
          <w:bCs/>
          <w:sz w:val="22"/>
          <w:szCs w:val="22"/>
          <w:rtl/>
          <w:lang w:eastAsia="he-IL"/>
        </w:rPr>
        <w:t>הנדון: ערבות מס'</w:t>
      </w:r>
      <w:r w:rsidRPr="00A227F4">
        <w:rPr>
          <w:rFonts w:asciiTheme="minorBidi" w:eastAsia="Times New Roman" w:hAnsiTheme="minorBidi" w:cstheme="minorBidi"/>
          <w:sz w:val="22"/>
          <w:szCs w:val="22"/>
          <w:rtl/>
          <w:lang w:eastAsia="he-IL"/>
        </w:rPr>
        <w:t>____________</w:t>
      </w:r>
    </w:p>
    <w:p w14:paraId="3D3B7356" w14:textId="77777777" w:rsidR="000E3522" w:rsidRPr="00A227F4" w:rsidRDefault="000E3522" w:rsidP="000E3522">
      <w:pPr>
        <w:bidi/>
        <w:spacing w:before="0" w:after="0" w:line="360" w:lineRule="auto"/>
        <w:rPr>
          <w:rFonts w:asciiTheme="minorBidi" w:eastAsia="Times New Roman" w:hAnsiTheme="minorBidi" w:cstheme="minorBidi"/>
          <w:sz w:val="22"/>
          <w:szCs w:val="22"/>
          <w:lang w:eastAsia="he-IL"/>
        </w:rPr>
      </w:pPr>
    </w:p>
    <w:p w14:paraId="2CC48D39" w14:textId="77777777" w:rsidR="000E3522" w:rsidRPr="00A227F4" w:rsidRDefault="000E3522" w:rsidP="000E3522">
      <w:pPr>
        <w:bidi/>
        <w:spacing w:before="0" w:after="0" w:line="36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אנו ערבים בזה כלפיכם לסילוק כל סכום עד לסך ______________________________________</w:t>
      </w:r>
    </w:p>
    <w:p w14:paraId="0B6A9B87" w14:textId="77777777" w:rsidR="000E3522" w:rsidRPr="00A227F4" w:rsidRDefault="000E3522" w:rsidP="000E3522">
      <w:pPr>
        <w:bidi/>
        <w:spacing w:before="0" w:after="0" w:line="36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(במילים _________________________________________________________________)</w:t>
      </w:r>
    </w:p>
    <w:p w14:paraId="13DD3907" w14:textId="77777777" w:rsidR="000E3522" w:rsidRPr="00A227F4" w:rsidRDefault="000E3522" w:rsidP="000E3522">
      <w:pPr>
        <w:bidi/>
        <w:spacing w:before="0" w:after="0" w:line="24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אשר תדרשו מאת: ____________________________________________(להלן "החייב") בקשר</w:t>
      </w:r>
    </w:p>
    <w:p w14:paraId="28E170C0" w14:textId="0D2556FB" w:rsidR="000E3522" w:rsidRPr="00A227F4" w:rsidRDefault="000E3522" w:rsidP="000E3522">
      <w:pPr>
        <w:bidi/>
        <w:spacing w:before="0" w:after="0" w:line="360" w:lineRule="auto"/>
        <w:rPr>
          <w:rFonts w:asciiTheme="minorBidi" w:eastAsia="Times New Roman" w:hAnsiTheme="minorBidi" w:cstheme="minorBidi"/>
          <w:sz w:val="22"/>
          <w:szCs w:val="22"/>
          <w:rtl/>
          <w:lang w:eastAsia="he-IL"/>
        </w:rPr>
      </w:pPr>
      <w:r w:rsidRPr="00A227F4">
        <w:rPr>
          <w:rFonts w:asciiTheme="minorBidi" w:eastAsia="Times New Roman" w:hAnsiTheme="minorBidi" w:cstheme="minorBidi"/>
          <w:sz w:val="22"/>
          <w:szCs w:val="22"/>
          <w:rtl/>
          <w:lang w:eastAsia="he-IL"/>
        </w:rPr>
        <w:t xml:space="preserve">עם </w:t>
      </w:r>
      <w:r w:rsidRPr="00EF073C">
        <w:rPr>
          <w:rFonts w:asciiTheme="minorBidi" w:eastAsia="Times New Roman" w:hAnsiTheme="minorBidi" w:cstheme="minorBidi"/>
          <w:sz w:val="20"/>
          <w:szCs w:val="20"/>
          <w:rtl/>
          <w:lang w:eastAsia="he-IL"/>
        </w:rPr>
        <w:t xml:space="preserve">מכרז </w:t>
      </w:r>
      <w:r w:rsidR="00EF073C" w:rsidRPr="00EF073C">
        <w:rPr>
          <w:rFonts w:asciiTheme="minorBidi" w:hAnsiTheme="minorBidi" w:cstheme="minorBidi"/>
          <w:sz w:val="18"/>
          <w:szCs w:val="22"/>
          <w:rtl/>
        </w:rPr>
        <w:t>פומבי</w:t>
      </w:r>
      <w:r w:rsidR="00EF073C" w:rsidRPr="00EF073C">
        <w:rPr>
          <w:rFonts w:asciiTheme="minorBidi" w:hAnsiTheme="minorBidi" w:cstheme="minorBidi" w:hint="cs"/>
          <w:sz w:val="18"/>
          <w:szCs w:val="22"/>
          <w:rtl/>
        </w:rPr>
        <w:t xml:space="preserve"> מספר </w:t>
      </w:r>
      <w:r w:rsidR="00EF073C" w:rsidRPr="00EF073C">
        <w:rPr>
          <w:rFonts w:asciiTheme="minorBidi" w:hAnsiTheme="minorBidi" w:cstheme="minorBidi"/>
          <w:sz w:val="18"/>
          <w:szCs w:val="22"/>
          <w:rtl/>
        </w:rPr>
        <w:t>93/11.2020</w:t>
      </w:r>
      <w:r w:rsidR="00EF073C" w:rsidRPr="00EF073C">
        <w:rPr>
          <w:rFonts w:asciiTheme="minorBidi" w:hAnsiTheme="minorBidi" w:cstheme="minorBidi" w:hint="cs"/>
          <w:sz w:val="18"/>
          <w:szCs w:val="22"/>
          <w:rtl/>
        </w:rPr>
        <w:t xml:space="preserve"> בהיקפים משתנים </w:t>
      </w:r>
      <w:r w:rsidR="00EF073C" w:rsidRPr="00EF073C">
        <w:rPr>
          <w:rFonts w:asciiTheme="minorBidi" w:hAnsiTheme="minorBidi" w:cstheme="minorBidi"/>
          <w:sz w:val="14"/>
          <w:szCs w:val="22"/>
          <w:rtl/>
        </w:rPr>
        <w:t>להקמ</w:t>
      </w:r>
      <w:r w:rsidR="00C8318E">
        <w:rPr>
          <w:rFonts w:asciiTheme="minorBidi" w:hAnsiTheme="minorBidi" w:cstheme="minorBidi" w:hint="cs"/>
          <w:sz w:val="14"/>
          <w:szCs w:val="22"/>
          <w:rtl/>
        </w:rPr>
        <w:t>ה</w:t>
      </w:r>
      <w:r w:rsidR="00EF073C" w:rsidRPr="00EF073C">
        <w:rPr>
          <w:rFonts w:asciiTheme="minorBidi" w:hAnsiTheme="minorBidi" w:cstheme="minorBidi"/>
          <w:sz w:val="14"/>
          <w:szCs w:val="22"/>
          <w:rtl/>
        </w:rPr>
        <w:t xml:space="preserve"> ותפעול מינהלת לתמיכה ולשילוב יישומים מתוקשבים במערכת החינוך</w:t>
      </w:r>
    </w:p>
    <w:p w14:paraId="6BAF39DC" w14:textId="77777777" w:rsidR="000E3522" w:rsidRPr="00A227F4" w:rsidRDefault="000E3522" w:rsidP="00B576CA">
      <w:pPr>
        <w:bidi/>
        <w:spacing w:before="0" w:after="0" w:line="240" w:lineRule="auto"/>
        <w:rPr>
          <w:rFonts w:asciiTheme="minorBidi" w:eastAsia="Times New Roman" w:hAnsiTheme="minorBidi" w:cstheme="minorBidi"/>
          <w:sz w:val="14"/>
          <w:szCs w:val="14"/>
          <w:lang w:eastAsia="he-IL"/>
        </w:rPr>
      </w:pPr>
    </w:p>
    <w:p w14:paraId="3C4B8B08" w14:textId="77777777" w:rsidR="000E3522" w:rsidRPr="00A227F4" w:rsidRDefault="000E3522" w:rsidP="00B576CA">
      <w:pPr>
        <w:bidi/>
        <w:spacing w:before="0" w:after="0" w:line="280" w:lineRule="atLeast"/>
        <w:rPr>
          <w:rFonts w:asciiTheme="minorBidi" w:eastAsia="Times New Roman" w:hAnsiTheme="minorBidi" w:cstheme="minorBidi"/>
          <w:sz w:val="22"/>
          <w:szCs w:val="22"/>
          <w:rtl/>
          <w:lang w:eastAsia="he-IL"/>
        </w:rPr>
      </w:pPr>
      <w:r w:rsidRPr="00A227F4">
        <w:rPr>
          <w:rFonts w:asciiTheme="minorBidi" w:eastAsia="Times New Roman" w:hAnsiTheme="minorBidi" w:cstheme="minorBidi"/>
          <w:sz w:val="22"/>
          <w:szCs w:val="22"/>
          <w:rtl/>
          <w:lang w:eastAsia="he-I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9219124" w14:textId="77777777" w:rsidR="000E3522" w:rsidRPr="00A227F4" w:rsidRDefault="000E3522" w:rsidP="00B576CA">
      <w:pPr>
        <w:bidi/>
        <w:spacing w:before="0" w:after="0" w:line="240" w:lineRule="auto"/>
        <w:rPr>
          <w:rFonts w:asciiTheme="minorBidi" w:eastAsia="Times New Roman" w:hAnsiTheme="minorBidi" w:cstheme="minorBidi"/>
          <w:sz w:val="22"/>
          <w:szCs w:val="22"/>
          <w:lang w:eastAsia="he-IL"/>
        </w:rPr>
      </w:pPr>
    </w:p>
    <w:p w14:paraId="57C9E6BF" w14:textId="77777777" w:rsidR="000E3522" w:rsidRPr="00A227F4" w:rsidRDefault="000E3522" w:rsidP="000E3522">
      <w:pPr>
        <w:bidi/>
        <w:spacing w:before="0" w:after="0" w:line="360" w:lineRule="auto"/>
        <w:rPr>
          <w:rFonts w:asciiTheme="minorBidi" w:eastAsia="Times New Roman" w:hAnsiTheme="minorBidi" w:cstheme="minorBidi"/>
          <w:sz w:val="22"/>
          <w:szCs w:val="22"/>
          <w:rtl/>
          <w:lang w:eastAsia="he-IL"/>
        </w:rPr>
      </w:pPr>
      <w:r w:rsidRPr="00A227F4">
        <w:rPr>
          <w:rFonts w:asciiTheme="minorBidi" w:eastAsia="Times New Roman" w:hAnsiTheme="minorBidi" w:cstheme="minorBidi"/>
          <w:sz w:val="22"/>
          <w:szCs w:val="22"/>
          <w:rtl/>
          <w:lang w:eastAsia="he-IL"/>
        </w:rPr>
        <w:t>ערבות זו תהיה בתוקף עד תאריך  _______________</w:t>
      </w:r>
    </w:p>
    <w:p w14:paraId="77A610F7" w14:textId="77777777" w:rsidR="000E3522" w:rsidRPr="00A227F4" w:rsidRDefault="000E3522" w:rsidP="000E3522">
      <w:pPr>
        <w:bidi/>
        <w:spacing w:before="0" w:after="0" w:line="360" w:lineRule="auto"/>
        <w:rPr>
          <w:rFonts w:asciiTheme="minorBidi" w:eastAsia="Times New Roman" w:hAnsiTheme="minorBidi" w:cstheme="minorBidi"/>
          <w:sz w:val="14"/>
          <w:szCs w:val="14"/>
          <w:lang w:eastAsia="he-IL"/>
        </w:rPr>
      </w:pPr>
    </w:p>
    <w:p w14:paraId="38E5BCEE" w14:textId="77777777" w:rsidR="000E3522" w:rsidRPr="00A227F4" w:rsidRDefault="000E3522" w:rsidP="000E3522">
      <w:pPr>
        <w:bidi/>
        <w:spacing w:before="0" w:after="0" w:line="24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דרישה על פי ערבות זו יש להפנות לסניף הבנק/חב' הביטוח שכתובתו__________________________</w:t>
      </w:r>
    </w:p>
    <w:p w14:paraId="608DD133" w14:textId="77777777" w:rsidR="000E3522" w:rsidRPr="00A227F4" w:rsidRDefault="000E3522" w:rsidP="000E3522">
      <w:pPr>
        <w:bidi/>
        <w:spacing w:before="0" w:after="0" w:line="24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 xml:space="preserve">                                                                                                             שם הבנק/חב' הביטוח</w:t>
      </w:r>
    </w:p>
    <w:p w14:paraId="3B9F6A18" w14:textId="77777777" w:rsidR="000E3522" w:rsidRPr="00A227F4" w:rsidRDefault="000E3522" w:rsidP="000E3522">
      <w:pPr>
        <w:bidi/>
        <w:spacing w:before="0" w:after="0" w:line="120" w:lineRule="auto"/>
        <w:rPr>
          <w:rFonts w:asciiTheme="minorBidi" w:eastAsia="Times New Roman" w:hAnsiTheme="minorBidi" w:cstheme="minorBidi"/>
          <w:sz w:val="22"/>
          <w:szCs w:val="22"/>
          <w:rtl/>
          <w:lang w:eastAsia="he-IL"/>
        </w:rPr>
      </w:pPr>
    </w:p>
    <w:p w14:paraId="6DB5E904" w14:textId="77777777" w:rsidR="000E3522" w:rsidRPr="00A227F4" w:rsidRDefault="000E3522" w:rsidP="000E3522">
      <w:pPr>
        <w:bidi/>
        <w:spacing w:before="0" w:after="0" w:line="24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___________________________________      __________________________________</w:t>
      </w:r>
    </w:p>
    <w:p w14:paraId="76B93789" w14:textId="77777777" w:rsidR="000E3522" w:rsidRPr="00A227F4" w:rsidRDefault="000E3522" w:rsidP="000E3522">
      <w:pPr>
        <w:bidi/>
        <w:spacing w:before="0" w:after="0" w:line="24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 xml:space="preserve">                  מס' הבנק ומס' הסניף                                         כתובת סניף הבנק/חברת הביטוח </w:t>
      </w:r>
    </w:p>
    <w:p w14:paraId="3A9470FD" w14:textId="77777777" w:rsidR="000E3522" w:rsidRPr="00A227F4" w:rsidRDefault="000E3522" w:rsidP="000E3522">
      <w:pPr>
        <w:bidi/>
        <w:spacing w:before="0" w:after="0" w:line="360" w:lineRule="auto"/>
        <w:rPr>
          <w:rFonts w:asciiTheme="minorBidi" w:eastAsia="Times New Roman" w:hAnsiTheme="minorBidi" w:cstheme="minorBidi"/>
          <w:sz w:val="10"/>
          <w:szCs w:val="10"/>
          <w:lang w:eastAsia="he-IL"/>
        </w:rPr>
      </w:pPr>
    </w:p>
    <w:p w14:paraId="6BBF7B3D" w14:textId="77777777" w:rsidR="000E3522" w:rsidRPr="00A227F4" w:rsidRDefault="000E3522" w:rsidP="000E3522">
      <w:pPr>
        <w:bidi/>
        <w:spacing w:before="0" w:after="0" w:line="36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 xml:space="preserve">________________               ________________                       ________________                  </w:t>
      </w:r>
    </w:p>
    <w:p w14:paraId="2BE7D17E" w14:textId="77777777" w:rsidR="000E3522" w:rsidRPr="00A227F4" w:rsidRDefault="000E3522" w:rsidP="000E3522">
      <w:pPr>
        <w:bidi/>
        <w:spacing w:before="0" w:after="0" w:line="360" w:lineRule="auto"/>
        <w:rPr>
          <w:rFonts w:asciiTheme="minorBidi" w:eastAsia="Times New Roman" w:hAnsiTheme="minorBidi" w:cstheme="minorBidi"/>
          <w:sz w:val="22"/>
          <w:szCs w:val="22"/>
          <w:lang w:eastAsia="he-IL"/>
        </w:rPr>
      </w:pPr>
      <w:r w:rsidRPr="00A227F4">
        <w:rPr>
          <w:rFonts w:asciiTheme="minorBidi" w:eastAsia="Times New Roman" w:hAnsiTheme="minorBidi" w:cstheme="minorBidi"/>
          <w:sz w:val="22"/>
          <w:szCs w:val="22"/>
          <w:rtl/>
          <w:lang w:eastAsia="he-IL"/>
        </w:rPr>
        <w:t xml:space="preserve">          תאריך                                     שם מלא                    חתימת מורשי החתימה וחותמת של הבנק </w:t>
      </w:r>
    </w:p>
    <w:p w14:paraId="775C8BD6" w14:textId="77777777" w:rsidR="009252ED" w:rsidRPr="00A227F4" w:rsidRDefault="009252ED" w:rsidP="00B576CA">
      <w:pPr>
        <w:bidi/>
        <w:spacing w:before="0" w:after="0" w:line="240" w:lineRule="auto"/>
        <w:rPr>
          <w:rFonts w:asciiTheme="minorBidi" w:eastAsia="Times New Roman" w:hAnsiTheme="minorBidi" w:cstheme="minorBidi"/>
          <w:sz w:val="14"/>
          <w:szCs w:val="14"/>
          <w:rtl/>
          <w:lang w:eastAsia="he-IL"/>
        </w:rPr>
      </w:pPr>
    </w:p>
    <w:p w14:paraId="346D925F" w14:textId="77777777" w:rsidR="009252ED" w:rsidRPr="00A227F4" w:rsidRDefault="009252ED" w:rsidP="00B576CA">
      <w:pPr>
        <w:bidi/>
        <w:spacing w:line="240" w:lineRule="auto"/>
        <w:ind w:left="62"/>
        <w:jc w:val="left"/>
        <w:rPr>
          <w:rFonts w:asciiTheme="minorBidi" w:eastAsia="Times New Roman" w:hAnsiTheme="minorBidi" w:cstheme="minorBidi"/>
          <w:b/>
          <w:bCs/>
          <w:sz w:val="22"/>
          <w:rtl/>
          <w:lang w:eastAsia="he-IL"/>
        </w:rPr>
      </w:pPr>
      <w:r w:rsidRPr="00A227F4">
        <w:rPr>
          <w:rFonts w:asciiTheme="minorBidi" w:eastAsia="Times New Roman" w:hAnsiTheme="minorBidi" w:cstheme="minorBidi"/>
          <w:sz w:val="22"/>
          <w:rtl/>
          <w:lang w:eastAsia="he-IL"/>
        </w:rPr>
        <w:t>רשימת המבטחים בעלי רישיון לפעול בענף הביטוח ומורשים לתת ערבויות, בהתאם להוראות החשב הכללי במשרד האוצר</w:t>
      </w:r>
      <w:r w:rsidRPr="00A227F4">
        <w:rPr>
          <w:rFonts w:asciiTheme="minorBidi" w:eastAsia="Times New Roman" w:hAnsiTheme="minorBidi" w:cstheme="minorBidi"/>
          <w:b/>
          <w:bCs/>
          <w:sz w:val="22"/>
          <w:rtl/>
          <w:lang w:eastAsia="he-IL"/>
        </w:rPr>
        <w:t>:</w:t>
      </w:r>
    </w:p>
    <w:p w14:paraId="6A950347"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איילון חברה לביטוח בע"מ</w:t>
      </w:r>
    </w:p>
    <w:p w14:paraId="71ABA08B"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אליהו חברה לביטוח בע"מ</w:t>
      </w:r>
    </w:p>
    <w:p w14:paraId="603AE7F5"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ב.ס.ס.ח. – החברה הישראלית לביטוח אשראי בע"מ</w:t>
      </w:r>
    </w:p>
    <w:p w14:paraId="4EE19EC2"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ביטוח חקלאי אגודה שיתופית מרכזית בע"מ</w:t>
      </w:r>
    </w:p>
    <w:p w14:paraId="409462E0"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הכשרת הישוב חברה לביטוח בע"מ</w:t>
      </w:r>
    </w:p>
    <w:p w14:paraId="17A20285"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הפניקס הישראלי חברה לביטוח בע"מ</w:t>
      </w:r>
    </w:p>
    <w:p w14:paraId="3D47654F"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lastRenderedPageBreak/>
        <w:t>הראל חברה לביטוח בע"מ</w:t>
      </w:r>
    </w:p>
    <w:p w14:paraId="77065BFE"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כלל ביטוח אשראי בע"מ</w:t>
      </w:r>
    </w:p>
    <w:p w14:paraId="4A040660"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כלל בריאות חברה לביטוח בע"מ</w:t>
      </w:r>
    </w:p>
    <w:p w14:paraId="17756852"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כלל חברה לביטוח בע"מ</w:t>
      </w:r>
    </w:p>
    <w:p w14:paraId="0E2FC44B"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מגדל חברה לביטוח בע"מ</w:t>
      </w:r>
    </w:p>
    <w:p w14:paraId="598A350E" w14:textId="77777777" w:rsidR="009252ED" w:rsidRPr="00A227F4" w:rsidRDefault="009252ED" w:rsidP="00941E94">
      <w:pPr>
        <w:numPr>
          <w:ilvl w:val="0"/>
          <w:numId w:val="31"/>
        </w:numPr>
        <w:bidi/>
        <w:spacing w:before="0" w:after="0" w:line="240" w:lineRule="auto"/>
        <w:jc w:val="left"/>
        <w:rPr>
          <w:rFonts w:asciiTheme="minorBidi" w:eastAsia="Times New Roman" w:hAnsiTheme="minorBidi" w:cstheme="minorBidi"/>
        </w:rPr>
      </w:pPr>
      <w:r w:rsidRPr="00A227F4">
        <w:rPr>
          <w:rFonts w:asciiTheme="minorBidi" w:eastAsia="Times New Roman" w:hAnsiTheme="minorBidi" w:cstheme="minorBidi"/>
          <w:rtl/>
        </w:rPr>
        <w:t>מנורה מבטחים חברה לביטוח בע"מ</w:t>
      </w:r>
    </w:p>
    <w:p w14:paraId="262242B0" w14:textId="77777777" w:rsidR="00431803" w:rsidRPr="00A227F4" w:rsidRDefault="00431803" w:rsidP="00DA41C4">
      <w:pPr>
        <w:rPr>
          <w:rFonts w:asciiTheme="minorBidi" w:hAnsiTheme="minorBidi" w:cstheme="minorBidi"/>
          <w:rtl/>
        </w:rPr>
      </w:pPr>
    </w:p>
    <w:p w14:paraId="0B65234C" w14:textId="77777777" w:rsidR="00431803" w:rsidRPr="00A227F4" w:rsidRDefault="00431803">
      <w:pPr>
        <w:rPr>
          <w:rFonts w:asciiTheme="minorBidi" w:hAnsiTheme="minorBidi" w:cstheme="minorBidi"/>
          <w:b/>
          <w:bCs/>
          <w:sz w:val="28"/>
          <w:szCs w:val="28"/>
          <w:lang w:eastAsia="he-IL"/>
        </w:rPr>
      </w:pPr>
      <w:r w:rsidRPr="00A227F4">
        <w:rPr>
          <w:rFonts w:asciiTheme="minorBidi" w:hAnsiTheme="minorBidi" w:cstheme="minorBidi"/>
          <w:rtl/>
          <w:lang w:eastAsia="he-IL"/>
        </w:rPr>
        <w:br w:type="page"/>
      </w:r>
    </w:p>
    <w:p w14:paraId="4207C76B" w14:textId="77777777" w:rsidR="007C6F4A" w:rsidRPr="006B0A4A" w:rsidRDefault="007C6F4A" w:rsidP="006B0A4A">
      <w:pPr>
        <w:pStyle w:val="20"/>
        <w:numPr>
          <w:ilvl w:val="0"/>
          <w:numId w:val="0"/>
        </w:numPr>
        <w:jc w:val="center"/>
        <w:rPr>
          <w:rFonts w:asciiTheme="minorBidi" w:hAnsiTheme="minorBidi" w:cstheme="minorBidi"/>
          <w:rtl/>
          <w:lang w:eastAsia="he-IL"/>
        </w:rPr>
      </w:pPr>
      <w:bookmarkStart w:id="1335" w:name="_Toc49630811"/>
      <w:r w:rsidRPr="00A227F4">
        <w:rPr>
          <w:rFonts w:asciiTheme="minorBidi" w:hAnsiTheme="minorBidi" w:cstheme="minorBidi"/>
          <w:rtl/>
          <w:lang w:eastAsia="he-IL"/>
        </w:rPr>
        <w:lastRenderedPageBreak/>
        <w:t>נספח 0.8.2</w:t>
      </w:r>
      <w:r w:rsidR="001027BC">
        <w:rPr>
          <w:rFonts w:asciiTheme="minorBidi" w:hAnsiTheme="minorBidi" w:cstheme="minorBidi" w:hint="cs"/>
          <w:rtl/>
          <w:lang w:eastAsia="he-IL"/>
        </w:rPr>
        <w:t xml:space="preserve"> </w:t>
      </w:r>
      <w:r w:rsidRPr="006B0A4A">
        <w:rPr>
          <w:rFonts w:asciiTheme="minorBidi" w:hAnsiTheme="minorBidi" w:cstheme="minorBidi"/>
          <w:rtl/>
          <w:lang w:eastAsia="he-IL"/>
        </w:rPr>
        <w:t>חוזה בעקבות מכרז</w:t>
      </w:r>
      <w:bookmarkEnd w:id="1335"/>
    </w:p>
    <w:p w14:paraId="3F7A1F2D" w14:textId="77777777" w:rsidR="007C6F4A" w:rsidRPr="00A227F4" w:rsidRDefault="007C6F4A" w:rsidP="007C6F4A">
      <w:pPr>
        <w:bidi/>
        <w:spacing w:line="240" w:lineRule="auto"/>
        <w:jc w:val="center"/>
        <w:rPr>
          <w:rFonts w:asciiTheme="minorBidi" w:hAnsiTheme="minorBidi" w:cstheme="minorBidi"/>
          <w:b/>
          <w:bCs/>
          <w:rtl/>
        </w:rPr>
      </w:pPr>
    </w:p>
    <w:p w14:paraId="4B0AC9E1" w14:textId="77777777" w:rsidR="007C6F4A" w:rsidRPr="00A227F4" w:rsidRDefault="007C6F4A" w:rsidP="007C6F4A">
      <w:pPr>
        <w:bidi/>
        <w:spacing w:line="240" w:lineRule="auto"/>
        <w:jc w:val="center"/>
        <w:rPr>
          <w:rFonts w:asciiTheme="minorBidi" w:hAnsiTheme="minorBidi" w:cstheme="minorBidi"/>
          <w:rtl/>
        </w:rPr>
      </w:pPr>
      <w:r w:rsidRPr="00A227F4">
        <w:rPr>
          <w:rFonts w:asciiTheme="minorBidi" w:hAnsiTheme="minorBidi" w:cstheme="minorBidi"/>
          <w:rtl/>
        </w:rPr>
        <w:t xml:space="preserve">שנחתם ביום </w:t>
      </w:r>
      <w:r w:rsidRPr="00A227F4">
        <w:rPr>
          <w:rFonts w:asciiTheme="minorBidi" w:hAnsiTheme="minorBidi" w:cstheme="minorBidi"/>
          <w:highlight w:val="yellow"/>
          <w:rtl/>
        </w:rPr>
        <w:t>_____</w:t>
      </w:r>
      <w:r w:rsidRPr="00A227F4">
        <w:rPr>
          <w:rFonts w:asciiTheme="minorBidi" w:hAnsiTheme="minorBidi" w:cstheme="minorBidi"/>
          <w:rtl/>
        </w:rPr>
        <w:t xml:space="preserve"> בחודש </w:t>
      </w:r>
      <w:r w:rsidRPr="00A227F4">
        <w:rPr>
          <w:rFonts w:asciiTheme="minorBidi" w:hAnsiTheme="minorBidi" w:cstheme="minorBidi"/>
          <w:highlight w:val="yellow"/>
          <w:rtl/>
        </w:rPr>
        <w:t>____</w:t>
      </w:r>
      <w:r w:rsidRPr="00A227F4">
        <w:rPr>
          <w:rFonts w:asciiTheme="minorBidi" w:hAnsiTheme="minorBidi" w:cstheme="minorBidi"/>
          <w:rtl/>
        </w:rPr>
        <w:t xml:space="preserve"> לשנת _____, בירושלים</w:t>
      </w:r>
    </w:p>
    <w:p w14:paraId="77EF8FFB" w14:textId="77777777" w:rsidR="007C6F4A" w:rsidRPr="00A227F4" w:rsidRDefault="007C6F4A" w:rsidP="007C6F4A">
      <w:pPr>
        <w:bidi/>
        <w:spacing w:line="240" w:lineRule="auto"/>
        <w:jc w:val="center"/>
        <w:rPr>
          <w:rFonts w:asciiTheme="minorBidi" w:hAnsiTheme="minorBidi" w:cstheme="minorBidi"/>
          <w:rtl/>
        </w:rPr>
      </w:pPr>
    </w:p>
    <w:p w14:paraId="3C7388D2" w14:textId="77777777" w:rsidR="007C6F4A" w:rsidRPr="00A227F4" w:rsidRDefault="007C6F4A" w:rsidP="007C6F4A">
      <w:pPr>
        <w:bidi/>
        <w:spacing w:line="240" w:lineRule="auto"/>
        <w:jc w:val="center"/>
        <w:rPr>
          <w:rFonts w:asciiTheme="minorBidi" w:hAnsiTheme="minorBidi" w:cstheme="minorBidi"/>
          <w:rtl/>
        </w:rPr>
      </w:pPr>
      <w:r w:rsidRPr="00A227F4">
        <w:rPr>
          <w:rFonts w:asciiTheme="minorBidi" w:hAnsiTheme="minorBidi" w:cstheme="minorBidi"/>
          <w:rtl/>
        </w:rPr>
        <w:t>בין</w:t>
      </w:r>
    </w:p>
    <w:p w14:paraId="3754A4D9" w14:textId="77777777" w:rsidR="007C6F4A" w:rsidRPr="00A227F4" w:rsidRDefault="007C6F4A" w:rsidP="007C6F4A">
      <w:pPr>
        <w:bidi/>
        <w:spacing w:line="240" w:lineRule="auto"/>
        <w:rPr>
          <w:rFonts w:asciiTheme="minorBidi" w:hAnsiTheme="minorBidi" w:cstheme="minorBidi"/>
          <w:rtl/>
        </w:rPr>
      </w:pPr>
      <w:r w:rsidRPr="00A227F4">
        <w:rPr>
          <w:rFonts w:asciiTheme="minorBidi" w:hAnsiTheme="minorBidi" w:cstheme="minorBidi"/>
          <w:rtl/>
        </w:rPr>
        <w:t xml:space="preserve">מדינת ישראל באמצעות ממשלת ישראל, המיוצגת על ידי ד"ר עופר רימון מנהל מינהל תקשוב טכנולוגיה ומערכות מידע וחשב משרד החינוך (להלן </w:t>
      </w:r>
      <w:r w:rsidRPr="00A227F4">
        <w:rPr>
          <w:rFonts w:asciiTheme="minorBidi" w:hAnsiTheme="minorBidi" w:cstheme="minorBidi"/>
          <w:b/>
          <w:bCs/>
          <w:rtl/>
        </w:rPr>
        <w:t>המשרד</w:t>
      </w:r>
      <w:r w:rsidRPr="00A227F4">
        <w:rPr>
          <w:rFonts w:asciiTheme="minorBidi" w:hAnsiTheme="minorBidi" w:cstheme="minorBidi"/>
          <w:rtl/>
        </w:rPr>
        <w:t xml:space="preserve">), המורשים לחתום בשם המדינה על-פי הרשאות שפורסמו בילקוט פרסומים מס' 5784 תשס"ח מיום 10/03/2008 בעמ' 2185 (להלן </w:t>
      </w:r>
      <w:r w:rsidRPr="00A227F4">
        <w:rPr>
          <w:rFonts w:asciiTheme="minorBidi" w:hAnsiTheme="minorBidi" w:cstheme="minorBidi"/>
          <w:b/>
          <w:bCs/>
          <w:rtl/>
        </w:rPr>
        <w:t>המדינה</w:t>
      </w:r>
      <w:r w:rsidRPr="00A227F4">
        <w:rPr>
          <w:rFonts w:asciiTheme="minorBidi" w:hAnsiTheme="minorBidi" w:cstheme="minorBidi"/>
          <w:rtl/>
        </w:rPr>
        <w:t>).</w:t>
      </w:r>
    </w:p>
    <w:p w14:paraId="4544FA63" w14:textId="77777777" w:rsidR="007C6F4A" w:rsidRPr="00A227F4" w:rsidRDefault="007C6F4A" w:rsidP="007C6F4A">
      <w:pPr>
        <w:bidi/>
        <w:spacing w:line="240" w:lineRule="auto"/>
        <w:jc w:val="left"/>
        <w:rPr>
          <w:rFonts w:asciiTheme="minorBidi" w:hAnsiTheme="minorBidi" w:cstheme="minorBidi"/>
          <w:rtl/>
        </w:rPr>
      </w:pPr>
    </w:p>
    <w:p w14:paraId="024694D7" w14:textId="77777777" w:rsidR="007C6F4A" w:rsidRPr="00A227F4" w:rsidRDefault="007C6F4A" w:rsidP="00735C0A">
      <w:pPr>
        <w:bidi/>
        <w:spacing w:line="240" w:lineRule="auto"/>
        <w:rPr>
          <w:rFonts w:asciiTheme="minorBidi" w:hAnsiTheme="minorBidi" w:cstheme="minorBidi"/>
          <w:rtl/>
        </w:rPr>
      </w:pPr>
      <w:r w:rsidRPr="00A227F4">
        <w:rPr>
          <w:rFonts w:asciiTheme="minorBidi" w:hAnsiTheme="minorBidi" w:cstheme="minorBidi"/>
          <w:rtl/>
        </w:rPr>
        <w:t>מצד אחד;</w:t>
      </w:r>
    </w:p>
    <w:p w14:paraId="68C8ACA8" w14:textId="77777777" w:rsidR="007C6F4A" w:rsidRPr="00A227F4" w:rsidRDefault="007C6F4A" w:rsidP="00735C0A">
      <w:pPr>
        <w:bidi/>
        <w:spacing w:line="240" w:lineRule="auto"/>
        <w:rPr>
          <w:rFonts w:asciiTheme="minorBidi" w:hAnsiTheme="minorBidi" w:cstheme="minorBidi"/>
          <w:rtl/>
        </w:rPr>
      </w:pPr>
    </w:p>
    <w:p w14:paraId="75949DD8" w14:textId="77777777" w:rsidR="007C6F4A" w:rsidRPr="00A227F4" w:rsidRDefault="007C6F4A" w:rsidP="00735C0A">
      <w:pPr>
        <w:bidi/>
        <w:spacing w:line="240" w:lineRule="auto"/>
        <w:rPr>
          <w:rFonts w:asciiTheme="minorBidi" w:hAnsiTheme="minorBidi" w:cstheme="minorBidi"/>
          <w:rtl/>
        </w:rPr>
      </w:pPr>
      <w:r w:rsidRPr="00A227F4">
        <w:rPr>
          <w:rFonts w:asciiTheme="minorBidi" w:hAnsiTheme="minorBidi" w:cstheme="minorBidi"/>
          <w:rtl/>
        </w:rPr>
        <w:t>לבין</w:t>
      </w:r>
    </w:p>
    <w:p w14:paraId="61785F21" w14:textId="77777777" w:rsidR="007C6F4A" w:rsidRPr="00A227F4" w:rsidRDefault="007C6F4A" w:rsidP="00735C0A">
      <w:pPr>
        <w:bidi/>
        <w:spacing w:line="240" w:lineRule="auto"/>
        <w:rPr>
          <w:rFonts w:asciiTheme="minorBidi" w:hAnsiTheme="minorBidi" w:cstheme="minorBidi"/>
          <w:rtl/>
        </w:rPr>
      </w:pPr>
    </w:p>
    <w:p w14:paraId="61E651F9" w14:textId="77777777" w:rsidR="007C6F4A" w:rsidRPr="00A227F4" w:rsidRDefault="007C6F4A" w:rsidP="00735C0A">
      <w:pPr>
        <w:bidi/>
        <w:spacing w:line="240" w:lineRule="auto"/>
        <w:rPr>
          <w:rFonts w:asciiTheme="minorBidi" w:hAnsiTheme="minorBidi" w:cstheme="minorBidi"/>
          <w:rtl/>
        </w:rPr>
      </w:pPr>
      <w:r w:rsidRPr="00A227F4">
        <w:rPr>
          <w:rFonts w:asciiTheme="minorBidi" w:hAnsiTheme="minorBidi" w:cstheme="minorBidi"/>
          <w:rtl/>
        </w:rPr>
        <w:t xml:space="preserve">חברת </w:t>
      </w:r>
      <w:r w:rsidRPr="00A227F4">
        <w:rPr>
          <w:rFonts w:asciiTheme="minorBidi" w:hAnsiTheme="minorBidi" w:cstheme="minorBidi"/>
          <w:highlight w:val="yellow"/>
          <w:rtl/>
        </w:rPr>
        <w:t>________</w:t>
      </w:r>
      <w:r w:rsidRPr="00A227F4">
        <w:rPr>
          <w:rFonts w:asciiTheme="minorBidi" w:hAnsiTheme="minorBidi" w:cstheme="minorBidi"/>
          <w:rtl/>
        </w:rPr>
        <w:t xml:space="preserve"> מספר רישום חברה </w:t>
      </w:r>
      <w:r w:rsidRPr="00A227F4">
        <w:rPr>
          <w:rFonts w:asciiTheme="minorBidi" w:hAnsiTheme="minorBidi" w:cstheme="minorBidi"/>
          <w:highlight w:val="yellow"/>
          <w:rtl/>
        </w:rPr>
        <w:t>____</w:t>
      </w:r>
      <w:r w:rsidRPr="00A227F4">
        <w:rPr>
          <w:rFonts w:asciiTheme="minorBidi" w:hAnsiTheme="minorBidi" w:cstheme="minorBidi"/>
          <w:rtl/>
        </w:rPr>
        <w:t xml:space="preserve"> מרחוב </w:t>
      </w:r>
      <w:r w:rsidRPr="00A227F4">
        <w:rPr>
          <w:rFonts w:asciiTheme="minorBidi" w:hAnsiTheme="minorBidi" w:cstheme="minorBidi"/>
          <w:highlight w:val="yellow"/>
          <w:rtl/>
        </w:rPr>
        <w:t>__________</w:t>
      </w:r>
      <w:r w:rsidRPr="00A227F4">
        <w:rPr>
          <w:rFonts w:asciiTheme="minorBidi" w:hAnsiTheme="minorBidi" w:cstheme="minorBidi"/>
          <w:rtl/>
        </w:rPr>
        <w:t xml:space="preserve"> (להלן </w:t>
      </w:r>
      <w:r w:rsidRPr="00A227F4">
        <w:rPr>
          <w:rFonts w:asciiTheme="minorBidi" w:hAnsiTheme="minorBidi" w:cstheme="minorBidi"/>
          <w:b/>
          <w:bCs/>
          <w:rtl/>
        </w:rPr>
        <w:t>צד ב'</w:t>
      </w:r>
      <w:r w:rsidRPr="00A227F4">
        <w:rPr>
          <w:rFonts w:asciiTheme="minorBidi" w:hAnsiTheme="minorBidi" w:cstheme="minorBidi"/>
          <w:rtl/>
        </w:rPr>
        <w:t xml:space="preserve">) באמצעות מורשי חתימה </w:t>
      </w:r>
      <w:r w:rsidRPr="00A227F4">
        <w:rPr>
          <w:rFonts w:asciiTheme="minorBidi" w:hAnsiTheme="minorBidi" w:cstheme="minorBidi"/>
          <w:highlight w:val="yellow"/>
          <w:rtl/>
        </w:rPr>
        <w:t>__________________________</w:t>
      </w:r>
    </w:p>
    <w:p w14:paraId="5BE3A741" w14:textId="77777777" w:rsidR="007C6F4A" w:rsidRPr="00A227F4" w:rsidRDefault="007C6F4A" w:rsidP="00735C0A">
      <w:pPr>
        <w:bidi/>
        <w:spacing w:line="240" w:lineRule="auto"/>
        <w:rPr>
          <w:rFonts w:asciiTheme="minorBidi" w:hAnsiTheme="minorBidi" w:cstheme="minorBidi"/>
          <w:rtl/>
        </w:rPr>
      </w:pPr>
    </w:p>
    <w:p w14:paraId="479454BC" w14:textId="77777777" w:rsidR="007C6F4A" w:rsidRPr="00A227F4" w:rsidRDefault="007C6F4A" w:rsidP="00735C0A">
      <w:pPr>
        <w:bidi/>
        <w:spacing w:line="240" w:lineRule="auto"/>
        <w:rPr>
          <w:rFonts w:asciiTheme="minorBidi" w:hAnsiTheme="minorBidi" w:cstheme="minorBidi"/>
          <w:rtl/>
        </w:rPr>
      </w:pPr>
      <w:r w:rsidRPr="00A227F4">
        <w:rPr>
          <w:rFonts w:asciiTheme="minorBidi" w:hAnsiTheme="minorBidi" w:cstheme="minorBidi"/>
          <w:rtl/>
        </w:rPr>
        <w:t>מצד שני;</w:t>
      </w:r>
    </w:p>
    <w:p w14:paraId="20838E42" w14:textId="77777777" w:rsidR="007C6F4A" w:rsidRPr="00A227F4" w:rsidRDefault="007C6F4A" w:rsidP="00735C0A">
      <w:pPr>
        <w:bidi/>
        <w:spacing w:line="240" w:lineRule="auto"/>
        <w:rPr>
          <w:rFonts w:asciiTheme="minorBidi" w:hAnsiTheme="minorBidi" w:cstheme="minorBidi"/>
          <w:rtl/>
        </w:rPr>
      </w:pPr>
    </w:p>
    <w:p w14:paraId="71F54B45" w14:textId="77777777" w:rsidR="007C6F4A" w:rsidRPr="00A227F4" w:rsidRDefault="007C6F4A" w:rsidP="00735C0A">
      <w:pPr>
        <w:bidi/>
        <w:spacing w:line="240" w:lineRule="auto"/>
        <w:rPr>
          <w:rFonts w:asciiTheme="minorBidi" w:hAnsiTheme="minorBidi" w:cstheme="minorBidi"/>
          <w:rtl/>
        </w:rPr>
      </w:pPr>
    </w:p>
    <w:tbl>
      <w:tblPr>
        <w:tblStyle w:val="1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6912"/>
      </w:tblGrid>
      <w:tr w:rsidR="007C6F4A" w:rsidRPr="00A227F4" w14:paraId="22BA6F92" w14:textId="77777777" w:rsidTr="007C6F4A">
        <w:tc>
          <w:tcPr>
            <w:tcW w:w="1610" w:type="dxa"/>
          </w:tcPr>
          <w:p w14:paraId="6A559957" w14:textId="77777777" w:rsidR="007C6F4A" w:rsidRPr="00A227F4" w:rsidRDefault="007C6F4A" w:rsidP="00735C0A">
            <w:pPr>
              <w:bidi/>
              <w:jc w:val="both"/>
              <w:rPr>
                <w:rFonts w:asciiTheme="minorBidi" w:hAnsiTheme="minorBidi"/>
                <w:b/>
                <w:bCs/>
                <w:sz w:val="24"/>
                <w:szCs w:val="24"/>
                <w:rtl/>
              </w:rPr>
            </w:pPr>
            <w:r w:rsidRPr="00A227F4">
              <w:rPr>
                <w:rFonts w:asciiTheme="minorBidi" w:hAnsiTheme="minorBidi"/>
                <w:b/>
                <w:bCs/>
                <w:sz w:val="24"/>
                <w:szCs w:val="24"/>
                <w:rtl/>
              </w:rPr>
              <w:t>הואיל:</w:t>
            </w:r>
          </w:p>
        </w:tc>
        <w:tc>
          <w:tcPr>
            <w:tcW w:w="6912" w:type="dxa"/>
          </w:tcPr>
          <w:p w14:paraId="70E8816F" w14:textId="6D7843BF" w:rsidR="007C6F4A" w:rsidRPr="00A227F4" w:rsidRDefault="007C6F4A" w:rsidP="00735C0A">
            <w:pPr>
              <w:bidi/>
              <w:jc w:val="both"/>
              <w:rPr>
                <w:rFonts w:asciiTheme="minorBidi" w:hAnsiTheme="minorBidi"/>
                <w:sz w:val="24"/>
                <w:szCs w:val="24"/>
                <w:rtl/>
              </w:rPr>
            </w:pPr>
            <w:r w:rsidRPr="00A227F4">
              <w:rPr>
                <w:rFonts w:asciiTheme="minorBidi" w:hAnsiTheme="minorBidi"/>
                <w:sz w:val="24"/>
                <w:szCs w:val="24"/>
                <w:rtl/>
              </w:rPr>
              <w:t>והמשרד פרסם מכרז פומבי</w:t>
            </w:r>
            <w:r w:rsidR="00EF073C">
              <w:rPr>
                <w:rFonts w:asciiTheme="minorBidi" w:hAnsiTheme="minorBidi" w:hint="cs"/>
                <w:sz w:val="24"/>
                <w:szCs w:val="24"/>
                <w:rtl/>
              </w:rPr>
              <w:t xml:space="preserve"> מספר 93/11.2020</w:t>
            </w:r>
            <w:r w:rsidRPr="00A227F4">
              <w:rPr>
                <w:rFonts w:asciiTheme="minorBidi" w:hAnsiTheme="minorBidi"/>
                <w:sz w:val="24"/>
                <w:szCs w:val="24"/>
                <w:rtl/>
              </w:rPr>
              <w:t xml:space="preserve"> </w:t>
            </w:r>
            <w:r w:rsidR="00AB0895">
              <w:rPr>
                <w:rFonts w:asciiTheme="minorBidi" w:hAnsiTheme="minorBidi" w:hint="cs"/>
                <w:sz w:val="24"/>
                <w:szCs w:val="24"/>
                <w:highlight w:val="yellow"/>
                <w:rtl/>
              </w:rPr>
              <w:t>בהיקפים משתנים</w:t>
            </w:r>
            <w:r w:rsidRPr="00A227F4">
              <w:rPr>
                <w:rFonts w:asciiTheme="minorBidi" w:hAnsiTheme="minorBidi"/>
                <w:sz w:val="24"/>
                <w:szCs w:val="24"/>
                <w:highlight w:val="yellow"/>
                <w:rtl/>
              </w:rPr>
              <w:t>_</w:t>
            </w:r>
            <w:r w:rsidRPr="00A227F4">
              <w:rPr>
                <w:rFonts w:asciiTheme="minorBidi" w:hAnsiTheme="minorBidi"/>
                <w:sz w:val="24"/>
                <w:szCs w:val="24"/>
                <w:rtl/>
              </w:rPr>
              <w:t xml:space="preserve"> שעניינו</w:t>
            </w:r>
            <w:r w:rsidR="00AB0895">
              <w:rPr>
                <w:rFonts w:asciiTheme="minorBidi" w:hAnsiTheme="minorBidi" w:hint="cs"/>
                <w:sz w:val="24"/>
                <w:szCs w:val="24"/>
                <w:rtl/>
              </w:rPr>
              <w:t xml:space="preserve"> </w:t>
            </w:r>
            <w:r w:rsidR="00AB0895" w:rsidRPr="00AB0895">
              <w:rPr>
                <w:rFonts w:asciiTheme="minorBidi" w:hAnsiTheme="minorBidi" w:cs="Arial"/>
                <w:sz w:val="24"/>
                <w:szCs w:val="24"/>
                <w:highlight w:val="yellow"/>
                <w:rtl/>
              </w:rPr>
              <w:t>הקמת ותפעול מינהלת לתמיכה ולשילוב יישומים מתוקשבים במערכת החינוך</w:t>
            </w:r>
            <w:r w:rsidRPr="00A227F4">
              <w:rPr>
                <w:rFonts w:asciiTheme="minorBidi" w:hAnsiTheme="minorBidi"/>
                <w:sz w:val="24"/>
                <w:szCs w:val="24"/>
                <w:rtl/>
              </w:rPr>
              <w:t xml:space="preserve"> (להלן </w:t>
            </w:r>
            <w:r w:rsidRPr="00A227F4">
              <w:rPr>
                <w:rFonts w:asciiTheme="minorBidi" w:hAnsiTheme="minorBidi"/>
                <w:b/>
                <w:bCs/>
                <w:sz w:val="24"/>
                <w:szCs w:val="24"/>
                <w:rtl/>
              </w:rPr>
              <w:t>השירותים</w:t>
            </w:r>
            <w:r w:rsidRPr="00A227F4">
              <w:rPr>
                <w:rFonts w:asciiTheme="minorBidi" w:hAnsiTheme="minorBidi"/>
                <w:sz w:val="24"/>
                <w:szCs w:val="24"/>
                <w:rtl/>
              </w:rPr>
              <w:t>);</w:t>
            </w:r>
            <w:r w:rsidR="00EF073C">
              <w:rPr>
                <w:rFonts w:asciiTheme="minorBidi" w:hAnsiTheme="minorBidi" w:hint="cs"/>
                <w:sz w:val="24"/>
                <w:szCs w:val="24"/>
                <w:rtl/>
              </w:rPr>
              <w:t xml:space="preserve"> </w:t>
            </w:r>
          </w:p>
        </w:tc>
      </w:tr>
      <w:tr w:rsidR="007C6F4A" w:rsidRPr="00A227F4" w14:paraId="45C649D4" w14:textId="77777777" w:rsidTr="007C6F4A">
        <w:tc>
          <w:tcPr>
            <w:tcW w:w="1610" w:type="dxa"/>
          </w:tcPr>
          <w:p w14:paraId="6556EB69" w14:textId="77777777" w:rsidR="007C6F4A" w:rsidRPr="00A227F4" w:rsidRDefault="007C6F4A" w:rsidP="00735C0A">
            <w:pPr>
              <w:bidi/>
              <w:jc w:val="both"/>
              <w:rPr>
                <w:rFonts w:asciiTheme="minorBidi" w:hAnsiTheme="minorBidi"/>
                <w:b/>
                <w:bCs/>
                <w:sz w:val="24"/>
                <w:szCs w:val="24"/>
                <w:rtl/>
              </w:rPr>
            </w:pPr>
            <w:r w:rsidRPr="00A227F4">
              <w:rPr>
                <w:rFonts w:asciiTheme="minorBidi" w:hAnsiTheme="minorBidi"/>
                <w:b/>
                <w:bCs/>
                <w:sz w:val="24"/>
                <w:szCs w:val="24"/>
                <w:rtl/>
              </w:rPr>
              <w:t>והואיל:</w:t>
            </w:r>
          </w:p>
        </w:tc>
        <w:tc>
          <w:tcPr>
            <w:tcW w:w="6912" w:type="dxa"/>
          </w:tcPr>
          <w:p w14:paraId="5291FDE6" w14:textId="77777777" w:rsidR="007C6F4A" w:rsidRPr="00A227F4" w:rsidRDefault="007C6F4A" w:rsidP="00735C0A">
            <w:pPr>
              <w:bidi/>
              <w:jc w:val="both"/>
              <w:rPr>
                <w:rFonts w:asciiTheme="minorBidi" w:hAnsiTheme="minorBidi"/>
                <w:sz w:val="24"/>
                <w:szCs w:val="24"/>
                <w:rtl/>
              </w:rPr>
            </w:pPr>
            <w:r w:rsidRPr="00A227F4">
              <w:rPr>
                <w:rFonts w:asciiTheme="minorBidi" w:hAnsiTheme="minorBidi"/>
                <w:sz w:val="24"/>
                <w:szCs w:val="24"/>
                <w:rtl/>
              </w:rPr>
              <w:t xml:space="preserve">וצד ב' זכה במכרז על פי הצעתו מיום </w:t>
            </w:r>
            <w:r w:rsidRPr="00A227F4">
              <w:rPr>
                <w:rFonts w:asciiTheme="minorBidi" w:hAnsiTheme="minorBidi"/>
                <w:sz w:val="24"/>
                <w:szCs w:val="24"/>
                <w:highlight w:val="yellow"/>
                <w:rtl/>
              </w:rPr>
              <w:t>____________</w:t>
            </w:r>
            <w:r w:rsidRPr="00A227F4">
              <w:rPr>
                <w:rFonts w:asciiTheme="minorBidi" w:hAnsiTheme="minorBidi"/>
                <w:sz w:val="24"/>
                <w:szCs w:val="24"/>
                <w:rtl/>
              </w:rPr>
              <w:t>, והוא מצהיר כי הינו בעל הידע והניסיון הדרושים למתן השירותים הנדרשים על ידי המשרד ברמה גבוהה במסגרות ארגונית משלו;</w:t>
            </w:r>
          </w:p>
        </w:tc>
      </w:tr>
      <w:tr w:rsidR="007C6F4A" w:rsidRPr="00A227F4" w14:paraId="1552D158" w14:textId="77777777" w:rsidTr="007C6F4A">
        <w:tc>
          <w:tcPr>
            <w:tcW w:w="1610" w:type="dxa"/>
          </w:tcPr>
          <w:p w14:paraId="630B2BB8" w14:textId="77777777" w:rsidR="007C6F4A" w:rsidRPr="00A227F4" w:rsidRDefault="007C6F4A" w:rsidP="00735C0A">
            <w:pPr>
              <w:bidi/>
              <w:jc w:val="both"/>
              <w:rPr>
                <w:rFonts w:asciiTheme="minorBidi" w:hAnsiTheme="minorBidi"/>
                <w:b/>
                <w:bCs/>
                <w:sz w:val="24"/>
                <w:szCs w:val="24"/>
                <w:rtl/>
              </w:rPr>
            </w:pPr>
            <w:r w:rsidRPr="00A227F4">
              <w:rPr>
                <w:rFonts w:asciiTheme="minorBidi" w:hAnsiTheme="minorBidi"/>
                <w:b/>
                <w:bCs/>
                <w:sz w:val="24"/>
                <w:szCs w:val="24"/>
                <w:rtl/>
              </w:rPr>
              <w:t>והואיל:</w:t>
            </w:r>
          </w:p>
        </w:tc>
        <w:tc>
          <w:tcPr>
            <w:tcW w:w="6912" w:type="dxa"/>
          </w:tcPr>
          <w:p w14:paraId="3E992CA7" w14:textId="77777777" w:rsidR="007C6F4A" w:rsidRPr="00A227F4" w:rsidRDefault="007C6F4A" w:rsidP="00735C0A">
            <w:pPr>
              <w:bidi/>
              <w:jc w:val="both"/>
              <w:rPr>
                <w:rFonts w:asciiTheme="minorBidi" w:hAnsiTheme="minorBidi"/>
                <w:sz w:val="24"/>
                <w:szCs w:val="24"/>
                <w:rtl/>
              </w:rPr>
            </w:pPr>
            <w:r w:rsidRPr="00A227F4">
              <w:rPr>
                <w:rFonts w:asciiTheme="minorBidi" w:hAnsiTheme="minorBidi"/>
                <w:sz w:val="24"/>
                <w:szCs w:val="24"/>
                <w:rtl/>
              </w:rPr>
              <w:t>המדינה הסכימה להתקשר עם צד ב' בחוזה זה, ולאחר שההתקשרות אושרה על ידי ועדת מכרזים בישיבה</w:t>
            </w:r>
            <w:r w:rsidRPr="00A227F4">
              <w:rPr>
                <w:rFonts w:asciiTheme="minorBidi" w:hAnsiTheme="minorBidi"/>
                <w:sz w:val="24"/>
                <w:szCs w:val="24"/>
                <w:highlight w:val="yellow"/>
                <w:rtl/>
              </w:rPr>
              <w:t>______________</w:t>
            </w:r>
          </w:p>
        </w:tc>
      </w:tr>
    </w:tbl>
    <w:p w14:paraId="2535EC2B" w14:textId="77777777" w:rsidR="007C6F4A" w:rsidRPr="00A227F4" w:rsidRDefault="007C6F4A" w:rsidP="00735C0A">
      <w:pPr>
        <w:bidi/>
        <w:spacing w:line="240" w:lineRule="auto"/>
        <w:rPr>
          <w:rFonts w:asciiTheme="minorBidi" w:hAnsiTheme="minorBidi" w:cstheme="minorBidi"/>
          <w:rtl/>
        </w:rPr>
      </w:pPr>
    </w:p>
    <w:p w14:paraId="20B2073D" w14:textId="77777777" w:rsidR="007C6F4A" w:rsidRPr="00A227F4" w:rsidRDefault="007C6F4A" w:rsidP="00735C0A">
      <w:pPr>
        <w:bidi/>
        <w:spacing w:line="240" w:lineRule="auto"/>
        <w:rPr>
          <w:rFonts w:asciiTheme="minorBidi" w:hAnsiTheme="minorBidi" w:cstheme="minorBidi"/>
          <w:b/>
          <w:bCs/>
          <w:u w:val="single"/>
          <w:rtl/>
        </w:rPr>
      </w:pPr>
      <w:r w:rsidRPr="00A227F4">
        <w:rPr>
          <w:rFonts w:asciiTheme="minorBidi" w:hAnsiTheme="minorBidi" w:cstheme="minorBidi"/>
          <w:b/>
          <w:bCs/>
          <w:u w:val="single"/>
          <w:rtl/>
        </w:rPr>
        <w:t>הוצהר, הותנה והוסכם בין הצדדים כדלקמן:</w:t>
      </w:r>
    </w:p>
    <w:p w14:paraId="68CC6BED" w14:textId="77777777" w:rsidR="007C6F4A" w:rsidRPr="00A227F4" w:rsidRDefault="007C6F4A" w:rsidP="00735C0A">
      <w:pPr>
        <w:bidi/>
        <w:spacing w:line="240" w:lineRule="auto"/>
        <w:rPr>
          <w:rFonts w:asciiTheme="minorBidi" w:hAnsiTheme="minorBidi" w:cstheme="minorBidi"/>
          <w:rtl/>
        </w:rPr>
      </w:pPr>
    </w:p>
    <w:p w14:paraId="055548DB"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הגדרות</w:t>
      </w:r>
    </w:p>
    <w:p w14:paraId="33D8A04C" w14:textId="77777777" w:rsidR="007C6F4A" w:rsidRPr="00A227F4" w:rsidRDefault="007C6F4A" w:rsidP="00735C0A">
      <w:pPr>
        <w:bidi/>
        <w:spacing w:line="240" w:lineRule="auto"/>
        <w:ind w:left="357"/>
        <w:rPr>
          <w:rFonts w:asciiTheme="minorBidi" w:hAnsiTheme="minorBidi" w:cstheme="minorBidi"/>
          <w:rtl/>
        </w:rPr>
      </w:pPr>
      <w:r w:rsidRPr="00A227F4">
        <w:rPr>
          <w:rFonts w:asciiTheme="minorBidi" w:hAnsiTheme="minorBidi" w:cstheme="minorBidi"/>
          <w:rtl/>
        </w:rPr>
        <w:t>בחוזה זה תהיה למונחים הבאים הפרשנות שלצידם אלא אם נאמר אחרת:</w:t>
      </w:r>
    </w:p>
    <w:p w14:paraId="188A59EE" w14:textId="7C465E8C" w:rsidR="007C6F4A" w:rsidRPr="00A227F4" w:rsidRDefault="007C6F4A" w:rsidP="00F636F8">
      <w:pPr>
        <w:pStyle w:val="aa"/>
        <w:numPr>
          <w:ilvl w:val="1"/>
          <w:numId w:val="54"/>
        </w:numPr>
        <w:bidi/>
        <w:spacing w:line="240" w:lineRule="auto"/>
        <w:contextualSpacing w:val="0"/>
        <w:rPr>
          <w:rFonts w:asciiTheme="minorBidi" w:hAnsiTheme="minorBidi" w:cstheme="minorBidi"/>
        </w:rPr>
      </w:pPr>
      <w:r w:rsidRPr="00A227F4">
        <w:rPr>
          <w:rFonts w:asciiTheme="minorBidi" w:hAnsiTheme="minorBidi" w:cstheme="minorBidi"/>
          <w:rtl/>
        </w:rPr>
        <w:t xml:space="preserve">המכרז – </w:t>
      </w:r>
      <w:r w:rsidR="00F636F8" w:rsidRPr="00F636F8">
        <w:rPr>
          <w:rFonts w:asciiTheme="minorBidi" w:hAnsiTheme="minorBidi" w:cs="Arial"/>
          <w:rtl/>
        </w:rPr>
        <w:t>מכרז פומבי מספר 93/11.2020 – בהיקפים משתנים להקמה ותפעול מינהלת לתמיכה ולשילוב יישומים</w:t>
      </w:r>
      <w:r w:rsidR="00F636F8" w:rsidRPr="00F636F8" w:rsidDel="00F636F8">
        <w:rPr>
          <w:rFonts w:asciiTheme="minorBidi" w:hAnsiTheme="minorBidi" w:cs="Arial"/>
          <w:rtl/>
        </w:rPr>
        <w:t xml:space="preserve"> </w:t>
      </w:r>
    </w:p>
    <w:p w14:paraId="0EA8BC88"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tl/>
        </w:rPr>
      </w:pPr>
      <w:r w:rsidRPr="00A227F4">
        <w:rPr>
          <w:rFonts w:asciiTheme="minorBidi" w:hAnsiTheme="minorBidi" w:cstheme="minorBidi"/>
          <w:rtl/>
        </w:rPr>
        <w:t>המינהל - מינהל תקשוב טכנולוגיה ומערכות מידע</w:t>
      </w:r>
    </w:p>
    <w:p w14:paraId="7A55624D"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כללי</w:t>
      </w:r>
    </w:p>
    <w:p w14:paraId="38A92D51"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lastRenderedPageBreak/>
        <w:t>המבוא לחוזה זה, לרבות כל ההצהרות הכלולות בו והנספחים לחוזה זה, מהווים חלק בלתי נפרד ממנו ויפורשו יחד איתו.</w:t>
      </w:r>
    </w:p>
    <w:p w14:paraId="4D3C5451"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הנספחים לחוזה זה הם:</w:t>
      </w:r>
    </w:p>
    <w:tbl>
      <w:tblPr>
        <w:tblStyle w:val="15"/>
        <w:bidiVisual/>
        <w:tblW w:w="7549" w:type="dxa"/>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990"/>
      </w:tblGrid>
      <w:tr w:rsidR="007C6F4A" w:rsidRPr="00A227F4" w14:paraId="700BE5A7" w14:textId="77777777" w:rsidTr="007C6F4A">
        <w:tc>
          <w:tcPr>
            <w:tcW w:w="1559" w:type="dxa"/>
          </w:tcPr>
          <w:p w14:paraId="1E7B83BD"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נספח א' -</w:t>
            </w:r>
          </w:p>
        </w:tc>
        <w:tc>
          <w:tcPr>
            <w:tcW w:w="5990" w:type="dxa"/>
          </w:tcPr>
          <w:p w14:paraId="0379BB1C"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מסגרת העבודה</w:t>
            </w:r>
          </w:p>
        </w:tc>
      </w:tr>
      <w:tr w:rsidR="007C6F4A" w:rsidRPr="00A227F4" w14:paraId="3E0A10BE" w14:textId="77777777" w:rsidTr="007C6F4A">
        <w:tc>
          <w:tcPr>
            <w:tcW w:w="1559" w:type="dxa"/>
          </w:tcPr>
          <w:p w14:paraId="1376389F"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 xml:space="preserve">נספח ב' - </w:t>
            </w:r>
          </w:p>
        </w:tc>
        <w:tc>
          <w:tcPr>
            <w:tcW w:w="5990" w:type="dxa"/>
          </w:tcPr>
          <w:p w14:paraId="3966F677"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הצעת צד ב' מיום</w:t>
            </w:r>
            <w:r w:rsidRPr="00A227F4">
              <w:rPr>
                <w:rFonts w:asciiTheme="minorBidi" w:hAnsiTheme="minorBidi"/>
                <w:sz w:val="24"/>
                <w:szCs w:val="24"/>
                <w:highlight w:val="yellow"/>
                <w:rtl/>
              </w:rPr>
              <w:t>_______</w:t>
            </w:r>
          </w:p>
        </w:tc>
      </w:tr>
      <w:tr w:rsidR="007C6F4A" w:rsidRPr="00A227F4" w14:paraId="2606E6E4" w14:textId="77777777" w:rsidTr="007C6F4A">
        <w:tc>
          <w:tcPr>
            <w:tcW w:w="1559" w:type="dxa"/>
          </w:tcPr>
          <w:p w14:paraId="233116E0"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נספח ג' -</w:t>
            </w:r>
          </w:p>
        </w:tc>
        <w:tc>
          <w:tcPr>
            <w:tcW w:w="5990" w:type="dxa"/>
          </w:tcPr>
          <w:p w14:paraId="2D475EA7" w14:textId="3B809F2B" w:rsidR="007C6F4A" w:rsidRPr="00A227F4" w:rsidRDefault="00F636F8" w:rsidP="00735C0A">
            <w:pPr>
              <w:bidi/>
              <w:spacing w:before="80" w:after="80"/>
              <w:jc w:val="both"/>
              <w:rPr>
                <w:rFonts w:asciiTheme="minorBidi" w:hAnsiTheme="minorBidi"/>
                <w:sz w:val="24"/>
                <w:szCs w:val="24"/>
                <w:rtl/>
              </w:rPr>
            </w:pPr>
            <w:r w:rsidRPr="00F636F8">
              <w:rPr>
                <w:rFonts w:asciiTheme="minorBidi" w:hAnsiTheme="minorBidi" w:cs="Arial"/>
                <w:sz w:val="24"/>
                <w:szCs w:val="24"/>
                <w:rtl/>
              </w:rPr>
              <w:t>מכרז פומבי מספר 93/11.2020 – בהיקפים משתנים להקמה ותפעול מינהלת לתמיכה ולשילוב יישומים</w:t>
            </w:r>
            <w:r w:rsidRPr="00F636F8" w:rsidDel="00F636F8">
              <w:rPr>
                <w:rFonts w:asciiTheme="minorBidi" w:hAnsiTheme="minorBidi" w:cs="Arial"/>
                <w:sz w:val="24"/>
                <w:szCs w:val="24"/>
                <w:rtl/>
              </w:rPr>
              <w:t xml:space="preserve"> </w:t>
            </w:r>
            <w:r w:rsidR="007C6F4A" w:rsidRPr="00A227F4">
              <w:rPr>
                <w:rFonts w:asciiTheme="minorBidi" w:hAnsiTheme="minorBidi"/>
                <w:sz w:val="24"/>
                <w:szCs w:val="24"/>
                <w:rtl/>
              </w:rPr>
              <w:t>על נספחיו</w:t>
            </w:r>
          </w:p>
        </w:tc>
      </w:tr>
      <w:tr w:rsidR="007C6F4A" w:rsidRPr="00A227F4" w14:paraId="16BFB6A6" w14:textId="77777777" w:rsidTr="007C6F4A">
        <w:tc>
          <w:tcPr>
            <w:tcW w:w="1559" w:type="dxa"/>
          </w:tcPr>
          <w:p w14:paraId="71D47179"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 xml:space="preserve">נספח ד' - </w:t>
            </w:r>
          </w:p>
        </w:tc>
        <w:tc>
          <w:tcPr>
            <w:tcW w:w="5990" w:type="dxa"/>
          </w:tcPr>
          <w:p w14:paraId="7E121515"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ערבות בנקאית/חברת ביטוח</w:t>
            </w:r>
          </w:p>
        </w:tc>
      </w:tr>
      <w:tr w:rsidR="007C6F4A" w:rsidRPr="00A227F4" w14:paraId="1EB443DB" w14:textId="77777777" w:rsidTr="007C6F4A">
        <w:tc>
          <w:tcPr>
            <w:tcW w:w="1559" w:type="dxa"/>
          </w:tcPr>
          <w:p w14:paraId="53CEC70F"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נספח ה' -</w:t>
            </w:r>
          </w:p>
        </w:tc>
        <w:tc>
          <w:tcPr>
            <w:tcW w:w="5990" w:type="dxa"/>
          </w:tcPr>
          <w:p w14:paraId="3EB7729A"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התחייבות להעדר היגוד עניינים</w:t>
            </w:r>
          </w:p>
        </w:tc>
      </w:tr>
      <w:tr w:rsidR="007C6F4A" w:rsidRPr="00A227F4" w14:paraId="2DA7A497" w14:textId="77777777" w:rsidTr="007C6F4A">
        <w:tc>
          <w:tcPr>
            <w:tcW w:w="1559" w:type="dxa"/>
          </w:tcPr>
          <w:p w14:paraId="049BEE19"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נספח ו' -</w:t>
            </w:r>
          </w:p>
        </w:tc>
        <w:tc>
          <w:tcPr>
            <w:tcW w:w="5990" w:type="dxa"/>
          </w:tcPr>
          <w:p w14:paraId="6D09D7C5" w14:textId="77777777" w:rsidR="007C6F4A" w:rsidRPr="00A227F4" w:rsidRDefault="007C6F4A" w:rsidP="00735C0A">
            <w:pPr>
              <w:bidi/>
              <w:spacing w:before="80" w:after="80"/>
              <w:jc w:val="both"/>
              <w:rPr>
                <w:rFonts w:asciiTheme="minorBidi" w:hAnsiTheme="minorBidi"/>
                <w:sz w:val="24"/>
                <w:szCs w:val="24"/>
                <w:rtl/>
              </w:rPr>
            </w:pPr>
            <w:r w:rsidRPr="00A227F4">
              <w:rPr>
                <w:rFonts w:asciiTheme="minorBidi" w:hAnsiTheme="minorBidi"/>
                <w:sz w:val="24"/>
                <w:szCs w:val="24"/>
                <w:rtl/>
              </w:rPr>
              <w:t>התחייבות לשמירה על סודיות ואי פרסום</w:t>
            </w:r>
          </w:p>
        </w:tc>
      </w:tr>
      <w:tr w:rsidR="008B4F74" w:rsidRPr="00735C0A" w14:paraId="74BE8C43" w14:textId="77777777" w:rsidTr="00573458">
        <w:tc>
          <w:tcPr>
            <w:tcW w:w="1559" w:type="dxa"/>
          </w:tcPr>
          <w:p w14:paraId="61404C03" w14:textId="77777777" w:rsidR="008B4F74" w:rsidRPr="00735C0A" w:rsidRDefault="008B4F74" w:rsidP="00573458">
            <w:pPr>
              <w:bidi/>
              <w:spacing w:before="80" w:after="80"/>
              <w:jc w:val="both"/>
              <w:rPr>
                <w:rFonts w:cs="David"/>
                <w:sz w:val="24"/>
                <w:szCs w:val="24"/>
                <w:rtl/>
              </w:rPr>
            </w:pPr>
            <w:r w:rsidRPr="00735C0A">
              <w:rPr>
                <w:rFonts w:cs="David" w:hint="cs"/>
                <w:sz w:val="24"/>
                <w:szCs w:val="24"/>
                <w:rtl/>
              </w:rPr>
              <w:t xml:space="preserve">נספח ז' - </w:t>
            </w:r>
          </w:p>
        </w:tc>
        <w:tc>
          <w:tcPr>
            <w:tcW w:w="5990" w:type="dxa"/>
          </w:tcPr>
          <w:p w14:paraId="7AB1094B" w14:textId="77777777" w:rsidR="008B4F74" w:rsidRPr="00735C0A" w:rsidRDefault="008B4F74" w:rsidP="00573458">
            <w:pPr>
              <w:bidi/>
              <w:spacing w:before="80" w:after="80"/>
              <w:jc w:val="both"/>
              <w:rPr>
                <w:rFonts w:cs="David"/>
                <w:sz w:val="24"/>
                <w:szCs w:val="24"/>
                <w:rtl/>
              </w:rPr>
            </w:pPr>
            <w:r>
              <w:rPr>
                <w:rFonts w:cs="David" w:hint="cs"/>
                <w:sz w:val="24"/>
                <w:szCs w:val="24"/>
                <w:rtl/>
              </w:rPr>
              <w:t>נספח ביטוח</w:t>
            </w:r>
          </w:p>
        </w:tc>
      </w:tr>
    </w:tbl>
    <w:p w14:paraId="136210CC"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סתירה בין מסמכים</w:t>
      </w:r>
    </w:p>
    <w:p w14:paraId="342B10B7" w14:textId="77777777" w:rsidR="007C6F4A" w:rsidRPr="00A227F4" w:rsidRDefault="007C6F4A" w:rsidP="00735C0A">
      <w:pPr>
        <w:bidi/>
        <w:spacing w:line="240" w:lineRule="auto"/>
        <w:ind w:left="935"/>
        <w:rPr>
          <w:rFonts w:asciiTheme="minorBidi" w:hAnsiTheme="minorBidi" w:cstheme="minorBidi"/>
        </w:rPr>
      </w:pPr>
      <w:r w:rsidRPr="00A227F4">
        <w:rPr>
          <w:rFonts w:asciiTheme="minorBidi" w:hAnsiTheme="minorBidi" w:cstheme="minorBidi"/>
          <w:rtl/>
        </w:rPr>
        <w:t>הצעת צד ב' מהווה חלק בלתי נפרד מחוזה זה. בכל מקרה של סתירה, או של אי התאמה בין הצעת צד ב' לבין יתר נספחי החוזה, כולם או חלקם, תגברנה הוראות יתר נספחי החוזה על פני הצעת צד ב'.</w:t>
      </w:r>
    </w:p>
    <w:p w14:paraId="732D1591"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תקופת ההתקשרות</w:t>
      </w:r>
    </w:p>
    <w:p w14:paraId="23A15AC2"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 xml:space="preserve">תקופת ההתקשרות על פי חוזה זה הינה </w:t>
      </w:r>
      <w:r w:rsidR="00AB0895">
        <w:rPr>
          <w:rFonts w:asciiTheme="minorBidi" w:hAnsiTheme="minorBidi" w:cstheme="minorBidi" w:hint="cs"/>
          <w:rtl/>
        </w:rPr>
        <w:t>לשנתיים</w:t>
      </w:r>
      <w:r w:rsidRPr="00A227F4">
        <w:rPr>
          <w:rFonts w:asciiTheme="minorBidi" w:hAnsiTheme="minorBidi" w:cstheme="minorBidi"/>
          <w:rtl/>
        </w:rPr>
        <w:t>______________</w:t>
      </w:r>
    </w:p>
    <w:p w14:paraId="00237A5B"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u w:val="single"/>
        </w:rPr>
      </w:pPr>
      <w:r w:rsidRPr="00A227F4">
        <w:rPr>
          <w:rFonts w:asciiTheme="minorBidi" w:hAnsiTheme="minorBidi" w:cstheme="minorBidi"/>
          <w:u w:val="single"/>
          <w:rtl/>
        </w:rPr>
        <w:t>זכות ברירה</w:t>
      </w:r>
    </w:p>
    <w:p w14:paraId="6C19992C" w14:textId="77777777" w:rsidR="007C6F4A" w:rsidRPr="00A227F4" w:rsidRDefault="007C6F4A" w:rsidP="00941E94">
      <w:pPr>
        <w:pStyle w:val="aa"/>
        <w:numPr>
          <w:ilvl w:val="2"/>
          <w:numId w:val="54"/>
        </w:numPr>
        <w:bidi/>
        <w:spacing w:line="240" w:lineRule="auto"/>
        <w:ind w:left="1643" w:hanging="708"/>
        <w:contextualSpacing w:val="0"/>
        <w:rPr>
          <w:rFonts w:asciiTheme="minorBidi" w:hAnsiTheme="minorBidi" w:cstheme="minorBidi"/>
        </w:rPr>
      </w:pPr>
      <w:r w:rsidRPr="00A227F4">
        <w:rPr>
          <w:rFonts w:asciiTheme="minorBidi" w:hAnsiTheme="minorBidi" w:cstheme="minorBidi"/>
          <w:rtl/>
        </w:rPr>
        <w:t xml:space="preserve">למשרד זכות ברירה להרחיב ו/או להאריך את תקופת ההתקשרות </w:t>
      </w:r>
      <w:r w:rsidR="00AB0895" w:rsidRPr="00A227F4">
        <w:rPr>
          <w:rFonts w:asciiTheme="minorBidi" w:hAnsiTheme="minorBidi" w:cstheme="minorBidi"/>
          <w:rtl/>
        </w:rPr>
        <w:t>ל</w:t>
      </w:r>
      <w:r w:rsidR="009301EF">
        <w:rPr>
          <w:rFonts w:asciiTheme="minorBidi" w:hAnsiTheme="minorBidi" w:cstheme="minorBidi" w:hint="cs"/>
          <w:rtl/>
        </w:rPr>
        <w:t xml:space="preserve">ארבע </w:t>
      </w:r>
      <w:r w:rsidR="00AB0895" w:rsidRPr="00A227F4">
        <w:rPr>
          <w:rFonts w:asciiTheme="minorBidi" w:hAnsiTheme="minorBidi" w:cstheme="minorBidi"/>
          <w:rtl/>
        </w:rPr>
        <w:t xml:space="preserve"> </w:t>
      </w:r>
      <w:r w:rsidRPr="00A227F4">
        <w:rPr>
          <w:rFonts w:asciiTheme="minorBidi" w:hAnsiTheme="minorBidi" w:cstheme="minorBidi"/>
          <w:rtl/>
        </w:rPr>
        <w:t xml:space="preserve">תקופות נוספות, בנות שנה כל אחת, בהתאם לאמור בחוזה זה ובכפוף להוראות חוק חובת המכרזים. </w:t>
      </w:r>
    </w:p>
    <w:p w14:paraId="2D161BF5" w14:textId="77777777" w:rsidR="007C6F4A" w:rsidRPr="00A227F4" w:rsidRDefault="007C6F4A" w:rsidP="00941E94">
      <w:pPr>
        <w:pStyle w:val="aa"/>
        <w:numPr>
          <w:ilvl w:val="2"/>
          <w:numId w:val="54"/>
        </w:numPr>
        <w:bidi/>
        <w:spacing w:line="240" w:lineRule="auto"/>
        <w:ind w:left="1643" w:hanging="708"/>
        <w:contextualSpacing w:val="0"/>
        <w:rPr>
          <w:rFonts w:asciiTheme="minorBidi" w:hAnsiTheme="minorBidi" w:cstheme="minorBidi"/>
        </w:rPr>
      </w:pPr>
      <w:r w:rsidRPr="00A227F4">
        <w:rPr>
          <w:rFonts w:asciiTheme="minorBidi" w:hAnsiTheme="minorBidi" w:cstheme="minorBidi"/>
          <w:rtl/>
        </w:rPr>
        <w:t>מימוש זכות הברירה יעשה כל עוד המשרד מעוניין להמשיך ולקבל את השירותים. החוזה יתחדש על פי תנאי החוזה המקורי או בתנאים המיטיבים עם המשרד ועם לקוחות השירות.</w:t>
      </w:r>
    </w:p>
    <w:p w14:paraId="443B4851" w14:textId="77777777" w:rsidR="007C6F4A" w:rsidRDefault="00AB0895" w:rsidP="00941E94">
      <w:pPr>
        <w:pStyle w:val="aa"/>
        <w:numPr>
          <w:ilvl w:val="2"/>
          <w:numId w:val="54"/>
        </w:numPr>
        <w:bidi/>
        <w:spacing w:line="240" w:lineRule="auto"/>
        <w:ind w:left="1643" w:hanging="708"/>
        <w:contextualSpacing w:val="0"/>
        <w:rPr>
          <w:rFonts w:asciiTheme="minorBidi" w:hAnsiTheme="minorBidi" w:cstheme="minorBidi"/>
        </w:rPr>
      </w:pPr>
      <w:r w:rsidRPr="00354DBC">
        <w:rPr>
          <w:rFonts w:ascii="Arial" w:hAnsi="Arial" w:cs="Arial"/>
          <w:rtl/>
        </w:rPr>
        <w:t>במכרז זה רק יחידות השירותים מוגדרות מראש, בעוד היקפן אינו מוגדר מראש וייקבע מעת לעת בהתאם לצרכי המשרד. המשרד יקבע מדי שנה תקציב מסגרת אשר יאושר ע"י וועדת רכישות, כל חריגה ו/או תוספת לתקציב זה תובא אף היא לאישור וועדת הרכישות</w:t>
      </w:r>
      <w:r w:rsidR="007C6F4A" w:rsidRPr="00A227F4">
        <w:rPr>
          <w:rFonts w:asciiTheme="minorBidi" w:hAnsiTheme="minorBidi" w:cstheme="minorBidi"/>
          <w:rtl/>
        </w:rPr>
        <w:t>.</w:t>
      </w:r>
    </w:p>
    <w:p w14:paraId="31521BC0" w14:textId="77777777" w:rsidR="00AB0895" w:rsidRPr="00A227F4" w:rsidRDefault="00AB0895" w:rsidP="00941E94">
      <w:pPr>
        <w:pStyle w:val="aa"/>
        <w:numPr>
          <w:ilvl w:val="1"/>
          <w:numId w:val="54"/>
        </w:numPr>
        <w:bidi/>
        <w:spacing w:line="240" w:lineRule="auto"/>
        <w:contextualSpacing w:val="0"/>
        <w:rPr>
          <w:rFonts w:asciiTheme="minorBidi" w:hAnsiTheme="minorBidi" w:cstheme="minorBidi"/>
        </w:rPr>
      </w:pPr>
      <w:r w:rsidRPr="00A227F4">
        <w:rPr>
          <w:rFonts w:asciiTheme="minorBidi" w:hAnsiTheme="minorBidi" w:cstheme="minorBidi"/>
          <w:rtl/>
        </w:rPr>
        <w:t>תקופת ההתקשרות תתחיל מ</w:t>
      </w:r>
      <w:r w:rsidR="00E256DA">
        <w:rPr>
          <w:rFonts w:asciiTheme="minorBidi" w:hAnsiTheme="minorBidi" w:cstheme="minorBidi" w:hint="cs"/>
          <w:rtl/>
        </w:rPr>
        <w:t>מועד</w:t>
      </w:r>
      <w:r w:rsidRPr="00A227F4">
        <w:rPr>
          <w:rFonts w:asciiTheme="minorBidi" w:hAnsiTheme="minorBidi" w:cstheme="minorBidi"/>
          <w:rtl/>
        </w:rPr>
        <w:t xml:space="preserve"> סיום תקופת ההקמה</w:t>
      </w:r>
    </w:p>
    <w:p w14:paraId="35FF63CD"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התחייבויות צד ב'</w:t>
      </w:r>
    </w:p>
    <w:p w14:paraId="21A47B27"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צד ב' מתחייב להקצות את המשאבים, ובכללם כוח אדם, באיכות, בכמות ובמועדים שיאפשרו ביצוע השירותים המפורטים במכרז, וכן לעמוד ברמת השירות הנדרשת כמפורט במכרז.</w:t>
      </w:r>
    </w:p>
    <w:p w14:paraId="3E154C2D"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צד ב' מתחייב לספק את השירותים והפעילויות הנדרשים במכרז, במיומנות ובמקצועיות, בהיקפים הכלולים במסגרת העבודה ותוך עמידה בלוח הזמנים, הכל כמפורט במכרז.</w:t>
      </w:r>
    </w:p>
    <w:p w14:paraId="52183F5A"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צד ב' מתחייב על עמידה קפדנית בלוח הזמנים.</w:t>
      </w:r>
    </w:p>
    <w:p w14:paraId="074333D8"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 xml:space="preserve">צד ב' מתחייב לתת למשרד כל דיווח שיידרש ביחס לביצוע השירותים עפ"י חוזה זה. </w:t>
      </w:r>
    </w:p>
    <w:p w14:paraId="38289845"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lastRenderedPageBreak/>
        <w:t>צד ב' מתחייב למתן אחריות כוללת לביצוע הפתרון במלואו.</w:t>
      </w:r>
    </w:p>
    <w:p w14:paraId="08666EC1"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כל דבר הנוגע להיקף השירותים, תוכנם, לוח הזמנים לביצועם וכל פרט אחר הקשור לביצוע השירותים על פי חוזה זה, במידה ואינם מפורטים בנספחים לחוזה זה, ייקבעו בכתב על ידי המשרד בתיאום עם צד ב'.</w:t>
      </w:r>
    </w:p>
    <w:p w14:paraId="5CB393DD"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צד ב' מתחייב להבטיח כי כל מי מטעמו המועסק במסגרת מתן השירותים, ישתף פעולה באופן מלא עם נציגי המשרד, לצורך מתן הבהרות, הסברים, מענה לשאלות וכיוצ"ב, בין אם באמצעות פגישות פרונטליות, טלפונים, דוא"ל או כל דרך התקשרות אחרת אשר תתאפשר בין הצדדים.</w:t>
      </w:r>
    </w:p>
    <w:p w14:paraId="703C7680"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צד ב' מתחייב ליישם את תכנית ההיפרדות, כמפורט בסעיף 4.9 למכרז.</w:t>
      </w:r>
    </w:p>
    <w:p w14:paraId="5A9AF7F2"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צד ב' מתחייב לעבוד בפורטל הספקים, כמורט בסעיף 0.8.4 למכרז.</w:t>
      </w:r>
    </w:p>
    <w:p w14:paraId="0626EB0A"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התחייבויות המשרד</w:t>
      </w:r>
    </w:p>
    <w:p w14:paraId="1E13963B"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על מנת לאפשר לצד ב' לעמוד בהתחייבויותיו על פי חוזה זה, מתחייב המשרד כדלקמן:</w:t>
      </w:r>
    </w:p>
    <w:p w14:paraId="707726BA"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Pr>
      </w:pPr>
      <w:r w:rsidRPr="00A227F4">
        <w:rPr>
          <w:rFonts w:asciiTheme="minorBidi" w:hAnsiTheme="minorBidi" w:cstheme="minorBidi"/>
          <w:rtl/>
        </w:rPr>
        <w:t>להעמיד לרשות צד ב' את כל המידע והנתונים הדרושים לביצוע השירותים על פי חוזה זה סמוך ליום שהתקבלה דרישתו של צד ב'.</w:t>
      </w:r>
    </w:p>
    <w:p w14:paraId="2615B0D9"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Pr>
      </w:pPr>
      <w:r w:rsidRPr="00A227F4">
        <w:rPr>
          <w:rFonts w:asciiTheme="minorBidi" w:hAnsiTheme="minorBidi" w:cstheme="minorBidi"/>
          <w:rtl/>
        </w:rPr>
        <w:t>למנות ממונה מטעמו לצורך ביצועו של חוזה זה.</w:t>
      </w:r>
    </w:p>
    <w:p w14:paraId="292E314D"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Pr>
      </w:pPr>
      <w:r w:rsidRPr="00A227F4">
        <w:rPr>
          <w:rFonts w:asciiTheme="minorBidi" w:hAnsiTheme="minorBidi" w:cstheme="minorBidi"/>
          <w:rtl/>
        </w:rPr>
        <w:t>לקיים פגישות בין נציגי צד ב' לממונה כנדרש לצורך ביצוע השירותים, זאת בתוך 7 ימי עבודה מעת שהתקבלה בקשת צד ב' לקביעת פגישה כאמור.</w:t>
      </w:r>
    </w:p>
    <w:p w14:paraId="6C2620D9"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פיקוח</w:t>
      </w:r>
    </w:p>
    <w:p w14:paraId="0DC728C9"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rtl/>
        </w:rPr>
      </w:pPr>
      <w:r w:rsidRPr="00A227F4">
        <w:rPr>
          <w:rFonts w:asciiTheme="minorBidi" w:hAnsiTheme="minorBidi" w:cstheme="minorBidi"/>
          <w:rtl/>
        </w:rPr>
        <w:t>נציגיה המוסכמים של המדינה יהיו רשאים לבקר באתרי מתן השירותים, להתרשם מהם ולהעיר את הערותיהם לנציגיו המוסמכים של צד ב', אשר יתקן את הדרוש תיקון בתוך שבעה (7) ימי עבודה או בתוך פרק זמן סביר אחר, שייקבע על ידי נציג המדינה.</w:t>
      </w:r>
    </w:p>
    <w:p w14:paraId="2C74558D"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rPr>
      </w:pPr>
      <w:r w:rsidRPr="00A227F4">
        <w:rPr>
          <w:rFonts w:asciiTheme="minorBidi" w:hAnsiTheme="minorBidi" w:cstheme="minorBidi"/>
          <w:rtl/>
        </w:rPr>
        <w:t>נציגי המדינה יהיו רשאים לקבל לבקשתם, בכל עת סבירה, אישור מכל גורם מקצועי מוסמך מתאים אצל צד ב', לרבות רואה חשבון, בכל הנוגע לביצוע חוזה זה, זאת בהתאם לדרישת המדינה.</w:t>
      </w:r>
    </w:p>
    <w:p w14:paraId="0602D459"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אישור עובדים</w:t>
      </w:r>
    </w:p>
    <w:p w14:paraId="359910CE"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rPr>
      </w:pPr>
      <w:r w:rsidRPr="00A227F4">
        <w:rPr>
          <w:rFonts w:asciiTheme="minorBidi" w:hAnsiTheme="minorBidi" w:cstheme="minorBidi"/>
          <w:rtl/>
        </w:rPr>
        <w:t xml:space="preserve">צד ב' מתחייב שלא להחליף ביוזמתו את </w:t>
      </w:r>
      <w:r w:rsidRPr="00A41926">
        <w:rPr>
          <w:rFonts w:asciiTheme="minorBidi" w:hAnsiTheme="minorBidi" w:cstheme="minorBidi"/>
          <w:rtl/>
        </w:rPr>
        <w:t xml:space="preserve">מנהל </w:t>
      </w:r>
      <w:r w:rsidR="006B0A4A" w:rsidRPr="00A41926">
        <w:rPr>
          <w:rFonts w:asciiTheme="minorBidi" w:hAnsiTheme="minorBidi" w:cstheme="minorBidi" w:hint="cs"/>
          <w:rtl/>
        </w:rPr>
        <w:t xml:space="preserve">המינהלת </w:t>
      </w:r>
      <w:r w:rsidRPr="00A227F4">
        <w:rPr>
          <w:rFonts w:asciiTheme="minorBidi" w:hAnsiTheme="minorBidi" w:cstheme="minorBidi"/>
          <w:rtl/>
        </w:rPr>
        <w:t xml:space="preserve">(להלן </w:t>
      </w:r>
      <w:r w:rsidRPr="00A227F4">
        <w:rPr>
          <w:rFonts w:asciiTheme="minorBidi" w:hAnsiTheme="minorBidi" w:cstheme="minorBidi"/>
          <w:b/>
          <w:bCs/>
          <w:rtl/>
        </w:rPr>
        <w:t>עובד מפתח</w:t>
      </w:r>
      <w:r w:rsidRPr="00A227F4">
        <w:rPr>
          <w:rFonts w:asciiTheme="minorBidi" w:hAnsiTheme="minorBidi" w:cstheme="minorBidi"/>
          <w:rtl/>
        </w:rPr>
        <w:t xml:space="preserve">), ללא אישור מראש ובכתב של </w:t>
      </w:r>
      <w:r w:rsidR="00D71E64" w:rsidRPr="00A227F4">
        <w:rPr>
          <w:rFonts w:asciiTheme="minorBidi" w:hAnsiTheme="minorBidi" w:cstheme="minorBidi"/>
          <w:rtl/>
        </w:rPr>
        <w:t>נציג משרד החינוך</w:t>
      </w:r>
      <w:r w:rsidRPr="00A227F4">
        <w:rPr>
          <w:rFonts w:asciiTheme="minorBidi" w:hAnsiTheme="minorBidi" w:cstheme="minorBidi"/>
          <w:rtl/>
        </w:rPr>
        <w:t>.</w:t>
      </w:r>
    </w:p>
    <w:p w14:paraId="4C268AB3"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rPr>
      </w:pPr>
      <w:r w:rsidRPr="00A227F4">
        <w:rPr>
          <w:rFonts w:asciiTheme="minorBidi" w:hAnsiTheme="minorBidi" w:cstheme="minorBidi"/>
          <w:rtl/>
        </w:rPr>
        <w:t>אם בתקופת ההתקשרות יבקש צד ב' להחליף עובד מפתח בעובד אחר, הוא מתחייב להודיע על כך למינהל 30 (שלושים) יום לכל הפחות טרם מועד החילופין, ולקבל על כך את הסכמת המינהל. מובהר, כי אין באמור לעיל כדי לגרוע מאחריות צד ב' לרמת העובדים ורמת השירות.</w:t>
      </w:r>
    </w:p>
    <w:p w14:paraId="7DA3C306"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התמורה</w:t>
      </w:r>
    </w:p>
    <w:p w14:paraId="0E7DC0C2"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rPr>
      </w:pPr>
      <w:r w:rsidRPr="00A227F4">
        <w:rPr>
          <w:rFonts w:asciiTheme="minorBidi" w:hAnsiTheme="minorBidi" w:cstheme="minorBidi"/>
          <w:rtl/>
        </w:rPr>
        <w:t xml:space="preserve">תמורת ביצוע כל התחייבויותיו של צד ב' לפי חוזה זה, ישלם המשרד לצד ב' סכום שלא יעלה על </w:t>
      </w:r>
      <w:r w:rsidRPr="00A227F4">
        <w:rPr>
          <w:rFonts w:asciiTheme="minorBidi" w:hAnsiTheme="minorBidi" w:cstheme="minorBidi"/>
          <w:highlight w:val="yellow"/>
          <w:rtl/>
        </w:rPr>
        <w:t>_________</w:t>
      </w:r>
      <w:r w:rsidRPr="00A227F4">
        <w:rPr>
          <w:rFonts w:asciiTheme="minorBidi" w:hAnsiTheme="minorBidi" w:cstheme="minorBidi"/>
          <w:rtl/>
        </w:rPr>
        <w:t xml:space="preserve">  ₪ (להלן </w:t>
      </w:r>
      <w:r w:rsidRPr="00A227F4">
        <w:rPr>
          <w:rFonts w:asciiTheme="minorBidi" w:hAnsiTheme="minorBidi" w:cstheme="minorBidi"/>
          <w:b/>
          <w:bCs/>
          <w:rtl/>
        </w:rPr>
        <w:t>התמורה</w:t>
      </w:r>
      <w:r w:rsidRPr="00A227F4">
        <w:rPr>
          <w:rFonts w:asciiTheme="minorBidi" w:hAnsiTheme="minorBidi" w:cstheme="minorBidi"/>
          <w:rtl/>
        </w:rPr>
        <w:t xml:space="preserve">), כמפורט במסגרת העבודה ועל פי הביצוע בפועל. </w:t>
      </w:r>
      <w:r w:rsidRPr="00A227F4">
        <w:rPr>
          <w:rFonts w:asciiTheme="minorBidi" w:hAnsiTheme="minorBidi" w:cstheme="minorBidi"/>
          <w:highlight w:val="yellow"/>
          <w:rtl/>
        </w:rPr>
        <w:t>המשרד רשאי לשנות את הכמויות של הפריטים המצויים במסגרת העבודה ובלבד שעלות ההיקף הכולל של הפריטים לא יחרוג מהתמורה</w:t>
      </w:r>
      <w:r w:rsidRPr="00A227F4">
        <w:rPr>
          <w:rFonts w:asciiTheme="minorBidi" w:hAnsiTheme="minorBidi" w:cstheme="minorBidi"/>
          <w:rtl/>
        </w:rPr>
        <w:t>.</w:t>
      </w:r>
    </w:p>
    <w:p w14:paraId="09588475"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u w:val="single"/>
        </w:rPr>
      </w:pPr>
      <w:r w:rsidRPr="00A227F4">
        <w:rPr>
          <w:rFonts w:asciiTheme="minorBidi" w:hAnsiTheme="minorBidi" w:cstheme="minorBidi"/>
          <w:u w:val="single"/>
          <w:rtl/>
        </w:rPr>
        <w:t>מע"מ</w:t>
      </w:r>
    </w:p>
    <w:p w14:paraId="23DE35E7" w14:textId="77777777" w:rsidR="007C6F4A" w:rsidRPr="00A227F4" w:rsidRDefault="007C6F4A" w:rsidP="00CB75F4">
      <w:pPr>
        <w:bidi/>
        <w:spacing w:line="240" w:lineRule="auto"/>
        <w:ind w:left="792"/>
        <w:rPr>
          <w:rFonts w:asciiTheme="minorBidi" w:hAnsiTheme="minorBidi" w:cstheme="minorBidi"/>
          <w:rtl/>
        </w:rPr>
      </w:pPr>
      <w:r w:rsidRPr="00A227F4">
        <w:rPr>
          <w:rFonts w:asciiTheme="minorBidi" w:hAnsiTheme="minorBidi" w:cstheme="minorBidi"/>
          <w:rtl/>
        </w:rPr>
        <w:t>התמורה אינה כוללת מס ערך מוסף, אשר ישולם על ידי המשרד עם כל תשלום ותשלום.</w:t>
      </w:r>
    </w:p>
    <w:p w14:paraId="1EC697A4"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u w:val="single"/>
        </w:rPr>
      </w:pPr>
      <w:r w:rsidRPr="00A227F4">
        <w:rPr>
          <w:rFonts w:asciiTheme="minorBidi" w:hAnsiTheme="minorBidi" w:cstheme="minorBidi"/>
          <w:u w:val="single"/>
          <w:rtl/>
        </w:rPr>
        <w:t>סופיות התמורה</w:t>
      </w:r>
    </w:p>
    <w:p w14:paraId="43B4354F" w14:textId="77777777" w:rsidR="007C6F4A" w:rsidRPr="00A227F4" w:rsidRDefault="007C6F4A" w:rsidP="00CB75F4">
      <w:pPr>
        <w:bidi/>
        <w:spacing w:line="240" w:lineRule="auto"/>
        <w:ind w:left="792"/>
        <w:rPr>
          <w:rFonts w:asciiTheme="minorBidi" w:hAnsiTheme="minorBidi" w:cstheme="minorBidi"/>
          <w:rtl/>
        </w:rPr>
      </w:pPr>
      <w:r w:rsidRPr="00A227F4">
        <w:rPr>
          <w:rFonts w:asciiTheme="minorBidi" w:hAnsiTheme="minorBidi" w:cstheme="minorBidi"/>
          <w:rtl/>
        </w:rPr>
        <w:t>התמורה הינה קבועה, מוחלטת וסופית וצד ב' לא יהיה רשאי לדרוש מהמשרד העלאות או שינויים, בגין ביצוע חיוביו על פי חוזה זה, מכל סיבה שהיא. מובהר, כי בגין הליך היפרדות לא תשולם כל תמורה נוספת, מעבר לזו המנויה בסעיף 8.1 לעיל.</w:t>
      </w:r>
    </w:p>
    <w:p w14:paraId="736E0385"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u w:val="single"/>
          <w:rtl/>
        </w:rPr>
      </w:pPr>
      <w:r w:rsidRPr="00A227F4">
        <w:rPr>
          <w:rFonts w:asciiTheme="minorBidi" w:hAnsiTheme="minorBidi" w:cstheme="minorBidi"/>
          <w:u w:val="single"/>
          <w:rtl/>
        </w:rPr>
        <w:lastRenderedPageBreak/>
        <w:t>נוהל התשלום</w:t>
      </w:r>
    </w:p>
    <w:p w14:paraId="5E89EDC4" w14:textId="77777777" w:rsidR="007C6F4A" w:rsidRPr="00A227F4" w:rsidRDefault="007C6F4A" w:rsidP="00CB75F4">
      <w:pPr>
        <w:bidi/>
        <w:spacing w:line="240" w:lineRule="auto"/>
        <w:ind w:left="792"/>
        <w:rPr>
          <w:rFonts w:asciiTheme="minorBidi" w:hAnsiTheme="minorBidi" w:cstheme="minorBidi"/>
          <w:rtl/>
        </w:rPr>
      </w:pPr>
      <w:r w:rsidRPr="00A227F4">
        <w:rPr>
          <w:rFonts w:asciiTheme="minorBidi" w:hAnsiTheme="minorBidi" w:cstheme="minorBidi"/>
          <w:rtl/>
        </w:rPr>
        <w:t xml:space="preserve">התשלומים בהתקשרות זו יהיו כמפורט בסעיף 0.16.4 למכרז. </w:t>
      </w:r>
    </w:p>
    <w:p w14:paraId="6C735A22"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u w:val="single"/>
        </w:rPr>
      </w:pPr>
      <w:r w:rsidRPr="00A227F4">
        <w:rPr>
          <w:rFonts w:asciiTheme="minorBidi" w:hAnsiTheme="minorBidi" w:cstheme="minorBidi"/>
          <w:u w:val="single"/>
          <w:rtl/>
        </w:rPr>
        <w:t>הצמדה</w:t>
      </w:r>
    </w:p>
    <w:p w14:paraId="2055B3B4" w14:textId="77777777" w:rsidR="007C6F4A" w:rsidRPr="00A227F4" w:rsidRDefault="007C6F4A" w:rsidP="00CB75F4">
      <w:pPr>
        <w:bidi/>
        <w:spacing w:line="240" w:lineRule="auto"/>
        <w:ind w:left="792"/>
        <w:rPr>
          <w:rFonts w:asciiTheme="minorBidi" w:hAnsiTheme="minorBidi" w:cstheme="minorBidi"/>
          <w:rtl/>
        </w:rPr>
      </w:pPr>
      <w:r w:rsidRPr="00A227F4">
        <w:rPr>
          <w:rFonts w:asciiTheme="minorBidi" w:hAnsiTheme="minorBidi" w:cstheme="minorBidi"/>
          <w:rtl/>
        </w:rPr>
        <w:t>ההצמדה בהתקשרות זו תהיה כמפורט בסעיף 0.16.3 למכרז.</w:t>
      </w:r>
    </w:p>
    <w:p w14:paraId="12DBC2DB"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u w:val="single"/>
        </w:rPr>
      </w:pPr>
      <w:r w:rsidRPr="00A227F4">
        <w:rPr>
          <w:rFonts w:asciiTheme="minorBidi" w:hAnsiTheme="minorBidi" w:cstheme="minorBidi"/>
          <w:u w:val="single"/>
          <w:rtl/>
        </w:rPr>
        <w:t>קיזוז תשלומים</w:t>
      </w:r>
    </w:p>
    <w:p w14:paraId="13CF0375" w14:textId="77777777" w:rsidR="007C6F4A" w:rsidRPr="00A227F4" w:rsidRDefault="007C6F4A" w:rsidP="00941E94">
      <w:pPr>
        <w:pStyle w:val="aa"/>
        <w:numPr>
          <w:ilvl w:val="4"/>
          <w:numId w:val="91"/>
        </w:numPr>
        <w:bidi/>
        <w:spacing w:line="240" w:lineRule="auto"/>
        <w:ind w:left="1361" w:hanging="590"/>
        <w:rPr>
          <w:rFonts w:asciiTheme="minorBidi" w:hAnsiTheme="minorBidi" w:cstheme="minorBidi"/>
          <w:rtl/>
        </w:rPr>
      </w:pPr>
      <w:r w:rsidRPr="00A227F4">
        <w:rPr>
          <w:rFonts w:asciiTheme="minorBidi" w:hAnsiTheme="minorBidi" w:cstheme="minorBidi"/>
          <w:rtl/>
        </w:rPr>
        <w:t xml:space="preserve">מכל התשלומים המגיעים לצד ב' ינוכו הפיצויים המוסכמים, אם יקרו האירועים המקנים פיצוי בהתאם לאמור </w:t>
      </w:r>
      <w:r w:rsidRPr="004540DA">
        <w:rPr>
          <w:rFonts w:asciiTheme="minorBidi" w:hAnsiTheme="minorBidi" w:cstheme="minorBidi"/>
          <w:rtl/>
        </w:rPr>
        <w:t>בסעיף 18 להלן.</w:t>
      </w:r>
    </w:p>
    <w:p w14:paraId="07C46651" w14:textId="77777777" w:rsidR="007C6F4A" w:rsidRPr="00A227F4" w:rsidRDefault="007C6F4A" w:rsidP="00941E94">
      <w:pPr>
        <w:pStyle w:val="aa"/>
        <w:numPr>
          <w:ilvl w:val="4"/>
          <w:numId w:val="91"/>
        </w:numPr>
        <w:bidi/>
        <w:spacing w:line="240" w:lineRule="auto"/>
        <w:ind w:left="1361" w:hanging="590"/>
        <w:rPr>
          <w:rFonts w:asciiTheme="minorBidi" w:hAnsiTheme="minorBidi" w:cstheme="minorBidi"/>
        </w:rPr>
      </w:pPr>
      <w:r w:rsidRPr="00A227F4">
        <w:rPr>
          <w:rFonts w:asciiTheme="minorBidi" w:hAnsiTheme="minorBidi" w:cstheme="minorBidi"/>
          <w:rtl/>
        </w:rPr>
        <w:t>בכל מקרה בו יתברר כי המשרד שילם תשלום כלשהו ביתר, תעמוד למשרד הזכות לקזז תשלום זה מהתשלומים המועברים לצד ב', בהודעה של חודש מראש.</w:t>
      </w:r>
    </w:p>
    <w:p w14:paraId="1495D77E"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u w:val="single"/>
        </w:rPr>
      </w:pPr>
      <w:r w:rsidRPr="00A227F4">
        <w:rPr>
          <w:rFonts w:asciiTheme="minorBidi" w:hAnsiTheme="minorBidi" w:cstheme="minorBidi"/>
          <w:u w:val="single"/>
          <w:rtl/>
        </w:rPr>
        <w:t>תשלומי יתר</w:t>
      </w:r>
    </w:p>
    <w:p w14:paraId="5378BABD" w14:textId="77777777" w:rsidR="007C6F4A" w:rsidRPr="00A227F4" w:rsidRDefault="007C6F4A" w:rsidP="00CB75F4">
      <w:pPr>
        <w:bidi/>
        <w:spacing w:line="240" w:lineRule="auto"/>
        <w:ind w:left="792"/>
        <w:rPr>
          <w:rFonts w:asciiTheme="minorBidi" w:hAnsiTheme="minorBidi" w:cstheme="minorBidi"/>
        </w:rPr>
      </w:pPr>
      <w:r w:rsidRPr="00A227F4">
        <w:rPr>
          <w:rFonts w:asciiTheme="minorBidi" w:hAnsiTheme="minorBidi" w:cstheme="minorBidi"/>
          <w:rtl/>
        </w:rPr>
        <w:t xml:space="preserve">בתום כל שנה קלנדרית ובתום תקופה ההתקשרות, יבדקו הצדדים את התשלומים שביצעה המדינה, לאור דו"חות וחשבונות של צד ב' שאושרו על ידי המשרד. אם יתברר שהמדינה שילמה סכומי יתר, יחזירם צד ב' למדינה בתוך 30 (שלושים) יום, כשהם צמודים, כאמור </w:t>
      </w:r>
      <w:r w:rsidRPr="004540DA">
        <w:rPr>
          <w:rFonts w:asciiTheme="minorBidi" w:hAnsiTheme="minorBidi" w:cstheme="minorBidi"/>
          <w:rtl/>
        </w:rPr>
        <w:t>בסעיף 8.5</w:t>
      </w:r>
      <w:r w:rsidRPr="00A227F4">
        <w:rPr>
          <w:rFonts w:asciiTheme="minorBidi" w:hAnsiTheme="minorBidi" w:cstheme="minorBidi"/>
          <w:rtl/>
        </w:rPr>
        <w:t xml:space="preserve"> לעיל.</w:t>
      </w:r>
    </w:p>
    <w:p w14:paraId="59A0C6D1"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u w:val="single"/>
        </w:rPr>
      </w:pPr>
      <w:r w:rsidRPr="00A227F4">
        <w:rPr>
          <w:rFonts w:asciiTheme="minorBidi" w:hAnsiTheme="minorBidi" w:cstheme="minorBidi"/>
          <w:u w:val="single"/>
          <w:rtl/>
        </w:rPr>
        <w:t>חוק התקציב</w:t>
      </w:r>
    </w:p>
    <w:p w14:paraId="07F817D2" w14:textId="77777777" w:rsidR="007C6F4A" w:rsidRPr="00A227F4" w:rsidRDefault="007C6F4A" w:rsidP="00CB75F4">
      <w:pPr>
        <w:bidi/>
        <w:spacing w:line="240" w:lineRule="auto"/>
        <w:ind w:left="792"/>
        <w:rPr>
          <w:rFonts w:asciiTheme="minorBidi" w:hAnsiTheme="minorBidi" w:cstheme="minorBidi"/>
          <w:rtl/>
        </w:rPr>
      </w:pPr>
      <w:r w:rsidRPr="00A227F4">
        <w:rPr>
          <w:rFonts w:asciiTheme="minorBidi" w:hAnsiTheme="minorBidi" w:cstheme="minorBidi"/>
          <w:rtl/>
        </w:rPr>
        <w:t>חוזה זה יהיה כפוף לחוק התקציב.</w:t>
      </w:r>
    </w:p>
    <w:p w14:paraId="53B6893D"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שמירת סודיות, אי פרסום ואבטחת מידע</w:t>
      </w:r>
    </w:p>
    <w:p w14:paraId="1CBBBA9C"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u w:val="single"/>
        </w:rPr>
      </w:pPr>
      <w:r w:rsidRPr="00A227F4">
        <w:rPr>
          <w:rFonts w:asciiTheme="minorBidi" w:hAnsiTheme="minorBidi" w:cstheme="minorBidi"/>
          <w:u w:val="single"/>
          <w:rtl/>
        </w:rPr>
        <w:t>סודיות</w:t>
      </w:r>
    </w:p>
    <w:p w14:paraId="68F2B727" w14:textId="77777777" w:rsidR="007C6F4A" w:rsidRPr="00A227F4" w:rsidRDefault="007C6F4A" w:rsidP="00941E94">
      <w:pPr>
        <w:pStyle w:val="aa"/>
        <w:numPr>
          <w:ilvl w:val="2"/>
          <w:numId w:val="54"/>
        </w:numPr>
        <w:bidi/>
        <w:spacing w:line="240" w:lineRule="auto"/>
        <w:ind w:left="1643" w:hanging="708"/>
        <w:contextualSpacing w:val="0"/>
        <w:rPr>
          <w:rFonts w:asciiTheme="minorBidi" w:hAnsiTheme="minorBidi" w:cstheme="minorBidi"/>
          <w:rtl/>
        </w:rPr>
      </w:pPr>
      <w:r w:rsidRPr="00A227F4">
        <w:rPr>
          <w:rFonts w:asciiTheme="minorBidi" w:hAnsiTheme="minorBidi" w:cstheme="minorBidi"/>
          <w:rtl/>
        </w:rPr>
        <w:t xml:space="preserve">צד ב' מתחייב לשמור בסודיות מלאה כל נתון ו/או מידע שהגיעו אליו במסגרת ביצועו של חוזה זה, בין במישרין ובין בעקיפין ולא יגלה כל נתון ו/או מידע כאמור לכל צד שלישי שהוא. </w:t>
      </w:r>
    </w:p>
    <w:p w14:paraId="4269541F" w14:textId="77777777" w:rsidR="007C6F4A" w:rsidRPr="00A227F4" w:rsidRDefault="007C6F4A" w:rsidP="00941E94">
      <w:pPr>
        <w:pStyle w:val="aa"/>
        <w:numPr>
          <w:ilvl w:val="2"/>
          <w:numId w:val="54"/>
        </w:numPr>
        <w:bidi/>
        <w:spacing w:line="240" w:lineRule="auto"/>
        <w:ind w:left="1643" w:hanging="708"/>
        <w:contextualSpacing w:val="0"/>
        <w:rPr>
          <w:rFonts w:asciiTheme="minorBidi" w:hAnsiTheme="minorBidi" w:cstheme="minorBidi"/>
          <w:rtl/>
        </w:rPr>
      </w:pPr>
      <w:r w:rsidRPr="00A227F4">
        <w:rPr>
          <w:rFonts w:asciiTheme="minorBidi" w:hAnsiTheme="minorBidi" w:cstheme="minorBidi"/>
          <w:rtl/>
        </w:rPr>
        <w:t>צד ב' מתחייב לגרום לכך שכל המועסקים על ידו ומטעמו בביצוע חוזה זה, יחתמו על התחייבות לשמירת סודיות.</w:t>
      </w:r>
    </w:p>
    <w:p w14:paraId="5DCCF3E4" w14:textId="77777777" w:rsidR="007C6F4A" w:rsidRPr="00A227F4" w:rsidRDefault="007C6F4A" w:rsidP="00941E94">
      <w:pPr>
        <w:pStyle w:val="aa"/>
        <w:numPr>
          <w:ilvl w:val="2"/>
          <w:numId w:val="54"/>
        </w:numPr>
        <w:bidi/>
        <w:spacing w:line="240" w:lineRule="auto"/>
        <w:ind w:left="1643" w:hanging="708"/>
        <w:contextualSpacing w:val="0"/>
        <w:rPr>
          <w:rFonts w:asciiTheme="minorBidi" w:hAnsiTheme="minorBidi" w:cstheme="minorBidi"/>
        </w:rPr>
      </w:pPr>
      <w:r w:rsidRPr="00A227F4">
        <w:rPr>
          <w:rFonts w:asciiTheme="minorBidi" w:hAnsiTheme="minorBidi" w:cstheme="minorBidi"/>
          <w:rtl/>
        </w:rPr>
        <w:t>צד ב' מצהיר בזאת שידוע לו שאי מילוי התחייבויותיו לפי סעיף זה עלולות להוות עבירה על פי חוק העונשין, התשל"ז - 1977 ועבירה על חוק הגנת הפרטיות, התשמ"א - 1981.</w:t>
      </w:r>
    </w:p>
    <w:p w14:paraId="1AB5485F" w14:textId="77777777" w:rsidR="007C6F4A" w:rsidRPr="00A227F4" w:rsidRDefault="007C6F4A" w:rsidP="00941E94">
      <w:pPr>
        <w:pStyle w:val="aa"/>
        <w:numPr>
          <w:ilvl w:val="2"/>
          <w:numId w:val="54"/>
        </w:numPr>
        <w:bidi/>
        <w:spacing w:line="240" w:lineRule="auto"/>
        <w:ind w:left="1643" w:hanging="708"/>
        <w:contextualSpacing w:val="0"/>
        <w:rPr>
          <w:rFonts w:asciiTheme="minorBidi" w:hAnsiTheme="minorBidi" w:cstheme="minorBidi"/>
          <w:rtl/>
        </w:rPr>
      </w:pPr>
      <w:r w:rsidRPr="00A227F4">
        <w:rPr>
          <w:rFonts w:asciiTheme="minorBidi" w:hAnsiTheme="minorBidi" w:cstheme="minorBidi"/>
          <w:rtl/>
        </w:rPr>
        <w:t>למרות האמור לעיל, בגדר מידע סודי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שצד ב' העביר הודעה על דרישת הגילוי למשרד זמן סביר מראש. כן לא תחול התחייבות זו על מידע שהיה בידי צד ב' טרם חתימת חוזה זה.</w:t>
      </w:r>
    </w:p>
    <w:p w14:paraId="37A6367C"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u w:val="single"/>
          <w:rtl/>
        </w:rPr>
      </w:pPr>
      <w:r w:rsidRPr="00A227F4">
        <w:rPr>
          <w:rFonts w:asciiTheme="minorBidi" w:hAnsiTheme="minorBidi" w:cstheme="minorBidi"/>
          <w:u w:val="single"/>
          <w:rtl/>
        </w:rPr>
        <w:t>אי פרסום</w:t>
      </w:r>
    </w:p>
    <w:p w14:paraId="7E8501F1" w14:textId="77777777" w:rsidR="007C6F4A" w:rsidRPr="00A227F4" w:rsidRDefault="007C6F4A" w:rsidP="00AD30E6">
      <w:pPr>
        <w:bidi/>
        <w:spacing w:line="240" w:lineRule="auto"/>
        <w:ind w:left="792"/>
        <w:rPr>
          <w:rFonts w:asciiTheme="minorBidi" w:hAnsiTheme="minorBidi" w:cstheme="minorBidi"/>
          <w:rtl/>
        </w:rPr>
      </w:pPr>
      <w:r w:rsidRPr="00A227F4">
        <w:rPr>
          <w:rFonts w:asciiTheme="minorBidi" w:hAnsiTheme="minorBidi" w:cstheme="minorBidi"/>
          <w:rtl/>
        </w:rPr>
        <w:t>צד ב' מתחייב בזאת שלא לפרסם כל פרסום הנוגע לביצוע שירותיו על פי חוזה זה, ללא הסכמת המשרד מראש ובכתב.</w:t>
      </w:r>
    </w:p>
    <w:p w14:paraId="4FA88505" w14:textId="77777777" w:rsidR="007C6F4A" w:rsidRPr="00A227F4" w:rsidRDefault="007C6F4A" w:rsidP="00941E94">
      <w:pPr>
        <w:pStyle w:val="aa"/>
        <w:numPr>
          <w:ilvl w:val="1"/>
          <w:numId w:val="54"/>
        </w:numPr>
        <w:bidi/>
        <w:spacing w:line="240" w:lineRule="auto"/>
        <w:contextualSpacing w:val="0"/>
        <w:rPr>
          <w:rFonts w:asciiTheme="minorBidi" w:hAnsiTheme="minorBidi" w:cstheme="minorBidi"/>
          <w:u w:val="single"/>
          <w:rtl/>
        </w:rPr>
      </w:pPr>
      <w:r w:rsidRPr="00A227F4">
        <w:rPr>
          <w:rFonts w:asciiTheme="minorBidi" w:hAnsiTheme="minorBidi" w:cstheme="minorBidi"/>
          <w:u w:val="single"/>
          <w:rtl/>
        </w:rPr>
        <w:t>אבטחת מידע</w:t>
      </w:r>
    </w:p>
    <w:p w14:paraId="0F03DE12" w14:textId="77777777" w:rsidR="007C6F4A" w:rsidRPr="00A227F4" w:rsidRDefault="007C6F4A" w:rsidP="00AD30E6">
      <w:pPr>
        <w:bidi/>
        <w:spacing w:line="240" w:lineRule="auto"/>
        <w:ind w:left="793"/>
        <w:rPr>
          <w:rFonts w:asciiTheme="minorBidi" w:hAnsiTheme="minorBidi" w:cstheme="minorBidi"/>
          <w:rtl/>
        </w:rPr>
      </w:pPr>
      <w:r w:rsidRPr="00A227F4">
        <w:rPr>
          <w:rFonts w:asciiTheme="minorBidi" w:hAnsiTheme="minorBidi" w:cstheme="minorBidi"/>
          <w:rtl/>
        </w:rPr>
        <w:t>מבלי לגרוע מהתחייבויותיו לפי סעיף</w:t>
      </w:r>
      <w:r w:rsidR="00AB0895">
        <w:rPr>
          <w:rFonts w:asciiTheme="minorBidi" w:hAnsiTheme="minorBidi" w:cstheme="minorBidi" w:hint="cs"/>
          <w:rtl/>
        </w:rPr>
        <w:t xml:space="preserve"> 2.7</w:t>
      </w:r>
      <w:r w:rsidRPr="00A227F4">
        <w:rPr>
          <w:rFonts w:asciiTheme="minorBidi" w:hAnsiTheme="minorBidi" w:cstheme="minorBidi"/>
          <w:rtl/>
        </w:rPr>
        <w:t xml:space="preserve"> .... למכרז, צד ב' מתחייב כדלקמן:</w:t>
      </w:r>
    </w:p>
    <w:p w14:paraId="226B166F"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tl/>
        </w:rPr>
      </w:pPr>
      <w:r w:rsidRPr="00A227F4">
        <w:rPr>
          <w:rFonts w:asciiTheme="minorBidi" w:hAnsiTheme="minorBidi" w:cstheme="minorBidi"/>
          <w:rtl/>
        </w:rPr>
        <w:t>להיות אחראי כלפי המשרד על המידע שהועבר לרשות צד ב' ולחזקתו במסגרת חוזה זה לרבות על: דוחות, טפסים, מדיה מגנטית, או מידע לגבי נתונים אישיים מערכות מידע ומרשם של מוסדות החינוך בפרט והמשרד בכלל.</w:t>
      </w:r>
    </w:p>
    <w:p w14:paraId="01485527"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tl/>
        </w:rPr>
      </w:pPr>
      <w:r w:rsidRPr="00A227F4">
        <w:rPr>
          <w:rFonts w:asciiTheme="minorBidi" w:hAnsiTheme="minorBidi" w:cstheme="minorBidi"/>
          <w:rtl/>
        </w:rPr>
        <w:lastRenderedPageBreak/>
        <w:t>לדאוג לאבטחת כל החומר שהגיע אליו במסגרת ביצוע חיוביו על פי חוזה זה, להציג למשרד על פי דרישתו או דרישת בא כוחו, את אמצעי אבטחת החומר.</w:t>
      </w:r>
    </w:p>
    <w:p w14:paraId="4EF76ED1"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tl/>
        </w:rPr>
      </w:pPr>
      <w:r w:rsidRPr="00A227F4">
        <w:rPr>
          <w:rFonts w:asciiTheme="minorBidi" w:hAnsiTheme="minorBidi" w:cstheme="minorBidi"/>
          <w:rtl/>
        </w:rPr>
        <w:t>למנוע גישה למערכות המחשב של צד ב' או המשרתות אותו לצורך מתן השירותים לפי חוזה זה, ממי שאינו שותף למתן השירותים, או ממי שאינו מוסמך לעיין בחומר או במידע המאוחסן במחשב, או ממי שלא חתם על התחייבות לשמירת סודיות המצ"ב כנספח.</w:t>
      </w:r>
    </w:p>
    <w:p w14:paraId="056323DE"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tl/>
        </w:rPr>
      </w:pPr>
      <w:r w:rsidRPr="00A227F4">
        <w:rPr>
          <w:rFonts w:asciiTheme="minorBidi" w:hAnsiTheme="minorBidi" w:cstheme="minorBidi"/>
          <w:rtl/>
        </w:rPr>
        <w:t>לדאוג שכל עובדיו וקבלני המשנה שלו ישמרו על המידע כאמור בחוק הגנת הפרטיות התשמ"א- 1981.</w:t>
      </w:r>
    </w:p>
    <w:p w14:paraId="4763B5B8"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איסור המחאת זכויות</w:t>
      </w:r>
    </w:p>
    <w:p w14:paraId="573F24EA" w14:textId="77777777" w:rsidR="007C6F4A" w:rsidRPr="00A227F4" w:rsidRDefault="007C6F4A" w:rsidP="00735C0A">
      <w:pPr>
        <w:tabs>
          <w:tab w:val="left" w:pos="935"/>
        </w:tabs>
        <w:bidi/>
        <w:spacing w:line="240" w:lineRule="auto"/>
        <w:ind w:left="368" w:hanging="8"/>
        <w:rPr>
          <w:rFonts w:asciiTheme="minorBidi" w:hAnsiTheme="minorBidi" w:cstheme="minorBidi"/>
          <w:rtl/>
        </w:rPr>
      </w:pPr>
      <w:r w:rsidRPr="00A227F4">
        <w:rPr>
          <w:rFonts w:asciiTheme="minorBidi" w:hAnsiTheme="minorBidi" w:cstheme="minorBidi"/>
          <w:rtl/>
        </w:rPr>
        <w:t>צד ב' אינו רשאי להמחות או להסב לאחר או לאחרים, את זכויותיו או חובותיו לפי חוזה זה, כולן או חלקן, בלי אישור מראש ובכתב של המשרד. ניתנה הסכמת המשרד להסבה כאמור, יישאר צד ב' אחראי כלפי המשרד לביצוע החוזה והסבה כאמור לא תפטור אותו מאחריות זו או אחריות על פי דין.</w:t>
      </w:r>
    </w:p>
    <w:p w14:paraId="2C781361"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tl/>
        </w:rPr>
      </w:pPr>
      <w:r w:rsidRPr="00A227F4">
        <w:rPr>
          <w:rFonts w:asciiTheme="minorBidi" w:hAnsiTheme="minorBidi" w:cstheme="minorBidi"/>
          <w:b/>
          <w:bCs/>
          <w:rtl/>
        </w:rPr>
        <w:t>התחייבות שלא להעסיק</w:t>
      </w:r>
    </w:p>
    <w:p w14:paraId="158C3912" w14:textId="77777777" w:rsidR="007C6F4A" w:rsidRPr="00A227F4" w:rsidRDefault="007C6F4A" w:rsidP="00735C0A">
      <w:pPr>
        <w:tabs>
          <w:tab w:val="left" w:pos="935"/>
        </w:tabs>
        <w:bidi/>
        <w:spacing w:line="240" w:lineRule="auto"/>
        <w:ind w:left="368" w:hanging="8"/>
        <w:rPr>
          <w:rFonts w:asciiTheme="minorBidi" w:hAnsiTheme="minorBidi" w:cstheme="minorBidi"/>
          <w:rtl/>
        </w:rPr>
      </w:pPr>
      <w:r w:rsidRPr="00A227F4">
        <w:rPr>
          <w:rFonts w:asciiTheme="minorBidi" w:hAnsiTheme="minorBidi" w:cstheme="minorBidi"/>
          <w:rtl/>
        </w:rPr>
        <w:t>צד ב' מתחייב בזה שלא להעסיק, בין במישרין ובין בעקיפין, אדם המועסק על ידי המשרד, אלא באישור מראש ובכתב של המשרד, כל עוד חוזה זה בתוקף.</w:t>
      </w:r>
    </w:p>
    <w:p w14:paraId="3F76304B"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tl/>
        </w:rPr>
      </w:pPr>
      <w:r w:rsidRPr="00A227F4">
        <w:rPr>
          <w:rFonts w:asciiTheme="minorBidi" w:hAnsiTheme="minorBidi" w:cstheme="minorBidi"/>
          <w:b/>
          <w:bCs/>
          <w:rtl/>
        </w:rPr>
        <w:t>יחסי הצדדים</w:t>
      </w:r>
    </w:p>
    <w:p w14:paraId="34279566"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צד ב' מצהיר בזה כי הוא קבלן עצמאי וכי הוא מבצע את חיוביו על פי חוזה זה כקבלן עצמאי וכי לא קיימים יחסי עובד-מעביד בינו, או בין מי מהמועסקים מטעמו בביצוע חוזה זה, לבין המדינה.</w:t>
      </w:r>
    </w:p>
    <w:p w14:paraId="6D9B2FF6"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צד ב' מצהיר, כי הודיע והבהיר לכל מי מהמועסקים על ידי בביצוע חוזה זה, כי בינם לבין המדינה לא יתקיימו כל יחסי עובד-מעביד.</w:t>
      </w:r>
    </w:p>
    <w:p w14:paraId="758BDC43"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u w:val="single"/>
        </w:rPr>
      </w:pPr>
      <w:r w:rsidRPr="00A227F4">
        <w:rPr>
          <w:rFonts w:asciiTheme="minorBidi" w:hAnsiTheme="minorBidi" w:cstheme="minorBidi"/>
          <w:u w:val="single"/>
          <w:rtl/>
        </w:rPr>
        <w:t>תשלומים בגין המועסקים</w:t>
      </w:r>
    </w:p>
    <w:p w14:paraId="118DE5C3" w14:textId="77777777" w:rsidR="007C6F4A" w:rsidRPr="00A227F4" w:rsidRDefault="007C6F4A" w:rsidP="00941E94">
      <w:pPr>
        <w:pStyle w:val="aa"/>
        <w:numPr>
          <w:ilvl w:val="2"/>
          <w:numId w:val="54"/>
        </w:numPr>
        <w:bidi/>
        <w:spacing w:line="240" w:lineRule="auto"/>
        <w:ind w:left="1643" w:hanging="708"/>
        <w:contextualSpacing w:val="0"/>
        <w:rPr>
          <w:rFonts w:asciiTheme="minorBidi" w:hAnsiTheme="minorBidi" w:cstheme="minorBidi"/>
        </w:rPr>
      </w:pPr>
      <w:r w:rsidRPr="00A227F4">
        <w:rPr>
          <w:rFonts w:asciiTheme="minorBidi" w:hAnsiTheme="minorBidi" w:cstheme="minorBidi"/>
          <w:rtl/>
        </w:rPr>
        <w:t xml:space="preserve">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תשלומי מס הכנסה, ביטוח לאומי, מס ערך מוסף, תשלומים על פי חוק שעות עבודה ומנוחה, דמי מחלה, דמי חופשה שנתית, שכר מינימום, קרנות עובדים, תשלומי פנסיה, תנאים סוציאליים וכו'. </w:t>
      </w:r>
    </w:p>
    <w:p w14:paraId="0BB42137" w14:textId="77777777" w:rsidR="007C6F4A" w:rsidRPr="00A227F4" w:rsidRDefault="007C6F4A" w:rsidP="00941E94">
      <w:pPr>
        <w:pStyle w:val="aa"/>
        <w:numPr>
          <w:ilvl w:val="2"/>
          <w:numId w:val="54"/>
        </w:numPr>
        <w:bidi/>
        <w:spacing w:line="240" w:lineRule="auto"/>
        <w:ind w:left="1643" w:hanging="708"/>
        <w:contextualSpacing w:val="0"/>
        <w:rPr>
          <w:rFonts w:asciiTheme="minorBidi" w:hAnsiTheme="minorBidi" w:cstheme="minorBidi"/>
        </w:rPr>
      </w:pPr>
      <w:r w:rsidRPr="00A227F4">
        <w:rPr>
          <w:rFonts w:asciiTheme="minorBidi" w:hAnsiTheme="minorBidi" w:cstheme="minorBidi"/>
          <w:rtl/>
        </w:rPr>
        <w:t xml:space="preserve">חויבה המדינה לשלם סכום כלשהו מהסכומים האמורים לעיל, בין מי מהמועסקים על ידי צד ב' בביצוע חוזה זה, ישפה צד ב' את המדינה עם דרישתה הראשונית, בגין כל סכום שחויבה לשלם כאמור, עד לגובה התמורה על פי חוזה זה, או עד לגובה הביטוח לפי הסוגים הנזכרים סעיף 14 להלן, לפי הגבוה מביניהם, וככל שיחולו על צד ב' חובות כאמור, והכל בהתאם לחובותיו על פי כל דין, בין אם היה צד להתדיינות הנוגעת בדבר ובין אם לאו. </w:t>
      </w:r>
    </w:p>
    <w:p w14:paraId="186AF760" w14:textId="77777777" w:rsidR="007C6F4A" w:rsidRPr="00A227F4" w:rsidRDefault="007C6F4A" w:rsidP="00941E94">
      <w:pPr>
        <w:pStyle w:val="aa"/>
        <w:numPr>
          <w:ilvl w:val="2"/>
          <w:numId w:val="54"/>
        </w:numPr>
        <w:bidi/>
        <w:spacing w:line="240" w:lineRule="auto"/>
        <w:ind w:left="1643" w:hanging="708"/>
        <w:contextualSpacing w:val="0"/>
        <w:rPr>
          <w:rFonts w:asciiTheme="minorBidi" w:hAnsiTheme="minorBidi" w:cstheme="minorBidi"/>
        </w:rPr>
      </w:pPr>
      <w:r w:rsidRPr="00A227F4">
        <w:rPr>
          <w:rFonts w:asciiTheme="minorBidi" w:hAnsiTheme="minorBidi" w:cstheme="minorBidi"/>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5AA0E0C9"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כפיפות לחוק מבקר המדינה</w:t>
      </w:r>
    </w:p>
    <w:p w14:paraId="68DC60B9" w14:textId="77777777" w:rsidR="007C6F4A" w:rsidRPr="00A227F4" w:rsidRDefault="007C6F4A" w:rsidP="00735C0A">
      <w:pPr>
        <w:bidi/>
        <w:spacing w:line="240" w:lineRule="auto"/>
        <w:ind w:left="360"/>
        <w:rPr>
          <w:rFonts w:asciiTheme="minorBidi" w:hAnsiTheme="minorBidi" w:cstheme="minorBidi"/>
          <w:rtl/>
        </w:rPr>
      </w:pPr>
      <w:r w:rsidRPr="00A227F4">
        <w:rPr>
          <w:rFonts w:asciiTheme="minorBidi" w:hAnsiTheme="minorBidi" w:cstheme="minorBidi"/>
          <w:rtl/>
        </w:rPr>
        <w:t>מוסכם בין הצדדים כי צד ב' יעמוד לביקורת של מבקר המדינה וייחשב לגוף מבוקר, כמשמעותו בסעיף 9(6) לחוק מבקר המדינה, תשי"ח-1959, בכל הקשור לקיום חוזה זה. זאת, גם מעבר לתקופת ההתקשרות. מובהר, כי סעיף זה יופעל רק לאחר שתודיע המדינה על כך בכתב לצד ב'.</w:t>
      </w:r>
    </w:p>
    <w:p w14:paraId="69779403" w14:textId="77777777" w:rsidR="00B5360A" w:rsidRPr="00A227F4" w:rsidRDefault="00981259" w:rsidP="00941E94">
      <w:pPr>
        <w:pStyle w:val="aa"/>
        <w:numPr>
          <w:ilvl w:val="0"/>
          <w:numId w:val="54"/>
        </w:numPr>
        <w:bidi/>
        <w:spacing w:line="240" w:lineRule="auto"/>
        <w:contextualSpacing w:val="0"/>
        <w:rPr>
          <w:rFonts w:asciiTheme="minorBidi" w:hAnsiTheme="minorBidi" w:cstheme="minorBidi"/>
          <w:b/>
          <w:bCs/>
          <w:rtl/>
        </w:rPr>
      </w:pPr>
      <w:r w:rsidRPr="00A227F4">
        <w:rPr>
          <w:rFonts w:asciiTheme="minorBidi" w:hAnsiTheme="minorBidi" w:cstheme="minorBidi"/>
          <w:b/>
          <w:bCs/>
          <w:rtl/>
        </w:rPr>
        <w:lastRenderedPageBreak/>
        <w:t xml:space="preserve"> התנהלות הולמת של ספק ממשלתי</w:t>
      </w:r>
    </w:p>
    <w:p w14:paraId="2B762C21" w14:textId="77777777" w:rsidR="00B5360A" w:rsidRPr="00A227F4" w:rsidRDefault="00B5360A" w:rsidP="00941E94">
      <w:pPr>
        <w:pStyle w:val="aa"/>
        <w:numPr>
          <w:ilvl w:val="1"/>
          <w:numId w:val="54"/>
        </w:numPr>
        <w:bidi/>
        <w:spacing w:line="240" w:lineRule="auto"/>
        <w:ind w:left="935" w:hanging="575"/>
        <w:contextualSpacing w:val="0"/>
        <w:rPr>
          <w:rFonts w:asciiTheme="minorBidi" w:hAnsiTheme="minorBidi" w:cstheme="minorBidi"/>
          <w:rtl/>
        </w:rPr>
      </w:pPr>
      <w:r w:rsidRPr="00A227F4">
        <w:rPr>
          <w:rFonts w:asciiTheme="minorBidi" w:hAnsiTheme="minorBidi" w:cstheme="minorBidi"/>
          <w:rtl/>
        </w:rPr>
        <w:t>במסגרת ביצוע ההתקשרות, נדרש הספק להתנהלות הולמת, ובכלל זה להימנע מהתנהגות גזענית או מבזה בעת מתן השירותים. החובה להתנהלות הולמת חלה ביתר שאת בשירותים הניתנים על ידי הממשלה באמצעות הספק, לציבור הרחב.</w:t>
      </w:r>
    </w:p>
    <w:p w14:paraId="6F87BD2F" w14:textId="77777777" w:rsidR="00B5360A" w:rsidRPr="00A227F4" w:rsidRDefault="00B5360A" w:rsidP="00941E94">
      <w:pPr>
        <w:pStyle w:val="aa"/>
        <w:numPr>
          <w:ilvl w:val="1"/>
          <w:numId w:val="54"/>
        </w:numPr>
        <w:bidi/>
        <w:spacing w:line="240" w:lineRule="auto"/>
        <w:ind w:left="935" w:hanging="575"/>
        <w:contextualSpacing w:val="0"/>
        <w:rPr>
          <w:rFonts w:asciiTheme="minorBidi" w:hAnsiTheme="minorBidi" w:cstheme="minorBidi"/>
          <w:rtl/>
        </w:rPr>
      </w:pPr>
      <w:r w:rsidRPr="00A227F4">
        <w:rPr>
          <w:rFonts w:asciiTheme="minorBidi" w:hAnsiTheme="minorBidi" w:cstheme="minorBidi"/>
          <w:rtl/>
        </w:rPr>
        <w:t>מובהר כי התנהלות מבזה של הספק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4571B40D" w14:textId="77777777" w:rsidR="00B5360A" w:rsidRPr="00A227F4" w:rsidRDefault="00B5360A" w:rsidP="00B5360A">
      <w:pPr>
        <w:bidi/>
        <w:spacing w:line="240" w:lineRule="auto"/>
        <w:ind w:left="360"/>
        <w:rPr>
          <w:rFonts w:asciiTheme="minorBidi" w:hAnsiTheme="minorBidi" w:cstheme="minorBidi"/>
          <w:rtl/>
        </w:rPr>
      </w:pPr>
    </w:p>
    <w:p w14:paraId="361539DB"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נזיקין, שיפוי ופיצוי</w:t>
      </w:r>
    </w:p>
    <w:p w14:paraId="675945F2" w14:textId="77777777" w:rsidR="007C6F4A" w:rsidRPr="00A227F4" w:rsidRDefault="007C6F4A" w:rsidP="00941E94">
      <w:pPr>
        <w:pStyle w:val="aa"/>
        <w:widowControl w:val="0"/>
        <w:numPr>
          <w:ilvl w:val="1"/>
          <w:numId w:val="54"/>
        </w:numPr>
        <w:bidi/>
        <w:spacing w:line="240" w:lineRule="auto"/>
        <w:ind w:left="930" w:hanging="573"/>
        <w:contextualSpacing w:val="0"/>
        <w:rPr>
          <w:rFonts w:asciiTheme="minorBidi" w:hAnsiTheme="minorBidi" w:cstheme="minorBidi"/>
        </w:rPr>
      </w:pPr>
      <w:r w:rsidRPr="00A227F4">
        <w:rPr>
          <w:rFonts w:asciiTheme="minorBidi" w:hAnsiTheme="minorBidi" w:cstheme="minorBidi"/>
          <w:rtl/>
        </w:rPr>
        <w:t>צד ב' יישא באחריות לכל נזק שייגרם למשרד או לצד שלישי כלשהו, עקב מעשה או מחדל, טעות או השמטה מקצועיים שנעשו במתכוון או בפזיזות או ברשלנות שלו ו/או של מי מעובדיו ו/או שלוחיו במסגרת פעולתם על פי הסכם זה.</w:t>
      </w:r>
    </w:p>
    <w:p w14:paraId="66DD4860"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 xml:space="preserve">גבול אחריות צד ב' לפיצוי ו/או שיפוי המשרד בגין נזקים שנגרמו למשרד יהיה בסכום השווה לסך התמורה המגיעה על פי ההסכם לתקופת 18 החודשים שבסמוך לפני אירוע הנזק (או לחילופין סכום השווה ל-18 חודשים על פי הממוצע החודשי של התמורה בהתאם לתמורה הכוללת לאורך כל תקופת ההסכם מחולקת המספר חודשי ההסכם, הגבוה מביניהם) בכל מקרה לא יפחת גבול האחריות מסך </w:t>
      </w:r>
      <w:r w:rsidRPr="00AB0895">
        <w:rPr>
          <w:rFonts w:asciiTheme="minorBidi" w:hAnsiTheme="minorBidi" w:cstheme="minorBidi"/>
          <w:highlight w:val="yellow"/>
          <w:rtl/>
        </w:rPr>
        <w:t>500,000$.</w:t>
      </w:r>
    </w:p>
    <w:p w14:paraId="522E878E" w14:textId="77777777" w:rsidR="007C6F4A" w:rsidRPr="00A227F4" w:rsidRDefault="007C6F4A" w:rsidP="00AD30E6">
      <w:pPr>
        <w:pStyle w:val="aa"/>
        <w:bidi/>
        <w:spacing w:line="240" w:lineRule="auto"/>
        <w:ind w:left="935"/>
        <w:contextualSpacing w:val="0"/>
        <w:rPr>
          <w:rFonts w:asciiTheme="minorBidi" w:hAnsiTheme="minorBidi" w:cstheme="minorBidi"/>
        </w:rPr>
      </w:pPr>
      <w:r w:rsidRPr="00A227F4">
        <w:rPr>
          <w:rFonts w:asciiTheme="minorBidi" w:hAnsiTheme="minorBidi" w:cstheme="minorBidi"/>
          <w:rtl/>
        </w:rPr>
        <w:t>אם הנזק אירע לפני שחלפו 18 חודשים ממועד תחילת תוקפו של ההסכם, יקבע גבול אחריותו של הספק כאמור לעיל על פי התמורה הכוללת אשר הייתה צפויה להיות משולמת לספק על פי ההסכם בתקופת 18 החודשים הראשונים להסכם (או הסכום המחושב ל-18 חודשים על פי הממוצע החודשי, לפי הגבוה מביניהם).</w:t>
      </w:r>
    </w:p>
    <w:p w14:paraId="5E133604" w14:textId="77777777" w:rsidR="007C6F4A" w:rsidRPr="00A227F4" w:rsidRDefault="007C6F4A" w:rsidP="00941E94">
      <w:pPr>
        <w:pStyle w:val="aa"/>
        <w:numPr>
          <w:ilvl w:val="1"/>
          <w:numId w:val="54"/>
        </w:numPr>
        <w:bidi/>
        <w:spacing w:line="240" w:lineRule="auto"/>
        <w:ind w:left="935" w:hanging="575"/>
        <w:rPr>
          <w:rFonts w:asciiTheme="minorBidi" w:hAnsiTheme="minorBidi" w:cstheme="minorBidi"/>
        </w:rPr>
      </w:pPr>
      <w:r w:rsidRPr="00A227F4">
        <w:rPr>
          <w:rFonts w:asciiTheme="minorBidi" w:hAnsiTheme="minorBidi" w:cstheme="minorBidi"/>
          <w:rtl/>
        </w:rPr>
        <w:t>מובהר בזאת כי הגבלות האחריות דלעיל לא תחולנה על:</w:t>
      </w:r>
    </w:p>
    <w:p w14:paraId="220C12B8" w14:textId="77777777" w:rsidR="007C6F4A" w:rsidRPr="00A227F4" w:rsidRDefault="007C6F4A" w:rsidP="00941E94">
      <w:pPr>
        <w:numPr>
          <w:ilvl w:val="0"/>
          <w:numId w:val="53"/>
        </w:numPr>
        <w:bidi/>
        <w:spacing w:line="240" w:lineRule="auto"/>
        <w:contextualSpacing/>
        <w:rPr>
          <w:rFonts w:asciiTheme="minorBidi" w:hAnsiTheme="minorBidi" w:cstheme="minorBidi"/>
        </w:rPr>
      </w:pPr>
      <w:r w:rsidRPr="00A227F4">
        <w:rPr>
          <w:rFonts w:asciiTheme="minorBidi" w:hAnsiTheme="minorBidi" w:cstheme="minorBidi"/>
          <w:rtl/>
        </w:rPr>
        <w:t>נזקים לגוף ו/או נזקים לרכוש מוחשי;</w:t>
      </w:r>
    </w:p>
    <w:p w14:paraId="4436D976" w14:textId="77777777" w:rsidR="007C6F4A" w:rsidRPr="00A227F4" w:rsidRDefault="007C6F4A" w:rsidP="00941E94">
      <w:pPr>
        <w:numPr>
          <w:ilvl w:val="0"/>
          <w:numId w:val="53"/>
        </w:numPr>
        <w:bidi/>
        <w:spacing w:line="240" w:lineRule="auto"/>
        <w:contextualSpacing/>
        <w:rPr>
          <w:rFonts w:asciiTheme="minorBidi" w:hAnsiTheme="minorBidi" w:cstheme="minorBidi"/>
        </w:rPr>
      </w:pPr>
      <w:r w:rsidRPr="00A227F4">
        <w:rPr>
          <w:rFonts w:asciiTheme="minorBidi" w:hAnsiTheme="minorBidi" w:cstheme="minorBidi"/>
          <w:rtl/>
        </w:rPr>
        <w:t>נזקים שייגרמו על ידי מעשה או מחדל, טעות או השמטה שנעשו במתכוון ו/או בפזיזות ו/או ברשלנות רבתי של הספק ו/או עובדיו ו/או שלוחיו;</w:t>
      </w:r>
    </w:p>
    <w:p w14:paraId="07415BB0" w14:textId="77777777" w:rsidR="007C6F4A" w:rsidRPr="00A227F4" w:rsidRDefault="007C6F4A" w:rsidP="00941E94">
      <w:pPr>
        <w:numPr>
          <w:ilvl w:val="0"/>
          <w:numId w:val="53"/>
        </w:numPr>
        <w:bidi/>
        <w:spacing w:line="240" w:lineRule="auto"/>
        <w:contextualSpacing/>
        <w:rPr>
          <w:rFonts w:asciiTheme="minorBidi" w:hAnsiTheme="minorBidi" w:cstheme="minorBidi"/>
        </w:rPr>
      </w:pPr>
      <w:r w:rsidRPr="00A227F4">
        <w:rPr>
          <w:rFonts w:asciiTheme="minorBidi" w:hAnsiTheme="minorBidi" w:cstheme="minorBidi"/>
          <w:rtl/>
        </w:rPr>
        <w:t>מעשה או מחדל, טעות או השמטה שנעשו שלא לצורך ביצוע העבודות נשוא חוזה זה על ידי הספק ו/או עובדיו ו/או שלוחיו;</w:t>
      </w:r>
    </w:p>
    <w:p w14:paraId="71671DEA" w14:textId="77777777" w:rsidR="007C6F4A" w:rsidRPr="00A227F4" w:rsidRDefault="007C6F4A" w:rsidP="00941E94">
      <w:pPr>
        <w:numPr>
          <w:ilvl w:val="0"/>
          <w:numId w:val="53"/>
        </w:numPr>
        <w:bidi/>
        <w:spacing w:line="240" w:lineRule="auto"/>
        <w:contextualSpacing/>
        <w:rPr>
          <w:rFonts w:asciiTheme="minorBidi" w:hAnsiTheme="minorBidi" w:cstheme="minorBidi"/>
        </w:rPr>
      </w:pPr>
      <w:r w:rsidRPr="00A227F4">
        <w:rPr>
          <w:rFonts w:asciiTheme="minorBidi" w:hAnsiTheme="minorBidi" w:cstheme="minorBidi"/>
          <w:rtl/>
        </w:rPr>
        <w:t>הפרת חובת הסודיות ו/או הפרת זכויות יוצרים על ידי הספק ו/או עובדיו ו/או שלוחיו;</w:t>
      </w:r>
    </w:p>
    <w:p w14:paraId="1BF395F1" w14:textId="77777777" w:rsidR="007C6F4A" w:rsidRPr="00A227F4" w:rsidRDefault="007C6F4A" w:rsidP="00941E94">
      <w:pPr>
        <w:numPr>
          <w:ilvl w:val="0"/>
          <w:numId w:val="53"/>
        </w:numPr>
        <w:bidi/>
        <w:spacing w:line="240" w:lineRule="auto"/>
        <w:contextualSpacing/>
        <w:rPr>
          <w:rFonts w:asciiTheme="minorBidi" w:hAnsiTheme="minorBidi" w:cstheme="minorBidi"/>
        </w:rPr>
      </w:pPr>
      <w:r w:rsidRPr="00A227F4">
        <w:rPr>
          <w:rFonts w:asciiTheme="minorBidi" w:hAnsiTheme="minorBidi" w:cstheme="minorBidi"/>
          <w:rtl/>
        </w:rPr>
        <w:t>גניבה ו/או הפרת חובת נאמנות על ידי צד ב' ו/או עובדי ו/או שלוחיו;</w:t>
      </w:r>
    </w:p>
    <w:p w14:paraId="6ACC02CF" w14:textId="77777777" w:rsidR="007C6F4A" w:rsidRPr="00A227F4" w:rsidRDefault="007C6F4A" w:rsidP="00941E94">
      <w:pPr>
        <w:numPr>
          <w:ilvl w:val="0"/>
          <w:numId w:val="53"/>
        </w:numPr>
        <w:bidi/>
        <w:spacing w:line="240" w:lineRule="auto"/>
        <w:contextualSpacing/>
        <w:rPr>
          <w:rFonts w:asciiTheme="minorBidi" w:hAnsiTheme="minorBidi" w:cstheme="minorBidi"/>
        </w:rPr>
      </w:pPr>
      <w:r w:rsidRPr="00A227F4">
        <w:rPr>
          <w:rFonts w:asciiTheme="minorBidi" w:hAnsiTheme="minorBidi" w:cstheme="minorBidi"/>
          <w:rtl/>
        </w:rPr>
        <w:t>תביעות המוגשות נגד הספק במישרין על ידי צד שלישי כלשהו בגין נזקים שנגרמו לו עקב מעשה או מחדל של הספק ו/או עובדיו ו/או שלוחיו.</w:t>
      </w:r>
    </w:p>
    <w:p w14:paraId="2F94AB3F"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חויבה המדינה לשלם סכום כלשהו בגין מעשה, או מחדל, שצד ב' אחראי להם, על פי כל דין, או על פי חוזה זה, ישפה צד ב' את המדינה באופן מידי בגין כל סכום שחויבה לשלם עד לגובה סכום התמורה על פי חוזה זה.</w:t>
      </w:r>
    </w:p>
    <w:p w14:paraId="757A6706"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tl/>
        </w:rPr>
      </w:pPr>
      <w:r w:rsidRPr="00A227F4">
        <w:rPr>
          <w:rFonts w:asciiTheme="minorBidi" w:hAnsiTheme="minorBidi" w:cstheme="minorBidi"/>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73CF5AE5"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בעלות על המערכת, זכויות יוצרים וזכויות שימוש</w:t>
      </w:r>
    </w:p>
    <w:p w14:paraId="74DEFDFF"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tl/>
        </w:rPr>
      </w:pPr>
      <w:r w:rsidRPr="00A227F4">
        <w:rPr>
          <w:rFonts w:asciiTheme="minorBidi" w:hAnsiTheme="minorBidi" w:cstheme="minorBidi"/>
          <w:rtl/>
        </w:rPr>
        <w:t xml:space="preserve">התוכניות, הנספחים, הטיוטות, התרשימים, הנתונים המפורטים וכל חומר אחר שהכין צד ב' במסגרת חוזה זה (למעט מתודולוגיות, נהלי עבודה, כלים סטנדרטיים שלא פותחו במיוחד לצורך פרויקט זה) וזכויות היוצרים הנובעות מהם יהיו שייכים בלעדית למדינה והיא תהיה רשאית לעשות בהן כל שימוש, לרבות שימוש מסחרי, לפי שיקול דעתה הבלעדי.  </w:t>
      </w:r>
    </w:p>
    <w:p w14:paraId="29C314C0"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tl/>
        </w:rPr>
      </w:pPr>
      <w:r w:rsidRPr="00A227F4">
        <w:rPr>
          <w:rFonts w:asciiTheme="minorBidi" w:hAnsiTheme="minorBidi" w:cstheme="minorBidi"/>
          <w:rtl/>
        </w:rPr>
        <w:lastRenderedPageBreak/>
        <w:t>צד ב' לא יעביר את המסמכים, שהכין במסגרת ביצוע חיוביו על פי חוזה זה ו/או כל חלק מהם לאחר ולא יתיר רשות הדפסה ו/או הוצאה לאור ו/או איזה רישיון שהוא בקשר למסמכים הנ"ל ולא יפרסם את המסמכים בכל צורה שהיא מקוצרת, או אחרת או קטעים מהם.</w:t>
      </w:r>
    </w:p>
    <w:p w14:paraId="3BFFDFFE"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tl/>
        </w:rPr>
      </w:pPr>
      <w:r w:rsidRPr="00A227F4">
        <w:rPr>
          <w:rFonts w:asciiTheme="minorBidi" w:hAnsiTheme="minorBidi" w:cstheme="minorBidi"/>
          <w:rtl/>
        </w:rPr>
        <w:t>צד ב' מצהיר כי לא הפר או לא יפר כל זכות יוצרים ו/או פטנט ו/או סוד מסחרי כלשהו במהלך ביצוע חיוביו על פי חוזה.</w:t>
      </w:r>
    </w:p>
    <w:p w14:paraId="6240EFBC"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 xml:space="preserve">הוגשה תביעה נגד המשרד לפיה מפרה חבילת תוכנה הנמצאת בשימושו של צד ב' לצורך מתן השירותים על פי חוזה זה, זכויות יוצרים תקפות, מתחייב צד ב' לשפות את המשרד עם דרישה ראשונה, בגין כל הסכומים שיחויב לשלם בגין התביעה האמורה, אם יחויב, לרבות הוצאות משפט שיפסקו עד לגובה סכום התמורה על פי הסכם זה. </w:t>
      </w:r>
    </w:p>
    <w:p w14:paraId="7039DEAE"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tl/>
        </w:rPr>
      </w:pPr>
      <w:r w:rsidRPr="00A227F4">
        <w:rPr>
          <w:rFonts w:asciiTheme="minorBidi" w:hAnsiTheme="minorBidi" w:cstheme="minorBidi"/>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77209BD0" w14:textId="69355E0F" w:rsidR="007C6F4A"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מבלי לפגוע באמור לעיל, יעשה צד ב' כמיטב יכולתו להחליף על חשבונו את חבילת התוכנה המפירה, בתוכנה אחרת שאינה מפרה זכויות יוצרים, או פטנטים.</w:t>
      </w:r>
    </w:p>
    <w:p w14:paraId="3F665338" w14:textId="2D3CFF8F" w:rsidR="008B4F74" w:rsidRDefault="008B4F74" w:rsidP="008B4F74">
      <w:pPr>
        <w:pStyle w:val="aa"/>
        <w:numPr>
          <w:ilvl w:val="0"/>
          <w:numId w:val="54"/>
        </w:numPr>
        <w:bidi/>
        <w:spacing w:line="240" w:lineRule="auto"/>
        <w:contextualSpacing w:val="0"/>
        <w:rPr>
          <w:rFonts w:asciiTheme="minorBidi" w:hAnsiTheme="minorBidi" w:cstheme="minorBidi"/>
        </w:rPr>
      </w:pPr>
      <w:r>
        <w:rPr>
          <w:rFonts w:asciiTheme="minorBidi" w:hAnsiTheme="minorBidi" w:cstheme="minorBidi" w:hint="cs"/>
          <w:rtl/>
        </w:rPr>
        <w:t>ביטוח</w:t>
      </w:r>
    </w:p>
    <w:p w14:paraId="2A41BDFA" w14:textId="77777777" w:rsidR="008B4F74" w:rsidRPr="00735C0A" w:rsidRDefault="008B4F74" w:rsidP="008B4F74">
      <w:pPr>
        <w:pStyle w:val="aa"/>
        <w:numPr>
          <w:ilvl w:val="1"/>
          <w:numId w:val="54"/>
        </w:numPr>
        <w:bidi/>
        <w:spacing w:line="240" w:lineRule="auto"/>
        <w:ind w:left="935" w:hanging="575"/>
        <w:contextualSpacing w:val="0"/>
      </w:pPr>
      <w:r>
        <w:rPr>
          <w:rFonts w:hint="cs"/>
          <w:rtl/>
        </w:rPr>
        <w:t>הוראות הביטוח יהיו כמפורט בנספח הביטוח המצורף להסכם זה, כמוגדר בסעיף 2.2 לעיל.</w:t>
      </w:r>
    </w:p>
    <w:p w14:paraId="39067C44"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הפרת חוזה</w:t>
      </w:r>
    </w:p>
    <w:p w14:paraId="48DA005D"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מוסכם בין הצדדים כי הפרה של אחד מהסעיפים 4, 6, 9, 10, 11, 13 ו-16 תחשב להפרה יסודית של החוזה.</w:t>
      </w:r>
    </w:p>
    <w:p w14:paraId="6E4CCA72"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בוטל החוזה על ידי המשרד על פי הוראות כל דין, יהיה רשאי המשרד לבצע את השירותים נשוא החוזה בעצמו, או באמצעות מי מטעמו, וצד ב' יהיה חייב לשפות את המשרד בין כל ההוצאות הישירות והעקיפות שנגרמו לו בגין כך. זאת, מבלי לפגוע בכל זכות אחרת העומדת למשרד על פי כל דין.</w:t>
      </w:r>
    </w:p>
    <w:p w14:paraId="12FF6F61"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בוטל החוזה על ידי המשרד מסיבה כלשהי, וצד ב' ביצע רק חלק ממנו, לא ישולמו לצד ב' כספים מעבר לחלק היחסי של העבודה שבוצעה.</w:t>
      </w:r>
    </w:p>
    <w:p w14:paraId="6C60885E"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נוסף על כל האמור לעיל, יהיה המשרד רשאי לבטל את החוזה ללא צורך בהודעה מוקדמת לצד ב', בהתרחש אחד המקרים הבאים:</w:t>
      </w:r>
    </w:p>
    <w:p w14:paraId="4E5C7DD3"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Pr>
      </w:pPr>
      <w:r w:rsidRPr="00A227F4">
        <w:rPr>
          <w:rFonts w:asciiTheme="minorBidi" w:hAnsiTheme="minorBidi" w:cstheme="minorBidi"/>
          <w:rtl/>
        </w:rPr>
        <w:t>אם ימונה כונס נכסים זמני או קבוע לעסקי ו/או לרכוש צד ב' ולא בוטל המינוי בתוך 30 יום ממועד המינוי.</w:t>
      </w:r>
    </w:p>
    <w:p w14:paraId="4D53F546"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Pr>
      </w:pPr>
      <w:r w:rsidRPr="00A227F4">
        <w:rPr>
          <w:rFonts w:asciiTheme="minorBidi" w:hAnsiTheme="minorBidi" w:cstheme="minorBidi"/>
          <w:rtl/>
        </w:rPr>
        <w:t>אם ימונה מפרק זמני או קבוע לצד ב' ולא בוטל המינוי בתוך 30 יום ממועד המינוי.</w:t>
      </w:r>
    </w:p>
    <w:p w14:paraId="28F54E4E"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Pr>
      </w:pPr>
      <w:r w:rsidRPr="00A227F4">
        <w:rPr>
          <w:rFonts w:asciiTheme="minorBidi" w:hAnsiTheme="minorBidi" w:cstheme="minorBidi"/>
          <w:rtl/>
        </w:rPr>
        <w:t>אם ימונה נאמן לפשיטת רגל לצד ב' ולא בוטל המינוי בתוך 30 יום ממועד המינוי.</w:t>
      </w:r>
    </w:p>
    <w:p w14:paraId="65C9D1F0"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Pr>
      </w:pPr>
      <w:r w:rsidRPr="00A227F4">
        <w:rPr>
          <w:rFonts w:asciiTheme="minorBidi" w:hAnsiTheme="minorBidi" w:cstheme="minorBidi"/>
          <w:rtl/>
        </w:rPr>
        <w:t>אם צד ב' הפסיק לנהל את עסקיו לתקופה רצופה העולה על 30 יום.</w:t>
      </w:r>
    </w:p>
    <w:p w14:paraId="0A87C898"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Pr>
      </w:pPr>
      <w:r w:rsidRPr="00A227F4">
        <w:rPr>
          <w:rFonts w:asciiTheme="minorBidi" w:hAnsiTheme="minorBidi" w:cstheme="minorBidi"/>
          <w:rtl/>
        </w:rPr>
        <w:t>אם צד ב' הסב את החוזה כולו או חלקו לאחר, או שהעסיק קבלן משנה בביצוע העבודה בלי אישור מראש ובכתב של המשרד.</w:t>
      </w:r>
    </w:p>
    <w:p w14:paraId="162731FC"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Pr>
      </w:pPr>
      <w:r w:rsidRPr="00A227F4">
        <w:rPr>
          <w:rFonts w:asciiTheme="minorBidi" w:hAnsiTheme="minorBidi" w:cstheme="minorBidi"/>
          <w:rtl/>
        </w:rPr>
        <w:t>אם צד ב' הסתלק מביצוע החוזה.</w:t>
      </w:r>
    </w:p>
    <w:p w14:paraId="78B53DF3" w14:textId="77777777" w:rsidR="007C6F4A" w:rsidRPr="00A227F4" w:rsidRDefault="007C6F4A" w:rsidP="00941E94">
      <w:pPr>
        <w:pStyle w:val="aa"/>
        <w:numPr>
          <w:ilvl w:val="2"/>
          <w:numId w:val="54"/>
        </w:numPr>
        <w:bidi/>
        <w:spacing w:line="240" w:lineRule="auto"/>
        <w:ind w:left="1645" w:hanging="709"/>
        <w:rPr>
          <w:rFonts w:asciiTheme="minorBidi" w:hAnsiTheme="minorBidi" w:cstheme="minorBidi"/>
        </w:rPr>
      </w:pPr>
      <w:r w:rsidRPr="00A227F4">
        <w:rPr>
          <w:rFonts w:asciiTheme="minorBidi" w:hAnsiTheme="minorBidi" w:cstheme="minorBidi"/>
          <w:rtl/>
        </w:rPr>
        <w:t>כשיש בידי המשרד הוכחות, להנחת דעתו, שצד ב' או אדם אחר בשמו או מטעמו, נתן או הציע לאדם אחר כלשהו שוחד, מענק, דורון או טובת הנראה כלשהי, בקשר לחוזה זה.</w:t>
      </w:r>
    </w:p>
    <w:p w14:paraId="5C169653"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ערבות ביצוע</w:t>
      </w:r>
    </w:p>
    <w:p w14:paraId="6991E284"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tl/>
        </w:rPr>
      </w:pPr>
      <w:r w:rsidRPr="00A227F4">
        <w:rPr>
          <w:rFonts w:asciiTheme="minorBidi" w:hAnsiTheme="minorBidi" w:cstheme="minorBidi"/>
          <w:rtl/>
        </w:rPr>
        <w:t>להבטחת כל התחייבויותיו של צד ב' לפי חוזה זה, ימציא צד ב' למשרד ערבות בנקאית או ערבות חברת ביטוח כהגדרתה על פי חוק הפיקוח על שירותים פיננסיים (ביטוח), התשמ"א-</w:t>
      </w:r>
      <w:r w:rsidRPr="00A227F4">
        <w:rPr>
          <w:rFonts w:asciiTheme="minorBidi" w:hAnsiTheme="minorBidi" w:cstheme="minorBidi"/>
          <w:rtl/>
        </w:rPr>
        <w:lastRenderedPageBreak/>
        <w:t>1981. הערבות תהיה בגובה 5% מעלות חוזה ההתקשרות כולל מע"מ, והיא תהיה בתוקף למשך כל תקופת ההתקשרות לפי החוזה, ועוד חודשיים. הערבות תהיה צמודה בשיעור של 100% למדד המחירים לצרכן, המדד הבסיסי הוא המדד הידוע ביום חתימת הערבות. נוסח הערבות יהיה בהתאם לנוסח שהופיע כנספח 0.7.1. למכרז.</w:t>
      </w:r>
    </w:p>
    <w:p w14:paraId="1CABBF2B"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אם יורחב החוזה או יוארך לתקופות נוספות, תהיה הערבות לכל הרחבה/תקופת הארכה, בגובה של 5% מעלות כל חוזה הארכה/הרחבה.</w:t>
      </w:r>
    </w:p>
    <w:p w14:paraId="03D1869A"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u w:val="single"/>
        </w:rPr>
      </w:pPr>
      <w:r w:rsidRPr="00A227F4">
        <w:rPr>
          <w:rFonts w:asciiTheme="minorBidi" w:hAnsiTheme="minorBidi" w:cstheme="minorBidi"/>
          <w:u w:val="single"/>
          <w:rtl/>
        </w:rPr>
        <w:t>המצאת הערבות</w:t>
      </w:r>
    </w:p>
    <w:p w14:paraId="18257B58" w14:textId="77777777" w:rsidR="007C6F4A" w:rsidRPr="00A227F4" w:rsidRDefault="007C6F4A" w:rsidP="00735C0A">
      <w:pPr>
        <w:bidi/>
        <w:spacing w:line="240" w:lineRule="auto"/>
        <w:ind w:left="935"/>
        <w:rPr>
          <w:rFonts w:asciiTheme="minorBidi" w:hAnsiTheme="minorBidi" w:cstheme="minorBidi"/>
          <w:rtl/>
        </w:rPr>
      </w:pPr>
      <w:r w:rsidRPr="00A227F4">
        <w:rPr>
          <w:rFonts w:asciiTheme="minorBidi" w:hAnsiTheme="minorBidi" w:cstheme="minorBidi"/>
          <w:rtl/>
        </w:rPr>
        <w:t>צד ב' מתחייב להמציא למשרד את הערבות, בצרוף החוזה החתום על ידי המורשים מטעמו, תוך שבוע מדרישת המשרד.</w:t>
      </w:r>
    </w:p>
    <w:p w14:paraId="70F997B0"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u w:val="single"/>
          <w:rtl/>
        </w:rPr>
      </w:pPr>
      <w:r w:rsidRPr="00A227F4">
        <w:rPr>
          <w:rFonts w:asciiTheme="minorBidi" w:hAnsiTheme="minorBidi" w:cstheme="minorBidi"/>
          <w:u w:val="single"/>
          <w:rtl/>
        </w:rPr>
        <w:t>חילוט הערבות</w:t>
      </w:r>
    </w:p>
    <w:p w14:paraId="323D2809" w14:textId="77777777" w:rsidR="007C6F4A" w:rsidRPr="00A227F4" w:rsidRDefault="007C6F4A" w:rsidP="00735C0A">
      <w:pPr>
        <w:bidi/>
        <w:spacing w:line="240" w:lineRule="auto"/>
        <w:ind w:left="935"/>
        <w:rPr>
          <w:rFonts w:asciiTheme="minorBidi" w:hAnsiTheme="minorBidi" w:cstheme="minorBidi"/>
        </w:rPr>
      </w:pPr>
      <w:r w:rsidRPr="00A227F4">
        <w:rPr>
          <w:rFonts w:asciiTheme="minorBidi" w:hAnsiTheme="minorBidi" w:cstheme="minorBidi"/>
          <w:rtl/>
        </w:rPr>
        <w:t>הפר צד ב' את החוזה הפרה יסודית ו/או בוטל החוזה על ידי המשרד כדין, יהיה רשאי המשרד לחלט את הערבות, וכן יהיה רשאי המשרד למסור את ביצוע החוזה למי שייקבע על ידי המשרד. כל זאת מבלי לפגוע בשאר הסעדים העומדים לרשות המשרד לפי כל דין.</w:t>
      </w:r>
    </w:p>
    <w:p w14:paraId="6F35A6BA"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שמירה על רמת שירות ופיצוי/קנס מוסכם (</w:t>
      </w:r>
      <w:r w:rsidRPr="00A227F4">
        <w:rPr>
          <w:rFonts w:asciiTheme="minorBidi" w:hAnsiTheme="minorBidi" w:cstheme="minorBidi"/>
          <w:b/>
          <w:bCs/>
        </w:rPr>
        <w:t>SLA</w:t>
      </w:r>
      <w:r w:rsidRPr="00A227F4">
        <w:rPr>
          <w:rFonts w:asciiTheme="minorBidi" w:hAnsiTheme="minorBidi" w:cstheme="minorBidi"/>
          <w:b/>
          <w:bCs/>
          <w:rtl/>
        </w:rPr>
        <w:t>)</w:t>
      </w:r>
    </w:p>
    <w:p w14:paraId="784A1604"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מבלי לגרוע מהאמור בסעיפים 14 ו- 17 לעיל, בכל מקרה בו לא יבצע צד ב' את הפעילות כנדרש ובאיכות הנדרשת או יפר את הוראות מסמכי המכרז, על פי המפורט להלן, המשרד רשאי לדרוש את הפיצוי/קנס המוסכמים (להלן יחד הפיצויים המוסכמים) וצד ב' יהיה מחויב בתשלום הפיצויים המוסכמים.</w:t>
      </w:r>
    </w:p>
    <w:p w14:paraId="4D3B9FBF"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 xml:space="preserve">רשימת מדדי השירות, אופן מדידתם, </w:t>
      </w:r>
      <w:r w:rsidRPr="004E217C">
        <w:rPr>
          <w:rFonts w:asciiTheme="minorBidi" w:hAnsiTheme="minorBidi" w:cstheme="minorBidi"/>
          <w:rtl/>
        </w:rPr>
        <w:t xml:space="preserve">אופן חישוב הציון לכל מדד, אופן חישוב ציון כולל של עמידה במדדי רשת השירות, רמת השירות הנדרשת בכל מדד ומשקל המדד בציון לרבת השירות, מפורטים בסעיף </w:t>
      </w:r>
      <w:r w:rsidR="005C4C9D" w:rsidRPr="004E217C">
        <w:rPr>
          <w:rFonts w:asciiTheme="minorBidi" w:hAnsiTheme="minorBidi" w:cstheme="minorBidi" w:hint="cs"/>
          <w:rtl/>
        </w:rPr>
        <w:t xml:space="preserve">ובנספח </w:t>
      </w:r>
      <w:r w:rsidR="005C4C9D" w:rsidRPr="004E217C">
        <w:rPr>
          <w:rFonts w:asciiTheme="minorBidi" w:hAnsiTheme="minorBidi" w:cstheme="minorBidi"/>
        </w:rPr>
        <w:t>4.5.6</w:t>
      </w:r>
      <w:r w:rsidRPr="004E217C">
        <w:rPr>
          <w:rFonts w:asciiTheme="minorBidi" w:hAnsiTheme="minorBidi" w:cstheme="minorBidi"/>
          <w:rtl/>
        </w:rPr>
        <w:t xml:space="preserve"> למסמכי</w:t>
      </w:r>
      <w:r w:rsidRPr="00A227F4">
        <w:rPr>
          <w:rFonts w:asciiTheme="minorBidi" w:hAnsiTheme="minorBidi" w:cstheme="minorBidi"/>
          <w:rtl/>
        </w:rPr>
        <w:t xml:space="preserve"> המכרז.</w:t>
      </w:r>
    </w:p>
    <w:p w14:paraId="036C4BD1"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המשרד יהיה זכאי לנכות את סכום הפיצויים המוסכמים הנקובים מכל תשלום שיגיע לספק או לגבותם בכל דרך חוקית אחרת.</w:t>
      </w:r>
    </w:p>
    <w:p w14:paraId="6CA533D7"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תשלום הפיצויים המוסכמים המגיעים למשרד לא ישחררו את צד ב' מהתחייבויותיו על פי מסמכי המכרז וחוזה זה, ומחובות צד ב' לשפות את המשרד בגין נזקים שייגרמו כתוצאה מעבודתו.</w:t>
      </w:r>
    </w:p>
    <w:p w14:paraId="18C2B1AC"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צד ב' אינו רשאי לגרוע סכום הפיצויים המוסכמים משכר עובדיו.</w:t>
      </w:r>
    </w:p>
    <w:p w14:paraId="0026E2FD"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מובהר, כי אין בסעיף זה כדי לפגוע בכל תרופה אחרת שהמשרד זכאי לה לפי חוזה זה ועל פי כל דין.</w:t>
      </w:r>
    </w:p>
    <w:p w14:paraId="6EDEACAB"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 xml:space="preserve">בירור מחלוקות </w:t>
      </w:r>
    </w:p>
    <w:p w14:paraId="6F931521"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בירור כל מחלוקת הקשורה או הנובעת ממתן שירותים על פי חוזה זה, תהיה בסמכותם של מנהלי הצדדים.</w:t>
      </w:r>
    </w:p>
    <w:p w14:paraId="789E88B3"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קיומם של בירורים, כאמור לעיל, לא יהיה בהם כשלעצמם כדי לגרום להפסקת ביצוע השירותים על פי חוזה זה או להפסקת תשלומי המדינה לגבי מה שאינו שנוי במחלוקת, הן לגבי ביצוע השירותים והן לגבי ביצוע התשלום.</w:t>
      </w:r>
    </w:p>
    <w:p w14:paraId="74EF22A6"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על בירורים לפי סעיף זה, לא יחולו הוראות חוק הבוררות, התשכ"ח-1968.</w:t>
      </w:r>
    </w:p>
    <w:p w14:paraId="1511429A" w14:textId="77777777" w:rsidR="007C6F4A" w:rsidRPr="00A227F4" w:rsidRDefault="007C6F4A" w:rsidP="00941E94">
      <w:pPr>
        <w:pStyle w:val="aa"/>
        <w:numPr>
          <w:ilvl w:val="0"/>
          <w:numId w:val="54"/>
        </w:numPr>
        <w:bidi/>
        <w:spacing w:line="240" w:lineRule="auto"/>
        <w:contextualSpacing w:val="0"/>
        <w:rPr>
          <w:rFonts w:asciiTheme="minorBidi" w:hAnsiTheme="minorBidi" w:cstheme="minorBidi"/>
          <w:b/>
          <w:bCs/>
        </w:rPr>
      </w:pPr>
      <w:r w:rsidRPr="00A227F4">
        <w:rPr>
          <w:rFonts w:asciiTheme="minorBidi" w:hAnsiTheme="minorBidi" w:cstheme="minorBidi"/>
          <w:b/>
          <w:bCs/>
          <w:rtl/>
        </w:rPr>
        <w:t>שונות</w:t>
      </w:r>
    </w:p>
    <w:p w14:paraId="5234D101"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חוזה זה ממצה את כל אשר הוסכם בין הצדדים, ולא יהיה תוקף לכל חוזה או הסדר אחר שנערכו קודם לחתימתו של חוזה זה.</w:t>
      </w:r>
    </w:p>
    <w:p w14:paraId="4F430301"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lastRenderedPageBreak/>
        <w:t>שינויים בחוזה זה יחייבו את הצדדים רק אם נעשו בכתב ונחתמו על ידי כל הצדדים לחוזה.</w:t>
      </w:r>
    </w:p>
    <w:p w14:paraId="58D72FED"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הודעה על פי כתובות הצדדים במבוא לחוזה זה שתינתן בכתב, תחשב כאילו הגיעה לתעודתה תוך 3 ימים מהמועד שנשלחה. אם נמסרה ביד – בעת מסירתה.</w:t>
      </w:r>
    </w:p>
    <w:p w14:paraId="52568CE2" w14:textId="77777777" w:rsidR="007C6F4A" w:rsidRPr="00A227F4"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כותרות השוליים נקבעו לצורכי הנוחות בלבד ואין לעשות בהן שימוש לפרשנות החוזה.</w:t>
      </w:r>
    </w:p>
    <w:p w14:paraId="5D67A89F" w14:textId="77777777" w:rsidR="007C6F4A" w:rsidRDefault="007C6F4A" w:rsidP="00941E94">
      <w:pPr>
        <w:pStyle w:val="aa"/>
        <w:numPr>
          <w:ilvl w:val="1"/>
          <w:numId w:val="54"/>
        </w:numPr>
        <w:bidi/>
        <w:spacing w:line="240" w:lineRule="auto"/>
        <w:ind w:left="935" w:hanging="575"/>
        <w:contextualSpacing w:val="0"/>
        <w:rPr>
          <w:rFonts w:asciiTheme="minorBidi" w:hAnsiTheme="minorBidi" w:cstheme="minorBidi"/>
        </w:rPr>
      </w:pPr>
      <w:r w:rsidRPr="00A227F4">
        <w:rPr>
          <w:rFonts w:asciiTheme="minorBidi" w:hAnsiTheme="minorBidi" w:cstheme="minorBidi"/>
          <w:rtl/>
        </w:rPr>
        <w:t>על הסכם זה יחולו דיני מדינת ישראל ובית המשפט המוסמך יהיה בית המשפט הרלוונטי בירושלים.</w:t>
      </w:r>
    </w:p>
    <w:p w14:paraId="5EB0DF58" w14:textId="77777777" w:rsidR="007C6F4A" w:rsidRPr="00933A86" w:rsidRDefault="007C6F4A" w:rsidP="007C6F4A">
      <w:pPr>
        <w:bidi/>
        <w:spacing w:line="240" w:lineRule="auto"/>
        <w:ind w:left="360"/>
        <w:jc w:val="center"/>
        <w:rPr>
          <w:rFonts w:asciiTheme="minorBidi" w:hAnsiTheme="minorBidi" w:cstheme="minorBidi"/>
          <w:sz w:val="4"/>
          <w:szCs w:val="4"/>
          <w:u w:val="single"/>
          <w:rtl/>
        </w:rPr>
      </w:pPr>
    </w:p>
    <w:p w14:paraId="42751F2A" w14:textId="77777777" w:rsidR="007C6F4A" w:rsidRPr="00A227F4" w:rsidRDefault="007C6F4A" w:rsidP="007C6F4A">
      <w:pPr>
        <w:bidi/>
        <w:spacing w:line="240" w:lineRule="auto"/>
        <w:ind w:left="360"/>
        <w:jc w:val="center"/>
        <w:rPr>
          <w:rFonts w:asciiTheme="minorBidi" w:hAnsiTheme="minorBidi" w:cstheme="minorBidi"/>
          <w:u w:val="single"/>
          <w:rtl/>
        </w:rPr>
      </w:pPr>
      <w:r w:rsidRPr="00A227F4">
        <w:rPr>
          <w:rFonts w:asciiTheme="minorBidi" w:hAnsiTheme="minorBidi" w:cstheme="minorBidi"/>
          <w:u w:val="single"/>
          <w:rtl/>
        </w:rPr>
        <w:t>ולראיה באו הצדדים על החתום</w:t>
      </w:r>
    </w:p>
    <w:tbl>
      <w:tblPr>
        <w:tblStyle w:val="15"/>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4074"/>
      </w:tblGrid>
      <w:tr w:rsidR="007C6F4A" w:rsidRPr="00A227F4" w14:paraId="7F1DF551" w14:textId="77777777" w:rsidTr="00B576CA">
        <w:tc>
          <w:tcPr>
            <w:tcW w:w="4088" w:type="dxa"/>
          </w:tcPr>
          <w:p w14:paraId="22397330" w14:textId="77777777" w:rsidR="007C6F4A" w:rsidRPr="00A227F4" w:rsidRDefault="007C6F4A" w:rsidP="007C6F4A">
            <w:pPr>
              <w:bidi/>
              <w:jc w:val="center"/>
              <w:rPr>
                <w:rFonts w:asciiTheme="minorBidi" w:hAnsiTheme="minorBidi"/>
                <w:b/>
                <w:bCs/>
                <w:sz w:val="24"/>
                <w:szCs w:val="24"/>
                <w:rtl/>
              </w:rPr>
            </w:pPr>
            <w:r w:rsidRPr="00A227F4">
              <w:rPr>
                <w:rFonts w:asciiTheme="minorBidi" w:hAnsiTheme="minorBidi"/>
                <w:b/>
                <w:bCs/>
                <w:sz w:val="24"/>
                <w:szCs w:val="24"/>
                <w:rtl/>
              </w:rPr>
              <w:t>בשם המדינה</w:t>
            </w:r>
          </w:p>
        </w:tc>
        <w:tc>
          <w:tcPr>
            <w:tcW w:w="4074" w:type="dxa"/>
          </w:tcPr>
          <w:p w14:paraId="1104C59E" w14:textId="77777777" w:rsidR="007C6F4A" w:rsidRPr="00A227F4" w:rsidRDefault="007C6F4A" w:rsidP="00B576CA">
            <w:pPr>
              <w:bidi/>
              <w:jc w:val="center"/>
              <w:rPr>
                <w:rFonts w:asciiTheme="minorBidi" w:hAnsiTheme="minorBidi"/>
                <w:b/>
                <w:bCs/>
                <w:sz w:val="24"/>
                <w:szCs w:val="24"/>
                <w:rtl/>
              </w:rPr>
            </w:pPr>
            <w:r w:rsidRPr="00A227F4">
              <w:rPr>
                <w:rFonts w:asciiTheme="minorBidi" w:hAnsiTheme="minorBidi"/>
                <w:b/>
                <w:bCs/>
                <w:sz w:val="24"/>
                <w:szCs w:val="24"/>
                <w:rtl/>
              </w:rPr>
              <w:t>בשם צד ב'</w:t>
            </w:r>
          </w:p>
        </w:tc>
      </w:tr>
      <w:tr w:rsidR="007C6F4A" w:rsidRPr="00A227F4" w14:paraId="51DA373E" w14:textId="77777777" w:rsidTr="00B576CA">
        <w:tc>
          <w:tcPr>
            <w:tcW w:w="4088" w:type="dxa"/>
          </w:tcPr>
          <w:p w14:paraId="3B592A19" w14:textId="77777777" w:rsidR="007C6F4A" w:rsidRPr="00A227F4" w:rsidRDefault="007C6F4A" w:rsidP="007C6F4A">
            <w:pPr>
              <w:bidi/>
              <w:rPr>
                <w:rFonts w:asciiTheme="minorBidi" w:hAnsiTheme="minorBidi"/>
                <w:sz w:val="24"/>
                <w:szCs w:val="24"/>
                <w:rtl/>
              </w:rPr>
            </w:pPr>
          </w:p>
          <w:p w14:paraId="66B0DCB8" w14:textId="77777777" w:rsidR="007C6F4A" w:rsidRPr="00A227F4" w:rsidRDefault="007C6F4A" w:rsidP="007C6F4A">
            <w:pPr>
              <w:pBdr>
                <w:top w:val="single" w:sz="6" w:space="1" w:color="auto"/>
                <w:bottom w:val="single" w:sz="6" w:space="1" w:color="auto"/>
              </w:pBdr>
              <w:bidi/>
              <w:rPr>
                <w:rFonts w:asciiTheme="minorBidi" w:hAnsiTheme="minorBidi"/>
                <w:sz w:val="24"/>
                <w:szCs w:val="24"/>
                <w:rtl/>
              </w:rPr>
            </w:pPr>
          </w:p>
          <w:p w14:paraId="2A105E4E" w14:textId="77777777" w:rsidR="007C6F4A" w:rsidRPr="00A227F4" w:rsidRDefault="007C6F4A" w:rsidP="007C6F4A">
            <w:pPr>
              <w:bidi/>
              <w:rPr>
                <w:rFonts w:asciiTheme="minorBidi" w:hAnsiTheme="minorBidi"/>
                <w:sz w:val="24"/>
                <w:szCs w:val="24"/>
                <w:rtl/>
              </w:rPr>
            </w:pPr>
          </w:p>
        </w:tc>
        <w:tc>
          <w:tcPr>
            <w:tcW w:w="4074" w:type="dxa"/>
          </w:tcPr>
          <w:p w14:paraId="50FE998C" w14:textId="77777777" w:rsidR="007C6F4A" w:rsidRPr="00A227F4" w:rsidRDefault="007C6F4A" w:rsidP="007C6F4A">
            <w:pPr>
              <w:bidi/>
              <w:rPr>
                <w:rFonts w:asciiTheme="minorBidi" w:hAnsiTheme="minorBidi"/>
                <w:sz w:val="24"/>
                <w:szCs w:val="24"/>
                <w:rtl/>
              </w:rPr>
            </w:pPr>
          </w:p>
          <w:p w14:paraId="52556713" w14:textId="77777777" w:rsidR="007C6F4A" w:rsidRPr="00A227F4" w:rsidRDefault="007C6F4A" w:rsidP="007C6F4A">
            <w:pPr>
              <w:pBdr>
                <w:top w:val="single" w:sz="6" w:space="1" w:color="auto"/>
                <w:bottom w:val="single" w:sz="6" w:space="1" w:color="auto"/>
              </w:pBdr>
              <w:bidi/>
              <w:rPr>
                <w:rFonts w:asciiTheme="minorBidi" w:hAnsiTheme="minorBidi"/>
                <w:sz w:val="24"/>
                <w:szCs w:val="24"/>
                <w:rtl/>
              </w:rPr>
            </w:pPr>
          </w:p>
          <w:p w14:paraId="31602E3A" w14:textId="77777777" w:rsidR="007C6F4A" w:rsidRPr="00A227F4" w:rsidRDefault="007C6F4A" w:rsidP="007C6F4A">
            <w:pPr>
              <w:bidi/>
              <w:rPr>
                <w:rFonts w:asciiTheme="minorBidi" w:hAnsiTheme="minorBidi"/>
                <w:sz w:val="24"/>
                <w:szCs w:val="24"/>
                <w:rtl/>
              </w:rPr>
            </w:pPr>
          </w:p>
        </w:tc>
      </w:tr>
    </w:tbl>
    <w:p w14:paraId="3B862D00" w14:textId="77777777" w:rsidR="00E52AD8" w:rsidRDefault="00E52AD8" w:rsidP="00C82F0C">
      <w:pPr>
        <w:bidi/>
        <w:spacing w:before="0" w:after="0" w:line="360" w:lineRule="auto"/>
        <w:jc w:val="center"/>
        <w:rPr>
          <w:rFonts w:asciiTheme="minorBidi" w:eastAsia="Times New Roman" w:hAnsiTheme="minorBidi" w:cstheme="minorBidi"/>
          <w:u w:val="single"/>
          <w:rtl/>
          <w:lang w:eastAsia="he-IL"/>
        </w:rPr>
      </w:pPr>
    </w:p>
    <w:p w14:paraId="25792CEC" w14:textId="77777777" w:rsidR="002C636D" w:rsidRDefault="002C636D">
      <w:pPr>
        <w:rPr>
          <w:rFonts w:asciiTheme="minorBidi" w:eastAsia="Times New Roman" w:hAnsiTheme="minorBidi" w:cstheme="minorBidi"/>
          <w:u w:val="single"/>
          <w:lang w:eastAsia="he-IL"/>
        </w:rPr>
      </w:pPr>
      <w:r>
        <w:rPr>
          <w:rFonts w:asciiTheme="minorBidi" w:eastAsia="Times New Roman" w:hAnsiTheme="minorBidi" w:cstheme="minorBidi"/>
          <w:u w:val="single"/>
          <w:lang w:eastAsia="he-IL"/>
        </w:rPr>
        <w:br w:type="page"/>
      </w:r>
    </w:p>
    <w:p w14:paraId="34BD1DFF" w14:textId="4605C71A" w:rsidR="002C636D" w:rsidRPr="00BF7659" w:rsidRDefault="006F493D" w:rsidP="002C636D">
      <w:pPr>
        <w:pStyle w:val="20"/>
        <w:numPr>
          <w:ilvl w:val="0"/>
          <w:numId w:val="0"/>
        </w:numPr>
        <w:jc w:val="center"/>
        <w:rPr>
          <w:b w:val="0"/>
          <w:bCs w:val="0"/>
          <w:u w:val="single"/>
          <w:rtl/>
        </w:rPr>
      </w:pPr>
      <w:bookmarkStart w:id="1336" w:name="_Toc49630812"/>
      <w:r>
        <w:rPr>
          <w:rFonts w:hint="cs"/>
          <w:u w:val="single"/>
          <w:rtl/>
        </w:rPr>
        <w:lastRenderedPageBreak/>
        <w:t xml:space="preserve">נספח ז' </w:t>
      </w:r>
      <w:r w:rsidR="00CB211C">
        <w:rPr>
          <w:rFonts w:hint="cs"/>
          <w:u w:val="single"/>
          <w:rtl/>
        </w:rPr>
        <w:t>-</w:t>
      </w:r>
      <w:r w:rsidR="002C636D">
        <w:rPr>
          <w:rFonts w:hint="cs"/>
          <w:u w:val="single"/>
          <w:rtl/>
        </w:rPr>
        <w:t xml:space="preserve"> ביטוח</w:t>
      </w:r>
      <w:bookmarkEnd w:id="1336"/>
    </w:p>
    <w:p w14:paraId="56348552" w14:textId="77777777" w:rsidR="002C636D" w:rsidRPr="00BF7659" w:rsidRDefault="002C636D" w:rsidP="002C636D">
      <w:pPr>
        <w:bidi/>
        <w:rPr>
          <w:b/>
          <w:bCs/>
          <w:u w:val="single"/>
          <w:rtl/>
        </w:rPr>
      </w:pPr>
    </w:p>
    <w:p w14:paraId="37EB71C8" w14:textId="77777777" w:rsidR="002C636D" w:rsidRPr="00BF7659" w:rsidRDefault="002C636D" w:rsidP="009C2EE4">
      <w:pPr>
        <w:numPr>
          <w:ilvl w:val="0"/>
          <w:numId w:val="268"/>
        </w:numPr>
        <w:bidi/>
        <w:spacing w:before="0" w:after="0" w:line="240" w:lineRule="auto"/>
        <w:rPr>
          <w:rtl/>
        </w:rPr>
      </w:pPr>
      <w:r>
        <w:rPr>
          <w:rFonts w:hint="cs"/>
          <w:rtl/>
        </w:rPr>
        <w:t>צד ב</w:t>
      </w:r>
      <w:r>
        <w:rPr>
          <w:rtl/>
        </w:rPr>
        <w:t>'</w:t>
      </w:r>
      <w:r>
        <w:rPr>
          <w:rFonts w:hint="cs"/>
          <w:rtl/>
        </w:rPr>
        <w:t xml:space="preserve"> </w:t>
      </w:r>
      <w:r w:rsidRPr="00BF7659">
        <w:rPr>
          <w:rFonts w:hint="cs"/>
          <w:rtl/>
        </w:rPr>
        <w:t xml:space="preserve"> מתחייב לרכוש ולקיים את הביטוחים המפורטים בזה, לטובתו ולטובת מדינת ישראל - משרד </w:t>
      </w:r>
      <w:r>
        <w:rPr>
          <w:rFonts w:hint="cs"/>
          <w:rtl/>
        </w:rPr>
        <w:t xml:space="preserve">החינוך, מינהל תקשוב, טכנולוגיה ומערכות מידע </w:t>
      </w:r>
      <w:r w:rsidRPr="00BF7659">
        <w:rPr>
          <w:rFonts w:hint="cs"/>
          <w:rtl/>
        </w:rPr>
        <w:t>, כשהם כוללים את כל הכיסויים והתנאים הנדרשים וכאשר גבולות האחריות לא יפחתו מהמצוין להלן:</w:t>
      </w:r>
    </w:p>
    <w:p w14:paraId="5E78DB13" w14:textId="77777777" w:rsidR="002C636D" w:rsidRPr="00BF7659" w:rsidRDefault="002C636D" w:rsidP="002C636D">
      <w:pPr>
        <w:bidi/>
        <w:rPr>
          <w:rtl/>
        </w:rPr>
      </w:pPr>
    </w:p>
    <w:p w14:paraId="5D794470" w14:textId="77777777" w:rsidR="002C636D" w:rsidRPr="00BF7659" w:rsidRDefault="002C636D" w:rsidP="009C2EE4">
      <w:pPr>
        <w:numPr>
          <w:ilvl w:val="0"/>
          <w:numId w:val="264"/>
        </w:numPr>
        <w:bidi/>
        <w:spacing w:before="0" w:after="0" w:line="240" w:lineRule="auto"/>
        <w:ind w:left="1065"/>
        <w:jc w:val="left"/>
        <w:rPr>
          <w:b/>
          <w:bCs/>
          <w:u w:val="single"/>
          <w:rtl/>
        </w:rPr>
      </w:pPr>
      <w:r w:rsidRPr="00BF7659">
        <w:rPr>
          <w:rFonts w:hint="cs"/>
          <w:b/>
          <w:bCs/>
          <w:u w:val="single"/>
          <w:rtl/>
        </w:rPr>
        <w:t>ביטוח</w:t>
      </w:r>
      <w:r w:rsidRPr="00BF7659">
        <w:rPr>
          <w:b/>
          <w:bCs/>
          <w:u w:val="single"/>
          <w:rtl/>
        </w:rPr>
        <w:t xml:space="preserve"> </w:t>
      </w:r>
      <w:r w:rsidRPr="00BF7659">
        <w:rPr>
          <w:rFonts w:hint="cs"/>
          <w:b/>
          <w:bCs/>
          <w:u w:val="single"/>
          <w:rtl/>
        </w:rPr>
        <w:t>חבות</w:t>
      </w:r>
      <w:r w:rsidRPr="00BF7659">
        <w:rPr>
          <w:b/>
          <w:bCs/>
          <w:u w:val="single"/>
          <w:rtl/>
        </w:rPr>
        <w:t xml:space="preserve"> </w:t>
      </w:r>
      <w:r w:rsidRPr="00BF7659">
        <w:rPr>
          <w:rFonts w:hint="cs"/>
          <w:b/>
          <w:bCs/>
          <w:u w:val="single"/>
          <w:rtl/>
        </w:rPr>
        <w:t>מעבידים</w:t>
      </w:r>
    </w:p>
    <w:p w14:paraId="1043630B" w14:textId="77777777" w:rsidR="002C636D" w:rsidRPr="00BF7659" w:rsidRDefault="002C636D" w:rsidP="002C636D">
      <w:pPr>
        <w:pStyle w:val="afff"/>
        <w:ind w:left="1348"/>
        <w:rPr>
          <w:rFonts w:cs="David"/>
          <w:rtl/>
        </w:rPr>
      </w:pPr>
      <w:r w:rsidRPr="00BF7659">
        <w:rPr>
          <w:rFonts w:cs="David"/>
          <w:rtl/>
        </w:rPr>
        <w:t xml:space="preserve"> </w:t>
      </w:r>
    </w:p>
    <w:p w14:paraId="043B551F" w14:textId="77777777" w:rsidR="002C636D" w:rsidRPr="00BF7659" w:rsidRDefault="002C636D" w:rsidP="009C2EE4">
      <w:pPr>
        <w:pStyle w:val="afff"/>
        <w:numPr>
          <w:ilvl w:val="0"/>
          <w:numId w:val="267"/>
        </w:numPr>
        <w:tabs>
          <w:tab w:val="left" w:pos="781"/>
        </w:tabs>
        <w:ind w:left="1348" w:hanging="425"/>
        <w:jc w:val="both"/>
        <w:rPr>
          <w:rFonts w:cs="David"/>
          <w:rtl/>
        </w:rPr>
      </w:pPr>
      <w:r>
        <w:rPr>
          <w:rFonts w:cs="David" w:hint="cs"/>
          <w:rtl/>
        </w:rPr>
        <w:t>צד ב</w:t>
      </w:r>
      <w:r>
        <w:rPr>
          <w:rFonts w:cs="David"/>
          <w:rtl/>
        </w:rPr>
        <w:t>'</w:t>
      </w:r>
      <w:r>
        <w:rPr>
          <w:rFonts w:cs="David" w:hint="cs"/>
          <w:rtl/>
        </w:rPr>
        <w:t xml:space="preserve"> </w:t>
      </w:r>
      <w:r w:rsidRPr="00BF7659">
        <w:rPr>
          <w:rFonts w:cs="David" w:hint="cs"/>
          <w:rtl/>
        </w:rPr>
        <w:t xml:space="preserve"> יבטח</w:t>
      </w:r>
      <w:r w:rsidRPr="00BF7659">
        <w:rPr>
          <w:rFonts w:cs="David"/>
          <w:rtl/>
        </w:rPr>
        <w:t xml:space="preserve"> </w:t>
      </w:r>
      <w:r w:rsidRPr="00BF7659">
        <w:rPr>
          <w:rFonts w:cs="David" w:hint="cs"/>
          <w:rtl/>
        </w:rPr>
        <w:t>את</w:t>
      </w:r>
      <w:r w:rsidRPr="00BF7659">
        <w:rPr>
          <w:rFonts w:cs="David"/>
          <w:rtl/>
        </w:rPr>
        <w:t xml:space="preserve"> </w:t>
      </w:r>
      <w:r w:rsidRPr="00BF7659">
        <w:rPr>
          <w:rFonts w:cs="David" w:hint="cs"/>
          <w:rtl/>
        </w:rPr>
        <w:t>אחריותו</w:t>
      </w:r>
      <w:r w:rsidRPr="00BF7659">
        <w:rPr>
          <w:rFonts w:cs="David"/>
          <w:rtl/>
        </w:rPr>
        <w:t xml:space="preserve"> </w:t>
      </w:r>
      <w:r w:rsidRPr="00BF7659">
        <w:rPr>
          <w:rFonts w:cs="David" w:hint="cs"/>
          <w:rtl/>
        </w:rPr>
        <w:t>החוקית</w:t>
      </w:r>
      <w:r w:rsidRPr="00BF7659">
        <w:rPr>
          <w:rFonts w:cs="David"/>
          <w:rtl/>
        </w:rPr>
        <w:t xml:space="preserve"> </w:t>
      </w:r>
      <w:r w:rsidRPr="00BF7659">
        <w:rPr>
          <w:rFonts w:cs="David" w:hint="cs"/>
          <w:rtl/>
        </w:rPr>
        <w:t>כלפי</w:t>
      </w:r>
      <w:r w:rsidRPr="00BF7659">
        <w:rPr>
          <w:rFonts w:cs="David"/>
          <w:rtl/>
        </w:rPr>
        <w:t xml:space="preserve"> </w:t>
      </w:r>
      <w:r w:rsidRPr="00BF7659">
        <w:rPr>
          <w:rFonts w:cs="David" w:hint="cs"/>
          <w:rtl/>
        </w:rPr>
        <w:t>עובדיו</w:t>
      </w:r>
      <w:r w:rsidRPr="00BF7659">
        <w:rPr>
          <w:rFonts w:cs="David"/>
          <w:rtl/>
        </w:rPr>
        <w:t xml:space="preserve"> </w:t>
      </w:r>
      <w:r w:rsidRPr="00BF7659">
        <w:rPr>
          <w:rFonts w:cs="David" w:hint="cs"/>
          <w:rtl/>
        </w:rPr>
        <w:t>בביטוח</w:t>
      </w:r>
      <w:r w:rsidRPr="00BF7659">
        <w:rPr>
          <w:rFonts w:cs="David"/>
          <w:rtl/>
        </w:rPr>
        <w:t xml:space="preserve"> </w:t>
      </w:r>
      <w:r w:rsidRPr="00BF7659">
        <w:rPr>
          <w:rFonts w:cs="David" w:hint="cs"/>
          <w:rtl/>
        </w:rPr>
        <w:t>חבות</w:t>
      </w:r>
      <w:r w:rsidRPr="00BF7659">
        <w:rPr>
          <w:rFonts w:cs="David"/>
          <w:rtl/>
        </w:rPr>
        <w:t xml:space="preserve"> </w:t>
      </w:r>
      <w:r w:rsidRPr="00BF7659">
        <w:rPr>
          <w:rFonts w:cs="David" w:hint="cs"/>
          <w:rtl/>
        </w:rPr>
        <w:t>מעבידים</w:t>
      </w:r>
      <w:r w:rsidRPr="00BF7659">
        <w:rPr>
          <w:rFonts w:cs="David"/>
          <w:rtl/>
        </w:rPr>
        <w:t xml:space="preserve"> </w:t>
      </w:r>
      <w:r w:rsidRPr="00BF7659">
        <w:rPr>
          <w:rFonts w:cs="David" w:hint="cs"/>
          <w:rtl/>
        </w:rPr>
        <w:t>בכל</w:t>
      </w:r>
      <w:r w:rsidRPr="00BF7659">
        <w:rPr>
          <w:rFonts w:cs="David"/>
          <w:rtl/>
        </w:rPr>
        <w:t xml:space="preserve"> </w:t>
      </w:r>
      <w:r w:rsidRPr="00BF7659">
        <w:rPr>
          <w:rFonts w:cs="David" w:hint="cs"/>
          <w:rtl/>
        </w:rPr>
        <w:t>תחומי</w:t>
      </w:r>
      <w:r w:rsidRPr="00BF7659">
        <w:rPr>
          <w:rFonts w:cs="David"/>
          <w:rtl/>
        </w:rPr>
        <w:t xml:space="preserve"> </w:t>
      </w:r>
      <w:r w:rsidRPr="00BF7659">
        <w:rPr>
          <w:rFonts w:cs="David" w:hint="cs"/>
          <w:rtl/>
        </w:rPr>
        <w:t>מדינת ישראל</w:t>
      </w:r>
      <w:r w:rsidRPr="00BF7659">
        <w:rPr>
          <w:rFonts w:cs="David"/>
          <w:rtl/>
        </w:rPr>
        <w:t xml:space="preserve"> </w:t>
      </w:r>
      <w:r w:rsidRPr="00BF7659">
        <w:rPr>
          <w:rFonts w:cs="David" w:hint="cs"/>
          <w:rtl/>
        </w:rPr>
        <w:t>והשטחים</w:t>
      </w:r>
      <w:r w:rsidRPr="00BF7659">
        <w:rPr>
          <w:rFonts w:cs="David"/>
          <w:rtl/>
        </w:rPr>
        <w:t xml:space="preserve"> </w:t>
      </w:r>
      <w:r w:rsidRPr="00BF7659">
        <w:rPr>
          <w:rFonts w:cs="David" w:hint="cs"/>
          <w:rtl/>
        </w:rPr>
        <w:t>המוחזקים;</w:t>
      </w:r>
      <w:r w:rsidRPr="00BF7659">
        <w:rPr>
          <w:rFonts w:cs="David"/>
          <w:rtl/>
        </w:rPr>
        <w:t xml:space="preserve"> </w:t>
      </w:r>
    </w:p>
    <w:p w14:paraId="733D3B9C" w14:textId="77777777" w:rsidR="002C636D" w:rsidRPr="00BF7659" w:rsidRDefault="002C636D" w:rsidP="002C636D">
      <w:pPr>
        <w:pStyle w:val="afff"/>
        <w:tabs>
          <w:tab w:val="left" w:pos="781"/>
        </w:tabs>
        <w:ind w:left="1348" w:hanging="425"/>
        <w:jc w:val="both"/>
        <w:rPr>
          <w:rFonts w:cs="David"/>
          <w:rtl/>
        </w:rPr>
      </w:pPr>
    </w:p>
    <w:p w14:paraId="0F24B61A" w14:textId="77777777" w:rsidR="002C636D" w:rsidRPr="00BF7659" w:rsidRDefault="002C636D" w:rsidP="009C2EE4">
      <w:pPr>
        <w:pStyle w:val="afff"/>
        <w:numPr>
          <w:ilvl w:val="0"/>
          <w:numId w:val="267"/>
        </w:numPr>
        <w:tabs>
          <w:tab w:val="left" w:pos="781"/>
        </w:tabs>
        <w:ind w:left="1348" w:hanging="425"/>
        <w:jc w:val="both"/>
        <w:rPr>
          <w:rFonts w:cs="David"/>
          <w:rtl/>
        </w:rPr>
      </w:pPr>
      <w:r w:rsidRPr="00BF7659">
        <w:rPr>
          <w:rFonts w:cs="David" w:hint="cs"/>
          <w:rtl/>
        </w:rPr>
        <w:t>גבול</w:t>
      </w:r>
      <w:r w:rsidRPr="00BF7659">
        <w:rPr>
          <w:rFonts w:cs="David"/>
          <w:rtl/>
        </w:rPr>
        <w:t xml:space="preserve"> </w:t>
      </w:r>
      <w:r w:rsidRPr="00BF7659">
        <w:rPr>
          <w:rFonts w:cs="David" w:hint="cs"/>
          <w:rtl/>
        </w:rPr>
        <w:t>האחריות</w:t>
      </w:r>
      <w:r w:rsidRPr="00BF7659">
        <w:rPr>
          <w:rFonts w:cs="David"/>
          <w:rtl/>
        </w:rPr>
        <w:t xml:space="preserve"> </w:t>
      </w:r>
      <w:r w:rsidRPr="00BF7659">
        <w:rPr>
          <w:rFonts w:cs="David" w:hint="cs"/>
          <w:rtl/>
        </w:rPr>
        <w:t>לא</w:t>
      </w:r>
      <w:r w:rsidRPr="00BF7659">
        <w:rPr>
          <w:rFonts w:cs="David"/>
          <w:rtl/>
        </w:rPr>
        <w:t xml:space="preserve"> </w:t>
      </w:r>
      <w:r w:rsidRPr="00BF7659">
        <w:rPr>
          <w:rFonts w:cs="David" w:hint="cs"/>
          <w:rtl/>
        </w:rPr>
        <w:t>יפחת</w:t>
      </w:r>
      <w:r w:rsidRPr="00BF7659">
        <w:rPr>
          <w:rFonts w:cs="David"/>
          <w:rtl/>
        </w:rPr>
        <w:t xml:space="preserve"> </w:t>
      </w:r>
      <w:r w:rsidRPr="00BF7659">
        <w:rPr>
          <w:rFonts w:cs="David" w:hint="cs"/>
          <w:rtl/>
        </w:rPr>
        <w:t>מסך</w:t>
      </w:r>
      <w:r w:rsidRPr="00BF7659">
        <w:rPr>
          <w:rFonts w:cs="David"/>
          <w:rtl/>
        </w:rPr>
        <w:t xml:space="preserve"> </w:t>
      </w:r>
      <w:r w:rsidRPr="00BF7659">
        <w:rPr>
          <w:rFonts w:cs="David" w:hint="cs"/>
          <w:rtl/>
        </w:rPr>
        <w:t>20,000,000 ₪  לעובד</w:t>
      </w:r>
      <w:r w:rsidRPr="00BF7659">
        <w:rPr>
          <w:rFonts w:cs="David"/>
          <w:rtl/>
        </w:rPr>
        <w:t xml:space="preserve">, </w:t>
      </w:r>
      <w:r w:rsidRPr="00BF7659">
        <w:rPr>
          <w:rFonts w:cs="David" w:hint="cs"/>
          <w:rtl/>
        </w:rPr>
        <w:t>למקרה</w:t>
      </w:r>
      <w:r w:rsidRPr="00BF7659">
        <w:rPr>
          <w:rFonts w:cs="David"/>
          <w:rtl/>
        </w:rPr>
        <w:t xml:space="preserve"> </w:t>
      </w:r>
      <w:r w:rsidRPr="00BF7659">
        <w:rPr>
          <w:rFonts w:cs="David" w:hint="cs"/>
          <w:rtl/>
        </w:rPr>
        <w:t>ולתקופת</w:t>
      </w:r>
      <w:r w:rsidRPr="00BF7659">
        <w:rPr>
          <w:rFonts w:cs="David"/>
          <w:rtl/>
        </w:rPr>
        <w:t xml:space="preserve"> </w:t>
      </w:r>
      <w:r w:rsidRPr="00BF7659">
        <w:rPr>
          <w:rFonts w:cs="David" w:hint="cs"/>
          <w:rtl/>
        </w:rPr>
        <w:t>הביטוח</w:t>
      </w:r>
      <w:r w:rsidRPr="00BF7659">
        <w:rPr>
          <w:rFonts w:cs="David"/>
          <w:rtl/>
        </w:rPr>
        <w:t xml:space="preserve"> (</w:t>
      </w:r>
      <w:r w:rsidRPr="00BF7659">
        <w:rPr>
          <w:rFonts w:cs="David" w:hint="cs"/>
          <w:rtl/>
        </w:rPr>
        <w:t>שנה</w:t>
      </w:r>
      <w:r w:rsidRPr="00BF7659">
        <w:rPr>
          <w:rFonts w:cs="David"/>
          <w:rtl/>
        </w:rPr>
        <w:t>)</w:t>
      </w:r>
      <w:r>
        <w:rPr>
          <w:rFonts w:cs="David" w:hint="cs"/>
          <w:rtl/>
        </w:rPr>
        <w:t>.</w:t>
      </w:r>
    </w:p>
    <w:p w14:paraId="0E6AC29D" w14:textId="77777777" w:rsidR="002C636D" w:rsidRPr="00BF7659" w:rsidRDefault="002C636D" w:rsidP="002C636D">
      <w:pPr>
        <w:pStyle w:val="afff"/>
        <w:tabs>
          <w:tab w:val="left" w:pos="781"/>
        </w:tabs>
        <w:ind w:left="1348" w:hanging="425"/>
        <w:rPr>
          <w:rFonts w:cs="David"/>
          <w:rtl/>
        </w:rPr>
      </w:pPr>
    </w:p>
    <w:p w14:paraId="30B8B93C" w14:textId="77777777" w:rsidR="002C636D" w:rsidRPr="005F3A4B" w:rsidRDefault="002C636D" w:rsidP="009C2EE4">
      <w:pPr>
        <w:pStyle w:val="afff"/>
        <w:numPr>
          <w:ilvl w:val="0"/>
          <w:numId w:val="267"/>
        </w:numPr>
        <w:tabs>
          <w:tab w:val="left" w:pos="781"/>
        </w:tabs>
        <w:ind w:left="1348" w:hanging="425"/>
        <w:jc w:val="both"/>
        <w:rPr>
          <w:rFonts w:cs="David"/>
        </w:rPr>
      </w:pPr>
      <w:r w:rsidRPr="005F3A4B">
        <w:rPr>
          <w:rFonts w:cs="David" w:hint="cs"/>
          <w:rtl/>
        </w:rPr>
        <w:t>הביטוח יורחב לכסות את חבותו של המבוטח כלפי קבלנים, קבלני משנה ועובדיהם היה ויחשב כמעבידם.</w:t>
      </w:r>
    </w:p>
    <w:p w14:paraId="39A6EF1D" w14:textId="77777777" w:rsidR="002C636D" w:rsidRPr="00BF7659" w:rsidRDefault="002C636D" w:rsidP="002C636D">
      <w:pPr>
        <w:pStyle w:val="afff"/>
        <w:tabs>
          <w:tab w:val="left" w:pos="781"/>
        </w:tabs>
        <w:rPr>
          <w:rFonts w:cs="David"/>
          <w:rtl/>
        </w:rPr>
      </w:pPr>
    </w:p>
    <w:p w14:paraId="54300DD7" w14:textId="77777777" w:rsidR="002C636D" w:rsidRPr="00BF7659" w:rsidRDefault="002C636D" w:rsidP="009C2EE4">
      <w:pPr>
        <w:pStyle w:val="afff"/>
        <w:numPr>
          <w:ilvl w:val="0"/>
          <w:numId w:val="267"/>
        </w:numPr>
        <w:tabs>
          <w:tab w:val="left" w:pos="781"/>
        </w:tabs>
        <w:ind w:left="1348" w:hanging="425"/>
        <w:jc w:val="both"/>
        <w:rPr>
          <w:rFonts w:cs="David"/>
          <w:rtl/>
        </w:rPr>
      </w:pPr>
      <w:r w:rsidRPr="00BF7659">
        <w:rPr>
          <w:rFonts w:cs="David" w:hint="cs"/>
          <w:rtl/>
        </w:rPr>
        <w:t>הביטוח</w:t>
      </w:r>
      <w:r w:rsidRPr="00BF7659">
        <w:rPr>
          <w:rFonts w:cs="David"/>
          <w:rtl/>
        </w:rPr>
        <w:t xml:space="preserve"> </w:t>
      </w:r>
      <w:r w:rsidRPr="00BF7659">
        <w:rPr>
          <w:rFonts w:cs="David" w:hint="cs"/>
          <w:rtl/>
        </w:rPr>
        <w:t>יורחב</w:t>
      </w:r>
      <w:r w:rsidRPr="00BF7659">
        <w:rPr>
          <w:rFonts w:cs="David"/>
          <w:rtl/>
        </w:rPr>
        <w:t xml:space="preserve"> </w:t>
      </w:r>
      <w:r w:rsidRPr="00BF7659">
        <w:rPr>
          <w:rFonts w:cs="David" w:hint="cs"/>
          <w:rtl/>
        </w:rPr>
        <w:t>לשפות</w:t>
      </w:r>
      <w:r w:rsidRPr="00BF7659">
        <w:rPr>
          <w:rFonts w:cs="David"/>
          <w:rtl/>
        </w:rPr>
        <w:t xml:space="preserve"> </w:t>
      </w:r>
      <w:r w:rsidRPr="00BF7659">
        <w:rPr>
          <w:rFonts w:cs="David" w:hint="cs"/>
          <w:rtl/>
        </w:rPr>
        <w:t>את</w:t>
      </w:r>
      <w:r w:rsidRPr="00BF7659">
        <w:rPr>
          <w:rFonts w:cs="David"/>
          <w:rtl/>
        </w:rPr>
        <w:t xml:space="preserve"> </w:t>
      </w:r>
      <w:r w:rsidRPr="00BF7659">
        <w:rPr>
          <w:rFonts w:cs="David" w:hint="cs"/>
          <w:rtl/>
        </w:rPr>
        <w:t>מדינת</w:t>
      </w:r>
      <w:r w:rsidRPr="00BF7659">
        <w:rPr>
          <w:rFonts w:cs="David"/>
          <w:rtl/>
        </w:rPr>
        <w:t xml:space="preserve"> </w:t>
      </w:r>
      <w:r w:rsidRPr="00BF7659">
        <w:rPr>
          <w:rFonts w:cs="David" w:hint="cs"/>
          <w:rtl/>
        </w:rPr>
        <w:t>ישראל</w:t>
      </w:r>
      <w:r w:rsidRPr="00BF7659">
        <w:rPr>
          <w:rFonts w:cs="David"/>
          <w:rtl/>
        </w:rPr>
        <w:t xml:space="preserve"> </w:t>
      </w:r>
      <w:r w:rsidRPr="005F3A4B">
        <w:rPr>
          <w:rFonts w:cs="David" w:hint="cs"/>
          <w:rtl/>
        </w:rPr>
        <w:t>משרד</w:t>
      </w:r>
      <w:r>
        <w:rPr>
          <w:rFonts w:cs="David" w:hint="cs"/>
          <w:rtl/>
        </w:rPr>
        <w:t xml:space="preserve"> החינוך, מינהל תקשוב, טכנולוגיה ומערכות מידע </w:t>
      </w:r>
      <w:r w:rsidRPr="005F3A4B">
        <w:rPr>
          <w:rFonts w:cs="David" w:hint="cs"/>
          <w:rtl/>
        </w:rPr>
        <w:t>,</w:t>
      </w:r>
      <w:r w:rsidRPr="00BF7659">
        <w:rPr>
          <w:rFonts w:cs="David" w:hint="cs"/>
          <w:rtl/>
        </w:rPr>
        <w:t xml:space="preserve"> היה</w:t>
      </w:r>
      <w:r w:rsidRPr="00BF7659">
        <w:rPr>
          <w:rFonts w:cs="David"/>
          <w:rtl/>
        </w:rPr>
        <w:t xml:space="preserve"> </w:t>
      </w:r>
      <w:r w:rsidRPr="00BF7659">
        <w:rPr>
          <w:rFonts w:cs="David" w:hint="cs"/>
          <w:rtl/>
        </w:rPr>
        <w:t>ונטען</w:t>
      </w:r>
      <w:r w:rsidRPr="00BF7659">
        <w:rPr>
          <w:rFonts w:cs="David"/>
          <w:rtl/>
        </w:rPr>
        <w:t xml:space="preserve"> </w:t>
      </w:r>
      <w:r w:rsidRPr="00BF7659">
        <w:rPr>
          <w:rFonts w:cs="David" w:hint="cs"/>
          <w:rtl/>
        </w:rPr>
        <w:t>לעניין</w:t>
      </w:r>
      <w:r w:rsidRPr="00BF7659">
        <w:rPr>
          <w:rFonts w:cs="David"/>
          <w:rtl/>
        </w:rPr>
        <w:t xml:space="preserve"> </w:t>
      </w:r>
      <w:r w:rsidRPr="00BF7659">
        <w:rPr>
          <w:rFonts w:cs="David" w:hint="cs"/>
          <w:rtl/>
        </w:rPr>
        <w:t>קרות</w:t>
      </w:r>
      <w:r w:rsidRPr="00BF7659">
        <w:rPr>
          <w:rFonts w:cs="David"/>
          <w:rtl/>
        </w:rPr>
        <w:t xml:space="preserve"> </w:t>
      </w:r>
      <w:r w:rsidRPr="00BF7659">
        <w:rPr>
          <w:rFonts w:cs="David" w:hint="cs"/>
          <w:rtl/>
        </w:rPr>
        <w:t>תאונת</w:t>
      </w:r>
      <w:r w:rsidRPr="00BF7659">
        <w:rPr>
          <w:rFonts w:cs="David"/>
          <w:rtl/>
        </w:rPr>
        <w:t xml:space="preserve"> </w:t>
      </w:r>
      <w:r w:rsidRPr="00BF7659">
        <w:rPr>
          <w:rFonts w:cs="David" w:hint="cs"/>
          <w:rtl/>
        </w:rPr>
        <w:t>עבודה</w:t>
      </w:r>
      <w:r w:rsidRPr="00BF7659">
        <w:rPr>
          <w:rFonts w:cs="David"/>
          <w:rtl/>
        </w:rPr>
        <w:t>/</w:t>
      </w:r>
      <w:r w:rsidRPr="00BF7659">
        <w:rPr>
          <w:rFonts w:cs="David" w:hint="cs"/>
          <w:rtl/>
        </w:rPr>
        <w:t>מחלת</w:t>
      </w:r>
      <w:r w:rsidRPr="00BF7659">
        <w:rPr>
          <w:rFonts w:cs="David"/>
          <w:rtl/>
        </w:rPr>
        <w:t xml:space="preserve"> </w:t>
      </w:r>
      <w:r w:rsidRPr="00BF7659">
        <w:rPr>
          <w:rFonts w:cs="David" w:hint="cs"/>
          <w:rtl/>
        </w:rPr>
        <w:t>מקצוע</w:t>
      </w:r>
      <w:r w:rsidRPr="00BF7659">
        <w:rPr>
          <w:rFonts w:cs="David"/>
          <w:rtl/>
        </w:rPr>
        <w:t xml:space="preserve"> </w:t>
      </w:r>
      <w:r w:rsidRPr="00BF7659">
        <w:rPr>
          <w:rFonts w:cs="David" w:hint="cs"/>
          <w:rtl/>
        </w:rPr>
        <w:t>כלשהי</w:t>
      </w:r>
      <w:r w:rsidRPr="00BF7659">
        <w:rPr>
          <w:rFonts w:cs="David"/>
          <w:rtl/>
        </w:rPr>
        <w:t xml:space="preserve"> </w:t>
      </w:r>
      <w:r w:rsidRPr="00BF7659">
        <w:rPr>
          <w:rFonts w:cs="David" w:hint="cs"/>
          <w:rtl/>
        </w:rPr>
        <w:t>כי</w:t>
      </w:r>
      <w:r w:rsidRPr="00BF7659">
        <w:rPr>
          <w:rFonts w:cs="David"/>
          <w:rtl/>
        </w:rPr>
        <w:t xml:space="preserve"> </w:t>
      </w:r>
      <w:r w:rsidRPr="00BF7659">
        <w:rPr>
          <w:rFonts w:cs="David" w:hint="cs"/>
          <w:rtl/>
        </w:rPr>
        <w:t>הם</w:t>
      </w:r>
      <w:r w:rsidRPr="00BF7659">
        <w:rPr>
          <w:rFonts w:cs="David"/>
          <w:rtl/>
        </w:rPr>
        <w:t xml:space="preserve"> </w:t>
      </w:r>
      <w:r w:rsidRPr="00BF7659">
        <w:rPr>
          <w:rFonts w:cs="David" w:hint="cs"/>
          <w:rtl/>
        </w:rPr>
        <w:t>נושאים</w:t>
      </w:r>
      <w:r w:rsidRPr="00BF7659">
        <w:rPr>
          <w:rFonts w:cs="David"/>
          <w:rtl/>
        </w:rPr>
        <w:t xml:space="preserve"> </w:t>
      </w:r>
      <w:r w:rsidRPr="00BF7659">
        <w:rPr>
          <w:rFonts w:cs="David" w:hint="cs"/>
          <w:rtl/>
        </w:rPr>
        <w:t>בחבות</w:t>
      </w:r>
      <w:r w:rsidRPr="00BF7659">
        <w:rPr>
          <w:rFonts w:cs="David"/>
          <w:rtl/>
        </w:rPr>
        <w:t xml:space="preserve"> </w:t>
      </w:r>
      <w:r w:rsidRPr="00BF7659">
        <w:rPr>
          <w:rFonts w:cs="David" w:hint="cs"/>
          <w:rtl/>
        </w:rPr>
        <w:t>מעביד</w:t>
      </w:r>
      <w:r w:rsidRPr="00BF7659">
        <w:rPr>
          <w:rFonts w:cs="David"/>
          <w:rtl/>
        </w:rPr>
        <w:t xml:space="preserve"> </w:t>
      </w:r>
      <w:r w:rsidRPr="00BF7659">
        <w:rPr>
          <w:rFonts w:cs="David" w:hint="cs"/>
          <w:rtl/>
        </w:rPr>
        <w:t>כלשהם</w:t>
      </w:r>
      <w:r w:rsidRPr="00BF7659">
        <w:rPr>
          <w:rFonts w:cs="David"/>
          <w:rtl/>
        </w:rPr>
        <w:t xml:space="preserve"> </w:t>
      </w:r>
      <w:r w:rsidRPr="00BF7659">
        <w:rPr>
          <w:rFonts w:cs="David" w:hint="cs"/>
          <w:rtl/>
        </w:rPr>
        <w:t>כלפי</w:t>
      </w:r>
      <w:r w:rsidRPr="00BF7659">
        <w:rPr>
          <w:rFonts w:cs="David"/>
          <w:rtl/>
        </w:rPr>
        <w:t xml:space="preserve"> </w:t>
      </w:r>
      <w:r w:rsidRPr="00BF7659">
        <w:rPr>
          <w:rFonts w:cs="David" w:hint="cs"/>
          <w:rtl/>
        </w:rPr>
        <w:t>מי</w:t>
      </w:r>
      <w:r w:rsidRPr="00BF7659">
        <w:rPr>
          <w:rFonts w:cs="David"/>
          <w:rtl/>
        </w:rPr>
        <w:t xml:space="preserve"> </w:t>
      </w:r>
      <w:r w:rsidRPr="00BF7659">
        <w:rPr>
          <w:rFonts w:cs="David" w:hint="cs"/>
          <w:rtl/>
        </w:rPr>
        <w:t>מעובדי</w:t>
      </w:r>
      <w:r w:rsidRPr="00BF7659">
        <w:rPr>
          <w:rFonts w:cs="David"/>
          <w:rtl/>
        </w:rPr>
        <w:t xml:space="preserve"> </w:t>
      </w:r>
      <w:r>
        <w:rPr>
          <w:rFonts w:cs="David" w:hint="cs"/>
          <w:rtl/>
        </w:rPr>
        <w:t>צד ב</w:t>
      </w:r>
      <w:r>
        <w:rPr>
          <w:rFonts w:cs="David"/>
          <w:rtl/>
        </w:rPr>
        <w:t>'</w:t>
      </w:r>
      <w:r>
        <w:rPr>
          <w:rFonts w:cs="David" w:hint="cs"/>
          <w:rtl/>
        </w:rPr>
        <w:t xml:space="preserve"> </w:t>
      </w:r>
      <w:r w:rsidRPr="00BF7659">
        <w:rPr>
          <w:rFonts w:cs="David" w:hint="cs"/>
          <w:rtl/>
        </w:rPr>
        <w:t>, קבלנים, קבלני משנה ועובדיהם שבשירותו.</w:t>
      </w:r>
    </w:p>
    <w:p w14:paraId="528FD6EF" w14:textId="77777777" w:rsidR="002C636D" w:rsidRPr="00BF7659" w:rsidRDefault="002C636D" w:rsidP="002C636D">
      <w:pPr>
        <w:bidi/>
        <w:rPr>
          <w:rtl/>
        </w:rPr>
      </w:pPr>
    </w:p>
    <w:p w14:paraId="733562E4" w14:textId="77777777" w:rsidR="002C636D" w:rsidRPr="00BF7659" w:rsidRDefault="002C636D" w:rsidP="002C636D">
      <w:pPr>
        <w:bidi/>
        <w:rPr>
          <w:rtl/>
        </w:rPr>
      </w:pPr>
    </w:p>
    <w:p w14:paraId="621FBD63" w14:textId="77777777" w:rsidR="002C636D" w:rsidRPr="00BF7659" w:rsidRDefault="002C636D" w:rsidP="009C2EE4">
      <w:pPr>
        <w:numPr>
          <w:ilvl w:val="0"/>
          <w:numId w:val="264"/>
        </w:numPr>
        <w:bidi/>
        <w:spacing w:before="0" w:after="0" w:line="240" w:lineRule="auto"/>
        <w:ind w:left="1065"/>
        <w:jc w:val="left"/>
        <w:rPr>
          <w:b/>
          <w:bCs/>
          <w:u w:val="single"/>
          <w:rtl/>
        </w:rPr>
      </w:pPr>
      <w:r w:rsidRPr="00BF7659">
        <w:rPr>
          <w:rFonts w:hint="cs"/>
          <w:b/>
          <w:bCs/>
          <w:u w:val="single"/>
          <w:rtl/>
        </w:rPr>
        <w:t>ביטוח אחריות כלפי צד שלישי</w:t>
      </w:r>
    </w:p>
    <w:p w14:paraId="76B162D7" w14:textId="77777777" w:rsidR="002C636D" w:rsidRPr="00BF7659" w:rsidRDefault="002C636D" w:rsidP="002C636D">
      <w:pPr>
        <w:bidi/>
        <w:rPr>
          <w:b/>
          <w:bCs/>
          <w:u w:val="single"/>
          <w:rtl/>
        </w:rPr>
      </w:pPr>
    </w:p>
    <w:p w14:paraId="0E29D72E" w14:textId="77777777" w:rsidR="002C636D" w:rsidRPr="00DF2817" w:rsidRDefault="002C636D" w:rsidP="009C2EE4">
      <w:pPr>
        <w:pStyle w:val="afff"/>
        <w:numPr>
          <w:ilvl w:val="0"/>
          <w:numId w:val="265"/>
        </w:numPr>
        <w:ind w:left="1348"/>
        <w:jc w:val="both"/>
        <w:rPr>
          <w:rFonts w:cs="David"/>
          <w:rtl/>
        </w:rPr>
      </w:pPr>
      <w:r>
        <w:rPr>
          <w:rFonts w:cs="David" w:hint="cs"/>
          <w:rtl/>
        </w:rPr>
        <w:t>צד ב</w:t>
      </w:r>
      <w:r>
        <w:rPr>
          <w:rFonts w:cs="David"/>
          <w:rtl/>
        </w:rPr>
        <w:t>'</w:t>
      </w:r>
      <w:r>
        <w:rPr>
          <w:rFonts w:cs="David" w:hint="cs"/>
          <w:rtl/>
        </w:rPr>
        <w:t xml:space="preserve"> </w:t>
      </w:r>
      <w:r w:rsidRPr="00DF2817">
        <w:rPr>
          <w:rFonts w:cs="David" w:hint="cs"/>
          <w:rtl/>
        </w:rPr>
        <w:t xml:space="preserve"> יבטח</w:t>
      </w:r>
      <w:r w:rsidRPr="00DF2817">
        <w:rPr>
          <w:rFonts w:cs="David"/>
          <w:rtl/>
        </w:rPr>
        <w:t xml:space="preserve"> </w:t>
      </w:r>
      <w:r w:rsidRPr="00DF2817">
        <w:rPr>
          <w:rFonts w:cs="David" w:hint="cs"/>
          <w:rtl/>
        </w:rPr>
        <w:t>את</w:t>
      </w:r>
      <w:r w:rsidRPr="00DF2817">
        <w:rPr>
          <w:rFonts w:cs="David"/>
          <w:rtl/>
        </w:rPr>
        <w:t xml:space="preserve"> </w:t>
      </w:r>
      <w:r w:rsidRPr="00DF2817">
        <w:rPr>
          <w:rFonts w:cs="David" w:hint="cs"/>
          <w:rtl/>
        </w:rPr>
        <w:t>אחריותו</w:t>
      </w:r>
      <w:r w:rsidRPr="00DF2817">
        <w:rPr>
          <w:rFonts w:cs="David"/>
          <w:rtl/>
        </w:rPr>
        <w:t xml:space="preserve"> </w:t>
      </w:r>
      <w:r w:rsidRPr="00DF2817">
        <w:rPr>
          <w:rFonts w:cs="David" w:hint="cs"/>
          <w:rtl/>
        </w:rPr>
        <w:t>החוקית</w:t>
      </w:r>
      <w:r w:rsidRPr="00DF2817">
        <w:rPr>
          <w:rFonts w:cs="David"/>
          <w:rtl/>
        </w:rPr>
        <w:t xml:space="preserve"> </w:t>
      </w:r>
      <w:r w:rsidRPr="00DF2817">
        <w:rPr>
          <w:rFonts w:cs="David" w:hint="cs"/>
          <w:rtl/>
        </w:rPr>
        <w:t>על</w:t>
      </w:r>
      <w:r w:rsidRPr="00DF2817">
        <w:rPr>
          <w:rFonts w:cs="David"/>
          <w:rtl/>
        </w:rPr>
        <w:t xml:space="preserve"> </w:t>
      </w:r>
      <w:r w:rsidRPr="00DF2817">
        <w:rPr>
          <w:rFonts w:cs="David" w:hint="cs"/>
          <w:rtl/>
        </w:rPr>
        <w:t>פי</w:t>
      </w:r>
      <w:r w:rsidRPr="00DF2817">
        <w:rPr>
          <w:rFonts w:cs="David"/>
          <w:rtl/>
        </w:rPr>
        <w:t xml:space="preserve"> </w:t>
      </w:r>
      <w:r w:rsidRPr="00DF2817">
        <w:rPr>
          <w:rFonts w:cs="David" w:hint="cs"/>
          <w:rtl/>
        </w:rPr>
        <w:t>דיני</w:t>
      </w:r>
      <w:r w:rsidRPr="00DF2817">
        <w:rPr>
          <w:rFonts w:cs="David"/>
          <w:rtl/>
        </w:rPr>
        <w:t xml:space="preserve"> </w:t>
      </w:r>
      <w:r w:rsidRPr="00DF2817">
        <w:rPr>
          <w:rFonts w:cs="David" w:hint="cs"/>
          <w:rtl/>
        </w:rPr>
        <w:t>מדינת</w:t>
      </w:r>
      <w:r w:rsidRPr="00DF2817">
        <w:rPr>
          <w:rFonts w:cs="David"/>
          <w:rtl/>
        </w:rPr>
        <w:t xml:space="preserve"> </w:t>
      </w:r>
      <w:r w:rsidRPr="00DF2817">
        <w:rPr>
          <w:rFonts w:cs="David" w:hint="cs"/>
          <w:rtl/>
        </w:rPr>
        <w:t>ישראל</w:t>
      </w:r>
      <w:r w:rsidRPr="00DF2817">
        <w:rPr>
          <w:rFonts w:cs="David"/>
          <w:rtl/>
        </w:rPr>
        <w:t xml:space="preserve"> </w:t>
      </w:r>
      <w:r w:rsidRPr="00DF2817">
        <w:rPr>
          <w:rFonts w:cs="David" w:hint="cs"/>
          <w:rtl/>
        </w:rPr>
        <w:t>בביטוח</w:t>
      </w:r>
      <w:r w:rsidRPr="00DF2817">
        <w:rPr>
          <w:rFonts w:cs="David"/>
          <w:rtl/>
        </w:rPr>
        <w:t xml:space="preserve"> </w:t>
      </w:r>
      <w:r w:rsidRPr="00DF2817">
        <w:rPr>
          <w:rFonts w:cs="David" w:hint="cs"/>
          <w:rtl/>
        </w:rPr>
        <w:t>אחריות</w:t>
      </w:r>
      <w:r w:rsidRPr="00DF2817">
        <w:rPr>
          <w:rFonts w:cs="David"/>
          <w:rtl/>
        </w:rPr>
        <w:t xml:space="preserve"> </w:t>
      </w:r>
      <w:r w:rsidRPr="00DF2817">
        <w:rPr>
          <w:rFonts w:cs="David" w:hint="cs"/>
          <w:rtl/>
        </w:rPr>
        <w:t>כלפי</w:t>
      </w:r>
      <w:r w:rsidRPr="00DF2817">
        <w:rPr>
          <w:rFonts w:cs="David"/>
          <w:rtl/>
        </w:rPr>
        <w:t xml:space="preserve"> </w:t>
      </w:r>
      <w:r w:rsidRPr="00DF2817">
        <w:rPr>
          <w:rFonts w:cs="David" w:hint="cs"/>
          <w:rtl/>
        </w:rPr>
        <w:t>צד</w:t>
      </w:r>
      <w:r w:rsidRPr="00DF2817">
        <w:rPr>
          <w:rFonts w:cs="David"/>
          <w:rtl/>
        </w:rPr>
        <w:t xml:space="preserve"> </w:t>
      </w:r>
      <w:r w:rsidRPr="00DF2817">
        <w:rPr>
          <w:rFonts w:cs="David" w:hint="cs"/>
          <w:rtl/>
        </w:rPr>
        <w:t>שלישי גוף</w:t>
      </w:r>
      <w:r w:rsidRPr="00DF2817">
        <w:rPr>
          <w:rFonts w:cs="David"/>
          <w:rtl/>
        </w:rPr>
        <w:t xml:space="preserve"> </w:t>
      </w:r>
      <w:r w:rsidRPr="00DF2817">
        <w:rPr>
          <w:rFonts w:cs="David" w:hint="cs"/>
          <w:rtl/>
        </w:rPr>
        <w:t>ורכוש (כולל נזקי גרר)</w:t>
      </w:r>
      <w:r w:rsidRPr="00DF2817">
        <w:rPr>
          <w:rFonts w:cs="David"/>
          <w:rtl/>
        </w:rPr>
        <w:t xml:space="preserve">, </w:t>
      </w:r>
      <w:r w:rsidRPr="00DF2817">
        <w:rPr>
          <w:rFonts w:cs="David" w:hint="cs"/>
          <w:rtl/>
        </w:rPr>
        <w:t>בכל</w:t>
      </w:r>
      <w:r w:rsidRPr="00DF2817">
        <w:rPr>
          <w:rFonts w:cs="David"/>
          <w:rtl/>
        </w:rPr>
        <w:t xml:space="preserve"> </w:t>
      </w:r>
      <w:r w:rsidRPr="00DF2817">
        <w:rPr>
          <w:rFonts w:cs="David" w:hint="cs"/>
          <w:rtl/>
        </w:rPr>
        <w:t>תחומי</w:t>
      </w:r>
      <w:r w:rsidRPr="00DF2817">
        <w:rPr>
          <w:rFonts w:cs="David"/>
          <w:rtl/>
        </w:rPr>
        <w:t xml:space="preserve"> </w:t>
      </w:r>
      <w:r w:rsidRPr="00DF2817">
        <w:rPr>
          <w:rFonts w:cs="David" w:hint="cs"/>
          <w:rtl/>
        </w:rPr>
        <w:t>מדינת</w:t>
      </w:r>
      <w:r w:rsidRPr="00DF2817">
        <w:rPr>
          <w:rFonts w:cs="David"/>
          <w:rtl/>
        </w:rPr>
        <w:t xml:space="preserve"> </w:t>
      </w:r>
      <w:r w:rsidRPr="00DF2817">
        <w:rPr>
          <w:rFonts w:cs="David" w:hint="cs"/>
          <w:rtl/>
        </w:rPr>
        <w:t>ישראל</w:t>
      </w:r>
      <w:r w:rsidRPr="00DF2817">
        <w:rPr>
          <w:rFonts w:cs="David"/>
          <w:rtl/>
        </w:rPr>
        <w:t xml:space="preserve"> </w:t>
      </w:r>
      <w:r w:rsidRPr="00DF2817">
        <w:rPr>
          <w:rFonts w:cs="David" w:hint="cs"/>
          <w:rtl/>
        </w:rPr>
        <w:t>והשטחים</w:t>
      </w:r>
      <w:r w:rsidRPr="00DF2817">
        <w:rPr>
          <w:rFonts w:cs="David"/>
          <w:rtl/>
        </w:rPr>
        <w:t xml:space="preserve"> </w:t>
      </w:r>
      <w:r w:rsidRPr="00DF2817">
        <w:rPr>
          <w:rFonts w:cs="David" w:hint="cs"/>
          <w:rtl/>
        </w:rPr>
        <w:t>המוחזקים</w:t>
      </w:r>
      <w:r w:rsidRPr="00DF2817">
        <w:rPr>
          <w:rFonts w:cs="David"/>
          <w:rtl/>
        </w:rPr>
        <w:t xml:space="preserve">;         </w:t>
      </w:r>
    </w:p>
    <w:p w14:paraId="7630C9F6" w14:textId="77777777" w:rsidR="002C636D" w:rsidRPr="00DF2817" w:rsidRDefault="002C636D" w:rsidP="002C636D">
      <w:pPr>
        <w:bidi/>
        <w:ind w:left="1348"/>
        <w:rPr>
          <w:rtl/>
        </w:rPr>
      </w:pPr>
    </w:p>
    <w:p w14:paraId="48C0E2CB" w14:textId="77777777" w:rsidR="002C636D" w:rsidRPr="00BF7659" w:rsidRDefault="002C636D" w:rsidP="009C2EE4">
      <w:pPr>
        <w:pStyle w:val="afff"/>
        <w:numPr>
          <w:ilvl w:val="0"/>
          <w:numId w:val="265"/>
        </w:numPr>
        <w:ind w:left="1348"/>
        <w:jc w:val="both"/>
        <w:rPr>
          <w:rFonts w:cs="David"/>
        </w:rPr>
      </w:pPr>
      <w:r w:rsidRPr="00DF2817">
        <w:rPr>
          <w:rFonts w:cs="David" w:hint="cs"/>
          <w:rtl/>
        </w:rPr>
        <w:t>גבול</w:t>
      </w:r>
      <w:r w:rsidRPr="00DF2817">
        <w:rPr>
          <w:rFonts w:cs="David"/>
          <w:rtl/>
        </w:rPr>
        <w:t xml:space="preserve"> </w:t>
      </w:r>
      <w:r w:rsidRPr="00DF2817">
        <w:rPr>
          <w:rFonts w:cs="David" w:hint="cs"/>
          <w:rtl/>
        </w:rPr>
        <w:t>האחריות</w:t>
      </w:r>
      <w:r w:rsidRPr="00DF2817">
        <w:rPr>
          <w:rFonts w:cs="David"/>
          <w:rtl/>
        </w:rPr>
        <w:t xml:space="preserve"> </w:t>
      </w:r>
      <w:r w:rsidRPr="00DF2817">
        <w:rPr>
          <w:rFonts w:cs="David" w:hint="cs"/>
          <w:rtl/>
        </w:rPr>
        <w:t>לא</w:t>
      </w:r>
      <w:r w:rsidRPr="00DF2817">
        <w:rPr>
          <w:rFonts w:cs="David"/>
          <w:rtl/>
        </w:rPr>
        <w:t xml:space="preserve"> </w:t>
      </w:r>
      <w:r w:rsidRPr="00DF2817">
        <w:rPr>
          <w:rFonts w:cs="David" w:hint="cs"/>
          <w:rtl/>
        </w:rPr>
        <w:t>יפחת</w:t>
      </w:r>
      <w:r w:rsidRPr="00DF2817">
        <w:rPr>
          <w:rFonts w:cs="David"/>
          <w:rtl/>
        </w:rPr>
        <w:t xml:space="preserve"> </w:t>
      </w:r>
      <w:r w:rsidRPr="00DF2817">
        <w:rPr>
          <w:rFonts w:cs="David" w:hint="cs"/>
          <w:rtl/>
        </w:rPr>
        <w:t>מסך</w:t>
      </w:r>
      <w:r w:rsidRPr="00DF2817">
        <w:rPr>
          <w:rFonts w:cs="David"/>
          <w:rtl/>
        </w:rPr>
        <w:t xml:space="preserve"> </w:t>
      </w:r>
      <w:r>
        <w:rPr>
          <w:rFonts w:cs="David" w:hint="cs"/>
          <w:rtl/>
        </w:rPr>
        <w:t>4,000,000</w:t>
      </w:r>
      <w:r w:rsidRPr="00DF2817">
        <w:rPr>
          <w:rFonts w:cs="David" w:hint="cs"/>
          <w:rtl/>
        </w:rPr>
        <w:t xml:space="preserve"> </w:t>
      </w:r>
      <w:r w:rsidRPr="00BF7659">
        <w:rPr>
          <w:rFonts w:cs="David" w:hint="cs"/>
          <w:rtl/>
        </w:rPr>
        <w:t xml:space="preserve">₪ </w:t>
      </w:r>
      <w:r w:rsidRPr="00BF7659">
        <w:rPr>
          <w:rFonts w:cs="David"/>
          <w:rtl/>
        </w:rPr>
        <w:t xml:space="preserve"> </w:t>
      </w:r>
      <w:r w:rsidRPr="00BF7659">
        <w:rPr>
          <w:rFonts w:cs="David" w:hint="cs"/>
          <w:rtl/>
        </w:rPr>
        <w:t>למקרה</w:t>
      </w:r>
      <w:r w:rsidRPr="00BF7659">
        <w:rPr>
          <w:rFonts w:cs="David"/>
          <w:rtl/>
        </w:rPr>
        <w:t xml:space="preserve"> </w:t>
      </w:r>
      <w:r w:rsidRPr="00BF7659">
        <w:rPr>
          <w:rFonts w:cs="David" w:hint="cs"/>
          <w:rtl/>
        </w:rPr>
        <w:t>ולתקופת</w:t>
      </w:r>
      <w:r w:rsidRPr="00BF7659">
        <w:rPr>
          <w:rFonts w:cs="David"/>
          <w:rtl/>
        </w:rPr>
        <w:t xml:space="preserve"> </w:t>
      </w:r>
      <w:r w:rsidRPr="00BF7659">
        <w:rPr>
          <w:rFonts w:cs="David" w:hint="cs"/>
          <w:rtl/>
        </w:rPr>
        <w:t>הביטוח</w:t>
      </w:r>
      <w:r w:rsidRPr="00BF7659">
        <w:rPr>
          <w:rFonts w:cs="David"/>
          <w:rtl/>
        </w:rPr>
        <w:t xml:space="preserve"> (</w:t>
      </w:r>
      <w:r w:rsidRPr="00BF7659">
        <w:rPr>
          <w:rFonts w:cs="David" w:hint="cs"/>
          <w:rtl/>
        </w:rPr>
        <w:t>שנה</w:t>
      </w:r>
      <w:r w:rsidRPr="00BF7659">
        <w:rPr>
          <w:rFonts w:cs="David"/>
          <w:rtl/>
        </w:rPr>
        <w:t xml:space="preserve">); </w:t>
      </w:r>
    </w:p>
    <w:p w14:paraId="2AC96C79" w14:textId="77777777" w:rsidR="002C636D" w:rsidRPr="00BF7659" w:rsidRDefault="002C636D" w:rsidP="002C636D">
      <w:pPr>
        <w:pStyle w:val="afff"/>
        <w:ind w:left="1348"/>
        <w:jc w:val="both"/>
        <w:rPr>
          <w:rFonts w:cs="David"/>
          <w:rtl/>
        </w:rPr>
      </w:pPr>
    </w:p>
    <w:p w14:paraId="0C5338EC" w14:textId="77777777" w:rsidR="002C636D" w:rsidRPr="00BF7659" w:rsidRDefault="002C636D" w:rsidP="009C2EE4">
      <w:pPr>
        <w:pStyle w:val="afff"/>
        <w:numPr>
          <w:ilvl w:val="0"/>
          <w:numId w:val="265"/>
        </w:numPr>
        <w:ind w:left="1348"/>
        <w:jc w:val="both"/>
        <w:rPr>
          <w:rFonts w:cs="David"/>
        </w:rPr>
      </w:pPr>
      <w:r w:rsidRPr="00BF7659">
        <w:rPr>
          <w:rFonts w:cs="David" w:hint="cs"/>
          <w:rtl/>
        </w:rPr>
        <w:t>בפוליסה</w:t>
      </w:r>
      <w:r w:rsidRPr="00BF7659">
        <w:rPr>
          <w:rFonts w:cs="David"/>
          <w:rtl/>
        </w:rPr>
        <w:t xml:space="preserve"> </w:t>
      </w:r>
      <w:r w:rsidRPr="00BF7659">
        <w:rPr>
          <w:rFonts w:cs="David" w:hint="cs"/>
          <w:rtl/>
        </w:rPr>
        <w:t>ייכלל</w:t>
      </w:r>
      <w:r w:rsidRPr="00BF7659">
        <w:rPr>
          <w:rFonts w:cs="David"/>
          <w:rtl/>
        </w:rPr>
        <w:t xml:space="preserve"> </w:t>
      </w:r>
      <w:r w:rsidRPr="00BF7659">
        <w:rPr>
          <w:rFonts w:cs="David" w:hint="cs"/>
          <w:rtl/>
        </w:rPr>
        <w:t>סעיף</w:t>
      </w:r>
      <w:r w:rsidRPr="00BF7659">
        <w:rPr>
          <w:rFonts w:cs="David"/>
          <w:rtl/>
        </w:rPr>
        <w:t xml:space="preserve"> </w:t>
      </w:r>
      <w:r w:rsidRPr="00BF7659">
        <w:rPr>
          <w:rFonts w:cs="David" w:hint="cs"/>
          <w:rtl/>
        </w:rPr>
        <w:t>אחריות</w:t>
      </w:r>
      <w:r w:rsidRPr="00BF7659">
        <w:rPr>
          <w:rFonts w:cs="David"/>
          <w:rtl/>
        </w:rPr>
        <w:t xml:space="preserve"> </w:t>
      </w:r>
      <w:r w:rsidRPr="00BF7659">
        <w:rPr>
          <w:rFonts w:cs="David" w:hint="cs"/>
          <w:rtl/>
        </w:rPr>
        <w:t>צולבת</w:t>
      </w:r>
      <w:r w:rsidRPr="00BF7659">
        <w:rPr>
          <w:rFonts w:cs="David"/>
          <w:rtl/>
        </w:rPr>
        <w:t xml:space="preserve"> - </w:t>
      </w:r>
      <w:r w:rsidRPr="00BF7659">
        <w:rPr>
          <w:rFonts w:cs="David"/>
        </w:rPr>
        <w:t>Cross Liability</w:t>
      </w:r>
      <w:r w:rsidRPr="00BF7659">
        <w:rPr>
          <w:rFonts w:cs="David"/>
          <w:rtl/>
        </w:rPr>
        <w:t>;</w:t>
      </w:r>
    </w:p>
    <w:p w14:paraId="6FBB7CD7" w14:textId="77777777" w:rsidR="002C636D" w:rsidRPr="00BF7659" w:rsidRDefault="002C636D" w:rsidP="002C636D">
      <w:pPr>
        <w:pStyle w:val="afff"/>
        <w:ind w:left="1348"/>
        <w:jc w:val="both"/>
        <w:rPr>
          <w:rFonts w:cs="David"/>
          <w:rtl/>
        </w:rPr>
      </w:pPr>
    </w:p>
    <w:p w14:paraId="06B12C69" w14:textId="77777777" w:rsidR="002C636D" w:rsidRDefault="002C636D" w:rsidP="009C2EE4">
      <w:pPr>
        <w:pStyle w:val="afff"/>
        <w:numPr>
          <w:ilvl w:val="0"/>
          <w:numId w:val="265"/>
        </w:numPr>
        <w:ind w:left="1348"/>
        <w:jc w:val="both"/>
        <w:rPr>
          <w:rFonts w:cs="David"/>
        </w:rPr>
      </w:pPr>
      <w:r w:rsidRPr="005F3A4B">
        <w:rPr>
          <w:rFonts w:cs="David" w:hint="cs"/>
          <w:rtl/>
        </w:rPr>
        <w:t>הביטוח יורחב לכסות את חבותו של המבוטח כלפי צד שלישי בגין פעילות של קבלנים, קבלני  משנה ועובדיהם.</w:t>
      </w:r>
    </w:p>
    <w:p w14:paraId="560165A0" w14:textId="77777777" w:rsidR="002C636D" w:rsidRDefault="002C636D" w:rsidP="002C636D">
      <w:pPr>
        <w:pStyle w:val="aa"/>
        <w:bidi/>
        <w:rPr>
          <w:rtl/>
        </w:rPr>
      </w:pPr>
    </w:p>
    <w:p w14:paraId="0EA48EC8" w14:textId="77777777" w:rsidR="002C636D" w:rsidRDefault="002C636D" w:rsidP="009C2EE4">
      <w:pPr>
        <w:pStyle w:val="afff"/>
        <w:numPr>
          <w:ilvl w:val="0"/>
          <w:numId w:val="265"/>
        </w:numPr>
        <w:ind w:left="1348"/>
        <w:jc w:val="both"/>
        <w:rPr>
          <w:rFonts w:cs="David"/>
        </w:rPr>
      </w:pPr>
      <w:r w:rsidRPr="005F3A4B">
        <w:rPr>
          <w:rFonts w:cs="David" w:hint="cs"/>
          <w:rtl/>
        </w:rPr>
        <w:t>רכוש מדינת ישראל ייחשב רכוש צד שלישי.</w:t>
      </w:r>
    </w:p>
    <w:p w14:paraId="5A065876" w14:textId="77777777" w:rsidR="002C636D" w:rsidRPr="00BF7659" w:rsidRDefault="002C636D" w:rsidP="002C636D">
      <w:pPr>
        <w:pStyle w:val="afff"/>
        <w:tabs>
          <w:tab w:val="left" w:pos="923"/>
        </w:tabs>
        <w:jc w:val="both"/>
        <w:rPr>
          <w:rFonts w:cs="David"/>
          <w:rtl/>
        </w:rPr>
      </w:pPr>
      <w:r w:rsidRPr="00BF7659">
        <w:rPr>
          <w:rFonts w:cs="David"/>
          <w:rtl/>
        </w:rPr>
        <w:t xml:space="preserve">              </w:t>
      </w:r>
    </w:p>
    <w:p w14:paraId="407C7D7C" w14:textId="77777777" w:rsidR="002C636D" w:rsidRDefault="002C636D" w:rsidP="009C2EE4">
      <w:pPr>
        <w:pStyle w:val="afff"/>
        <w:numPr>
          <w:ilvl w:val="0"/>
          <w:numId w:val="265"/>
        </w:numPr>
        <w:ind w:left="1348"/>
        <w:jc w:val="both"/>
        <w:rPr>
          <w:rFonts w:cs="David"/>
        </w:rPr>
      </w:pPr>
      <w:r w:rsidRPr="00BF7659">
        <w:rPr>
          <w:rFonts w:cs="David" w:hint="cs"/>
          <w:rtl/>
        </w:rPr>
        <w:t xml:space="preserve">הביטוח יורחב לשפות את מדינת ישראל </w:t>
      </w:r>
      <w:r>
        <w:rPr>
          <w:rFonts w:cs="David" w:hint="cs"/>
          <w:rtl/>
        </w:rPr>
        <w:t xml:space="preserve">משרד החינוך, מינהל תקשוב, טכנולוגיה ומערכות מידע </w:t>
      </w:r>
      <w:r w:rsidRPr="00BF7659">
        <w:rPr>
          <w:rFonts w:cs="David" w:hint="cs"/>
          <w:rtl/>
        </w:rPr>
        <w:t>, ככל</w:t>
      </w:r>
      <w:r w:rsidRPr="00BF7659">
        <w:rPr>
          <w:rFonts w:cs="David"/>
          <w:rtl/>
        </w:rPr>
        <w:t xml:space="preserve"> </w:t>
      </w:r>
      <w:r w:rsidRPr="00BF7659">
        <w:rPr>
          <w:rFonts w:cs="David" w:hint="cs"/>
          <w:rtl/>
        </w:rPr>
        <w:t>שייחשבו</w:t>
      </w:r>
      <w:r w:rsidRPr="00BF7659">
        <w:rPr>
          <w:rFonts w:cs="David"/>
          <w:rtl/>
        </w:rPr>
        <w:t xml:space="preserve"> </w:t>
      </w:r>
      <w:r w:rsidRPr="00BF7659">
        <w:rPr>
          <w:rFonts w:cs="David" w:hint="cs"/>
          <w:rtl/>
        </w:rPr>
        <w:t>אחראים</w:t>
      </w:r>
      <w:r w:rsidRPr="00BF7659">
        <w:rPr>
          <w:rFonts w:cs="David"/>
          <w:rtl/>
        </w:rPr>
        <w:t xml:space="preserve"> </w:t>
      </w:r>
      <w:r w:rsidRPr="00BF7659">
        <w:rPr>
          <w:rFonts w:cs="David" w:hint="cs"/>
          <w:rtl/>
        </w:rPr>
        <w:t>למעשי</w:t>
      </w:r>
      <w:r w:rsidRPr="00BF7659">
        <w:rPr>
          <w:rFonts w:cs="David"/>
          <w:rtl/>
        </w:rPr>
        <w:t xml:space="preserve"> </w:t>
      </w:r>
      <w:r w:rsidRPr="00BF7659">
        <w:rPr>
          <w:rFonts w:cs="David" w:hint="cs"/>
          <w:rtl/>
        </w:rPr>
        <w:t>ו</w:t>
      </w:r>
      <w:r w:rsidRPr="00BF7659">
        <w:rPr>
          <w:rFonts w:cs="David"/>
          <w:rtl/>
        </w:rPr>
        <w:t>/</w:t>
      </w:r>
      <w:r w:rsidRPr="00BF7659">
        <w:rPr>
          <w:rFonts w:cs="David" w:hint="cs"/>
          <w:rtl/>
        </w:rPr>
        <w:t>או</w:t>
      </w:r>
      <w:r w:rsidRPr="00BF7659">
        <w:rPr>
          <w:rFonts w:cs="David"/>
          <w:rtl/>
        </w:rPr>
        <w:t xml:space="preserve"> </w:t>
      </w:r>
      <w:r w:rsidRPr="00BF7659">
        <w:rPr>
          <w:rFonts w:cs="David" w:hint="cs"/>
          <w:rtl/>
        </w:rPr>
        <w:t>מחדלי</w:t>
      </w:r>
      <w:r w:rsidRPr="00BF7659">
        <w:rPr>
          <w:rFonts w:cs="David"/>
          <w:rtl/>
        </w:rPr>
        <w:t xml:space="preserve"> </w:t>
      </w:r>
      <w:r>
        <w:rPr>
          <w:rFonts w:cs="David" w:hint="cs"/>
          <w:rtl/>
        </w:rPr>
        <w:t>צד ב</w:t>
      </w:r>
      <w:r>
        <w:rPr>
          <w:rFonts w:cs="David"/>
          <w:rtl/>
        </w:rPr>
        <w:t>'</w:t>
      </w:r>
      <w:r>
        <w:rPr>
          <w:rFonts w:cs="David" w:hint="cs"/>
          <w:rtl/>
        </w:rPr>
        <w:t xml:space="preserve"> </w:t>
      </w:r>
      <w:r w:rsidRPr="00DF2817">
        <w:rPr>
          <w:rFonts w:cs="David" w:hint="cs"/>
          <w:rtl/>
        </w:rPr>
        <w:t xml:space="preserve"> </w:t>
      </w:r>
      <w:r w:rsidRPr="00BF7659">
        <w:rPr>
          <w:rFonts w:cs="David" w:hint="cs"/>
          <w:rtl/>
        </w:rPr>
        <w:t>והפועלים</w:t>
      </w:r>
      <w:r w:rsidRPr="00BF7659">
        <w:rPr>
          <w:rFonts w:cs="David"/>
          <w:rtl/>
        </w:rPr>
        <w:t xml:space="preserve"> </w:t>
      </w:r>
      <w:r w:rsidRPr="00BF7659">
        <w:rPr>
          <w:rFonts w:cs="David" w:hint="cs"/>
          <w:rtl/>
        </w:rPr>
        <w:t>מטעמו</w:t>
      </w:r>
      <w:r w:rsidRPr="00BF7659">
        <w:rPr>
          <w:rFonts w:cs="David"/>
          <w:rtl/>
        </w:rPr>
        <w:t>.</w:t>
      </w:r>
    </w:p>
    <w:p w14:paraId="02E6D6FE" w14:textId="77777777" w:rsidR="002C636D" w:rsidRDefault="002C636D" w:rsidP="002C636D">
      <w:pPr>
        <w:pStyle w:val="afff"/>
        <w:jc w:val="both"/>
        <w:rPr>
          <w:rFonts w:cs="David"/>
          <w:rtl/>
        </w:rPr>
      </w:pPr>
    </w:p>
    <w:p w14:paraId="6CD272B0" w14:textId="77777777" w:rsidR="002C636D" w:rsidRDefault="002C636D" w:rsidP="002C636D">
      <w:pPr>
        <w:pStyle w:val="afff"/>
        <w:jc w:val="both"/>
        <w:rPr>
          <w:rFonts w:cs="David"/>
          <w:rtl/>
        </w:rPr>
      </w:pPr>
    </w:p>
    <w:p w14:paraId="6086AE6B" w14:textId="77777777" w:rsidR="002C636D" w:rsidRDefault="002C636D" w:rsidP="009C2EE4">
      <w:pPr>
        <w:numPr>
          <w:ilvl w:val="0"/>
          <w:numId w:val="264"/>
        </w:numPr>
        <w:bidi/>
        <w:spacing w:before="0" w:after="0" w:line="240" w:lineRule="auto"/>
        <w:ind w:left="1065"/>
        <w:jc w:val="left"/>
      </w:pPr>
      <w:r w:rsidRPr="007A275F">
        <w:rPr>
          <w:rFonts w:hint="cs"/>
          <w:b/>
          <w:bCs/>
          <w:u w:val="single"/>
          <w:rtl/>
        </w:rPr>
        <w:t>ביטוח  אחריות מקצועית</w:t>
      </w:r>
      <w:r>
        <w:rPr>
          <w:rFonts w:hint="cs"/>
          <w:b/>
          <w:bCs/>
          <w:u w:val="single"/>
          <w:rtl/>
        </w:rPr>
        <w:t xml:space="preserve"> </w:t>
      </w:r>
      <w:r w:rsidRPr="00F57EC1">
        <w:rPr>
          <w:rFonts w:hint="cs"/>
          <w:rtl/>
        </w:rPr>
        <w:t>(יכול להיער</w:t>
      </w:r>
      <w:r w:rsidRPr="00F57EC1">
        <w:rPr>
          <w:rFonts w:hint="eastAsia"/>
          <w:rtl/>
        </w:rPr>
        <w:t>ך</w:t>
      </w:r>
      <w:r w:rsidRPr="00F57EC1">
        <w:rPr>
          <w:rFonts w:hint="cs"/>
          <w:rtl/>
        </w:rPr>
        <w:t xml:space="preserve"> גם במסגרת ביטוח משולב אחריות מקצועית וחבות מוצר</w:t>
      </w:r>
      <w:r>
        <w:rPr>
          <w:rFonts w:hint="cs"/>
          <w:rtl/>
        </w:rPr>
        <w:t>)</w:t>
      </w:r>
    </w:p>
    <w:p w14:paraId="29DE1F9B" w14:textId="77777777" w:rsidR="002C636D" w:rsidRDefault="002C636D" w:rsidP="002C636D">
      <w:pPr>
        <w:bidi/>
        <w:ind w:left="1065"/>
      </w:pPr>
    </w:p>
    <w:p w14:paraId="496F43E4" w14:textId="77777777" w:rsidR="002C636D" w:rsidRDefault="002C636D" w:rsidP="009C2EE4">
      <w:pPr>
        <w:pStyle w:val="afff"/>
        <w:numPr>
          <w:ilvl w:val="0"/>
          <w:numId w:val="272"/>
        </w:numPr>
        <w:ind w:left="1348"/>
        <w:jc w:val="both"/>
        <w:rPr>
          <w:rFonts w:cs="David"/>
        </w:rPr>
      </w:pPr>
      <w:r>
        <w:rPr>
          <w:rFonts w:cs="David" w:hint="cs"/>
          <w:rtl/>
        </w:rPr>
        <w:t>צד ב</w:t>
      </w:r>
      <w:r>
        <w:rPr>
          <w:rFonts w:cs="David"/>
          <w:rtl/>
        </w:rPr>
        <w:t>'</w:t>
      </w:r>
      <w:r>
        <w:rPr>
          <w:rFonts w:cs="David" w:hint="cs"/>
          <w:rtl/>
        </w:rPr>
        <w:t xml:space="preserve"> </w:t>
      </w:r>
      <w:r w:rsidRPr="007A275F">
        <w:rPr>
          <w:rFonts w:cs="David" w:hint="cs"/>
          <w:rtl/>
        </w:rPr>
        <w:t xml:space="preserve"> יבטח את א</w:t>
      </w:r>
      <w:r>
        <w:rPr>
          <w:rFonts w:cs="David" w:hint="cs"/>
          <w:rtl/>
        </w:rPr>
        <w:t>חריותו בביטוח אחריות מקצועית.</w:t>
      </w:r>
    </w:p>
    <w:p w14:paraId="4C8C5FB6" w14:textId="77777777" w:rsidR="002C636D" w:rsidRPr="00400597" w:rsidRDefault="002C636D" w:rsidP="002C636D">
      <w:pPr>
        <w:pStyle w:val="afff"/>
        <w:ind w:left="1348"/>
        <w:jc w:val="both"/>
        <w:rPr>
          <w:rFonts w:cs="David"/>
        </w:rPr>
      </w:pPr>
    </w:p>
    <w:p w14:paraId="4040B9CF" w14:textId="77777777" w:rsidR="002C636D" w:rsidRPr="00CA7B3E" w:rsidRDefault="002C636D" w:rsidP="009C2EE4">
      <w:pPr>
        <w:pStyle w:val="afff"/>
        <w:numPr>
          <w:ilvl w:val="0"/>
          <w:numId w:val="272"/>
        </w:numPr>
        <w:ind w:left="1348"/>
        <w:jc w:val="both"/>
        <w:rPr>
          <w:rFonts w:cs="David"/>
        </w:rPr>
      </w:pPr>
      <w:r w:rsidRPr="00CA7B3E">
        <w:rPr>
          <w:rFonts w:cs="David" w:hint="cs"/>
          <w:rtl/>
        </w:rPr>
        <w:t>הפוליסה</w:t>
      </w:r>
      <w:r w:rsidRPr="00CA7B3E">
        <w:rPr>
          <w:rFonts w:cs="David"/>
          <w:rtl/>
        </w:rPr>
        <w:t xml:space="preserve"> </w:t>
      </w:r>
      <w:r w:rsidRPr="00CA7B3E">
        <w:rPr>
          <w:rFonts w:cs="David" w:hint="cs"/>
          <w:rtl/>
        </w:rPr>
        <w:t>תכסה</w:t>
      </w:r>
      <w:r w:rsidRPr="00CA7B3E">
        <w:rPr>
          <w:rFonts w:cs="David"/>
          <w:rtl/>
        </w:rPr>
        <w:t xml:space="preserve"> </w:t>
      </w:r>
      <w:r w:rsidRPr="00CA7B3E">
        <w:rPr>
          <w:rFonts w:cs="David" w:hint="cs"/>
          <w:rtl/>
        </w:rPr>
        <w:t>כל</w:t>
      </w:r>
      <w:r w:rsidRPr="00CA7B3E">
        <w:rPr>
          <w:rFonts w:cs="David"/>
          <w:rtl/>
        </w:rPr>
        <w:t xml:space="preserve"> </w:t>
      </w:r>
      <w:r w:rsidRPr="00CA7B3E">
        <w:rPr>
          <w:rFonts w:cs="David" w:hint="cs"/>
          <w:rtl/>
        </w:rPr>
        <w:t>נזק</w:t>
      </w:r>
      <w:r w:rsidRPr="00CA7B3E">
        <w:rPr>
          <w:rFonts w:cs="David"/>
          <w:rtl/>
        </w:rPr>
        <w:t xml:space="preserve"> </w:t>
      </w:r>
      <w:r w:rsidRPr="00CA7B3E">
        <w:rPr>
          <w:rFonts w:cs="David" w:hint="cs"/>
          <w:rtl/>
        </w:rPr>
        <w:t>מהפרת</w:t>
      </w:r>
      <w:r w:rsidRPr="00CA7B3E">
        <w:rPr>
          <w:rFonts w:cs="David"/>
          <w:rtl/>
        </w:rPr>
        <w:t xml:space="preserve"> </w:t>
      </w:r>
      <w:r w:rsidRPr="00CA7B3E">
        <w:rPr>
          <w:rFonts w:cs="David" w:hint="cs"/>
          <w:rtl/>
        </w:rPr>
        <w:t>חובה</w:t>
      </w:r>
      <w:r w:rsidRPr="00CA7B3E">
        <w:rPr>
          <w:rFonts w:cs="David"/>
          <w:rtl/>
        </w:rPr>
        <w:t xml:space="preserve"> </w:t>
      </w:r>
      <w:r w:rsidRPr="00CA7B3E">
        <w:rPr>
          <w:rFonts w:cs="David" w:hint="cs"/>
          <w:rtl/>
        </w:rPr>
        <w:t>מקצועית</w:t>
      </w:r>
      <w:r w:rsidRPr="00CA7B3E">
        <w:rPr>
          <w:rFonts w:cs="David"/>
          <w:rtl/>
        </w:rPr>
        <w:t xml:space="preserve"> </w:t>
      </w:r>
      <w:r w:rsidRPr="00CA7B3E">
        <w:rPr>
          <w:rFonts w:cs="David" w:hint="cs"/>
          <w:rtl/>
        </w:rPr>
        <w:t>של</w:t>
      </w:r>
      <w:r w:rsidRPr="00CA7B3E">
        <w:rPr>
          <w:rFonts w:cs="David"/>
          <w:rtl/>
        </w:rPr>
        <w:t xml:space="preserve"> </w:t>
      </w:r>
      <w:r w:rsidRPr="00CA7B3E">
        <w:rPr>
          <w:rFonts w:cs="David" w:hint="cs"/>
          <w:rtl/>
        </w:rPr>
        <w:t>צד ב</w:t>
      </w:r>
      <w:r w:rsidRPr="00CA7B3E">
        <w:rPr>
          <w:rFonts w:cs="David"/>
          <w:rtl/>
        </w:rPr>
        <w:t>'</w:t>
      </w:r>
      <w:r w:rsidRPr="00CA7B3E">
        <w:rPr>
          <w:rFonts w:cs="David" w:hint="cs"/>
          <w:rtl/>
        </w:rPr>
        <w:t xml:space="preserve"> </w:t>
      </w:r>
      <w:r w:rsidRPr="00CA7B3E">
        <w:rPr>
          <w:rFonts w:cs="David"/>
          <w:rtl/>
        </w:rPr>
        <w:t xml:space="preserve">, </w:t>
      </w:r>
      <w:r w:rsidRPr="00CA7B3E">
        <w:rPr>
          <w:rFonts w:cs="David" w:hint="cs"/>
          <w:rtl/>
        </w:rPr>
        <w:t>עובדיו</w:t>
      </w:r>
      <w:r w:rsidRPr="00CA7B3E">
        <w:rPr>
          <w:rFonts w:cs="David"/>
          <w:rtl/>
        </w:rPr>
        <w:t xml:space="preserve"> </w:t>
      </w:r>
      <w:r w:rsidRPr="00CA7B3E">
        <w:rPr>
          <w:rFonts w:cs="David" w:hint="cs"/>
          <w:rtl/>
        </w:rPr>
        <w:t>ובגין</w:t>
      </w:r>
      <w:r w:rsidRPr="00CA7B3E">
        <w:rPr>
          <w:rFonts w:cs="David"/>
          <w:rtl/>
        </w:rPr>
        <w:t xml:space="preserve"> </w:t>
      </w:r>
      <w:r w:rsidRPr="00CA7B3E">
        <w:rPr>
          <w:rFonts w:cs="David" w:hint="cs"/>
          <w:rtl/>
        </w:rPr>
        <w:t>כל</w:t>
      </w:r>
      <w:r w:rsidRPr="00CA7B3E">
        <w:rPr>
          <w:rFonts w:cs="David"/>
          <w:rtl/>
        </w:rPr>
        <w:t xml:space="preserve"> </w:t>
      </w:r>
      <w:r w:rsidRPr="00CA7B3E">
        <w:rPr>
          <w:rFonts w:cs="David" w:hint="cs"/>
          <w:rtl/>
        </w:rPr>
        <w:t>הפועלים</w:t>
      </w:r>
      <w:r w:rsidRPr="00CA7B3E">
        <w:rPr>
          <w:rFonts w:cs="David"/>
          <w:rtl/>
        </w:rPr>
        <w:t xml:space="preserve"> </w:t>
      </w:r>
      <w:r w:rsidRPr="00CA7B3E">
        <w:rPr>
          <w:rFonts w:cs="David" w:hint="cs"/>
          <w:rtl/>
        </w:rPr>
        <w:t>מטעמו</w:t>
      </w:r>
      <w:r w:rsidRPr="00CA7B3E">
        <w:rPr>
          <w:rFonts w:cs="David"/>
          <w:rtl/>
        </w:rPr>
        <w:t xml:space="preserve"> </w:t>
      </w:r>
      <w:r w:rsidRPr="00CA7B3E">
        <w:rPr>
          <w:rFonts w:cs="David" w:hint="cs"/>
          <w:rtl/>
        </w:rPr>
        <w:t>ואשר אירע</w:t>
      </w:r>
      <w:r w:rsidRPr="00CA7B3E">
        <w:rPr>
          <w:rFonts w:cs="David"/>
          <w:rtl/>
        </w:rPr>
        <w:t xml:space="preserve"> </w:t>
      </w:r>
      <w:r w:rsidRPr="00CA7B3E">
        <w:rPr>
          <w:rFonts w:cs="David" w:hint="cs"/>
          <w:rtl/>
        </w:rPr>
        <w:t>כתוצאה</w:t>
      </w:r>
      <w:r w:rsidRPr="00CA7B3E">
        <w:rPr>
          <w:rFonts w:cs="David"/>
          <w:rtl/>
        </w:rPr>
        <w:t xml:space="preserve"> </w:t>
      </w:r>
      <w:r w:rsidRPr="00CA7B3E">
        <w:rPr>
          <w:rFonts w:cs="David" w:hint="cs"/>
          <w:rtl/>
        </w:rPr>
        <w:t>ממעשה</w:t>
      </w:r>
      <w:r w:rsidRPr="00CA7B3E">
        <w:rPr>
          <w:rFonts w:cs="David"/>
          <w:rtl/>
        </w:rPr>
        <w:t xml:space="preserve">, </w:t>
      </w:r>
      <w:r w:rsidRPr="00CA7B3E">
        <w:rPr>
          <w:rFonts w:cs="David" w:hint="cs"/>
          <w:rtl/>
        </w:rPr>
        <w:t>רשלנות</w:t>
      </w:r>
      <w:r w:rsidRPr="00CA7B3E">
        <w:rPr>
          <w:rFonts w:cs="David"/>
          <w:rtl/>
        </w:rPr>
        <w:t xml:space="preserve">, </w:t>
      </w:r>
      <w:r w:rsidRPr="00CA7B3E">
        <w:rPr>
          <w:rFonts w:cs="David" w:hint="cs"/>
          <w:rtl/>
        </w:rPr>
        <w:t>לרבות</w:t>
      </w:r>
      <w:r w:rsidRPr="00CA7B3E">
        <w:rPr>
          <w:rFonts w:cs="David"/>
          <w:rtl/>
        </w:rPr>
        <w:t xml:space="preserve"> </w:t>
      </w:r>
      <w:r w:rsidRPr="00CA7B3E">
        <w:rPr>
          <w:rFonts w:cs="David" w:hint="cs"/>
          <w:rtl/>
        </w:rPr>
        <w:t>מחדל</w:t>
      </w:r>
      <w:r w:rsidRPr="00CA7B3E">
        <w:rPr>
          <w:rFonts w:cs="David"/>
          <w:rtl/>
        </w:rPr>
        <w:t xml:space="preserve">, </w:t>
      </w:r>
      <w:r w:rsidRPr="00CA7B3E">
        <w:rPr>
          <w:rFonts w:cs="David" w:hint="cs"/>
          <w:rtl/>
        </w:rPr>
        <w:t>טעות</w:t>
      </w:r>
      <w:r w:rsidRPr="00CA7B3E">
        <w:rPr>
          <w:rFonts w:cs="David"/>
          <w:rtl/>
        </w:rPr>
        <w:t xml:space="preserve"> </w:t>
      </w:r>
      <w:r w:rsidRPr="00CA7B3E">
        <w:rPr>
          <w:rFonts w:cs="David" w:hint="cs"/>
          <w:rtl/>
        </w:rPr>
        <w:t>או</w:t>
      </w:r>
      <w:r w:rsidRPr="00CA7B3E">
        <w:rPr>
          <w:rFonts w:cs="David"/>
          <w:rtl/>
        </w:rPr>
        <w:t xml:space="preserve"> </w:t>
      </w:r>
      <w:r w:rsidRPr="00CA7B3E">
        <w:rPr>
          <w:rFonts w:cs="David" w:hint="cs"/>
          <w:rtl/>
        </w:rPr>
        <w:t>השמטה</w:t>
      </w:r>
      <w:r w:rsidRPr="00CA7B3E">
        <w:rPr>
          <w:rFonts w:cs="David"/>
          <w:rtl/>
        </w:rPr>
        <w:t xml:space="preserve">, </w:t>
      </w:r>
      <w:r w:rsidRPr="00CA7B3E">
        <w:rPr>
          <w:rFonts w:cs="David" w:hint="cs"/>
          <w:rtl/>
        </w:rPr>
        <w:t>מצג</w:t>
      </w:r>
      <w:r w:rsidRPr="00CA7B3E">
        <w:rPr>
          <w:rFonts w:cs="David"/>
          <w:rtl/>
        </w:rPr>
        <w:t xml:space="preserve"> </w:t>
      </w:r>
      <w:r w:rsidRPr="00CA7B3E">
        <w:rPr>
          <w:rFonts w:cs="David" w:hint="cs"/>
          <w:rtl/>
        </w:rPr>
        <w:t>בלתי</w:t>
      </w:r>
      <w:r w:rsidRPr="00CA7B3E">
        <w:rPr>
          <w:rFonts w:cs="David"/>
          <w:rtl/>
        </w:rPr>
        <w:t xml:space="preserve"> </w:t>
      </w:r>
      <w:r w:rsidRPr="00CA7B3E">
        <w:rPr>
          <w:rFonts w:cs="David" w:hint="cs"/>
          <w:rtl/>
        </w:rPr>
        <w:t>נכון, הצהרה רשלנית שנעשו</w:t>
      </w:r>
      <w:r w:rsidRPr="00CA7B3E">
        <w:rPr>
          <w:rFonts w:cs="David"/>
          <w:rtl/>
        </w:rPr>
        <w:t xml:space="preserve"> </w:t>
      </w:r>
      <w:r w:rsidRPr="00CA7B3E">
        <w:rPr>
          <w:rFonts w:cs="David" w:hint="cs"/>
          <w:rtl/>
        </w:rPr>
        <w:t>בתום</w:t>
      </w:r>
      <w:r w:rsidRPr="00CA7B3E">
        <w:rPr>
          <w:rFonts w:cs="David"/>
          <w:rtl/>
        </w:rPr>
        <w:t xml:space="preserve"> </w:t>
      </w:r>
      <w:r w:rsidRPr="00CA7B3E">
        <w:rPr>
          <w:rFonts w:cs="David" w:hint="cs"/>
          <w:rtl/>
        </w:rPr>
        <w:t>לב</w:t>
      </w:r>
      <w:r w:rsidRPr="00CA7B3E">
        <w:rPr>
          <w:rFonts w:cs="David"/>
          <w:rtl/>
        </w:rPr>
        <w:t xml:space="preserve">, </w:t>
      </w:r>
      <w:r w:rsidRPr="00CA7B3E">
        <w:rPr>
          <w:rFonts w:cs="David" w:hint="cs"/>
          <w:rtl/>
        </w:rPr>
        <w:t xml:space="preserve">בקשר לשירותי הקמה ניהול ותפעול </w:t>
      </w:r>
      <w:r>
        <w:rPr>
          <w:rFonts w:cs="David" w:hint="cs"/>
          <w:rtl/>
        </w:rPr>
        <w:t>מינהלת לתמיכה ולשילוב יישומי</w:t>
      </w:r>
      <w:r>
        <w:rPr>
          <w:rFonts w:cs="David" w:hint="eastAsia"/>
          <w:rtl/>
        </w:rPr>
        <w:t>ם</w:t>
      </w:r>
      <w:r>
        <w:rPr>
          <w:rFonts w:cs="David" w:hint="cs"/>
          <w:rtl/>
        </w:rPr>
        <w:t xml:space="preserve"> מתוקשבים במערכת החינוך לרבות הפעלת </w:t>
      </w:r>
      <w:r w:rsidRPr="00CA7B3E">
        <w:rPr>
          <w:rFonts w:cs="David"/>
          <w:rtl/>
        </w:rPr>
        <w:t xml:space="preserve">מוקד תמיכה מקצועי במגוון מערכות </w:t>
      </w:r>
      <w:r w:rsidRPr="00CA7B3E">
        <w:rPr>
          <w:rFonts w:cs="David" w:hint="cs"/>
          <w:rtl/>
        </w:rPr>
        <w:t>מחשוב</w:t>
      </w:r>
      <w:r w:rsidRPr="00CA7B3E">
        <w:rPr>
          <w:rFonts w:cs="David"/>
          <w:rtl/>
        </w:rPr>
        <w:t xml:space="preserve"> של המשרד </w:t>
      </w:r>
      <w:r w:rsidRPr="00CA7B3E">
        <w:rPr>
          <w:rFonts w:cs="David" w:hint="cs"/>
          <w:rtl/>
        </w:rPr>
        <w:t>בערוץ תקשורת טלפוני או תקשורת כתובה או ערוצים נוספים כפי שיוחלט בהמשך, אספקת מומחי תוכן ושיווק, שירותי הדרכה (לרבות ארגון כנסים)</w:t>
      </w:r>
      <w:r>
        <w:rPr>
          <w:rFonts w:cs="David" w:hint="cs"/>
          <w:rtl/>
        </w:rPr>
        <w:t xml:space="preserve"> </w:t>
      </w:r>
      <w:r w:rsidRPr="00CA7B3E">
        <w:rPr>
          <w:rFonts w:cs="David" w:hint="cs"/>
          <w:rtl/>
        </w:rPr>
        <w:t>ופיתוח תוצרי</w:t>
      </w:r>
      <w:r>
        <w:rPr>
          <w:rFonts w:cs="David" w:hint="cs"/>
          <w:rtl/>
        </w:rPr>
        <w:t>ם תומכי הדרכה</w:t>
      </w:r>
      <w:r w:rsidRPr="00CA7B3E">
        <w:rPr>
          <w:rFonts w:cs="David" w:hint="cs"/>
          <w:rtl/>
        </w:rPr>
        <w:t>, איסוף נתונים ממוסדות החינוך, אספקת דוחות ניתוח מידע ובקרה, הסדרת רישיונו</w:t>
      </w:r>
      <w:r w:rsidRPr="00CA7B3E">
        <w:rPr>
          <w:rFonts w:cs="David" w:hint="eastAsia"/>
          <w:rtl/>
        </w:rPr>
        <w:t>ת</w:t>
      </w:r>
      <w:r>
        <w:rPr>
          <w:rFonts w:cs="David" w:hint="cs"/>
          <w:rtl/>
        </w:rPr>
        <w:t xml:space="preserve"> לשימוש בתוכנה ו</w:t>
      </w:r>
      <w:r w:rsidRPr="00CA7B3E">
        <w:rPr>
          <w:rFonts w:cs="David" w:hint="cs"/>
          <w:rtl/>
        </w:rPr>
        <w:t>הפקת סרטונים</w:t>
      </w:r>
      <w:r>
        <w:rPr>
          <w:rFonts w:cs="David" w:hint="cs"/>
          <w:rtl/>
        </w:rPr>
        <w:t xml:space="preserve">, </w:t>
      </w:r>
      <w:r w:rsidRPr="00CA7B3E">
        <w:rPr>
          <w:rFonts w:cs="David" w:hint="cs"/>
          <w:rtl/>
        </w:rPr>
        <w:t xml:space="preserve">הכל </w:t>
      </w:r>
      <w:r w:rsidRPr="00CA7B3E">
        <w:rPr>
          <w:rFonts w:cs="David"/>
          <w:rtl/>
        </w:rPr>
        <w:t xml:space="preserve">בהתאם </w:t>
      </w:r>
      <w:r w:rsidRPr="00CA7B3E">
        <w:rPr>
          <w:rFonts w:cs="David" w:hint="cs"/>
          <w:rtl/>
        </w:rPr>
        <w:t>למכרז ו</w:t>
      </w:r>
      <w:r w:rsidRPr="00CA7B3E">
        <w:rPr>
          <w:rFonts w:cs="David"/>
          <w:rtl/>
        </w:rPr>
        <w:t>חוזה עם מדינת ישראל –</w:t>
      </w:r>
      <w:r w:rsidRPr="00CA7B3E">
        <w:rPr>
          <w:rFonts w:cs="David" w:hint="cs"/>
          <w:rtl/>
        </w:rPr>
        <w:t xml:space="preserve"> </w:t>
      </w:r>
      <w:r w:rsidRPr="00CA7B3E">
        <w:rPr>
          <w:rFonts w:cs="David"/>
          <w:rtl/>
        </w:rPr>
        <w:t xml:space="preserve"> </w:t>
      </w:r>
      <w:r w:rsidRPr="00CA7B3E">
        <w:rPr>
          <w:rFonts w:cs="David" w:hint="cs"/>
          <w:rtl/>
        </w:rPr>
        <w:t xml:space="preserve">משרד החינוך, מינהל תקשוב, טכנולוגיה ומערכות מידע </w:t>
      </w:r>
      <w:r w:rsidRPr="00CA7B3E">
        <w:rPr>
          <w:rFonts w:cs="David"/>
          <w:rtl/>
        </w:rPr>
        <w:t xml:space="preserve">;   </w:t>
      </w:r>
    </w:p>
    <w:p w14:paraId="0E251B3C" w14:textId="77777777" w:rsidR="002C636D" w:rsidRDefault="002C636D" w:rsidP="002C636D">
      <w:pPr>
        <w:pStyle w:val="aa"/>
        <w:bidi/>
        <w:rPr>
          <w:rtl/>
        </w:rPr>
      </w:pPr>
    </w:p>
    <w:p w14:paraId="409288E4" w14:textId="77777777" w:rsidR="002C636D" w:rsidRDefault="002C636D" w:rsidP="009C2EE4">
      <w:pPr>
        <w:pStyle w:val="afff"/>
        <w:numPr>
          <w:ilvl w:val="0"/>
          <w:numId w:val="272"/>
        </w:numPr>
        <w:ind w:left="1348"/>
        <w:jc w:val="both"/>
        <w:rPr>
          <w:rFonts w:cs="David"/>
        </w:rPr>
      </w:pPr>
      <w:r w:rsidRPr="00CA31B0">
        <w:rPr>
          <w:rFonts w:cs="David" w:hint="cs"/>
          <w:rtl/>
        </w:rPr>
        <w:t>גבול</w:t>
      </w:r>
      <w:r w:rsidRPr="00CA31B0">
        <w:rPr>
          <w:rFonts w:cs="David"/>
          <w:rtl/>
        </w:rPr>
        <w:t xml:space="preserve"> </w:t>
      </w:r>
      <w:r w:rsidRPr="00CA31B0">
        <w:rPr>
          <w:rFonts w:cs="David" w:hint="cs"/>
          <w:rtl/>
        </w:rPr>
        <w:t>האחריות</w:t>
      </w:r>
      <w:r w:rsidRPr="00CA31B0">
        <w:rPr>
          <w:rFonts w:cs="David"/>
          <w:rtl/>
        </w:rPr>
        <w:t xml:space="preserve"> </w:t>
      </w:r>
      <w:r w:rsidRPr="00CA31B0">
        <w:rPr>
          <w:rFonts w:cs="David" w:hint="cs"/>
          <w:rtl/>
        </w:rPr>
        <w:t>למקרה</w:t>
      </w:r>
      <w:r w:rsidRPr="00CA31B0">
        <w:rPr>
          <w:rFonts w:cs="David"/>
          <w:rtl/>
        </w:rPr>
        <w:t xml:space="preserve"> </w:t>
      </w:r>
      <w:r w:rsidRPr="00CA31B0">
        <w:rPr>
          <w:rFonts w:cs="David" w:hint="cs"/>
          <w:rtl/>
        </w:rPr>
        <w:t>ולתקופת</w:t>
      </w:r>
      <w:r w:rsidRPr="00CA31B0">
        <w:rPr>
          <w:rFonts w:cs="David"/>
          <w:rtl/>
        </w:rPr>
        <w:t xml:space="preserve"> </w:t>
      </w:r>
      <w:r w:rsidRPr="00CA31B0">
        <w:rPr>
          <w:rFonts w:cs="David" w:hint="cs"/>
          <w:rtl/>
        </w:rPr>
        <w:t>הביטוח</w:t>
      </w:r>
      <w:r w:rsidRPr="00CA31B0">
        <w:rPr>
          <w:rFonts w:cs="David"/>
          <w:rtl/>
        </w:rPr>
        <w:t xml:space="preserve"> (</w:t>
      </w:r>
      <w:r w:rsidRPr="00CA31B0">
        <w:rPr>
          <w:rFonts w:cs="David" w:hint="cs"/>
          <w:rtl/>
        </w:rPr>
        <w:t>שנה</w:t>
      </w:r>
      <w:r w:rsidRPr="00CA31B0">
        <w:rPr>
          <w:rFonts w:cs="David"/>
          <w:rtl/>
        </w:rPr>
        <w:t xml:space="preserve">)  </w:t>
      </w:r>
      <w:r w:rsidRPr="00CA31B0">
        <w:rPr>
          <w:rFonts w:cs="David" w:hint="cs"/>
          <w:rtl/>
        </w:rPr>
        <w:t>לא</w:t>
      </w:r>
      <w:r w:rsidRPr="00CA31B0">
        <w:rPr>
          <w:rFonts w:cs="David"/>
          <w:rtl/>
        </w:rPr>
        <w:t xml:space="preserve"> </w:t>
      </w:r>
      <w:r w:rsidRPr="00CA31B0">
        <w:rPr>
          <w:rFonts w:cs="David" w:hint="cs"/>
          <w:rtl/>
        </w:rPr>
        <w:t>יפחת</w:t>
      </w:r>
      <w:r w:rsidRPr="00CA31B0">
        <w:rPr>
          <w:rFonts w:cs="David"/>
          <w:rtl/>
        </w:rPr>
        <w:t xml:space="preserve"> </w:t>
      </w:r>
      <w:r w:rsidRPr="00CA31B0">
        <w:rPr>
          <w:rFonts w:cs="David" w:hint="cs"/>
          <w:rtl/>
        </w:rPr>
        <w:t>מסך</w:t>
      </w:r>
      <w:r w:rsidRPr="00CA31B0">
        <w:rPr>
          <w:rFonts w:cs="David"/>
          <w:rtl/>
        </w:rPr>
        <w:t xml:space="preserve">- </w:t>
      </w:r>
      <w:r>
        <w:rPr>
          <w:rFonts w:cs="David" w:hint="cs"/>
          <w:rtl/>
        </w:rPr>
        <w:t xml:space="preserve">4,000,000 ₪ </w:t>
      </w:r>
      <w:r w:rsidRPr="00CA31B0">
        <w:rPr>
          <w:rFonts w:cs="David"/>
          <w:rtl/>
        </w:rPr>
        <w:t>;</w:t>
      </w:r>
    </w:p>
    <w:p w14:paraId="509A603A" w14:textId="77777777" w:rsidR="002C636D" w:rsidRPr="00CA31B0" w:rsidRDefault="002C636D" w:rsidP="002C636D">
      <w:pPr>
        <w:pStyle w:val="afff"/>
        <w:ind w:left="1348"/>
        <w:jc w:val="both"/>
        <w:rPr>
          <w:rFonts w:cs="David"/>
        </w:rPr>
      </w:pPr>
    </w:p>
    <w:p w14:paraId="4D6A8343" w14:textId="77777777" w:rsidR="002C636D" w:rsidRPr="00CA31B0" w:rsidRDefault="002C636D" w:rsidP="009C2EE4">
      <w:pPr>
        <w:pStyle w:val="afff"/>
        <w:numPr>
          <w:ilvl w:val="0"/>
          <w:numId w:val="272"/>
        </w:numPr>
        <w:ind w:left="1348"/>
        <w:jc w:val="both"/>
        <w:rPr>
          <w:rFonts w:cs="David"/>
        </w:rPr>
      </w:pPr>
      <w:r w:rsidRPr="00CA31B0">
        <w:rPr>
          <w:rFonts w:cs="David" w:hint="cs"/>
          <w:rtl/>
        </w:rPr>
        <w:t>הכיסוי</w:t>
      </w:r>
      <w:r w:rsidRPr="00CA31B0">
        <w:rPr>
          <w:rFonts w:cs="David"/>
          <w:rtl/>
        </w:rPr>
        <w:t xml:space="preserve"> </w:t>
      </w:r>
      <w:r w:rsidRPr="00CA31B0">
        <w:rPr>
          <w:rFonts w:cs="David" w:hint="cs"/>
          <w:rtl/>
        </w:rPr>
        <w:t>על</w:t>
      </w:r>
      <w:r w:rsidRPr="00CA31B0">
        <w:rPr>
          <w:rFonts w:cs="David"/>
          <w:rtl/>
        </w:rPr>
        <w:t xml:space="preserve"> </w:t>
      </w:r>
      <w:r w:rsidRPr="00CA31B0">
        <w:rPr>
          <w:rFonts w:cs="David" w:hint="cs"/>
          <w:rtl/>
        </w:rPr>
        <w:t>פי</w:t>
      </w:r>
      <w:r w:rsidRPr="00CA31B0">
        <w:rPr>
          <w:rFonts w:cs="David"/>
          <w:rtl/>
        </w:rPr>
        <w:t xml:space="preserve"> </w:t>
      </w:r>
      <w:r w:rsidRPr="00CA31B0">
        <w:rPr>
          <w:rFonts w:cs="David" w:hint="cs"/>
          <w:rtl/>
        </w:rPr>
        <w:t>הפוליסה</w:t>
      </w:r>
      <w:r w:rsidRPr="00CA31B0">
        <w:rPr>
          <w:rFonts w:cs="David"/>
          <w:rtl/>
        </w:rPr>
        <w:t xml:space="preserve"> </w:t>
      </w:r>
      <w:r w:rsidRPr="00CA31B0">
        <w:rPr>
          <w:rFonts w:cs="David" w:hint="cs"/>
          <w:rtl/>
        </w:rPr>
        <w:t>יורחב</w:t>
      </w:r>
      <w:r w:rsidRPr="00CA31B0">
        <w:rPr>
          <w:rFonts w:cs="David"/>
          <w:rtl/>
        </w:rPr>
        <w:t xml:space="preserve"> </w:t>
      </w:r>
      <w:r w:rsidRPr="00CA31B0">
        <w:rPr>
          <w:rFonts w:cs="David" w:hint="cs"/>
          <w:rtl/>
        </w:rPr>
        <w:t>לכלול</w:t>
      </w:r>
      <w:r w:rsidRPr="00CA31B0">
        <w:rPr>
          <w:rFonts w:cs="David"/>
          <w:rtl/>
        </w:rPr>
        <w:t xml:space="preserve"> </w:t>
      </w:r>
      <w:r w:rsidRPr="00CA31B0">
        <w:rPr>
          <w:rFonts w:cs="David" w:hint="cs"/>
          <w:rtl/>
        </w:rPr>
        <w:t>את</w:t>
      </w:r>
      <w:r w:rsidRPr="00CA31B0">
        <w:rPr>
          <w:rFonts w:cs="David"/>
          <w:rtl/>
        </w:rPr>
        <w:t xml:space="preserve"> </w:t>
      </w:r>
      <w:r w:rsidRPr="00CA31B0">
        <w:rPr>
          <w:rFonts w:cs="David" w:hint="cs"/>
          <w:rtl/>
        </w:rPr>
        <w:t>ההרחבות</w:t>
      </w:r>
      <w:r w:rsidRPr="00CA31B0">
        <w:rPr>
          <w:rFonts w:cs="David"/>
          <w:rtl/>
        </w:rPr>
        <w:t xml:space="preserve"> </w:t>
      </w:r>
      <w:r w:rsidRPr="00CA31B0">
        <w:rPr>
          <w:rFonts w:cs="David" w:hint="cs"/>
          <w:rtl/>
        </w:rPr>
        <w:t>הבאות</w:t>
      </w:r>
      <w:r w:rsidRPr="00CA31B0">
        <w:rPr>
          <w:rFonts w:cs="David"/>
          <w:rtl/>
        </w:rPr>
        <w:t>:</w:t>
      </w:r>
    </w:p>
    <w:p w14:paraId="0A3A744A" w14:textId="77777777" w:rsidR="002C636D" w:rsidRPr="00CA31B0" w:rsidRDefault="002C636D" w:rsidP="009C2EE4">
      <w:pPr>
        <w:pStyle w:val="afff"/>
        <w:numPr>
          <w:ilvl w:val="0"/>
          <w:numId w:val="273"/>
        </w:numPr>
        <w:spacing w:after="120"/>
        <w:ind w:left="1769" w:hanging="357"/>
        <w:jc w:val="both"/>
        <w:rPr>
          <w:rFonts w:cs="David"/>
        </w:rPr>
      </w:pPr>
      <w:r w:rsidRPr="00CA31B0">
        <w:rPr>
          <w:rFonts w:cs="David" w:hint="cs"/>
          <w:rtl/>
        </w:rPr>
        <w:t>מרמה</w:t>
      </w:r>
      <w:r w:rsidRPr="00CA31B0">
        <w:rPr>
          <w:rFonts w:cs="David"/>
          <w:rtl/>
        </w:rPr>
        <w:t xml:space="preserve"> </w:t>
      </w:r>
      <w:r w:rsidRPr="00CA31B0">
        <w:rPr>
          <w:rFonts w:cs="David" w:hint="cs"/>
          <w:rtl/>
        </w:rPr>
        <w:t>ואי</w:t>
      </w:r>
      <w:r w:rsidRPr="00CA31B0">
        <w:rPr>
          <w:rFonts w:cs="David"/>
          <w:rtl/>
        </w:rPr>
        <w:t xml:space="preserve"> </w:t>
      </w:r>
      <w:r w:rsidRPr="00CA31B0">
        <w:rPr>
          <w:rFonts w:cs="David" w:hint="cs"/>
          <w:rtl/>
        </w:rPr>
        <w:t>יושר</w:t>
      </w:r>
      <w:r w:rsidRPr="00CA31B0">
        <w:rPr>
          <w:rFonts w:cs="David"/>
          <w:rtl/>
        </w:rPr>
        <w:t xml:space="preserve"> </w:t>
      </w:r>
      <w:r w:rsidRPr="00CA31B0">
        <w:rPr>
          <w:rFonts w:cs="David" w:hint="cs"/>
          <w:rtl/>
        </w:rPr>
        <w:t>של</w:t>
      </w:r>
      <w:r w:rsidRPr="00CA31B0">
        <w:rPr>
          <w:rFonts w:cs="David"/>
          <w:rtl/>
        </w:rPr>
        <w:t xml:space="preserve"> </w:t>
      </w:r>
      <w:r w:rsidRPr="00CA31B0">
        <w:rPr>
          <w:rFonts w:cs="David" w:hint="cs"/>
          <w:rtl/>
        </w:rPr>
        <w:t>עובדים</w:t>
      </w:r>
      <w:r w:rsidRPr="00CA31B0">
        <w:rPr>
          <w:rFonts w:cs="David"/>
          <w:rtl/>
        </w:rPr>
        <w:t>;</w:t>
      </w:r>
    </w:p>
    <w:p w14:paraId="7F8BF147" w14:textId="77777777" w:rsidR="002C636D" w:rsidRPr="00CA31B0" w:rsidRDefault="002C636D" w:rsidP="009C2EE4">
      <w:pPr>
        <w:pStyle w:val="afff"/>
        <w:numPr>
          <w:ilvl w:val="0"/>
          <w:numId w:val="273"/>
        </w:numPr>
        <w:spacing w:after="120"/>
        <w:ind w:left="1769" w:hanging="357"/>
        <w:jc w:val="both"/>
        <w:rPr>
          <w:rFonts w:cs="David"/>
        </w:rPr>
      </w:pPr>
      <w:r w:rsidRPr="00CA31B0">
        <w:rPr>
          <w:rFonts w:cs="David" w:hint="cs"/>
          <w:rtl/>
        </w:rPr>
        <w:t>אובדן</w:t>
      </w:r>
      <w:r w:rsidRPr="00CA31B0">
        <w:rPr>
          <w:rFonts w:cs="David"/>
          <w:rtl/>
        </w:rPr>
        <w:t xml:space="preserve"> </w:t>
      </w:r>
      <w:r w:rsidRPr="00CA31B0">
        <w:rPr>
          <w:rFonts w:cs="David" w:hint="cs"/>
          <w:rtl/>
        </w:rPr>
        <w:t>מסמכים</w:t>
      </w:r>
      <w:r w:rsidRPr="00CA31B0">
        <w:rPr>
          <w:rFonts w:cs="David"/>
          <w:rtl/>
        </w:rPr>
        <w:t xml:space="preserve">, </w:t>
      </w:r>
      <w:r w:rsidRPr="00CA31B0">
        <w:rPr>
          <w:rFonts w:cs="David" w:hint="cs"/>
          <w:rtl/>
        </w:rPr>
        <w:t>לרבות</w:t>
      </w:r>
      <w:r w:rsidRPr="00CA31B0">
        <w:rPr>
          <w:rFonts w:cs="David"/>
          <w:rtl/>
        </w:rPr>
        <w:t xml:space="preserve"> </w:t>
      </w:r>
      <w:r w:rsidRPr="00CA31B0">
        <w:rPr>
          <w:rFonts w:cs="David" w:hint="cs"/>
          <w:rtl/>
        </w:rPr>
        <w:t>אובדן</w:t>
      </w:r>
      <w:r w:rsidRPr="00CA31B0">
        <w:rPr>
          <w:rFonts w:cs="David"/>
          <w:rtl/>
        </w:rPr>
        <w:t xml:space="preserve"> </w:t>
      </w:r>
      <w:r w:rsidRPr="00CA31B0">
        <w:rPr>
          <w:rFonts w:cs="David" w:hint="cs"/>
          <w:rtl/>
        </w:rPr>
        <w:t>השימוש</w:t>
      </w:r>
      <w:r w:rsidRPr="00CA31B0">
        <w:rPr>
          <w:rFonts w:cs="David"/>
          <w:rtl/>
        </w:rPr>
        <w:t xml:space="preserve"> </w:t>
      </w:r>
      <w:r w:rsidRPr="00CA31B0">
        <w:rPr>
          <w:rFonts w:cs="David" w:hint="cs"/>
          <w:rtl/>
        </w:rPr>
        <w:t>ו</w:t>
      </w:r>
      <w:r w:rsidRPr="00CA31B0">
        <w:rPr>
          <w:rFonts w:cs="David"/>
          <w:rtl/>
        </w:rPr>
        <w:t>/</w:t>
      </w:r>
      <w:r w:rsidRPr="00CA31B0">
        <w:rPr>
          <w:rFonts w:cs="David" w:hint="cs"/>
          <w:rtl/>
        </w:rPr>
        <w:t>או</w:t>
      </w:r>
      <w:r w:rsidRPr="00CA31B0">
        <w:rPr>
          <w:rFonts w:cs="David"/>
          <w:rtl/>
        </w:rPr>
        <w:t xml:space="preserve"> </w:t>
      </w:r>
      <w:r w:rsidRPr="00CA31B0">
        <w:rPr>
          <w:rFonts w:cs="David" w:hint="cs"/>
          <w:rtl/>
        </w:rPr>
        <w:t>עיכוב</w:t>
      </w:r>
      <w:r w:rsidRPr="00CA31B0">
        <w:rPr>
          <w:rFonts w:cs="David"/>
          <w:rtl/>
        </w:rPr>
        <w:t xml:space="preserve"> </w:t>
      </w:r>
      <w:r w:rsidRPr="00CA31B0">
        <w:rPr>
          <w:rFonts w:cs="David" w:hint="cs"/>
          <w:rtl/>
        </w:rPr>
        <w:t>עקב</w:t>
      </w:r>
      <w:r w:rsidRPr="00CA31B0">
        <w:rPr>
          <w:rFonts w:cs="David"/>
          <w:rtl/>
        </w:rPr>
        <w:t xml:space="preserve"> </w:t>
      </w:r>
      <w:r w:rsidRPr="00CA31B0">
        <w:rPr>
          <w:rFonts w:cs="David" w:hint="cs"/>
          <w:rtl/>
        </w:rPr>
        <w:t>מקרה</w:t>
      </w:r>
      <w:r w:rsidRPr="00CA31B0">
        <w:rPr>
          <w:rFonts w:cs="David"/>
          <w:rtl/>
        </w:rPr>
        <w:t xml:space="preserve"> </w:t>
      </w:r>
      <w:r w:rsidRPr="00CA31B0">
        <w:rPr>
          <w:rFonts w:cs="David" w:hint="cs"/>
          <w:rtl/>
        </w:rPr>
        <w:t>ביטוח</w:t>
      </w:r>
      <w:r w:rsidRPr="00CA31B0">
        <w:rPr>
          <w:rFonts w:cs="David"/>
          <w:rtl/>
        </w:rPr>
        <w:t>;</w:t>
      </w:r>
    </w:p>
    <w:p w14:paraId="36B42C0D" w14:textId="77777777" w:rsidR="002C636D" w:rsidRPr="00CA31B0" w:rsidRDefault="002C636D" w:rsidP="009C2EE4">
      <w:pPr>
        <w:pStyle w:val="afff"/>
        <w:numPr>
          <w:ilvl w:val="0"/>
          <w:numId w:val="273"/>
        </w:numPr>
        <w:spacing w:after="120"/>
        <w:ind w:left="1769" w:hanging="357"/>
        <w:jc w:val="both"/>
        <w:rPr>
          <w:rFonts w:cs="David"/>
          <w:rtl/>
        </w:rPr>
      </w:pPr>
      <w:r w:rsidRPr="00CA31B0">
        <w:rPr>
          <w:rFonts w:cs="David" w:hint="cs"/>
          <w:rtl/>
        </w:rPr>
        <w:t>פגיעה בפרטיות;</w:t>
      </w:r>
    </w:p>
    <w:p w14:paraId="390AC0EB" w14:textId="77777777" w:rsidR="002C636D" w:rsidRPr="00CA31B0" w:rsidRDefault="002C636D" w:rsidP="009C2EE4">
      <w:pPr>
        <w:pStyle w:val="afff"/>
        <w:numPr>
          <w:ilvl w:val="0"/>
          <w:numId w:val="273"/>
        </w:numPr>
        <w:spacing w:after="120"/>
        <w:ind w:left="1769" w:hanging="357"/>
        <w:jc w:val="both"/>
        <w:rPr>
          <w:rFonts w:cs="David"/>
        </w:rPr>
      </w:pPr>
      <w:r w:rsidRPr="00CA31B0">
        <w:rPr>
          <w:rFonts w:cs="David" w:hint="cs"/>
          <w:rtl/>
        </w:rPr>
        <w:t>אחריות</w:t>
      </w:r>
      <w:r w:rsidRPr="00CA31B0">
        <w:rPr>
          <w:rFonts w:cs="David"/>
          <w:rtl/>
        </w:rPr>
        <w:t xml:space="preserve"> </w:t>
      </w:r>
      <w:r w:rsidRPr="00CA31B0">
        <w:rPr>
          <w:rFonts w:cs="David" w:hint="cs"/>
          <w:rtl/>
        </w:rPr>
        <w:t>צולבת</w:t>
      </w:r>
      <w:r w:rsidRPr="00CA31B0">
        <w:rPr>
          <w:rFonts w:cs="David"/>
          <w:rtl/>
        </w:rPr>
        <w:t xml:space="preserve">, </w:t>
      </w:r>
      <w:r w:rsidRPr="00CA31B0">
        <w:rPr>
          <w:rFonts w:cs="David" w:hint="cs"/>
          <w:rtl/>
        </w:rPr>
        <w:t>אולם</w:t>
      </w:r>
      <w:r w:rsidRPr="00CA31B0">
        <w:rPr>
          <w:rFonts w:cs="David"/>
          <w:rtl/>
        </w:rPr>
        <w:t xml:space="preserve"> </w:t>
      </w:r>
      <w:r w:rsidRPr="00CA31B0">
        <w:rPr>
          <w:rFonts w:cs="David" w:hint="cs"/>
          <w:rtl/>
        </w:rPr>
        <w:t>הכיסוי</w:t>
      </w:r>
      <w:r w:rsidRPr="00CA31B0">
        <w:rPr>
          <w:rFonts w:cs="David"/>
          <w:rtl/>
        </w:rPr>
        <w:t xml:space="preserve"> </w:t>
      </w:r>
      <w:r w:rsidRPr="00CA31B0">
        <w:rPr>
          <w:rFonts w:cs="David" w:hint="cs"/>
          <w:rtl/>
        </w:rPr>
        <w:t>לא</w:t>
      </w:r>
      <w:r w:rsidRPr="00CA31B0">
        <w:rPr>
          <w:rFonts w:cs="David"/>
          <w:rtl/>
        </w:rPr>
        <w:t xml:space="preserve"> </w:t>
      </w:r>
      <w:r w:rsidRPr="00CA31B0">
        <w:rPr>
          <w:rFonts w:cs="David" w:hint="cs"/>
          <w:rtl/>
        </w:rPr>
        <w:t>יחול</w:t>
      </w:r>
      <w:r w:rsidRPr="00CA31B0">
        <w:rPr>
          <w:rFonts w:cs="David"/>
          <w:rtl/>
        </w:rPr>
        <w:t xml:space="preserve"> </w:t>
      </w:r>
      <w:r w:rsidRPr="00CA31B0">
        <w:rPr>
          <w:rFonts w:cs="David" w:hint="cs"/>
          <w:rtl/>
        </w:rPr>
        <w:t>על</w:t>
      </w:r>
      <w:r w:rsidRPr="00CA31B0">
        <w:rPr>
          <w:rFonts w:cs="David"/>
          <w:rtl/>
        </w:rPr>
        <w:t xml:space="preserve"> </w:t>
      </w:r>
      <w:r w:rsidRPr="00CA31B0">
        <w:rPr>
          <w:rFonts w:cs="David" w:hint="cs"/>
          <w:rtl/>
        </w:rPr>
        <w:t>תביעות</w:t>
      </w:r>
      <w:r w:rsidRPr="00CA31B0">
        <w:rPr>
          <w:rFonts w:cs="David"/>
          <w:rtl/>
        </w:rPr>
        <w:t xml:space="preserve"> </w:t>
      </w:r>
      <w:r>
        <w:rPr>
          <w:rFonts w:cs="David" w:hint="cs"/>
          <w:rtl/>
        </w:rPr>
        <w:t>צד ב</w:t>
      </w:r>
      <w:r>
        <w:rPr>
          <w:rFonts w:cs="David"/>
          <w:rtl/>
        </w:rPr>
        <w:t>'</w:t>
      </w:r>
      <w:r>
        <w:rPr>
          <w:rFonts w:cs="David" w:hint="cs"/>
          <w:rtl/>
        </w:rPr>
        <w:t xml:space="preserve"> </w:t>
      </w:r>
      <w:r w:rsidRPr="00CA31B0">
        <w:rPr>
          <w:rFonts w:cs="David"/>
          <w:rtl/>
        </w:rPr>
        <w:t xml:space="preserve"> </w:t>
      </w:r>
      <w:r w:rsidRPr="00CA31B0">
        <w:rPr>
          <w:rFonts w:cs="David" w:hint="cs"/>
          <w:rtl/>
        </w:rPr>
        <w:t>כנגד</w:t>
      </w:r>
      <w:r w:rsidRPr="00CA31B0">
        <w:rPr>
          <w:rFonts w:cs="David"/>
          <w:rtl/>
        </w:rPr>
        <w:t xml:space="preserve"> </w:t>
      </w:r>
      <w:r w:rsidRPr="00CA31B0">
        <w:rPr>
          <w:rFonts w:cs="David" w:hint="cs"/>
          <w:rtl/>
        </w:rPr>
        <w:t>מדינת</w:t>
      </w:r>
      <w:r w:rsidRPr="00CA31B0">
        <w:rPr>
          <w:rFonts w:cs="David"/>
          <w:rtl/>
        </w:rPr>
        <w:t xml:space="preserve"> </w:t>
      </w:r>
      <w:r w:rsidRPr="00CA31B0">
        <w:rPr>
          <w:rFonts w:cs="David" w:hint="cs"/>
          <w:rtl/>
        </w:rPr>
        <w:t xml:space="preserve">ישראל - </w:t>
      </w:r>
      <w:r>
        <w:rPr>
          <w:rFonts w:cs="David" w:hint="cs"/>
          <w:rtl/>
        </w:rPr>
        <w:t xml:space="preserve">משרד החינוך, מינהל תקשוב, טכנולוגיה ומערכות מידע </w:t>
      </w:r>
      <w:r w:rsidRPr="00D64F80">
        <w:rPr>
          <w:rFonts w:cs="David" w:hint="cs"/>
          <w:rtl/>
        </w:rPr>
        <w:t>,</w:t>
      </w:r>
    </w:p>
    <w:p w14:paraId="6C97DB2C" w14:textId="77777777" w:rsidR="002C636D" w:rsidRDefault="002C636D" w:rsidP="009C2EE4">
      <w:pPr>
        <w:pStyle w:val="afff"/>
        <w:numPr>
          <w:ilvl w:val="0"/>
          <w:numId w:val="273"/>
        </w:numPr>
        <w:spacing w:after="120"/>
        <w:ind w:left="1769" w:hanging="357"/>
        <w:jc w:val="both"/>
        <w:rPr>
          <w:rFonts w:cs="David"/>
        </w:rPr>
      </w:pPr>
      <w:r w:rsidRPr="00CA31B0">
        <w:rPr>
          <w:rFonts w:cs="David" w:hint="cs"/>
          <w:rtl/>
        </w:rPr>
        <w:t>הארכת</w:t>
      </w:r>
      <w:r w:rsidRPr="00CA31B0">
        <w:rPr>
          <w:rFonts w:cs="David"/>
          <w:rtl/>
        </w:rPr>
        <w:t xml:space="preserve"> </w:t>
      </w:r>
      <w:r w:rsidRPr="00CA31B0">
        <w:rPr>
          <w:rFonts w:cs="David" w:hint="cs"/>
          <w:rtl/>
        </w:rPr>
        <w:t>תקופת</w:t>
      </w:r>
      <w:r w:rsidRPr="00CA31B0">
        <w:rPr>
          <w:rFonts w:cs="David"/>
          <w:rtl/>
        </w:rPr>
        <w:t xml:space="preserve"> </w:t>
      </w:r>
      <w:r w:rsidRPr="00CA31B0">
        <w:rPr>
          <w:rFonts w:cs="David" w:hint="cs"/>
          <w:rtl/>
        </w:rPr>
        <w:t>הגילוי</w:t>
      </w:r>
      <w:r w:rsidRPr="00CA31B0">
        <w:rPr>
          <w:rFonts w:cs="David"/>
          <w:rtl/>
        </w:rPr>
        <w:t xml:space="preserve"> </w:t>
      </w:r>
      <w:r w:rsidRPr="00CA31B0">
        <w:rPr>
          <w:rFonts w:cs="David" w:hint="cs"/>
          <w:rtl/>
        </w:rPr>
        <w:t>לפחות</w:t>
      </w:r>
      <w:r w:rsidRPr="00CA31B0">
        <w:rPr>
          <w:rFonts w:cs="David"/>
          <w:rtl/>
        </w:rPr>
        <w:t xml:space="preserve"> 6 </w:t>
      </w:r>
      <w:r w:rsidRPr="00CA31B0">
        <w:rPr>
          <w:rFonts w:cs="David" w:hint="cs"/>
          <w:rtl/>
        </w:rPr>
        <w:t>חודשים.</w:t>
      </w:r>
    </w:p>
    <w:p w14:paraId="18C02517" w14:textId="77777777" w:rsidR="002C636D" w:rsidRPr="00CA31B0" w:rsidRDefault="002C636D" w:rsidP="009C2EE4">
      <w:pPr>
        <w:pStyle w:val="afff"/>
        <w:numPr>
          <w:ilvl w:val="0"/>
          <w:numId w:val="272"/>
        </w:numPr>
        <w:ind w:left="1348"/>
        <w:jc w:val="both"/>
        <w:rPr>
          <w:rFonts w:cs="David"/>
        </w:rPr>
      </w:pPr>
      <w:r w:rsidRPr="00CA31B0">
        <w:rPr>
          <w:rFonts w:cs="David" w:hint="cs"/>
          <w:rtl/>
        </w:rPr>
        <w:t>הביטוח</w:t>
      </w:r>
      <w:r w:rsidRPr="00CA31B0">
        <w:rPr>
          <w:rFonts w:cs="David"/>
          <w:rtl/>
        </w:rPr>
        <w:t xml:space="preserve"> </w:t>
      </w:r>
      <w:r w:rsidRPr="00CA31B0">
        <w:rPr>
          <w:rFonts w:cs="David" w:hint="cs"/>
          <w:rtl/>
        </w:rPr>
        <w:t>על</w:t>
      </w:r>
      <w:r w:rsidRPr="00CA31B0">
        <w:rPr>
          <w:rFonts w:cs="David"/>
          <w:rtl/>
        </w:rPr>
        <w:t xml:space="preserve"> </w:t>
      </w:r>
      <w:r w:rsidRPr="00CA31B0">
        <w:rPr>
          <w:rFonts w:cs="David" w:hint="cs"/>
          <w:rtl/>
        </w:rPr>
        <w:t>פי</w:t>
      </w:r>
      <w:r w:rsidRPr="00CA31B0">
        <w:rPr>
          <w:rFonts w:cs="David"/>
          <w:rtl/>
        </w:rPr>
        <w:t xml:space="preserve"> </w:t>
      </w:r>
      <w:r w:rsidRPr="00CA31B0">
        <w:rPr>
          <w:rFonts w:cs="David" w:hint="cs"/>
          <w:rtl/>
        </w:rPr>
        <w:t>הפוליסה</w:t>
      </w:r>
      <w:r w:rsidRPr="00CA31B0">
        <w:rPr>
          <w:rFonts w:cs="David"/>
          <w:rtl/>
        </w:rPr>
        <w:t xml:space="preserve"> </w:t>
      </w:r>
      <w:r w:rsidRPr="00CA31B0">
        <w:rPr>
          <w:rFonts w:cs="David" w:hint="cs"/>
          <w:rtl/>
        </w:rPr>
        <w:t>יורחב</w:t>
      </w:r>
      <w:r w:rsidRPr="00CA31B0">
        <w:rPr>
          <w:rFonts w:cs="David"/>
          <w:rtl/>
        </w:rPr>
        <w:t xml:space="preserve"> </w:t>
      </w:r>
      <w:r w:rsidRPr="00CA31B0">
        <w:rPr>
          <w:rFonts w:cs="David" w:hint="cs"/>
          <w:rtl/>
        </w:rPr>
        <w:t>לשפות</w:t>
      </w:r>
      <w:r w:rsidRPr="00CA31B0">
        <w:rPr>
          <w:rFonts w:cs="David"/>
          <w:rtl/>
        </w:rPr>
        <w:t xml:space="preserve"> </w:t>
      </w:r>
      <w:r w:rsidRPr="00CA31B0">
        <w:rPr>
          <w:rFonts w:cs="David" w:hint="cs"/>
          <w:rtl/>
        </w:rPr>
        <w:t>את</w:t>
      </w:r>
      <w:r w:rsidRPr="00CA31B0">
        <w:rPr>
          <w:rFonts w:cs="David"/>
          <w:rtl/>
        </w:rPr>
        <w:t xml:space="preserve"> </w:t>
      </w:r>
      <w:r w:rsidRPr="00CA31B0">
        <w:rPr>
          <w:rFonts w:cs="David" w:hint="cs"/>
          <w:rtl/>
        </w:rPr>
        <w:t xml:space="preserve">מדינת ישראל - </w:t>
      </w:r>
      <w:r>
        <w:rPr>
          <w:rFonts w:cs="David" w:hint="cs"/>
          <w:rtl/>
        </w:rPr>
        <w:t xml:space="preserve">משרד החינוך, מינהל תקשוב, טכנולוגיה ומערכות מידע </w:t>
      </w:r>
      <w:r w:rsidRPr="00D64F80">
        <w:rPr>
          <w:rFonts w:cs="David" w:hint="cs"/>
          <w:rtl/>
        </w:rPr>
        <w:t xml:space="preserve">, </w:t>
      </w:r>
      <w:r w:rsidRPr="00CA31B0">
        <w:rPr>
          <w:rFonts w:cs="David"/>
          <w:rtl/>
        </w:rPr>
        <w:t xml:space="preserve"> </w:t>
      </w:r>
      <w:r w:rsidRPr="00CA31B0">
        <w:rPr>
          <w:rFonts w:cs="David" w:hint="cs"/>
          <w:rtl/>
        </w:rPr>
        <w:t>ככל</w:t>
      </w:r>
      <w:r w:rsidRPr="00CA31B0">
        <w:rPr>
          <w:rFonts w:cs="David"/>
          <w:rtl/>
        </w:rPr>
        <w:t xml:space="preserve"> </w:t>
      </w:r>
      <w:r w:rsidRPr="00CA31B0">
        <w:rPr>
          <w:rFonts w:cs="David" w:hint="cs"/>
          <w:rtl/>
        </w:rPr>
        <w:t>שייחשבו</w:t>
      </w:r>
      <w:r w:rsidRPr="00CA31B0">
        <w:rPr>
          <w:rFonts w:cs="David"/>
          <w:rtl/>
        </w:rPr>
        <w:t xml:space="preserve"> </w:t>
      </w:r>
      <w:r w:rsidRPr="00CA31B0">
        <w:rPr>
          <w:rFonts w:cs="David" w:hint="cs"/>
          <w:rtl/>
        </w:rPr>
        <w:t>אחראים</w:t>
      </w:r>
      <w:r w:rsidRPr="00CA31B0">
        <w:rPr>
          <w:rFonts w:cs="David"/>
          <w:rtl/>
        </w:rPr>
        <w:t xml:space="preserve"> </w:t>
      </w:r>
      <w:r w:rsidRPr="00CA31B0">
        <w:rPr>
          <w:rFonts w:cs="David" w:hint="cs"/>
          <w:rtl/>
        </w:rPr>
        <w:t>למעשי ו</w:t>
      </w:r>
      <w:r w:rsidRPr="00CA31B0">
        <w:rPr>
          <w:rFonts w:cs="David"/>
          <w:rtl/>
        </w:rPr>
        <w:t>/</w:t>
      </w:r>
      <w:r w:rsidRPr="00CA31B0">
        <w:rPr>
          <w:rFonts w:cs="David" w:hint="cs"/>
          <w:rtl/>
        </w:rPr>
        <w:t>או</w:t>
      </w:r>
      <w:r w:rsidRPr="00CA31B0">
        <w:rPr>
          <w:rFonts w:cs="David"/>
          <w:rtl/>
        </w:rPr>
        <w:t xml:space="preserve"> </w:t>
      </w:r>
      <w:r w:rsidRPr="00CA31B0">
        <w:rPr>
          <w:rFonts w:cs="David" w:hint="cs"/>
          <w:rtl/>
        </w:rPr>
        <w:t>מחדלי</w:t>
      </w:r>
      <w:r w:rsidRPr="00CA31B0">
        <w:rPr>
          <w:rFonts w:cs="David"/>
          <w:rtl/>
        </w:rPr>
        <w:t xml:space="preserve"> </w:t>
      </w:r>
      <w:r>
        <w:rPr>
          <w:rFonts w:cs="David" w:hint="cs"/>
          <w:rtl/>
        </w:rPr>
        <w:t>צד ב</w:t>
      </w:r>
      <w:r>
        <w:rPr>
          <w:rFonts w:cs="David"/>
          <w:rtl/>
        </w:rPr>
        <w:t>'</w:t>
      </w:r>
      <w:r>
        <w:rPr>
          <w:rFonts w:cs="David" w:hint="cs"/>
          <w:rtl/>
        </w:rPr>
        <w:t xml:space="preserve"> </w:t>
      </w:r>
      <w:r w:rsidRPr="00CA31B0">
        <w:rPr>
          <w:rFonts w:cs="David"/>
          <w:rtl/>
        </w:rPr>
        <w:t xml:space="preserve"> </w:t>
      </w:r>
      <w:r w:rsidRPr="00CA31B0">
        <w:rPr>
          <w:rFonts w:cs="David" w:hint="cs"/>
          <w:rtl/>
        </w:rPr>
        <w:t>וכל</w:t>
      </w:r>
      <w:r w:rsidRPr="00CA31B0">
        <w:rPr>
          <w:rFonts w:cs="David"/>
          <w:rtl/>
        </w:rPr>
        <w:t xml:space="preserve"> </w:t>
      </w:r>
      <w:r w:rsidRPr="00CA31B0">
        <w:rPr>
          <w:rFonts w:cs="David" w:hint="cs"/>
          <w:rtl/>
        </w:rPr>
        <w:t>הפועלים</w:t>
      </w:r>
      <w:r w:rsidRPr="00CA31B0">
        <w:rPr>
          <w:rFonts w:cs="David"/>
          <w:rtl/>
        </w:rPr>
        <w:t xml:space="preserve"> </w:t>
      </w:r>
      <w:r w:rsidRPr="00CA31B0">
        <w:rPr>
          <w:rFonts w:cs="David" w:hint="cs"/>
          <w:rtl/>
        </w:rPr>
        <w:t>מטעמו.</w:t>
      </w:r>
      <w:r w:rsidRPr="00CA31B0">
        <w:rPr>
          <w:rFonts w:cs="David"/>
          <w:rtl/>
        </w:rPr>
        <w:t xml:space="preserve">     </w:t>
      </w:r>
    </w:p>
    <w:p w14:paraId="1E5BB1CF" w14:textId="77777777" w:rsidR="002C636D" w:rsidRPr="0083702E" w:rsidRDefault="002C636D" w:rsidP="002C636D">
      <w:pPr>
        <w:pStyle w:val="afff"/>
        <w:jc w:val="both"/>
        <w:rPr>
          <w:rFonts w:cs="David"/>
          <w:rtl/>
        </w:rPr>
      </w:pPr>
    </w:p>
    <w:p w14:paraId="3EC10C7E" w14:textId="77777777" w:rsidR="002C636D" w:rsidRPr="00BF7659" w:rsidRDefault="002C636D" w:rsidP="002C636D">
      <w:pPr>
        <w:bidi/>
        <w:rPr>
          <w:rtl/>
        </w:rPr>
      </w:pPr>
    </w:p>
    <w:p w14:paraId="0F0923C1" w14:textId="77777777" w:rsidR="002C636D" w:rsidRDefault="002C636D" w:rsidP="009C2EE4">
      <w:pPr>
        <w:numPr>
          <w:ilvl w:val="0"/>
          <w:numId w:val="264"/>
        </w:numPr>
        <w:bidi/>
        <w:spacing w:before="0" w:after="0" w:line="240" w:lineRule="auto"/>
        <w:ind w:left="1065"/>
        <w:jc w:val="left"/>
        <w:rPr>
          <w:b/>
          <w:bCs/>
          <w:u w:val="single"/>
        </w:rPr>
      </w:pPr>
      <w:bookmarkStart w:id="1337" w:name="_Hlk516146483"/>
      <w:r w:rsidRPr="007A3D17">
        <w:rPr>
          <w:rFonts w:hint="cs"/>
          <w:b/>
          <w:bCs/>
          <w:u w:val="single"/>
          <w:rtl/>
        </w:rPr>
        <w:t>ביטוח</w:t>
      </w:r>
      <w:r w:rsidRPr="007A3D17">
        <w:rPr>
          <w:b/>
          <w:bCs/>
          <w:u w:val="single"/>
          <w:rtl/>
        </w:rPr>
        <w:t xml:space="preserve"> </w:t>
      </w:r>
      <w:r w:rsidRPr="007A3D17">
        <w:rPr>
          <w:rFonts w:hint="cs"/>
          <w:b/>
          <w:bCs/>
          <w:u w:val="single"/>
          <w:rtl/>
        </w:rPr>
        <w:t>משולב</w:t>
      </w:r>
      <w:r w:rsidRPr="007A3D17">
        <w:rPr>
          <w:b/>
          <w:bCs/>
          <w:u w:val="single"/>
          <w:rtl/>
        </w:rPr>
        <w:t xml:space="preserve"> </w:t>
      </w:r>
      <w:r w:rsidRPr="007A3D17">
        <w:rPr>
          <w:rFonts w:hint="cs"/>
          <w:b/>
          <w:bCs/>
          <w:u w:val="single"/>
          <w:rtl/>
        </w:rPr>
        <w:t>לאחריות</w:t>
      </w:r>
      <w:r w:rsidRPr="007A3D17">
        <w:rPr>
          <w:b/>
          <w:bCs/>
          <w:u w:val="single"/>
          <w:rtl/>
        </w:rPr>
        <w:t xml:space="preserve"> </w:t>
      </w:r>
      <w:r w:rsidRPr="007A3D17">
        <w:rPr>
          <w:rFonts w:hint="cs"/>
          <w:b/>
          <w:bCs/>
          <w:u w:val="single"/>
          <w:rtl/>
        </w:rPr>
        <w:t>מקצועית</w:t>
      </w:r>
      <w:r w:rsidRPr="007A3D17">
        <w:rPr>
          <w:b/>
          <w:bCs/>
          <w:u w:val="single"/>
          <w:rtl/>
        </w:rPr>
        <w:t xml:space="preserve"> </w:t>
      </w:r>
      <w:r w:rsidRPr="007A3D17">
        <w:rPr>
          <w:rFonts w:hint="cs"/>
          <w:b/>
          <w:bCs/>
          <w:u w:val="single"/>
          <w:rtl/>
        </w:rPr>
        <w:t>וחבות</w:t>
      </w:r>
      <w:r w:rsidRPr="007A3D17">
        <w:rPr>
          <w:b/>
          <w:bCs/>
          <w:u w:val="single"/>
          <w:rtl/>
        </w:rPr>
        <w:t xml:space="preserve"> </w:t>
      </w:r>
      <w:r w:rsidRPr="007A3D17">
        <w:rPr>
          <w:rFonts w:hint="cs"/>
          <w:b/>
          <w:bCs/>
          <w:u w:val="single"/>
          <w:rtl/>
        </w:rPr>
        <w:t>המוצר</w:t>
      </w:r>
      <w:r>
        <w:rPr>
          <w:rFonts w:hint="cs"/>
          <w:b/>
          <w:bCs/>
          <w:u w:val="single"/>
          <w:rtl/>
        </w:rPr>
        <w:t xml:space="preserve"> </w:t>
      </w:r>
      <w:r w:rsidRPr="00F57EC1">
        <w:rPr>
          <w:rFonts w:hint="cs"/>
          <w:rtl/>
        </w:rPr>
        <w:t>(יכול להיער</w:t>
      </w:r>
      <w:r w:rsidRPr="00F57EC1">
        <w:rPr>
          <w:rFonts w:hint="eastAsia"/>
          <w:rtl/>
        </w:rPr>
        <w:t>ך</w:t>
      </w:r>
      <w:r w:rsidRPr="00F57EC1">
        <w:rPr>
          <w:rFonts w:hint="cs"/>
          <w:rtl/>
        </w:rPr>
        <w:t xml:space="preserve"> על ידי קבלן משנה)</w:t>
      </w:r>
    </w:p>
    <w:p w14:paraId="6CAD5EC1" w14:textId="77777777" w:rsidR="002C636D" w:rsidRPr="00DD6537" w:rsidRDefault="002C636D" w:rsidP="002C636D">
      <w:pPr>
        <w:bidi/>
        <w:ind w:left="1065"/>
        <w:rPr>
          <w:b/>
          <w:bCs/>
          <w:u w:val="single"/>
          <w:rtl/>
        </w:rPr>
      </w:pPr>
      <w:r w:rsidRPr="004C413A">
        <w:rPr>
          <w:rtl/>
        </w:rPr>
        <w:t xml:space="preserve">     </w:t>
      </w:r>
    </w:p>
    <w:p w14:paraId="5219026E" w14:textId="77777777" w:rsidR="002C636D" w:rsidRPr="002914E9" w:rsidRDefault="002C636D" w:rsidP="002C636D">
      <w:pPr>
        <w:bidi/>
        <w:ind w:left="1065"/>
        <w:jc w:val="right"/>
      </w:pPr>
      <w:r w:rsidRPr="002914E9">
        <w:t>COMBINED PRODUCTS LIABILITY AND PROFESSIONAL INDEMNITY POLICY FOR THE SOFTWARE AND HARDWARE INDUSTRY.</w:t>
      </w:r>
      <w:r w:rsidRPr="002914E9">
        <w:rPr>
          <w:rtl/>
        </w:rPr>
        <w:t xml:space="preserve">                             </w:t>
      </w:r>
    </w:p>
    <w:p w14:paraId="247F1A97" w14:textId="77777777" w:rsidR="002C636D" w:rsidRPr="002914E9" w:rsidRDefault="002C636D" w:rsidP="002C636D">
      <w:pPr>
        <w:bidi/>
        <w:ind w:left="1065"/>
        <w:rPr>
          <w:rtl/>
        </w:rPr>
      </w:pPr>
      <w:r w:rsidRPr="002914E9">
        <w:rPr>
          <w:rtl/>
        </w:rPr>
        <w:t>או</w:t>
      </w:r>
    </w:p>
    <w:p w14:paraId="3B2BEA86" w14:textId="77777777" w:rsidR="002C636D" w:rsidRPr="002914E9" w:rsidRDefault="002C636D" w:rsidP="002C636D">
      <w:pPr>
        <w:bidi/>
        <w:ind w:left="1065"/>
        <w:jc w:val="right"/>
      </w:pPr>
      <w:r w:rsidRPr="002914E9">
        <w:rPr>
          <w:rtl/>
        </w:rPr>
        <w:t xml:space="preserve">    </w:t>
      </w:r>
      <w:r w:rsidRPr="002914E9">
        <w:t>ELECTRONIC PRODUCTS AND SERVICES ERRORS OR OMISSONS</w:t>
      </w:r>
    </w:p>
    <w:p w14:paraId="1ED0DE17" w14:textId="77777777" w:rsidR="002C636D" w:rsidRPr="002914E9" w:rsidRDefault="002C636D" w:rsidP="002C636D">
      <w:pPr>
        <w:bidi/>
        <w:ind w:left="1065"/>
        <w:jc w:val="right"/>
      </w:pPr>
      <w:r w:rsidRPr="002914E9">
        <w:rPr>
          <w:rtl/>
        </w:rPr>
        <w:t xml:space="preserve">   </w:t>
      </w:r>
      <w:r w:rsidRPr="002914E9">
        <w:t>.</w:t>
      </w:r>
      <w:r w:rsidRPr="002914E9">
        <w:rPr>
          <w:rtl/>
        </w:rPr>
        <w:t xml:space="preserve"> </w:t>
      </w:r>
      <w:r w:rsidRPr="002914E9">
        <w:t>AND PRODUCTS LIABILITY INSURANCE</w:t>
      </w:r>
      <w:r w:rsidRPr="002914E9">
        <w:rPr>
          <w:rtl/>
        </w:rPr>
        <w:t xml:space="preserve">                                                                  </w:t>
      </w:r>
    </w:p>
    <w:p w14:paraId="4DE4CFCD" w14:textId="77777777" w:rsidR="002C636D" w:rsidRPr="002914E9" w:rsidRDefault="002C636D" w:rsidP="002C636D">
      <w:pPr>
        <w:bidi/>
        <w:ind w:left="1065"/>
        <w:rPr>
          <w:rtl/>
        </w:rPr>
      </w:pPr>
      <w:r w:rsidRPr="002914E9">
        <w:rPr>
          <w:rtl/>
        </w:rPr>
        <w:t xml:space="preserve">     </w:t>
      </w:r>
    </w:p>
    <w:p w14:paraId="5E04D532" w14:textId="77777777" w:rsidR="002C636D" w:rsidRPr="002914E9" w:rsidRDefault="002C636D" w:rsidP="002C636D">
      <w:pPr>
        <w:bidi/>
        <w:ind w:left="1065"/>
        <w:rPr>
          <w:rtl/>
        </w:rPr>
      </w:pPr>
      <w:r w:rsidRPr="002914E9">
        <w:rPr>
          <w:rFonts w:hint="cs"/>
          <w:rtl/>
        </w:rPr>
        <w:t xml:space="preserve">או  </w:t>
      </w:r>
    </w:p>
    <w:p w14:paraId="7A73C450" w14:textId="77777777" w:rsidR="002C636D" w:rsidRDefault="002C636D" w:rsidP="002C636D">
      <w:pPr>
        <w:bidi/>
        <w:ind w:left="1065"/>
        <w:rPr>
          <w:rtl/>
        </w:rPr>
      </w:pPr>
    </w:p>
    <w:p w14:paraId="463F3982" w14:textId="77777777" w:rsidR="002C636D" w:rsidRDefault="002C636D" w:rsidP="002C636D">
      <w:pPr>
        <w:bidi/>
        <w:ind w:left="1065"/>
        <w:rPr>
          <w:rtl/>
        </w:rPr>
      </w:pPr>
      <w:r w:rsidRPr="00035748">
        <w:rPr>
          <w:rtl/>
        </w:rPr>
        <w:t>נוסח אחר לביטוח משולב לאחריות מקצועית וחבות המוצר לענף הייטק</w:t>
      </w:r>
      <w:r w:rsidRPr="00035748">
        <w:rPr>
          <w:rFonts w:hint="cs"/>
          <w:rtl/>
        </w:rPr>
        <w:t>/תחום מחשוב</w:t>
      </w:r>
      <w:r w:rsidRPr="00035748">
        <w:rPr>
          <w:rtl/>
        </w:rPr>
        <w:t xml:space="preserve"> </w:t>
      </w:r>
      <w:r>
        <w:rPr>
          <w:rFonts w:hint="cs"/>
          <w:rtl/>
        </w:rPr>
        <w:t xml:space="preserve">כדלהלן: </w:t>
      </w:r>
      <w:r w:rsidRPr="00035748">
        <w:rPr>
          <w:rFonts w:hint="cs"/>
          <w:rtl/>
        </w:rPr>
        <w:t>_______________________</w:t>
      </w:r>
      <w:r>
        <w:rPr>
          <w:rFonts w:hint="cs"/>
          <w:rtl/>
        </w:rPr>
        <w:t>_________</w:t>
      </w:r>
      <w:r w:rsidRPr="00035748">
        <w:rPr>
          <w:rFonts w:hint="cs"/>
          <w:rtl/>
        </w:rPr>
        <w:t>__</w:t>
      </w:r>
      <w:r w:rsidRPr="00035748">
        <w:rPr>
          <w:rtl/>
        </w:rPr>
        <w:t>_____________(</w:t>
      </w:r>
      <w:r w:rsidRPr="002A0820">
        <w:rPr>
          <w:b/>
          <w:bCs/>
          <w:rtl/>
        </w:rPr>
        <w:t>בכפוף לבחינתה ולשיקולה של ענבל</w:t>
      </w:r>
      <w:r w:rsidRPr="00035748">
        <w:rPr>
          <w:rtl/>
        </w:rPr>
        <w:t>)</w:t>
      </w:r>
      <w:r w:rsidRPr="00035748">
        <w:rPr>
          <w:rFonts w:hint="cs"/>
          <w:rtl/>
        </w:rPr>
        <w:t>.</w:t>
      </w:r>
    </w:p>
    <w:p w14:paraId="028E013A" w14:textId="77777777" w:rsidR="002C636D" w:rsidRDefault="002C636D" w:rsidP="002C636D">
      <w:pPr>
        <w:bidi/>
        <w:ind w:left="1065"/>
        <w:rPr>
          <w:rtl/>
        </w:rPr>
      </w:pPr>
    </w:p>
    <w:p w14:paraId="1CD1CF1C" w14:textId="17726E54" w:rsidR="002C636D" w:rsidRDefault="002C636D" w:rsidP="002C636D">
      <w:pPr>
        <w:bidi/>
        <w:ind w:left="1065"/>
      </w:pPr>
      <w:r>
        <w:rPr>
          <w:rFonts w:hint="cs"/>
          <w:rtl/>
        </w:rPr>
        <w:lastRenderedPageBreak/>
        <w:t>צד ב</w:t>
      </w:r>
      <w:r>
        <w:rPr>
          <w:rtl/>
        </w:rPr>
        <w:t>'</w:t>
      </w:r>
      <w:r>
        <w:rPr>
          <w:rFonts w:hint="cs"/>
          <w:rtl/>
        </w:rPr>
        <w:t xml:space="preserve"> </w:t>
      </w:r>
      <w:r w:rsidRPr="00CF5570">
        <w:rPr>
          <w:rtl/>
        </w:rPr>
        <w:t xml:space="preserve"> </w:t>
      </w:r>
      <w:r w:rsidRPr="00CF5570">
        <w:rPr>
          <w:rFonts w:hint="cs"/>
          <w:rtl/>
        </w:rPr>
        <w:t>יבטח</w:t>
      </w:r>
      <w:r w:rsidRPr="00CF5570">
        <w:rPr>
          <w:rtl/>
        </w:rPr>
        <w:t xml:space="preserve"> </w:t>
      </w:r>
      <w:r w:rsidRPr="00CF5570">
        <w:rPr>
          <w:rFonts w:hint="cs"/>
          <w:rtl/>
        </w:rPr>
        <w:t>את</w:t>
      </w:r>
      <w:r w:rsidRPr="00CF5570">
        <w:rPr>
          <w:rtl/>
        </w:rPr>
        <w:t xml:space="preserve"> </w:t>
      </w:r>
      <w:r w:rsidRPr="00CF5570">
        <w:rPr>
          <w:rFonts w:hint="cs"/>
          <w:rtl/>
        </w:rPr>
        <w:t>אחריותו</w:t>
      </w:r>
      <w:r w:rsidRPr="00CF5570">
        <w:rPr>
          <w:rtl/>
        </w:rPr>
        <w:t xml:space="preserve"> </w:t>
      </w:r>
      <w:r>
        <w:rPr>
          <w:rFonts w:hint="cs"/>
          <w:rtl/>
        </w:rPr>
        <w:t>בגין</w:t>
      </w:r>
      <w:r w:rsidRPr="00CF5570">
        <w:rPr>
          <w:rFonts w:hint="cs"/>
          <w:rtl/>
        </w:rPr>
        <w:t xml:space="preserve"> </w:t>
      </w:r>
      <w:r>
        <w:rPr>
          <w:rFonts w:asciiTheme="minorBidi" w:hAnsiTheme="minorBidi" w:hint="cs"/>
          <w:rtl/>
        </w:rPr>
        <w:t xml:space="preserve">אספקה, התקנה, התאמה ותחזוקה של מערכות: דיוור </w:t>
      </w:r>
      <w:del w:id="1338" w:author="MoE" w:date="2021-01-16T22:28:00Z">
        <w:r w:rsidDel="00D17412">
          <w:rPr>
            <w:rFonts w:asciiTheme="minorBidi" w:hAnsiTheme="minorBidi" w:hint="cs"/>
            <w:rtl/>
          </w:rPr>
          <w:delText>ומרכזיה</w:delText>
        </w:r>
      </w:del>
      <w:r>
        <w:rPr>
          <w:rFonts w:asciiTheme="minorBidi" w:hAnsiTheme="minorBidi" w:hint="cs"/>
          <w:rtl/>
        </w:rPr>
        <w:t xml:space="preserve"> לצורך הפעלת המוקד (כולל תשתית, חומרה ותוכנות תומכות), מערכת הפקת דוחות תפעוליים, ומערכות תקשורת</w:t>
      </w:r>
      <w:ins w:id="1339" w:author="MoE" w:date="2021-01-16T22:30:00Z">
        <w:r w:rsidR="00D17412">
          <w:rPr>
            <w:rFonts w:asciiTheme="minorBidi" w:hAnsiTheme="minorBidi" w:hint="cs"/>
            <w:rtl/>
          </w:rPr>
          <w:t>,</w:t>
        </w:r>
      </w:ins>
      <w:r>
        <w:rPr>
          <w:rFonts w:asciiTheme="minorBidi" w:hAnsiTheme="minorBidi" w:hint="cs"/>
          <w:rtl/>
        </w:rPr>
        <w:t xml:space="preserve"> </w:t>
      </w:r>
      <w:del w:id="1340" w:author="MoE" w:date="2021-01-16T22:29:00Z">
        <w:r w:rsidDel="00D17412">
          <w:rPr>
            <w:rFonts w:asciiTheme="minorBidi" w:hAnsiTheme="minorBidi" w:hint="cs"/>
            <w:rtl/>
          </w:rPr>
          <w:delText>ו</w:delText>
        </w:r>
      </w:del>
      <w:r>
        <w:rPr>
          <w:rFonts w:asciiTheme="minorBidi" w:hAnsiTheme="minorBidi" w:hint="cs"/>
          <w:rtl/>
        </w:rPr>
        <w:t xml:space="preserve">תשתית </w:t>
      </w:r>
      <w:del w:id="1341" w:author="MoE" w:date="2021-01-16T22:29:00Z">
        <w:r w:rsidDel="00D17412">
          <w:rPr>
            <w:rFonts w:asciiTheme="minorBidi" w:hAnsiTheme="minorBidi" w:hint="cs"/>
            <w:rtl/>
          </w:rPr>
          <w:delText xml:space="preserve">לרבות אך לא רק מערכת </w:delText>
        </w:r>
        <w:r w:rsidDel="00D17412">
          <w:rPr>
            <w:rFonts w:asciiTheme="minorBidi" w:hAnsiTheme="minorBidi" w:hint="cs"/>
          </w:rPr>
          <w:delText xml:space="preserve">CTI </w:delText>
        </w:r>
        <w:r w:rsidDel="00D17412">
          <w:rPr>
            <w:rFonts w:asciiTheme="minorBidi" w:hAnsiTheme="minorBidi" w:hint="cs"/>
            <w:rtl/>
          </w:rPr>
          <w:delText xml:space="preserve"> /</w:delText>
        </w:r>
        <w:r w:rsidDel="00D17412">
          <w:rPr>
            <w:rFonts w:asciiTheme="minorBidi" w:hAnsiTheme="minorBidi" w:hint="cs"/>
          </w:rPr>
          <w:delText>ACD</w:delText>
        </w:r>
        <w:r w:rsidDel="00D17412">
          <w:rPr>
            <w:rFonts w:asciiTheme="minorBidi" w:hAnsiTheme="minorBidi" w:hint="cs"/>
            <w:rtl/>
          </w:rPr>
          <w:delText xml:space="preserve"> (נתב שיחות חכם), </w:delText>
        </w:r>
        <w:r w:rsidDel="00D17412">
          <w:rPr>
            <w:rFonts w:asciiTheme="minorBidi" w:hAnsiTheme="minorBidi" w:hint="cs"/>
          </w:rPr>
          <w:delText>IVR</w:delText>
        </w:r>
        <w:r w:rsidDel="00D17412">
          <w:rPr>
            <w:rFonts w:asciiTheme="minorBidi" w:hAnsiTheme="minorBidi" w:hint="cs"/>
            <w:rtl/>
          </w:rPr>
          <w:delText xml:space="preserve"> </w:delText>
        </w:r>
      </w:del>
      <w:r>
        <w:rPr>
          <w:rFonts w:asciiTheme="minorBidi" w:hAnsiTheme="minorBidi" w:hint="cs"/>
          <w:rtl/>
        </w:rPr>
        <w:t xml:space="preserve">ואבטחת מידע </w:t>
      </w:r>
      <w:r>
        <w:rPr>
          <w:rFonts w:hint="cs"/>
          <w:rtl/>
        </w:rPr>
        <w:t xml:space="preserve">והכל </w:t>
      </w:r>
      <w:r w:rsidRPr="00CF5570">
        <w:rPr>
          <w:rtl/>
        </w:rPr>
        <w:t>בהתאם לחוזה ע</w:t>
      </w:r>
      <w:r w:rsidRPr="00CF5570">
        <w:rPr>
          <w:rFonts w:hint="cs"/>
          <w:rtl/>
        </w:rPr>
        <w:t xml:space="preserve">ם </w:t>
      </w:r>
      <w:r w:rsidRPr="00CF5570">
        <w:rPr>
          <w:rtl/>
        </w:rPr>
        <w:t>מדינת ישראל  –</w:t>
      </w:r>
      <w:r w:rsidRPr="00D64F80">
        <w:rPr>
          <w:rtl/>
        </w:rPr>
        <w:t xml:space="preserve"> </w:t>
      </w:r>
      <w:r>
        <w:rPr>
          <w:rFonts w:hint="cs"/>
          <w:rtl/>
        </w:rPr>
        <w:t xml:space="preserve">משרד החינוך, מינהל תקשוב, טכנולוגיה ומערכות מידע </w:t>
      </w:r>
      <w:r w:rsidRPr="00D64F80">
        <w:rPr>
          <w:rFonts w:hint="cs"/>
          <w:rtl/>
        </w:rPr>
        <w:t xml:space="preserve">, </w:t>
      </w:r>
      <w:r w:rsidRPr="00D64F80">
        <w:rPr>
          <w:rtl/>
        </w:rPr>
        <w:t>בביטוח משולב לאחריות מקצועית</w:t>
      </w:r>
      <w:r w:rsidRPr="00D64F80">
        <w:rPr>
          <w:rFonts w:hint="cs"/>
          <w:rtl/>
        </w:rPr>
        <w:t xml:space="preserve"> </w:t>
      </w:r>
      <w:r w:rsidRPr="00D64F80">
        <w:rPr>
          <w:rtl/>
        </w:rPr>
        <w:t>וחבות המוצר</w:t>
      </w:r>
      <w:r w:rsidRPr="00D64F80">
        <w:rPr>
          <w:rFonts w:hint="cs"/>
          <w:rtl/>
        </w:rPr>
        <w:t>.</w:t>
      </w:r>
      <w:r w:rsidRPr="00D64F80">
        <w:rPr>
          <w:rtl/>
        </w:rPr>
        <w:t xml:space="preserve">   </w:t>
      </w:r>
    </w:p>
    <w:p w14:paraId="38033220" w14:textId="77777777" w:rsidR="002C636D" w:rsidRDefault="002C636D" w:rsidP="002C636D">
      <w:pPr>
        <w:pStyle w:val="afff"/>
        <w:ind w:left="1490"/>
        <w:jc w:val="both"/>
        <w:rPr>
          <w:rFonts w:cs="David"/>
        </w:rPr>
      </w:pPr>
    </w:p>
    <w:p w14:paraId="6DA6D502" w14:textId="77777777" w:rsidR="002C636D" w:rsidRPr="00A31376" w:rsidRDefault="002C636D" w:rsidP="009C2EE4">
      <w:pPr>
        <w:pStyle w:val="afff"/>
        <w:numPr>
          <w:ilvl w:val="0"/>
          <w:numId w:val="270"/>
        </w:numPr>
        <w:ind w:left="1490" w:hanging="425"/>
        <w:jc w:val="both"/>
        <w:rPr>
          <w:rFonts w:cs="David"/>
        </w:rPr>
      </w:pPr>
      <w:r w:rsidRPr="00A31376">
        <w:rPr>
          <w:rFonts w:cs="David" w:hint="cs"/>
          <w:rtl/>
        </w:rPr>
        <w:t>הפוליסה</w:t>
      </w:r>
      <w:r w:rsidRPr="00A31376">
        <w:rPr>
          <w:rFonts w:cs="David"/>
          <w:rtl/>
        </w:rPr>
        <w:t xml:space="preserve"> </w:t>
      </w:r>
      <w:r w:rsidRPr="00A31376">
        <w:rPr>
          <w:rFonts w:cs="David" w:hint="cs"/>
          <w:rtl/>
        </w:rPr>
        <w:t>תכסה</w:t>
      </w:r>
      <w:r w:rsidRPr="00A31376">
        <w:rPr>
          <w:rFonts w:cs="David"/>
          <w:rtl/>
        </w:rPr>
        <w:t xml:space="preserve"> </w:t>
      </w:r>
      <w:r w:rsidRPr="00A31376">
        <w:rPr>
          <w:rFonts w:cs="David" w:hint="cs"/>
          <w:rtl/>
        </w:rPr>
        <w:t>את</w:t>
      </w:r>
      <w:r w:rsidRPr="00A31376">
        <w:rPr>
          <w:rFonts w:cs="David"/>
          <w:rtl/>
        </w:rPr>
        <w:t xml:space="preserve"> </w:t>
      </w:r>
      <w:r w:rsidRPr="00A31376">
        <w:rPr>
          <w:rFonts w:cs="David" w:hint="cs"/>
          <w:rtl/>
        </w:rPr>
        <w:t>חבות</w:t>
      </w:r>
      <w:r w:rsidRPr="00A31376">
        <w:rPr>
          <w:rFonts w:cs="David"/>
          <w:rtl/>
        </w:rPr>
        <w:t xml:space="preserve"> </w:t>
      </w:r>
      <w:r>
        <w:rPr>
          <w:rFonts w:cs="David" w:hint="cs"/>
          <w:rtl/>
        </w:rPr>
        <w:t>צד ב</w:t>
      </w:r>
      <w:r>
        <w:rPr>
          <w:rFonts w:cs="David"/>
          <w:rtl/>
        </w:rPr>
        <w:t>'</w:t>
      </w:r>
      <w:r>
        <w:rPr>
          <w:rFonts w:cs="David" w:hint="cs"/>
          <w:rtl/>
        </w:rPr>
        <w:t xml:space="preserve"> </w:t>
      </w:r>
      <w:r w:rsidRPr="00A31376">
        <w:rPr>
          <w:rFonts w:cs="David"/>
          <w:rtl/>
        </w:rPr>
        <w:t xml:space="preserve">, </w:t>
      </w:r>
      <w:r w:rsidRPr="00A31376">
        <w:rPr>
          <w:rFonts w:cs="David" w:hint="cs"/>
          <w:rtl/>
        </w:rPr>
        <w:t>עובדיו</w:t>
      </w:r>
      <w:r w:rsidRPr="00A31376">
        <w:rPr>
          <w:rFonts w:cs="David"/>
          <w:rtl/>
        </w:rPr>
        <w:t xml:space="preserve"> </w:t>
      </w:r>
      <w:r w:rsidRPr="00A31376">
        <w:rPr>
          <w:rFonts w:cs="David" w:hint="cs"/>
          <w:rtl/>
        </w:rPr>
        <w:t>ובגין</w:t>
      </w:r>
      <w:r w:rsidRPr="00A31376">
        <w:rPr>
          <w:rFonts w:cs="David"/>
          <w:rtl/>
        </w:rPr>
        <w:t xml:space="preserve"> </w:t>
      </w:r>
      <w:r w:rsidRPr="00A31376">
        <w:rPr>
          <w:rFonts w:cs="David" w:hint="cs"/>
          <w:rtl/>
        </w:rPr>
        <w:t>כל</w:t>
      </w:r>
      <w:r w:rsidRPr="00A31376">
        <w:rPr>
          <w:rFonts w:cs="David"/>
          <w:rtl/>
        </w:rPr>
        <w:t xml:space="preserve"> </w:t>
      </w:r>
      <w:r w:rsidRPr="00A31376">
        <w:rPr>
          <w:rFonts w:cs="David" w:hint="cs"/>
          <w:rtl/>
        </w:rPr>
        <w:t>הפועלים</w:t>
      </w:r>
      <w:r w:rsidRPr="00A31376">
        <w:rPr>
          <w:rFonts w:cs="David"/>
          <w:rtl/>
        </w:rPr>
        <w:t xml:space="preserve"> </w:t>
      </w:r>
      <w:r w:rsidRPr="00A31376">
        <w:rPr>
          <w:rFonts w:cs="David" w:hint="cs"/>
          <w:rtl/>
        </w:rPr>
        <w:t>מטעמו</w:t>
      </w:r>
      <w:r w:rsidRPr="00A31376">
        <w:rPr>
          <w:rFonts w:cs="David"/>
          <w:rtl/>
        </w:rPr>
        <w:t>:-</w:t>
      </w:r>
    </w:p>
    <w:p w14:paraId="34469055" w14:textId="77777777" w:rsidR="002C636D" w:rsidRDefault="002C636D" w:rsidP="002C636D">
      <w:pPr>
        <w:pStyle w:val="aa"/>
        <w:bidi/>
        <w:ind w:left="1065"/>
        <w:rPr>
          <w:rtl/>
        </w:rPr>
      </w:pPr>
    </w:p>
    <w:p w14:paraId="121BE838" w14:textId="77777777" w:rsidR="002C636D" w:rsidRDefault="002C636D" w:rsidP="009C2EE4">
      <w:pPr>
        <w:pStyle w:val="afff"/>
        <w:numPr>
          <w:ilvl w:val="0"/>
          <w:numId w:val="271"/>
        </w:numPr>
        <w:ind w:left="1915" w:hanging="425"/>
        <w:jc w:val="both"/>
        <w:rPr>
          <w:rFonts w:cs="David"/>
        </w:rPr>
      </w:pPr>
      <w:r w:rsidRPr="00665975">
        <w:rPr>
          <w:rFonts w:cs="David" w:hint="cs"/>
          <w:rtl/>
        </w:rPr>
        <w:t>בקשר</w:t>
      </w:r>
      <w:r w:rsidRPr="00665975">
        <w:rPr>
          <w:rFonts w:cs="David"/>
          <w:rtl/>
        </w:rPr>
        <w:t xml:space="preserve"> </w:t>
      </w:r>
      <w:r w:rsidRPr="00665975">
        <w:rPr>
          <w:rFonts w:cs="David" w:hint="cs"/>
          <w:rtl/>
        </w:rPr>
        <w:t>עם</w:t>
      </w:r>
      <w:r w:rsidRPr="00665975">
        <w:rPr>
          <w:rFonts w:cs="David"/>
          <w:rtl/>
        </w:rPr>
        <w:t xml:space="preserve"> </w:t>
      </w:r>
      <w:r w:rsidRPr="00665975">
        <w:rPr>
          <w:rFonts w:cs="David" w:hint="cs"/>
          <w:rtl/>
        </w:rPr>
        <w:t>מעשה</w:t>
      </w:r>
      <w:r w:rsidRPr="00665975">
        <w:rPr>
          <w:rFonts w:cs="David"/>
          <w:rtl/>
        </w:rPr>
        <w:t xml:space="preserve"> </w:t>
      </w:r>
      <w:r w:rsidRPr="00665975">
        <w:rPr>
          <w:rFonts w:cs="David" w:hint="cs"/>
          <w:rtl/>
        </w:rPr>
        <w:t>או</w:t>
      </w:r>
      <w:r w:rsidRPr="00665975">
        <w:rPr>
          <w:rFonts w:cs="David"/>
          <w:rtl/>
        </w:rPr>
        <w:t xml:space="preserve"> </w:t>
      </w:r>
      <w:r w:rsidRPr="00665975">
        <w:rPr>
          <w:rFonts w:cs="David" w:hint="cs"/>
          <w:rtl/>
        </w:rPr>
        <w:t>מחדל</w:t>
      </w:r>
      <w:r w:rsidRPr="00665975">
        <w:rPr>
          <w:rFonts w:cs="David"/>
          <w:rtl/>
        </w:rPr>
        <w:t xml:space="preserve"> </w:t>
      </w:r>
      <w:r w:rsidRPr="00665975">
        <w:rPr>
          <w:rFonts w:cs="David" w:hint="cs"/>
          <w:rtl/>
        </w:rPr>
        <w:t>מקצועי</w:t>
      </w:r>
      <w:r w:rsidRPr="00665975">
        <w:rPr>
          <w:rFonts w:cs="David"/>
          <w:rtl/>
        </w:rPr>
        <w:t xml:space="preserve">  - </w:t>
      </w:r>
      <w:r w:rsidRPr="00665975">
        <w:rPr>
          <w:rFonts w:cs="David" w:hint="cs"/>
          <w:rtl/>
        </w:rPr>
        <w:t>כיסוי</w:t>
      </w:r>
      <w:r w:rsidRPr="00665975">
        <w:rPr>
          <w:rFonts w:cs="David"/>
          <w:rtl/>
        </w:rPr>
        <w:t xml:space="preserve"> </w:t>
      </w:r>
      <w:r w:rsidRPr="00665975">
        <w:rPr>
          <w:rFonts w:cs="David" w:hint="cs"/>
          <w:rtl/>
        </w:rPr>
        <w:t>בגין</w:t>
      </w:r>
      <w:r w:rsidRPr="00665975">
        <w:rPr>
          <w:rFonts w:cs="David"/>
          <w:rtl/>
        </w:rPr>
        <w:t xml:space="preserve"> </w:t>
      </w:r>
      <w:r w:rsidRPr="00665975">
        <w:rPr>
          <w:rFonts w:cs="David" w:hint="cs"/>
          <w:rtl/>
        </w:rPr>
        <w:t>הפרת</w:t>
      </w:r>
      <w:r w:rsidRPr="00665975">
        <w:rPr>
          <w:rFonts w:cs="David"/>
          <w:rtl/>
        </w:rPr>
        <w:t xml:space="preserve"> </w:t>
      </w:r>
      <w:r w:rsidRPr="00665975">
        <w:rPr>
          <w:rFonts w:cs="David" w:hint="cs"/>
          <w:rtl/>
        </w:rPr>
        <w:t>חובה</w:t>
      </w:r>
      <w:r w:rsidRPr="00665975">
        <w:rPr>
          <w:rFonts w:cs="David"/>
          <w:rtl/>
        </w:rPr>
        <w:t xml:space="preserve"> </w:t>
      </w:r>
      <w:r w:rsidRPr="00665975">
        <w:rPr>
          <w:rFonts w:cs="David" w:hint="cs"/>
          <w:rtl/>
        </w:rPr>
        <w:t>מקצועית</w:t>
      </w:r>
      <w:r w:rsidRPr="00665975">
        <w:rPr>
          <w:rFonts w:cs="David"/>
          <w:rtl/>
        </w:rPr>
        <w:t xml:space="preserve">, </w:t>
      </w:r>
      <w:r w:rsidRPr="00665975">
        <w:rPr>
          <w:rFonts w:cs="David" w:hint="cs"/>
          <w:rtl/>
        </w:rPr>
        <w:t>טעות</w:t>
      </w:r>
      <w:r w:rsidRPr="00665975">
        <w:rPr>
          <w:rFonts w:cs="David"/>
          <w:rtl/>
        </w:rPr>
        <w:t xml:space="preserve"> </w:t>
      </w:r>
      <w:r w:rsidRPr="00665975">
        <w:rPr>
          <w:rFonts w:cs="David" w:hint="cs"/>
          <w:rtl/>
        </w:rPr>
        <w:t>השמטה</w:t>
      </w:r>
      <w:r w:rsidRPr="00665975">
        <w:rPr>
          <w:rFonts w:cs="David"/>
          <w:rtl/>
        </w:rPr>
        <w:t xml:space="preserve">, </w:t>
      </w:r>
      <w:r w:rsidRPr="00665975">
        <w:rPr>
          <w:rFonts w:cs="David" w:hint="cs"/>
          <w:rtl/>
        </w:rPr>
        <w:t>הזנחה</w:t>
      </w:r>
      <w:r w:rsidRPr="00665975">
        <w:rPr>
          <w:rFonts w:cs="David"/>
          <w:rtl/>
        </w:rPr>
        <w:t xml:space="preserve"> </w:t>
      </w:r>
      <w:r w:rsidRPr="00665975">
        <w:rPr>
          <w:rFonts w:cs="David" w:hint="cs"/>
          <w:rtl/>
        </w:rPr>
        <w:t>ורשלנות</w:t>
      </w:r>
      <w:r w:rsidRPr="00665975">
        <w:rPr>
          <w:rFonts w:cs="David"/>
          <w:rtl/>
        </w:rPr>
        <w:t>;</w:t>
      </w:r>
    </w:p>
    <w:p w14:paraId="53A86FEE" w14:textId="77777777" w:rsidR="002C636D" w:rsidRDefault="002C636D" w:rsidP="002C636D">
      <w:pPr>
        <w:pStyle w:val="afff"/>
        <w:ind w:left="1915" w:hanging="425"/>
        <w:jc w:val="both"/>
        <w:rPr>
          <w:rFonts w:cs="David"/>
        </w:rPr>
      </w:pPr>
    </w:p>
    <w:p w14:paraId="7FDAD127" w14:textId="77777777" w:rsidR="002C636D" w:rsidRDefault="002C636D" w:rsidP="009C2EE4">
      <w:pPr>
        <w:pStyle w:val="afff"/>
        <w:numPr>
          <w:ilvl w:val="0"/>
          <w:numId w:val="271"/>
        </w:numPr>
        <w:ind w:left="1915" w:hanging="425"/>
        <w:jc w:val="both"/>
        <w:rPr>
          <w:rFonts w:cs="David"/>
        </w:rPr>
      </w:pPr>
      <w:r w:rsidRPr="00665975">
        <w:rPr>
          <w:rFonts w:cs="David" w:hint="cs"/>
          <w:rtl/>
        </w:rPr>
        <w:t>חבותו</w:t>
      </w:r>
      <w:r w:rsidRPr="00665975">
        <w:rPr>
          <w:rFonts w:cs="David"/>
          <w:rtl/>
        </w:rPr>
        <w:t xml:space="preserve"> </w:t>
      </w:r>
      <w:r w:rsidRPr="00665975">
        <w:rPr>
          <w:rFonts w:cs="David" w:hint="cs"/>
          <w:rtl/>
        </w:rPr>
        <w:t>מפגם</w:t>
      </w:r>
      <w:r w:rsidRPr="00665975">
        <w:rPr>
          <w:rFonts w:cs="David"/>
          <w:rtl/>
        </w:rPr>
        <w:t xml:space="preserve"> </w:t>
      </w:r>
      <w:r w:rsidRPr="00665975">
        <w:rPr>
          <w:rFonts w:cs="David" w:hint="cs"/>
          <w:rtl/>
        </w:rPr>
        <w:t>במוצר</w:t>
      </w:r>
      <w:r w:rsidRPr="00665975">
        <w:rPr>
          <w:rFonts w:cs="David"/>
          <w:rtl/>
        </w:rPr>
        <w:t xml:space="preserve"> - </w:t>
      </w:r>
      <w:r w:rsidRPr="00665975">
        <w:rPr>
          <w:rFonts w:cs="David" w:hint="cs"/>
          <w:rtl/>
        </w:rPr>
        <w:t>כיסוי</w:t>
      </w:r>
      <w:r w:rsidRPr="00665975">
        <w:rPr>
          <w:rFonts w:cs="David"/>
          <w:rtl/>
        </w:rPr>
        <w:t xml:space="preserve"> </w:t>
      </w:r>
      <w:r w:rsidRPr="00665975">
        <w:rPr>
          <w:rFonts w:cs="David" w:hint="cs"/>
          <w:rtl/>
        </w:rPr>
        <w:t>בגין</w:t>
      </w:r>
      <w:r w:rsidRPr="00665975">
        <w:rPr>
          <w:rFonts w:cs="David"/>
          <w:rtl/>
        </w:rPr>
        <w:t xml:space="preserve"> </w:t>
      </w:r>
      <w:r w:rsidRPr="00665975">
        <w:rPr>
          <w:rFonts w:cs="David" w:hint="cs"/>
          <w:rtl/>
        </w:rPr>
        <w:t>נזקים</w:t>
      </w:r>
      <w:r w:rsidRPr="00665975">
        <w:rPr>
          <w:rFonts w:cs="David"/>
          <w:rtl/>
        </w:rPr>
        <w:t xml:space="preserve"> </w:t>
      </w:r>
      <w:r w:rsidRPr="00665975">
        <w:rPr>
          <w:rFonts w:cs="David" w:hint="cs"/>
          <w:rtl/>
        </w:rPr>
        <w:t>ייגרמו</w:t>
      </w:r>
      <w:r w:rsidRPr="00665975">
        <w:rPr>
          <w:rFonts w:cs="David"/>
          <w:rtl/>
        </w:rPr>
        <w:t xml:space="preserve"> </w:t>
      </w:r>
      <w:r w:rsidRPr="00665975">
        <w:rPr>
          <w:rFonts w:cs="David" w:hint="cs"/>
          <w:rtl/>
        </w:rPr>
        <w:t>בקשר</w:t>
      </w:r>
      <w:r w:rsidRPr="00665975">
        <w:rPr>
          <w:rFonts w:cs="David"/>
          <w:rtl/>
        </w:rPr>
        <w:t xml:space="preserve"> </w:t>
      </w:r>
      <w:r w:rsidRPr="00665975">
        <w:rPr>
          <w:rFonts w:cs="David" w:hint="cs"/>
          <w:rtl/>
        </w:rPr>
        <w:t>עם</w:t>
      </w:r>
      <w:r w:rsidRPr="00665975">
        <w:rPr>
          <w:rFonts w:cs="David"/>
          <w:rtl/>
        </w:rPr>
        <w:t xml:space="preserve"> </w:t>
      </w:r>
      <w:r w:rsidRPr="00665975">
        <w:rPr>
          <w:rFonts w:cs="David" w:hint="cs"/>
          <w:rtl/>
        </w:rPr>
        <w:t>מוצרים</w:t>
      </w:r>
      <w:r w:rsidRPr="00665975">
        <w:rPr>
          <w:rFonts w:cs="David"/>
          <w:rtl/>
        </w:rPr>
        <w:t xml:space="preserve"> </w:t>
      </w:r>
      <w:r w:rsidRPr="00665975">
        <w:rPr>
          <w:rFonts w:cs="David" w:hint="cs"/>
          <w:rtl/>
        </w:rPr>
        <w:t>שיוצרו</w:t>
      </w:r>
      <w:r w:rsidRPr="00665975">
        <w:rPr>
          <w:rFonts w:cs="David"/>
          <w:rtl/>
        </w:rPr>
        <w:t xml:space="preserve">,  </w:t>
      </w:r>
      <w:r w:rsidRPr="00665975">
        <w:rPr>
          <w:rFonts w:cs="David" w:hint="cs"/>
          <w:rtl/>
        </w:rPr>
        <w:t>פותחו</w:t>
      </w:r>
      <w:r w:rsidRPr="00665975">
        <w:rPr>
          <w:rFonts w:cs="David"/>
          <w:rtl/>
        </w:rPr>
        <w:t xml:space="preserve">, </w:t>
      </w:r>
      <w:r w:rsidRPr="00665975">
        <w:rPr>
          <w:rFonts w:cs="David" w:hint="cs"/>
          <w:rtl/>
        </w:rPr>
        <w:t>הורכבו</w:t>
      </w:r>
      <w:r w:rsidRPr="00665975">
        <w:rPr>
          <w:rFonts w:cs="David"/>
          <w:rtl/>
        </w:rPr>
        <w:t xml:space="preserve">, </w:t>
      </w:r>
      <w:r w:rsidRPr="00665975">
        <w:rPr>
          <w:rFonts w:cs="David" w:hint="cs"/>
          <w:rtl/>
        </w:rPr>
        <w:t>תוקנו</w:t>
      </w:r>
      <w:r w:rsidRPr="00665975">
        <w:rPr>
          <w:rFonts w:cs="David"/>
          <w:rtl/>
        </w:rPr>
        <w:t xml:space="preserve">, </w:t>
      </w:r>
      <w:r w:rsidRPr="00665975">
        <w:rPr>
          <w:rFonts w:cs="David" w:hint="cs"/>
          <w:rtl/>
        </w:rPr>
        <w:t>סופקו</w:t>
      </w:r>
      <w:r w:rsidRPr="00665975">
        <w:rPr>
          <w:rFonts w:cs="David"/>
          <w:rtl/>
        </w:rPr>
        <w:t xml:space="preserve">, </w:t>
      </w:r>
      <w:r w:rsidRPr="00665975">
        <w:rPr>
          <w:rFonts w:cs="David" w:hint="cs"/>
          <w:rtl/>
        </w:rPr>
        <w:t>נמכרו</w:t>
      </w:r>
      <w:r w:rsidRPr="00665975">
        <w:rPr>
          <w:rFonts w:cs="David"/>
          <w:rtl/>
        </w:rPr>
        <w:t xml:space="preserve">, </w:t>
      </w:r>
      <w:r w:rsidRPr="00665975">
        <w:rPr>
          <w:rFonts w:cs="David" w:hint="cs"/>
          <w:rtl/>
        </w:rPr>
        <w:t>הופצו</w:t>
      </w:r>
      <w:r w:rsidRPr="00665975">
        <w:rPr>
          <w:rFonts w:cs="David"/>
          <w:rtl/>
        </w:rPr>
        <w:t xml:space="preserve"> </w:t>
      </w:r>
      <w:r w:rsidRPr="00665975">
        <w:rPr>
          <w:rFonts w:cs="David" w:hint="cs"/>
          <w:rtl/>
        </w:rPr>
        <w:t>או</w:t>
      </w:r>
      <w:r w:rsidRPr="00665975">
        <w:rPr>
          <w:rFonts w:cs="David"/>
          <w:rtl/>
        </w:rPr>
        <w:t xml:space="preserve"> </w:t>
      </w:r>
      <w:r w:rsidRPr="00665975">
        <w:rPr>
          <w:rFonts w:cs="David" w:hint="cs"/>
          <w:rtl/>
        </w:rPr>
        <w:t>טופלו</w:t>
      </w:r>
      <w:r w:rsidRPr="00665975">
        <w:rPr>
          <w:rFonts w:cs="David"/>
          <w:rtl/>
        </w:rPr>
        <w:t xml:space="preserve"> </w:t>
      </w:r>
      <w:r w:rsidRPr="00665975">
        <w:rPr>
          <w:rFonts w:cs="David" w:hint="cs"/>
          <w:rtl/>
        </w:rPr>
        <w:t>בכל</w:t>
      </w:r>
      <w:r w:rsidRPr="00665975">
        <w:rPr>
          <w:rFonts w:cs="David"/>
          <w:rtl/>
        </w:rPr>
        <w:t xml:space="preserve"> </w:t>
      </w:r>
      <w:r w:rsidRPr="00665975">
        <w:rPr>
          <w:rFonts w:cs="David" w:hint="cs"/>
          <w:rtl/>
        </w:rPr>
        <w:t>דרך</w:t>
      </w:r>
      <w:r w:rsidRPr="00665975">
        <w:rPr>
          <w:rFonts w:cs="David"/>
          <w:rtl/>
        </w:rPr>
        <w:t xml:space="preserve"> </w:t>
      </w:r>
      <w:r w:rsidRPr="00665975">
        <w:rPr>
          <w:rFonts w:cs="David" w:hint="cs"/>
          <w:rtl/>
        </w:rPr>
        <w:t>אחרת</w:t>
      </w:r>
      <w:r w:rsidRPr="00665975">
        <w:rPr>
          <w:rFonts w:cs="David"/>
          <w:rtl/>
        </w:rPr>
        <w:t xml:space="preserve"> </w:t>
      </w:r>
      <w:r w:rsidRPr="00665975">
        <w:rPr>
          <w:rFonts w:cs="David" w:hint="cs"/>
          <w:rtl/>
        </w:rPr>
        <w:t>על</w:t>
      </w:r>
      <w:r w:rsidRPr="00665975">
        <w:rPr>
          <w:rFonts w:cs="David"/>
          <w:rtl/>
        </w:rPr>
        <w:t xml:space="preserve"> </w:t>
      </w:r>
      <w:r w:rsidRPr="00665975">
        <w:rPr>
          <w:rFonts w:cs="David" w:hint="cs"/>
          <w:rtl/>
        </w:rPr>
        <w:t>ידי</w:t>
      </w:r>
      <w:r w:rsidRPr="00665975">
        <w:rPr>
          <w:rFonts w:cs="David"/>
          <w:rtl/>
        </w:rPr>
        <w:t xml:space="preserve">  </w:t>
      </w:r>
      <w:r>
        <w:rPr>
          <w:rFonts w:cs="David" w:hint="cs"/>
          <w:rtl/>
        </w:rPr>
        <w:t>צד ב</w:t>
      </w:r>
      <w:r>
        <w:rPr>
          <w:rFonts w:cs="David"/>
          <w:rtl/>
        </w:rPr>
        <w:t>'</w:t>
      </w:r>
      <w:r>
        <w:rPr>
          <w:rFonts w:cs="David" w:hint="cs"/>
          <w:rtl/>
        </w:rPr>
        <w:t xml:space="preserve"> </w:t>
      </w:r>
      <w:r w:rsidRPr="00665975">
        <w:rPr>
          <w:rFonts w:cs="David"/>
          <w:rtl/>
        </w:rPr>
        <w:t xml:space="preserve"> </w:t>
      </w:r>
      <w:r w:rsidRPr="00665975">
        <w:rPr>
          <w:rFonts w:cs="David" w:hint="cs"/>
          <w:rtl/>
        </w:rPr>
        <w:t>או</w:t>
      </w:r>
      <w:r w:rsidRPr="00665975">
        <w:rPr>
          <w:rFonts w:cs="David"/>
          <w:rtl/>
        </w:rPr>
        <w:t xml:space="preserve"> </w:t>
      </w:r>
      <w:r w:rsidRPr="00665975">
        <w:rPr>
          <w:rFonts w:cs="David" w:hint="cs"/>
          <w:rtl/>
        </w:rPr>
        <w:t>מי</w:t>
      </w:r>
      <w:r>
        <w:rPr>
          <w:rFonts w:cs="David" w:hint="cs"/>
          <w:rtl/>
        </w:rPr>
        <w:t xml:space="preserve"> </w:t>
      </w:r>
      <w:r w:rsidRPr="00665975">
        <w:rPr>
          <w:rFonts w:cs="David" w:hint="cs"/>
          <w:rtl/>
        </w:rPr>
        <w:t>מטעמו</w:t>
      </w:r>
      <w:r w:rsidRPr="00665975">
        <w:rPr>
          <w:rFonts w:cs="David"/>
          <w:rtl/>
        </w:rPr>
        <w:t xml:space="preserve">;  </w:t>
      </w:r>
    </w:p>
    <w:p w14:paraId="0896C141" w14:textId="77777777" w:rsidR="002C636D" w:rsidRDefault="002C636D" w:rsidP="002C636D">
      <w:pPr>
        <w:pStyle w:val="afff"/>
        <w:ind w:left="1915" w:hanging="425"/>
        <w:jc w:val="both"/>
        <w:rPr>
          <w:rFonts w:cs="David"/>
        </w:rPr>
      </w:pPr>
    </w:p>
    <w:p w14:paraId="1A80864D" w14:textId="0F46DDF9" w:rsidR="002C636D" w:rsidRPr="00CA7B3E" w:rsidRDefault="002C636D" w:rsidP="009C2EE4">
      <w:pPr>
        <w:pStyle w:val="afff"/>
        <w:numPr>
          <w:ilvl w:val="0"/>
          <w:numId w:val="271"/>
        </w:numPr>
        <w:ind w:left="1915" w:hanging="425"/>
        <w:jc w:val="both"/>
        <w:rPr>
          <w:rFonts w:cs="David"/>
          <w:rtl/>
        </w:rPr>
      </w:pPr>
      <w:r w:rsidRPr="00FA7C92">
        <w:rPr>
          <w:rFonts w:cs="David" w:hint="cs"/>
          <w:rtl/>
        </w:rPr>
        <w:t>פעילות</w:t>
      </w:r>
      <w:r w:rsidRPr="00FA7C92">
        <w:rPr>
          <w:rFonts w:cs="David"/>
          <w:rtl/>
        </w:rPr>
        <w:t xml:space="preserve"> </w:t>
      </w:r>
      <w:r>
        <w:rPr>
          <w:rFonts w:cs="David" w:hint="cs"/>
          <w:rtl/>
        </w:rPr>
        <w:t>צד ב</w:t>
      </w:r>
      <w:r>
        <w:rPr>
          <w:rFonts w:cs="David"/>
          <w:rtl/>
        </w:rPr>
        <w:t>'</w:t>
      </w:r>
      <w:r>
        <w:rPr>
          <w:rFonts w:cs="David" w:hint="cs"/>
          <w:rtl/>
        </w:rPr>
        <w:t xml:space="preserve"> </w:t>
      </w:r>
      <w:r w:rsidRPr="00FA7C92">
        <w:rPr>
          <w:rFonts w:cs="David"/>
          <w:rtl/>
        </w:rPr>
        <w:t xml:space="preserve">, </w:t>
      </w:r>
      <w:r w:rsidRPr="00FA7C92">
        <w:rPr>
          <w:rFonts w:cs="David" w:hint="cs"/>
          <w:rtl/>
        </w:rPr>
        <w:t>עובדיו</w:t>
      </w:r>
      <w:r w:rsidRPr="00FA7C92">
        <w:rPr>
          <w:rFonts w:cs="David"/>
          <w:rtl/>
        </w:rPr>
        <w:t xml:space="preserve"> </w:t>
      </w:r>
      <w:r w:rsidRPr="00FA7C92">
        <w:rPr>
          <w:rFonts w:cs="David" w:hint="cs"/>
          <w:rtl/>
        </w:rPr>
        <w:t>ובגין</w:t>
      </w:r>
      <w:r w:rsidRPr="00FA7C92">
        <w:rPr>
          <w:rFonts w:cs="David"/>
          <w:rtl/>
        </w:rPr>
        <w:t xml:space="preserve"> </w:t>
      </w:r>
      <w:r w:rsidRPr="00FA7C92">
        <w:rPr>
          <w:rFonts w:cs="David" w:hint="cs"/>
          <w:rtl/>
        </w:rPr>
        <w:t>כל</w:t>
      </w:r>
      <w:r w:rsidRPr="00FA7C92">
        <w:rPr>
          <w:rFonts w:cs="David"/>
          <w:rtl/>
        </w:rPr>
        <w:t xml:space="preserve"> </w:t>
      </w:r>
      <w:r w:rsidRPr="00FA7C92">
        <w:rPr>
          <w:rFonts w:cs="David" w:hint="cs"/>
          <w:rtl/>
        </w:rPr>
        <w:t>הפועלים</w:t>
      </w:r>
      <w:r w:rsidRPr="00FA7C92">
        <w:rPr>
          <w:rFonts w:cs="David"/>
          <w:rtl/>
        </w:rPr>
        <w:t xml:space="preserve"> </w:t>
      </w:r>
      <w:r w:rsidRPr="00FA7C92">
        <w:rPr>
          <w:rFonts w:cs="David" w:hint="cs"/>
          <w:rtl/>
        </w:rPr>
        <w:t>מטעמו</w:t>
      </w:r>
      <w:r w:rsidRPr="00FA7C92">
        <w:rPr>
          <w:rFonts w:cs="David"/>
          <w:rtl/>
        </w:rPr>
        <w:t xml:space="preserve"> </w:t>
      </w:r>
      <w:r w:rsidRPr="00FA7C92">
        <w:rPr>
          <w:rFonts w:cs="David" w:hint="cs"/>
          <w:rtl/>
        </w:rPr>
        <w:t>כולל</w:t>
      </w:r>
      <w:r w:rsidRPr="00FA7C92">
        <w:rPr>
          <w:rFonts w:cs="David"/>
          <w:rtl/>
        </w:rPr>
        <w:t xml:space="preserve"> </w:t>
      </w:r>
      <w:r w:rsidRPr="00FA7C92">
        <w:rPr>
          <w:rFonts w:cs="David" w:hint="cs"/>
          <w:rtl/>
        </w:rPr>
        <w:t xml:space="preserve">בגין </w:t>
      </w:r>
      <w:r w:rsidRPr="00CA7B3E">
        <w:rPr>
          <w:rFonts w:cs="David" w:hint="cs"/>
          <w:rtl/>
        </w:rPr>
        <w:t xml:space="preserve">אספקה, התקנה, התאמה ותחזוקה של מערכות: דיוור </w:t>
      </w:r>
      <w:del w:id="1342" w:author="MoE" w:date="2021-01-16T22:30:00Z">
        <w:r w:rsidRPr="00CA7B3E" w:rsidDel="00D17412">
          <w:rPr>
            <w:rFonts w:cs="David" w:hint="cs"/>
            <w:rtl/>
          </w:rPr>
          <w:delText>ומרכזיה</w:delText>
        </w:r>
      </w:del>
      <w:r w:rsidRPr="00CA7B3E">
        <w:rPr>
          <w:rFonts w:cs="David" w:hint="cs"/>
          <w:rtl/>
        </w:rPr>
        <w:t xml:space="preserve"> לצורך הפעלת המוקד (כולל תשתית, חומרה ותוכנות תומכות), מערכת הפקת דוחות תפעוליים, ומערכות תקשורת </w:t>
      </w:r>
      <w:ins w:id="1343" w:author="MoE" w:date="2021-01-16T22:30:00Z">
        <w:r w:rsidR="00D17412">
          <w:rPr>
            <w:rFonts w:cs="David" w:hint="cs"/>
            <w:rtl/>
          </w:rPr>
          <w:t>ו</w:t>
        </w:r>
      </w:ins>
      <w:r w:rsidRPr="00CA7B3E">
        <w:rPr>
          <w:rFonts w:cs="David" w:hint="cs"/>
          <w:rtl/>
        </w:rPr>
        <w:t>תשתית</w:t>
      </w:r>
      <w:del w:id="1344" w:author="Gilad Yefet" w:date="2021-01-14T15:59:00Z">
        <w:r w:rsidRPr="00CA7B3E" w:rsidDel="00754BFB">
          <w:rPr>
            <w:rFonts w:cs="David" w:hint="cs"/>
            <w:rtl/>
          </w:rPr>
          <w:delText xml:space="preserve"> </w:delText>
        </w:r>
      </w:del>
      <w:del w:id="1345" w:author="MoE" w:date="2021-01-16T22:31:00Z">
        <w:r w:rsidRPr="00CA7B3E" w:rsidDel="00D17412">
          <w:rPr>
            <w:rFonts w:cs="David" w:hint="cs"/>
            <w:rtl/>
          </w:rPr>
          <w:delText xml:space="preserve">לרבות אך לא רק מערכת </w:delText>
        </w:r>
        <w:r w:rsidRPr="00CA7B3E" w:rsidDel="00D17412">
          <w:rPr>
            <w:rFonts w:cs="David" w:hint="cs"/>
          </w:rPr>
          <w:delText xml:space="preserve">CTI </w:delText>
        </w:r>
        <w:r w:rsidRPr="00CA7B3E" w:rsidDel="00D17412">
          <w:rPr>
            <w:rFonts w:cs="David" w:hint="cs"/>
            <w:rtl/>
          </w:rPr>
          <w:delText xml:space="preserve"> /</w:delText>
        </w:r>
        <w:r w:rsidRPr="00CA7B3E" w:rsidDel="00D17412">
          <w:rPr>
            <w:rFonts w:cs="David" w:hint="cs"/>
          </w:rPr>
          <w:delText>ACD</w:delText>
        </w:r>
        <w:r w:rsidRPr="00CA7B3E" w:rsidDel="00D17412">
          <w:rPr>
            <w:rFonts w:cs="David" w:hint="cs"/>
            <w:rtl/>
          </w:rPr>
          <w:delText xml:space="preserve"> (נתב שיחות חכם), </w:delText>
        </w:r>
        <w:r w:rsidRPr="00CA7B3E" w:rsidDel="00D17412">
          <w:rPr>
            <w:rFonts w:cs="David" w:hint="cs"/>
          </w:rPr>
          <w:delText>IVR</w:delText>
        </w:r>
        <w:r w:rsidRPr="00CA7B3E" w:rsidDel="00D17412">
          <w:rPr>
            <w:rFonts w:cs="David" w:hint="cs"/>
            <w:rtl/>
          </w:rPr>
          <w:delText xml:space="preserve"> </w:delText>
        </w:r>
      </w:del>
      <w:r w:rsidRPr="00CA7B3E">
        <w:rPr>
          <w:rFonts w:cs="David" w:hint="cs"/>
          <w:rtl/>
        </w:rPr>
        <w:t>ואבטחת מידע</w:t>
      </w:r>
      <w:r>
        <w:rPr>
          <w:rFonts w:cs="David" w:hint="cs"/>
          <w:rtl/>
        </w:rPr>
        <w:t>.</w:t>
      </w:r>
    </w:p>
    <w:p w14:paraId="4FACE77A" w14:textId="77777777" w:rsidR="002C636D" w:rsidRPr="00FA7C92" w:rsidRDefault="002C636D" w:rsidP="002C636D">
      <w:pPr>
        <w:pStyle w:val="afff"/>
        <w:ind w:left="1065"/>
        <w:jc w:val="both"/>
        <w:rPr>
          <w:rFonts w:cs="David"/>
          <w:rtl/>
        </w:rPr>
      </w:pPr>
    </w:p>
    <w:p w14:paraId="3739134E" w14:textId="77777777" w:rsidR="002C636D" w:rsidRDefault="002C636D" w:rsidP="009C2EE4">
      <w:pPr>
        <w:pStyle w:val="afff"/>
        <w:numPr>
          <w:ilvl w:val="0"/>
          <w:numId w:val="270"/>
        </w:numPr>
        <w:ind w:left="1490" w:hanging="425"/>
        <w:jc w:val="both"/>
        <w:rPr>
          <w:rFonts w:cs="David"/>
        </w:rPr>
      </w:pPr>
      <w:r w:rsidRPr="004C413A">
        <w:rPr>
          <w:rFonts w:cs="David" w:hint="cs"/>
          <w:rtl/>
        </w:rPr>
        <w:t>גבולות</w:t>
      </w:r>
      <w:r w:rsidRPr="004C413A">
        <w:rPr>
          <w:rFonts w:cs="David"/>
          <w:rtl/>
        </w:rPr>
        <w:t xml:space="preserve"> </w:t>
      </w:r>
      <w:r w:rsidRPr="004C413A">
        <w:rPr>
          <w:rFonts w:cs="David" w:hint="cs"/>
          <w:rtl/>
        </w:rPr>
        <w:t>האחריות</w:t>
      </w:r>
      <w:r w:rsidRPr="004C413A">
        <w:rPr>
          <w:rFonts w:cs="David"/>
          <w:rtl/>
        </w:rPr>
        <w:t xml:space="preserve"> </w:t>
      </w:r>
      <w:r w:rsidRPr="004C413A">
        <w:rPr>
          <w:rFonts w:cs="David" w:hint="cs"/>
          <w:rtl/>
        </w:rPr>
        <w:t>למקרה</w:t>
      </w:r>
      <w:r w:rsidRPr="004C413A">
        <w:rPr>
          <w:rFonts w:cs="David"/>
          <w:rtl/>
        </w:rPr>
        <w:t xml:space="preserve"> </w:t>
      </w:r>
      <w:r w:rsidRPr="004C413A">
        <w:rPr>
          <w:rFonts w:cs="David" w:hint="cs"/>
          <w:rtl/>
        </w:rPr>
        <w:t>ולשנה</w:t>
      </w:r>
      <w:r w:rsidRPr="004C413A">
        <w:rPr>
          <w:rFonts w:cs="David"/>
          <w:rtl/>
        </w:rPr>
        <w:t xml:space="preserve"> </w:t>
      </w:r>
      <w:r w:rsidRPr="004C413A">
        <w:rPr>
          <w:rFonts w:cs="David" w:hint="cs"/>
          <w:rtl/>
        </w:rPr>
        <w:t>לא</w:t>
      </w:r>
      <w:r w:rsidRPr="004C413A">
        <w:rPr>
          <w:rFonts w:cs="David"/>
          <w:rtl/>
        </w:rPr>
        <w:t xml:space="preserve"> </w:t>
      </w:r>
      <w:r w:rsidRPr="004C413A">
        <w:rPr>
          <w:rFonts w:cs="David" w:hint="cs"/>
          <w:rtl/>
        </w:rPr>
        <w:t>יפחתו</w:t>
      </w:r>
      <w:r w:rsidRPr="004C413A">
        <w:rPr>
          <w:rFonts w:cs="David"/>
          <w:rtl/>
        </w:rPr>
        <w:t xml:space="preserve"> </w:t>
      </w:r>
      <w:r w:rsidRPr="004C413A">
        <w:rPr>
          <w:rFonts w:cs="David" w:hint="cs"/>
          <w:rtl/>
        </w:rPr>
        <w:t>מ</w:t>
      </w:r>
      <w:r>
        <w:rPr>
          <w:rFonts w:cs="David" w:hint="cs"/>
          <w:rtl/>
        </w:rPr>
        <w:t>סך</w:t>
      </w:r>
      <w:r w:rsidRPr="004C413A">
        <w:rPr>
          <w:rFonts w:cs="David"/>
          <w:rtl/>
        </w:rPr>
        <w:t xml:space="preserve"> – </w:t>
      </w:r>
      <w:r>
        <w:rPr>
          <w:rFonts w:cs="David" w:hint="cs"/>
          <w:rtl/>
        </w:rPr>
        <w:t xml:space="preserve">4,000,000 ₪        </w:t>
      </w:r>
    </w:p>
    <w:p w14:paraId="23A664F7" w14:textId="77777777" w:rsidR="002C636D" w:rsidRPr="008D5105" w:rsidRDefault="002C636D" w:rsidP="002C636D">
      <w:pPr>
        <w:pStyle w:val="afff"/>
        <w:ind w:left="1065"/>
        <w:jc w:val="both"/>
        <w:rPr>
          <w:rFonts w:cs="David"/>
        </w:rPr>
      </w:pPr>
    </w:p>
    <w:p w14:paraId="417C121A" w14:textId="77777777" w:rsidR="002C636D" w:rsidRPr="00B72C43" w:rsidRDefault="002C636D" w:rsidP="009C2EE4">
      <w:pPr>
        <w:pStyle w:val="afff"/>
        <w:numPr>
          <w:ilvl w:val="0"/>
          <w:numId w:val="270"/>
        </w:numPr>
        <w:ind w:left="1490" w:hanging="425"/>
        <w:jc w:val="both"/>
        <w:rPr>
          <w:rFonts w:cs="David"/>
        </w:rPr>
      </w:pPr>
      <w:r w:rsidRPr="00B72C43">
        <w:rPr>
          <w:rFonts w:cs="David" w:hint="cs"/>
          <w:rtl/>
        </w:rPr>
        <w:t>הכיסוי על פי הפוליסה יורחב לכלול את ההרחבות הבאות:-</w:t>
      </w:r>
    </w:p>
    <w:p w14:paraId="4FCF3607" w14:textId="77777777" w:rsidR="002C636D" w:rsidRPr="00B72C43" w:rsidRDefault="002C636D" w:rsidP="009C2EE4">
      <w:pPr>
        <w:pStyle w:val="afff"/>
        <w:numPr>
          <w:ilvl w:val="1"/>
          <w:numId w:val="269"/>
        </w:numPr>
        <w:ind w:left="1915"/>
        <w:jc w:val="both"/>
        <w:rPr>
          <w:rFonts w:cs="David"/>
        </w:rPr>
      </w:pPr>
      <w:r w:rsidRPr="00B72C43">
        <w:rPr>
          <w:rFonts w:cs="David" w:hint="cs"/>
          <w:rtl/>
        </w:rPr>
        <w:t>מרמה ואי יושר של עובדים;</w:t>
      </w:r>
    </w:p>
    <w:p w14:paraId="5B58886D" w14:textId="77777777" w:rsidR="002C636D" w:rsidRPr="00B72C43" w:rsidRDefault="002C636D" w:rsidP="009C2EE4">
      <w:pPr>
        <w:pStyle w:val="afff"/>
        <w:numPr>
          <w:ilvl w:val="1"/>
          <w:numId w:val="269"/>
        </w:numPr>
        <w:ind w:left="1915"/>
        <w:jc w:val="both"/>
        <w:rPr>
          <w:rFonts w:cs="David"/>
        </w:rPr>
      </w:pPr>
      <w:r w:rsidRPr="00B72C43">
        <w:rPr>
          <w:rFonts w:cs="David" w:hint="cs"/>
          <w:rtl/>
        </w:rPr>
        <w:t>אובדן מסמכים, לרבות אובדן השימוש ו/או העיכוב עקב מקרה ביטוח;</w:t>
      </w:r>
    </w:p>
    <w:p w14:paraId="6E76AE4A" w14:textId="77777777" w:rsidR="002C636D" w:rsidRDefault="002C636D" w:rsidP="009C2EE4">
      <w:pPr>
        <w:numPr>
          <w:ilvl w:val="1"/>
          <w:numId w:val="269"/>
        </w:numPr>
        <w:bidi/>
        <w:spacing w:before="0" w:after="0" w:line="240" w:lineRule="auto"/>
        <w:ind w:left="1915"/>
      </w:pPr>
      <w:r w:rsidRPr="001D7C19">
        <w:rPr>
          <w:rFonts w:hint="cs"/>
          <w:rtl/>
        </w:rPr>
        <w:t xml:space="preserve">אחריות צולבת, אולם הכיסוי לא יחול על תביעות </w:t>
      </w:r>
      <w:r>
        <w:rPr>
          <w:rFonts w:hint="cs"/>
          <w:rtl/>
        </w:rPr>
        <w:t>צד ב</w:t>
      </w:r>
      <w:r>
        <w:rPr>
          <w:rtl/>
        </w:rPr>
        <w:t>'</w:t>
      </w:r>
      <w:r>
        <w:rPr>
          <w:rFonts w:hint="cs"/>
          <w:rtl/>
        </w:rPr>
        <w:t xml:space="preserve"> </w:t>
      </w:r>
      <w:r w:rsidRPr="001D7C19">
        <w:rPr>
          <w:rFonts w:hint="cs"/>
          <w:rtl/>
        </w:rPr>
        <w:t xml:space="preserve"> כנגד מדינת ישראל – </w:t>
      </w:r>
      <w:r>
        <w:rPr>
          <w:rFonts w:hint="cs"/>
          <w:rtl/>
        </w:rPr>
        <w:t xml:space="preserve">משרד החינוך, מינהל תקשוב, טכנולוגיה ומערכות מידע </w:t>
      </w:r>
    </w:p>
    <w:p w14:paraId="5A092DEA" w14:textId="77777777" w:rsidR="002C636D" w:rsidRPr="00CA7B3E" w:rsidRDefault="002C636D" w:rsidP="009C2EE4">
      <w:pPr>
        <w:numPr>
          <w:ilvl w:val="1"/>
          <w:numId w:val="269"/>
        </w:numPr>
        <w:bidi/>
        <w:spacing w:before="0" w:after="0" w:line="240" w:lineRule="auto"/>
        <w:ind w:left="1915"/>
      </w:pPr>
      <w:r w:rsidRPr="00CA7B3E">
        <w:rPr>
          <w:rFonts w:hint="cs"/>
          <w:rtl/>
        </w:rPr>
        <w:t>הארכת תקופת הגילוי לפחות 6 חודשים.</w:t>
      </w:r>
    </w:p>
    <w:p w14:paraId="2D334C8A" w14:textId="77777777" w:rsidR="002C636D" w:rsidRDefault="002C636D" w:rsidP="002C636D">
      <w:pPr>
        <w:pStyle w:val="afff"/>
        <w:ind w:left="1065"/>
        <w:rPr>
          <w:rFonts w:cs="David"/>
        </w:rPr>
      </w:pPr>
    </w:p>
    <w:p w14:paraId="240C1E81" w14:textId="77777777" w:rsidR="002C636D" w:rsidRPr="006F4B3F" w:rsidRDefault="002C636D" w:rsidP="009C2EE4">
      <w:pPr>
        <w:pStyle w:val="afff"/>
        <w:numPr>
          <w:ilvl w:val="0"/>
          <w:numId w:val="270"/>
        </w:numPr>
        <w:ind w:left="1490" w:hanging="425"/>
        <w:jc w:val="both"/>
        <w:rPr>
          <w:rFonts w:cs="David"/>
          <w:rtl/>
        </w:rPr>
      </w:pPr>
      <w:r w:rsidRPr="006F4B3F">
        <w:rPr>
          <w:rFonts w:cs="David" w:hint="cs"/>
          <w:rtl/>
        </w:rPr>
        <w:t>הביטוח</w:t>
      </w:r>
      <w:r w:rsidRPr="006F4B3F">
        <w:rPr>
          <w:rFonts w:cs="David"/>
          <w:rtl/>
        </w:rPr>
        <w:t xml:space="preserve"> </w:t>
      </w:r>
      <w:r w:rsidRPr="006F4B3F">
        <w:rPr>
          <w:rFonts w:cs="David" w:hint="cs"/>
          <w:rtl/>
        </w:rPr>
        <w:t>יורחב</w:t>
      </w:r>
      <w:r w:rsidRPr="006F4B3F">
        <w:rPr>
          <w:rFonts w:cs="David"/>
          <w:rtl/>
        </w:rPr>
        <w:t xml:space="preserve"> </w:t>
      </w:r>
      <w:r w:rsidRPr="006F4B3F">
        <w:rPr>
          <w:rFonts w:cs="David" w:hint="cs"/>
          <w:rtl/>
        </w:rPr>
        <w:t>לשפות</w:t>
      </w:r>
      <w:r w:rsidRPr="006F4B3F">
        <w:rPr>
          <w:rFonts w:cs="David"/>
          <w:rtl/>
        </w:rPr>
        <w:t xml:space="preserve"> </w:t>
      </w:r>
      <w:r w:rsidRPr="006F4B3F">
        <w:rPr>
          <w:rFonts w:cs="David" w:hint="cs"/>
          <w:rtl/>
        </w:rPr>
        <w:t>את</w:t>
      </w:r>
      <w:r w:rsidRPr="006F4B3F">
        <w:rPr>
          <w:rFonts w:cs="David"/>
          <w:rtl/>
        </w:rPr>
        <w:t xml:space="preserve"> </w:t>
      </w:r>
      <w:r w:rsidRPr="006F4B3F">
        <w:rPr>
          <w:rFonts w:cs="David" w:hint="cs"/>
          <w:rtl/>
        </w:rPr>
        <w:t>מדינת</w:t>
      </w:r>
      <w:r w:rsidRPr="006F4B3F">
        <w:rPr>
          <w:rFonts w:cs="David"/>
          <w:rtl/>
        </w:rPr>
        <w:t xml:space="preserve"> </w:t>
      </w:r>
      <w:r w:rsidRPr="006F4B3F">
        <w:rPr>
          <w:rFonts w:cs="David" w:hint="cs"/>
          <w:rtl/>
        </w:rPr>
        <w:t>ישראל</w:t>
      </w:r>
      <w:r w:rsidRPr="006F4B3F">
        <w:rPr>
          <w:rFonts w:cs="David"/>
          <w:rtl/>
        </w:rPr>
        <w:t xml:space="preserve"> – </w:t>
      </w:r>
      <w:r>
        <w:rPr>
          <w:rFonts w:cs="David" w:hint="cs"/>
          <w:rtl/>
        </w:rPr>
        <w:t xml:space="preserve">משרד החינוך, מינהל תקשוב, טכנולוגיה ומערכות מידע </w:t>
      </w:r>
      <w:r w:rsidRPr="00006022">
        <w:rPr>
          <w:rFonts w:cs="David" w:hint="cs"/>
          <w:rtl/>
        </w:rPr>
        <w:t>,</w:t>
      </w:r>
      <w:r w:rsidRPr="00A31376">
        <w:rPr>
          <w:rFonts w:cs="David" w:hint="cs"/>
          <w:rtl/>
        </w:rPr>
        <w:t xml:space="preserve"> </w:t>
      </w:r>
      <w:r>
        <w:rPr>
          <w:rFonts w:cs="David" w:hint="cs"/>
          <w:rtl/>
        </w:rPr>
        <w:t xml:space="preserve">בגין נזק עקב פגם במוצרים אשר סופקו, הותקנו ותוחזקו עבור מדינת ישראל </w:t>
      </w:r>
      <w:r>
        <w:rPr>
          <w:rFonts w:cs="David"/>
          <w:rtl/>
        </w:rPr>
        <w:t>–</w:t>
      </w:r>
      <w:r>
        <w:rPr>
          <w:rFonts w:cs="David" w:hint="cs"/>
          <w:rtl/>
        </w:rPr>
        <w:t xml:space="preserve"> משרד החינוך, מינהל תקשוב, טכנולוגיה ומערכות מידע  על ידי צד ב</w:t>
      </w:r>
      <w:r>
        <w:rPr>
          <w:rFonts w:cs="David"/>
          <w:rtl/>
        </w:rPr>
        <w:t>'</w:t>
      </w:r>
      <w:r>
        <w:rPr>
          <w:rFonts w:cs="David" w:hint="cs"/>
          <w:rtl/>
        </w:rPr>
        <w:t xml:space="preserve">  וכל הפועלים מטעמו ו/או </w:t>
      </w:r>
      <w:r w:rsidRPr="006F4B3F">
        <w:rPr>
          <w:rFonts w:cs="David" w:hint="cs"/>
          <w:rtl/>
        </w:rPr>
        <w:t>ככל</w:t>
      </w:r>
      <w:r w:rsidRPr="006F4B3F">
        <w:rPr>
          <w:rFonts w:cs="David"/>
          <w:rtl/>
        </w:rPr>
        <w:t xml:space="preserve"> </w:t>
      </w:r>
      <w:r w:rsidRPr="006F4B3F">
        <w:rPr>
          <w:rFonts w:cs="David" w:hint="cs"/>
          <w:rtl/>
        </w:rPr>
        <w:t>שייחשבו</w:t>
      </w:r>
      <w:r w:rsidRPr="006F4B3F">
        <w:rPr>
          <w:rFonts w:cs="David"/>
          <w:rtl/>
        </w:rPr>
        <w:t xml:space="preserve"> </w:t>
      </w:r>
      <w:r w:rsidRPr="006F4B3F">
        <w:rPr>
          <w:rFonts w:cs="David" w:hint="cs"/>
          <w:rtl/>
        </w:rPr>
        <w:t>אחראים</w:t>
      </w:r>
      <w:r w:rsidRPr="006F4B3F">
        <w:rPr>
          <w:rFonts w:cs="David"/>
          <w:rtl/>
        </w:rPr>
        <w:t xml:space="preserve"> </w:t>
      </w:r>
      <w:r w:rsidRPr="006F4B3F">
        <w:rPr>
          <w:rFonts w:cs="David" w:hint="cs"/>
          <w:rtl/>
        </w:rPr>
        <w:t>למעשי</w:t>
      </w:r>
      <w:r w:rsidRPr="006F4B3F">
        <w:rPr>
          <w:rFonts w:cs="David"/>
          <w:rtl/>
        </w:rPr>
        <w:t xml:space="preserve"> </w:t>
      </w:r>
      <w:r w:rsidRPr="006F4B3F">
        <w:rPr>
          <w:rFonts w:cs="David" w:hint="cs"/>
          <w:rtl/>
        </w:rPr>
        <w:t>ו</w:t>
      </w:r>
      <w:r w:rsidRPr="006F4B3F">
        <w:rPr>
          <w:rFonts w:cs="David"/>
          <w:rtl/>
        </w:rPr>
        <w:t>/</w:t>
      </w:r>
      <w:r w:rsidRPr="006F4B3F">
        <w:rPr>
          <w:rFonts w:cs="David" w:hint="cs"/>
          <w:rtl/>
        </w:rPr>
        <w:t>או</w:t>
      </w:r>
      <w:r>
        <w:rPr>
          <w:rFonts w:cs="David"/>
          <w:rtl/>
        </w:rPr>
        <w:t xml:space="preserve"> </w:t>
      </w:r>
      <w:r w:rsidRPr="006F4B3F">
        <w:rPr>
          <w:rFonts w:cs="David" w:hint="cs"/>
          <w:rtl/>
        </w:rPr>
        <w:t>מחדלי</w:t>
      </w:r>
      <w:r w:rsidRPr="006F4B3F">
        <w:rPr>
          <w:rFonts w:cs="David"/>
          <w:rtl/>
        </w:rPr>
        <w:t xml:space="preserve"> </w:t>
      </w:r>
      <w:r>
        <w:rPr>
          <w:rFonts w:cs="David" w:hint="cs"/>
          <w:rtl/>
        </w:rPr>
        <w:t>צד ב</w:t>
      </w:r>
      <w:r>
        <w:rPr>
          <w:rFonts w:cs="David"/>
          <w:rtl/>
        </w:rPr>
        <w:t>'</w:t>
      </w:r>
      <w:r>
        <w:rPr>
          <w:rFonts w:cs="David" w:hint="cs"/>
          <w:rtl/>
        </w:rPr>
        <w:t xml:space="preserve"> </w:t>
      </w:r>
      <w:r w:rsidRPr="006F4B3F">
        <w:rPr>
          <w:rFonts w:cs="David"/>
          <w:rtl/>
        </w:rPr>
        <w:t xml:space="preserve"> </w:t>
      </w:r>
      <w:r w:rsidRPr="006F4B3F">
        <w:rPr>
          <w:rFonts w:cs="David" w:hint="cs"/>
          <w:rtl/>
        </w:rPr>
        <w:t>וכל</w:t>
      </w:r>
      <w:r w:rsidRPr="006F4B3F">
        <w:rPr>
          <w:rFonts w:cs="David"/>
          <w:rtl/>
        </w:rPr>
        <w:t xml:space="preserve"> </w:t>
      </w:r>
      <w:r w:rsidRPr="006F4B3F">
        <w:rPr>
          <w:rFonts w:cs="David" w:hint="cs"/>
          <w:rtl/>
        </w:rPr>
        <w:t>הפועלים</w:t>
      </w:r>
      <w:r w:rsidRPr="006F4B3F">
        <w:rPr>
          <w:rFonts w:cs="David"/>
          <w:rtl/>
        </w:rPr>
        <w:t xml:space="preserve"> </w:t>
      </w:r>
      <w:r w:rsidRPr="006F4B3F">
        <w:rPr>
          <w:rFonts w:cs="David" w:hint="cs"/>
          <w:rtl/>
        </w:rPr>
        <w:t>מטעמו</w:t>
      </w:r>
      <w:r w:rsidRPr="006F4B3F">
        <w:rPr>
          <w:rFonts w:cs="David"/>
          <w:rtl/>
        </w:rPr>
        <w:t>.</w:t>
      </w:r>
    </w:p>
    <w:p w14:paraId="7FFB0291" w14:textId="77777777" w:rsidR="002C636D" w:rsidRPr="00376D25" w:rsidRDefault="002C636D" w:rsidP="002C636D">
      <w:pPr>
        <w:bidi/>
        <w:ind w:left="1065"/>
        <w:rPr>
          <w:b/>
          <w:bCs/>
        </w:rPr>
      </w:pPr>
    </w:p>
    <w:p w14:paraId="5B9E6E5C" w14:textId="77777777" w:rsidR="002C636D" w:rsidRDefault="002C636D" w:rsidP="009C2EE4">
      <w:pPr>
        <w:numPr>
          <w:ilvl w:val="0"/>
          <w:numId w:val="264"/>
        </w:numPr>
        <w:bidi/>
        <w:spacing w:before="0" w:after="0" w:line="240" w:lineRule="auto"/>
        <w:ind w:left="1065"/>
        <w:jc w:val="left"/>
        <w:rPr>
          <w:b/>
          <w:bCs/>
          <w:u w:val="single"/>
        </w:rPr>
      </w:pPr>
      <w:r w:rsidRPr="002444EB">
        <w:rPr>
          <w:rFonts w:hint="cs"/>
          <w:b/>
          <w:bCs/>
          <w:u w:val="single"/>
          <w:rtl/>
        </w:rPr>
        <w:t xml:space="preserve">ביטוח רכוש </w:t>
      </w:r>
    </w:p>
    <w:p w14:paraId="67FC98A9" w14:textId="77777777" w:rsidR="002C636D" w:rsidRDefault="002C636D" w:rsidP="002C636D">
      <w:pPr>
        <w:bidi/>
        <w:ind w:left="1065"/>
        <w:rPr>
          <w:b/>
          <w:bCs/>
          <w:u w:val="single"/>
          <w:rtl/>
        </w:rPr>
      </w:pPr>
    </w:p>
    <w:p w14:paraId="6079720B" w14:textId="77777777" w:rsidR="002C636D" w:rsidRDefault="002C636D" w:rsidP="002C636D">
      <w:pPr>
        <w:bidi/>
        <w:ind w:left="1065"/>
        <w:rPr>
          <w:rtl/>
        </w:rPr>
      </w:pPr>
      <w:r>
        <w:rPr>
          <w:rFonts w:hint="cs"/>
          <w:rtl/>
        </w:rPr>
        <w:t xml:space="preserve">צד ב' </w:t>
      </w:r>
      <w:r w:rsidRPr="00F57EC1">
        <w:rPr>
          <w:rtl/>
        </w:rPr>
        <w:t xml:space="preserve">יבטח את </w:t>
      </w:r>
      <w:r>
        <w:rPr>
          <w:rFonts w:hint="cs"/>
          <w:rtl/>
        </w:rPr>
        <w:t xml:space="preserve">המבנה בו  תפעל המנהלה לרבות מערכות ותשתיות ולרבות </w:t>
      </w:r>
      <w:r w:rsidRPr="00F57EC1">
        <w:rPr>
          <w:rFonts w:hint="cs"/>
          <w:rtl/>
        </w:rPr>
        <w:t>רכוש ו</w:t>
      </w:r>
      <w:r w:rsidRPr="00F57EC1">
        <w:rPr>
          <w:rtl/>
        </w:rPr>
        <w:t xml:space="preserve">ציוד המשמש </w:t>
      </w:r>
      <w:r w:rsidRPr="00F57EC1">
        <w:rPr>
          <w:rFonts w:hint="cs"/>
          <w:rtl/>
        </w:rPr>
        <w:t xml:space="preserve">אותו </w:t>
      </w:r>
      <w:r w:rsidRPr="00F57EC1">
        <w:rPr>
          <w:rtl/>
        </w:rPr>
        <w:t xml:space="preserve">לצורך ביצוע ומתן השירותים </w:t>
      </w:r>
      <w:r w:rsidRPr="00F57EC1">
        <w:rPr>
          <w:rFonts w:hint="cs"/>
          <w:rtl/>
        </w:rPr>
        <w:t>נשוא המכרז והחוזה</w:t>
      </w:r>
      <w:r w:rsidRPr="00F57EC1">
        <w:rPr>
          <w:rtl/>
        </w:rPr>
        <w:t xml:space="preserve"> בביטוח </w:t>
      </w:r>
      <w:r w:rsidRPr="00F57EC1">
        <w:rPr>
          <w:rFonts w:hint="cs"/>
          <w:rtl/>
        </w:rPr>
        <w:t xml:space="preserve">מסוג </w:t>
      </w:r>
      <w:r w:rsidRPr="00F57EC1">
        <w:rPr>
          <w:rtl/>
        </w:rPr>
        <w:t xml:space="preserve">אש מורחב או </w:t>
      </w:r>
      <w:r w:rsidRPr="00F57EC1">
        <w:rPr>
          <w:rFonts w:hint="cs"/>
          <w:rtl/>
        </w:rPr>
        <w:t xml:space="preserve">בביטוח מסוג </w:t>
      </w:r>
      <w:r w:rsidRPr="00F57EC1">
        <w:rPr>
          <w:rtl/>
        </w:rPr>
        <w:t>כל הסיכונים</w:t>
      </w:r>
      <w:r w:rsidRPr="00F57EC1">
        <w:rPr>
          <w:rFonts w:hint="cs"/>
          <w:rtl/>
        </w:rPr>
        <w:t>,</w:t>
      </w:r>
      <w:r w:rsidRPr="00F57EC1">
        <w:rPr>
          <w:rtl/>
        </w:rPr>
        <w:t xml:space="preserve"> </w:t>
      </w:r>
      <w:r w:rsidRPr="00F57EC1">
        <w:rPr>
          <w:rFonts w:hint="cs"/>
          <w:rtl/>
        </w:rPr>
        <w:t>בהתאם לאופי הרכוש והציוד,</w:t>
      </w:r>
      <w:r w:rsidRPr="00F57EC1">
        <w:rPr>
          <w:rtl/>
        </w:rPr>
        <w:t xml:space="preserve"> על פי ערך כינון</w:t>
      </w:r>
      <w:r w:rsidRPr="00F57EC1">
        <w:rPr>
          <w:rFonts w:hint="cs"/>
          <w:rtl/>
        </w:rPr>
        <w:t xml:space="preserve">, לרבות הציוד הנמסר לעובדיו לצורך ביצוע תפקידם, כולל כנגד סיכוני נזקי רעידת אדמה, נזקי טבע פריצה ושוד. </w:t>
      </w:r>
    </w:p>
    <w:p w14:paraId="2E190A5B" w14:textId="77777777" w:rsidR="002C636D" w:rsidRDefault="002C636D" w:rsidP="002C636D">
      <w:pPr>
        <w:bidi/>
        <w:ind w:left="1065"/>
        <w:rPr>
          <w:rtl/>
        </w:rPr>
      </w:pPr>
    </w:p>
    <w:p w14:paraId="11AF104A" w14:textId="77777777" w:rsidR="002C636D" w:rsidRDefault="002C636D" w:rsidP="002C636D">
      <w:pPr>
        <w:bidi/>
        <w:ind w:left="1065"/>
        <w:rPr>
          <w:rtl/>
        </w:rPr>
      </w:pPr>
      <w:r w:rsidRPr="005C08A0">
        <w:rPr>
          <w:b/>
          <w:bCs/>
          <w:u w:val="single"/>
          <w:rtl/>
        </w:rPr>
        <w:t>לחילופין</w:t>
      </w:r>
      <w:r w:rsidRPr="006C34E8">
        <w:rPr>
          <w:rtl/>
        </w:rPr>
        <w:t xml:space="preserve"> ידאג</w:t>
      </w:r>
      <w:r>
        <w:rPr>
          <w:rFonts w:hint="cs"/>
          <w:rtl/>
        </w:rPr>
        <w:t xml:space="preserve"> הקבלן </w:t>
      </w:r>
      <w:r w:rsidRPr="006C34E8">
        <w:rPr>
          <w:rtl/>
        </w:rPr>
        <w:t>כי</w:t>
      </w:r>
      <w:r w:rsidRPr="006C34E8">
        <w:rPr>
          <w:rFonts w:hint="cs"/>
          <w:rtl/>
        </w:rPr>
        <w:t xml:space="preserve"> </w:t>
      </w:r>
      <w:r>
        <w:rPr>
          <w:rFonts w:hint="cs"/>
          <w:rtl/>
        </w:rPr>
        <w:t xml:space="preserve">המבנה </w:t>
      </w:r>
      <w:r>
        <w:rPr>
          <w:rtl/>
        </w:rPr>
        <w:t>הציוד</w:t>
      </w:r>
      <w:r w:rsidRPr="006C34E8">
        <w:rPr>
          <w:rtl/>
        </w:rPr>
        <w:t xml:space="preserve"> וכל רכוש אחר שאינו שלו יהיה מבוטח על ידי בעלי /שוכרי ה</w:t>
      </w:r>
      <w:r>
        <w:rPr>
          <w:rFonts w:hint="cs"/>
          <w:rtl/>
        </w:rPr>
        <w:t>מבנה / ה</w:t>
      </w:r>
      <w:r w:rsidRPr="006C34E8">
        <w:rPr>
          <w:rtl/>
        </w:rPr>
        <w:t xml:space="preserve">רכוש ויכלול סעיף ויתור על זכות השיבוב כלפי מדינת ישראל </w:t>
      </w:r>
      <w:r>
        <w:rPr>
          <w:rFonts w:hint="cs"/>
          <w:rtl/>
        </w:rPr>
        <w:t xml:space="preserve">משרד החינוך, מינהל </w:t>
      </w:r>
      <w:r>
        <w:rPr>
          <w:rFonts w:hint="cs"/>
          <w:rtl/>
        </w:rPr>
        <w:lastRenderedPageBreak/>
        <w:t xml:space="preserve">תקשוב, טכנולוגיה ומערכות מידע  </w:t>
      </w:r>
      <w:r w:rsidRPr="006C34E8">
        <w:rPr>
          <w:rFonts w:hint="cs"/>
          <w:rtl/>
        </w:rPr>
        <w:t>ועובדיהם</w:t>
      </w:r>
      <w:r>
        <w:rPr>
          <w:rFonts w:hint="cs"/>
          <w:rtl/>
        </w:rPr>
        <w:t xml:space="preserve"> של הנ"ל</w:t>
      </w:r>
      <w:r w:rsidRPr="006C34E8">
        <w:rPr>
          <w:rFonts w:hint="cs"/>
          <w:rtl/>
        </w:rPr>
        <w:t>.</w:t>
      </w:r>
      <w:r w:rsidRPr="002A7948">
        <w:rPr>
          <w:rFonts w:hint="cs"/>
          <w:rtl/>
        </w:rPr>
        <w:t xml:space="preserve"> </w:t>
      </w:r>
      <w:r w:rsidRPr="003C501E">
        <w:rPr>
          <w:rFonts w:hint="cs"/>
          <w:rtl/>
        </w:rPr>
        <w:t>ויתור כאמור לא יחול לטובת אדם</w:t>
      </w:r>
      <w:r w:rsidRPr="003C501E">
        <w:rPr>
          <w:rtl/>
        </w:rPr>
        <w:t xml:space="preserve"> </w:t>
      </w:r>
      <w:r w:rsidRPr="003C501E">
        <w:rPr>
          <w:rFonts w:hint="cs"/>
          <w:rtl/>
        </w:rPr>
        <w:t>שגרם</w:t>
      </w:r>
      <w:r w:rsidRPr="003C501E">
        <w:rPr>
          <w:rtl/>
        </w:rPr>
        <w:t xml:space="preserve"> </w:t>
      </w:r>
      <w:r w:rsidRPr="003C501E">
        <w:rPr>
          <w:rFonts w:hint="cs"/>
          <w:rtl/>
        </w:rPr>
        <w:t>לנזק</w:t>
      </w:r>
      <w:r w:rsidRPr="003C501E">
        <w:rPr>
          <w:rtl/>
        </w:rPr>
        <w:t xml:space="preserve"> </w:t>
      </w:r>
      <w:r w:rsidRPr="003C501E">
        <w:rPr>
          <w:rFonts w:hint="cs"/>
          <w:rtl/>
        </w:rPr>
        <w:t>מתוך</w:t>
      </w:r>
      <w:r w:rsidRPr="003C501E">
        <w:rPr>
          <w:rtl/>
        </w:rPr>
        <w:t xml:space="preserve"> </w:t>
      </w:r>
      <w:r w:rsidRPr="003C501E">
        <w:rPr>
          <w:rFonts w:hint="cs"/>
          <w:rtl/>
        </w:rPr>
        <w:t>כוונת</w:t>
      </w:r>
      <w:r w:rsidRPr="003C501E">
        <w:rPr>
          <w:rtl/>
        </w:rPr>
        <w:t xml:space="preserve"> </w:t>
      </w:r>
      <w:r w:rsidRPr="003C501E">
        <w:rPr>
          <w:rFonts w:hint="cs"/>
          <w:rtl/>
        </w:rPr>
        <w:t>זדון</w:t>
      </w:r>
      <w:r>
        <w:rPr>
          <w:rtl/>
        </w:rPr>
        <w:t>.</w:t>
      </w:r>
    </w:p>
    <w:p w14:paraId="0410A873" w14:textId="77777777" w:rsidR="002C636D" w:rsidRDefault="002C636D" w:rsidP="002C636D">
      <w:pPr>
        <w:bidi/>
        <w:ind w:left="1065"/>
        <w:rPr>
          <w:rtl/>
        </w:rPr>
      </w:pPr>
    </w:p>
    <w:p w14:paraId="0E1AF4C9" w14:textId="77777777" w:rsidR="002C636D" w:rsidRPr="00F57EC1" w:rsidRDefault="002C636D" w:rsidP="002C636D">
      <w:pPr>
        <w:bidi/>
        <w:ind w:left="1065"/>
        <w:rPr>
          <w:b/>
          <w:bCs/>
          <w:u w:val="single"/>
          <w:rtl/>
        </w:rPr>
      </w:pPr>
      <w:r>
        <w:rPr>
          <w:rFonts w:hint="cs"/>
          <w:rtl/>
        </w:rPr>
        <w:t>*</w:t>
      </w:r>
      <w:r w:rsidRPr="006C34E8">
        <w:rPr>
          <w:rtl/>
        </w:rPr>
        <w:t xml:space="preserve">כחלופה </w:t>
      </w:r>
      <w:r>
        <w:rPr>
          <w:rFonts w:hint="cs"/>
          <w:rtl/>
        </w:rPr>
        <w:t>הקבלן/ בעלי/שוכרי הרכוש רשאים גם שלא לערוך ביטוחי רכוש במלואם או בחלקם כמפורט לעיל, ואולם הם פוטרים מאחריות</w:t>
      </w:r>
      <w:r w:rsidRPr="006C34E8">
        <w:rPr>
          <w:rtl/>
        </w:rPr>
        <w:t xml:space="preserve"> את </w:t>
      </w:r>
      <w:r w:rsidRPr="006C34E8">
        <w:rPr>
          <w:rFonts w:hint="cs"/>
          <w:rtl/>
        </w:rPr>
        <w:t xml:space="preserve">מדינת ישראל </w:t>
      </w:r>
      <w:r w:rsidRPr="006C34E8">
        <w:rPr>
          <w:rtl/>
        </w:rPr>
        <w:t>–</w:t>
      </w:r>
      <w:r>
        <w:rPr>
          <w:rFonts w:hint="cs"/>
          <w:rtl/>
        </w:rPr>
        <w:t xml:space="preserve"> משרד החינוך, מינהל תקשוב, טכנולוגיה ומערכות מידע </w:t>
      </w:r>
      <w:r w:rsidRPr="006C34E8">
        <w:rPr>
          <w:rFonts w:hint="cs"/>
          <w:rtl/>
        </w:rPr>
        <w:t>ועובדיהם</w:t>
      </w:r>
      <w:r>
        <w:rPr>
          <w:rFonts w:hint="cs"/>
          <w:rtl/>
        </w:rPr>
        <w:t xml:space="preserve"> של הנ"ל </w:t>
      </w:r>
      <w:r w:rsidRPr="006C34E8">
        <w:rPr>
          <w:rtl/>
        </w:rPr>
        <w:t xml:space="preserve">מנזקים ו/או אבדן אשר ייגרמו </w:t>
      </w:r>
      <w:r w:rsidRPr="006C34E8">
        <w:rPr>
          <w:rFonts w:hint="cs"/>
          <w:rtl/>
        </w:rPr>
        <w:t xml:space="preserve">לרכוש וציוד </w:t>
      </w:r>
      <w:r w:rsidRPr="006C34E8">
        <w:rPr>
          <w:rtl/>
        </w:rPr>
        <w:t>המשמש </w:t>
      </w:r>
      <w:r>
        <w:rPr>
          <w:rtl/>
        </w:rPr>
        <w:t>לצורך</w:t>
      </w:r>
      <w:r>
        <w:rPr>
          <w:rFonts w:hint="cs"/>
          <w:rtl/>
        </w:rPr>
        <w:t xml:space="preserve"> </w:t>
      </w:r>
      <w:r w:rsidRPr="006C34E8">
        <w:rPr>
          <w:rtl/>
        </w:rPr>
        <w:t xml:space="preserve">ביצוע ומתן השירותים </w:t>
      </w:r>
      <w:r w:rsidRPr="006C34E8">
        <w:rPr>
          <w:rFonts w:hint="cs"/>
          <w:rtl/>
        </w:rPr>
        <w:t>נשוא המכרז והחוזה</w:t>
      </w:r>
      <w:r w:rsidRPr="006C34E8">
        <w:rPr>
          <w:rtl/>
        </w:rPr>
        <w:t xml:space="preserve"> </w:t>
      </w:r>
      <w:r>
        <w:rPr>
          <w:rFonts w:hint="cs"/>
          <w:rtl/>
        </w:rPr>
        <w:t>ומתחייבים</w:t>
      </w:r>
      <w:r w:rsidRPr="006C34E8">
        <w:rPr>
          <w:rtl/>
        </w:rPr>
        <w:t xml:space="preserve"> שלא לתבוע בגין נזקים אילו את </w:t>
      </w:r>
      <w:r>
        <w:rPr>
          <w:rFonts w:hint="cs"/>
          <w:rtl/>
        </w:rPr>
        <w:t>המפורטים לעיל</w:t>
      </w:r>
      <w:r w:rsidRPr="006C34E8">
        <w:rPr>
          <w:rtl/>
        </w:rPr>
        <w:t>.</w:t>
      </w:r>
      <w:r w:rsidRPr="006C34E8">
        <w:rPr>
          <w:rFonts w:hint="cs"/>
          <w:rtl/>
        </w:rPr>
        <w:t xml:space="preserve"> </w:t>
      </w:r>
      <w:r w:rsidRPr="003C501E">
        <w:rPr>
          <w:rFonts w:hint="cs"/>
          <w:rtl/>
        </w:rPr>
        <w:t>וויתור כאמור לא יחול לטובת אדם</w:t>
      </w:r>
      <w:r w:rsidRPr="003C501E">
        <w:rPr>
          <w:rtl/>
        </w:rPr>
        <w:t xml:space="preserve"> </w:t>
      </w:r>
      <w:r w:rsidRPr="003C501E">
        <w:rPr>
          <w:rFonts w:hint="cs"/>
          <w:rtl/>
        </w:rPr>
        <w:t>שגרם</w:t>
      </w:r>
      <w:r w:rsidRPr="003C501E">
        <w:rPr>
          <w:rtl/>
        </w:rPr>
        <w:t xml:space="preserve"> </w:t>
      </w:r>
      <w:r w:rsidRPr="003C501E">
        <w:rPr>
          <w:rFonts w:hint="cs"/>
          <w:rtl/>
        </w:rPr>
        <w:t>לנזק</w:t>
      </w:r>
      <w:r w:rsidRPr="003C501E">
        <w:rPr>
          <w:rtl/>
        </w:rPr>
        <w:t xml:space="preserve"> </w:t>
      </w:r>
      <w:r w:rsidRPr="003C501E">
        <w:rPr>
          <w:rFonts w:hint="cs"/>
          <w:rtl/>
        </w:rPr>
        <w:t>מתוך</w:t>
      </w:r>
      <w:r w:rsidRPr="003C501E">
        <w:rPr>
          <w:rtl/>
        </w:rPr>
        <w:t xml:space="preserve"> </w:t>
      </w:r>
      <w:r w:rsidRPr="003C501E">
        <w:rPr>
          <w:rFonts w:hint="cs"/>
          <w:rtl/>
        </w:rPr>
        <w:t>כוונת</w:t>
      </w:r>
      <w:r w:rsidRPr="003C501E">
        <w:rPr>
          <w:rtl/>
        </w:rPr>
        <w:t xml:space="preserve"> </w:t>
      </w:r>
      <w:r w:rsidRPr="003C501E">
        <w:rPr>
          <w:rFonts w:hint="cs"/>
          <w:rtl/>
        </w:rPr>
        <w:t>זדון</w:t>
      </w:r>
      <w:r>
        <w:rPr>
          <w:rtl/>
        </w:rPr>
        <w:t>.</w:t>
      </w:r>
    </w:p>
    <w:p w14:paraId="3B2D6E8E" w14:textId="77777777" w:rsidR="002C636D" w:rsidRDefault="002C636D" w:rsidP="002C636D">
      <w:pPr>
        <w:pStyle w:val="aa"/>
        <w:bidi/>
        <w:ind w:left="1425"/>
        <w:rPr>
          <w:rtl/>
        </w:rPr>
      </w:pPr>
    </w:p>
    <w:p w14:paraId="58F70584" w14:textId="77777777" w:rsidR="002C636D" w:rsidRPr="00DF56EB" w:rsidRDefault="002C636D" w:rsidP="009C2EE4">
      <w:pPr>
        <w:numPr>
          <w:ilvl w:val="0"/>
          <w:numId w:val="264"/>
        </w:numPr>
        <w:bidi/>
        <w:spacing w:before="0" w:after="0" w:line="240" w:lineRule="auto"/>
        <w:ind w:left="1065"/>
        <w:jc w:val="left"/>
        <w:rPr>
          <w:b/>
          <w:bCs/>
          <w:u w:val="single"/>
        </w:rPr>
      </w:pPr>
      <w:r w:rsidRPr="00DF56EB">
        <w:rPr>
          <w:rFonts w:hint="cs"/>
          <w:b/>
          <w:bCs/>
          <w:u w:val="single"/>
          <w:rtl/>
        </w:rPr>
        <w:t>ביטוחים נוספים</w:t>
      </w:r>
    </w:p>
    <w:p w14:paraId="179B812E" w14:textId="77777777" w:rsidR="002C636D" w:rsidRDefault="002C636D" w:rsidP="002C636D">
      <w:pPr>
        <w:pStyle w:val="afff"/>
        <w:ind w:left="360" w:firstLine="712"/>
        <w:rPr>
          <w:rFonts w:cs="David"/>
          <w:rtl/>
        </w:rPr>
      </w:pPr>
      <w:r>
        <w:rPr>
          <w:rFonts w:cs="David" w:hint="cs"/>
          <w:rtl/>
        </w:rPr>
        <w:t>הספק</w:t>
      </w:r>
      <w:r w:rsidRPr="00DF56EB">
        <w:rPr>
          <w:rFonts w:cs="David" w:hint="cs"/>
          <w:rtl/>
        </w:rPr>
        <w:t xml:space="preserve"> ידאג ויוודא לגבי: </w:t>
      </w:r>
    </w:p>
    <w:p w14:paraId="43B78E96" w14:textId="77777777" w:rsidR="002C636D" w:rsidRDefault="002C636D" w:rsidP="002C636D">
      <w:pPr>
        <w:pStyle w:val="afff"/>
        <w:ind w:left="360" w:firstLine="712"/>
        <w:rPr>
          <w:rFonts w:cs="David"/>
          <w:rtl/>
        </w:rPr>
      </w:pPr>
    </w:p>
    <w:p w14:paraId="73E5F844" w14:textId="77777777" w:rsidR="002C636D" w:rsidRDefault="002C636D" w:rsidP="009C2EE4">
      <w:pPr>
        <w:pStyle w:val="aa"/>
        <w:numPr>
          <w:ilvl w:val="0"/>
          <w:numId w:val="274"/>
        </w:numPr>
        <w:bidi/>
        <w:spacing w:before="0" w:after="0" w:line="240" w:lineRule="auto"/>
        <w:rPr>
          <w:rFonts w:ascii="David" w:hAnsi="David"/>
        </w:rPr>
      </w:pPr>
      <w:r w:rsidRPr="00A70483">
        <w:rPr>
          <w:rFonts w:ascii="David" w:hAnsi="David"/>
          <w:b/>
          <w:bCs/>
          <w:rtl/>
        </w:rPr>
        <w:t>מקומות קיום ימי ה</w:t>
      </w:r>
      <w:r w:rsidRPr="00A70483">
        <w:rPr>
          <w:rFonts w:ascii="David" w:hAnsi="David" w:hint="cs"/>
          <w:b/>
          <w:bCs/>
          <w:rtl/>
        </w:rPr>
        <w:t>דרכה</w:t>
      </w:r>
      <w:r w:rsidRPr="00A70483">
        <w:rPr>
          <w:rFonts w:ascii="David" w:hAnsi="David"/>
          <w:b/>
          <w:bCs/>
          <w:rtl/>
        </w:rPr>
        <w:t xml:space="preserve"> וכנסים</w:t>
      </w:r>
      <w:r w:rsidRPr="00D8435A">
        <w:rPr>
          <w:rFonts w:ascii="David" w:hAnsi="David" w:hint="cs"/>
          <w:rtl/>
        </w:rPr>
        <w:t xml:space="preserve"> - למפעילי</w:t>
      </w:r>
      <w:r w:rsidRPr="00D8435A">
        <w:rPr>
          <w:rFonts w:ascii="David" w:hAnsi="David"/>
          <w:rtl/>
        </w:rPr>
        <w:t xml:space="preserve"> </w:t>
      </w:r>
      <w:r>
        <w:rPr>
          <w:rFonts w:ascii="David" w:hAnsi="David" w:hint="cs"/>
          <w:rtl/>
        </w:rPr>
        <w:t>מקומות</w:t>
      </w:r>
      <w:r w:rsidRPr="00D8435A">
        <w:rPr>
          <w:rFonts w:ascii="David" w:hAnsi="David" w:hint="cs"/>
          <w:rtl/>
        </w:rPr>
        <w:t xml:space="preserve"> ההדרכה</w:t>
      </w:r>
      <w:r>
        <w:rPr>
          <w:rFonts w:ascii="David" w:hAnsi="David" w:hint="cs"/>
          <w:rtl/>
        </w:rPr>
        <w:t>/כנסים</w:t>
      </w:r>
      <w:r w:rsidRPr="00D8435A">
        <w:rPr>
          <w:rFonts w:ascii="David" w:hAnsi="David"/>
          <w:rtl/>
        </w:rPr>
        <w:t xml:space="preserve"> </w:t>
      </w:r>
      <w:r w:rsidRPr="00D8435A">
        <w:rPr>
          <w:rFonts w:ascii="David" w:hAnsi="David" w:hint="cs"/>
          <w:rtl/>
        </w:rPr>
        <w:t>יהיה</w:t>
      </w:r>
      <w:r w:rsidRPr="00D8435A">
        <w:rPr>
          <w:rFonts w:ascii="David" w:hAnsi="David"/>
          <w:rtl/>
        </w:rPr>
        <w:t xml:space="preserve"> </w:t>
      </w:r>
      <w:r w:rsidRPr="00D8435A">
        <w:rPr>
          <w:rFonts w:ascii="David" w:hAnsi="David" w:hint="cs"/>
          <w:rtl/>
        </w:rPr>
        <w:t>ביטוח</w:t>
      </w:r>
      <w:r w:rsidRPr="00D8435A">
        <w:rPr>
          <w:rFonts w:ascii="David" w:hAnsi="David"/>
          <w:rtl/>
        </w:rPr>
        <w:t xml:space="preserve"> </w:t>
      </w:r>
      <w:r w:rsidRPr="00D8435A">
        <w:rPr>
          <w:rFonts w:ascii="David" w:hAnsi="David" w:hint="cs"/>
          <w:rtl/>
        </w:rPr>
        <w:t>אחריות</w:t>
      </w:r>
      <w:r w:rsidRPr="00D8435A">
        <w:rPr>
          <w:rFonts w:ascii="David" w:hAnsi="David"/>
          <w:rtl/>
        </w:rPr>
        <w:t xml:space="preserve"> </w:t>
      </w:r>
      <w:r w:rsidRPr="00D8435A">
        <w:rPr>
          <w:rFonts w:ascii="David" w:hAnsi="David" w:hint="cs"/>
          <w:rtl/>
        </w:rPr>
        <w:t>כלפי</w:t>
      </w:r>
      <w:r w:rsidRPr="00D8435A">
        <w:rPr>
          <w:rFonts w:ascii="David" w:hAnsi="David"/>
          <w:rtl/>
        </w:rPr>
        <w:t xml:space="preserve"> </w:t>
      </w:r>
      <w:r w:rsidRPr="00D8435A">
        <w:rPr>
          <w:rFonts w:ascii="David" w:hAnsi="David" w:hint="cs"/>
          <w:rtl/>
        </w:rPr>
        <w:t>צד</w:t>
      </w:r>
      <w:r w:rsidRPr="00D8435A">
        <w:rPr>
          <w:rFonts w:ascii="David" w:hAnsi="David"/>
          <w:rtl/>
        </w:rPr>
        <w:t xml:space="preserve"> </w:t>
      </w:r>
      <w:r w:rsidRPr="00D8435A">
        <w:rPr>
          <w:rFonts w:ascii="David" w:hAnsi="David" w:hint="cs"/>
          <w:rtl/>
        </w:rPr>
        <w:t>שלישי</w:t>
      </w:r>
      <w:r w:rsidRPr="00D8435A">
        <w:rPr>
          <w:rFonts w:ascii="David" w:hAnsi="David"/>
          <w:rtl/>
        </w:rPr>
        <w:t xml:space="preserve"> </w:t>
      </w:r>
      <w:r w:rsidRPr="00D8435A">
        <w:rPr>
          <w:rFonts w:ascii="David" w:hAnsi="David" w:hint="cs"/>
          <w:rtl/>
        </w:rPr>
        <w:t>בגבול אחריות שאינו פחות מסך- 6,000,000 ₪ למקרה</w:t>
      </w:r>
      <w:r w:rsidRPr="00D8435A">
        <w:rPr>
          <w:rFonts w:ascii="David" w:hAnsi="David"/>
          <w:rtl/>
        </w:rPr>
        <w:t xml:space="preserve"> </w:t>
      </w:r>
      <w:r w:rsidRPr="00D8435A">
        <w:rPr>
          <w:rFonts w:ascii="David" w:hAnsi="David" w:hint="cs"/>
          <w:rtl/>
        </w:rPr>
        <w:t>ולתקופה</w:t>
      </w:r>
      <w:r w:rsidRPr="00D8435A">
        <w:rPr>
          <w:rFonts w:ascii="David" w:hAnsi="David"/>
          <w:rtl/>
        </w:rPr>
        <w:t xml:space="preserve"> </w:t>
      </w:r>
      <w:r w:rsidRPr="00D8435A">
        <w:rPr>
          <w:rFonts w:ascii="David" w:hAnsi="David" w:hint="cs"/>
          <w:rtl/>
        </w:rPr>
        <w:t>וכן</w:t>
      </w:r>
      <w:r w:rsidRPr="00D8435A">
        <w:rPr>
          <w:rFonts w:ascii="David" w:hAnsi="David"/>
          <w:rtl/>
        </w:rPr>
        <w:t xml:space="preserve"> </w:t>
      </w:r>
      <w:r w:rsidRPr="00D8435A">
        <w:rPr>
          <w:rFonts w:ascii="David" w:hAnsi="David" w:hint="cs"/>
          <w:rtl/>
        </w:rPr>
        <w:t>ביטוח</w:t>
      </w:r>
      <w:r w:rsidRPr="00D8435A">
        <w:rPr>
          <w:rFonts w:ascii="David" w:hAnsi="David"/>
          <w:rtl/>
        </w:rPr>
        <w:t xml:space="preserve"> </w:t>
      </w:r>
      <w:r w:rsidRPr="00D8435A">
        <w:rPr>
          <w:rFonts w:ascii="David" w:hAnsi="David" w:hint="cs"/>
          <w:rtl/>
        </w:rPr>
        <w:t>רכוש</w:t>
      </w:r>
      <w:r w:rsidRPr="00D8435A">
        <w:rPr>
          <w:rFonts w:ascii="David" w:hAnsi="David"/>
          <w:rtl/>
        </w:rPr>
        <w:t xml:space="preserve"> </w:t>
      </w:r>
      <w:r w:rsidRPr="00D8435A">
        <w:rPr>
          <w:rFonts w:ascii="David" w:hAnsi="David" w:hint="cs"/>
          <w:rtl/>
        </w:rPr>
        <w:t>למבנים</w:t>
      </w:r>
      <w:r w:rsidRPr="00D8435A">
        <w:rPr>
          <w:rFonts w:ascii="David" w:hAnsi="David"/>
          <w:rtl/>
        </w:rPr>
        <w:t xml:space="preserve"> </w:t>
      </w:r>
      <w:r w:rsidRPr="00D8435A">
        <w:rPr>
          <w:rFonts w:ascii="David" w:hAnsi="David" w:hint="cs"/>
          <w:rtl/>
        </w:rPr>
        <w:t>ותכולתם</w:t>
      </w:r>
      <w:r w:rsidRPr="00D8435A">
        <w:rPr>
          <w:rFonts w:ascii="David" w:hAnsi="David"/>
          <w:rtl/>
        </w:rPr>
        <w:t xml:space="preserve">. </w:t>
      </w:r>
      <w:r w:rsidRPr="00D8435A">
        <w:rPr>
          <w:rFonts w:ascii="David" w:hAnsi="David" w:hint="cs"/>
          <w:rtl/>
        </w:rPr>
        <w:t>הביטוחים</w:t>
      </w:r>
      <w:r w:rsidRPr="00D8435A">
        <w:rPr>
          <w:rFonts w:ascii="David" w:hAnsi="David"/>
          <w:rtl/>
        </w:rPr>
        <w:t xml:space="preserve"> </w:t>
      </w:r>
      <w:r w:rsidRPr="00D8435A">
        <w:rPr>
          <w:rFonts w:ascii="David" w:hAnsi="David" w:hint="cs"/>
          <w:rtl/>
        </w:rPr>
        <w:t>יורחבו</w:t>
      </w:r>
      <w:r w:rsidRPr="00D8435A">
        <w:rPr>
          <w:rFonts w:ascii="David" w:hAnsi="David"/>
          <w:rtl/>
        </w:rPr>
        <w:t xml:space="preserve"> </w:t>
      </w:r>
      <w:r w:rsidRPr="00D8435A">
        <w:rPr>
          <w:rFonts w:ascii="David" w:hAnsi="David" w:hint="cs"/>
          <w:rtl/>
        </w:rPr>
        <w:t>לכלול</w:t>
      </w:r>
      <w:r w:rsidRPr="00D8435A">
        <w:rPr>
          <w:rFonts w:ascii="David" w:hAnsi="David"/>
          <w:rtl/>
        </w:rPr>
        <w:t xml:space="preserve"> </w:t>
      </w:r>
      <w:r w:rsidRPr="00D8435A">
        <w:rPr>
          <w:rFonts w:ascii="David" w:hAnsi="David" w:hint="cs"/>
          <w:rtl/>
        </w:rPr>
        <w:t>סעיף</w:t>
      </w:r>
      <w:r w:rsidRPr="00D8435A">
        <w:rPr>
          <w:rFonts w:ascii="David" w:hAnsi="David"/>
          <w:rtl/>
        </w:rPr>
        <w:t xml:space="preserve"> </w:t>
      </w:r>
      <w:r w:rsidRPr="00D8435A">
        <w:rPr>
          <w:rFonts w:ascii="David" w:hAnsi="David" w:hint="cs"/>
          <w:rtl/>
        </w:rPr>
        <w:t>ויתור</w:t>
      </w:r>
      <w:r w:rsidRPr="00D8435A">
        <w:rPr>
          <w:rFonts w:ascii="David" w:hAnsi="David"/>
          <w:rtl/>
        </w:rPr>
        <w:t xml:space="preserve"> </w:t>
      </w:r>
      <w:r w:rsidRPr="00D8435A">
        <w:rPr>
          <w:rFonts w:ascii="David" w:hAnsi="David" w:hint="cs"/>
          <w:rtl/>
        </w:rPr>
        <w:t>על</w:t>
      </w:r>
      <w:r w:rsidRPr="00D8435A">
        <w:rPr>
          <w:rFonts w:ascii="David" w:hAnsi="David"/>
          <w:rtl/>
        </w:rPr>
        <w:t xml:space="preserve"> </w:t>
      </w:r>
      <w:r w:rsidRPr="00D8435A">
        <w:rPr>
          <w:rFonts w:ascii="David" w:hAnsi="David" w:hint="cs"/>
          <w:rtl/>
        </w:rPr>
        <w:t>זכות</w:t>
      </w:r>
      <w:r w:rsidRPr="00D8435A">
        <w:rPr>
          <w:rFonts w:ascii="David" w:hAnsi="David"/>
          <w:rtl/>
        </w:rPr>
        <w:t xml:space="preserve"> </w:t>
      </w:r>
      <w:r w:rsidRPr="00D8435A">
        <w:rPr>
          <w:rFonts w:ascii="David" w:hAnsi="David" w:hint="cs"/>
          <w:rtl/>
        </w:rPr>
        <w:t>השיבוב</w:t>
      </w:r>
      <w:r w:rsidRPr="00D8435A">
        <w:rPr>
          <w:rFonts w:ascii="David" w:hAnsi="David"/>
          <w:rtl/>
        </w:rPr>
        <w:t xml:space="preserve"> </w:t>
      </w:r>
      <w:r w:rsidRPr="00D8435A">
        <w:rPr>
          <w:rFonts w:ascii="David" w:hAnsi="David" w:hint="cs"/>
          <w:rtl/>
        </w:rPr>
        <w:t>כלפי</w:t>
      </w:r>
      <w:r w:rsidRPr="00D8435A">
        <w:rPr>
          <w:rFonts w:ascii="David" w:hAnsi="David"/>
          <w:rtl/>
        </w:rPr>
        <w:t xml:space="preserve"> </w:t>
      </w:r>
      <w:r>
        <w:rPr>
          <w:rFonts w:ascii="David" w:hAnsi="David" w:hint="cs"/>
          <w:rtl/>
        </w:rPr>
        <w:t xml:space="preserve">מדינת ישראל - </w:t>
      </w:r>
      <w:r>
        <w:rPr>
          <w:rFonts w:hint="cs"/>
          <w:rtl/>
        </w:rPr>
        <w:t xml:space="preserve">משרד החינוך, מינהל תקשוב, טכנולוגיה ומערכות מידע </w:t>
      </w:r>
      <w:r w:rsidRPr="00D8435A">
        <w:rPr>
          <w:rFonts w:ascii="David" w:hAnsi="David" w:hint="cs"/>
          <w:rtl/>
        </w:rPr>
        <w:t>ועובדיה</w:t>
      </w:r>
      <w:r w:rsidRPr="00D8435A">
        <w:rPr>
          <w:rFonts w:ascii="David" w:hAnsi="David"/>
          <w:rtl/>
        </w:rPr>
        <w:t xml:space="preserve"> </w:t>
      </w:r>
      <w:r w:rsidRPr="00D8435A">
        <w:rPr>
          <w:rFonts w:ascii="David" w:hAnsi="David" w:hint="cs"/>
          <w:rtl/>
        </w:rPr>
        <w:t>וכן</w:t>
      </w:r>
      <w:r w:rsidRPr="00D8435A">
        <w:rPr>
          <w:rFonts w:ascii="David" w:hAnsi="David"/>
          <w:rtl/>
        </w:rPr>
        <w:t xml:space="preserve"> </w:t>
      </w:r>
      <w:r w:rsidRPr="00D8435A">
        <w:rPr>
          <w:rFonts w:ascii="David" w:hAnsi="David" w:hint="cs"/>
          <w:rtl/>
        </w:rPr>
        <w:t>כלפי</w:t>
      </w:r>
      <w:r w:rsidRPr="00D8435A">
        <w:rPr>
          <w:rFonts w:ascii="David" w:hAnsi="David"/>
          <w:rtl/>
        </w:rPr>
        <w:t xml:space="preserve"> </w:t>
      </w:r>
      <w:r w:rsidRPr="00D8435A">
        <w:rPr>
          <w:rFonts w:ascii="David" w:hAnsi="David" w:hint="cs"/>
          <w:rtl/>
        </w:rPr>
        <w:t>המשתתפים</w:t>
      </w:r>
      <w:r w:rsidRPr="00D8435A">
        <w:rPr>
          <w:rFonts w:ascii="David" w:hAnsi="David"/>
          <w:rtl/>
        </w:rPr>
        <w:t xml:space="preserve"> </w:t>
      </w:r>
      <w:r w:rsidRPr="00D8435A">
        <w:rPr>
          <w:rFonts w:ascii="David" w:hAnsi="David" w:hint="cs"/>
          <w:rtl/>
        </w:rPr>
        <w:t>ב</w:t>
      </w:r>
      <w:r>
        <w:rPr>
          <w:rFonts w:ascii="David" w:hAnsi="David" w:hint="cs"/>
          <w:rtl/>
        </w:rPr>
        <w:t>הדרכות/כנסים</w:t>
      </w:r>
      <w:r w:rsidRPr="00D8435A">
        <w:rPr>
          <w:rFonts w:ascii="David" w:hAnsi="David"/>
          <w:rtl/>
        </w:rPr>
        <w:t xml:space="preserve">. </w:t>
      </w:r>
    </w:p>
    <w:p w14:paraId="5872387F" w14:textId="77777777" w:rsidR="002C636D" w:rsidRDefault="002C636D" w:rsidP="002C636D">
      <w:pPr>
        <w:pStyle w:val="aa"/>
        <w:bidi/>
        <w:ind w:left="1425"/>
        <w:rPr>
          <w:rFonts w:ascii="David" w:hAnsi="David"/>
        </w:rPr>
      </w:pPr>
    </w:p>
    <w:p w14:paraId="30EE3A47" w14:textId="77777777" w:rsidR="002C636D" w:rsidRPr="00D8435A" w:rsidRDefault="002C636D" w:rsidP="009C2EE4">
      <w:pPr>
        <w:pStyle w:val="aa"/>
        <w:numPr>
          <w:ilvl w:val="0"/>
          <w:numId w:val="274"/>
        </w:numPr>
        <w:bidi/>
        <w:spacing w:before="0" w:after="0" w:line="240" w:lineRule="auto"/>
        <w:rPr>
          <w:rFonts w:ascii="David" w:hAnsi="David"/>
        </w:rPr>
      </w:pPr>
      <w:r w:rsidRPr="00D8435A">
        <w:rPr>
          <w:rFonts w:hint="cs"/>
          <w:b/>
          <w:bCs/>
          <w:rtl/>
        </w:rPr>
        <w:t>קבלנים וקבלני משנה</w:t>
      </w:r>
      <w:r>
        <w:rPr>
          <w:rFonts w:hint="cs"/>
          <w:rtl/>
        </w:rPr>
        <w:t xml:space="preserve"> </w:t>
      </w:r>
      <w:r>
        <w:rPr>
          <w:rtl/>
        </w:rPr>
        <w:t>–</w:t>
      </w:r>
      <w:r>
        <w:rPr>
          <w:rFonts w:hint="cs"/>
          <w:rtl/>
        </w:rPr>
        <w:t xml:space="preserve"> הספק</w:t>
      </w:r>
      <w:r w:rsidRPr="00105429">
        <w:rPr>
          <w:rFonts w:hint="cs"/>
          <w:rtl/>
        </w:rPr>
        <w:t xml:space="preserve"> יוודא וידאג כי יועצים, </w:t>
      </w:r>
      <w:r w:rsidRPr="00105429">
        <w:rPr>
          <w:rtl/>
        </w:rPr>
        <w:t xml:space="preserve">בעלי מקצוע, ספקים, קבלנים, קבלני </w:t>
      </w:r>
      <w:r w:rsidRPr="00105429">
        <w:rPr>
          <w:rFonts w:hint="cs"/>
          <w:rtl/>
        </w:rPr>
        <w:t xml:space="preserve">משנה, מטעמו </w:t>
      </w:r>
      <w:r>
        <w:rPr>
          <w:rFonts w:hint="cs"/>
          <w:rtl/>
        </w:rPr>
        <w:t xml:space="preserve">(ככל ויהיו) </w:t>
      </w:r>
      <w:r w:rsidRPr="00D8435A">
        <w:rPr>
          <w:rFonts w:hint="cs"/>
          <w:b/>
          <w:bCs/>
          <w:rtl/>
        </w:rPr>
        <w:t>לרבות ספקי תוכנה</w:t>
      </w:r>
      <w:r>
        <w:rPr>
          <w:rFonts w:hint="cs"/>
          <w:b/>
          <w:bCs/>
          <w:rtl/>
        </w:rPr>
        <w:t>/חומרה</w:t>
      </w:r>
      <w:r>
        <w:rPr>
          <w:rFonts w:hint="cs"/>
          <w:rtl/>
        </w:rPr>
        <w:t xml:space="preserve">, </w:t>
      </w:r>
      <w:r w:rsidRPr="00105429">
        <w:rPr>
          <w:rtl/>
        </w:rPr>
        <w:t xml:space="preserve">יציגו ביטוחים מתאימים </w:t>
      </w:r>
      <w:r w:rsidRPr="00105429">
        <w:rPr>
          <w:rFonts w:hint="cs"/>
          <w:rtl/>
        </w:rPr>
        <w:t>לפעילותם</w:t>
      </w:r>
      <w:r>
        <w:rPr>
          <w:rFonts w:hint="cs"/>
          <w:rtl/>
        </w:rPr>
        <w:t xml:space="preserve"> בקשר עם השירותים נשוא הסכם זה כולל גם </w:t>
      </w:r>
      <w:r w:rsidRPr="00105429">
        <w:rPr>
          <w:rFonts w:hint="cs"/>
          <w:rtl/>
        </w:rPr>
        <w:t>ביטוח</w:t>
      </w:r>
      <w:r w:rsidRPr="00105429">
        <w:rPr>
          <w:rtl/>
        </w:rPr>
        <w:t xml:space="preserve"> </w:t>
      </w:r>
      <w:r w:rsidRPr="00105429">
        <w:rPr>
          <w:rFonts w:hint="cs"/>
          <w:rtl/>
        </w:rPr>
        <w:t>אחריות</w:t>
      </w:r>
      <w:r w:rsidRPr="00105429">
        <w:rPr>
          <w:rtl/>
        </w:rPr>
        <w:t xml:space="preserve"> </w:t>
      </w:r>
      <w:r w:rsidRPr="00105429">
        <w:rPr>
          <w:rFonts w:hint="cs"/>
          <w:rtl/>
        </w:rPr>
        <w:t>כלפי</w:t>
      </w:r>
      <w:r w:rsidRPr="00105429">
        <w:rPr>
          <w:rtl/>
        </w:rPr>
        <w:t xml:space="preserve"> </w:t>
      </w:r>
      <w:r w:rsidRPr="00105429">
        <w:rPr>
          <w:rFonts w:hint="cs"/>
          <w:rtl/>
        </w:rPr>
        <w:t>צד</w:t>
      </w:r>
      <w:r w:rsidRPr="00105429">
        <w:rPr>
          <w:rtl/>
        </w:rPr>
        <w:t xml:space="preserve"> </w:t>
      </w:r>
      <w:r w:rsidRPr="00105429">
        <w:rPr>
          <w:rFonts w:hint="cs"/>
          <w:rtl/>
        </w:rPr>
        <w:t>שלישי</w:t>
      </w:r>
      <w:r w:rsidRPr="00105429">
        <w:rPr>
          <w:rtl/>
        </w:rPr>
        <w:t xml:space="preserve">, </w:t>
      </w:r>
      <w:r w:rsidRPr="00105429">
        <w:rPr>
          <w:rFonts w:hint="cs"/>
          <w:rtl/>
        </w:rPr>
        <w:t>ביטוח</w:t>
      </w:r>
      <w:r w:rsidRPr="00105429">
        <w:rPr>
          <w:rtl/>
        </w:rPr>
        <w:t xml:space="preserve"> </w:t>
      </w:r>
      <w:r w:rsidRPr="00105429">
        <w:rPr>
          <w:rFonts w:hint="cs"/>
          <w:rtl/>
        </w:rPr>
        <w:t>חבות</w:t>
      </w:r>
      <w:r w:rsidRPr="00105429">
        <w:rPr>
          <w:rtl/>
        </w:rPr>
        <w:t xml:space="preserve"> </w:t>
      </w:r>
      <w:r w:rsidRPr="00105429">
        <w:rPr>
          <w:rFonts w:hint="cs"/>
          <w:rtl/>
        </w:rPr>
        <w:t>מעבידים</w:t>
      </w:r>
      <w:r w:rsidRPr="00105429">
        <w:rPr>
          <w:rtl/>
        </w:rPr>
        <w:t xml:space="preserve"> </w:t>
      </w:r>
      <w:r w:rsidRPr="00105429">
        <w:rPr>
          <w:rFonts w:hint="cs"/>
          <w:rtl/>
        </w:rPr>
        <w:t>כלפי</w:t>
      </w:r>
      <w:r w:rsidRPr="00105429">
        <w:rPr>
          <w:rtl/>
        </w:rPr>
        <w:t xml:space="preserve"> </w:t>
      </w:r>
      <w:r w:rsidRPr="00105429">
        <w:rPr>
          <w:rFonts w:hint="cs"/>
          <w:rtl/>
        </w:rPr>
        <w:t>עובדיהם,</w:t>
      </w:r>
      <w:r w:rsidRPr="00105429">
        <w:rPr>
          <w:rtl/>
        </w:rPr>
        <w:t xml:space="preserve"> </w:t>
      </w:r>
      <w:r w:rsidRPr="00105429">
        <w:rPr>
          <w:rFonts w:hint="cs"/>
          <w:rtl/>
        </w:rPr>
        <w:t xml:space="preserve">וביטוח אחריות מקצועית בגבולות אחריות סבירים לפעילותם (ככל ורלוונטיים), כאשר הביטוחים יורחבו לשפות את </w:t>
      </w:r>
      <w:r w:rsidRPr="00105429">
        <w:rPr>
          <w:rtl/>
        </w:rPr>
        <w:t>מדינת ישראל –</w:t>
      </w:r>
      <w:r w:rsidRPr="00105429">
        <w:rPr>
          <w:rFonts w:hint="cs"/>
          <w:rtl/>
        </w:rPr>
        <w:t xml:space="preserve"> </w:t>
      </w:r>
      <w:r w:rsidRPr="00105429">
        <w:rPr>
          <w:rtl/>
        </w:rPr>
        <w:t xml:space="preserve"> </w:t>
      </w:r>
      <w:r>
        <w:rPr>
          <w:rFonts w:hint="cs"/>
          <w:rtl/>
        </w:rPr>
        <w:t xml:space="preserve">משרד החינוך, מינהל תקשוב, טכנולוגיה ומערכות מידע </w:t>
      </w:r>
      <w:r w:rsidRPr="00105429">
        <w:rPr>
          <w:rFonts w:hint="cs"/>
          <w:rtl/>
        </w:rPr>
        <w:t xml:space="preserve">,  ככל שיחשבו אחראים למעשיהם ו/או מחדליהם. לצורך כך, ייחשבו </w:t>
      </w:r>
      <w:r w:rsidRPr="00105429">
        <w:rPr>
          <w:rtl/>
        </w:rPr>
        <w:t>מדינת ישראל –</w:t>
      </w:r>
      <w:r w:rsidRPr="00105429">
        <w:rPr>
          <w:rFonts w:hint="cs"/>
          <w:rtl/>
        </w:rPr>
        <w:t xml:space="preserve"> </w:t>
      </w:r>
      <w:r>
        <w:rPr>
          <w:rFonts w:hint="cs"/>
          <w:rtl/>
        </w:rPr>
        <w:t xml:space="preserve">משרד החינוך, מינהל תקשוב, טכנולוגיה ומערכות מידע  </w:t>
      </w:r>
      <w:r w:rsidRPr="00105429">
        <w:rPr>
          <w:rFonts w:hint="cs"/>
          <w:rtl/>
        </w:rPr>
        <w:t>כמבוטחים</w:t>
      </w:r>
      <w:r w:rsidRPr="00105429">
        <w:rPr>
          <w:rtl/>
        </w:rPr>
        <w:t xml:space="preserve"> </w:t>
      </w:r>
      <w:r w:rsidRPr="00105429">
        <w:rPr>
          <w:rFonts w:hint="cs"/>
          <w:rtl/>
        </w:rPr>
        <w:t>נוספים כולל ויתור המבטח על זכות השיבוב כלפיהם וכלפי עובדיהם.  ויתור כאמור על זכות השיבוב לא יחול לטובת אדם שגרם לנזק בזדון</w:t>
      </w:r>
      <w:r>
        <w:rPr>
          <w:rFonts w:hint="cs"/>
          <w:rtl/>
        </w:rPr>
        <w:t>.</w:t>
      </w:r>
    </w:p>
    <w:p w14:paraId="3E3E7CFA" w14:textId="77777777" w:rsidR="002C636D" w:rsidRPr="00231982" w:rsidRDefault="002C636D" w:rsidP="002C636D">
      <w:pPr>
        <w:bidi/>
        <w:ind w:left="1065"/>
        <w:rPr>
          <w:rtl/>
        </w:rPr>
      </w:pPr>
    </w:p>
    <w:bookmarkEnd w:id="1337"/>
    <w:p w14:paraId="7E4D4BB9" w14:textId="77777777" w:rsidR="002C636D" w:rsidRPr="00376D25" w:rsidRDefault="002C636D" w:rsidP="009C2EE4">
      <w:pPr>
        <w:numPr>
          <w:ilvl w:val="0"/>
          <w:numId w:val="264"/>
        </w:numPr>
        <w:bidi/>
        <w:spacing w:before="0" w:after="0" w:line="240" w:lineRule="auto"/>
        <w:ind w:left="1065"/>
        <w:jc w:val="left"/>
        <w:rPr>
          <w:b/>
          <w:bCs/>
          <w:u w:val="single"/>
          <w:rtl/>
        </w:rPr>
      </w:pPr>
      <w:r w:rsidRPr="00376D25">
        <w:rPr>
          <w:rFonts w:hint="cs"/>
          <w:b/>
          <w:bCs/>
          <w:u w:val="single"/>
          <w:rtl/>
        </w:rPr>
        <w:t>כללי</w:t>
      </w:r>
    </w:p>
    <w:p w14:paraId="765EEE4B" w14:textId="77777777" w:rsidR="002C636D" w:rsidRPr="00376D25" w:rsidRDefault="002C636D" w:rsidP="002C636D">
      <w:pPr>
        <w:bidi/>
        <w:rPr>
          <w:rtl/>
        </w:rPr>
      </w:pPr>
    </w:p>
    <w:p w14:paraId="32E89747" w14:textId="77777777" w:rsidR="002C636D" w:rsidRPr="00376D25" w:rsidRDefault="002C636D" w:rsidP="002C636D">
      <w:pPr>
        <w:bidi/>
        <w:ind w:left="720" w:firstLine="345"/>
        <w:rPr>
          <w:rtl/>
        </w:rPr>
      </w:pPr>
      <w:r w:rsidRPr="00376D25">
        <w:rPr>
          <w:rFonts w:hint="cs"/>
          <w:rtl/>
        </w:rPr>
        <w:t>בכל פוליסות הביטוח הנ"ל הנדרשות מ</w:t>
      </w:r>
      <w:r>
        <w:rPr>
          <w:rFonts w:hint="cs"/>
          <w:rtl/>
        </w:rPr>
        <w:t>צד ב</w:t>
      </w:r>
      <w:r>
        <w:rPr>
          <w:rtl/>
        </w:rPr>
        <w:t>'</w:t>
      </w:r>
      <w:r>
        <w:rPr>
          <w:rFonts w:hint="cs"/>
          <w:rtl/>
        </w:rPr>
        <w:t xml:space="preserve"> </w:t>
      </w:r>
      <w:r w:rsidRPr="00DF2817">
        <w:rPr>
          <w:rFonts w:hint="cs"/>
          <w:rtl/>
        </w:rPr>
        <w:t xml:space="preserve"> </w:t>
      </w:r>
      <w:r w:rsidRPr="00376D25">
        <w:rPr>
          <w:rFonts w:hint="cs"/>
          <w:rtl/>
        </w:rPr>
        <w:t>יכללו התנאים הבאים:</w:t>
      </w:r>
    </w:p>
    <w:p w14:paraId="20004527" w14:textId="77777777" w:rsidR="002C636D" w:rsidRPr="00376D25" w:rsidRDefault="002C636D" w:rsidP="002C636D">
      <w:pPr>
        <w:bidi/>
        <w:rPr>
          <w:rtl/>
        </w:rPr>
      </w:pPr>
    </w:p>
    <w:p w14:paraId="4569B226" w14:textId="77777777" w:rsidR="002C636D" w:rsidRDefault="002C636D" w:rsidP="009C2EE4">
      <w:pPr>
        <w:numPr>
          <w:ilvl w:val="0"/>
          <w:numId w:val="266"/>
        </w:numPr>
        <w:bidi/>
        <w:spacing w:before="0" w:after="0" w:line="240" w:lineRule="auto"/>
        <w:ind w:left="1348" w:hanging="425"/>
      </w:pPr>
      <w:r w:rsidRPr="00376D25">
        <w:rPr>
          <w:rFonts w:hint="cs"/>
          <w:rtl/>
        </w:rPr>
        <w:t>לשם</w:t>
      </w:r>
      <w:r w:rsidRPr="00376D25">
        <w:rPr>
          <w:rtl/>
        </w:rPr>
        <w:t xml:space="preserve"> </w:t>
      </w:r>
      <w:r w:rsidRPr="00376D25">
        <w:rPr>
          <w:rFonts w:hint="cs"/>
          <w:rtl/>
        </w:rPr>
        <w:t>המבוטח</w:t>
      </w:r>
      <w:r w:rsidRPr="00376D25">
        <w:rPr>
          <w:rtl/>
        </w:rPr>
        <w:t xml:space="preserve"> </w:t>
      </w:r>
      <w:r w:rsidRPr="00376D25">
        <w:rPr>
          <w:rFonts w:hint="cs"/>
          <w:rtl/>
        </w:rPr>
        <w:t>יתווספו</w:t>
      </w:r>
      <w:r w:rsidRPr="00376D25">
        <w:rPr>
          <w:rtl/>
        </w:rPr>
        <w:t xml:space="preserve"> </w:t>
      </w:r>
      <w:r w:rsidRPr="00376D25">
        <w:rPr>
          <w:rFonts w:hint="cs"/>
          <w:rtl/>
        </w:rPr>
        <w:t>כמבוטחים</w:t>
      </w:r>
      <w:r w:rsidRPr="00376D25">
        <w:rPr>
          <w:rtl/>
        </w:rPr>
        <w:t xml:space="preserve"> </w:t>
      </w:r>
      <w:r w:rsidRPr="00376D25">
        <w:rPr>
          <w:rFonts w:hint="cs"/>
          <w:rtl/>
        </w:rPr>
        <w:t xml:space="preserve">נוספים: </w:t>
      </w:r>
      <w:r w:rsidRPr="007A7A3E">
        <w:rPr>
          <w:rFonts w:hint="cs"/>
          <w:rtl/>
        </w:rPr>
        <w:t>מדינת ישראל -</w:t>
      </w:r>
      <w:r w:rsidRPr="00376D25">
        <w:rPr>
          <w:rFonts w:hint="cs"/>
          <w:b/>
          <w:bCs/>
          <w:rtl/>
        </w:rPr>
        <w:t xml:space="preserve"> </w:t>
      </w:r>
      <w:r>
        <w:rPr>
          <w:rFonts w:hint="cs"/>
          <w:rtl/>
        </w:rPr>
        <w:t xml:space="preserve">משרד החינוך, מינהל תקשוב, טכנולוגיה ומערכות מידע </w:t>
      </w:r>
      <w:r w:rsidRPr="00376D25">
        <w:rPr>
          <w:rFonts w:hint="cs"/>
          <w:b/>
          <w:bCs/>
          <w:rtl/>
        </w:rPr>
        <w:t xml:space="preserve">, </w:t>
      </w:r>
      <w:r w:rsidRPr="00376D25">
        <w:rPr>
          <w:rFonts w:hint="cs"/>
          <w:rtl/>
        </w:rPr>
        <w:t>בכפוף להרחבי השיפוי כמפורט לעיל.</w:t>
      </w:r>
    </w:p>
    <w:p w14:paraId="02E43280" w14:textId="77777777" w:rsidR="002C636D" w:rsidRPr="00CE5AB8" w:rsidRDefault="002C636D" w:rsidP="002C636D">
      <w:pPr>
        <w:bidi/>
        <w:ind w:left="1348" w:hanging="425"/>
        <w:rPr>
          <w:rtl/>
        </w:rPr>
      </w:pPr>
      <w:r w:rsidRPr="00CE5AB8">
        <w:rPr>
          <w:rFonts w:hint="cs"/>
          <w:rtl/>
        </w:rPr>
        <w:t xml:space="preserve"> </w:t>
      </w:r>
    </w:p>
    <w:p w14:paraId="0772120C" w14:textId="77777777" w:rsidR="002C636D" w:rsidRPr="00CE5AB8" w:rsidRDefault="002C636D" w:rsidP="009C2EE4">
      <w:pPr>
        <w:numPr>
          <w:ilvl w:val="0"/>
          <w:numId w:val="266"/>
        </w:numPr>
        <w:bidi/>
        <w:spacing w:before="0" w:after="0" w:line="240" w:lineRule="auto"/>
        <w:ind w:left="1348" w:hanging="425"/>
      </w:pPr>
      <w:r w:rsidRPr="00CE5AB8">
        <w:rPr>
          <w:rtl/>
        </w:rPr>
        <w:t>בכל מקרה של צמצום או ביטול הביטוח ע"י אחד הצדדים לא יהיה להם כל תוקף אלא</w:t>
      </w:r>
      <w:r w:rsidRPr="00CE5AB8">
        <w:rPr>
          <w:rFonts w:hint="cs"/>
          <w:rtl/>
        </w:rPr>
        <w:t xml:space="preserve"> אם </w:t>
      </w:r>
      <w:r w:rsidRPr="00CE5AB8">
        <w:rPr>
          <w:rtl/>
        </w:rPr>
        <w:t xml:space="preserve">ניתנה על כך הודעה מוקדמת של 60 יום לפחות </w:t>
      </w:r>
      <w:r w:rsidRPr="00CE5AB8">
        <w:rPr>
          <w:rFonts w:hint="cs"/>
          <w:rtl/>
        </w:rPr>
        <w:t>במכתב רשום ל</w:t>
      </w:r>
      <w:r>
        <w:rPr>
          <w:rFonts w:hint="cs"/>
          <w:rtl/>
        </w:rPr>
        <w:t xml:space="preserve">חשב משרד החינוך, מינהל תקשוב, טכנולוגיה ומערכות מידע </w:t>
      </w:r>
      <w:r w:rsidRPr="00CE5AB8">
        <w:rPr>
          <w:rtl/>
        </w:rPr>
        <w:t>;</w:t>
      </w:r>
    </w:p>
    <w:p w14:paraId="3E2B1D05" w14:textId="77777777" w:rsidR="002C636D" w:rsidRPr="00CE5AB8" w:rsidRDefault="002C636D" w:rsidP="002C636D">
      <w:pPr>
        <w:bidi/>
        <w:ind w:left="1348" w:hanging="425"/>
        <w:rPr>
          <w:rtl/>
        </w:rPr>
      </w:pPr>
    </w:p>
    <w:p w14:paraId="17051E4E" w14:textId="77777777" w:rsidR="002C636D" w:rsidRPr="00CE5AB8" w:rsidRDefault="002C636D" w:rsidP="009C2EE4">
      <w:pPr>
        <w:numPr>
          <w:ilvl w:val="0"/>
          <w:numId w:val="266"/>
        </w:numPr>
        <w:bidi/>
        <w:spacing w:before="0" w:after="0" w:line="240" w:lineRule="auto"/>
        <w:ind w:left="1348" w:hanging="425"/>
        <w:rPr>
          <w:rtl/>
        </w:rPr>
      </w:pPr>
      <w:r w:rsidRPr="00CE5AB8">
        <w:rPr>
          <w:rtl/>
        </w:rPr>
        <w:t xml:space="preserve">המבטח מוותר על כל זכות תחלוף/שיבוב, תביעה, השתתפות או חזרה כלפי מדינת ישראל </w:t>
      </w:r>
      <w:r>
        <w:rPr>
          <w:rFonts w:hint="cs"/>
          <w:rtl/>
        </w:rPr>
        <w:t xml:space="preserve">משרד החינוך, מינהל תקשוב, טכנולוגיה ומערכות מידע , </w:t>
      </w:r>
      <w:r w:rsidRPr="00CE5AB8">
        <w:rPr>
          <w:rtl/>
        </w:rPr>
        <w:t xml:space="preserve">ועובדיהם, ובלבד </w:t>
      </w:r>
      <w:r w:rsidRPr="00CE5AB8">
        <w:rPr>
          <w:rFonts w:hint="cs"/>
          <w:rtl/>
        </w:rPr>
        <w:t>שהוויתו</w:t>
      </w:r>
      <w:r w:rsidRPr="00CE5AB8">
        <w:rPr>
          <w:rFonts w:hint="eastAsia"/>
          <w:rtl/>
        </w:rPr>
        <w:t>ר</w:t>
      </w:r>
      <w:r w:rsidRPr="00CE5AB8">
        <w:rPr>
          <w:rtl/>
        </w:rPr>
        <w:t xml:space="preserve"> לא יחול </w:t>
      </w:r>
      <w:r w:rsidRPr="00CE5AB8">
        <w:rPr>
          <w:rFonts w:hint="cs"/>
          <w:rtl/>
        </w:rPr>
        <w:t xml:space="preserve">לטובת אדם </w:t>
      </w:r>
      <w:r w:rsidRPr="00CE5AB8">
        <w:rPr>
          <w:rtl/>
        </w:rPr>
        <w:t xml:space="preserve">שגרם לנזק מתוך כוונת זדון;                                                                                                                                       </w:t>
      </w:r>
    </w:p>
    <w:p w14:paraId="3A684431" w14:textId="77777777" w:rsidR="002C636D" w:rsidRPr="00CE5AB8" w:rsidRDefault="002C636D" w:rsidP="002C636D">
      <w:pPr>
        <w:bidi/>
        <w:ind w:left="1348" w:hanging="425"/>
        <w:rPr>
          <w:rtl/>
        </w:rPr>
      </w:pPr>
      <w:r w:rsidRPr="00CE5AB8">
        <w:rPr>
          <w:rtl/>
        </w:rPr>
        <w:t xml:space="preserve">        </w:t>
      </w:r>
    </w:p>
    <w:p w14:paraId="4D0CEBEF" w14:textId="77777777" w:rsidR="002C636D" w:rsidRPr="00CE5AB8" w:rsidRDefault="002C636D" w:rsidP="009C2EE4">
      <w:pPr>
        <w:numPr>
          <w:ilvl w:val="0"/>
          <w:numId w:val="266"/>
        </w:numPr>
        <w:bidi/>
        <w:spacing w:before="0" w:after="0" w:line="240" w:lineRule="auto"/>
        <w:ind w:left="1348" w:hanging="425"/>
      </w:pPr>
      <w:r>
        <w:rPr>
          <w:rFonts w:hint="cs"/>
          <w:rtl/>
        </w:rPr>
        <w:lastRenderedPageBreak/>
        <w:t>צד ב</w:t>
      </w:r>
      <w:r>
        <w:rPr>
          <w:rtl/>
        </w:rPr>
        <w:t>'</w:t>
      </w:r>
      <w:r>
        <w:rPr>
          <w:rFonts w:hint="cs"/>
          <w:rtl/>
        </w:rPr>
        <w:t xml:space="preserve"> </w:t>
      </w:r>
      <w:r w:rsidRPr="00CE5AB8">
        <w:rPr>
          <w:rtl/>
        </w:rPr>
        <w:t xml:space="preserve"> אחראי בלעדית כלפי המבטח לתשלום דמי הביטוח עבור כל הפוליסות </w:t>
      </w:r>
      <w:r w:rsidRPr="00CE5AB8">
        <w:rPr>
          <w:rFonts w:hint="cs"/>
          <w:rtl/>
        </w:rPr>
        <w:t xml:space="preserve">ולמילוי כל החובות </w:t>
      </w:r>
      <w:r w:rsidRPr="00CE5AB8">
        <w:rPr>
          <w:rtl/>
        </w:rPr>
        <w:t xml:space="preserve">המוטלות על המבוטח על פי תנאי הפוליסות; </w:t>
      </w:r>
    </w:p>
    <w:p w14:paraId="03C40B64" w14:textId="77777777" w:rsidR="002C636D" w:rsidRPr="00CE5AB8" w:rsidRDefault="002C636D" w:rsidP="002C636D">
      <w:pPr>
        <w:bidi/>
        <w:ind w:left="1348" w:hanging="425"/>
        <w:rPr>
          <w:rtl/>
        </w:rPr>
      </w:pPr>
    </w:p>
    <w:p w14:paraId="12F5AD75" w14:textId="77777777" w:rsidR="002C636D" w:rsidRDefault="002C636D" w:rsidP="009C2EE4">
      <w:pPr>
        <w:numPr>
          <w:ilvl w:val="0"/>
          <w:numId w:val="266"/>
        </w:numPr>
        <w:bidi/>
        <w:spacing w:before="0" w:after="0" w:line="240" w:lineRule="auto"/>
        <w:ind w:left="1348" w:hanging="425"/>
      </w:pPr>
      <w:r w:rsidRPr="00CE5AB8">
        <w:rPr>
          <w:rtl/>
        </w:rPr>
        <w:t xml:space="preserve">ההשתתפויות העצמיות הנקובות בכל פוליסה ופוליסה תחולנה בלעדית על </w:t>
      </w:r>
      <w:r>
        <w:rPr>
          <w:rFonts w:hint="cs"/>
          <w:rtl/>
        </w:rPr>
        <w:t>צד ב</w:t>
      </w:r>
      <w:r>
        <w:rPr>
          <w:rtl/>
        </w:rPr>
        <w:t>'</w:t>
      </w:r>
      <w:r>
        <w:rPr>
          <w:rFonts w:hint="cs"/>
          <w:rtl/>
        </w:rPr>
        <w:t xml:space="preserve"> </w:t>
      </w:r>
      <w:r w:rsidRPr="00CE5AB8">
        <w:rPr>
          <w:rtl/>
        </w:rPr>
        <w:t xml:space="preserve">;        </w:t>
      </w:r>
    </w:p>
    <w:p w14:paraId="760C28D5" w14:textId="77777777" w:rsidR="002C636D" w:rsidRDefault="002C636D" w:rsidP="002C636D">
      <w:pPr>
        <w:pStyle w:val="aa"/>
        <w:bidi/>
        <w:rPr>
          <w:rtl/>
        </w:rPr>
      </w:pPr>
    </w:p>
    <w:p w14:paraId="4B877095" w14:textId="77777777" w:rsidR="002C636D" w:rsidRDefault="002C636D" w:rsidP="009C2EE4">
      <w:pPr>
        <w:numPr>
          <w:ilvl w:val="0"/>
          <w:numId w:val="266"/>
        </w:numPr>
        <w:bidi/>
        <w:spacing w:before="0" w:after="0" w:line="240" w:lineRule="auto"/>
        <w:ind w:left="1348" w:hanging="425"/>
      </w:pPr>
      <w:r w:rsidRPr="00CE5AB8">
        <w:rPr>
          <w:rtl/>
        </w:rPr>
        <w:t>כל סעיף בפוליסות הביטוח המפקיע או מקטין בדרך כל שהיא את אחריות המבטח, כאשר</w:t>
      </w:r>
      <w:r w:rsidRPr="00CE5AB8">
        <w:rPr>
          <w:rFonts w:hint="cs"/>
          <w:rtl/>
        </w:rPr>
        <w:t xml:space="preserve"> </w:t>
      </w:r>
      <w:r w:rsidRPr="00CE5AB8">
        <w:rPr>
          <w:rtl/>
        </w:rPr>
        <w:t xml:space="preserve">קיים ביטוח אחר לא יופעל כלפי מדינת ישראל, והביטוח הינו בחזקת ביטוח ראשוני המזכה במלוא הזכויות על פי הביטוח;   </w:t>
      </w:r>
    </w:p>
    <w:p w14:paraId="25F6F20D" w14:textId="77777777" w:rsidR="002C636D" w:rsidRPr="00CE5AB8" w:rsidRDefault="002C636D" w:rsidP="009C2EE4">
      <w:pPr>
        <w:numPr>
          <w:ilvl w:val="0"/>
          <w:numId w:val="266"/>
        </w:numPr>
        <w:bidi/>
        <w:spacing w:before="0" w:after="0" w:line="240" w:lineRule="auto"/>
        <w:ind w:left="1348" w:hanging="425"/>
      </w:pPr>
      <w:r w:rsidRPr="00CE5AB8">
        <w:rPr>
          <w:rFonts w:hint="cs"/>
          <w:rtl/>
        </w:rPr>
        <w:t>תנאי</w:t>
      </w:r>
      <w:r w:rsidRPr="00CE5AB8">
        <w:rPr>
          <w:rtl/>
        </w:rPr>
        <w:t xml:space="preserve"> </w:t>
      </w:r>
      <w:r w:rsidRPr="00CE5AB8">
        <w:rPr>
          <w:rFonts w:hint="cs"/>
          <w:rtl/>
        </w:rPr>
        <w:t>הכיסוי</w:t>
      </w:r>
      <w:r w:rsidRPr="00CE5AB8">
        <w:rPr>
          <w:rtl/>
        </w:rPr>
        <w:t xml:space="preserve"> </w:t>
      </w:r>
      <w:r w:rsidRPr="00CE5AB8">
        <w:rPr>
          <w:rFonts w:hint="cs"/>
          <w:rtl/>
        </w:rPr>
        <w:t>של</w:t>
      </w:r>
      <w:r w:rsidRPr="00CE5AB8">
        <w:rPr>
          <w:rtl/>
        </w:rPr>
        <w:t xml:space="preserve"> </w:t>
      </w:r>
      <w:r w:rsidRPr="00CE5AB8">
        <w:rPr>
          <w:rFonts w:hint="cs"/>
          <w:rtl/>
        </w:rPr>
        <w:t>הפוליסות</w:t>
      </w:r>
      <w:r w:rsidRPr="00CE5AB8">
        <w:rPr>
          <w:rtl/>
        </w:rPr>
        <w:t xml:space="preserve"> </w:t>
      </w:r>
      <w:r w:rsidRPr="00CE5AB8">
        <w:rPr>
          <w:rFonts w:hint="cs"/>
          <w:rtl/>
        </w:rPr>
        <w:t>הנ"ל</w:t>
      </w:r>
      <w:r w:rsidRPr="00CE5AB8">
        <w:rPr>
          <w:rtl/>
        </w:rPr>
        <w:t xml:space="preserve"> </w:t>
      </w:r>
      <w:r>
        <w:rPr>
          <w:rFonts w:hint="cs"/>
          <w:rtl/>
        </w:rPr>
        <w:t xml:space="preserve">,( למעט אחריות מקצועית וביטוח משולב אחריות מקצועית וחבות מוצר), </w:t>
      </w:r>
      <w:r w:rsidRPr="00CE5AB8">
        <w:rPr>
          <w:rFonts w:hint="cs"/>
          <w:rtl/>
        </w:rPr>
        <w:t>לא</w:t>
      </w:r>
      <w:r w:rsidRPr="00CE5AB8">
        <w:rPr>
          <w:rtl/>
        </w:rPr>
        <w:t xml:space="preserve"> </w:t>
      </w:r>
      <w:r w:rsidRPr="00CE5AB8">
        <w:rPr>
          <w:rFonts w:hint="cs"/>
          <w:rtl/>
        </w:rPr>
        <w:t>יפחתו</w:t>
      </w:r>
      <w:r w:rsidRPr="00CE5AB8">
        <w:rPr>
          <w:rtl/>
        </w:rPr>
        <w:t xml:space="preserve"> </w:t>
      </w:r>
      <w:r w:rsidRPr="00CE5AB8">
        <w:rPr>
          <w:rFonts w:hint="cs"/>
          <w:rtl/>
        </w:rPr>
        <w:t>מהמקובל</w:t>
      </w:r>
      <w:r w:rsidRPr="00CE5AB8">
        <w:rPr>
          <w:rtl/>
        </w:rPr>
        <w:t xml:space="preserve"> </w:t>
      </w:r>
      <w:r w:rsidRPr="00CE5AB8">
        <w:rPr>
          <w:rFonts w:hint="cs"/>
          <w:rtl/>
        </w:rPr>
        <w:t>על</w:t>
      </w:r>
      <w:r w:rsidRPr="00CE5AB8">
        <w:rPr>
          <w:rtl/>
        </w:rPr>
        <w:t xml:space="preserve"> </w:t>
      </w:r>
      <w:r w:rsidRPr="00CE5AB8">
        <w:rPr>
          <w:rFonts w:hint="cs"/>
          <w:rtl/>
        </w:rPr>
        <w:t>פי</w:t>
      </w:r>
      <w:r w:rsidRPr="00CE5AB8">
        <w:rPr>
          <w:rtl/>
        </w:rPr>
        <w:t xml:space="preserve"> </w:t>
      </w:r>
      <w:r w:rsidRPr="00CE5AB8">
        <w:rPr>
          <w:rFonts w:hint="cs"/>
          <w:rtl/>
        </w:rPr>
        <w:t>תנאי</w:t>
      </w:r>
      <w:r w:rsidRPr="00CE5AB8">
        <w:rPr>
          <w:rtl/>
        </w:rPr>
        <w:t xml:space="preserve"> </w:t>
      </w:r>
      <w:r w:rsidRPr="00CE5AB8">
        <w:rPr>
          <w:rFonts w:hint="cs"/>
          <w:rtl/>
        </w:rPr>
        <w:t>פוליסות</w:t>
      </w:r>
      <w:r w:rsidRPr="00CE5AB8">
        <w:rPr>
          <w:rtl/>
        </w:rPr>
        <w:t xml:space="preserve"> </w:t>
      </w:r>
      <w:r w:rsidRPr="00CE5AB8">
        <w:rPr>
          <w:rFonts w:hint="cs"/>
          <w:rtl/>
        </w:rPr>
        <w:t>נוסח</w:t>
      </w:r>
      <w:r w:rsidRPr="00CE5AB8">
        <w:rPr>
          <w:rtl/>
        </w:rPr>
        <w:t xml:space="preserve"> "</w:t>
      </w:r>
      <w:r w:rsidRPr="00CE5AB8">
        <w:rPr>
          <w:rFonts w:hint="cs"/>
          <w:rtl/>
        </w:rPr>
        <w:t>ביט</w:t>
      </w:r>
      <w:r w:rsidRPr="00CE5AB8">
        <w:rPr>
          <w:rtl/>
        </w:rPr>
        <w:t xml:space="preserve">" </w:t>
      </w:r>
      <w:r w:rsidRPr="00CE5AB8">
        <w:rPr>
          <w:rFonts w:hint="cs"/>
          <w:rtl/>
        </w:rPr>
        <w:t>בכפוף</w:t>
      </w:r>
      <w:r w:rsidRPr="00CE5AB8">
        <w:rPr>
          <w:rtl/>
        </w:rPr>
        <w:t xml:space="preserve"> </w:t>
      </w:r>
      <w:r w:rsidRPr="00CE5AB8">
        <w:rPr>
          <w:rFonts w:hint="cs"/>
          <w:rtl/>
        </w:rPr>
        <w:t>להרחבת</w:t>
      </w:r>
      <w:r w:rsidRPr="00CE5AB8">
        <w:rPr>
          <w:rtl/>
        </w:rPr>
        <w:t xml:space="preserve"> </w:t>
      </w:r>
      <w:r w:rsidRPr="00CE5AB8">
        <w:rPr>
          <w:rFonts w:hint="cs"/>
          <w:rtl/>
        </w:rPr>
        <w:t>הכיסויים</w:t>
      </w:r>
      <w:r w:rsidRPr="00CE5AB8">
        <w:rPr>
          <w:rtl/>
        </w:rPr>
        <w:t xml:space="preserve"> </w:t>
      </w:r>
      <w:r w:rsidRPr="00CE5AB8">
        <w:rPr>
          <w:rFonts w:hint="cs"/>
          <w:rtl/>
        </w:rPr>
        <w:t>כמפורט</w:t>
      </w:r>
      <w:r w:rsidRPr="00CE5AB8">
        <w:rPr>
          <w:rtl/>
        </w:rPr>
        <w:t xml:space="preserve"> </w:t>
      </w:r>
      <w:r w:rsidRPr="00CE5AB8">
        <w:rPr>
          <w:rFonts w:hint="cs"/>
          <w:rtl/>
        </w:rPr>
        <w:t>לעיל.</w:t>
      </w:r>
    </w:p>
    <w:p w14:paraId="0DB0A21C" w14:textId="77777777" w:rsidR="002C636D" w:rsidRPr="00CE5AB8" w:rsidRDefault="002C636D" w:rsidP="002C636D">
      <w:pPr>
        <w:pStyle w:val="aa"/>
        <w:bidi/>
        <w:ind w:left="1348" w:hanging="425"/>
        <w:rPr>
          <w:rtl/>
        </w:rPr>
      </w:pPr>
    </w:p>
    <w:p w14:paraId="4C47C74A" w14:textId="77777777" w:rsidR="002C636D" w:rsidRPr="00CE5AB8" w:rsidRDefault="002C636D" w:rsidP="009C2EE4">
      <w:pPr>
        <w:numPr>
          <w:ilvl w:val="0"/>
          <w:numId w:val="266"/>
        </w:numPr>
        <w:bidi/>
        <w:spacing w:before="0" w:after="0" w:line="240" w:lineRule="auto"/>
        <w:ind w:left="1348" w:hanging="425"/>
        <w:rPr>
          <w:rtl/>
        </w:rPr>
      </w:pPr>
      <w:r w:rsidRPr="00CE5AB8">
        <w:rPr>
          <w:rFonts w:hint="cs"/>
          <w:rtl/>
        </w:rPr>
        <w:t xml:space="preserve"> חריג </w:t>
      </w:r>
      <w:r w:rsidRPr="00537F3F">
        <w:rPr>
          <w:rFonts w:hint="cs"/>
          <w:rtl/>
        </w:rPr>
        <w:t>כוונה ו/או</w:t>
      </w:r>
      <w:r w:rsidRPr="00CE5AB8">
        <w:rPr>
          <w:rFonts w:hint="cs"/>
          <w:rtl/>
        </w:rPr>
        <w:t xml:space="preserve"> רשלנות רבתי יבוטל ככל שקיים. </w:t>
      </w:r>
    </w:p>
    <w:p w14:paraId="78B547C8" w14:textId="77777777" w:rsidR="002C636D" w:rsidRPr="00CE5AB8" w:rsidRDefault="002C636D" w:rsidP="002C636D">
      <w:pPr>
        <w:bidi/>
        <w:rPr>
          <w:rtl/>
        </w:rPr>
      </w:pPr>
    </w:p>
    <w:p w14:paraId="5D8FC50E" w14:textId="77777777" w:rsidR="002C636D" w:rsidRPr="00AC3650" w:rsidRDefault="002C636D" w:rsidP="009C2EE4">
      <w:pPr>
        <w:numPr>
          <w:ilvl w:val="0"/>
          <w:numId w:val="268"/>
        </w:numPr>
        <w:bidi/>
        <w:spacing w:before="0" w:after="0" w:line="240" w:lineRule="auto"/>
        <w:rPr>
          <w:rtl/>
        </w:rPr>
      </w:pPr>
      <w:r>
        <w:rPr>
          <w:rFonts w:hint="cs"/>
          <w:rtl/>
        </w:rPr>
        <w:t>צד ב</w:t>
      </w:r>
      <w:r>
        <w:rPr>
          <w:rtl/>
        </w:rPr>
        <w:t>'</w:t>
      </w:r>
      <w:r>
        <w:rPr>
          <w:rFonts w:hint="cs"/>
          <w:rtl/>
        </w:rPr>
        <w:t xml:space="preserve"> </w:t>
      </w:r>
      <w:r w:rsidRPr="00DF2817">
        <w:rPr>
          <w:rFonts w:hint="cs"/>
          <w:rtl/>
        </w:rPr>
        <w:t xml:space="preserve"> </w:t>
      </w:r>
      <w:r w:rsidRPr="00AC3650">
        <w:rPr>
          <w:rtl/>
        </w:rPr>
        <w:t xml:space="preserve">מתחייב בכל תקופת ההתקשרות החוזית עם מדינת ישראל – </w:t>
      </w:r>
      <w:r>
        <w:rPr>
          <w:rFonts w:hint="cs"/>
          <w:rtl/>
        </w:rPr>
        <w:t xml:space="preserve">משרד החינוך, מינהל תקשוב, טכנולוגיה ומערכות מידע </w:t>
      </w:r>
      <w:r w:rsidRPr="00AC3650">
        <w:rPr>
          <w:rFonts w:hint="cs"/>
          <w:rtl/>
        </w:rPr>
        <w:t xml:space="preserve">, וכל עוד אחריותו קיימת, </w:t>
      </w:r>
      <w:r w:rsidRPr="00AC3650">
        <w:rPr>
          <w:rtl/>
        </w:rPr>
        <w:t xml:space="preserve">להחזיק בתוקף את פוליסות הביטוח. </w:t>
      </w:r>
      <w:r>
        <w:rPr>
          <w:rFonts w:hint="cs"/>
          <w:rtl/>
        </w:rPr>
        <w:t>צד ב</w:t>
      </w:r>
      <w:r>
        <w:rPr>
          <w:rtl/>
        </w:rPr>
        <w:t>'</w:t>
      </w:r>
      <w:r>
        <w:rPr>
          <w:rFonts w:hint="cs"/>
          <w:rtl/>
        </w:rPr>
        <w:t xml:space="preserve"> </w:t>
      </w:r>
      <w:r w:rsidRPr="00DF2817">
        <w:rPr>
          <w:rFonts w:hint="cs"/>
          <w:rtl/>
        </w:rPr>
        <w:t xml:space="preserve"> </w:t>
      </w:r>
      <w:r w:rsidRPr="00AC3650">
        <w:rPr>
          <w:rtl/>
        </w:rPr>
        <w:t>מתחייב כי פוליסות הביטוח תחודשנה</w:t>
      </w:r>
      <w:r w:rsidRPr="00AC3650">
        <w:rPr>
          <w:rFonts w:hint="cs"/>
          <w:rtl/>
        </w:rPr>
        <w:t xml:space="preserve"> על ידו</w:t>
      </w:r>
      <w:r w:rsidRPr="00AC3650">
        <w:rPr>
          <w:rtl/>
        </w:rPr>
        <w:t xml:space="preserve"> מדי </w:t>
      </w:r>
      <w:r w:rsidRPr="00AC3650">
        <w:rPr>
          <w:rFonts w:hint="cs"/>
          <w:rtl/>
        </w:rPr>
        <w:t>תקופת ביטוח</w:t>
      </w:r>
      <w:r w:rsidRPr="00AC3650">
        <w:rPr>
          <w:rtl/>
        </w:rPr>
        <w:t xml:space="preserve">, כל עוד החוזה עם מדינת ישראל </w:t>
      </w:r>
      <w:r>
        <w:rPr>
          <w:rFonts w:hint="cs"/>
          <w:rtl/>
        </w:rPr>
        <w:t xml:space="preserve">משרד החינוך, מינהל תקשוב, טכנולוגיה ומערכות מידע , </w:t>
      </w:r>
      <w:r w:rsidRPr="00AC3650">
        <w:rPr>
          <w:rtl/>
        </w:rPr>
        <w:t>בתוקף.</w:t>
      </w:r>
    </w:p>
    <w:p w14:paraId="6F879E99" w14:textId="77777777" w:rsidR="002C636D" w:rsidRPr="00AC3650" w:rsidRDefault="002C636D" w:rsidP="002C636D">
      <w:pPr>
        <w:bidi/>
        <w:rPr>
          <w:rtl/>
        </w:rPr>
      </w:pPr>
    </w:p>
    <w:p w14:paraId="40DC3EBB" w14:textId="77777777" w:rsidR="002C636D" w:rsidRDefault="002C636D" w:rsidP="009C2EE4">
      <w:pPr>
        <w:numPr>
          <w:ilvl w:val="0"/>
          <w:numId w:val="268"/>
        </w:numPr>
        <w:bidi/>
        <w:spacing w:before="0" w:after="0" w:line="240" w:lineRule="auto"/>
      </w:pPr>
      <w:r w:rsidRPr="00AC3650">
        <w:rPr>
          <w:rFonts w:hint="cs"/>
          <w:rtl/>
        </w:rPr>
        <w:t>אישור</w:t>
      </w:r>
      <w:r w:rsidRPr="00AC3650">
        <w:rPr>
          <w:rtl/>
        </w:rPr>
        <w:t xml:space="preserve"> </w:t>
      </w:r>
      <w:r w:rsidRPr="00AC3650">
        <w:rPr>
          <w:rFonts w:hint="cs"/>
          <w:rtl/>
        </w:rPr>
        <w:t>בחתימתו</w:t>
      </w:r>
      <w:r w:rsidRPr="00AC3650">
        <w:rPr>
          <w:rtl/>
        </w:rPr>
        <w:t xml:space="preserve"> </w:t>
      </w:r>
      <w:r w:rsidRPr="00AC3650">
        <w:rPr>
          <w:rFonts w:hint="cs"/>
          <w:rtl/>
        </w:rPr>
        <w:t>של המבטח על</w:t>
      </w:r>
      <w:r w:rsidRPr="00AC3650">
        <w:rPr>
          <w:rtl/>
        </w:rPr>
        <w:t xml:space="preserve"> </w:t>
      </w:r>
      <w:r w:rsidRPr="00AC3650">
        <w:rPr>
          <w:rFonts w:hint="cs"/>
          <w:rtl/>
        </w:rPr>
        <w:t>קיום</w:t>
      </w:r>
      <w:r w:rsidRPr="00AC3650">
        <w:rPr>
          <w:rtl/>
        </w:rPr>
        <w:t xml:space="preserve"> </w:t>
      </w:r>
      <w:r w:rsidRPr="00AC3650">
        <w:rPr>
          <w:rFonts w:hint="cs"/>
          <w:rtl/>
        </w:rPr>
        <w:t>הביטוחים, יומצא</w:t>
      </w:r>
      <w:r w:rsidRPr="00AC3650">
        <w:rPr>
          <w:rtl/>
        </w:rPr>
        <w:t xml:space="preserve"> </w:t>
      </w:r>
      <w:r w:rsidRPr="00AC3650">
        <w:rPr>
          <w:rFonts w:hint="cs"/>
          <w:rtl/>
        </w:rPr>
        <w:t>על ידי</w:t>
      </w:r>
      <w:r w:rsidRPr="00AC3650">
        <w:rPr>
          <w:rtl/>
        </w:rPr>
        <w:t xml:space="preserve"> </w:t>
      </w:r>
      <w:r>
        <w:rPr>
          <w:rFonts w:hint="cs"/>
          <w:rtl/>
        </w:rPr>
        <w:t>צד ב</w:t>
      </w:r>
      <w:r>
        <w:rPr>
          <w:rtl/>
        </w:rPr>
        <w:t>'</w:t>
      </w:r>
      <w:r>
        <w:rPr>
          <w:rFonts w:hint="cs"/>
          <w:rtl/>
        </w:rPr>
        <w:t xml:space="preserve"> </w:t>
      </w:r>
      <w:r w:rsidRPr="00AC3650">
        <w:rPr>
          <w:rFonts w:hint="cs"/>
          <w:rtl/>
        </w:rPr>
        <w:t xml:space="preserve"> ל</w:t>
      </w:r>
      <w:r>
        <w:rPr>
          <w:rFonts w:hint="cs"/>
          <w:rtl/>
        </w:rPr>
        <w:t xml:space="preserve">משרד החינוך, מינהל תקשוב, טכנולוגיה ומערכות מידע </w:t>
      </w:r>
      <w:r w:rsidRPr="00AC3650">
        <w:rPr>
          <w:rFonts w:hint="cs"/>
          <w:rtl/>
        </w:rPr>
        <w:t>,</w:t>
      </w:r>
      <w:r w:rsidRPr="00AC3650">
        <w:rPr>
          <w:rtl/>
        </w:rPr>
        <w:t xml:space="preserve"> </w:t>
      </w:r>
      <w:r w:rsidRPr="00AC3650">
        <w:rPr>
          <w:rFonts w:hint="cs"/>
          <w:rtl/>
        </w:rPr>
        <w:t>עד</w:t>
      </w:r>
      <w:r w:rsidRPr="00AC3650">
        <w:rPr>
          <w:rtl/>
        </w:rPr>
        <w:t xml:space="preserve"> </w:t>
      </w:r>
      <w:r w:rsidRPr="00AC3650">
        <w:rPr>
          <w:rFonts w:hint="cs"/>
          <w:rtl/>
        </w:rPr>
        <w:t>למועד</w:t>
      </w:r>
      <w:r w:rsidRPr="00AC3650">
        <w:rPr>
          <w:rtl/>
        </w:rPr>
        <w:t xml:space="preserve"> </w:t>
      </w:r>
      <w:r w:rsidRPr="00AC3650">
        <w:rPr>
          <w:rFonts w:hint="cs"/>
          <w:rtl/>
        </w:rPr>
        <w:t>חתימת</w:t>
      </w:r>
      <w:r w:rsidRPr="00AC3650">
        <w:rPr>
          <w:rtl/>
        </w:rPr>
        <w:t xml:space="preserve"> </w:t>
      </w:r>
      <w:r w:rsidRPr="00AC3650">
        <w:rPr>
          <w:rFonts w:hint="cs"/>
          <w:rtl/>
        </w:rPr>
        <w:t xml:space="preserve">החוזה;  </w:t>
      </w:r>
      <w:r>
        <w:rPr>
          <w:rFonts w:hint="cs"/>
          <w:rtl/>
        </w:rPr>
        <w:t>צד ב</w:t>
      </w:r>
      <w:r>
        <w:rPr>
          <w:rtl/>
        </w:rPr>
        <w:t>'</w:t>
      </w:r>
      <w:r>
        <w:rPr>
          <w:rFonts w:hint="cs"/>
          <w:rtl/>
        </w:rPr>
        <w:t xml:space="preserve"> </w:t>
      </w:r>
      <w:r w:rsidRPr="00DF2817">
        <w:rPr>
          <w:rFonts w:hint="cs"/>
          <w:rtl/>
        </w:rPr>
        <w:t xml:space="preserve"> </w:t>
      </w:r>
      <w:r w:rsidRPr="00AC3650">
        <w:rPr>
          <w:rFonts w:hint="cs"/>
          <w:rtl/>
        </w:rPr>
        <w:t>מתחייב להציג</w:t>
      </w:r>
      <w:r w:rsidRPr="00AC3650">
        <w:rPr>
          <w:rtl/>
        </w:rPr>
        <w:t xml:space="preserve"> </w:t>
      </w:r>
      <w:r w:rsidRPr="00AC3650">
        <w:rPr>
          <w:rFonts w:hint="cs"/>
          <w:rtl/>
        </w:rPr>
        <w:t>את האישור חתום בחתימת</w:t>
      </w:r>
      <w:r w:rsidRPr="00AC3650">
        <w:rPr>
          <w:rtl/>
        </w:rPr>
        <w:t xml:space="preserve"> </w:t>
      </w:r>
      <w:r w:rsidRPr="00AC3650">
        <w:rPr>
          <w:rFonts w:hint="cs"/>
          <w:rtl/>
        </w:rPr>
        <w:t>המבטח אודות חידוש הפוליסות ל</w:t>
      </w:r>
      <w:r>
        <w:rPr>
          <w:rFonts w:hint="cs"/>
          <w:rtl/>
        </w:rPr>
        <w:t xml:space="preserve">משרד החינוך, מינהל תקשוב, טכנולוגיה ומערכות מידע </w:t>
      </w:r>
      <w:r w:rsidRPr="00AC3650">
        <w:rPr>
          <w:rFonts w:hint="cs"/>
          <w:rtl/>
        </w:rPr>
        <w:t xml:space="preserve"> לכל המאוחר</w:t>
      </w:r>
      <w:r w:rsidRPr="00AC3650">
        <w:rPr>
          <w:rtl/>
        </w:rPr>
        <w:t xml:space="preserve"> </w:t>
      </w:r>
      <w:r w:rsidRPr="00AC3650">
        <w:rPr>
          <w:rFonts w:hint="cs"/>
          <w:rtl/>
        </w:rPr>
        <w:t>שבועיים לפני</w:t>
      </w:r>
      <w:r w:rsidRPr="00AC3650">
        <w:rPr>
          <w:rtl/>
        </w:rPr>
        <w:t xml:space="preserve"> </w:t>
      </w:r>
      <w:r w:rsidRPr="00AC3650">
        <w:rPr>
          <w:rFonts w:hint="cs"/>
          <w:rtl/>
        </w:rPr>
        <w:t>תום</w:t>
      </w:r>
      <w:r w:rsidRPr="00AC3650">
        <w:rPr>
          <w:rtl/>
        </w:rPr>
        <w:t xml:space="preserve"> </w:t>
      </w:r>
      <w:r w:rsidRPr="00AC3650">
        <w:rPr>
          <w:rFonts w:hint="cs"/>
          <w:rtl/>
        </w:rPr>
        <w:t>תקופת</w:t>
      </w:r>
      <w:r w:rsidRPr="00AC3650">
        <w:rPr>
          <w:rtl/>
        </w:rPr>
        <w:t xml:space="preserve"> </w:t>
      </w:r>
      <w:r w:rsidRPr="00AC3650">
        <w:rPr>
          <w:rFonts w:hint="cs"/>
          <w:rtl/>
        </w:rPr>
        <w:t>הביטוח;</w:t>
      </w:r>
      <w:r w:rsidRPr="00AC3650">
        <w:rPr>
          <w:rtl/>
        </w:rPr>
        <w:t xml:space="preserve">  </w:t>
      </w:r>
    </w:p>
    <w:p w14:paraId="5C5F5C2E" w14:textId="77777777" w:rsidR="002C636D" w:rsidRPr="00AC3650" w:rsidRDefault="002C636D" w:rsidP="002C636D">
      <w:pPr>
        <w:bidi/>
        <w:rPr>
          <w:rtl/>
        </w:rPr>
      </w:pPr>
      <w:r w:rsidRPr="00AC3650">
        <w:rPr>
          <w:rtl/>
        </w:rPr>
        <w:t xml:space="preserve">  </w:t>
      </w:r>
    </w:p>
    <w:p w14:paraId="51603F28" w14:textId="77777777" w:rsidR="002C636D" w:rsidRDefault="002C636D" w:rsidP="002C636D">
      <w:pPr>
        <w:bidi/>
        <w:ind w:left="720"/>
      </w:pPr>
      <w:r w:rsidRPr="00376D25">
        <w:rPr>
          <w:b/>
          <w:bCs/>
          <w:rtl/>
        </w:rPr>
        <w:t>מובהר בזאת כי אישור/י הביטוח שיוצגו אינו/ם בא/ים לצמצם את התחייבויות החברה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Pr>
          <w:rFonts w:hint="cs"/>
          <w:b/>
          <w:bCs/>
          <w:rtl/>
        </w:rPr>
        <w:t xml:space="preserve"> בסעיף לעיל</w:t>
      </w:r>
      <w:r w:rsidRPr="00376D25">
        <w:rPr>
          <w:b/>
          <w:bCs/>
          <w:rtl/>
        </w:rPr>
        <w:t>. על החברה יהיה ללמוד דרישות אלה ובמידת הצורך להיעזר באנשי ביטוח מטעמה, על מנת להבין את הדרישות וליישמן בביטוחיה ללא הסתייגויות.</w:t>
      </w:r>
      <w:r w:rsidRPr="00376D25">
        <w:rPr>
          <w:b/>
          <w:bCs/>
          <w:rtl/>
        </w:rPr>
        <w:tab/>
      </w:r>
    </w:p>
    <w:p w14:paraId="7463B154" w14:textId="77777777" w:rsidR="002C636D" w:rsidRDefault="002C636D" w:rsidP="002C636D">
      <w:pPr>
        <w:bidi/>
        <w:ind w:left="720"/>
      </w:pPr>
    </w:p>
    <w:p w14:paraId="2F96CE84" w14:textId="77777777" w:rsidR="002C636D" w:rsidRDefault="002C636D" w:rsidP="009C2EE4">
      <w:pPr>
        <w:numPr>
          <w:ilvl w:val="0"/>
          <w:numId w:val="268"/>
        </w:numPr>
        <w:bidi/>
        <w:spacing w:before="0" w:after="0" w:line="240" w:lineRule="auto"/>
      </w:pPr>
      <w:r w:rsidRPr="0035735B">
        <w:rPr>
          <w:rtl/>
        </w:rPr>
        <w:t xml:space="preserve">מדינת ישראל – </w:t>
      </w:r>
      <w:r>
        <w:rPr>
          <w:rFonts w:hint="cs"/>
          <w:rtl/>
        </w:rPr>
        <w:t>משרד החינוך, מינהל תקשוב, טכנולוגיה ומערכות מידע ,</w:t>
      </w:r>
      <w:r w:rsidRPr="0035735B">
        <w:rPr>
          <w:rtl/>
        </w:rPr>
        <w:t xml:space="preserve"> שומרת לעצמה את הזכות לקבל </w:t>
      </w:r>
      <w:r w:rsidRPr="0035735B">
        <w:rPr>
          <w:rFonts w:hint="cs"/>
          <w:rtl/>
        </w:rPr>
        <w:t>מ</w:t>
      </w:r>
      <w:r>
        <w:rPr>
          <w:rFonts w:hint="cs"/>
          <w:rtl/>
        </w:rPr>
        <w:t>צד ב</w:t>
      </w:r>
      <w:r>
        <w:rPr>
          <w:rtl/>
        </w:rPr>
        <w:t>'</w:t>
      </w:r>
      <w:r>
        <w:rPr>
          <w:rFonts w:hint="cs"/>
          <w:rtl/>
        </w:rPr>
        <w:t xml:space="preserve"> </w:t>
      </w:r>
      <w:r w:rsidRPr="00DF2817">
        <w:rPr>
          <w:rFonts w:hint="cs"/>
          <w:rtl/>
        </w:rPr>
        <w:t xml:space="preserve"> </w:t>
      </w:r>
      <w:r w:rsidRPr="0035735B">
        <w:rPr>
          <w:rFonts w:hint="cs"/>
          <w:rtl/>
        </w:rPr>
        <w:t xml:space="preserve">בכל עת את </w:t>
      </w:r>
      <w:r w:rsidRPr="0035735B">
        <w:rPr>
          <w:rtl/>
        </w:rPr>
        <w:t xml:space="preserve">העתקי </w:t>
      </w:r>
      <w:r w:rsidRPr="0035735B">
        <w:rPr>
          <w:rFonts w:hint="cs"/>
          <w:rtl/>
        </w:rPr>
        <w:t>ה</w:t>
      </w:r>
      <w:r w:rsidRPr="0035735B">
        <w:rPr>
          <w:rtl/>
        </w:rPr>
        <w:t>פוליסות</w:t>
      </w:r>
      <w:r w:rsidRPr="0035735B">
        <w:rPr>
          <w:rFonts w:hint="cs"/>
          <w:rtl/>
        </w:rPr>
        <w:t xml:space="preserve"> במלואן או בחלקן</w:t>
      </w:r>
      <w:r w:rsidRPr="0035735B">
        <w:rPr>
          <w:rtl/>
        </w:rPr>
        <w:t xml:space="preserve">, </w:t>
      </w:r>
      <w:r w:rsidRPr="0035735B">
        <w:rPr>
          <w:rFonts w:hint="cs"/>
          <w:rtl/>
        </w:rPr>
        <w:t xml:space="preserve">במקרה של גילוי נסיבות העלולות להביא לתביעה בפוליסות ו/או על מנת שתוכל לבחון את עמידת </w:t>
      </w:r>
      <w:r>
        <w:rPr>
          <w:rFonts w:hint="cs"/>
          <w:rtl/>
        </w:rPr>
        <w:t>צד ב</w:t>
      </w:r>
      <w:r>
        <w:rPr>
          <w:rtl/>
        </w:rPr>
        <w:t>'</w:t>
      </w:r>
      <w:r>
        <w:rPr>
          <w:rFonts w:hint="cs"/>
          <w:rtl/>
        </w:rPr>
        <w:t xml:space="preserve"> </w:t>
      </w:r>
      <w:r w:rsidRPr="00DF2817">
        <w:rPr>
          <w:rFonts w:hint="cs"/>
          <w:rtl/>
        </w:rPr>
        <w:t xml:space="preserve"> </w:t>
      </w:r>
      <w:r>
        <w:rPr>
          <w:rFonts w:hint="cs"/>
          <w:rtl/>
        </w:rPr>
        <w:t xml:space="preserve">בסעיף ביטוח זה </w:t>
      </w:r>
      <w:r w:rsidRPr="0035735B">
        <w:rPr>
          <w:rFonts w:hint="cs"/>
          <w:rtl/>
        </w:rPr>
        <w:t xml:space="preserve">ו/או מכל סיבה אחרת, </w:t>
      </w:r>
      <w:r>
        <w:rPr>
          <w:rFonts w:hint="cs"/>
          <w:rtl/>
        </w:rPr>
        <w:t>צד ב</w:t>
      </w:r>
      <w:r>
        <w:rPr>
          <w:rtl/>
        </w:rPr>
        <w:t>'</w:t>
      </w:r>
      <w:r>
        <w:rPr>
          <w:rFonts w:hint="cs"/>
          <w:rtl/>
        </w:rPr>
        <w:t xml:space="preserve"> </w:t>
      </w:r>
      <w:r w:rsidRPr="00DF2817">
        <w:rPr>
          <w:rFonts w:hint="cs"/>
          <w:rtl/>
        </w:rPr>
        <w:t xml:space="preserve"> </w:t>
      </w:r>
      <w:r w:rsidRPr="0035735B">
        <w:rPr>
          <w:rFonts w:hint="cs"/>
          <w:rtl/>
        </w:rPr>
        <w:t xml:space="preserve">יעביר את העתקי הפוליסות במלואן או בחלקן כאמור מיד עם קבלת הדרישה. </w:t>
      </w:r>
      <w:r>
        <w:rPr>
          <w:rFonts w:hint="cs"/>
          <w:rtl/>
        </w:rPr>
        <w:t>צד ב</w:t>
      </w:r>
      <w:r>
        <w:rPr>
          <w:rtl/>
        </w:rPr>
        <w:t>'</w:t>
      </w:r>
      <w:r>
        <w:rPr>
          <w:rFonts w:hint="cs"/>
          <w:rtl/>
        </w:rPr>
        <w:t xml:space="preserve"> </w:t>
      </w:r>
      <w:r w:rsidRPr="00DF2817">
        <w:rPr>
          <w:rFonts w:hint="cs"/>
          <w:rtl/>
        </w:rPr>
        <w:t xml:space="preserve"> </w:t>
      </w:r>
      <w:r w:rsidRPr="0035735B">
        <w:rPr>
          <w:rFonts w:hint="cs"/>
          <w:rtl/>
        </w:rPr>
        <w:t>מתחייב</w:t>
      </w:r>
      <w:r w:rsidRPr="0035735B">
        <w:rPr>
          <w:rtl/>
        </w:rPr>
        <w:t xml:space="preserve"> לבצע כל שינוי או תיקון שיידרש על מנת להתאי</w:t>
      </w:r>
      <w:r w:rsidRPr="0035735B">
        <w:rPr>
          <w:rFonts w:hint="cs"/>
          <w:rtl/>
        </w:rPr>
        <w:t>ם את הפוליסות</w:t>
      </w:r>
      <w:r w:rsidRPr="0035735B">
        <w:rPr>
          <w:rtl/>
        </w:rPr>
        <w:t xml:space="preserve"> להתחייבויותי</w:t>
      </w:r>
      <w:r w:rsidRPr="0035735B">
        <w:rPr>
          <w:rFonts w:hint="cs"/>
          <w:rtl/>
        </w:rPr>
        <w:t xml:space="preserve">ו על פי הוראות סעיף </w:t>
      </w:r>
      <w:r w:rsidRPr="007A7A3E">
        <w:rPr>
          <w:rFonts w:hint="cs"/>
          <w:rtl/>
        </w:rPr>
        <w:t>זה</w:t>
      </w:r>
      <w:r w:rsidRPr="0035735B">
        <w:rPr>
          <w:rtl/>
        </w:rPr>
        <w:t>.</w:t>
      </w:r>
    </w:p>
    <w:p w14:paraId="477D601D" w14:textId="77777777" w:rsidR="002C636D" w:rsidRDefault="002C636D" w:rsidP="002C636D">
      <w:pPr>
        <w:bidi/>
        <w:rPr>
          <w:rtl/>
        </w:rPr>
      </w:pPr>
    </w:p>
    <w:p w14:paraId="2FDD2149" w14:textId="77777777" w:rsidR="002C636D" w:rsidRPr="002C636D" w:rsidRDefault="002C636D" w:rsidP="002C636D">
      <w:pPr>
        <w:bidi/>
        <w:spacing w:before="0" w:after="0" w:line="240" w:lineRule="auto"/>
        <w:ind w:left="720"/>
        <w:rPr>
          <w:b/>
          <w:bCs/>
          <w:rtl/>
        </w:rPr>
      </w:pPr>
      <w:r w:rsidRPr="002C636D">
        <w:rPr>
          <w:rFonts w:hint="cs"/>
          <w:b/>
          <w:bCs/>
          <w:rtl/>
        </w:rPr>
        <w:t>צד ב</w:t>
      </w:r>
      <w:r w:rsidRPr="002C636D">
        <w:rPr>
          <w:b/>
          <w:bCs/>
          <w:rtl/>
        </w:rPr>
        <w:t>'</w:t>
      </w:r>
      <w:r w:rsidRPr="002C636D">
        <w:rPr>
          <w:rFonts w:hint="cs"/>
          <w:b/>
          <w:bCs/>
          <w:rtl/>
        </w:rPr>
        <w:t xml:space="preserve">  מצהיר ומתחייב</w:t>
      </w:r>
      <w:r w:rsidRPr="002C636D">
        <w:rPr>
          <w:b/>
          <w:bCs/>
          <w:rtl/>
        </w:rPr>
        <w:t xml:space="preserve"> כ</w:t>
      </w:r>
      <w:r w:rsidRPr="002C636D">
        <w:rPr>
          <w:rFonts w:hint="cs"/>
          <w:b/>
          <w:bCs/>
          <w:rtl/>
        </w:rPr>
        <w:t xml:space="preserve">י זכות </w:t>
      </w:r>
      <w:r w:rsidRPr="002C636D">
        <w:rPr>
          <w:b/>
          <w:bCs/>
          <w:rtl/>
        </w:rPr>
        <w:t xml:space="preserve"> מדינת ישראל – </w:t>
      </w:r>
      <w:r w:rsidRPr="002C636D">
        <w:rPr>
          <w:rFonts w:hint="cs"/>
          <w:b/>
          <w:bCs/>
          <w:rtl/>
        </w:rPr>
        <w:t>משרד החינוך, מינהל תקשוב, טכנולוגיה ומערכות מידע ,</w:t>
      </w:r>
      <w:r w:rsidRPr="002C636D">
        <w:rPr>
          <w:b/>
          <w:bCs/>
          <w:rtl/>
        </w:rPr>
        <w:t xml:space="preserve"> לעריכת הבדיקה ולדרישת השינויים כמפורט לעיל אינן מטילות על </w:t>
      </w:r>
      <w:r w:rsidRPr="002C636D">
        <w:rPr>
          <w:rFonts w:hint="cs"/>
          <w:b/>
          <w:bCs/>
          <w:rtl/>
        </w:rPr>
        <w:t xml:space="preserve">מדינת ישראל </w:t>
      </w:r>
      <w:r w:rsidRPr="002C636D">
        <w:rPr>
          <w:b/>
          <w:bCs/>
          <w:rtl/>
        </w:rPr>
        <w:t>–</w:t>
      </w:r>
      <w:r w:rsidRPr="002C636D">
        <w:rPr>
          <w:rFonts w:hint="cs"/>
          <w:b/>
          <w:bCs/>
          <w:rtl/>
        </w:rPr>
        <w:t xml:space="preserve"> משרד החינוך, מינהל תקשוב, טכנולוגיה ומערכות מידע , </w:t>
      </w:r>
      <w:r w:rsidRPr="002C636D">
        <w:rPr>
          <w:b/>
          <w:bCs/>
          <w:rtl/>
        </w:rPr>
        <w:t>או</w:t>
      </w:r>
      <w:r w:rsidRPr="002C636D">
        <w:rPr>
          <w:b/>
          <w:bCs/>
        </w:rPr>
        <w:t xml:space="preserve"> </w:t>
      </w:r>
      <w:r w:rsidRPr="002C636D">
        <w:rPr>
          <w:b/>
          <w:bCs/>
          <w:rtl/>
        </w:rPr>
        <w:t>על מי מטעמ</w:t>
      </w:r>
      <w:r w:rsidRPr="002C636D">
        <w:rPr>
          <w:rFonts w:hint="cs"/>
          <w:b/>
          <w:bCs/>
          <w:rtl/>
        </w:rPr>
        <w:t>ם</w:t>
      </w:r>
      <w:r w:rsidRPr="002C636D">
        <w:rPr>
          <w:b/>
          <w:bCs/>
          <w:rtl/>
        </w:rPr>
        <w:t xml:space="preserve"> כל חובה וכל אחריות שהיא לגבי פוליס</w:t>
      </w:r>
      <w:r w:rsidRPr="002C636D">
        <w:rPr>
          <w:rFonts w:hint="cs"/>
          <w:b/>
          <w:bCs/>
          <w:rtl/>
        </w:rPr>
        <w:t>ו</w:t>
      </w:r>
      <w:r w:rsidRPr="002C636D">
        <w:rPr>
          <w:b/>
          <w:bCs/>
          <w:rtl/>
        </w:rPr>
        <w:t>ת הביטוח</w:t>
      </w:r>
      <w:r w:rsidRPr="002C636D">
        <w:rPr>
          <w:rFonts w:hint="cs"/>
          <w:b/>
          <w:bCs/>
          <w:rtl/>
        </w:rPr>
        <w:t>/ אישורי הביטוח</w:t>
      </w:r>
      <w:r w:rsidRPr="002C636D">
        <w:rPr>
          <w:b/>
          <w:bCs/>
          <w:rtl/>
        </w:rPr>
        <w:t xml:space="preserve"> כאמור, טיבם, היקפם ותוקפם, או לגבי העדרם, ואין בה כדי לגרוע מכל חובה שהיא המוטלת על </w:t>
      </w:r>
      <w:r w:rsidRPr="002C636D">
        <w:rPr>
          <w:rFonts w:hint="cs"/>
          <w:b/>
          <w:bCs/>
          <w:rtl/>
        </w:rPr>
        <w:t>צד ב</w:t>
      </w:r>
      <w:r w:rsidRPr="002C636D">
        <w:rPr>
          <w:b/>
          <w:bCs/>
          <w:rtl/>
        </w:rPr>
        <w:t>'</w:t>
      </w:r>
      <w:r w:rsidRPr="002C636D">
        <w:rPr>
          <w:rFonts w:hint="cs"/>
          <w:b/>
          <w:bCs/>
          <w:rtl/>
        </w:rPr>
        <w:t xml:space="preserve">  לפי ההסכם</w:t>
      </w:r>
      <w:r w:rsidRPr="002C636D">
        <w:rPr>
          <w:b/>
          <w:bCs/>
          <w:rtl/>
        </w:rPr>
        <w:t xml:space="preserve">, וזאת בין אם </w:t>
      </w:r>
      <w:r w:rsidRPr="002C636D">
        <w:rPr>
          <w:rFonts w:hint="cs"/>
          <w:b/>
          <w:bCs/>
          <w:rtl/>
        </w:rPr>
        <w:t>נ</w:t>
      </w:r>
      <w:r w:rsidRPr="002C636D">
        <w:rPr>
          <w:b/>
          <w:bCs/>
          <w:rtl/>
        </w:rPr>
        <w:t>דרש</w:t>
      </w:r>
      <w:r w:rsidRPr="002C636D">
        <w:rPr>
          <w:rFonts w:hint="cs"/>
          <w:b/>
          <w:bCs/>
          <w:rtl/>
        </w:rPr>
        <w:t>ו</w:t>
      </w:r>
      <w:r w:rsidRPr="002C636D">
        <w:rPr>
          <w:b/>
          <w:bCs/>
          <w:rtl/>
        </w:rPr>
        <w:t xml:space="preserve"> </w:t>
      </w:r>
      <w:r w:rsidRPr="002C636D">
        <w:rPr>
          <w:rFonts w:hint="cs"/>
          <w:b/>
          <w:bCs/>
          <w:rtl/>
        </w:rPr>
        <w:t xml:space="preserve">התאמות </w:t>
      </w:r>
      <w:r w:rsidRPr="002C636D">
        <w:rPr>
          <w:b/>
          <w:bCs/>
          <w:rtl/>
        </w:rPr>
        <w:t xml:space="preserve">ובין אם לאו, בין אם </w:t>
      </w:r>
      <w:r w:rsidRPr="002C636D">
        <w:rPr>
          <w:rFonts w:hint="cs"/>
          <w:b/>
          <w:bCs/>
          <w:rtl/>
        </w:rPr>
        <w:t>נבדקו</w:t>
      </w:r>
      <w:r w:rsidRPr="002C636D">
        <w:rPr>
          <w:b/>
          <w:bCs/>
          <w:rtl/>
        </w:rPr>
        <w:t xml:space="preserve"> ובין אם לאו.</w:t>
      </w:r>
    </w:p>
    <w:p w14:paraId="5152C4CF" w14:textId="77777777" w:rsidR="002C636D" w:rsidRPr="00CE5AB8" w:rsidRDefault="002C636D" w:rsidP="002C636D">
      <w:pPr>
        <w:bidi/>
        <w:ind w:left="720"/>
        <w:rPr>
          <w:rtl/>
        </w:rPr>
      </w:pPr>
    </w:p>
    <w:p w14:paraId="6F552A7D" w14:textId="77777777" w:rsidR="002C636D" w:rsidRPr="00CE5AB8" w:rsidRDefault="002C636D" w:rsidP="009C2EE4">
      <w:pPr>
        <w:numPr>
          <w:ilvl w:val="0"/>
          <w:numId w:val="268"/>
        </w:numPr>
        <w:bidi/>
        <w:spacing w:before="0" w:after="0" w:line="240" w:lineRule="auto"/>
        <w:rPr>
          <w:b/>
          <w:bCs/>
          <w:rtl/>
        </w:rPr>
      </w:pPr>
      <w:r w:rsidRPr="00CE5AB8">
        <w:rPr>
          <w:rFonts w:hint="cs"/>
          <w:b/>
          <w:bCs/>
          <w:rtl/>
        </w:rPr>
        <w:t xml:space="preserve">למען הסר כל ספק מוסכם בזה כי הביטוחים הנדרשים </w:t>
      </w:r>
      <w:r>
        <w:rPr>
          <w:rFonts w:hint="cs"/>
          <w:b/>
          <w:bCs/>
          <w:rtl/>
        </w:rPr>
        <w:t>בסעיף זה</w:t>
      </w:r>
      <w:r w:rsidRPr="00CE5AB8">
        <w:rPr>
          <w:rFonts w:hint="cs"/>
          <w:b/>
          <w:bCs/>
          <w:rtl/>
        </w:rPr>
        <w:t xml:space="preserve">, גבולות האחריות ותנאי הכיסוי הם בבחינת דרישה מינימלית המוטלת על </w:t>
      </w:r>
      <w:r>
        <w:rPr>
          <w:rFonts w:hint="cs"/>
          <w:b/>
          <w:bCs/>
          <w:rtl/>
        </w:rPr>
        <w:t>צד ב</w:t>
      </w:r>
      <w:r>
        <w:rPr>
          <w:b/>
          <w:bCs/>
          <w:rtl/>
        </w:rPr>
        <w:t>'</w:t>
      </w:r>
      <w:r>
        <w:rPr>
          <w:rFonts w:hint="cs"/>
          <w:b/>
          <w:bCs/>
          <w:rtl/>
        </w:rPr>
        <w:t xml:space="preserve"> </w:t>
      </w:r>
      <w:r w:rsidRPr="00CE5AB8">
        <w:rPr>
          <w:rFonts w:hint="cs"/>
          <w:b/>
          <w:bCs/>
          <w:rtl/>
        </w:rPr>
        <w:t>, ואין בהם משום אישור המדינה או מי מטעמה להיקף וגודל הסיכון לביטוח ועלי</w:t>
      </w:r>
      <w:r>
        <w:rPr>
          <w:rFonts w:hint="cs"/>
          <w:b/>
          <w:bCs/>
          <w:rtl/>
        </w:rPr>
        <w:t>ו</w:t>
      </w:r>
      <w:r w:rsidRPr="00CE5AB8">
        <w:rPr>
          <w:rFonts w:hint="cs"/>
          <w:b/>
          <w:bCs/>
          <w:rtl/>
        </w:rPr>
        <w:t xml:space="preserve"> לבחון את חשיפתו לסיכונים  רכוש וחבות לרבות גוף ורכוש ולקבוע את הביטוחים הנחוצים לרבות היקף הכיסויים, וגבולות האחריות בהתאם לכך.</w:t>
      </w:r>
    </w:p>
    <w:p w14:paraId="314BEFD4" w14:textId="77777777" w:rsidR="002C636D" w:rsidRDefault="002C636D" w:rsidP="002C636D">
      <w:pPr>
        <w:bidi/>
        <w:ind w:left="720"/>
      </w:pPr>
    </w:p>
    <w:p w14:paraId="493C5994" w14:textId="77777777" w:rsidR="002C636D" w:rsidRDefault="002C636D" w:rsidP="009C2EE4">
      <w:pPr>
        <w:numPr>
          <w:ilvl w:val="0"/>
          <w:numId w:val="268"/>
        </w:numPr>
        <w:bidi/>
        <w:spacing w:before="0" w:after="0" w:line="240" w:lineRule="auto"/>
      </w:pPr>
      <w:r w:rsidRPr="00CE5AB8">
        <w:rPr>
          <w:rtl/>
        </w:rPr>
        <w:t xml:space="preserve">אין בכל האמור בסעיפי הביטוח כדי לפטור את </w:t>
      </w:r>
      <w:r>
        <w:rPr>
          <w:rFonts w:hint="cs"/>
          <w:rtl/>
        </w:rPr>
        <w:t>צד ב</w:t>
      </w:r>
      <w:r>
        <w:rPr>
          <w:rtl/>
        </w:rPr>
        <w:t>'</w:t>
      </w:r>
      <w:r>
        <w:rPr>
          <w:rFonts w:hint="cs"/>
          <w:rtl/>
        </w:rPr>
        <w:t xml:space="preserve"> </w:t>
      </w:r>
      <w:r w:rsidRPr="00DF2817">
        <w:rPr>
          <w:rFonts w:hint="cs"/>
          <w:rtl/>
        </w:rPr>
        <w:t xml:space="preserve"> </w:t>
      </w:r>
      <w:r w:rsidRPr="00CE5AB8">
        <w:rPr>
          <w:rtl/>
        </w:rPr>
        <w:t>מכל חובה החלה עלי</w:t>
      </w:r>
      <w:r>
        <w:rPr>
          <w:rFonts w:hint="cs"/>
          <w:rtl/>
        </w:rPr>
        <w:t>ו</w:t>
      </w:r>
      <w:r w:rsidRPr="00CE5AB8">
        <w:rPr>
          <w:rtl/>
        </w:rPr>
        <w:t xml:space="preserve"> על פי דין ועל פי</w:t>
      </w:r>
      <w:r w:rsidRPr="00CE5AB8">
        <w:rPr>
          <w:rFonts w:hint="cs"/>
          <w:rtl/>
        </w:rPr>
        <w:t xml:space="preserve"> </w:t>
      </w:r>
      <w:r w:rsidRPr="00CE5AB8">
        <w:rPr>
          <w:rtl/>
        </w:rPr>
        <w:t>החוזה</w:t>
      </w:r>
      <w:r w:rsidRPr="00CE5AB8">
        <w:rPr>
          <w:rFonts w:hint="cs"/>
          <w:rtl/>
        </w:rPr>
        <w:t xml:space="preserve"> </w:t>
      </w:r>
      <w:r w:rsidRPr="00CE5AB8">
        <w:rPr>
          <w:rtl/>
        </w:rPr>
        <w:t xml:space="preserve">ואין לפרש את האמור כוויתור של מדינת ישראל – </w:t>
      </w:r>
      <w:r>
        <w:rPr>
          <w:rFonts w:hint="cs"/>
          <w:rtl/>
        </w:rPr>
        <w:t xml:space="preserve">משרד החינוך, מינהל תקשוב, טכנולוגיה ומערכות מידע </w:t>
      </w:r>
      <w:r w:rsidRPr="00CE5AB8">
        <w:rPr>
          <w:rFonts w:hint="cs"/>
          <w:rtl/>
        </w:rPr>
        <w:t>,</w:t>
      </w:r>
      <w:r w:rsidRPr="00CE5AB8">
        <w:rPr>
          <w:rtl/>
        </w:rPr>
        <w:t xml:space="preserve"> על כל זכות או</w:t>
      </w:r>
      <w:r w:rsidRPr="00CE5AB8">
        <w:rPr>
          <w:rFonts w:hint="cs"/>
          <w:rtl/>
        </w:rPr>
        <w:t xml:space="preserve"> </w:t>
      </w:r>
      <w:r w:rsidRPr="00CE5AB8">
        <w:rPr>
          <w:rtl/>
        </w:rPr>
        <w:t>סעד המוקנים לה</w:t>
      </w:r>
      <w:r w:rsidRPr="00CE5AB8">
        <w:rPr>
          <w:rFonts w:hint="cs"/>
          <w:rtl/>
        </w:rPr>
        <w:t>ם</w:t>
      </w:r>
      <w:r w:rsidRPr="00CE5AB8">
        <w:rPr>
          <w:rtl/>
        </w:rPr>
        <w:t xml:space="preserve"> על פי </w:t>
      </w:r>
      <w:r w:rsidRPr="00CE5AB8">
        <w:rPr>
          <w:rFonts w:hint="cs"/>
          <w:rtl/>
        </w:rPr>
        <w:t xml:space="preserve">כל </w:t>
      </w:r>
      <w:r w:rsidRPr="00CE5AB8">
        <w:rPr>
          <w:rtl/>
        </w:rPr>
        <w:t>דין ועל פי חוזה זה.</w:t>
      </w:r>
    </w:p>
    <w:p w14:paraId="2B455A22" w14:textId="77777777" w:rsidR="002C636D" w:rsidRPr="00CE5AB8" w:rsidRDefault="002C636D" w:rsidP="002C636D">
      <w:pPr>
        <w:bidi/>
        <w:ind w:left="720"/>
        <w:rPr>
          <w:rtl/>
        </w:rPr>
      </w:pPr>
    </w:p>
    <w:p w14:paraId="1E9F9C40" w14:textId="77777777" w:rsidR="002C636D" w:rsidRDefault="002C636D" w:rsidP="009C2EE4">
      <w:pPr>
        <w:numPr>
          <w:ilvl w:val="0"/>
          <w:numId w:val="268"/>
        </w:numPr>
        <w:bidi/>
        <w:spacing w:before="0" w:after="0" w:line="240" w:lineRule="auto"/>
      </w:pPr>
      <w:r w:rsidRPr="00CE5AB8">
        <w:rPr>
          <w:rtl/>
        </w:rPr>
        <w:t xml:space="preserve">אי עמידה בתנאי </w:t>
      </w:r>
      <w:r>
        <w:rPr>
          <w:rFonts w:hint="cs"/>
          <w:rtl/>
        </w:rPr>
        <w:t>סעיף</w:t>
      </w:r>
      <w:r w:rsidRPr="00CE5AB8">
        <w:rPr>
          <w:rtl/>
        </w:rPr>
        <w:t xml:space="preserve"> מהווה הפרה </w:t>
      </w:r>
      <w:r w:rsidRPr="00CE5AB8">
        <w:rPr>
          <w:rFonts w:hint="cs"/>
          <w:rtl/>
        </w:rPr>
        <w:t xml:space="preserve">יסודית </w:t>
      </w:r>
      <w:r w:rsidRPr="00CE5AB8">
        <w:rPr>
          <w:rtl/>
        </w:rPr>
        <w:t>של הסכם זה.</w:t>
      </w:r>
    </w:p>
    <w:p w14:paraId="6C3A0B2E" w14:textId="77777777" w:rsidR="00E52AD8" w:rsidRDefault="00E52AD8" w:rsidP="002C636D">
      <w:pPr>
        <w:bidi/>
        <w:rPr>
          <w:rFonts w:asciiTheme="minorBidi" w:eastAsia="Times New Roman" w:hAnsiTheme="minorBidi" w:cstheme="minorBidi"/>
          <w:u w:val="single"/>
          <w:lang w:eastAsia="he-IL"/>
        </w:rPr>
      </w:pPr>
    </w:p>
    <w:p w14:paraId="09CBCBF1" w14:textId="77777777" w:rsidR="002C636D" w:rsidRDefault="002C636D">
      <w:pPr>
        <w:rPr>
          <w:rFonts w:asciiTheme="minorBidi" w:eastAsia="Times New Roman" w:hAnsiTheme="minorBidi" w:cstheme="minorBidi"/>
          <w:u w:val="single"/>
          <w:rtl/>
          <w:lang w:eastAsia="he-IL"/>
        </w:rPr>
      </w:pPr>
      <w:r>
        <w:rPr>
          <w:rFonts w:asciiTheme="minorBidi" w:eastAsia="Times New Roman" w:hAnsiTheme="minorBidi" w:cstheme="minorBidi"/>
          <w:u w:val="single"/>
          <w:rtl/>
          <w:lang w:eastAsia="he-IL"/>
        </w:rPr>
        <w:br w:type="page"/>
      </w:r>
    </w:p>
    <w:p w14:paraId="6A5B8323" w14:textId="77777777" w:rsidR="00780705" w:rsidRPr="00A227F4" w:rsidRDefault="00780705" w:rsidP="00E52AD8">
      <w:pPr>
        <w:pStyle w:val="20"/>
        <w:numPr>
          <w:ilvl w:val="0"/>
          <w:numId w:val="0"/>
        </w:numPr>
        <w:jc w:val="center"/>
        <w:rPr>
          <w:rFonts w:asciiTheme="minorBidi" w:eastAsia="Times New Roman" w:hAnsiTheme="minorBidi" w:cstheme="minorBidi"/>
          <w:u w:val="single"/>
          <w:rtl/>
          <w:lang w:eastAsia="he-IL"/>
        </w:rPr>
      </w:pPr>
      <w:bookmarkStart w:id="1346" w:name="_Toc49630813"/>
      <w:r w:rsidRPr="00A227F4">
        <w:rPr>
          <w:rFonts w:asciiTheme="minorBidi" w:eastAsia="Times New Roman" w:hAnsiTheme="minorBidi" w:cstheme="minorBidi"/>
          <w:u w:val="single"/>
          <w:rtl/>
          <w:lang w:eastAsia="he-IL"/>
        </w:rPr>
        <w:lastRenderedPageBreak/>
        <w:t>נספח 0.8.4</w:t>
      </w:r>
      <w:bookmarkEnd w:id="1346"/>
    </w:p>
    <w:p w14:paraId="53C2C475" w14:textId="77777777" w:rsidR="00780705" w:rsidRPr="00A227F4" w:rsidRDefault="00780705" w:rsidP="00780705">
      <w:pPr>
        <w:bidi/>
        <w:spacing w:before="0" w:after="0" w:line="240" w:lineRule="auto"/>
        <w:jc w:val="center"/>
        <w:rPr>
          <w:rFonts w:asciiTheme="minorBidi" w:eastAsia="Times New Roman" w:hAnsiTheme="minorBidi" w:cstheme="minorBidi"/>
          <w:b/>
          <w:bCs/>
          <w:sz w:val="20"/>
          <w:szCs w:val="36"/>
          <w:u w:val="single"/>
          <w:rtl/>
          <w:lang w:eastAsia="he-IL"/>
        </w:rPr>
      </w:pPr>
      <w:r w:rsidRPr="00A227F4">
        <w:rPr>
          <w:rFonts w:asciiTheme="minorBidi" w:eastAsia="Times New Roman" w:hAnsiTheme="minorBidi" w:cstheme="minorBidi"/>
          <w:b/>
          <w:bCs/>
          <w:sz w:val="20"/>
          <w:szCs w:val="36"/>
          <w:u w:val="single"/>
          <w:rtl/>
          <w:lang w:eastAsia="he-IL"/>
        </w:rPr>
        <w:t>חוזה – פורטל הספקים הממשלתי</w:t>
      </w:r>
    </w:p>
    <w:p w14:paraId="71F7A82C" w14:textId="77777777" w:rsidR="00780705" w:rsidRPr="00A227F4" w:rsidRDefault="00780705" w:rsidP="00780705">
      <w:pPr>
        <w:bidi/>
        <w:spacing w:before="0" w:after="0" w:line="240" w:lineRule="auto"/>
        <w:jc w:val="left"/>
        <w:rPr>
          <w:rFonts w:asciiTheme="minorBidi" w:eastAsia="Times New Roman" w:hAnsiTheme="minorBidi" w:cstheme="minorBidi"/>
          <w:sz w:val="20"/>
          <w:rtl/>
          <w:lang w:eastAsia="he-IL"/>
        </w:rPr>
      </w:pPr>
    </w:p>
    <w:p w14:paraId="44FBA0DC" w14:textId="77777777" w:rsidR="00780705" w:rsidRPr="00A227F4" w:rsidRDefault="00780705" w:rsidP="00780705">
      <w:pPr>
        <w:bidi/>
        <w:spacing w:before="0" w:after="0" w:line="240" w:lineRule="auto"/>
        <w:jc w:val="left"/>
        <w:rPr>
          <w:rFonts w:asciiTheme="minorBidi" w:eastAsia="Times New Roman" w:hAnsiTheme="minorBidi" w:cstheme="minorBidi"/>
          <w:sz w:val="20"/>
          <w:rtl/>
          <w:lang w:eastAsia="he-IL"/>
        </w:rPr>
      </w:pPr>
    </w:p>
    <w:p w14:paraId="045701F3" w14:textId="77777777" w:rsidR="00780705" w:rsidRPr="00A227F4" w:rsidRDefault="00780705" w:rsidP="00780705">
      <w:pPr>
        <w:bidi/>
        <w:spacing w:before="0" w:after="0" w:line="240" w:lineRule="auto"/>
        <w:jc w:val="left"/>
        <w:rPr>
          <w:rFonts w:asciiTheme="minorBidi" w:eastAsia="Times New Roman" w:hAnsiTheme="minorBidi" w:cstheme="minorBidi"/>
          <w:sz w:val="20"/>
          <w:rtl/>
          <w:lang w:eastAsia="he-IL"/>
        </w:rPr>
      </w:pPr>
    </w:p>
    <w:p w14:paraId="18F27B94" w14:textId="77777777" w:rsidR="00780705" w:rsidRPr="00A227F4" w:rsidRDefault="00780705" w:rsidP="00780705">
      <w:pPr>
        <w:bidi/>
        <w:spacing w:before="0" w:after="0" w:line="240" w:lineRule="auto"/>
        <w:jc w:val="left"/>
        <w:rPr>
          <w:rFonts w:asciiTheme="minorBidi" w:eastAsia="Times New Roman" w:hAnsiTheme="minorBidi" w:cstheme="minorBidi"/>
          <w:sz w:val="20"/>
          <w:rtl/>
          <w:lang w:eastAsia="he-IL"/>
        </w:rPr>
      </w:pPr>
    </w:p>
    <w:p w14:paraId="297BAE5D"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שנערך ונחתם ביום ____________  לחודש ______________  בשנת _____________</w:t>
      </w:r>
    </w:p>
    <w:p w14:paraId="08DCF836"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202ADB9A"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b/>
          <w:bCs/>
          <w:sz w:val="20"/>
          <w:rtl/>
          <w:lang w:eastAsia="he-IL"/>
        </w:rPr>
        <w:t>ב י ן</w:t>
      </w:r>
      <w:r w:rsidRPr="00A227F4">
        <w:rPr>
          <w:rFonts w:asciiTheme="minorBidi" w:eastAsia="Times New Roman" w:hAnsiTheme="minorBidi" w:cstheme="minorBidi"/>
          <w:sz w:val="20"/>
          <w:rtl/>
          <w:lang w:eastAsia="he-IL"/>
        </w:rPr>
        <w:t xml:space="preserve"> :</w:t>
      </w:r>
      <w:r w:rsidRPr="00A227F4">
        <w:rPr>
          <w:rFonts w:asciiTheme="minorBidi" w:eastAsia="Times New Roman" w:hAnsiTheme="minorBidi" w:cstheme="minorBidi"/>
          <w:sz w:val="20"/>
          <w:rtl/>
          <w:lang w:eastAsia="he-IL"/>
        </w:rPr>
        <w:tab/>
        <w:t xml:space="preserve">ממשלת ישראל בשם מדינת ישראל המיוצגת ע"י החשב הכללי </w:t>
      </w:r>
    </w:p>
    <w:p w14:paraId="27376E53" w14:textId="77777777" w:rsidR="00780705" w:rsidRPr="00A227F4" w:rsidRDefault="00780705" w:rsidP="00780705">
      <w:pPr>
        <w:bidi/>
        <w:spacing w:before="0" w:after="0" w:line="240" w:lineRule="auto"/>
        <w:jc w:val="center"/>
        <w:rPr>
          <w:rFonts w:asciiTheme="minorBidi" w:eastAsia="Times New Roman" w:hAnsiTheme="minorBidi" w:cstheme="minorBidi"/>
          <w:b/>
          <w:bCs/>
          <w:sz w:val="20"/>
          <w:rtl/>
          <w:lang w:eastAsia="he-IL"/>
        </w:rPr>
      </w:pPr>
      <w:r w:rsidRPr="00A227F4">
        <w:rPr>
          <w:rFonts w:asciiTheme="minorBidi" w:eastAsia="Times New Roman" w:hAnsiTheme="minorBidi" w:cstheme="minorBidi"/>
          <w:sz w:val="20"/>
          <w:rtl/>
          <w:lang w:eastAsia="he-IL"/>
        </w:rPr>
        <w:br/>
      </w:r>
      <w:r w:rsidRPr="00A227F4">
        <w:rPr>
          <w:rFonts w:asciiTheme="minorBidi" w:eastAsia="Times New Roman" w:hAnsiTheme="minorBidi" w:cstheme="minorBidi"/>
          <w:b/>
          <w:bCs/>
          <w:sz w:val="20"/>
          <w:rtl/>
          <w:lang w:eastAsia="he-IL"/>
        </w:rPr>
        <w:t>(להלן - הממשלה)</w:t>
      </w:r>
    </w:p>
    <w:p w14:paraId="149035A7"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 xml:space="preserve"> </w:t>
      </w:r>
    </w:p>
    <w:p w14:paraId="7B6716CA" w14:textId="77777777" w:rsidR="00780705" w:rsidRPr="00A227F4" w:rsidRDefault="00780705" w:rsidP="00780705">
      <w:pPr>
        <w:bidi/>
        <w:spacing w:before="0" w:after="0" w:line="240" w:lineRule="auto"/>
        <w:jc w:val="right"/>
        <w:rPr>
          <w:rFonts w:asciiTheme="minorBidi" w:eastAsia="Times New Roman" w:hAnsiTheme="minorBidi" w:cstheme="minorBidi"/>
          <w:b/>
          <w:bCs/>
          <w:sz w:val="20"/>
          <w:u w:val="single"/>
          <w:rtl/>
          <w:lang w:eastAsia="he-IL"/>
        </w:rPr>
      </w:pPr>
      <w:r w:rsidRPr="00A227F4">
        <w:rPr>
          <w:rFonts w:asciiTheme="minorBidi" w:eastAsia="Times New Roman" w:hAnsiTheme="minorBidi" w:cstheme="minorBidi"/>
          <w:b/>
          <w:bCs/>
          <w:sz w:val="20"/>
          <w:u w:val="single"/>
          <w:rtl/>
          <w:lang w:eastAsia="he-IL"/>
        </w:rPr>
        <w:t xml:space="preserve">מ צ ד   א ח ד </w:t>
      </w:r>
    </w:p>
    <w:p w14:paraId="3CE23C64"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 xml:space="preserve"> </w:t>
      </w:r>
    </w:p>
    <w:p w14:paraId="4E33AFA7"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b/>
          <w:bCs/>
          <w:sz w:val="20"/>
          <w:rtl/>
          <w:lang w:eastAsia="he-IL"/>
        </w:rPr>
        <w:t>ל ב י ן</w:t>
      </w:r>
      <w:r w:rsidRPr="00A227F4">
        <w:rPr>
          <w:rFonts w:asciiTheme="minorBidi" w:eastAsia="Times New Roman" w:hAnsiTheme="minorBidi" w:cstheme="minorBidi"/>
          <w:sz w:val="20"/>
          <w:rtl/>
          <w:lang w:eastAsia="he-IL"/>
        </w:rPr>
        <w:t xml:space="preserve"> :</w:t>
      </w:r>
      <w:r w:rsidRPr="00A227F4">
        <w:rPr>
          <w:rFonts w:asciiTheme="minorBidi" w:eastAsia="Times New Roman" w:hAnsiTheme="minorBidi" w:cstheme="minorBidi"/>
          <w:sz w:val="20"/>
          <w:rtl/>
          <w:lang w:eastAsia="he-IL"/>
        </w:rPr>
        <w:tab/>
        <w:t>_____________________________  ח.פ. ______________</w:t>
      </w:r>
    </w:p>
    <w:p w14:paraId="2FE68604"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39B013F5"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 xml:space="preserve">באמצעות מורשה/מורשי חתימה מטעמו/ה _____________________________________ </w:t>
      </w:r>
    </w:p>
    <w:p w14:paraId="32FA62F0"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4AB26F39" w14:textId="77777777" w:rsidR="00780705" w:rsidRPr="00A227F4" w:rsidRDefault="00780705" w:rsidP="00780705">
      <w:pPr>
        <w:bidi/>
        <w:spacing w:before="0" w:after="0" w:line="240" w:lineRule="auto"/>
        <w:jc w:val="center"/>
        <w:rPr>
          <w:rFonts w:asciiTheme="minorBidi" w:eastAsia="Times New Roman" w:hAnsiTheme="minorBidi" w:cstheme="minorBidi"/>
          <w:b/>
          <w:bCs/>
          <w:sz w:val="20"/>
          <w:rtl/>
          <w:lang w:eastAsia="he-IL"/>
        </w:rPr>
      </w:pPr>
      <w:r w:rsidRPr="00A227F4">
        <w:rPr>
          <w:rFonts w:asciiTheme="minorBidi" w:eastAsia="Times New Roman" w:hAnsiTheme="minorBidi" w:cstheme="minorBidi"/>
          <w:b/>
          <w:bCs/>
          <w:sz w:val="20"/>
          <w:rtl/>
          <w:lang w:eastAsia="he-IL"/>
        </w:rPr>
        <w:t>(להלן - המשתמש)</w:t>
      </w:r>
    </w:p>
    <w:p w14:paraId="3A61B5F9"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 xml:space="preserve"> </w:t>
      </w:r>
    </w:p>
    <w:p w14:paraId="518EEA3F" w14:textId="77777777" w:rsidR="00780705" w:rsidRPr="00A227F4" w:rsidRDefault="00780705" w:rsidP="00780705">
      <w:pPr>
        <w:bidi/>
        <w:spacing w:before="0" w:after="0" w:line="240" w:lineRule="auto"/>
        <w:jc w:val="right"/>
        <w:rPr>
          <w:rFonts w:asciiTheme="minorBidi" w:eastAsia="Times New Roman" w:hAnsiTheme="minorBidi" w:cstheme="minorBidi"/>
          <w:b/>
          <w:bCs/>
          <w:sz w:val="20"/>
          <w:u w:val="single"/>
          <w:rtl/>
          <w:lang w:eastAsia="he-IL"/>
        </w:rPr>
      </w:pPr>
      <w:r w:rsidRPr="00A227F4">
        <w:rPr>
          <w:rFonts w:asciiTheme="minorBidi" w:eastAsia="Times New Roman" w:hAnsiTheme="minorBidi" w:cstheme="minorBidi"/>
          <w:b/>
          <w:bCs/>
          <w:sz w:val="20"/>
          <w:u w:val="single"/>
          <w:rtl/>
          <w:lang w:eastAsia="he-IL"/>
        </w:rPr>
        <w:t>מ צ ד   ש נ י</w:t>
      </w:r>
    </w:p>
    <w:p w14:paraId="72BD5617"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649C9D13"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6742D152" w14:textId="77777777" w:rsidR="00780705" w:rsidRPr="00A227F4" w:rsidRDefault="00780705" w:rsidP="00780705">
      <w:pPr>
        <w:bidi/>
        <w:spacing w:before="0" w:after="0" w:line="240" w:lineRule="auto"/>
        <w:rPr>
          <w:rFonts w:asciiTheme="minorBidi" w:eastAsia="Times New Roman" w:hAnsiTheme="minorBidi" w:cstheme="minorBidi"/>
          <w:b/>
          <w:bCs/>
          <w:sz w:val="20"/>
          <w:rtl/>
          <w:lang w:eastAsia="he-IL"/>
        </w:rPr>
      </w:pPr>
      <w:r w:rsidRPr="00A227F4">
        <w:rPr>
          <w:rFonts w:asciiTheme="minorBidi" w:eastAsia="Times New Roman" w:hAnsiTheme="minorBidi" w:cstheme="minorBidi"/>
          <w:b/>
          <w:bCs/>
          <w:sz w:val="20"/>
          <w:rtl/>
          <w:lang w:eastAsia="he-IL"/>
        </w:rPr>
        <w:t>ה ו א י ל :</w:t>
      </w:r>
    </w:p>
    <w:p w14:paraId="09651474"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05CE5B92"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והממשלה פיתחה ומפעילה פורטל ספקים ממשלתי, מערכת ממוחשבת להעברת הזמנות רכש מהממשלה לספקים וקבלת דיווחי ביצוע וחשבוניות מהספקים לממשלה ("</w:t>
      </w:r>
      <w:r w:rsidRPr="00A227F4">
        <w:rPr>
          <w:rFonts w:asciiTheme="minorBidi" w:eastAsia="Times New Roman" w:hAnsiTheme="minorBidi" w:cstheme="minorBidi"/>
          <w:b/>
          <w:bCs/>
          <w:sz w:val="20"/>
          <w:rtl/>
          <w:lang w:eastAsia="he-IL"/>
        </w:rPr>
        <w:t>פורטל הספקים הממשלתי</w:t>
      </w:r>
      <w:r w:rsidRPr="00A227F4">
        <w:rPr>
          <w:rFonts w:asciiTheme="minorBidi" w:eastAsia="Times New Roman" w:hAnsiTheme="minorBidi" w:cstheme="minorBidi"/>
          <w:sz w:val="20"/>
          <w:rtl/>
          <w:lang w:eastAsia="he-IL"/>
        </w:rPr>
        <w:t>");</w:t>
      </w:r>
    </w:p>
    <w:p w14:paraId="589B90B5" w14:textId="77777777" w:rsidR="00780705" w:rsidRPr="00A227F4" w:rsidRDefault="00780705" w:rsidP="00780705">
      <w:pPr>
        <w:bidi/>
        <w:spacing w:before="0" w:after="0" w:line="240" w:lineRule="auto"/>
        <w:rPr>
          <w:rFonts w:asciiTheme="minorBidi" w:eastAsia="Times New Roman" w:hAnsiTheme="minorBidi" w:cstheme="minorBidi"/>
          <w:b/>
          <w:bCs/>
          <w:sz w:val="20"/>
          <w:rtl/>
          <w:lang w:eastAsia="he-IL"/>
        </w:rPr>
      </w:pPr>
    </w:p>
    <w:p w14:paraId="630B5115" w14:textId="77777777" w:rsidR="00780705" w:rsidRPr="00A227F4" w:rsidRDefault="00780705" w:rsidP="00780705">
      <w:pPr>
        <w:bidi/>
        <w:spacing w:before="0" w:after="0" w:line="240" w:lineRule="auto"/>
        <w:rPr>
          <w:rFonts w:asciiTheme="minorBidi" w:eastAsia="Times New Roman" w:hAnsiTheme="minorBidi" w:cstheme="minorBidi"/>
          <w:b/>
          <w:bCs/>
          <w:sz w:val="20"/>
          <w:rtl/>
          <w:lang w:eastAsia="he-IL"/>
        </w:rPr>
      </w:pPr>
      <w:r w:rsidRPr="00A227F4">
        <w:rPr>
          <w:rFonts w:asciiTheme="minorBidi" w:eastAsia="Times New Roman" w:hAnsiTheme="minorBidi" w:cstheme="minorBidi"/>
          <w:b/>
          <w:bCs/>
          <w:sz w:val="20"/>
          <w:rtl/>
          <w:lang w:eastAsia="he-IL"/>
        </w:rPr>
        <w:t>ו ה ו א י ל :</w:t>
      </w:r>
    </w:p>
    <w:p w14:paraId="443290F5"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62EFEA48"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והמשתמש, שהוא ספק של הממשלה, מעונין לעשות שימוש בפורטל הספקים הממשלתי במסגרת מתן השירותים לממשלה;</w:t>
      </w:r>
    </w:p>
    <w:p w14:paraId="28FBBFD9"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5CFBACB1" w14:textId="77777777" w:rsidR="00780705" w:rsidRPr="00A227F4" w:rsidRDefault="00780705" w:rsidP="00780705">
      <w:pPr>
        <w:bidi/>
        <w:spacing w:before="0" w:after="0" w:line="240" w:lineRule="auto"/>
        <w:rPr>
          <w:rFonts w:asciiTheme="minorBidi" w:eastAsia="Times New Roman" w:hAnsiTheme="minorBidi" w:cstheme="minorBidi"/>
          <w:b/>
          <w:bCs/>
          <w:sz w:val="20"/>
          <w:rtl/>
          <w:lang w:eastAsia="he-IL"/>
        </w:rPr>
      </w:pPr>
      <w:r w:rsidRPr="00A227F4">
        <w:rPr>
          <w:rFonts w:asciiTheme="minorBidi" w:eastAsia="Times New Roman" w:hAnsiTheme="minorBidi" w:cstheme="minorBidi"/>
          <w:b/>
          <w:bCs/>
          <w:sz w:val="20"/>
          <w:rtl/>
          <w:lang w:eastAsia="he-IL"/>
        </w:rPr>
        <w:t>ו ה ו א י ל :</w:t>
      </w:r>
    </w:p>
    <w:p w14:paraId="3E1CD95E"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73CBC788"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 xml:space="preserve">והממשלה מוכנה לאפשר למשתמש לעשות שימוש בפורטל הספקים הממשלתי, בכפוף לתנאים המפורטים להלן; </w:t>
      </w:r>
    </w:p>
    <w:p w14:paraId="6BB2AB2F"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405E10CD"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לכן הוסכם בין הצדדים כדלקמן:</w:t>
      </w:r>
    </w:p>
    <w:p w14:paraId="73B76382"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5D7166AA" w14:textId="77777777" w:rsidR="00780705" w:rsidRPr="00A227F4" w:rsidRDefault="00780705" w:rsidP="00941E94">
      <w:pPr>
        <w:numPr>
          <w:ilvl w:val="0"/>
          <w:numId w:val="49"/>
        </w:num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b/>
          <w:bCs/>
          <w:sz w:val="20"/>
          <w:rtl/>
          <w:lang w:eastAsia="he-IL"/>
        </w:rPr>
        <w:t>מבוא ונספחים</w:t>
      </w:r>
    </w:p>
    <w:p w14:paraId="627C6C16" w14:textId="77777777" w:rsidR="00780705" w:rsidRPr="00A227F4" w:rsidRDefault="00780705" w:rsidP="00780705">
      <w:pPr>
        <w:bidi/>
        <w:spacing w:before="0" w:after="0" w:line="240" w:lineRule="auto"/>
        <w:ind w:left="708" w:right="708"/>
        <w:rPr>
          <w:rFonts w:asciiTheme="minorBidi" w:eastAsia="Times New Roman" w:hAnsiTheme="minorBidi" w:cstheme="minorBidi"/>
          <w:sz w:val="20"/>
          <w:rtl/>
          <w:lang w:eastAsia="he-IL"/>
        </w:rPr>
      </w:pPr>
    </w:p>
    <w:p w14:paraId="5A4B6A26"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בעת השימוש בפורטל הספקים לביצוע הפעולות המנויות להלן בס' 2 יגברו הוראות חוזה זה על כל הסכם אחר שנחתם בין הממשלה או משרד ממשרדי הממשלה, לבין המשתמש, אלא אם כן נאמר אחרת בחוזה להלן.</w:t>
      </w:r>
    </w:p>
    <w:p w14:paraId="1A340BB3" w14:textId="77777777" w:rsidR="00780705" w:rsidRPr="00A227F4" w:rsidRDefault="00780705" w:rsidP="00780705">
      <w:pPr>
        <w:bidi/>
        <w:spacing w:before="0" w:after="0" w:line="240" w:lineRule="auto"/>
        <w:ind w:left="720"/>
        <w:contextualSpacing/>
        <w:rPr>
          <w:rFonts w:asciiTheme="minorBidi" w:eastAsia="Times New Roman" w:hAnsiTheme="minorBidi" w:cstheme="minorBidi"/>
          <w:sz w:val="20"/>
          <w:highlight w:val="yellow"/>
          <w:rtl/>
          <w:lang w:eastAsia="he-IL"/>
        </w:rPr>
      </w:pPr>
    </w:p>
    <w:p w14:paraId="59B187F9"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להסכם זה מצורפים הנספחים המפורטים להלן:</w:t>
      </w:r>
    </w:p>
    <w:p w14:paraId="0ABA5345" w14:textId="77777777" w:rsidR="00780705" w:rsidRPr="00A227F4" w:rsidRDefault="00780705" w:rsidP="00780705">
      <w:pPr>
        <w:bidi/>
        <w:spacing w:before="0" w:after="0" w:line="240" w:lineRule="auto"/>
        <w:ind w:left="708" w:right="708"/>
        <w:rPr>
          <w:rFonts w:asciiTheme="minorBidi" w:eastAsia="Times New Roman" w:hAnsiTheme="minorBidi" w:cstheme="minorBidi"/>
          <w:sz w:val="20"/>
          <w:rtl/>
          <w:lang w:eastAsia="he-IL"/>
        </w:rPr>
      </w:pPr>
    </w:p>
    <w:p w14:paraId="2919428D" w14:textId="77777777" w:rsidR="00780705" w:rsidRPr="00A227F4" w:rsidRDefault="00780705" w:rsidP="00941E94">
      <w:pPr>
        <w:numPr>
          <w:ilvl w:val="0"/>
          <w:numId w:val="159"/>
        </w:numPr>
        <w:bidi/>
        <w:spacing w:before="0" w:after="0" w:line="240" w:lineRule="auto"/>
        <w:ind w:left="1776" w:right="708"/>
        <w:contextualSpacing/>
        <w:rPr>
          <w:rFonts w:asciiTheme="minorBidi" w:eastAsia="Times New Roman" w:hAnsiTheme="minorBidi" w:cstheme="minorBidi"/>
          <w:sz w:val="20"/>
          <w:lang w:eastAsia="he-IL"/>
        </w:rPr>
      </w:pPr>
      <w:r w:rsidRPr="00A227F4">
        <w:rPr>
          <w:rFonts w:asciiTheme="minorBidi" w:eastAsia="Times New Roman" w:hAnsiTheme="minorBidi" w:cstheme="minorBidi"/>
          <w:b/>
          <w:bCs/>
          <w:sz w:val="20"/>
          <w:rtl/>
          <w:lang w:eastAsia="he-IL"/>
        </w:rPr>
        <w:t>נספח א'</w:t>
      </w:r>
      <w:r w:rsidRPr="00A227F4">
        <w:rPr>
          <w:rFonts w:asciiTheme="minorBidi" w:eastAsia="Times New Roman" w:hAnsiTheme="minorBidi" w:cstheme="minorBidi"/>
          <w:sz w:val="20"/>
          <w:rtl/>
          <w:lang w:eastAsia="he-IL"/>
        </w:rPr>
        <w:t xml:space="preserve"> לחוזה –דרישות לתשתית מקומית;</w:t>
      </w:r>
    </w:p>
    <w:p w14:paraId="491AF5D0" w14:textId="77777777" w:rsidR="00780705" w:rsidRPr="00A227F4" w:rsidRDefault="00780705" w:rsidP="00780705">
      <w:pPr>
        <w:bidi/>
        <w:spacing w:before="0" w:after="0" w:line="240" w:lineRule="auto"/>
        <w:ind w:left="348" w:right="708"/>
        <w:rPr>
          <w:rFonts w:asciiTheme="minorBidi" w:eastAsia="Times New Roman" w:hAnsiTheme="minorBidi" w:cstheme="minorBidi"/>
          <w:sz w:val="20"/>
          <w:rtl/>
          <w:lang w:eastAsia="he-IL"/>
        </w:rPr>
      </w:pPr>
    </w:p>
    <w:p w14:paraId="2A54F731" w14:textId="77777777" w:rsidR="00780705" w:rsidRPr="00A227F4" w:rsidRDefault="00780705" w:rsidP="00941E94">
      <w:pPr>
        <w:numPr>
          <w:ilvl w:val="0"/>
          <w:numId w:val="159"/>
        </w:numPr>
        <w:bidi/>
        <w:spacing w:before="0" w:after="0" w:line="240" w:lineRule="auto"/>
        <w:ind w:left="1776" w:right="708"/>
        <w:contextualSpacing/>
        <w:rPr>
          <w:rFonts w:asciiTheme="minorBidi" w:eastAsia="Times New Roman" w:hAnsiTheme="minorBidi" w:cstheme="minorBidi"/>
          <w:sz w:val="20"/>
          <w:lang w:eastAsia="he-IL"/>
        </w:rPr>
      </w:pPr>
      <w:r w:rsidRPr="00A227F4">
        <w:rPr>
          <w:rFonts w:asciiTheme="minorBidi" w:eastAsia="Times New Roman" w:hAnsiTheme="minorBidi" w:cstheme="minorBidi"/>
          <w:b/>
          <w:bCs/>
          <w:sz w:val="20"/>
          <w:rtl/>
          <w:lang w:eastAsia="he-IL"/>
        </w:rPr>
        <w:t>נספח ב'</w:t>
      </w:r>
      <w:r w:rsidRPr="00A227F4">
        <w:rPr>
          <w:rFonts w:asciiTheme="minorBidi" w:eastAsia="Times New Roman" w:hAnsiTheme="minorBidi" w:cstheme="minorBidi"/>
          <w:sz w:val="20"/>
          <w:rtl/>
          <w:lang w:eastAsia="he-IL"/>
        </w:rPr>
        <w:t xml:space="preserve"> לחוזה – הצהרת נציג המשתמש, ומינוי נציג;</w:t>
      </w:r>
    </w:p>
    <w:p w14:paraId="189BE958" w14:textId="77777777" w:rsidR="00780705" w:rsidRPr="00A227F4" w:rsidRDefault="00780705" w:rsidP="00780705">
      <w:pPr>
        <w:bidi/>
        <w:spacing w:before="0" w:after="0" w:line="240" w:lineRule="auto"/>
        <w:ind w:left="1068"/>
        <w:contextualSpacing/>
        <w:rPr>
          <w:rFonts w:asciiTheme="minorBidi" w:eastAsia="Times New Roman" w:hAnsiTheme="minorBidi" w:cstheme="minorBidi"/>
          <w:sz w:val="20"/>
          <w:rtl/>
          <w:lang w:eastAsia="he-IL"/>
        </w:rPr>
      </w:pPr>
    </w:p>
    <w:p w14:paraId="3053A6F1" w14:textId="77777777" w:rsidR="00780705" w:rsidRPr="00A227F4" w:rsidRDefault="00780705" w:rsidP="00941E94">
      <w:pPr>
        <w:numPr>
          <w:ilvl w:val="0"/>
          <w:numId w:val="159"/>
        </w:numPr>
        <w:bidi/>
        <w:spacing w:before="0" w:after="0" w:line="240" w:lineRule="auto"/>
        <w:ind w:left="1776" w:right="708"/>
        <w:contextualSpacing/>
        <w:rPr>
          <w:rFonts w:asciiTheme="minorBidi" w:eastAsia="Times New Roman" w:hAnsiTheme="minorBidi" w:cstheme="minorBidi"/>
          <w:b/>
          <w:bCs/>
          <w:sz w:val="20"/>
          <w:rtl/>
          <w:lang w:eastAsia="he-IL"/>
        </w:rPr>
      </w:pPr>
      <w:r w:rsidRPr="00A227F4">
        <w:rPr>
          <w:rFonts w:asciiTheme="minorBidi" w:eastAsia="Times New Roman" w:hAnsiTheme="minorBidi" w:cstheme="minorBidi"/>
          <w:b/>
          <w:bCs/>
          <w:sz w:val="20"/>
          <w:rtl/>
          <w:lang w:eastAsia="he-IL"/>
        </w:rPr>
        <w:t xml:space="preserve">נספח ג' </w:t>
      </w:r>
      <w:r w:rsidRPr="00A227F4">
        <w:rPr>
          <w:rFonts w:asciiTheme="minorBidi" w:eastAsia="Times New Roman" w:hAnsiTheme="minorBidi" w:cstheme="minorBidi"/>
          <w:sz w:val="20"/>
          <w:rtl/>
          <w:lang w:eastAsia="he-IL"/>
        </w:rPr>
        <w:t>לחוזה – נספח התממשקות לפורטל ממערכת חיצונית, ומינוי מתווך;</w:t>
      </w:r>
    </w:p>
    <w:p w14:paraId="14383A74" w14:textId="77777777" w:rsidR="00780705" w:rsidRPr="00A227F4" w:rsidRDefault="00780705" w:rsidP="00780705">
      <w:pPr>
        <w:bidi/>
        <w:spacing w:before="0" w:after="0" w:line="240" w:lineRule="auto"/>
        <w:ind w:left="1416" w:right="708"/>
        <w:rPr>
          <w:rFonts w:asciiTheme="minorBidi" w:eastAsia="Times New Roman" w:hAnsiTheme="minorBidi" w:cstheme="minorBidi"/>
          <w:sz w:val="20"/>
          <w:lang w:eastAsia="he-IL"/>
        </w:rPr>
      </w:pPr>
    </w:p>
    <w:p w14:paraId="4C2731E2"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lang w:eastAsia="he-IL"/>
        </w:rPr>
      </w:pPr>
      <w:r w:rsidRPr="00A227F4" w:rsidDel="00215D97">
        <w:rPr>
          <w:rFonts w:asciiTheme="minorBidi" w:eastAsia="Times New Roman" w:hAnsiTheme="minorBidi" w:cstheme="minorBidi"/>
          <w:sz w:val="20"/>
          <w:rtl/>
          <w:lang w:eastAsia="he-IL"/>
        </w:rPr>
        <w:t xml:space="preserve"> </w:t>
      </w:r>
      <w:r w:rsidRPr="00A227F4">
        <w:rPr>
          <w:rFonts w:asciiTheme="minorBidi" w:eastAsia="Times New Roman" w:hAnsiTheme="minorBidi" w:cstheme="minorBidi"/>
          <w:sz w:val="20"/>
          <w:rtl/>
          <w:lang w:eastAsia="he-IL"/>
        </w:rPr>
        <w:t>המבוא לחוזה זה ונספחיו מהווים חלק בלתי נפרד ממנו.</w:t>
      </w:r>
    </w:p>
    <w:p w14:paraId="16B1785B"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pPr>
    </w:p>
    <w:p w14:paraId="3162F8F3" w14:textId="77777777" w:rsidR="00780705" w:rsidRPr="00A227F4" w:rsidRDefault="00780705" w:rsidP="00780705">
      <w:pPr>
        <w:bidi/>
        <w:spacing w:before="0" w:after="0" w:line="240" w:lineRule="auto"/>
        <w:jc w:val="center"/>
        <w:rPr>
          <w:rFonts w:asciiTheme="minorBidi" w:eastAsia="Times New Roman" w:hAnsiTheme="minorBidi" w:cstheme="minorBidi"/>
          <w:b/>
          <w:bCs/>
          <w:sz w:val="20"/>
          <w:u w:val="single"/>
          <w:rtl/>
          <w:lang w:eastAsia="he-IL"/>
        </w:rPr>
      </w:pPr>
      <w:r w:rsidRPr="00A227F4">
        <w:rPr>
          <w:rFonts w:asciiTheme="minorBidi" w:eastAsia="Times New Roman" w:hAnsiTheme="minorBidi" w:cstheme="minorBidi"/>
          <w:b/>
          <w:bCs/>
          <w:sz w:val="20"/>
          <w:u w:val="single"/>
          <w:rtl/>
          <w:lang w:eastAsia="he-IL"/>
        </w:rPr>
        <w:t>פרק א' – פורטל הספקים</w:t>
      </w:r>
    </w:p>
    <w:p w14:paraId="3CF55D77" w14:textId="77777777" w:rsidR="00780705" w:rsidRPr="00A227F4" w:rsidRDefault="00780705" w:rsidP="00941E94">
      <w:pPr>
        <w:numPr>
          <w:ilvl w:val="0"/>
          <w:numId w:val="49"/>
        </w:numPr>
        <w:tabs>
          <w:tab w:val="num" w:pos="970"/>
        </w:tabs>
        <w:bidi/>
        <w:spacing w:before="0" w:after="0" w:line="240" w:lineRule="auto"/>
        <w:rPr>
          <w:rFonts w:asciiTheme="minorBidi" w:eastAsia="Times New Roman" w:hAnsiTheme="minorBidi" w:cstheme="minorBidi"/>
          <w:b/>
          <w:bCs/>
          <w:sz w:val="20"/>
          <w:lang w:eastAsia="he-IL"/>
        </w:rPr>
      </w:pPr>
      <w:r w:rsidRPr="00A227F4">
        <w:rPr>
          <w:rFonts w:asciiTheme="minorBidi" w:eastAsia="Times New Roman" w:hAnsiTheme="minorBidi" w:cstheme="minorBidi"/>
          <w:b/>
          <w:bCs/>
          <w:sz w:val="20"/>
          <w:rtl/>
          <w:lang w:eastAsia="he-IL"/>
        </w:rPr>
        <w:t>פונקציונליות פורטל הספקים</w:t>
      </w:r>
    </w:p>
    <w:p w14:paraId="2C0F7A3E" w14:textId="77777777" w:rsidR="00780705" w:rsidRPr="00A227F4" w:rsidRDefault="00780705" w:rsidP="00941E94">
      <w:pPr>
        <w:numPr>
          <w:ilvl w:val="1"/>
          <w:numId w:val="49"/>
        </w:numPr>
        <w:tabs>
          <w:tab w:val="num" w:pos="970"/>
        </w:tabs>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בכפוף לאמור בהסכם זה, באמצעות פורטל הספקים הממשלתי יוכל המשתמש לבצע את הפעולות הבאות:</w:t>
      </w:r>
    </w:p>
    <w:p w14:paraId="68D17875" w14:textId="77777777" w:rsidR="00780705" w:rsidRPr="00A227F4" w:rsidRDefault="00780705" w:rsidP="00941E94">
      <w:pPr>
        <w:numPr>
          <w:ilvl w:val="2"/>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לצפות בהזמנות הרכש הנשלחות ע"י משרדי הממשלה העושים שימוש בפורטל לספק ולהדפיס אותן אם המשרד צירף להזמנה את פלט ההזמנה להדפסה.</w:t>
      </w:r>
    </w:p>
    <w:p w14:paraId="47071BD6" w14:textId="77777777" w:rsidR="00780705" w:rsidRPr="00A227F4" w:rsidRDefault="00780705" w:rsidP="00941E94">
      <w:pPr>
        <w:numPr>
          <w:ilvl w:val="2"/>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להגיש דיווחי ביצוע.</w:t>
      </w:r>
    </w:p>
    <w:p w14:paraId="76C3B9D4" w14:textId="77777777" w:rsidR="00780705" w:rsidRPr="00A227F4" w:rsidRDefault="00780705" w:rsidP="00941E94">
      <w:pPr>
        <w:numPr>
          <w:ilvl w:val="2"/>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להגיש חשבוניות חתומות אלקטרונית אשר יהוו חשבונית מקור וזאת במקום הגשת חשבוניות פיסיות.</w:t>
      </w:r>
    </w:p>
    <w:p w14:paraId="4DBCF918" w14:textId="77777777" w:rsidR="00780705" w:rsidRPr="00A227F4" w:rsidRDefault="00780705" w:rsidP="00941E94">
      <w:pPr>
        <w:numPr>
          <w:ilvl w:val="2"/>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לצפות בסטטוס אישור המסמכים שהוגשו ותקינותם ע"י משרדי הממשלה.</w:t>
      </w:r>
    </w:p>
    <w:p w14:paraId="65ACE9F4"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הממשלה רשאית להוסיף או לגרוע מהפעולות שניתן לבצע במסגרת פורטל הספקים, בהתאם לשיקול דעתה הבלעדי, ולצרכיה. במקרה של שינוי כאמור תודיע הממשלה למשתמש על השינוי הצפוי כ-30 יום מראש, ותודיע לו על הדרך החלופית לביצוע פעולות אלו. </w:t>
      </w:r>
    </w:p>
    <w:p w14:paraId="3598267C" w14:textId="77777777" w:rsidR="00780705" w:rsidRPr="00A227F4" w:rsidRDefault="00780705" w:rsidP="00941E94">
      <w:pPr>
        <w:numPr>
          <w:ilvl w:val="0"/>
          <w:numId w:val="49"/>
        </w:numPr>
        <w:bidi/>
        <w:spacing w:before="0" w:after="0" w:line="240" w:lineRule="auto"/>
        <w:rPr>
          <w:rFonts w:asciiTheme="minorBidi" w:eastAsia="Times New Roman" w:hAnsiTheme="minorBidi" w:cstheme="minorBidi"/>
          <w:b/>
          <w:bCs/>
          <w:sz w:val="20"/>
        </w:rPr>
      </w:pPr>
      <w:r w:rsidRPr="00A227F4">
        <w:rPr>
          <w:rFonts w:asciiTheme="minorBidi" w:eastAsia="Times New Roman" w:hAnsiTheme="minorBidi" w:cstheme="minorBidi"/>
          <w:b/>
          <w:bCs/>
          <w:sz w:val="20"/>
          <w:rtl/>
        </w:rPr>
        <w:t>תקינות פורטל הספקים</w:t>
      </w:r>
    </w:p>
    <w:p w14:paraId="29092BA7"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הממשלה אחראית על התחזוקה של פורטל הספקים הממשלתי, ותעשה כל מאמץ סביר להבטיח זמינות ותקינות פעולת פורטל הספקים הממשלתי. </w:t>
      </w:r>
    </w:p>
    <w:p w14:paraId="5FDC7FE1"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במסגרת התחזוקה של פורטל הספקים ובשל צורך לטיפול בתקלות או לתחזוקה שוטפת, ייתכן כי הפורטל או פעולות מסוימות המבוצעות באמצעותו לא יהיו זמינות לפרק זמן מסוים, הפורטל יפעל באיטיות או שהמשתמש יידרש לבצע פעולות מסוימות בשנית. למשתמש לא תהיה כל תביעה או טענה כלפי הממשלה בשל הצורך לבצע פעולות תחזוקה וטיפול בתקלות. הממשלה, ככל הניתן, תיתן התרעה מראש במקרים כאמור.</w:t>
      </w:r>
    </w:p>
    <w:p w14:paraId="2922CF41"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על המשתמש להודיע לנציג הממשלה כמפורט בס' 5(2) להלן על תקלות בפורטל הספקים, ולא תהיה לו טענה בשל אי טיפול בתקלה עליה הוא לא דיווח. </w:t>
      </w:r>
    </w:p>
    <w:p w14:paraId="3775B566" w14:textId="77777777" w:rsidR="00780705" w:rsidRPr="00A227F4" w:rsidRDefault="00780705" w:rsidP="00941E94">
      <w:pPr>
        <w:numPr>
          <w:ilvl w:val="0"/>
          <w:numId w:val="49"/>
        </w:numPr>
        <w:tabs>
          <w:tab w:val="num" w:pos="970"/>
        </w:tabs>
        <w:bidi/>
        <w:spacing w:before="0" w:after="0" w:line="240" w:lineRule="auto"/>
        <w:rPr>
          <w:rFonts w:asciiTheme="minorBidi" w:eastAsia="Times New Roman" w:hAnsiTheme="minorBidi" w:cstheme="minorBidi"/>
          <w:b/>
          <w:bCs/>
          <w:sz w:val="20"/>
          <w:lang w:eastAsia="he-IL"/>
        </w:rPr>
      </w:pPr>
      <w:r w:rsidRPr="00A227F4">
        <w:rPr>
          <w:rFonts w:asciiTheme="minorBidi" w:eastAsia="Times New Roman" w:hAnsiTheme="minorBidi" w:cstheme="minorBidi"/>
          <w:b/>
          <w:bCs/>
          <w:sz w:val="20"/>
          <w:rtl/>
          <w:lang w:eastAsia="he-IL"/>
        </w:rPr>
        <w:t>שינויים בדרכי העבודה בפורטל הספקים</w:t>
      </w:r>
    </w:p>
    <w:p w14:paraId="39BCDA27"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הממשלה רשאית מעת לעת לעדכן את מערכות המחשוב שלה, ובכלל זה שדרוג גרסאות תוכנה ושינויים מערכות המחשוב, ובהתאם המשתמש יידרש לבצע התאמות על מנת לפעול בפורטל הספקים. </w:t>
      </w:r>
    </w:p>
    <w:p w14:paraId="1D09EAAE"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tl/>
        </w:rPr>
      </w:pPr>
      <w:r w:rsidRPr="00A227F4">
        <w:rPr>
          <w:rFonts w:asciiTheme="minorBidi" w:eastAsia="Times New Roman" w:hAnsiTheme="minorBidi" w:cstheme="minorBidi"/>
          <w:sz w:val="20"/>
          <w:rtl/>
        </w:rPr>
        <w:t xml:space="preserve">הממשלה שומרת לעצמה את הזכות לשנות הסדרים ותהליכים בניהול פורטל הספקים הממשלתי ע"י הודעה מראש למשתמש. </w:t>
      </w:r>
    </w:p>
    <w:p w14:paraId="207CC6E4"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lastRenderedPageBreak/>
        <w:t>הממשלה שומרת לעצמה את הזכות לשנות</w:t>
      </w:r>
      <w:r w:rsidRPr="00A227F4" w:rsidDel="003F4DA6">
        <w:rPr>
          <w:rFonts w:asciiTheme="minorBidi" w:eastAsia="Times New Roman" w:hAnsiTheme="minorBidi" w:cstheme="minorBidi"/>
          <w:sz w:val="20"/>
          <w:rtl/>
        </w:rPr>
        <w:t xml:space="preserve"> </w:t>
      </w:r>
      <w:r w:rsidRPr="00A227F4">
        <w:rPr>
          <w:rFonts w:asciiTheme="minorBidi" w:eastAsia="Times New Roman" w:hAnsiTheme="minorBidi" w:cstheme="minorBidi"/>
          <w:sz w:val="20"/>
          <w:rtl/>
        </w:rPr>
        <w:t xml:space="preserve">את תנאי חוזה זה. במקרה של שינוי החוזה המשתמש יידרש לחתום על חוזה חדש במקום החוזה הנוכחי או על נספח לחוזה זה. משתמש הרואה את עצמו נפגע ע"י שינויים אלה יוכל להפסיק את בפעילותו בפורטל הספקים הממשלתי ע"י סירוב לבצע את השינויים, בכפוף להתחייבויותיו כלפי הממשלה או משרדי הממשלה להם הוא נותן שירותים. על המשתמש לשלוח את סירובו כאמור בכתב לנציגות הממשלה </w:t>
      </w:r>
      <w:r w:rsidRPr="00A227F4">
        <w:rPr>
          <w:rFonts w:asciiTheme="minorBidi" w:eastAsia="Times New Roman" w:hAnsiTheme="minorBidi" w:cstheme="minorBidi"/>
          <w:sz w:val="20"/>
          <w:rtl/>
          <w:lang w:eastAsia="he-IL"/>
        </w:rPr>
        <w:t>האחראית מטעמה של הממשלה לקשר עם הספקים העושים שימוש בפורטל ("</w:t>
      </w:r>
      <w:r w:rsidRPr="00A227F4">
        <w:rPr>
          <w:rFonts w:asciiTheme="minorBidi" w:eastAsia="Times New Roman" w:hAnsiTheme="minorBidi" w:cstheme="minorBidi"/>
          <w:b/>
          <w:bCs/>
          <w:sz w:val="20"/>
          <w:rtl/>
          <w:lang w:eastAsia="he-IL"/>
        </w:rPr>
        <w:t>נציגות הממשלה</w:t>
      </w:r>
      <w:r w:rsidRPr="00A227F4">
        <w:rPr>
          <w:rFonts w:asciiTheme="minorBidi" w:eastAsia="Times New Roman" w:hAnsiTheme="minorBidi" w:cstheme="minorBidi"/>
          <w:sz w:val="20"/>
          <w:rtl/>
          <w:lang w:eastAsia="he-IL"/>
        </w:rPr>
        <w:t xml:space="preserve">") </w:t>
      </w:r>
      <w:r w:rsidRPr="00A227F4">
        <w:rPr>
          <w:rFonts w:asciiTheme="minorBidi" w:eastAsia="Times New Roman" w:hAnsiTheme="minorBidi" w:cstheme="minorBidi"/>
          <w:sz w:val="20"/>
          <w:rtl/>
        </w:rPr>
        <w:t xml:space="preserve">תוך 30 יום מיום המשלוח ההודעה על השינויים כאמור. </w:t>
      </w:r>
    </w:p>
    <w:p w14:paraId="6DE6DCB6" w14:textId="77777777" w:rsidR="00780705" w:rsidRPr="00A227F4" w:rsidRDefault="00780705" w:rsidP="00941E94">
      <w:pPr>
        <w:numPr>
          <w:ilvl w:val="0"/>
          <w:numId w:val="49"/>
        </w:numPr>
        <w:tabs>
          <w:tab w:val="num" w:pos="970"/>
        </w:tabs>
        <w:bidi/>
        <w:spacing w:before="0" w:after="0" w:line="240" w:lineRule="auto"/>
        <w:rPr>
          <w:rFonts w:asciiTheme="minorBidi" w:eastAsia="Times New Roman" w:hAnsiTheme="minorBidi" w:cstheme="minorBidi"/>
          <w:b/>
          <w:bCs/>
          <w:sz w:val="20"/>
          <w:lang w:eastAsia="he-IL"/>
        </w:rPr>
      </w:pPr>
      <w:r w:rsidRPr="00A227F4">
        <w:rPr>
          <w:rFonts w:asciiTheme="minorBidi" w:eastAsia="Times New Roman" w:hAnsiTheme="minorBidi" w:cstheme="minorBidi"/>
          <w:b/>
          <w:bCs/>
          <w:sz w:val="20"/>
          <w:rtl/>
          <w:lang w:eastAsia="he-IL"/>
        </w:rPr>
        <w:t>תמיכת משתמשים בפורטל הספקים</w:t>
      </w:r>
    </w:p>
    <w:p w14:paraId="4CAE21AF"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u w:val="single"/>
          <w:rtl/>
          <w:lang w:eastAsia="he-IL"/>
        </w:rPr>
        <w:t>מוקד רישום טלפוני</w:t>
      </w:r>
      <w:r w:rsidRPr="00A227F4">
        <w:rPr>
          <w:rFonts w:asciiTheme="minorBidi" w:eastAsia="Times New Roman" w:hAnsiTheme="minorBidi" w:cstheme="minorBidi"/>
          <w:sz w:val="20"/>
          <w:rtl/>
          <w:lang w:eastAsia="he-IL"/>
        </w:rPr>
        <w:t xml:space="preserve"> – נציגות הממשלה</w:t>
      </w:r>
      <w:r w:rsidRPr="00A227F4">
        <w:rPr>
          <w:rFonts w:asciiTheme="minorBidi" w:eastAsia="Times New Roman" w:hAnsiTheme="minorBidi" w:cstheme="minorBidi"/>
          <w:sz w:val="20"/>
          <w:rtl/>
        </w:rPr>
        <w:t xml:space="preserve"> מפעילה מוקד רישום טלפוני ללא תשלום לשימוש המשתמשים ונציגיהם, אשר יפעל בימים א' עד ה' בין השעות 08:00 - 16:00, כאשר הממשלה תודיע מראש על שינוי במועדי פעילות מוקד הרישום. מוקד הרישום יעשה מאמץ סביר לתת מענה מהיר לכל הפונים, אולם מובהר, כי ייתכנו בו עומסים אשר יאריכו את זמני המענה.</w:t>
      </w:r>
    </w:p>
    <w:p w14:paraId="4F4F223F" w14:textId="77777777" w:rsidR="00780705" w:rsidRPr="00A227F4" w:rsidRDefault="00780705" w:rsidP="00780705">
      <w:pPr>
        <w:bidi/>
        <w:spacing w:before="0" w:after="0" w:line="240" w:lineRule="auto"/>
        <w:ind w:left="1416"/>
        <w:rPr>
          <w:rFonts w:asciiTheme="minorBidi" w:eastAsia="Times New Roman" w:hAnsiTheme="minorBidi" w:cstheme="minorBidi"/>
          <w:sz w:val="20"/>
        </w:rPr>
      </w:pPr>
      <w:r w:rsidRPr="00A227F4">
        <w:rPr>
          <w:rFonts w:asciiTheme="minorBidi" w:eastAsia="Times New Roman" w:hAnsiTheme="minorBidi" w:cstheme="minorBidi"/>
          <w:sz w:val="20"/>
          <w:rtl/>
        </w:rPr>
        <w:t xml:space="preserve">מוקד הרישום ישמש כתובת של המשתמשים ונציגיהם מול הממשלה, לעניין רישום לפורטל הספקים בלבד. גורם זה לא יהיה מוסמך לתת תמיכה בכל נושא אחר, כגון לגבי הזמנות רכש, דיווחי ביצוע וחשבוניות. תשובות שניתנו ממוקד הרישום בנושאים שאינם בתחום אחריותם לא יחייבו את הממשלה. </w:t>
      </w:r>
    </w:p>
    <w:p w14:paraId="29E1A567"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u w:val="single"/>
          <w:rtl/>
        </w:rPr>
        <w:t>מוקד לתמיכה בתקלות טכניות ותפעול המערכת</w:t>
      </w:r>
      <w:r w:rsidRPr="00A227F4">
        <w:rPr>
          <w:rFonts w:asciiTheme="minorBidi" w:eastAsia="Times New Roman" w:hAnsiTheme="minorBidi" w:cstheme="minorBidi"/>
          <w:sz w:val="20"/>
          <w:rtl/>
        </w:rPr>
        <w:t xml:space="preserve"> – בפורטל הספקים הממשלתי ישנה אפשרות לדווח באופן מקוון על תקלות טכניות שנתגלו בפורטל. במידה והתקלה בפורטל הספקים הממשלתי מונעת את שליחת הדיווח על התקלה באמצעות הפורטל, ניתן יהיה לשלוח דיווח על התקלה למייל: </w:t>
      </w:r>
      <w:hyperlink r:id="rId26" w:history="1">
        <w:r w:rsidRPr="00A227F4">
          <w:rPr>
            <w:rFonts w:asciiTheme="minorBidi" w:eastAsia="Times New Roman" w:hAnsiTheme="minorBidi" w:cstheme="minorBidi"/>
            <w:color w:val="0000FF"/>
            <w:sz w:val="20"/>
            <w:u w:val="single"/>
          </w:rPr>
          <w:t>CCC@MOF.GOV.IL</w:t>
        </w:r>
      </w:hyperlink>
      <w:r w:rsidRPr="00A227F4">
        <w:rPr>
          <w:rFonts w:asciiTheme="minorBidi" w:eastAsia="Times New Roman" w:hAnsiTheme="minorBidi" w:cstheme="minorBidi"/>
          <w:sz w:val="20"/>
          <w:rtl/>
        </w:rPr>
        <w:t xml:space="preserve"> . הטיפול בתקלות כאמור תהיה תוך פרק זמן סביר, בהתחשב בפגיעה הנגרמת למשתמש, בהקצאת המשאבים הנדרשת לטיפול בבעיה, ובצרכי המערכת כולה.</w:t>
      </w:r>
    </w:p>
    <w:p w14:paraId="50932414" w14:textId="77777777" w:rsidR="00780705" w:rsidRPr="00A227F4" w:rsidRDefault="00780705" w:rsidP="00941E94">
      <w:pPr>
        <w:numPr>
          <w:ilvl w:val="0"/>
          <w:numId w:val="49"/>
        </w:numPr>
        <w:tabs>
          <w:tab w:val="num" w:pos="970"/>
        </w:tabs>
        <w:bidi/>
        <w:spacing w:before="0" w:after="0" w:line="240" w:lineRule="auto"/>
        <w:rPr>
          <w:rFonts w:asciiTheme="minorBidi" w:eastAsia="Times New Roman" w:hAnsiTheme="minorBidi" w:cstheme="minorBidi"/>
          <w:b/>
          <w:bCs/>
          <w:sz w:val="20"/>
          <w:lang w:eastAsia="he-IL"/>
        </w:rPr>
      </w:pPr>
      <w:r w:rsidRPr="00A227F4">
        <w:rPr>
          <w:rFonts w:asciiTheme="minorBidi" w:eastAsia="Times New Roman" w:hAnsiTheme="minorBidi" w:cstheme="minorBidi"/>
          <w:b/>
          <w:bCs/>
          <w:sz w:val="20"/>
          <w:rtl/>
          <w:lang w:eastAsia="he-IL"/>
        </w:rPr>
        <w:t>אחריות הצדדים</w:t>
      </w:r>
    </w:p>
    <w:p w14:paraId="37DBEDEE"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tl/>
        </w:rPr>
      </w:pPr>
      <w:r w:rsidRPr="00A227F4">
        <w:rPr>
          <w:rFonts w:asciiTheme="minorBidi" w:eastAsia="Times New Roman" w:hAnsiTheme="minorBidi" w:cstheme="minorBidi"/>
          <w:sz w:val="20"/>
          <w:rtl/>
        </w:rPr>
        <w:t>הממשלה תפעיל בפורטל הספקים הממשלתי אמצעי אבטחת מידע נאותים ותעשה כל מאמץ סביר למניעת חשיפת מידע של המשתמש הנמצא בפורטל ובכלל זה פרטי המשתמשים ונציגיהם, פרטי הזמנות, דיווחי ביצוע, חשבוניות וכדו'. ככל שלמרות שהממשלה פעלה כנדרש ממנה נגרמה פגיעה באבטחת המידע של המשתמש, לא תהיה לו כל תביעה או טענה כלפי הממשלה.</w:t>
      </w:r>
    </w:p>
    <w:p w14:paraId="0B439510"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בכפוף להפעלת ותחזוקת פורטל הספקים הממשלתי בהתאם למפורט בחוזה זה, המשתמש מוותר על כל תביעה או טענה כלפי הממשלה, המשרדים או מי מטעמם, על כל נזק ישיר או עקיף למשתמש או לכל צד שלישי, הנובעים משימוש בפורטל הספקים הממשלתי.</w:t>
      </w:r>
    </w:p>
    <w:p w14:paraId="3ABA32DF"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בכל מקרה בו מעשה או מחדל של המשתמש בפורטל הספקים, בזדון או בניגוד להוראות הפורטל והחוזה, גרמה לנזק לממשלה או לכל צד שלישי, יישא המשתמש באחריות מלאה בגין הנזק.  </w:t>
      </w:r>
    </w:p>
    <w:p w14:paraId="143E675C" w14:textId="77777777" w:rsidR="00780705" w:rsidRPr="00A227F4" w:rsidRDefault="00780705" w:rsidP="00780705">
      <w:pPr>
        <w:bidi/>
        <w:spacing w:before="0" w:after="0" w:line="240" w:lineRule="auto"/>
        <w:ind w:right="708"/>
        <w:rPr>
          <w:rFonts w:asciiTheme="minorBidi" w:eastAsia="Times New Roman" w:hAnsiTheme="minorBidi" w:cstheme="minorBidi"/>
          <w:b/>
          <w:bCs/>
          <w:sz w:val="20"/>
          <w:u w:val="single"/>
          <w:rtl/>
        </w:rPr>
      </w:pPr>
    </w:p>
    <w:p w14:paraId="390FFFCD" w14:textId="77777777" w:rsidR="00780705" w:rsidRPr="00A227F4" w:rsidRDefault="00780705" w:rsidP="00780705">
      <w:pPr>
        <w:bidi/>
        <w:spacing w:before="0" w:after="0" w:line="240" w:lineRule="auto"/>
        <w:ind w:right="708"/>
        <w:jc w:val="center"/>
        <w:rPr>
          <w:rFonts w:asciiTheme="minorBidi" w:eastAsia="Times New Roman" w:hAnsiTheme="minorBidi" w:cstheme="minorBidi"/>
          <w:b/>
          <w:bCs/>
          <w:sz w:val="20"/>
          <w:u w:val="single"/>
          <w:rtl/>
        </w:rPr>
      </w:pPr>
      <w:r w:rsidRPr="00A227F4">
        <w:rPr>
          <w:rFonts w:asciiTheme="minorBidi" w:eastAsia="Times New Roman" w:hAnsiTheme="minorBidi" w:cstheme="minorBidi"/>
          <w:b/>
          <w:bCs/>
          <w:sz w:val="20"/>
          <w:u w:val="single"/>
          <w:rtl/>
        </w:rPr>
        <w:t>פרק ב' – פעילות במסגרת הפורטל</w:t>
      </w:r>
    </w:p>
    <w:p w14:paraId="35D52AF9" w14:textId="77777777" w:rsidR="00780705" w:rsidRPr="00A227F4" w:rsidRDefault="00780705" w:rsidP="00941E94">
      <w:pPr>
        <w:numPr>
          <w:ilvl w:val="0"/>
          <w:numId w:val="49"/>
        </w:numPr>
        <w:tabs>
          <w:tab w:val="num" w:pos="970"/>
        </w:tabs>
        <w:bidi/>
        <w:spacing w:before="0" w:after="0" w:line="240" w:lineRule="auto"/>
        <w:rPr>
          <w:rFonts w:asciiTheme="minorBidi" w:eastAsia="Times New Roman" w:hAnsiTheme="minorBidi" w:cstheme="minorBidi"/>
          <w:b/>
          <w:bCs/>
          <w:sz w:val="20"/>
          <w:rtl/>
          <w:lang w:eastAsia="he-IL"/>
        </w:rPr>
      </w:pPr>
      <w:r w:rsidRPr="00A227F4">
        <w:rPr>
          <w:rFonts w:asciiTheme="minorBidi" w:eastAsia="Times New Roman" w:hAnsiTheme="minorBidi" w:cstheme="minorBidi"/>
          <w:b/>
          <w:bCs/>
          <w:sz w:val="20"/>
          <w:rtl/>
          <w:lang w:eastAsia="he-IL"/>
        </w:rPr>
        <w:t>התנהלות בפורטל הספקים</w:t>
      </w:r>
    </w:p>
    <w:p w14:paraId="4DDE6195"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השימוש בפורטל הספקים הממשלתי אינו כרוך בתשלום לממשלה בגין הקמת ותחזוקת פורטל הספקים, עלויות אלו הן על חשבון הממשלה. </w:t>
      </w:r>
    </w:p>
    <w:p w14:paraId="675263C6"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המשתמש נדרש לשאת בכל העלויות הנדרשות ממנו על מנת ליצור ולתחזק גישה לפורטל, ובכלל זה הקמת התשתית המקומית  הנדרשת </w:t>
      </w:r>
      <w:r w:rsidRPr="00A227F4">
        <w:rPr>
          <w:rFonts w:asciiTheme="minorBidi" w:eastAsia="Times New Roman" w:hAnsiTheme="minorBidi" w:cstheme="minorBidi"/>
          <w:sz w:val="20"/>
          <w:rtl/>
        </w:rPr>
        <w:lastRenderedPageBreak/>
        <w:t xml:space="preserve">ממנו על מנת להתחבר לפורטל (כמפורט להלן בס' 9), עלויות הנגזרות משינויים טכנולוגיים או שינויים בהליכי עבודה בפורטל, וכן כל עלות נוספת הנדרשת על מנת לתחזק את הגישה לפורטל ולפעול בהתאם להנחיות הממשלה במסגרת הפורטל. </w:t>
      </w:r>
    </w:p>
    <w:p w14:paraId="5ECA8A2E"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משתמש יבצע את הפעולות המנויות לעיל בס' 2, בפורטל בלבד. יחד עם זאת הממשלה או המשרד הממשלתי לו הספק נותן שירותים רשאי להחריג הזמנה מסוימת כך שהפעולות המתוארות לעיל בס' 2 לא יבוצעו בעניין אותה הזמנה בפורטל הספקים הממשלתי, וזאת לפי שיקול דעתו הבלעדי של הממשלה או המשרד, ובכפוף להנחיות החשב הכללי במשרד האוצר.</w:t>
      </w:r>
    </w:p>
    <w:p w14:paraId="1B23EC17"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במקרים בהם תקלה מתמשכת בפורטל הספקים הממשלתי מונעת ביצוע פעולות באמצעות הפורטל, המשרדים והמשתמש יונחו לפעול מחוץ לפורטל הספקים הממשלתי בהתאם להנחיות שיפורסמו ע"י החשב הכללי במשרד האוצר.</w:t>
      </w:r>
    </w:p>
    <w:p w14:paraId="4C24FEFA" w14:textId="77777777" w:rsidR="00780705" w:rsidRPr="00A227F4" w:rsidRDefault="00780705" w:rsidP="00941E94">
      <w:pPr>
        <w:numPr>
          <w:ilvl w:val="0"/>
          <w:numId w:val="49"/>
        </w:numPr>
        <w:tabs>
          <w:tab w:val="num" w:pos="970"/>
        </w:tabs>
        <w:bidi/>
        <w:spacing w:before="0" w:after="0" w:line="240" w:lineRule="auto"/>
        <w:rPr>
          <w:rFonts w:asciiTheme="minorBidi" w:eastAsia="Times New Roman" w:hAnsiTheme="minorBidi" w:cstheme="minorBidi"/>
          <w:b/>
          <w:bCs/>
          <w:sz w:val="20"/>
          <w:lang w:eastAsia="he-IL"/>
        </w:rPr>
      </w:pPr>
      <w:r w:rsidRPr="00A227F4">
        <w:rPr>
          <w:rFonts w:asciiTheme="minorBidi" w:eastAsia="Times New Roman" w:hAnsiTheme="minorBidi" w:cstheme="minorBidi"/>
          <w:b/>
          <w:bCs/>
          <w:sz w:val="20"/>
          <w:rtl/>
          <w:lang w:eastAsia="he-IL"/>
        </w:rPr>
        <w:t>ביצוע פעולות בפורטל בהתאם להוראות הדין</w:t>
      </w:r>
    </w:p>
    <w:p w14:paraId="4256A7BE"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פעולות במסגרת הפורטל יהיו בכפוף לכל דין, ובכלל זה בהתאם לס' 2ג חוק עסקאות גופים ציבוריים, התשל"ו-1976.</w:t>
      </w:r>
    </w:p>
    <w:p w14:paraId="116E0595"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מבלי לגרוע מהאמור לעיל, השימוש בפורטל הספקים הממשלתי בכלל, והגשת חשבוניות חתומות אלקטרונית בפרט, מתבצעות בכפוף להנחיות רשות המיסים ובפרט הוראות מס הכנסה (ניהול פנקסי חשבונות), התשל"ג-1973. בנוסף ספק אשר יעשה שימוש בפורטל הספקים הממשלתי יידרש לעמוד גם בתנאי סעיף 18ב להוראות – "כללים למשלוח מסמכים ממוחשבים".</w:t>
      </w:r>
    </w:p>
    <w:p w14:paraId="44D8EBA3" w14:textId="77777777" w:rsidR="00780705" w:rsidRPr="00A227F4" w:rsidRDefault="00780705" w:rsidP="00780705">
      <w:pPr>
        <w:tabs>
          <w:tab w:val="left" w:pos="9270"/>
        </w:tabs>
        <w:bidi/>
        <w:spacing w:before="0" w:after="0" w:line="240" w:lineRule="auto"/>
        <w:ind w:left="1416"/>
        <w:rPr>
          <w:rFonts w:asciiTheme="minorBidi" w:eastAsia="Times New Roman" w:hAnsiTheme="minorBidi" w:cstheme="minorBidi"/>
          <w:sz w:val="20"/>
        </w:rPr>
      </w:pPr>
      <w:r w:rsidRPr="00A227F4">
        <w:rPr>
          <w:rFonts w:asciiTheme="minorBidi" w:eastAsia="Times New Roman" w:hAnsiTheme="minorBidi" w:cstheme="minorBidi"/>
          <w:sz w:val="20"/>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14:paraId="50D4A322"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פורטל הספקים הממשלתי וכללי השימוש בו יתעדכנו מעת לעת בהתאם להנחיות הדין, הוראות רשות המיסים והנחיות הגורמים השונים בממשלה ועל המשתמש יהיה להתאים את עבודתו להנחיות והוראות כאמור.</w:t>
      </w:r>
    </w:p>
    <w:p w14:paraId="08831DCE" w14:textId="77777777" w:rsidR="00780705" w:rsidRPr="00A227F4" w:rsidRDefault="00780705" w:rsidP="00941E94">
      <w:pPr>
        <w:numPr>
          <w:ilvl w:val="0"/>
          <w:numId w:val="49"/>
        </w:numPr>
        <w:tabs>
          <w:tab w:val="num" w:pos="970"/>
        </w:tabs>
        <w:bidi/>
        <w:spacing w:before="0" w:after="0" w:line="240" w:lineRule="auto"/>
        <w:rPr>
          <w:rFonts w:asciiTheme="minorBidi" w:eastAsia="Times New Roman" w:hAnsiTheme="minorBidi" w:cstheme="minorBidi"/>
          <w:b/>
          <w:bCs/>
          <w:sz w:val="20"/>
          <w:lang w:eastAsia="he-IL"/>
        </w:rPr>
      </w:pPr>
      <w:r w:rsidRPr="00A227F4">
        <w:rPr>
          <w:rFonts w:asciiTheme="minorBidi" w:eastAsia="Times New Roman" w:hAnsiTheme="minorBidi" w:cstheme="minorBidi"/>
          <w:b/>
          <w:bCs/>
          <w:sz w:val="20"/>
          <w:rtl/>
          <w:lang w:eastAsia="he-IL"/>
        </w:rPr>
        <w:t>תשתית מקומית</w:t>
      </w:r>
    </w:p>
    <w:p w14:paraId="291B2222"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לצורך הפעלת פורטל הספקים הממשלתי, יקים המשתמש תשתית מקומית כמפורט ב</w:t>
      </w:r>
      <w:r w:rsidRPr="00A227F4">
        <w:rPr>
          <w:rFonts w:asciiTheme="minorBidi" w:eastAsia="Times New Roman" w:hAnsiTheme="minorBidi" w:cstheme="minorBidi"/>
          <w:b/>
          <w:bCs/>
          <w:sz w:val="20"/>
          <w:rtl/>
        </w:rPr>
        <w:t>נספח א'</w:t>
      </w:r>
      <w:r w:rsidRPr="00A227F4">
        <w:rPr>
          <w:rFonts w:asciiTheme="minorBidi" w:eastAsia="Times New Roman" w:hAnsiTheme="minorBidi" w:cstheme="minorBidi"/>
          <w:sz w:val="20"/>
          <w:rtl/>
        </w:rPr>
        <w:t xml:space="preserve"> לחוזה זה ("</w:t>
      </w:r>
      <w:r w:rsidRPr="00A227F4">
        <w:rPr>
          <w:rFonts w:asciiTheme="minorBidi" w:eastAsia="Times New Roman" w:hAnsiTheme="minorBidi" w:cstheme="minorBidi"/>
          <w:b/>
          <w:bCs/>
          <w:sz w:val="20"/>
          <w:rtl/>
        </w:rPr>
        <w:t>תשתית מקומית</w:t>
      </w:r>
      <w:r w:rsidRPr="00A227F4">
        <w:rPr>
          <w:rFonts w:asciiTheme="minorBidi" w:eastAsia="Times New Roman" w:hAnsiTheme="minorBidi" w:cstheme="minorBidi"/>
          <w:sz w:val="20"/>
          <w:rtl/>
        </w:rPr>
        <w:t>").</w:t>
      </w:r>
    </w:p>
    <w:p w14:paraId="10F931F8"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הקמת התשתית המקומית, הפעלתה ותחזוקתה יהיו באחריות בלעדית של המשתמש ועל חשבונו. הממשלה לא תישא באחריות בגין כל נזק או הפסד, ישיר או עקיף, הנובעים מאי תקינות התשתית המקומית.</w:t>
      </w:r>
    </w:p>
    <w:p w14:paraId="42FEB2BD"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tl/>
        </w:rPr>
      </w:pPr>
      <w:r w:rsidRPr="00A227F4">
        <w:rPr>
          <w:rFonts w:asciiTheme="minorBidi" w:eastAsia="Times New Roman" w:hAnsiTheme="minorBidi" w:cstheme="minorBidi"/>
          <w:sz w:val="20"/>
          <w:rtl/>
        </w:rPr>
        <w:t>הממשלה רשאית, לדרוש מהמשתמש לשדרג או לשנות את התשתית המקומית שלו, על מנת להמשיך לעשות שימוש בפורטל הספקים. היערכות זו תהיה באחריות המשתמש ועל חשבונו בלבד.</w:t>
      </w:r>
    </w:p>
    <w:p w14:paraId="401BC69D" w14:textId="77777777" w:rsidR="00780705" w:rsidRPr="00A227F4" w:rsidRDefault="00780705" w:rsidP="00941E94">
      <w:pPr>
        <w:numPr>
          <w:ilvl w:val="0"/>
          <w:numId w:val="49"/>
        </w:numPr>
        <w:tabs>
          <w:tab w:val="num" w:pos="970"/>
        </w:tabs>
        <w:bidi/>
        <w:spacing w:before="0" w:after="0" w:line="240" w:lineRule="auto"/>
        <w:rPr>
          <w:rFonts w:asciiTheme="minorBidi" w:eastAsia="Times New Roman" w:hAnsiTheme="minorBidi" w:cstheme="minorBidi"/>
          <w:b/>
          <w:bCs/>
          <w:sz w:val="20"/>
          <w:lang w:eastAsia="he-IL"/>
        </w:rPr>
      </w:pPr>
      <w:r w:rsidRPr="00A227F4">
        <w:rPr>
          <w:rFonts w:asciiTheme="minorBidi" w:eastAsia="Times New Roman" w:hAnsiTheme="minorBidi" w:cstheme="minorBidi"/>
          <w:b/>
          <w:bCs/>
          <w:sz w:val="20"/>
          <w:rtl/>
          <w:lang w:eastAsia="he-IL"/>
        </w:rPr>
        <w:t>נציג המשתמש לפעולות בפורטל הספקים הממשלתי</w:t>
      </w:r>
    </w:p>
    <w:p w14:paraId="049F5998"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לצורך עבודה בפורטל הספקים הממשלתי, יקבע המשתמש נציג, או נציגים מטעמו אשר יוסמכו לפעול במסגרת פורטל הספקים הממשלתי בשמו. לא ניתן לפעול בפורטל הספקים שלא באמצעות נציג.</w:t>
      </w:r>
    </w:p>
    <w:p w14:paraId="703CC68D"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מינוי נציג על ידי המשתמש יהיה על ידי הצהרה בנוסח המופיע ב</w:t>
      </w:r>
      <w:r w:rsidRPr="00A227F4">
        <w:rPr>
          <w:rFonts w:asciiTheme="minorBidi" w:eastAsia="Times New Roman" w:hAnsiTheme="minorBidi" w:cstheme="minorBidi"/>
          <w:b/>
          <w:bCs/>
          <w:sz w:val="20"/>
          <w:rtl/>
        </w:rPr>
        <w:t>נספח ב'</w:t>
      </w:r>
      <w:r w:rsidRPr="00A227F4">
        <w:rPr>
          <w:rFonts w:asciiTheme="minorBidi" w:eastAsia="Times New Roman" w:hAnsiTheme="minorBidi" w:cstheme="minorBidi"/>
          <w:sz w:val="20"/>
          <w:rtl/>
        </w:rPr>
        <w:t xml:space="preserve"> לחוזה זה. המשתמש יגיש את נוסח </w:t>
      </w:r>
      <w:r w:rsidRPr="00A227F4">
        <w:rPr>
          <w:rFonts w:asciiTheme="minorBidi" w:eastAsia="Times New Roman" w:hAnsiTheme="minorBidi" w:cstheme="minorBidi"/>
          <w:b/>
          <w:bCs/>
          <w:sz w:val="20"/>
          <w:rtl/>
        </w:rPr>
        <w:t>נספח ב'</w:t>
      </w:r>
      <w:r w:rsidRPr="00A227F4">
        <w:rPr>
          <w:rFonts w:asciiTheme="minorBidi" w:eastAsia="Times New Roman" w:hAnsiTheme="minorBidi" w:cstheme="minorBidi"/>
          <w:sz w:val="20"/>
          <w:rtl/>
        </w:rPr>
        <w:t xml:space="preserve"> חתום והמאושר עבור כל נציג מטעמו ל</w:t>
      </w:r>
      <w:r w:rsidRPr="00A227F4">
        <w:rPr>
          <w:rFonts w:asciiTheme="minorBidi" w:eastAsia="Times New Roman" w:hAnsiTheme="minorBidi" w:cstheme="minorBidi"/>
          <w:sz w:val="20"/>
          <w:rtl/>
          <w:lang w:eastAsia="he-IL"/>
        </w:rPr>
        <w:t>נציגות הממשלה</w:t>
      </w:r>
      <w:r w:rsidRPr="00A227F4">
        <w:rPr>
          <w:rFonts w:asciiTheme="minorBidi" w:eastAsia="Times New Roman" w:hAnsiTheme="minorBidi" w:cstheme="minorBidi"/>
          <w:sz w:val="20"/>
          <w:rtl/>
        </w:rPr>
        <w:t xml:space="preserve"> כתנאי להגדרתו בפורטל הספקים הממשלתי.</w:t>
      </w:r>
    </w:p>
    <w:p w14:paraId="669A011D"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lastRenderedPageBreak/>
        <w:t xml:space="preserve">פעולות הנציג מטעם המשתמש בפורטל הספקים תחייב את המשתמש והוא לא יוכל לטעון כנגד תוקפה של פעולה שהתבצעה על ידי מי שהוא מינה להיות נציגו, כמפורט לעיל. </w:t>
      </w:r>
    </w:p>
    <w:p w14:paraId="3D2992F9"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על המשתמש תהיה אחריות בלעדית שאמצעי הזיהוי המשמשים את נציגו בגישה אל פורטל הספקים נמצא בשליטתו הבלעדית של הנציג. במידה ואמצעי הזיהוי או כל רכיב תוכנה אחר אשר עלול לאפשר גישה לפורטל של גורם לא מורשה, נחשף, על המשתמש לפעול לאלתר לטפל בחשיפה.</w:t>
      </w:r>
    </w:p>
    <w:p w14:paraId="7EF82156"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על המשתמש אחריות שרק נציגיו יפעלו בפורטל הספקים מטעמו ושאמצעי הזיהוי המשמש אותם לא יועברו לשום גורם אחר.</w:t>
      </w:r>
    </w:p>
    <w:p w14:paraId="1023DA01"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המשתמש אחראי לכך שכל נציג מטעמו ימלא את כל חובותיו לפי חוזה זה. </w:t>
      </w:r>
    </w:p>
    <w:p w14:paraId="4A6F1248"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הממשלה תהיה רשאית להגביל את מספר הנציגים הפעילים מטעמו של כל משתמש. הממשלה מתחייבת שלכל מציע יתאפשר להגדיר לפחות שני נציגים.</w:t>
      </w:r>
    </w:p>
    <w:p w14:paraId="221D3DA8"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החלפת נציג משתמש תיעשה באמצעות פניה לנציגות הממשלה ועל ידי ביטול המינוי של נציג מסוים, ומינוי של נציג חדש על ידי חתימה על ההצהרה כמפורט ב</w:t>
      </w:r>
      <w:r w:rsidRPr="00A227F4">
        <w:rPr>
          <w:rFonts w:asciiTheme="minorBidi" w:eastAsia="Times New Roman" w:hAnsiTheme="minorBidi" w:cstheme="minorBidi"/>
          <w:b/>
          <w:bCs/>
          <w:sz w:val="20"/>
          <w:rtl/>
        </w:rPr>
        <w:t>נספח ב'</w:t>
      </w:r>
      <w:r w:rsidRPr="00A227F4">
        <w:rPr>
          <w:rFonts w:asciiTheme="minorBidi" w:eastAsia="Times New Roman" w:hAnsiTheme="minorBidi" w:cstheme="minorBidi"/>
          <w:sz w:val="20"/>
          <w:rtl/>
        </w:rPr>
        <w:t xml:space="preserve"> לחוזה זה.</w:t>
      </w:r>
    </w:p>
    <w:p w14:paraId="56D32647"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המשתמש מתחייב לבטל את הרשאתו של כל נציג שלו אשר חדל לפעול בשמו בפורטל הספקים או שכבר אינו מועסק על ידו, וזאת באמצעות הודעה טלפונית וכן הודעה בכתב לנציגות הממשלה תוך 48 שעות מיום סיום עבודתו של הנציג.</w:t>
      </w:r>
    </w:p>
    <w:p w14:paraId="7D70603C"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tl/>
        </w:rPr>
      </w:pPr>
      <w:r w:rsidRPr="00A227F4">
        <w:rPr>
          <w:rFonts w:asciiTheme="minorBidi" w:eastAsia="Times New Roman" w:hAnsiTheme="minorBidi" w:cstheme="minorBidi"/>
          <w:sz w:val="20"/>
          <w:rtl/>
        </w:rPr>
        <w:t>הודיע המשתמש לנציגות הממשלה בכתב וטלפונית על ביטול המינוי של נציג מטעמו, תבטל הממשלה את הרשאתו של הנציג להשתמש במערכת תוך 48 שעות, בימי עבודה של משרדי ממשלה, מיום קבלת ההודעה בכתב.</w:t>
      </w:r>
    </w:p>
    <w:p w14:paraId="5B28D3F5" w14:textId="77777777" w:rsidR="00780705" w:rsidRPr="00A227F4" w:rsidRDefault="00780705" w:rsidP="00941E94">
      <w:pPr>
        <w:numPr>
          <w:ilvl w:val="0"/>
          <w:numId w:val="49"/>
        </w:numPr>
        <w:bidi/>
        <w:spacing w:before="0" w:after="0" w:line="240" w:lineRule="auto"/>
        <w:rPr>
          <w:rFonts w:asciiTheme="minorBidi" w:eastAsia="Times New Roman" w:hAnsiTheme="minorBidi" w:cstheme="minorBidi"/>
          <w:b/>
          <w:bCs/>
          <w:sz w:val="20"/>
          <w:rtl/>
          <w:lang w:eastAsia="he-IL"/>
        </w:rPr>
      </w:pPr>
      <w:r w:rsidRPr="00A227F4">
        <w:rPr>
          <w:rFonts w:asciiTheme="minorBidi" w:eastAsia="Times New Roman" w:hAnsiTheme="minorBidi" w:cstheme="minorBidi"/>
          <w:b/>
          <w:bCs/>
          <w:sz w:val="20"/>
          <w:rtl/>
        </w:rPr>
        <w:t>ביצוע פעולות</w:t>
      </w:r>
      <w:r w:rsidRPr="00A227F4">
        <w:rPr>
          <w:rFonts w:asciiTheme="minorBidi" w:eastAsia="Times New Roman" w:hAnsiTheme="minorBidi" w:cstheme="minorBidi"/>
          <w:b/>
          <w:bCs/>
          <w:sz w:val="20"/>
          <w:rtl/>
          <w:lang w:eastAsia="he-IL"/>
        </w:rPr>
        <w:t xml:space="preserve"> באמצעות התממשקות עם פורטל הספקים</w:t>
      </w:r>
    </w:p>
    <w:p w14:paraId="48584914"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הממשלה תאפשר לבצע חלק מהפעולות המפורטות לעיל בס' 2, אותן ניתן לבצע בפורטל הספקים הממשלתי, באמצעות </w:t>
      </w:r>
      <w:r w:rsidRPr="00A227F4">
        <w:rPr>
          <w:rFonts w:asciiTheme="minorBidi" w:eastAsia="Times New Roman" w:hAnsiTheme="minorBidi" w:cstheme="minorBidi"/>
          <w:sz w:val="20"/>
          <w:rtl/>
          <w:lang w:eastAsia="he-IL"/>
        </w:rPr>
        <w:t>ממשק ממוחשב עם התשתית המחשובית של פורטל הספקים הממשלתי, בהתאם לדרישות הטכנולוגיות של הממשלה שפורסמו לצורך כך ("</w:t>
      </w:r>
      <w:r w:rsidRPr="00A227F4">
        <w:rPr>
          <w:rFonts w:asciiTheme="minorBidi" w:eastAsia="Times New Roman" w:hAnsiTheme="minorBidi" w:cstheme="minorBidi"/>
          <w:b/>
          <w:bCs/>
          <w:sz w:val="20"/>
          <w:rtl/>
          <w:lang w:eastAsia="he-IL"/>
        </w:rPr>
        <w:t>התממשקות</w:t>
      </w:r>
      <w:r w:rsidRPr="00A227F4">
        <w:rPr>
          <w:rFonts w:asciiTheme="minorBidi" w:eastAsia="Times New Roman" w:hAnsiTheme="minorBidi" w:cstheme="minorBidi"/>
          <w:sz w:val="20"/>
          <w:rtl/>
          <w:lang w:eastAsia="he-IL"/>
        </w:rPr>
        <w:t xml:space="preserve">"). </w:t>
      </w:r>
    </w:p>
    <w:p w14:paraId="7DF84D64"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התממשקות תתאפשר למשתמש בעצמו, ככל שיעמוד בדרישות הממשלה, או באמצעות "מתווך", אך לא בשתי האפשרויות באותו הזמן. לצורך סעיף זה </w:t>
      </w:r>
      <w:r w:rsidRPr="00A227F4">
        <w:rPr>
          <w:rFonts w:asciiTheme="minorBidi" w:eastAsia="Times New Roman" w:hAnsiTheme="minorBidi" w:cstheme="minorBidi"/>
          <w:b/>
          <w:bCs/>
          <w:sz w:val="20"/>
          <w:rtl/>
        </w:rPr>
        <w:t>מתווך</w:t>
      </w:r>
      <w:r w:rsidRPr="00A227F4">
        <w:rPr>
          <w:rFonts w:asciiTheme="minorBidi" w:eastAsia="Times New Roman" w:hAnsiTheme="minorBidi" w:cstheme="minorBidi"/>
          <w:sz w:val="20"/>
          <w:rtl/>
        </w:rPr>
        <w:t xml:space="preserve"> הוא </w:t>
      </w:r>
      <w:r w:rsidRPr="00A227F4">
        <w:rPr>
          <w:rFonts w:asciiTheme="minorBidi" w:eastAsia="Times New Roman" w:hAnsiTheme="minorBidi" w:cstheme="minorBidi"/>
          <w:sz w:val="20"/>
          <w:rtl/>
          <w:lang w:eastAsia="he-IL"/>
        </w:rPr>
        <w:t>תאגיד, שותפות או יחיד אשר ביצע התממשקות עם פורטל הספקים וכן ביצע את כל פעולות הרישום הנדרשות על ידי הממשלה, ומציע לספקים של הממשלה ביצוע פעולות באמצעות התממשקות בפורטל הספקים הממשלתי</w:t>
      </w:r>
      <w:r w:rsidRPr="00A227F4">
        <w:rPr>
          <w:rFonts w:asciiTheme="minorBidi" w:eastAsia="Times New Roman" w:hAnsiTheme="minorBidi" w:cstheme="minorBidi"/>
          <w:sz w:val="20"/>
          <w:rtl/>
        </w:rPr>
        <w:t xml:space="preserve">. המתווך יכול לספק שירות זה על ידי מערכת ענן, פורטל ספקים חיצוני, או כל אמצעי אחר שאושר על ידי הממשלה.    </w:t>
      </w:r>
    </w:p>
    <w:p w14:paraId="39BE0052"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כתנאי לביצוע התממשקות יהיה על המשתמש לעמוד בדרישות המפורטות ב</w:t>
      </w:r>
      <w:r w:rsidRPr="00A227F4">
        <w:rPr>
          <w:rFonts w:asciiTheme="minorBidi" w:eastAsia="Times New Roman" w:hAnsiTheme="minorBidi" w:cstheme="minorBidi"/>
          <w:b/>
          <w:bCs/>
          <w:sz w:val="20"/>
          <w:rtl/>
        </w:rPr>
        <w:t>נספח ג'</w:t>
      </w:r>
      <w:r w:rsidRPr="00A227F4">
        <w:rPr>
          <w:rFonts w:asciiTheme="minorBidi" w:eastAsia="Times New Roman" w:hAnsiTheme="minorBidi" w:cstheme="minorBidi"/>
          <w:sz w:val="20"/>
          <w:rtl/>
        </w:rPr>
        <w:t xml:space="preserve"> לחוזה זה, ולהגיש נספח זה חתום. בכל מקרה של שינוי במידע המופיע ב</w:t>
      </w:r>
      <w:r w:rsidRPr="00A227F4">
        <w:rPr>
          <w:rFonts w:asciiTheme="minorBidi" w:eastAsia="Times New Roman" w:hAnsiTheme="minorBidi" w:cstheme="minorBidi"/>
          <w:b/>
          <w:bCs/>
          <w:sz w:val="20"/>
          <w:rtl/>
        </w:rPr>
        <w:t>נספח ג'</w:t>
      </w:r>
      <w:r w:rsidRPr="00A227F4">
        <w:rPr>
          <w:rFonts w:asciiTheme="minorBidi" w:eastAsia="Times New Roman" w:hAnsiTheme="minorBidi" w:cstheme="minorBidi"/>
          <w:sz w:val="20"/>
          <w:rtl/>
        </w:rPr>
        <w:t xml:space="preserve">, על המשתמש לפנות לנציגות הממשלה בהקדם, ולהגיש נספח מתוקן. </w:t>
      </w:r>
    </w:p>
    <w:p w14:paraId="491F2188"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אין באמור בסעיף זה כדי לחייב את הממשלה להמשיך לאפשר ביצוע פעולות באמצעות התממשקות, וקיומה של אפשרות זו כפופה לשיקול דעתה הבלעדי של הממשלה.</w:t>
      </w:r>
    </w:p>
    <w:p w14:paraId="4A562CC8" w14:textId="77777777" w:rsidR="00780705" w:rsidRPr="00A227F4" w:rsidRDefault="00780705" w:rsidP="00780705">
      <w:pPr>
        <w:bidi/>
        <w:spacing w:before="0" w:after="0" w:line="240" w:lineRule="auto"/>
        <w:ind w:left="1416" w:right="708"/>
        <w:rPr>
          <w:rFonts w:asciiTheme="minorBidi" w:eastAsia="Times New Roman" w:hAnsiTheme="minorBidi" w:cstheme="minorBidi"/>
          <w:sz w:val="20"/>
        </w:rPr>
      </w:pPr>
    </w:p>
    <w:p w14:paraId="6700CE58" w14:textId="77777777" w:rsidR="00780705" w:rsidRPr="00A227F4" w:rsidRDefault="00780705" w:rsidP="00780705">
      <w:pPr>
        <w:bidi/>
        <w:spacing w:before="0" w:after="0" w:line="240" w:lineRule="auto"/>
        <w:ind w:right="708"/>
        <w:jc w:val="center"/>
        <w:rPr>
          <w:rFonts w:asciiTheme="minorBidi" w:eastAsia="Times New Roman" w:hAnsiTheme="minorBidi" w:cstheme="minorBidi"/>
          <w:b/>
          <w:bCs/>
          <w:sz w:val="20"/>
          <w:u w:val="single"/>
        </w:rPr>
      </w:pPr>
      <w:r w:rsidRPr="00A227F4">
        <w:rPr>
          <w:rFonts w:asciiTheme="minorBidi" w:eastAsia="Times New Roman" w:hAnsiTheme="minorBidi" w:cstheme="minorBidi"/>
          <w:b/>
          <w:bCs/>
          <w:sz w:val="20"/>
          <w:u w:val="single"/>
          <w:rtl/>
        </w:rPr>
        <w:t>פרק ג' – תנאים נוספים</w:t>
      </w:r>
    </w:p>
    <w:p w14:paraId="24F8F012" w14:textId="77777777" w:rsidR="00780705" w:rsidRPr="00A227F4" w:rsidRDefault="00780705" w:rsidP="00941E94">
      <w:pPr>
        <w:numPr>
          <w:ilvl w:val="0"/>
          <w:numId w:val="49"/>
        </w:numPr>
        <w:bidi/>
        <w:spacing w:before="0" w:after="0" w:line="240" w:lineRule="auto"/>
        <w:rPr>
          <w:rFonts w:asciiTheme="minorBidi" w:eastAsia="Times New Roman" w:hAnsiTheme="minorBidi" w:cstheme="minorBidi"/>
          <w:b/>
          <w:bCs/>
          <w:sz w:val="20"/>
          <w:lang w:eastAsia="he-IL"/>
        </w:rPr>
      </w:pPr>
      <w:r w:rsidRPr="00A227F4">
        <w:rPr>
          <w:rFonts w:asciiTheme="minorBidi" w:eastAsia="Times New Roman" w:hAnsiTheme="minorBidi" w:cstheme="minorBidi"/>
          <w:b/>
          <w:bCs/>
          <w:sz w:val="20"/>
          <w:rtl/>
          <w:lang w:eastAsia="he-IL"/>
        </w:rPr>
        <w:lastRenderedPageBreak/>
        <w:t xml:space="preserve">סיום החוזה וביטולו </w:t>
      </w:r>
    </w:p>
    <w:p w14:paraId="7D1E9DCE"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tl/>
        </w:rPr>
      </w:pPr>
      <w:r w:rsidRPr="00A227F4">
        <w:rPr>
          <w:rFonts w:asciiTheme="minorBidi" w:eastAsia="Times New Roman" w:hAnsiTheme="minorBidi" w:cstheme="minorBidi"/>
          <w:sz w:val="20"/>
          <w:rtl/>
        </w:rPr>
        <w:t xml:space="preserve">בכפוף להתחייבות המשתמש כלפי הממשלה או אחד ממשרדי הממשלה, כל אחד מהצדדים יהא רשאי לבטל חוזה זה מכל סיבה שהיא בהודעה בכתב, והביטול יכנס לתוקפו בחלוף 21 ימים לאחר שהגיעה הודעת הביטול אל הצד השני. </w:t>
      </w:r>
    </w:p>
    <w:p w14:paraId="1A98DBAD"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tl/>
        </w:rPr>
      </w:pPr>
      <w:r w:rsidRPr="00A227F4">
        <w:rPr>
          <w:rFonts w:asciiTheme="minorBidi" w:eastAsia="Times New Roman" w:hAnsiTheme="minorBidi" w:cstheme="minorBidi"/>
          <w:sz w:val="20"/>
          <w:rtl/>
        </w:rPr>
        <w:t xml:space="preserve">הפר המשתמש או נציגו אחת או יותר מהתחייבויותיו לפי חוזה זה, תהא הממשלה רשאית, בהתראה של 7 ימים מהרגע שההפרה הגיעה לידיעתה, לבטל את החוזה, או לחילופין להעניק פרק זמן קצוב לשם לתיקון ההפרה על ידי המשתמש, לשביעות רצונה. </w:t>
      </w:r>
    </w:p>
    <w:p w14:paraId="75304ECA"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במקרה של נזק חמור למערכת או חשש לנזק כאמור, תהיה רשאית הממשלה לבטל את גישתו של המשתמש או נציגו לפורטל הספקים, וכן כל פעולה אחרת הנדרשת על מנת למנוע את הנזק כאמור. </w:t>
      </w:r>
    </w:p>
    <w:p w14:paraId="594B9E82" w14:textId="77777777" w:rsidR="00780705" w:rsidRPr="00A227F4" w:rsidRDefault="00780705" w:rsidP="00941E94">
      <w:pPr>
        <w:numPr>
          <w:ilvl w:val="0"/>
          <w:numId w:val="49"/>
        </w:numPr>
        <w:tabs>
          <w:tab w:val="num" w:pos="970"/>
        </w:tabs>
        <w:bidi/>
        <w:spacing w:before="0" w:after="0" w:line="240" w:lineRule="auto"/>
        <w:rPr>
          <w:rFonts w:asciiTheme="minorBidi" w:eastAsia="Times New Roman" w:hAnsiTheme="minorBidi" w:cstheme="minorBidi"/>
          <w:b/>
          <w:bCs/>
          <w:sz w:val="20"/>
          <w:rtl/>
          <w:lang w:eastAsia="he-IL"/>
        </w:rPr>
      </w:pPr>
      <w:r w:rsidRPr="00A227F4">
        <w:rPr>
          <w:rFonts w:asciiTheme="minorBidi" w:eastAsia="Times New Roman" w:hAnsiTheme="minorBidi" w:cstheme="minorBidi"/>
          <w:b/>
          <w:bCs/>
          <w:sz w:val="20"/>
          <w:rtl/>
          <w:lang w:eastAsia="he-IL"/>
        </w:rPr>
        <w:t>חבלה ומידע אסור</w:t>
      </w:r>
    </w:p>
    <w:p w14:paraId="450CB645"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לביצוע הפעולות המפורטות בהסכם זה, או אושרו באופן מפורש על ידי הממשלה.</w:t>
      </w:r>
    </w:p>
    <w:p w14:paraId="13B95521" w14:textId="77777777" w:rsidR="00780705" w:rsidRPr="00A227F4" w:rsidRDefault="00780705" w:rsidP="00941E94">
      <w:pPr>
        <w:numPr>
          <w:ilvl w:val="1"/>
          <w:numId w:val="49"/>
        </w:numPr>
        <w:bidi/>
        <w:spacing w:before="0" w:after="0" w:line="240" w:lineRule="auto"/>
        <w:rPr>
          <w:rFonts w:asciiTheme="minorBidi" w:eastAsia="Times New Roman" w:hAnsiTheme="minorBidi" w:cstheme="minorBidi"/>
          <w:sz w:val="20"/>
          <w:rtl/>
        </w:rPr>
      </w:pPr>
      <w:r w:rsidRPr="00A227F4">
        <w:rPr>
          <w:rFonts w:asciiTheme="minorBidi" w:eastAsia="Times New Roman" w:hAnsiTheme="minorBidi" w:cstheme="minorBidi"/>
          <w:sz w:val="20"/>
          <w:rtl/>
        </w:rPr>
        <w:t>המשתמש וכל נציגיו מתחייבים לא לנסות לקבל מידע</w:t>
      </w:r>
      <w:r w:rsidRPr="00A227F4">
        <w:rPr>
          <w:rFonts w:asciiTheme="minorBidi" w:eastAsia="Times New Roman" w:hAnsiTheme="minorBidi" w:cstheme="minorBidi"/>
          <w:sz w:val="20"/>
          <w:rtl/>
          <w:lang w:eastAsia="he-IL"/>
        </w:rPr>
        <w:t xml:space="preserve"> ידיעות או נתונים מכל סוג שהוא ומכל צורה שהיא, המצויים בפורטל הספקים הממשלתי, למעט מידע</w:t>
      </w:r>
      <w:r w:rsidRPr="00A227F4">
        <w:rPr>
          <w:rFonts w:asciiTheme="minorBidi" w:eastAsia="Times New Roman" w:hAnsiTheme="minorBidi" w:cstheme="minorBidi"/>
          <w:sz w:val="20"/>
          <w:rtl/>
        </w:rPr>
        <w:t xml:space="preserve"> המפורט לעיל בס' 13(1), ואם יגיע אליהם מידע כאמור בדרך כלשהי, מתחייבים המשתמש וכל נציגיו, ביחד ולחוד:</w:t>
      </w:r>
    </w:p>
    <w:p w14:paraId="48038138" w14:textId="77777777" w:rsidR="00780705" w:rsidRPr="00A227F4" w:rsidRDefault="00780705" w:rsidP="00941E94">
      <w:pPr>
        <w:numPr>
          <w:ilvl w:val="2"/>
          <w:numId w:val="49"/>
        </w:numPr>
        <w:bidi/>
        <w:spacing w:before="0" w:after="0" w:line="240" w:lineRule="auto"/>
        <w:ind w:left="1615" w:hanging="709"/>
        <w:rPr>
          <w:rFonts w:asciiTheme="minorBidi" w:eastAsia="Times New Roman" w:hAnsiTheme="minorBidi" w:cstheme="minorBidi"/>
          <w:sz w:val="20"/>
          <w:rtl/>
        </w:rPr>
      </w:pPr>
      <w:r w:rsidRPr="00A227F4">
        <w:rPr>
          <w:rFonts w:asciiTheme="minorBidi" w:eastAsia="Times New Roman" w:hAnsiTheme="minorBidi" w:cstheme="minorBidi"/>
          <w:sz w:val="20"/>
          <w:rtl/>
        </w:rPr>
        <w:t>למחוק מיד את המידע האסור במחשב המשתמש או בכל מחשב או ציוד אחר שבשליטתו ושבו נמצא המידע. אם לידיעת המשתמש הוקלט מידע אסור במחשב או ציוד אחר שאינו בשליטתו, יודיע על כך למוקד התמיכה וגם בכתב, מיד כשיוודע לו. אם הודפס המידע האסור, ישלח מיד המשתמש את הדף המודפס אל מוקד התמיכה של מרכבה, בלי להשאיר ברשותו העתק של הדף או העתק אחר של המידע האסור.</w:t>
      </w:r>
    </w:p>
    <w:p w14:paraId="49811DF4" w14:textId="77777777" w:rsidR="00780705" w:rsidRPr="00A227F4" w:rsidRDefault="00780705" w:rsidP="00941E94">
      <w:pPr>
        <w:numPr>
          <w:ilvl w:val="2"/>
          <w:numId w:val="49"/>
        </w:numPr>
        <w:bidi/>
        <w:spacing w:before="0" w:after="0" w:line="240" w:lineRule="auto"/>
        <w:ind w:left="1615" w:hanging="709"/>
        <w:rPr>
          <w:rFonts w:asciiTheme="minorBidi" w:eastAsia="Times New Roman" w:hAnsiTheme="minorBidi" w:cstheme="minorBidi"/>
          <w:sz w:val="20"/>
          <w:rtl/>
        </w:rPr>
      </w:pPr>
      <w:r w:rsidRPr="00A227F4">
        <w:rPr>
          <w:rFonts w:asciiTheme="minorBidi" w:eastAsia="Times New Roman" w:hAnsiTheme="minorBidi" w:cstheme="minorBidi"/>
          <w:sz w:val="20"/>
          <w:rtl/>
        </w:rPr>
        <w:t>להודיע מיד טלפונית וגם בכתב על האירוע לנציגות הממשלה.</w:t>
      </w:r>
    </w:p>
    <w:p w14:paraId="796706F5" w14:textId="77777777" w:rsidR="00780705" w:rsidRPr="00A227F4" w:rsidRDefault="00780705" w:rsidP="00941E94">
      <w:pPr>
        <w:numPr>
          <w:ilvl w:val="2"/>
          <w:numId w:val="49"/>
        </w:numPr>
        <w:bidi/>
        <w:spacing w:before="0" w:after="0" w:line="240" w:lineRule="auto"/>
        <w:ind w:left="1615" w:hanging="709"/>
        <w:rPr>
          <w:rFonts w:asciiTheme="minorBidi" w:eastAsia="Times New Roman" w:hAnsiTheme="minorBidi" w:cstheme="minorBidi"/>
          <w:sz w:val="20"/>
        </w:rPr>
      </w:pPr>
      <w:r w:rsidRPr="00A227F4">
        <w:rPr>
          <w:rFonts w:asciiTheme="minorBidi" w:eastAsia="Times New Roman" w:hAnsiTheme="minorBidi" w:cstheme="minorBidi"/>
          <w:sz w:val="20"/>
          <w:rtl/>
        </w:rPr>
        <w:t>לא לעשות כל שימוש במידע אסור ולא לגלותו לאיש, למעט גילוי הדרוש לצורך ס"ק (א) ו-(ב) לעיל.</w:t>
      </w:r>
    </w:p>
    <w:p w14:paraId="0082E5BC" w14:textId="77777777" w:rsidR="00780705" w:rsidRPr="00A227F4" w:rsidRDefault="00780705" w:rsidP="00941E94">
      <w:pPr>
        <w:numPr>
          <w:ilvl w:val="0"/>
          <w:numId w:val="49"/>
        </w:numPr>
        <w:tabs>
          <w:tab w:val="num" w:pos="970"/>
        </w:tabs>
        <w:bidi/>
        <w:spacing w:before="0" w:after="0" w:line="240" w:lineRule="auto"/>
        <w:rPr>
          <w:rFonts w:asciiTheme="minorBidi" w:eastAsia="Times New Roman" w:hAnsiTheme="minorBidi" w:cstheme="minorBidi"/>
          <w:b/>
          <w:bCs/>
          <w:sz w:val="20"/>
          <w:lang w:eastAsia="he-IL"/>
        </w:rPr>
      </w:pPr>
      <w:r w:rsidRPr="00A227F4">
        <w:rPr>
          <w:rFonts w:asciiTheme="minorBidi" w:eastAsia="Times New Roman" w:hAnsiTheme="minorBidi" w:cstheme="minorBidi"/>
          <w:b/>
          <w:bCs/>
          <w:sz w:val="20"/>
          <w:rtl/>
          <w:lang w:eastAsia="he-IL"/>
        </w:rPr>
        <w:t>זכויות יוצרים</w:t>
      </w:r>
    </w:p>
    <w:p w14:paraId="38B4132C" w14:textId="77777777" w:rsidR="00780705" w:rsidRPr="00A227F4" w:rsidRDefault="00780705" w:rsidP="00780705">
      <w:pPr>
        <w:bidi/>
        <w:spacing w:before="0" w:after="0" w:line="240" w:lineRule="auto"/>
        <w:ind w:left="708"/>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קיימות זכויות יוצרים בנתוני פורטל הספקים הממשלתי וכתנאי לקבלת גישה לפורטל הספקים הממשלתי, המשתמש מצהיר שהוא לא ישתמש בפורטל הספקים הממשלתי והנתונים שבו אלא למטרות המפורטות בחוזה זה.</w:t>
      </w:r>
    </w:p>
    <w:p w14:paraId="6F504976" w14:textId="77777777" w:rsidR="00780705" w:rsidRPr="00A227F4" w:rsidRDefault="00780705" w:rsidP="00941E94">
      <w:pPr>
        <w:numPr>
          <w:ilvl w:val="0"/>
          <w:numId w:val="49"/>
        </w:numPr>
        <w:bidi/>
        <w:spacing w:before="0" w:after="0" w:line="240" w:lineRule="auto"/>
        <w:rPr>
          <w:rFonts w:asciiTheme="minorBidi" w:eastAsia="Times New Roman" w:hAnsiTheme="minorBidi" w:cstheme="minorBidi"/>
          <w:sz w:val="20"/>
          <w:lang w:eastAsia="he-IL"/>
        </w:rPr>
      </w:pPr>
      <w:r w:rsidRPr="00A227F4">
        <w:rPr>
          <w:rFonts w:asciiTheme="minorBidi" w:eastAsia="Times New Roman" w:hAnsiTheme="minorBidi" w:cstheme="minorBidi"/>
          <w:b/>
          <w:bCs/>
          <w:sz w:val="20"/>
          <w:rtl/>
        </w:rPr>
        <w:t>הסבה</w:t>
      </w:r>
      <w:r w:rsidRPr="00A227F4">
        <w:rPr>
          <w:rFonts w:asciiTheme="minorBidi" w:eastAsia="Times New Roman" w:hAnsiTheme="minorBidi" w:cstheme="minorBidi"/>
          <w:b/>
          <w:bCs/>
          <w:sz w:val="20"/>
          <w:rtl/>
          <w:lang w:eastAsia="he-IL"/>
        </w:rPr>
        <w:br/>
      </w:r>
      <w:r w:rsidRPr="00A227F4">
        <w:rPr>
          <w:rFonts w:asciiTheme="minorBidi" w:eastAsia="Times New Roman" w:hAnsiTheme="minorBidi" w:cstheme="minorBidi"/>
          <w:sz w:val="20"/>
          <w:rtl/>
          <w:lang w:eastAsia="he-IL"/>
        </w:rPr>
        <w:t>זכויות המשתמש לפי חוזה זה אינן ניתנות להסבה בדרך מיזוג תאגידים או בכל דרך אחרת ללא הסכמה בכתב ומראש של הממשלה.</w:t>
      </w:r>
    </w:p>
    <w:p w14:paraId="761F2E4C" w14:textId="77777777" w:rsidR="00780705" w:rsidRPr="00A227F4" w:rsidRDefault="00780705" w:rsidP="00941E94">
      <w:pPr>
        <w:numPr>
          <w:ilvl w:val="0"/>
          <w:numId w:val="49"/>
        </w:numPr>
        <w:bidi/>
        <w:spacing w:before="0" w:after="0" w:line="240" w:lineRule="auto"/>
        <w:rPr>
          <w:rFonts w:asciiTheme="minorBidi" w:eastAsia="Times New Roman" w:hAnsiTheme="minorBidi" w:cstheme="minorBidi"/>
          <w:b/>
          <w:bCs/>
          <w:sz w:val="20"/>
          <w:lang w:eastAsia="he-IL"/>
        </w:rPr>
      </w:pPr>
      <w:r w:rsidRPr="00A227F4">
        <w:rPr>
          <w:rFonts w:asciiTheme="minorBidi" w:eastAsia="Times New Roman" w:hAnsiTheme="minorBidi" w:cstheme="minorBidi"/>
          <w:b/>
          <w:bCs/>
          <w:sz w:val="20"/>
          <w:rtl/>
          <w:lang w:eastAsia="he-IL"/>
        </w:rPr>
        <w:t>סמכות שיפוט</w:t>
      </w:r>
    </w:p>
    <w:p w14:paraId="25401252" w14:textId="77777777" w:rsidR="00780705" w:rsidRPr="00A227F4" w:rsidRDefault="00780705" w:rsidP="00780705">
      <w:pPr>
        <w:bidi/>
        <w:spacing w:before="0" w:after="0" w:line="240" w:lineRule="auto"/>
        <w:ind w:left="708"/>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 xml:space="preserve">כל סכסוך משפטי או תביעה לפי הסכם זה תוגש לבתי המשפט המוסמכים בירושלים. </w:t>
      </w:r>
      <w:r w:rsidRPr="00A227F4">
        <w:rPr>
          <w:rFonts w:asciiTheme="minorBidi" w:eastAsia="Times New Roman" w:hAnsiTheme="minorBidi" w:cstheme="minorBidi"/>
          <w:sz w:val="20"/>
          <w:rtl/>
          <w:lang w:eastAsia="he-IL"/>
        </w:rPr>
        <w:br/>
      </w:r>
      <w:r w:rsidRPr="00A227F4">
        <w:rPr>
          <w:rFonts w:asciiTheme="minorBidi" w:eastAsia="Times New Roman" w:hAnsiTheme="minorBidi" w:cstheme="minorBidi"/>
          <w:b/>
          <w:bCs/>
          <w:sz w:val="20"/>
          <w:rtl/>
          <w:lang w:eastAsia="he-IL"/>
        </w:rPr>
        <w:t>הודעות</w:t>
      </w:r>
      <w:r w:rsidRPr="00A227F4">
        <w:rPr>
          <w:rFonts w:asciiTheme="minorBidi" w:eastAsia="Times New Roman" w:hAnsiTheme="minorBidi" w:cstheme="minorBidi"/>
          <w:b/>
          <w:bCs/>
          <w:sz w:val="20"/>
          <w:rtl/>
          <w:lang w:eastAsia="he-IL"/>
        </w:rPr>
        <w:br/>
      </w:r>
      <w:r w:rsidRPr="00A227F4">
        <w:rPr>
          <w:rFonts w:asciiTheme="minorBidi" w:eastAsia="Times New Roman" w:hAnsiTheme="minorBidi" w:cstheme="minorBidi"/>
          <w:sz w:val="20"/>
          <w:rtl/>
          <w:lang w:eastAsia="he-IL"/>
        </w:rPr>
        <w:t xml:space="preserve">כל הודעה,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 </w:t>
      </w:r>
    </w:p>
    <w:p w14:paraId="260B9F3E" w14:textId="77777777" w:rsidR="00780705" w:rsidRPr="00A227F4" w:rsidRDefault="00780705" w:rsidP="00941E94">
      <w:pPr>
        <w:numPr>
          <w:ilvl w:val="0"/>
          <w:numId w:val="49"/>
        </w:numPr>
        <w:bidi/>
        <w:spacing w:before="0" w:after="0" w:line="240" w:lineRule="auto"/>
        <w:rPr>
          <w:rFonts w:asciiTheme="minorBidi" w:eastAsia="Times New Roman" w:hAnsiTheme="minorBidi" w:cstheme="minorBidi"/>
          <w:sz w:val="20"/>
          <w:lang w:eastAsia="he-IL"/>
        </w:rPr>
      </w:pPr>
      <w:r w:rsidRPr="00A227F4">
        <w:rPr>
          <w:rFonts w:asciiTheme="minorBidi" w:eastAsia="Times New Roman" w:hAnsiTheme="minorBidi" w:cstheme="minorBidi"/>
          <w:b/>
          <w:bCs/>
          <w:sz w:val="20"/>
          <w:rtl/>
          <w:lang w:eastAsia="he-IL"/>
        </w:rPr>
        <w:t>כתובות הצדדים לצורך ההסכם</w:t>
      </w:r>
    </w:p>
    <w:p w14:paraId="26E8E3FE" w14:textId="77777777" w:rsidR="00780705" w:rsidRPr="00A227F4" w:rsidRDefault="00780705" w:rsidP="00780705">
      <w:pPr>
        <w:bidi/>
        <w:spacing w:before="0" w:after="0" w:line="240" w:lineRule="auto"/>
        <w:ind w:left="708"/>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 xml:space="preserve">הממשלה – משרד האוצר, חטיבת נכסים, רכש ולוגיסטיקה, רח' קפלן 1, ירושלים.  </w:t>
      </w:r>
    </w:p>
    <w:p w14:paraId="4F7F5247" w14:textId="77777777" w:rsidR="00780705" w:rsidRPr="00A227F4" w:rsidRDefault="00780705" w:rsidP="00780705">
      <w:pPr>
        <w:bidi/>
        <w:spacing w:before="0" w:after="0" w:line="240" w:lineRule="auto"/>
        <w:ind w:left="708"/>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המשתמש-_________________________________________________</w:t>
      </w:r>
      <w:r w:rsidRPr="00A227F4">
        <w:rPr>
          <w:rFonts w:asciiTheme="minorBidi" w:eastAsia="Times New Roman" w:hAnsiTheme="minorBidi" w:cstheme="minorBidi"/>
          <w:sz w:val="20"/>
          <w:rtl/>
          <w:lang w:eastAsia="he-IL"/>
        </w:rPr>
        <w:br/>
      </w:r>
    </w:p>
    <w:p w14:paraId="628440D0"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06B74F4C"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4169C105" w14:textId="77777777" w:rsidR="00780705" w:rsidRPr="00A227F4" w:rsidRDefault="00780705" w:rsidP="00780705">
      <w:pPr>
        <w:bidi/>
        <w:spacing w:before="0" w:after="0" w:line="240" w:lineRule="auto"/>
        <w:jc w:val="center"/>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ולראיה באו הצדדים על החתום בתאריך הנקוב בראש חוזה זה.</w:t>
      </w:r>
    </w:p>
    <w:p w14:paraId="111EAF51"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61386960"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4C2F757F"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pPr>
      <w:r w:rsidRPr="00A227F4">
        <w:rPr>
          <w:rFonts w:asciiTheme="minorBidi" w:eastAsia="Times New Roman" w:hAnsiTheme="minorBidi" w:cstheme="minorBidi"/>
          <w:b/>
          <w:bCs/>
          <w:sz w:val="20"/>
          <w:u w:val="single"/>
          <w:rtl/>
          <w:lang w:eastAsia="he-IL"/>
        </w:rPr>
        <w:t>חתימות הממשלה</w:t>
      </w:r>
    </w:p>
    <w:p w14:paraId="53BB5902"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pPr>
    </w:p>
    <w:p w14:paraId="555293B1"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pPr>
    </w:p>
    <w:p w14:paraId="5BF8D1B4"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7391CF83"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שם ______________________________________  חתימה ___________________________</w:t>
      </w:r>
    </w:p>
    <w:p w14:paraId="3BD2CEB9"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21516C0C"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4BAABDDC"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 xml:space="preserve"> </w:t>
      </w:r>
    </w:p>
    <w:p w14:paraId="70426EEB"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שם  _____________________________________ חתימה______________________________</w:t>
      </w:r>
    </w:p>
    <w:p w14:paraId="3FA630F2"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65B08C41"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4101795F"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709A1098"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617B8450"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pPr>
      <w:r w:rsidRPr="00A227F4">
        <w:rPr>
          <w:rFonts w:asciiTheme="minorBidi" w:eastAsia="Times New Roman" w:hAnsiTheme="minorBidi" w:cstheme="minorBidi"/>
          <w:b/>
          <w:bCs/>
          <w:sz w:val="20"/>
          <w:u w:val="single"/>
          <w:rtl/>
          <w:lang w:eastAsia="he-IL"/>
        </w:rPr>
        <w:t>חתימות המשתמש</w:t>
      </w:r>
    </w:p>
    <w:p w14:paraId="5A8FDCE2"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pPr>
    </w:p>
    <w:p w14:paraId="5C19B28D"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pPr>
    </w:p>
    <w:p w14:paraId="60E3AD01"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pPr>
    </w:p>
    <w:p w14:paraId="1970DAC7"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שם __________________________________   חתימה________________________________</w:t>
      </w:r>
    </w:p>
    <w:p w14:paraId="1985CED9"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3D5D2A68"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3A30ADE0"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788B38E6"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שם  _________________________________   חתימה  _________________________________</w:t>
      </w:r>
    </w:p>
    <w:p w14:paraId="1012B72F"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sectPr w:rsidR="00780705" w:rsidRPr="00A227F4">
          <w:headerReference w:type="even" r:id="rId27"/>
          <w:headerReference w:type="default" r:id="rId28"/>
          <w:footerReference w:type="default" r:id="rId29"/>
          <w:headerReference w:type="first" r:id="rId30"/>
          <w:footerReference w:type="first" r:id="rId31"/>
          <w:endnotePr>
            <w:numFmt w:val="lowerLetter"/>
          </w:endnotePr>
          <w:pgSz w:w="11907" w:h="16840"/>
          <w:pgMar w:top="1985" w:right="1276" w:bottom="1418" w:left="1361" w:header="720" w:footer="454" w:gutter="0"/>
          <w:cols w:space="720"/>
          <w:bidi/>
          <w:rtlGutter/>
        </w:sectPr>
      </w:pPr>
    </w:p>
    <w:p w14:paraId="390A41A5" w14:textId="77777777" w:rsidR="00780705" w:rsidRPr="00A227F4" w:rsidRDefault="00780705" w:rsidP="00780705">
      <w:pPr>
        <w:bidi/>
        <w:spacing w:before="0" w:after="0" w:line="240" w:lineRule="auto"/>
        <w:jc w:val="center"/>
        <w:rPr>
          <w:rFonts w:asciiTheme="minorBidi" w:eastAsia="Times New Roman" w:hAnsiTheme="minorBidi" w:cstheme="minorBidi"/>
          <w:b/>
          <w:bCs/>
          <w:sz w:val="20"/>
          <w:u w:val="single"/>
          <w:rtl/>
          <w:lang w:eastAsia="he-IL"/>
        </w:rPr>
      </w:pPr>
      <w:r w:rsidRPr="00A227F4">
        <w:rPr>
          <w:rFonts w:asciiTheme="minorBidi" w:eastAsia="Times New Roman" w:hAnsiTheme="minorBidi" w:cstheme="minorBidi"/>
          <w:b/>
          <w:bCs/>
          <w:sz w:val="20"/>
          <w:u w:val="single"/>
          <w:rtl/>
          <w:lang w:eastAsia="he-IL"/>
        </w:rPr>
        <w:lastRenderedPageBreak/>
        <w:t>נספח א' – דרישות לתשתית המקומית</w:t>
      </w:r>
    </w:p>
    <w:p w14:paraId="598519ED" w14:textId="77777777" w:rsidR="00780705" w:rsidRPr="00A227F4" w:rsidRDefault="00780705" w:rsidP="00780705">
      <w:pPr>
        <w:bidi/>
        <w:spacing w:before="0" w:after="0" w:line="240" w:lineRule="auto"/>
        <w:rPr>
          <w:rFonts w:asciiTheme="minorBidi" w:eastAsia="Times New Roman" w:hAnsiTheme="minorBidi" w:cstheme="minorBidi"/>
          <w:b/>
          <w:bCs/>
          <w:sz w:val="20"/>
          <w:rtl/>
        </w:rPr>
      </w:pPr>
    </w:p>
    <w:p w14:paraId="624081C5" w14:textId="77777777" w:rsidR="00780705" w:rsidRPr="00A227F4" w:rsidRDefault="00780705" w:rsidP="00780705">
      <w:pPr>
        <w:bidi/>
        <w:spacing w:before="0" w:after="0" w:line="240" w:lineRule="auto"/>
        <w:rPr>
          <w:rFonts w:asciiTheme="minorBidi" w:eastAsia="Times New Roman" w:hAnsiTheme="minorBidi" w:cstheme="minorBidi"/>
          <w:sz w:val="20"/>
          <w:lang w:eastAsia="he-IL"/>
        </w:rPr>
      </w:pPr>
      <w:r w:rsidRPr="00A227F4">
        <w:rPr>
          <w:rFonts w:asciiTheme="minorBidi" w:eastAsia="Times New Roman" w:hAnsiTheme="minorBidi" w:cstheme="minorBidi"/>
          <w:b/>
          <w:bCs/>
          <w:sz w:val="20"/>
          <w:rtl/>
        </w:rPr>
        <w:t>"תשתית מקומית"</w:t>
      </w:r>
      <w:r w:rsidRPr="00A227F4">
        <w:rPr>
          <w:rFonts w:asciiTheme="minorBidi" w:eastAsia="Times New Roman" w:hAnsiTheme="minorBidi" w:cstheme="minorBidi"/>
          <w:sz w:val="20"/>
          <w:rtl/>
        </w:rPr>
        <w:t xml:space="preserve"> – כלל רכיבי התוכנה, החומרה והתקשורת המשמשים את המשתמש לגישה לפורטל הספקים הממשלתי והעבודה בו, לא כולל אתר האינטרנט של פורטל הספקים הממשלתי בסביבת תהיל"ה. </w:t>
      </w:r>
    </w:p>
    <w:p w14:paraId="5FBF5940" w14:textId="77777777" w:rsidR="00780705" w:rsidRPr="00A227F4" w:rsidRDefault="00780705" w:rsidP="00780705">
      <w:pPr>
        <w:bidi/>
        <w:spacing w:before="0" w:after="0" w:line="240" w:lineRule="auto"/>
        <w:rPr>
          <w:rFonts w:asciiTheme="minorBidi" w:eastAsia="Times New Roman" w:hAnsiTheme="minorBidi" w:cstheme="minorBidi"/>
          <w:sz w:val="20"/>
          <w:rtl/>
        </w:rPr>
      </w:pPr>
    </w:p>
    <w:p w14:paraId="4ACFE1AA"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rPr>
      </w:pPr>
      <w:r w:rsidRPr="00A227F4">
        <w:rPr>
          <w:rFonts w:asciiTheme="minorBidi" w:eastAsia="Times New Roman" w:hAnsiTheme="minorBidi" w:cstheme="minorBidi"/>
          <w:b/>
          <w:bCs/>
          <w:sz w:val="20"/>
          <w:u w:val="single"/>
          <w:rtl/>
        </w:rPr>
        <w:t xml:space="preserve">א. התשתית המקומית שהמשתמש נדרש להעמיד לצורך התחברות לפורטל הספקים הממשלתי כוללת את הרכיבים הבאים: </w:t>
      </w:r>
    </w:p>
    <w:p w14:paraId="24110270" w14:textId="77777777" w:rsidR="00780705" w:rsidRPr="00A227F4" w:rsidRDefault="00780705" w:rsidP="00780705">
      <w:pPr>
        <w:bidi/>
        <w:spacing w:before="0" w:after="0" w:line="240" w:lineRule="auto"/>
        <w:rPr>
          <w:rFonts w:asciiTheme="minorBidi" w:eastAsia="Times New Roman" w:hAnsiTheme="minorBidi" w:cstheme="minorBidi"/>
          <w:sz w:val="20"/>
          <w:rtl/>
        </w:rPr>
      </w:pPr>
    </w:p>
    <w:p w14:paraId="3B9747B2" w14:textId="77777777" w:rsidR="00780705" w:rsidRPr="00A227F4" w:rsidRDefault="00780705" w:rsidP="00941E94">
      <w:pPr>
        <w:numPr>
          <w:ilvl w:val="0"/>
          <w:numId w:val="51"/>
        </w:numPr>
        <w:tabs>
          <w:tab w:val="num" w:pos="792"/>
        </w:tabs>
        <w:bidi/>
        <w:spacing w:before="0" w:after="0" w:line="240" w:lineRule="auto"/>
        <w:contextualSpacing/>
        <w:rPr>
          <w:rFonts w:asciiTheme="minorBidi" w:eastAsia="Times New Roman" w:hAnsiTheme="minorBidi" w:cstheme="minorBidi"/>
          <w:b/>
          <w:bCs/>
          <w:sz w:val="20"/>
          <w:rtl/>
          <w:lang w:eastAsia="he-IL"/>
        </w:rPr>
      </w:pPr>
      <w:r w:rsidRPr="00A227F4">
        <w:rPr>
          <w:rFonts w:asciiTheme="minorBidi" w:eastAsia="Times New Roman" w:hAnsiTheme="minorBidi" w:cstheme="minorBidi"/>
          <w:sz w:val="20"/>
          <w:rtl/>
        </w:rPr>
        <w:t xml:space="preserve">כרטיס חכם וסיסמא </w:t>
      </w:r>
      <w:r w:rsidRPr="00A227F4">
        <w:rPr>
          <w:rFonts w:asciiTheme="minorBidi" w:eastAsia="Times New Roman" w:hAnsiTheme="minorBidi" w:cstheme="minorBidi"/>
          <w:sz w:val="20"/>
          <w:rtl/>
          <w:lang w:eastAsia="he-IL"/>
        </w:rPr>
        <w:t>(</w:t>
      </w:r>
      <w:r w:rsidRPr="00A227F4">
        <w:rPr>
          <w:rFonts w:asciiTheme="minorBidi" w:eastAsia="Times New Roman" w:hAnsiTheme="minorBidi" w:cstheme="minorBidi"/>
          <w:sz w:val="20"/>
          <w:lang w:eastAsia="he-IL"/>
        </w:rPr>
        <w:t>Pin Number</w:t>
      </w:r>
      <w:r w:rsidRPr="00A227F4">
        <w:rPr>
          <w:rFonts w:asciiTheme="minorBidi" w:eastAsia="Times New Roman" w:hAnsiTheme="minorBidi" w:cstheme="minorBidi"/>
          <w:sz w:val="20"/>
          <w:rtl/>
          <w:lang w:eastAsia="he-IL"/>
        </w:rPr>
        <w:t>) עבור כל נציג של המשתמש</w:t>
      </w:r>
      <w:r w:rsidRPr="00A227F4">
        <w:rPr>
          <w:rFonts w:asciiTheme="minorBidi" w:eastAsia="Times New Roman" w:hAnsiTheme="minorBidi" w:cstheme="minorBidi"/>
          <w:sz w:val="20"/>
          <w:rtl/>
        </w:rPr>
        <w:t>;</w:t>
      </w:r>
    </w:p>
    <w:p w14:paraId="35A65CAB" w14:textId="77777777" w:rsidR="00780705" w:rsidRPr="00A227F4" w:rsidRDefault="00780705" w:rsidP="00941E94">
      <w:pPr>
        <w:numPr>
          <w:ilvl w:val="0"/>
          <w:numId w:val="51"/>
        </w:numPr>
        <w:tabs>
          <w:tab w:val="num" w:pos="792"/>
        </w:tabs>
        <w:bidi/>
        <w:spacing w:before="0" w:after="0" w:line="240" w:lineRule="auto"/>
        <w:contextualSpacing/>
        <w:rPr>
          <w:rFonts w:asciiTheme="minorBidi" w:eastAsia="Times New Roman" w:hAnsiTheme="minorBidi" w:cstheme="minorBidi"/>
          <w:b/>
          <w:bCs/>
          <w:sz w:val="20"/>
          <w:rtl/>
          <w:lang w:eastAsia="he-IL"/>
        </w:rPr>
      </w:pPr>
      <w:r w:rsidRPr="00A227F4">
        <w:rPr>
          <w:rFonts w:asciiTheme="minorBidi" w:eastAsia="Times New Roman" w:hAnsiTheme="minorBidi" w:cstheme="minorBidi"/>
          <w:sz w:val="20"/>
          <w:rtl/>
        </w:rPr>
        <w:t xml:space="preserve">קורא כרטיסים;  </w:t>
      </w:r>
    </w:p>
    <w:p w14:paraId="4A3DE044" w14:textId="77777777" w:rsidR="00780705" w:rsidRPr="00A227F4" w:rsidRDefault="00780705" w:rsidP="00941E94">
      <w:pPr>
        <w:numPr>
          <w:ilvl w:val="0"/>
          <w:numId w:val="51"/>
        </w:numPr>
        <w:tabs>
          <w:tab w:val="left" w:pos="906"/>
        </w:tabs>
        <w:bidi/>
        <w:spacing w:before="0" w:after="0" w:line="240" w:lineRule="auto"/>
        <w:contextualSpacing/>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יציאת</w:t>
      </w:r>
      <w:r w:rsidRPr="00A227F4">
        <w:rPr>
          <w:rFonts w:asciiTheme="minorBidi" w:eastAsia="Times New Roman" w:hAnsiTheme="minorBidi" w:cstheme="minorBidi"/>
          <w:sz w:val="20"/>
          <w:lang w:eastAsia="he-IL"/>
        </w:rPr>
        <w:t xml:space="preserve"> USB </w:t>
      </w:r>
      <w:r w:rsidRPr="00A227F4">
        <w:rPr>
          <w:rFonts w:asciiTheme="minorBidi" w:eastAsia="Times New Roman" w:hAnsiTheme="minorBidi" w:cstheme="minorBidi"/>
          <w:sz w:val="20"/>
          <w:rtl/>
          <w:lang w:eastAsia="he-IL"/>
        </w:rPr>
        <w:t>פנויה (עבור קורא הכרטיסים);</w:t>
      </w:r>
    </w:p>
    <w:p w14:paraId="42D169DE" w14:textId="77777777" w:rsidR="00780705" w:rsidRPr="00A227F4" w:rsidRDefault="00780705" w:rsidP="00941E94">
      <w:pPr>
        <w:numPr>
          <w:ilvl w:val="0"/>
          <w:numId w:val="51"/>
        </w:numPr>
        <w:tabs>
          <w:tab w:val="left" w:pos="906"/>
        </w:tabs>
        <w:bidi/>
        <w:spacing w:before="0" w:after="0" w:line="240" w:lineRule="auto"/>
        <w:contextualSpacing/>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 xml:space="preserve">דפדפן אינטרנט אקספלורר </w:t>
      </w:r>
      <w:r w:rsidRPr="00A227F4">
        <w:rPr>
          <w:rFonts w:asciiTheme="minorBidi" w:eastAsia="Times New Roman" w:hAnsiTheme="minorBidi" w:cstheme="minorBidi"/>
          <w:sz w:val="20"/>
          <w:lang w:eastAsia="he-IL"/>
        </w:rPr>
        <w:t xml:space="preserve">11 </w:t>
      </w:r>
      <w:r w:rsidRPr="00A227F4">
        <w:rPr>
          <w:rFonts w:asciiTheme="minorBidi" w:eastAsia="Times New Roman" w:hAnsiTheme="minorBidi" w:cstheme="minorBidi"/>
          <w:sz w:val="20"/>
          <w:rtl/>
          <w:lang w:eastAsia="he-IL"/>
        </w:rPr>
        <w:t xml:space="preserve"> בלבד אפשר להוסיף גם דפדפן כרום;</w:t>
      </w:r>
    </w:p>
    <w:p w14:paraId="76D74954" w14:textId="77777777" w:rsidR="00780705" w:rsidRPr="00A227F4" w:rsidRDefault="00780705" w:rsidP="00941E94">
      <w:pPr>
        <w:numPr>
          <w:ilvl w:val="0"/>
          <w:numId w:val="51"/>
        </w:numPr>
        <w:tabs>
          <w:tab w:val="left" w:pos="906"/>
        </w:tabs>
        <w:bidi/>
        <w:spacing w:before="0" w:after="0" w:line="240" w:lineRule="auto"/>
        <w:contextualSpacing/>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 xml:space="preserve">מערכת הפעלה </w:t>
      </w:r>
      <w:r w:rsidRPr="00A227F4">
        <w:rPr>
          <w:rFonts w:asciiTheme="minorBidi" w:eastAsia="Times New Roman" w:hAnsiTheme="minorBidi" w:cstheme="minorBidi"/>
          <w:sz w:val="20"/>
          <w:lang w:eastAsia="he-IL"/>
        </w:rPr>
        <w:t>WINDOWS7</w:t>
      </w:r>
      <w:r w:rsidRPr="00A227F4">
        <w:rPr>
          <w:rFonts w:asciiTheme="minorBidi" w:eastAsia="Times New Roman" w:hAnsiTheme="minorBidi" w:cstheme="minorBidi"/>
          <w:sz w:val="20"/>
          <w:rtl/>
          <w:lang w:eastAsia="he-IL"/>
        </w:rPr>
        <w:t xml:space="preserve"> או </w:t>
      </w:r>
      <w:r w:rsidRPr="00A227F4">
        <w:rPr>
          <w:rFonts w:asciiTheme="minorBidi" w:eastAsia="Times New Roman" w:hAnsiTheme="minorBidi" w:cstheme="minorBidi"/>
          <w:sz w:val="20"/>
          <w:lang w:eastAsia="he-IL"/>
        </w:rPr>
        <w:t xml:space="preserve">WINDOWS8/8.1 </w:t>
      </w:r>
      <w:r w:rsidRPr="00A227F4">
        <w:rPr>
          <w:rFonts w:asciiTheme="minorBidi" w:eastAsia="Times New Roman" w:hAnsiTheme="minorBidi" w:cstheme="minorBidi"/>
          <w:sz w:val="20"/>
          <w:rtl/>
          <w:lang w:eastAsia="he-IL"/>
        </w:rPr>
        <w:t xml:space="preserve"> או </w:t>
      </w:r>
      <w:r w:rsidRPr="00A227F4">
        <w:rPr>
          <w:rFonts w:asciiTheme="minorBidi" w:eastAsia="Times New Roman" w:hAnsiTheme="minorBidi" w:cstheme="minorBidi"/>
          <w:sz w:val="20"/>
          <w:lang w:eastAsia="he-IL"/>
        </w:rPr>
        <w:t>WINSOWS 10</w:t>
      </w:r>
      <w:r w:rsidRPr="00A227F4">
        <w:rPr>
          <w:rFonts w:asciiTheme="minorBidi" w:eastAsia="Times New Roman" w:hAnsiTheme="minorBidi" w:cstheme="minorBidi"/>
          <w:sz w:val="20"/>
          <w:rtl/>
          <w:lang w:eastAsia="he-IL"/>
        </w:rPr>
        <w:t xml:space="preserve">, אין תמיכה במערכת </w:t>
      </w:r>
      <w:r w:rsidRPr="00A227F4">
        <w:rPr>
          <w:rFonts w:asciiTheme="minorBidi" w:eastAsia="Times New Roman" w:hAnsiTheme="minorBidi" w:cstheme="minorBidi"/>
          <w:sz w:val="20"/>
          <w:lang w:eastAsia="he-IL"/>
        </w:rPr>
        <w:t>xp</w:t>
      </w:r>
      <w:r w:rsidRPr="00A227F4">
        <w:rPr>
          <w:rFonts w:asciiTheme="minorBidi" w:eastAsia="Times New Roman" w:hAnsiTheme="minorBidi" w:cstheme="minorBidi"/>
          <w:sz w:val="20"/>
          <w:rtl/>
          <w:lang w:eastAsia="he-IL"/>
        </w:rPr>
        <w:t xml:space="preserve"> בכל משרדי הממשלה;</w:t>
      </w:r>
    </w:p>
    <w:p w14:paraId="3C2519FF" w14:textId="77777777" w:rsidR="00780705" w:rsidRPr="00A227F4" w:rsidRDefault="00780705" w:rsidP="00941E94">
      <w:pPr>
        <w:numPr>
          <w:ilvl w:val="0"/>
          <w:numId w:val="51"/>
        </w:numPr>
        <w:tabs>
          <w:tab w:val="left" w:pos="906"/>
        </w:tabs>
        <w:bidi/>
        <w:spacing w:before="0" w:after="0" w:line="240" w:lineRule="auto"/>
        <w:contextualSpacing/>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תוכנת גישה לכרטיס חכם מותקנת</w:t>
      </w:r>
      <w:r w:rsidRPr="00A227F4">
        <w:rPr>
          <w:rFonts w:asciiTheme="minorBidi" w:eastAsia="Times New Roman" w:hAnsiTheme="minorBidi" w:cstheme="minorBidi"/>
          <w:b/>
          <w:bCs/>
          <w:sz w:val="20"/>
          <w:rtl/>
          <w:lang w:eastAsia="he-IL"/>
        </w:rPr>
        <w:t>*</w:t>
      </w:r>
      <w:r w:rsidRPr="00A227F4">
        <w:rPr>
          <w:rFonts w:asciiTheme="minorBidi" w:eastAsia="Times New Roman" w:hAnsiTheme="minorBidi" w:cstheme="minorBidi"/>
          <w:sz w:val="20"/>
          <w:rtl/>
          <w:lang w:eastAsia="he-IL"/>
        </w:rPr>
        <w:t>;</w:t>
      </w:r>
    </w:p>
    <w:p w14:paraId="7663167D" w14:textId="77777777" w:rsidR="00780705" w:rsidRPr="00A227F4" w:rsidRDefault="00780705" w:rsidP="00941E94">
      <w:pPr>
        <w:numPr>
          <w:ilvl w:val="0"/>
          <w:numId w:val="51"/>
        </w:numPr>
        <w:tabs>
          <w:tab w:val="left" w:pos="906"/>
        </w:tabs>
        <w:bidi/>
        <w:spacing w:before="0" w:after="0" w:line="240" w:lineRule="auto"/>
        <w:contextualSpacing/>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תכנת חתימה דיגיטלית (</w:t>
      </w:r>
      <w:r w:rsidRPr="00A227F4">
        <w:rPr>
          <w:rFonts w:asciiTheme="minorBidi" w:eastAsia="Times New Roman" w:hAnsiTheme="minorBidi" w:cstheme="minorBidi"/>
          <w:sz w:val="20"/>
          <w:lang w:eastAsia="he-IL"/>
        </w:rPr>
        <w:t>Sign&amp;Verify</w:t>
      </w:r>
      <w:r w:rsidRPr="00A227F4">
        <w:rPr>
          <w:rFonts w:asciiTheme="minorBidi" w:eastAsia="Times New Roman" w:hAnsiTheme="minorBidi" w:cstheme="minorBidi"/>
          <w:sz w:val="20"/>
          <w:rtl/>
          <w:lang w:eastAsia="he-IL"/>
        </w:rPr>
        <w:t>) מותקנת</w:t>
      </w:r>
      <w:r w:rsidRPr="00A227F4">
        <w:rPr>
          <w:rFonts w:asciiTheme="minorBidi" w:eastAsia="Times New Roman" w:hAnsiTheme="minorBidi" w:cstheme="minorBidi"/>
          <w:b/>
          <w:bCs/>
          <w:sz w:val="20"/>
          <w:rtl/>
          <w:lang w:eastAsia="he-IL"/>
        </w:rPr>
        <w:t>*</w:t>
      </w:r>
      <w:r w:rsidRPr="00A227F4">
        <w:rPr>
          <w:rFonts w:asciiTheme="minorBidi" w:eastAsia="Times New Roman" w:hAnsiTheme="minorBidi" w:cstheme="minorBidi"/>
          <w:sz w:val="20"/>
          <w:rtl/>
          <w:lang w:eastAsia="he-IL"/>
        </w:rPr>
        <w:t>;</w:t>
      </w:r>
    </w:p>
    <w:p w14:paraId="5262A4DB" w14:textId="77777777" w:rsidR="00780705" w:rsidRPr="00A227F4" w:rsidRDefault="00780705" w:rsidP="00941E94">
      <w:pPr>
        <w:numPr>
          <w:ilvl w:val="0"/>
          <w:numId w:val="51"/>
        </w:numPr>
        <w:tabs>
          <w:tab w:val="left" w:pos="765"/>
          <w:tab w:val="left" w:pos="906"/>
        </w:tabs>
        <w:bidi/>
        <w:spacing w:before="0" w:after="0" w:line="240" w:lineRule="auto"/>
        <w:contextualSpacing/>
        <w:rPr>
          <w:rFonts w:asciiTheme="minorBidi" w:eastAsia="Times New Roman" w:hAnsiTheme="minorBidi" w:cstheme="minorBidi"/>
          <w:sz w:val="20"/>
          <w:rtl/>
          <w:lang w:eastAsia="he-IL"/>
        </w:rPr>
      </w:pPr>
      <w:r w:rsidRPr="00A227F4">
        <w:rPr>
          <w:rFonts w:asciiTheme="minorBidi" w:eastAsia="Times New Roman" w:hAnsiTheme="minorBidi" w:cstheme="minorBidi"/>
          <w:sz w:val="20"/>
          <w:rtl/>
          <w:lang w:eastAsia="he-IL"/>
        </w:rPr>
        <w:t>לצורך השתלטות על תחנות העבודה של המשתמש יש להפעיל תוכנה בשם ,</w:t>
      </w:r>
      <w:r w:rsidRPr="00A227F4">
        <w:rPr>
          <w:rFonts w:asciiTheme="minorBidi" w:eastAsia="Times New Roman" w:hAnsiTheme="minorBidi" w:cstheme="minorBidi"/>
          <w:sz w:val="20"/>
          <w:lang w:eastAsia="he-IL"/>
        </w:rPr>
        <w:t>NETVIEWER</w:t>
      </w:r>
      <w:r w:rsidRPr="00A227F4">
        <w:rPr>
          <w:rFonts w:asciiTheme="minorBidi" w:eastAsia="Times New Roman" w:hAnsiTheme="minorBidi" w:cstheme="minorBidi"/>
          <w:sz w:val="20"/>
          <w:rtl/>
          <w:lang w:eastAsia="he-IL"/>
        </w:rPr>
        <w:t xml:space="preserve">  הפעלת התוכנה וההשתלטות תעשה בליווי התומך של מרכב"ה מאתר </w:t>
      </w:r>
      <w:r w:rsidRPr="00A227F4">
        <w:rPr>
          <w:rFonts w:asciiTheme="minorBidi" w:eastAsia="Times New Roman" w:hAnsiTheme="minorBidi" w:cstheme="minorBidi"/>
          <w:sz w:val="20"/>
          <w:lang w:eastAsia="he-IL"/>
        </w:rPr>
        <w:t>GOV.IL</w:t>
      </w:r>
      <w:r w:rsidRPr="00A227F4">
        <w:rPr>
          <w:rFonts w:asciiTheme="minorBidi" w:eastAsia="Times New Roman" w:hAnsiTheme="minorBidi" w:cstheme="minorBidi"/>
          <w:sz w:val="20"/>
          <w:rtl/>
          <w:lang w:eastAsia="he-IL"/>
        </w:rPr>
        <w:t>;</w:t>
      </w:r>
    </w:p>
    <w:p w14:paraId="2D5B51AE"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23595E2C" w14:textId="77777777" w:rsidR="00780705" w:rsidRPr="00A227F4" w:rsidRDefault="00780705" w:rsidP="00780705">
      <w:pPr>
        <w:tabs>
          <w:tab w:val="left" w:pos="906"/>
        </w:tabs>
        <w:bidi/>
        <w:spacing w:before="0" w:after="0" w:line="240" w:lineRule="auto"/>
        <w:rPr>
          <w:rFonts w:asciiTheme="minorBidi" w:eastAsia="Times New Roman" w:hAnsiTheme="minorBidi" w:cstheme="minorBidi"/>
          <w:sz w:val="20"/>
          <w:rtl/>
          <w:lang w:eastAsia="he-IL"/>
        </w:rPr>
      </w:pPr>
      <w:r w:rsidRPr="00A227F4">
        <w:rPr>
          <w:rFonts w:asciiTheme="minorBidi" w:eastAsia="Times New Roman" w:hAnsiTheme="minorBidi" w:cstheme="minorBidi"/>
          <w:b/>
          <w:bCs/>
          <w:sz w:val="20"/>
          <w:rtl/>
          <w:lang w:eastAsia="he-IL"/>
        </w:rPr>
        <w:t>*</w:t>
      </w:r>
      <w:r w:rsidRPr="00A227F4">
        <w:rPr>
          <w:rFonts w:asciiTheme="minorBidi" w:eastAsia="Times New Roman" w:hAnsiTheme="minorBidi" w:cstheme="minorBidi"/>
          <w:sz w:val="20"/>
          <w:rtl/>
          <w:lang w:eastAsia="he-IL"/>
        </w:rPr>
        <w:t xml:space="preserve"> הנחיות להתקנת כרטיס חכם ותוכנת </w:t>
      </w:r>
      <w:r w:rsidRPr="00A227F4">
        <w:rPr>
          <w:rFonts w:asciiTheme="minorBidi" w:eastAsia="Times New Roman" w:hAnsiTheme="minorBidi" w:cstheme="minorBidi"/>
          <w:sz w:val="20"/>
          <w:lang w:eastAsia="he-IL"/>
        </w:rPr>
        <w:t>Sign&amp;Verify</w:t>
      </w:r>
      <w:r w:rsidRPr="00A227F4">
        <w:rPr>
          <w:rFonts w:asciiTheme="minorBidi" w:eastAsia="Times New Roman" w:hAnsiTheme="minorBidi" w:cstheme="minorBidi"/>
          <w:sz w:val="20"/>
          <w:rtl/>
          <w:lang w:eastAsia="he-IL"/>
        </w:rPr>
        <w:t xml:space="preserve"> </w:t>
      </w:r>
      <w:r w:rsidRPr="00A227F4">
        <w:rPr>
          <w:rFonts w:asciiTheme="minorBidi" w:eastAsia="Times New Roman" w:hAnsiTheme="minorBidi" w:cstheme="minorBidi"/>
          <w:b/>
          <w:bCs/>
          <w:sz w:val="20"/>
          <w:rtl/>
          <w:lang w:eastAsia="he-IL"/>
        </w:rPr>
        <w:t>בחינם</w:t>
      </w:r>
      <w:r w:rsidRPr="00A227F4">
        <w:rPr>
          <w:rFonts w:asciiTheme="minorBidi" w:eastAsia="Times New Roman" w:hAnsiTheme="minorBidi" w:cstheme="minorBidi"/>
          <w:sz w:val="20"/>
          <w:rtl/>
          <w:lang w:eastAsia="he-IL"/>
        </w:rPr>
        <w:t xml:space="preserve"> ניתן למצוא בפורטל השירותים והמידע  הממשלתי בכתובת </w:t>
      </w:r>
      <w:hyperlink r:id="rId32" w:history="1">
        <w:r w:rsidRPr="00A227F4">
          <w:rPr>
            <w:rFonts w:asciiTheme="minorBidi" w:eastAsia="Times New Roman" w:hAnsiTheme="minorBidi" w:cstheme="minorBidi"/>
            <w:b/>
            <w:bCs/>
            <w:i/>
            <w:iCs/>
            <w:color w:val="0000FF"/>
            <w:sz w:val="20"/>
            <w:szCs w:val="20"/>
            <w:u w:val="single"/>
            <w:lang w:eastAsia="he-IL"/>
          </w:rPr>
          <w:t>www.gov.il</w:t>
        </w:r>
      </w:hyperlink>
      <w:r w:rsidRPr="00A227F4">
        <w:rPr>
          <w:rFonts w:asciiTheme="minorBidi" w:eastAsia="Times New Roman" w:hAnsiTheme="minorBidi" w:cstheme="minorBidi"/>
          <w:sz w:val="20"/>
          <w:rtl/>
          <w:lang w:eastAsia="he-IL"/>
        </w:rPr>
        <w:t>;</w:t>
      </w:r>
    </w:p>
    <w:p w14:paraId="367E8F48" w14:textId="77777777" w:rsidR="00780705" w:rsidRPr="00A227F4" w:rsidRDefault="00780705" w:rsidP="00780705">
      <w:pPr>
        <w:bidi/>
        <w:spacing w:before="0" w:after="0" w:line="240" w:lineRule="auto"/>
        <w:rPr>
          <w:rFonts w:asciiTheme="minorBidi" w:eastAsia="Times New Roman" w:hAnsiTheme="minorBidi" w:cstheme="minorBidi"/>
          <w:sz w:val="20"/>
          <w:rtl/>
        </w:rPr>
      </w:pPr>
      <w:r w:rsidRPr="00A227F4">
        <w:rPr>
          <w:rFonts w:asciiTheme="minorBidi" w:eastAsia="Times New Roman" w:hAnsiTheme="minorBidi" w:cstheme="minorBidi"/>
          <w:sz w:val="20"/>
          <w:rtl/>
        </w:rPr>
        <w:tab/>
      </w:r>
    </w:p>
    <w:p w14:paraId="304B9A12"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rPr>
      </w:pPr>
      <w:r w:rsidRPr="00A227F4">
        <w:rPr>
          <w:rFonts w:asciiTheme="minorBidi" w:eastAsia="Times New Roman" w:hAnsiTheme="minorBidi" w:cstheme="minorBidi"/>
          <w:b/>
          <w:bCs/>
          <w:sz w:val="20"/>
          <w:u w:val="single"/>
          <w:rtl/>
        </w:rPr>
        <w:t xml:space="preserve">ב. אופן השגת כרטיס החכם, וקורא כרטיסים: </w:t>
      </w:r>
    </w:p>
    <w:p w14:paraId="5F626101" w14:textId="77777777" w:rsidR="00780705" w:rsidRPr="00A227F4" w:rsidRDefault="00780705" w:rsidP="00780705">
      <w:pPr>
        <w:bidi/>
        <w:spacing w:before="0" w:after="0" w:line="240" w:lineRule="auto"/>
        <w:rPr>
          <w:rFonts w:asciiTheme="minorBidi" w:eastAsia="Times New Roman" w:hAnsiTheme="minorBidi" w:cstheme="minorBidi"/>
          <w:sz w:val="20"/>
          <w:rtl/>
        </w:rPr>
      </w:pPr>
    </w:p>
    <w:p w14:paraId="5C30539B" w14:textId="77777777" w:rsidR="00780705" w:rsidRPr="00A227F4" w:rsidRDefault="00780705" w:rsidP="00941E94">
      <w:pPr>
        <w:numPr>
          <w:ilvl w:val="0"/>
          <w:numId w:val="160"/>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הגישה לפורטל הספקים הממשלתי תתאפשר באמצעות כרטיס חכם המונפק על-ידי "גורם מאשר" כהגדרתו בחוק חתימה אלקטרונית, התשס"א- 2001 ("</w:t>
      </w:r>
      <w:r w:rsidRPr="00A227F4">
        <w:rPr>
          <w:rFonts w:asciiTheme="minorBidi" w:eastAsia="Times New Roman" w:hAnsiTheme="minorBidi" w:cstheme="minorBidi"/>
          <w:b/>
          <w:bCs/>
          <w:sz w:val="20"/>
          <w:rtl/>
        </w:rPr>
        <w:t>חוק חתימה אלקטרונית</w:t>
      </w:r>
      <w:r w:rsidRPr="00A227F4">
        <w:rPr>
          <w:rFonts w:asciiTheme="minorBidi" w:eastAsia="Times New Roman" w:hAnsiTheme="minorBidi" w:cstheme="minorBidi"/>
          <w:sz w:val="20"/>
          <w:rtl/>
        </w:rPr>
        <w:t xml:space="preserve">").  </w:t>
      </w:r>
    </w:p>
    <w:p w14:paraId="45043EE5" w14:textId="77777777" w:rsidR="00780705" w:rsidRPr="00A227F4" w:rsidRDefault="00780705" w:rsidP="00941E94">
      <w:pPr>
        <w:numPr>
          <w:ilvl w:val="0"/>
          <w:numId w:val="160"/>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ההתקשרות לרכישת הכרטיס החכם וכן קורא הכרטיסים יתבצע ישירות מול הגורם המאשר עימו יבחר המשתמש להתקשר. עלות הנפקת התעודה האלקטרונית, עלות חידושה התקופתי וכל העלויות הנלוות, כגון קורא כרטיסים, יחולו על המשתמש.</w:t>
      </w:r>
    </w:p>
    <w:p w14:paraId="4EEDAC02" w14:textId="77777777" w:rsidR="00780705" w:rsidRPr="00A227F4" w:rsidRDefault="00780705" w:rsidP="00941E94">
      <w:pPr>
        <w:numPr>
          <w:ilvl w:val="0"/>
          <w:numId w:val="160"/>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בעת הגשת בקשה לכרטיס חכם מול הגורם המאשר יש למלא את </w:t>
      </w:r>
      <w:r w:rsidRPr="00A227F4">
        <w:rPr>
          <w:rFonts w:asciiTheme="minorBidi" w:eastAsia="Times New Roman" w:hAnsiTheme="minorBidi" w:cstheme="minorBidi"/>
          <w:b/>
          <w:bCs/>
          <w:sz w:val="20"/>
          <w:rtl/>
        </w:rPr>
        <w:t xml:space="preserve">נספח ב' </w:t>
      </w:r>
      <w:r w:rsidRPr="00A227F4">
        <w:rPr>
          <w:rFonts w:asciiTheme="minorBidi" w:eastAsia="Times New Roman" w:hAnsiTheme="minorBidi" w:cstheme="minorBidi"/>
          <w:sz w:val="20"/>
          <w:rtl/>
        </w:rPr>
        <w:t xml:space="preserve">עבור הנציג המיועד, ולהציג את המינוי, על מנת שהגורם המאשר ינפיק עבורו כרטיס חכם. </w:t>
      </w:r>
    </w:p>
    <w:p w14:paraId="0EECBA3F" w14:textId="77777777" w:rsidR="00780705" w:rsidRPr="00A227F4" w:rsidRDefault="00780705" w:rsidP="00941E94">
      <w:pPr>
        <w:numPr>
          <w:ilvl w:val="0"/>
          <w:numId w:val="160"/>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הכרטיס החכם (להלן הכרטיס) הינו אישי לנציג מסוים מטעם המשתמש ואינו ניתן להעברה. </w:t>
      </w:r>
    </w:p>
    <w:p w14:paraId="2AB1BD7B" w14:textId="77777777" w:rsidR="00780705" w:rsidRPr="00A227F4" w:rsidRDefault="00780705" w:rsidP="00941E94">
      <w:pPr>
        <w:numPr>
          <w:ilvl w:val="0"/>
          <w:numId w:val="160"/>
        </w:num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sz w:val="20"/>
          <w:rtl/>
        </w:rPr>
        <w:t>אופן ביצוע הנפקת הכרטיס נעשית בהתאם לכללים של הגורם המאשר אשר אושרו על ידי "רשם הגורמים המאושרים" (כהגדרתו בחוק חתימה אלקטרונית).</w:t>
      </w:r>
    </w:p>
    <w:p w14:paraId="7FBEF32B" w14:textId="77777777" w:rsidR="00780705" w:rsidRPr="00A227F4" w:rsidRDefault="00780705" w:rsidP="00941E94">
      <w:pPr>
        <w:numPr>
          <w:ilvl w:val="0"/>
          <w:numId w:val="160"/>
        </w:numPr>
        <w:bidi/>
        <w:spacing w:before="0" w:after="0" w:line="240" w:lineRule="auto"/>
        <w:rPr>
          <w:rFonts w:asciiTheme="minorBidi" w:eastAsia="Times New Roman" w:hAnsiTheme="minorBidi" w:cstheme="minorBidi"/>
          <w:b/>
          <w:bCs/>
          <w:rtl/>
          <w:lang w:eastAsia="he-IL"/>
        </w:rPr>
      </w:pPr>
      <w:r w:rsidRPr="00A227F4">
        <w:rPr>
          <w:rFonts w:asciiTheme="minorBidi" w:eastAsia="Times New Roman" w:hAnsiTheme="minorBidi" w:cstheme="minorBidi"/>
          <w:b/>
          <w:bCs/>
          <w:rtl/>
          <w:lang w:eastAsia="he-IL"/>
        </w:rPr>
        <w:t>ההסדרים לגבי הנפקת כרטיס חכם יכולים להשתנות בין גורמים מאשרים, אצל אותו גורם מאשר להשתנות לפי דרישות הרשם על הגורם המאשר, או בעקבות שינוי הוראות חוק ושינוי בתקנות הרלבנטיות</w:t>
      </w:r>
      <w:r w:rsidRPr="00A227F4">
        <w:rPr>
          <w:rFonts w:asciiTheme="minorBidi" w:eastAsia="Times New Roman" w:hAnsiTheme="minorBidi" w:cstheme="minorBidi"/>
          <w:rtl/>
          <w:lang w:eastAsia="he-IL"/>
        </w:rPr>
        <w:t>.</w:t>
      </w:r>
    </w:p>
    <w:p w14:paraId="5B83B081" w14:textId="77777777" w:rsidR="00780705" w:rsidRPr="00A227F4" w:rsidRDefault="00780705" w:rsidP="00780705">
      <w:pPr>
        <w:bidi/>
        <w:spacing w:before="0" w:after="0" w:line="240" w:lineRule="auto"/>
        <w:ind w:left="1416" w:right="708"/>
        <w:rPr>
          <w:rFonts w:asciiTheme="minorBidi" w:eastAsia="Times New Roman" w:hAnsiTheme="minorBidi" w:cstheme="minorBidi"/>
          <w:sz w:val="20"/>
        </w:rPr>
      </w:pPr>
    </w:p>
    <w:p w14:paraId="661736AD"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rPr>
      </w:pPr>
      <w:r w:rsidRPr="00A227F4">
        <w:rPr>
          <w:rFonts w:asciiTheme="minorBidi" w:eastAsia="Times New Roman" w:hAnsiTheme="minorBidi" w:cstheme="minorBidi"/>
          <w:b/>
          <w:bCs/>
          <w:sz w:val="20"/>
          <w:u w:val="single"/>
          <w:rtl/>
        </w:rPr>
        <w:t>ג. הממשלה שומרת לעצמה את הזכות לשנות את הדרישות לתשתית מקומית, ובכלל זה לעדכן את דרישות התוכנה המופיעות לעיל, להוסיף דרישות נוספות, וכן לגרוע דרישות קיימות, כגון ביטול הצורך בכרטיס חכם וכדו'.</w:t>
      </w:r>
    </w:p>
    <w:p w14:paraId="239987AE"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53F6E937" w14:textId="77777777" w:rsidR="00780705" w:rsidRPr="00A227F4" w:rsidRDefault="00780705" w:rsidP="00780705">
      <w:pPr>
        <w:bidi/>
        <w:spacing w:before="0" w:after="0" w:line="240" w:lineRule="auto"/>
        <w:rPr>
          <w:rFonts w:asciiTheme="minorBidi" w:eastAsia="Times New Roman" w:hAnsiTheme="minorBidi" w:cstheme="minorBidi"/>
          <w:sz w:val="20"/>
          <w:szCs w:val="20"/>
          <w:lang w:eastAsia="he-IL"/>
        </w:rPr>
      </w:pPr>
      <w:r w:rsidRPr="00A227F4">
        <w:rPr>
          <w:rFonts w:asciiTheme="minorBidi" w:eastAsia="Times New Roman" w:hAnsiTheme="minorBidi" w:cstheme="minorBidi"/>
          <w:sz w:val="20"/>
          <w:szCs w:val="20"/>
          <w:rtl/>
          <w:lang w:eastAsia="he-IL"/>
        </w:rPr>
        <w:br w:type="page"/>
      </w:r>
    </w:p>
    <w:p w14:paraId="425DB600"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sectPr w:rsidR="00780705" w:rsidRPr="00A227F4">
          <w:endnotePr>
            <w:numFmt w:val="lowerLetter"/>
          </w:endnotePr>
          <w:pgSz w:w="11907" w:h="16840"/>
          <w:pgMar w:top="1985" w:right="1276" w:bottom="1418" w:left="1361" w:header="720" w:footer="454" w:gutter="0"/>
          <w:cols w:space="720"/>
          <w:bidi/>
          <w:rtlGutter/>
        </w:sectPr>
      </w:pPr>
    </w:p>
    <w:p w14:paraId="201C01BB"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eastAsia="he-IL"/>
        </w:rPr>
      </w:pPr>
      <w:r w:rsidRPr="00A227F4">
        <w:rPr>
          <w:rFonts w:asciiTheme="minorBidi" w:eastAsia="Times New Roman" w:hAnsiTheme="minorBidi" w:cstheme="minorBidi"/>
          <w:b/>
          <w:bCs/>
          <w:u w:val="single"/>
          <w:rtl/>
          <w:lang w:eastAsia="he-IL"/>
        </w:rPr>
        <w:lastRenderedPageBreak/>
        <w:t>נספח ב' – הצהרת נציג המשתמש ואישור על סמכויות נציג המשתמש בפורטל הספקים הממשלתי</w:t>
      </w:r>
    </w:p>
    <w:p w14:paraId="6D7B33B4"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val="en-GB" w:eastAsia="he-IL"/>
        </w:rPr>
      </w:pPr>
    </w:p>
    <w:p w14:paraId="2A7B7940"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val="en-GB" w:eastAsia="he-IL"/>
        </w:rPr>
      </w:pPr>
    </w:p>
    <w:p w14:paraId="5DE765A3"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val="en-GB" w:eastAsia="he-IL"/>
        </w:rPr>
      </w:pPr>
      <w:r w:rsidRPr="00A227F4">
        <w:rPr>
          <w:rFonts w:asciiTheme="minorBidi" w:eastAsia="Times New Roman" w:hAnsiTheme="minorBidi" w:cstheme="minorBidi"/>
          <w:b/>
          <w:bCs/>
          <w:u w:val="single"/>
          <w:rtl/>
          <w:lang w:val="en-GB" w:eastAsia="he-IL"/>
        </w:rPr>
        <w:t>אל ממשלת ישראל, באמצעות החשב הכללי, משרד האוצר</w:t>
      </w:r>
    </w:p>
    <w:p w14:paraId="113312CE"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val="en-GB" w:eastAsia="he-IL"/>
        </w:rPr>
      </w:pPr>
    </w:p>
    <w:p w14:paraId="6F653496"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val="en-GB" w:eastAsia="he-IL"/>
        </w:rPr>
      </w:pPr>
      <w:r w:rsidRPr="00A227F4">
        <w:rPr>
          <w:rFonts w:asciiTheme="minorBidi" w:eastAsia="Times New Roman" w:hAnsiTheme="minorBidi" w:cstheme="minorBidi"/>
          <w:rtl/>
          <w:lang w:val="en-GB" w:eastAsia="he-IL"/>
        </w:rPr>
        <w:t>(מחק את המיותר)</w:t>
      </w:r>
    </w:p>
    <w:p w14:paraId="189F50D6" w14:textId="77777777" w:rsidR="00780705" w:rsidRPr="00A227F4" w:rsidRDefault="00780705" w:rsidP="00780705">
      <w:p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אני/אנו הח"מ מודיע/ים בכך כי:</w:t>
      </w:r>
    </w:p>
    <w:p w14:paraId="32ECDC6A" w14:textId="77777777" w:rsidR="00780705" w:rsidRPr="00A227F4" w:rsidRDefault="00780705" w:rsidP="00941E94">
      <w:pPr>
        <w:numPr>
          <w:ilvl w:val="0"/>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 xml:space="preserve"> כי איש הקשר מטעמי/מטעם ............................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A227F4">
        <w:rPr>
          <w:rFonts w:asciiTheme="minorBidi" w:eastAsia="Times New Roman" w:hAnsiTheme="minorBidi" w:cstheme="minorBidi"/>
          <w:rtl/>
          <w:lang w:eastAsia="he-IL"/>
        </w:rPr>
        <w:t>.</w:t>
      </w:r>
    </w:p>
    <w:p w14:paraId="43D08A9A" w14:textId="77777777" w:rsidR="00780705" w:rsidRPr="00A227F4" w:rsidRDefault="00780705" w:rsidP="00941E94">
      <w:pPr>
        <w:numPr>
          <w:ilvl w:val="0"/>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לנציגות הממשלה על ביטול ההרשאה לנציג המשתמש, בהתאם להנחיות החוזה.</w:t>
      </w:r>
    </w:p>
    <w:p w14:paraId="32620359" w14:textId="77777777" w:rsidR="00780705" w:rsidRPr="00A227F4" w:rsidRDefault="00780705" w:rsidP="00941E94">
      <w:pPr>
        <w:numPr>
          <w:ilvl w:val="0"/>
          <w:numId w:val="158"/>
        </w:numPr>
        <w:bidi/>
        <w:spacing w:before="0" w:after="0" w:line="240" w:lineRule="auto"/>
        <w:ind w:left="360" w:firstLine="0"/>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 xml:space="preserve">יובהר, כי על המשתמש חלה האחריות לוודא את קבלת הודעתו כאמור לעיל, וכי רק לאחר קבלת האישור מטעם נציגות הממשלה, האמור יחזה להיות כנתקבל. </w:t>
      </w:r>
    </w:p>
    <w:p w14:paraId="75273928" w14:textId="77777777" w:rsidR="00780705" w:rsidRPr="00A227F4" w:rsidRDefault="00780705" w:rsidP="00941E94">
      <w:pPr>
        <w:numPr>
          <w:ilvl w:val="0"/>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7CC8ACD6" w14:textId="77777777" w:rsidR="00780705" w:rsidRPr="00A227F4" w:rsidRDefault="00780705" w:rsidP="00941E94">
      <w:pPr>
        <w:numPr>
          <w:ilvl w:val="0"/>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הצהרה זאת באה בנוסף על ההתקשרות מול הגורם המאשר לצורך הנפקת תעודת חתימה אלקטרונית מאושרת.</w:t>
      </w:r>
    </w:p>
    <w:p w14:paraId="399B90F1" w14:textId="77777777" w:rsidR="00780705" w:rsidRPr="00A227F4" w:rsidRDefault="00780705" w:rsidP="00941E94">
      <w:pPr>
        <w:numPr>
          <w:ilvl w:val="0"/>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פרטי נציג המשתמש הינם כלהלן:</w:t>
      </w:r>
    </w:p>
    <w:p w14:paraId="2014497D" w14:textId="77777777" w:rsidR="00780705" w:rsidRPr="00A227F4" w:rsidRDefault="00780705" w:rsidP="00941E94">
      <w:pPr>
        <w:numPr>
          <w:ilvl w:val="1"/>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שם מלא ...............................</w:t>
      </w:r>
    </w:p>
    <w:p w14:paraId="45541561" w14:textId="77777777" w:rsidR="00780705" w:rsidRPr="00A227F4" w:rsidRDefault="00780705" w:rsidP="00941E94">
      <w:pPr>
        <w:numPr>
          <w:ilvl w:val="1"/>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כתובת מלאה .....................................................</w:t>
      </w:r>
    </w:p>
    <w:p w14:paraId="45C50354" w14:textId="77777777" w:rsidR="00780705" w:rsidRPr="00A227F4" w:rsidRDefault="00780705" w:rsidP="00941E94">
      <w:pPr>
        <w:numPr>
          <w:ilvl w:val="1"/>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ת.ז. ................................</w:t>
      </w:r>
    </w:p>
    <w:p w14:paraId="321D863B" w14:textId="77777777" w:rsidR="00780705" w:rsidRPr="00A227F4" w:rsidRDefault="00780705" w:rsidP="00941E94">
      <w:pPr>
        <w:numPr>
          <w:ilvl w:val="1"/>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תפקיד אצל המשתמש .................................</w:t>
      </w:r>
    </w:p>
    <w:p w14:paraId="31B361AC" w14:textId="77777777" w:rsidR="00780705" w:rsidRPr="00A227F4" w:rsidRDefault="00780705" w:rsidP="00941E94">
      <w:pPr>
        <w:numPr>
          <w:ilvl w:val="1"/>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מספר טלפון בעבודה ..........................</w:t>
      </w:r>
    </w:p>
    <w:p w14:paraId="49B6CDF6" w14:textId="77777777" w:rsidR="00780705" w:rsidRPr="00A227F4" w:rsidRDefault="00780705" w:rsidP="00941E94">
      <w:pPr>
        <w:numPr>
          <w:ilvl w:val="1"/>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מספר טלפון בבית ..............................</w:t>
      </w:r>
    </w:p>
    <w:p w14:paraId="05084557" w14:textId="77777777" w:rsidR="00780705" w:rsidRPr="00A227F4" w:rsidRDefault="00780705" w:rsidP="00941E94">
      <w:pPr>
        <w:numPr>
          <w:ilvl w:val="1"/>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מספר טלפון נייד ................................</w:t>
      </w:r>
    </w:p>
    <w:p w14:paraId="2958CE75" w14:textId="77777777" w:rsidR="00780705" w:rsidRPr="00A227F4" w:rsidRDefault="00780705" w:rsidP="00941E94">
      <w:pPr>
        <w:numPr>
          <w:ilvl w:val="1"/>
          <w:numId w:val="50"/>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כתובת דואר אלקטרוני ........................</w:t>
      </w:r>
    </w:p>
    <w:p w14:paraId="4EF52CA7"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2EBEEDD1"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r w:rsidRPr="00A227F4">
        <w:rPr>
          <w:rFonts w:asciiTheme="minorBidi" w:eastAsia="Times New Roman" w:hAnsiTheme="minorBidi" w:cstheme="minorBidi"/>
          <w:rtl/>
          <w:lang w:val="en-GB" w:eastAsia="he-IL"/>
        </w:rPr>
        <w:t xml:space="preserve">חתימה/ות של מורשה/מורשי חתימה מטעם המשתמש וחותמת של המשתמש:                        </w:t>
      </w:r>
    </w:p>
    <w:p w14:paraId="6DB63B06"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030335B1"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2D2F78FB"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r w:rsidRPr="00A227F4">
        <w:rPr>
          <w:rFonts w:asciiTheme="minorBidi" w:eastAsia="Times New Roman" w:hAnsiTheme="minorBidi" w:cstheme="minorBidi"/>
          <w:rtl/>
          <w:lang w:val="en-GB" w:eastAsia="he-IL"/>
        </w:rPr>
        <w:t>................................................                             .............................................................</w:t>
      </w:r>
    </w:p>
    <w:p w14:paraId="1140F913"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04A007C0"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r w:rsidRPr="00A227F4">
        <w:rPr>
          <w:rFonts w:asciiTheme="minorBidi" w:eastAsia="Times New Roman" w:hAnsiTheme="minorBidi" w:cstheme="minorBidi"/>
          <w:rtl/>
          <w:lang w:val="en-GB" w:eastAsia="he-IL"/>
        </w:rPr>
        <w:t>שם מלא:    ..............................</w:t>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t>שם מלא:    ..............................</w:t>
      </w:r>
    </w:p>
    <w:p w14:paraId="0A560CEC"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223A67BE"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r w:rsidRPr="00A227F4">
        <w:rPr>
          <w:rFonts w:asciiTheme="minorBidi" w:eastAsia="Times New Roman" w:hAnsiTheme="minorBidi" w:cstheme="minorBidi"/>
          <w:rtl/>
          <w:lang w:val="en-GB" w:eastAsia="he-IL"/>
        </w:rPr>
        <w:t>ת.ז./ח.פ.:    ...........................</w:t>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t>ת.ז./ח.פ.:    ...........................</w:t>
      </w:r>
    </w:p>
    <w:p w14:paraId="35AAABBB"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6F8AF840"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r w:rsidRPr="00A227F4">
        <w:rPr>
          <w:rFonts w:asciiTheme="minorBidi" w:eastAsia="Times New Roman" w:hAnsiTheme="minorBidi" w:cstheme="minorBidi"/>
          <w:rtl/>
          <w:lang w:val="en-GB" w:eastAsia="he-IL"/>
        </w:rPr>
        <w:t>כתובת:    ..............................</w:t>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t>כתובת:    ..............................</w:t>
      </w:r>
    </w:p>
    <w:p w14:paraId="4162AEDA"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01DAC7ED"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413483B3"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16AD3124"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0D42E4A8"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5A4ACBCF" w14:textId="77777777" w:rsidR="00780705" w:rsidRPr="00A227F4" w:rsidRDefault="00780705" w:rsidP="00780705">
      <w:pPr>
        <w:bidi/>
        <w:spacing w:before="0" w:after="0" w:line="240" w:lineRule="auto"/>
        <w:rPr>
          <w:rFonts w:asciiTheme="minorBidi" w:eastAsia="Times New Roman" w:hAnsiTheme="minorBidi" w:cstheme="minorBidi"/>
          <w:sz w:val="20"/>
          <w:rtl/>
          <w:lang w:eastAsia="he-IL"/>
        </w:rPr>
      </w:pPr>
    </w:p>
    <w:p w14:paraId="0279A8AF"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pPr>
    </w:p>
    <w:p w14:paraId="1048E4F2"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tl/>
          <w:lang w:eastAsia="he-IL"/>
        </w:rPr>
      </w:pPr>
      <w:r w:rsidRPr="00A227F4">
        <w:rPr>
          <w:rFonts w:asciiTheme="minorBidi" w:eastAsia="Times New Roman" w:hAnsiTheme="minorBidi" w:cstheme="minorBidi"/>
          <w:b/>
          <w:bCs/>
          <w:sz w:val="20"/>
          <w:u w:val="single"/>
          <w:rtl/>
          <w:lang w:eastAsia="he-IL"/>
        </w:rPr>
        <w:t>נספח ג' – נספח התממשקות לפורטל ממערכת חיצונית, ומינוי מתווך</w:t>
      </w:r>
    </w:p>
    <w:p w14:paraId="5783C133" w14:textId="77777777" w:rsidR="00780705" w:rsidRPr="00A227F4" w:rsidRDefault="00780705" w:rsidP="00780705">
      <w:pPr>
        <w:bidi/>
        <w:spacing w:before="0" w:after="0" w:line="240" w:lineRule="auto"/>
        <w:rPr>
          <w:rFonts w:asciiTheme="minorBidi" w:eastAsia="Times New Roman" w:hAnsiTheme="minorBidi" w:cstheme="minorBidi"/>
          <w:b/>
          <w:bCs/>
          <w:sz w:val="20"/>
          <w:szCs w:val="20"/>
          <w:u w:val="single"/>
          <w:rtl/>
          <w:lang w:val="en-GB" w:eastAsia="he-IL"/>
        </w:rPr>
      </w:pPr>
    </w:p>
    <w:p w14:paraId="7497B597"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val="en-GB" w:eastAsia="he-IL"/>
        </w:rPr>
      </w:pPr>
      <w:r w:rsidRPr="00A227F4">
        <w:rPr>
          <w:rFonts w:asciiTheme="minorBidi" w:eastAsia="Times New Roman" w:hAnsiTheme="minorBidi" w:cstheme="minorBidi"/>
          <w:b/>
          <w:bCs/>
          <w:u w:val="single"/>
          <w:rtl/>
          <w:lang w:val="en-GB" w:eastAsia="he-IL"/>
        </w:rPr>
        <w:t>א. התממשקות עם פורטל הספקים</w:t>
      </w:r>
    </w:p>
    <w:p w14:paraId="7B1E498E" w14:textId="77777777" w:rsidR="00780705" w:rsidRPr="00A227F4" w:rsidRDefault="00780705" w:rsidP="00941E94">
      <w:pPr>
        <w:numPr>
          <w:ilvl w:val="1"/>
          <w:numId w:val="161"/>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בהתאם לאמור בנספח זה תאפשר הממשלה למשתמש התממשקות עם פורטל הספקים הממשלתי, באופן שיאפשר למשתמש לבצע פעולות שונות בפורטל הספקים הממשלתי באמצעות ההתממשקות, וזאת למרות האמור בכל מקום אחר בחוזה זה ובנספחיו.</w:t>
      </w:r>
    </w:p>
    <w:p w14:paraId="53F8B569" w14:textId="77777777" w:rsidR="00780705" w:rsidRPr="00A227F4" w:rsidRDefault="00780705" w:rsidP="00941E94">
      <w:pPr>
        <w:numPr>
          <w:ilvl w:val="1"/>
          <w:numId w:val="161"/>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התממשקות תתאפשר למשתמש שיעמוד בעצמו או בעזרת מתווך, כהגדרתו בסעיף 11(2) לחוזה זה, בדרישות הטכנולוגיות והמנהליות של הממשלה. אישור על עמידה בדרישות הטכנולוגיות, וביצוע שאר הפעולות הנדרשות לשם התממשקות יינתן על ידי גורם שהוסמך לכך על ידי הממשלה. </w:t>
      </w:r>
    </w:p>
    <w:p w14:paraId="07545B7C" w14:textId="77777777" w:rsidR="00780705" w:rsidRPr="00A227F4" w:rsidRDefault="00780705" w:rsidP="00941E94">
      <w:pPr>
        <w:numPr>
          <w:ilvl w:val="1"/>
          <w:numId w:val="161"/>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המשתמש יישא בכל העלויות שהוא נדרש לשאת בהם לצורך ביצוע התממשקות. הממשלה לא תגבה מהמשתמש את העלויות שהיא נדרשה לשאת בהם כתוצאה מהתממשקות המשתמש, אלא במקרים חריגים, בהם הודיעה הממשלה למשתמש מראש כי בהתממשקות עימו הוא יישא בעלויות אלו.</w:t>
      </w:r>
    </w:p>
    <w:p w14:paraId="4A464B75" w14:textId="77777777" w:rsidR="00780705" w:rsidRPr="00A227F4" w:rsidRDefault="00780705" w:rsidP="00941E94">
      <w:pPr>
        <w:numPr>
          <w:ilvl w:val="1"/>
          <w:numId w:val="161"/>
        </w:numPr>
        <w:bidi/>
        <w:spacing w:before="0" w:after="0" w:line="240" w:lineRule="auto"/>
        <w:ind w:left="765" w:right="0" w:hanging="851"/>
        <w:rPr>
          <w:rFonts w:asciiTheme="minorBidi" w:eastAsia="Times New Roman" w:hAnsiTheme="minorBidi" w:cstheme="minorBidi"/>
          <w:sz w:val="20"/>
          <w:rtl/>
        </w:rPr>
      </w:pPr>
      <w:r w:rsidRPr="00A227F4">
        <w:rPr>
          <w:rFonts w:asciiTheme="minorBidi" w:eastAsia="Times New Roman" w:hAnsiTheme="minorBidi" w:cstheme="minorBidi"/>
          <w:sz w:val="20"/>
          <w:rtl/>
        </w:rPr>
        <w:t xml:space="preserve">התממשקות עם מערכת פורטל הספקים הממשלתי היא על אחריות המשתמש ולבקשתו. בביצוע פעולות באמצעות התממשקות מתחייב המשתמש לא להתכחש לפעולה שהתבצעה באמצעות ההתממשקות. </w:t>
      </w:r>
    </w:p>
    <w:p w14:paraId="05C9B62D" w14:textId="77777777" w:rsidR="00780705" w:rsidRPr="00A227F4" w:rsidRDefault="00780705" w:rsidP="00941E94">
      <w:pPr>
        <w:numPr>
          <w:ilvl w:val="1"/>
          <w:numId w:val="161"/>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 xml:space="preserve">בנוסף לאמור בחוזה, המשתמש מוותר בזאת על כל דרישה, תביעה או טענה כלפי הממשלה על כל נזק ישיר או עקיף או הפסד כלשהו הנובעים מהתממשקות עם פורטל הספקים הממשלתי בין בעצמו בין האמצעות מתווך.    </w:t>
      </w:r>
    </w:p>
    <w:p w14:paraId="265E9AB1" w14:textId="77777777" w:rsidR="00780705" w:rsidRPr="00A227F4" w:rsidRDefault="00780705" w:rsidP="00780705">
      <w:pPr>
        <w:bidi/>
        <w:spacing w:before="0" w:after="0" w:line="240" w:lineRule="auto"/>
        <w:rPr>
          <w:rFonts w:asciiTheme="minorBidi" w:eastAsia="Times New Roman" w:hAnsiTheme="minorBidi" w:cstheme="minorBidi"/>
          <w:sz w:val="20"/>
        </w:rPr>
      </w:pPr>
    </w:p>
    <w:p w14:paraId="16613093" w14:textId="77777777" w:rsidR="00780705" w:rsidRPr="00A227F4" w:rsidRDefault="00780705" w:rsidP="00780705">
      <w:pPr>
        <w:bidi/>
        <w:spacing w:before="0" w:after="0" w:line="240" w:lineRule="auto"/>
        <w:rPr>
          <w:rFonts w:asciiTheme="minorBidi" w:eastAsia="Times New Roman" w:hAnsiTheme="minorBidi" w:cstheme="minorBidi"/>
          <w:b/>
          <w:bCs/>
          <w:sz w:val="20"/>
          <w:u w:val="single"/>
        </w:rPr>
      </w:pPr>
      <w:r w:rsidRPr="00A227F4">
        <w:rPr>
          <w:rFonts w:asciiTheme="minorBidi" w:eastAsia="Times New Roman" w:hAnsiTheme="minorBidi" w:cstheme="minorBidi"/>
          <w:b/>
          <w:bCs/>
          <w:sz w:val="20"/>
          <w:u w:val="single"/>
          <w:rtl/>
        </w:rPr>
        <w:t>ב. פעולות שניתן לבצע באמצעות התממשקות</w:t>
      </w:r>
    </w:p>
    <w:p w14:paraId="29913AB1" w14:textId="77777777" w:rsidR="00780705" w:rsidRPr="00A227F4" w:rsidRDefault="00780705" w:rsidP="00941E94">
      <w:pPr>
        <w:numPr>
          <w:ilvl w:val="1"/>
          <w:numId w:val="162"/>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נכון למועד החתימה על נספח זה, ניתן לבצע באמצעות התממשקות הגשת חשבוניות לפורטל הספקים הממשלתי וכן קבלת הזמנות.</w:t>
      </w:r>
    </w:p>
    <w:p w14:paraId="4385501F" w14:textId="77777777" w:rsidR="00780705" w:rsidRPr="00A227F4" w:rsidRDefault="00780705" w:rsidP="00941E94">
      <w:pPr>
        <w:numPr>
          <w:ilvl w:val="1"/>
          <w:numId w:val="162"/>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הממשלה שומרת לעצמה את הזכות להוסיף או לגרוע מרשימת הפעולות שניתן לבצע באמצעות התממשקות בהודעה מראש, מבלי צורך לקבל את הסכמת המשתמש.</w:t>
      </w:r>
    </w:p>
    <w:p w14:paraId="6C5F9B76" w14:textId="77777777" w:rsidR="00780705" w:rsidRPr="00A227F4" w:rsidRDefault="00780705" w:rsidP="00780705">
      <w:pPr>
        <w:bidi/>
        <w:spacing w:before="0" w:after="0" w:line="240" w:lineRule="auto"/>
        <w:ind w:left="-86"/>
        <w:rPr>
          <w:rFonts w:asciiTheme="minorBidi" w:eastAsia="Times New Roman" w:hAnsiTheme="minorBidi" w:cstheme="minorBidi"/>
          <w:sz w:val="20"/>
          <w:rtl/>
        </w:rPr>
      </w:pPr>
    </w:p>
    <w:p w14:paraId="2ADBF4C8" w14:textId="77777777" w:rsidR="00780705" w:rsidRPr="00A227F4" w:rsidRDefault="00780705" w:rsidP="00780705">
      <w:pPr>
        <w:bidi/>
        <w:spacing w:before="0" w:after="0" w:line="240" w:lineRule="auto"/>
        <w:ind w:left="-86"/>
        <w:rPr>
          <w:rFonts w:asciiTheme="minorBidi" w:eastAsia="Times New Roman" w:hAnsiTheme="minorBidi" w:cstheme="minorBidi"/>
          <w:b/>
          <w:bCs/>
          <w:sz w:val="20"/>
          <w:u w:val="single"/>
        </w:rPr>
      </w:pPr>
      <w:r w:rsidRPr="00A227F4">
        <w:rPr>
          <w:rFonts w:asciiTheme="minorBidi" w:eastAsia="Times New Roman" w:hAnsiTheme="minorBidi" w:cstheme="minorBidi"/>
          <w:b/>
          <w:bCs/>
          <w:sz w:val="20"/>
          <w:u w:val="single"/>
          <w:rtl/>
        </w:rPr>
        <w:t xml:space="preserve">ג. ביצוע התממשקות באופן עצמאי </w:t>
      </w:r>
    </w:p>
    <w:p w14:paraId="534A5A52" w14:textId="77777777" w:rsidR="00780705" w:rsidRPr="00A227F4" w:rsidRDefault="00780705" w:rsidP="00941E94">
      <w:pPr>
        <w:numPr>
          <w:ilvl w:val="1"/>
          <w:numId w:val="163"/>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 xml:space="preserve">במידה והמשתמש מעוניין לבצע התממשקות ישירות בין מערכת המחשוב שלו לתשתית המחשובית של פורטל הספקים הממשלתי, יהיה עליו לעמוד בדרישות הבאות: </w:t>
      </w:r>
    </w:p>
    <w:p w14:paraId="6677E86F" w14:textId="77777777" w:rsidR="00780705" w:rsidRPr="00A227F4" w:rsidRDefault="00780705" w:rsidP="00941E94">
      <w:pPr>
        <w:numPr>
          <w:ilvl w:val="2"/>
          <w:numId w:val="163"/>
        </w:numPr>
        <w:bidi/>
        <w:spacing w:before="0" w:after="0" w:line="240" w:lineRule="auto"/>
        <w:ind w:right="0"/>
        <w:rPr>
          <w:rFonts w:asciiTheme="minorBidi" w:eastAsia="Times New Roman" w:hAnsiTheme="minorBidi" w:cstheme="minorBidi"/>
          <w:sz w:val="20"/>
        </w:rPr>
      </w:pPr>
      <w:r w:rsidRPr="00A227F4">
        <w:rPr>
          <w:rFonts w:asciiTheme="minorBidi" w:eastAsia="Times New Roman" w:hAnsiTheme="minorBidi" w:cstheme="minorBidi"/>
          <w:sz w:val="20"/>
          <w:u w:val="single"/>
          <w:rtl/>
        </w:rPr>
        <w:t>עמידה בדרישות הטכנולוגיות</w:t>
      </w:r>
      <w:r w:rsidRPr="00A227F4">
        <w:rPr>
          <w:rFonts w:asciiTheme="minorBidi" w:eastAsia="Times New Roman" w:hAnsiTheme="minorBidi" w:cstheme="minorBidi"/>
          <w:sz w:val="20"/>
          <w:rtl/>
        </w:rPr>
        <w:t xml:space="preserve"> – אשר פורסמו לצורך כך על ידי הממשלה.</w:t>
      </w:r>
    </w:p>
    <w:p w14:paraId="211CD2B4" w14:textId="77777777" w:rsidR="00780705" w:rsidRPr="00A227F4" w:rsidRDefault="00780705" w:rsidP="00941E94">
      <w:pPr>
        <w:numPr>
          <w:ilvl w:val="2"/>
          <w:numId w:val="163"/>
        </w:numPr>
        <w:bidi/>
        <w:spacing w:before="0" w:after="0" w:line="240" w:lineRule="auto"/>
        <w:ind w:right="0"/>
        <w:rPr>
          <w:rFonts w:asciiTheme="minorBidi" w:eastAsia="Times New Roman" w:hAnsiTheme="minorBidi" w:cstheme="minorBidi"/>
          <w:sz w:val="20"/>
        </w:rPr>
      </w:pPr>
      <w:r w:rsidRPr="00A227F4">
        <w:rPr>
          <w:rFonts w:asciiTheme="minorBidi" w:eastAsia="Times New Roman" w:hAnsiTheme="minorBidi" w:cstheme="minorBidi"/>
          <w:sz w:val="20"/>
          <w:u w:val="single"/>
          <w:rtl/>
        </w:rPr>
        <w:t>הגשת תצהיר זה חתום</w:t>
      </w:r>
      <w:r w:rsidRPr="00A227F4">
        <w:rPr>
          <w:rFonts w:asciiTheme="minorBidi" w:eastAsia="Times New Roman" w:hAnsiTheme="minorBidi" w:cstheme="minorBidi"/>
          <w:sz w:val="20"/>
          <w:rtl/>
        </w:rPr>
        <w:t xml:space="preserve"> – על ידי מורשי חתימה מטעם המשתמש.  </w:t>
      </w:r>
    </w:p>
    <w:p w14:paraId="69CBF7D7" w14:textId="77777777" w:rsidR="00780705" w:rsidRPr="00A227F4" w:rsidRDefault="00780705" w:rsidP="00941E94">
      <w:pPr>
        <w:numPr>
          <w:ilvl w:val="1"/>
          <w:numId w:val="163"/>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 xml:space="preserve">אישור על עמידה בתנאים המופיעים לעיל יינתן על ידי נציג של נציגות הממשלה.  </w:t>
      </w:r>
    </w:p>
    <w:p w14:paraId="50EFD2A3" w14:textId="77777777" w:rsidR="00780705" w:rsidRPr="00A227F4" w:rsidRDefault="00780705" w:rsidP="00941E94">
      <w:pPr>
        <w:numPr>
          <w:ilvl w:val="1"/>
          <w:numId w:val="163"/>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הממשלה רשאית בהתאם לשיקול דעתה להפסיק את התממשקות המשתמש, והיא תודיע לו על כך כ-30 יום מראש. </w:t>
      </w:r>
    </w:p>
    <w:p w14:paraId="1B70A7C2" w14:textId="77777777" w:rsidR="00780705" w:rsidRPr="00A227F4" w:rsidRDefault="00780705" w:rsidP="00941E94">
      <w:pPr>
        <w:numPr>
          <w:ilvl w:val="1"/>
          <w:numId w:val="163"/>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 xml:space="preserve">במקרה של חשש לגרימת נזק לפורטל הספקים, תוכל הממשלה לבטל את התממשקות המשתמש באופן מידי.  </w:t>
      </w:r>
    </w:p>
    <w:p w14:paraId="4BE09092" w14:textId="77777777" w:rsidR="00780705" w:rsidRPr="00A227F4" w:rsidRDefault="00780705" w:rsidP="00941E94">
      <w:pPr>
        <w:numPr>
          <w:ilvl w:val="1"/>
          <w:numId w:val="163"/>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lastRenderedPageBreak/>
        <w:t>הממשלה רשאית לקבוע כי סוגים מסוימים של ספקים, או ספקים בהיקפים כספיים מסוימים לא יוכלו לבצע התממשקות באופן ישיר מול הממשלה, אלא יוכלו לעשות זאת באמצעות מתווך בלבד.</w:t>
      </w:r>
    </w:p>
    <w:p w14:paraId="01171BBE" w14:textId="77777777" w:rsidR="00780705" w:rsidRPr="00A227F4" w:rsidRDefault="00780705" w:rsidP="00780705">
      <w:pPr>
        <w:bidi/>
        <w:spacing w:before="0" w:after="0" w:line="240" w:lineRule="auto"/>
        <w:rPr>
          <w:rFonts w:asciiTheme="minorBidi" w:eastAsia="Times New Roman" w:hAnsiTheme="minorBidi" w:cstheme="minorBidi"/>
          <w:sz w:val="20"/>
        </w:rPr>
      </w:pPr>
    </w:p>
    <w:p w14:paraId="6E8FEE4F" w14:textId="77777777" w:rsidR="00780705" w:rsidRPr="00A227F4" w:rsidRDefault="00780705" w:rsidP="00780705">
      <w:pPr>
        <w:bidi/>
        <w:spacing w:before="0" w:after="0" w:line="240" w:lineRule="auto"/>
        <w:rPr>
          <w:rFonts w:asciiTheme="minorBidi" w:eastAsia="Times New Roman" w:hAnsiTheme="minorBidi" w:cstheme="minorBidi"/>
          <w:sz w:val="20"/>
        </w:rPr>
      </w:pPr>
      <w:r w:rsidRPr="00A227F4">
        <w:rPr>
          <w:rFonts w:asciiTheme="minorBidi" w:eastAsia="Times New Roman" w:hAnsiTheme="minorBidi" w:cstheme="minorBidi"/>
          <w:b/>
          <w:bCs/>
          <w:sz w:val="20"/>
          <w:u w:val="single"/>
          <w:rtl/>
        </w:rPr>
        <w:t>ד. ביצוע התממשקות באמצעות מתווך</w:t>
      </w:r>
      <w:r w:rsidRPr="00A227F4">
        <w:rPr>
          <w:rFonts w:asciiTheme="minorBidi" w:eastAsia="Times New Roman" w:hAnsiTheme="minorBidi" w:cstheme="minorBidi"/>
          <w:sz w:val="20"/>
          <w:rtl/>
        </w:rPr>
        <w:t xml:space="preserve"> </w:t>
      </w:r>
    </w:p>
    <w:p w14:paraId="22B645F0" w14:textId="77777777" w:rsidR="00780705" w:rsidRPr="00A227F4" w:rsidRDefault="00780705" w:rsidP="00941E94">
      <w:pPr>
        <w:numPr>
          <w:ilvl w:val="1"/>
          <w:numId w:val="164"/>
        </w:numPr>
        <w:bidi/>
        <w:spacing w:before="0" w:after="0" w:line="240" w:lineRule="auto"/>
        <w:ind w:left="765" w:right="0" w:hanging="851"/>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המשתמש מבין שאין כל חובה להתממשק באמצעות מתווך ושהוא יכול לעשות זאת באופן עצמאי, כמפורט לעיל.</w:t>
      </w:r>
    </w:p>
    <w:p w14:paraId="45A5C328" w14:textId="77777777" w:rsidR="00780705" w:rsidRPr="00A227F4" w:rsidRDefault="00780705" w:rsidP="00941E94">
      <w:pPr>
        <w:numPr>
          <w:ilvl w:val="1"/>
          <w:numId w:val="164"/>
        </w:numPr>
        <w:bidi/>
        <w:spacing w:before="0" w:after="0" w:line="240" w:lineRule="auto"/>
        <w:ind w:left="765" w:right="0" w:hanging="851"/>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 xml:space="preserve">המשתמש רשאי לבצע התממשקות על ידי מתווך, בהתאם לנוסח בהמשך נספח זה. </w:t>
      </w:r>
    </w:p>
    <w:p w14:paraId="033CAD80" w14:textId="77777777" w:rsidR="00780705" w:rsidRPr="00A227F4" w:rsidRDefault="00780705" w:rsidP="00941E94">
      <w:pPr>
        <w:numPr>
          <w:ilvl w:val="1"/>
          <w:numId w:val="164"/>
        </w:numPr>
        <w:bidi/>
        <w:spacing w:before="0" w:after="0" w:line="240" w:lineRule="auto"/>
        <w:ind w:left="765" w:right="0" w:hanging="851"/>
        <w:rPr>
          <w:rFonts w:asciiTheme="minorBidi" w:eastAsia="Times New Roman" w:hAnsiTheme="minorBidi" w:cstheme="minorBidi"/>
          <w:sz w:val="20"/>
          <w:rtl/>
        </w:rPr>
      </w:pPr>
      <w:r w:rsidRPr="00A227F4">
        <w:rPr>
          <w:rFonts w:asciiTheme="minorBidi" w:eastAsia="Times New Roman" w:hAnsiTheme="minorBidi" w:cstheme="minorBidi"/>
          <w:sz w:val="20"/>
          <w:rtl/>
          <w:lang w:eastAsia="he-IL"/>
        </w:rPr>
        <w:t>על מנת לבצע פעולות בעזרת התממשקות של מתווך המשתמש יצטרך להפיק "מפתח גישה" מתוך פורטל הספקים, בהתאם להנחיית הגורמים הרלוונטיים ולמסור אותו למתווך. החלפת מפתח הגישה מאפשרת לספק לנתק את המתווך בטווח זמן מיידי. בנוסף, ספק יוכל לנתק את המתווך בהודעה בכתב לנציגות הממשלה. במקרה זה ה</w:t>
      </w:r>
      <w:r w:rsidRPr="00A227F4">
        <w:rPr>
          <w:rFonts w:asciiTheme="minorBidi" w:eastAsia="Times New Roman" w:hAnsiTheme="minorBidi" w:cstheme="minorBidi"/>
          <w:b/>
          <w:bCs/>
          <w:sz w:val="20"/>
          <w:rtl/>
          <w:lang w:eastAsia="he-IL"/>
        </w:rPr>
        <w:t xml:space="preserve">הרשאה </w:t>
      </w:r>
      <w:r w:rsidRPr="00A227F4">
        <w:rPr>
          <w:rFonts w:asciiTheme="minorBidi" w:eastAsia="Times New Roman" w:hAnsiTheme="minorBidi" w:cstheme="minorBidi"/>
          <w:sz w:val="20"/>
          <w:rtl/>
          <w:lang w:eastAsia="he-IL"/>
        </w:rPr>
        <w:t xml:space="preserve">של המתווך לפעול בשם הספק תבוטל תוך פרק זמן של עד 7 ימים. </w:t>
      </w:r>
    </w:p>
    <w:p w14:paraId="49D8C46B" w14:textId="77777777" w:rsidR="00780705" w:rsidRPr="00A227F4" w:rsidRDefault="00780705" w:rsidP="00941E94">
      <w:pPr>
        <w:numPr>
          <w:ilvl w:val="1"/>
          <w:numId w:val="164"/>
        </w:numPr>
        <w:bidi/>
        <w:spacing w:before="0" w:after="0" w:line="240" w:lineRule="auto"/>
        <w:ind w:left="765" w:right="0" w:hanging="851"/>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הממשלה אינה צד להתקשרות בין המתווך למשתמש, ואינה נושאת באחריות כלשהי בגין החלטת המשתמש לבצע התממשקות בעזרת מתווך.</w:t>
      </w:r>
    </w:p>
    <w:p w14:paraId="1BF40A34" w14:textId="77777777" w:rsidR="00780705" w:rsidRPr="00A227F4" w:rsidRDefault="00780705" w:rsidP="00941E94">
      <w:pPr>
        <w:numPr>
          <w:ilvl w:val="1"/>
          <w:numId w:val="164"/>
        </w:numPr>
        <w:bidi/>
        <w:spacing w:before="0" w:after="0" w:line="240" w:lineRule="auto"/>
        <w:ind w:left="765" w:right="0" w:hanging="851"/>
        <w:rPr>
          <w:rFonts w:asciiTheme="minorBidi" w:eastAsia="Times New Roman" w:hAnsiTheme="minorBidi" w:cstheme="minorBidi"/>
          <w:sz w:val="20"/>
          <w:lang w:eastAsia="he-IL"/>
        </w:rPr>
      </w:pPr>
      <w:r w:rsidRPr="00A227F4">
        <w:rPr>
          <w:rFonts w:asciiTheme="minorBidi" w:eastAsia="Times New Roman" w:hAnsiTheme="minorBidi" w:cstheme="minorBidi"/>
          <w:sz w:val="20"/>
          <w:rtl/>
          <w:lang w:eastAsia="he-IL"/>
        </w:rPr>
        <w:t>ביצוע פעולות באמצעות התממשקות של מתווך יהיה בהתאם להנחיות הממשלה.</w:t>
      </w:r>
    </w:p>
    <w:p w14:paraId="7C382263" w14:textId="77777777" w:rsidR="00780705" w:rsidRPr="00A227F4" w:rsidRDefault="00780705" w:rsidP="00941E94">
      <w:pPr>
        <w:numPr>
          <w:ilvl w:val="1"/>
          <w:numId w:val="164"/>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 xml:space="preserve">הממשלה רשאית להפסיק את התממשקות המתווך בגין אי עמידתו בדרישות הממשלה, או מכל סיבה אחרת. במקרה כאמור הודעה על כך תועבר למתווך, ובאחריותו יהיה להודיע למשתמש על הפסקת הפעילות של הממשלה עימו. </w:t>
      </w:r>
    </w:p>
    <w:p w14:paraId="108C2455" w14:textId="77777777" w:rsidR="00780705" w:rsidRPr="00A227F4" w:rsidRDefault="00780705" w:rsidP="00941E94">
      <w:pPr>
        <w:numPr>
          <w:ilvl w:val="1"/>
          <w:numId w:val="164"/>
        </w:numPr>
        <w:bidi/>
        <w:spacing w:before="0" w:after="0" w:line="240" w:lineRule="auto"/>
        <w:ind w:left="765" w:right="0" w:hanging="851"/>
        <w:rPr>
          <w:rFonts w:asciiTheme="minorBidi" w:eastAsia="Times New Roman" w:hAnsiTheme="minorBidi" w:cstheme="minorBidi"/>
          <w:sz w:val="20"/>
        </w:rPr>
      </w:pPr>
      <w:r w:rsidRPr="00A227F4">
        <w:rPr>
          <w:rFonts w:asciiTheme="minorBidi" w:eastAsia="Times New Roman" w:hAnsiTheme="minorBidi" w:cstheme="minorBidi"/>
          <w:sz w:val="20"/>
          <w:rtl/>
        </w:rPr>
        <w:t>הממשלה לא תישא באחריות לנזקים שנגרמו למשתמש או לכל צד שלישי, כתוצאה מכל פעולה, מחדל או רשלנות של המתווך, וכן כתוצאה שנגרמה כתוצאה מביטול ההתממשקות של המתווך.</w:t>
      </w:r>
      <w:r w:rsidRPr="00A227F4">
        <w:rPr>
          <w:rFonts w:asciiTheme="minorBidi" w:eastAsia="Times New Roman" w:hAnsiTheme="minorBidi" w:cstheme="minorBidi"/>
          <w:sz w:val="20"/>
          <w:rtl/>
        </w:rPr>
        <w:br/>
      </w:r>
    </w:p>
    <w:p w14:paraId="6B5A87CD"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val="en-GB" w:eastAsia="he-IL"/>
        </w:rPr>
      </w:pPr>
      <w:r w:rsidRPr="00A227F4">
        <w:rPr>
          <w:rFonts w:asciiTheme="minorBidi" w:eastAsia="Times New Roman" w:hAnsiTheme="minorBidi" w:cstheme="minorBidi"/>
          <w:b/>
          <w:bCs/>
          <w:u w:val="single"/>
          <w:rtl/>
          <w:lang w:val="en-GB" w:eastAsia="he-IL"/>
        </w:rPr>
        <w:t xml:space="preserve">ה. נוסח בקשה להתממשקות עם פורטל הספקים </w:t>
      </w:r>
    </w:p>
    <w:p w14:paraId="0B18A2C9"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val="en-GB" w:eastAsia="he-IL"/>
        </w:rPr>
      </w:pPr>
    </w:p>
    <w:p w14:paraId="4B29AE4B"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val="en-GB" w:eastAsia="he-IL"/>
        </w:rPr>
      </w:pPr>
      <w:r w:rsidRPr="00A227F4">
        <w:rPr>
          <w:rFonts w:asciiTheme="minorBidi" w:eastAsia="Times New Roman" w:hAnsiTheme="minorBidi" w:cstheme="minorBidi"/>
          <w:b/>
          <w:bCs/>
          <w:u w:val="single"/>
          <w:rtl/>
          <w:lang w:val="en-GB" w:eastAsia="he-IL"/>
        </w:rPr>
        <w:t>אל ממשלת ישראל, באמצעות החשב הכללי, משרד האוצר</w:t>
      </w:r>
    </w:p>
    <w:p w14:paraId="191052B5"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2241ACF7" w14:textId="77777777" w:rsidR="00780705" w:rsidRPr="00A227F4" w:rsidRDefault="00780705" w:rsidP="00780705">
      <w:pPr>
        <w:bidi/>
        <w:spacing w:before="0" w:after="0" w:line="240" w:lineRule="auto"/>
        <w:contextualSpacing/>
        <w:rPr>
          <w:rFonts w:asciiTheme="minorBidi" w:eastAsia="Times New Roman" w:hAnsiTheme="minorBidi" w:cstheme="minorBidi"/>
          <w:b/>
          <w:bCs/>
          <w:u w:val="single"/>
          <w:rtl/>
          <w:lang w:val="en-GB" w:eastAsia="he-IL"/>
        </w:rPr>
      </w:pPr>
      <w:r w:rsidRPr="00A227F4">
        <w:rPr>
          <w:rFonts w:asciiTheme="minorBidi" w:eastAsia="Times New Roman" w:hAnsiTheme="minorBidi" w:cstheme="minorBidi"/>
          <w:rtl/>
          <w:lang w:val="en-GB" w:eastAsia="he-IL"/>
        </w:rPr>
        <w:t>אני/אנו הח"מ מודיע/ים בכך כי: אני מעוניין לבצע התממשקות עם פורטל הספקים הממשלתי, בהתאם לאמור בחוזה ובנספח זה. ברצוננו לבצע את ההתממשקות בעצמנו/באמצעות מתווך. (מחק את המיותר)</w:t>
      </w:r>
    </w:p>
    <w:p w14:paraId="4C9556F2"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18356C3D" w14:textId="77777777" w:rsidR="00780705" w:rsidRPr="00A227F4" w:rsidRDefault="00780705" w:rsidP="00780705">
      <w:pPr>
        <w:bidi/>
        <w:spacing w:before="0" w:after="0" w:line="240" w:lineRule="auto"/>
        <w:contextualSpacing/>
        <w:rPr>
          <w:rFonts w:asciiTheme="minorBidi" w:eastAsia="Times New Roman" w:hAnsiTheme="minorBidi" w:cstheme="minorBidi"/>
          <w:b/>
          <w:bCs/>
          <w:u w:val="single"/>
          <w:lang w:val="en-GB" w:eastAsia="he-IL"/>
        </w:rPr>
      </w:pPr>
      <w:r w:rsidRPr="00A227F4">
        <w:rPr>
          <w:rFonts w:asciiTheme="minorBidi" w:eastAsia="Times New Roman" w:hAnsiTheme="minorBidi" w:cstheme="minorBidi"/>
          <w:b/>
          <w:bCs/>
          <w:u w:val="single"/>
          <w:rtl/>
          <w:lang w:val="en-GB" w:eastAsia="he-IL"/>
        </w:rPr>
        <w:t>ביצוע התממשקות ללא מתווך:</w:t>
      </w:r>
    </w:p>
    <w:p w14:paraId="54863055" w14:textId="77777777" w:rsidR="00780705" w:rsidRPr="00A227F4" w:rsidRDefault="00780705" w:rsidP="00941E94">
      <w:pPr>
        <w:numPr>
          <w:ilvl w:val="0"/>
          <w:numId w:val="165"/>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 xml:space="preserve">ידוע לי כי ביצוע ההתממשקות מותנה בעמידתי בכל הדרישות הטכנולוגיות שהציגה הממשלה. כמו כן ידוע לי כי ביצוע התממשקות דורשת מהממשלה לבצע מספר פעולות, וכי ייתכן שהליך זה יארך פרק זמן ארוך. </w:t>
      </w:r>
    </w:p>
    <w:p w14:paraId="3AF9145B" w14:textId="77777777" w:rsidR="00780705" w:rsidRPr="00A227F4" w:rsidRDefault="00780705" w:rsidP="00941E94">
      <w:pPr>
        <w:numPr>
          <w:ilvl w:val="0"/>
          <w:numId w:val="165"/>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 xml:space="preserve">בהגשת בקשה לביצוע התממשקות אני מסכים לכל התנאים שהוצבו על ידי הממשלה, ולכל האמור בחוזה ובנספח זה.  </w:t>
      </w:r>
    </w:p>
    <w:p w14:paraId="008EBAFC" w14:textId="77777777" w:rsidR="00780705" w:rsidRPr="00A227F4" w:rsidRDefault="00780705" w:rsidP="00780705">
      <w:pPr>
        <w:bidi/>
        <w:spacing w:before="0" w:after="0" w:line="240" w:lineRule="auto"/>
        <w:rPr>
          <w:rFonts w:asciiTheme="minorBidi" w:eastAsia="Times New Roman" w:hAnsiTheme="minorBidi" w:cstheme="minorBidi"/>
          <w:rtl/>
          <w:lang w:val="en-GB" w:eastAsia="he-IL"/>
        </w:rPr>
      </w:pPr>
    </w:p>
    <w:p w14:paraId="7EA7F371" w14:textId="77777777" w:rsidR="00780705" w:rsidRPr="00A227F4" w:rsidRDefault="00780705" w:rsidP="00780705">
      <w:pPr>
        <w:bidi/>
        <w:spacing w:before="0" w:after="0" w:line="240" w:lineRule="auto"/>
        <w:rPr>
          <w:rFonts w:asciiTheme="minorBidi" w:eastAsia="Times New Roman" w:hAnsiTheme="minorBidi" w:cstheme="minorBidi"/>
          <w:b/>
          <w:bCs/>
          <w:u w:val="single"/>
          <w:rtl/>
          <w:lang w:val="en-GB" w:eastAsia="he-IL"/>
        </w:rPr>
      </w:pPr>
      <w:r w:rsidRPr="00A227F4">
        <w:rPr>
          <w:rFonts w:asciiTheme="minorBidi" w:eastAsia="Times New Roman" w:hAnsiTheme="minorBidi" w:cstheme="minorBidi"/>
          <w:b/>
          <w:bCs/>
          <w:u w:val="single"/>
          <w:rtl/>
          <w:lang w:val="en-GB" w:eastAsia="he-IL"/>
        </w:rPr>
        <w:t>מינוי מתווך לצורך ביצוע התממשקות:</w:t>
      </w:r>
    </w:p>
    <w:p w14:paraId="0C33221A" w14:textId="77777777" w:rsidR="00780705" w:rsidRPr="00A227F4" w:rsidRDefault="00780705" w:rsidP="00780705">
      <w:pPr>
        <w:bidi/>
        <w:spacing w:before="0" w:after="0" w:line="240" w:lineRule="auto"/>
        <w:contextualSpacing/>
        <w:rPr>
          <w:rFonts w:asciiTheme="minorBidi" w:eastAsia="Times New Roman" w:hAnsiTheme="minorBidi" w:cstheme="minorBidi"/>
          <w:lang w:val="en-GB" w:eastAsia="he-IL"/>
        </w:rPr>
      </w:pPr>
    </w:p>
    <w:p w14:paraId="20AFFB9D" w14:textId="77777777" w:rsidR="00780705" w:rsidRPr="00A227F4" w:rsidRDefault="00780705" w:rsidP="00941E94">
      <w:pPr>
        <w:numPr>
          <w:ilvl w:val="0"/>
          <w:numId w:val="165"/>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 xml:space="preserve">המתווך מטעמי/מטעם השותפות הרשומה בשם:................................../מטעם החברה בשם ....................... בע"מ/ (להלן – המשתמש) הינה חברת ............................ (להלן – </w:t>
      </w:r>
      <w:r w:rsidRPr="00A227F4">
        <w:rPr>
          <w:rFonts w:asciiTheme="minorBidi" w:eastAsia="Times New Roman" w:hAnsiTheme="minorBidi" w:cstheme="minorBidi"/>
          <w:b/>
          <w:bCs/>
          <w:rtl/>
          <w:lang w:val="en-GB" w:eastAsia="he-IL"/>
        </w:rPr>
        <w:t>המתווך</w:t>
      </w:r>
      <w:r w:rsidRPr="00A227F4">
        <w:rPr>
          <w:rFonts w:asciiTheme="minorBidi" w:eastAsia="Times New Roman" w:hAnsiTheme="minorBidi" w:cstheme="minorBidi"/>
          <w:rtl/>
          <w:lang w:val="en-GB" w:eastAsia="he-IL"/>
        </w:rPr>
        <w:t>), אשר למיטב ידיעתי ביצע התממשקות עם פורטל הספקים הממשלתי</w:t>
      </w:r>
      <w:r w:rsidRPr="00A227F4">
        <w:rPr>
          <w:rFonts w:asciiTheme="minorBidi" w:eastAsia="Times New Roman" w:hAnsiTheme="minorBidi" w:cstheme="minorBidi"/>
          <w:rtl/>
          <w:lang w:eastAsia="he-IL"/>
        </w:rPr>
        <w:t>.</w:t>
      </w:r>
    </w:p>
    <w:p w14:paraId="1A548A68" w14:textId="77777777" w:rsidR="00780705" w:rsidRPr="00A227F4" w:rsidRDefault="00780705" w:rsidP="00941E94">
      <w:pPr>
        <w:numPr>
          <w:ilvl w:val="0"/>
          <w:numId w:val="165"/>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 xml:space="preserve">ידוע לי שככל שתתגלה בעיה ביכולת ההתממשקות של המתווך, הממשלה יכולה לא לאשר את ההתממשקות באמצעות מתווך זה, או לחילופין לבטלה. </w:t>
      </w:r>
    </w:p>
    <w:p w14:paraId="384E7F7D" w14:textId="77777777" w:rsidR="00780705" w:rsidRPr="00A227F4" w:rsidRDefault="00780705" w:rsidP="00941E94">
      <w:pPr>
        <w:numPr>
          <w:ilvl w:val="0"/>
          <w:numId w:val="165"/>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lastRenderedPageBreak/>
        <w:t xml:space="preserve">אני/אנו מאשר/ים בזאת כי כל שימוש בפורטל הספקים הממשלתי שיעשה באמצעות ההתממשקות יחייב  את המשתמש לכל דבר וענין, הכל בהתאם לתנאים שפורטו בחוזה ובנספח זה. </w:t>
      </w:r>
    </w:p>
    <w:p w14:paraId="367DB1BB" w14:textId="77777777" w:rsidR="00780705" w:rsidRPr="00A227F4" w:rsidRDefault="00780705" w:rsidP="00941E94">
      <w:pPr>
        <w:numPr>
          <w:ilvl w:val="0"/>
          <w:numId w:val="165"/>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 xml:space="preserve">ידוע למשתמש, כי למתווך מתאפשרת גישה למידע שלו המצוי בפורטל הספקים הממשלתי. </w:t>
      </w:r>
    </w:p>
    <w:p w14:paraId="0F182C2D" w14:textId="77777777" w:rsidR="00780705" w:rsidRPr="00A227F4" w:rsidRDefault="00780705" w:rsidP="00941E94">
      <w:pPr>
        <w:numPr>
          <w:ilvl w:val="0"/>
          <w:numId w:val="165"/>
        </w:numPr>
        <w:bidi/>
        <w:spacing w:before="0" w:after="0" w:line="240" w:lineRule="auto"/>
        <w:contextualSpacing/>
        <w:rPr>
          <w:rFonts w:asciiTheme="minorBidi" w:eastAsia="Times New Roman" w:hAnsiTheme="minorBidi" w:cstheme="minorBidi"/>
          <w:lang w:val="en-GB" w:eastAsia="he-IL"/>
        </w:rPr>
      </w:pPr>
      <w:r w:rsidRPr="00A227F4">
        <w:rPr>
          <w:rFonts w:asciiTheme="minorBidi" w:eastAsia="Times New Roman" w:hAnsiTheme="minorBidi" w:cstheme="minorBidi"/>
          <w:rtl/>
          <w:lang w:val="en-GB" w:eastAsia="he-IL"/>
        </w:rPr>
        <w:t xml:space="preserve">הצהרה זאת באה בנוסף על ההתקשרות של המתווך מול הממשלה, ואינה באה לגרוע או להוסיף להסכם זה. </w:t>
      </w:r>
    </w:p>
    <w:p w14:paraId="2D637AA3" w14:textId="77777777" w:rsidR="00780705" w:rsidRPr="00A227F4" w:rsidRDefault="00780705" w:rsidP="00780705">
      <w:pPr>
        <w:bidi/>
        <w:spacing w:before="0" w:after="0" w:line="240" w:lineRule="auto"/>
        <w:ind w:left="1080"/>
        <w:contextualSpacing/>
        <w:rPr>
          <w:rFonts w:asciiTheme="minorBidi" w:eastAsia="Times New Roman" w:hAnsiTheme="minorBidi" w:cstheme="minorBidi"/>
          <w:rtl/>
          <w:lang w:val="en-GB" w:eastAsia="he-IL"/>
        </w:rPr>
      </w:pPr>
    </w:p>
    <w:p w14:paraId="5C649335"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r w:rsidRPr="00A227F4">
        <w:rPr>
          <w:rFonts w:asciiTheme="minorBidi" w:eastAsia="Times New Roman" w:hAnsiTheme="minorBidi" w:cstheme="minorBidi"/>
          <w:rtl/>
          <w:lang w:val="en-GB" w:eastAsia="he-IL"/>
        </w:rPr>
        <w:t xml:space="preserve">חתימה/ות של מורשה/מורשי חתימה וחותמת של המשתמש:                        </w:t>
      </w:r>
    </w:p>
    <w:p w14:paraId="197049D9"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03CDCB66"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r w:rsidRPr="00A227F4">
        <w:rPr>
          <w:rFonts w:asciiTheme="minorBidi" w:eastAsia="Times New Roman" w:hAnsiTheme="minorBidi" w:cstheme="minorBidi"/>
          <w:rtl/>
          <w:lang w:val="en-GB" w:eastAsia="he-IL"/>
        </w:rPr>
        <w:t>................................................                             .............................................................</w:t>
      </w:r>
    </w:p>
    <w:p w14:paraId="0900B910"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7BC84658"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r w:rsidRPr="00A227F4">
        <w:rPr>
          <w:rFonts w:asciiTheme="minorBidi" w:eastAsia="Times New Roman" w:hAnsiTheme="minorBidi" w:cstheme="minorBidi"/>
          <w:rtl/>
          <w:lang w:val="en-GB" w:eastAsia="he-IL"/>
        </w:rPr>
        <w:t>שם מלא:    ..............................</w:t>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t>שם מלא:    ..............................</w:t>
      </w:r>
    </w:p>
    <w:p w14:paraId="4D3F8C43"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19F4CE91"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r w:rsidRPr="00A227F4">
        <w:rPr>
          <w:rFonts w:asciiTheme="minorBidi" w:eastAsia="Times New Roman" w:hAnsiTheme="minorBidi" w:cstheme="minorBidi"/>
          <w:rtl/>
          <w:lang w:val="en-GB" w:eastAsia="he-IL"/>
        </w:rPr>
        <w:t>ת.ז./ח.פ.:    ...........................</w:t>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t>ת.ז./ח.פ.:    ...........................</w:t>
      </w:r>
    </w:p>
    <w:p w14:paraId="5FA55D8D"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p>
    <w:p w14:paraId="6602D1FF" w14:textId="77777777" w:rsidR="00780705" w:rsidRPr="00A227F4" w:rsidRDefault="00780705" w:rsidP="00780705">
      <w:pPr>
        <w:bidi/>
        <w:spacing w:before="0" w:after="0" w:line="240" w:lineRule="auto"/>
        <w:contextualSpacing/>
        <w:rPr>
          <w:rFonts w:asciiTheme="minorBidi" w:eastAsia="Times New Roman" w:hAnsiTheme="minorBidi" w:cstheme="minorBidi"/>
          <w:rtl/>
          <w:lang w:val="en-GB" w:eastAsia="he-IL"/>
        </w:rPr>
      </w:pPr>
      <w:r w:rsidRPr="00A227F4">
        <w:rPr>
          <w:rFonts w:asciiTheme="minorBidi" w:eastAsia="Times New Roman" w:hAnsiTheme="minorBidi" w:cstheme="minorBidi"/>
          <w:rtl/>
          <w:lang w:val="en-GB" w:eastAsia="he-IL"/>
        </w:rPr>
        <w:t>כתובת:    ..............................</w:t>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r>
      <w:r w:rsidRPr="00A227F4">
        <w:rPr>
          <w:rFonts w:asciiTheme="minorBidi" w:eastAsia="Times New Roman" w:hAnsiTheme="minorBidi" w:cstheme="minorBidi"/>
          <w:rtl/>
          <w:lang w:val="en-GB" w:eastAsia="he-IL"/>
        </w:rPr>
        <w:tab/>
        <w:t>כתובת:    ..............................</w:t>
      </w:r>
    </w:p>
    <w:p w14:paraId="153F136F" w14:textId="77777777" w:rsidR="00780705" w:rsidRPr="00A227F4" w:rsidRDefault="00780705" w:rsidP="00780705">
      <w:pPr>
        <w:pStyle w:val="1"/>
        <w:numPr>
          <w:ilvl w:val="0"/>
          <w:numId w:val="0"/>
        </w:numPr>
        <w:rPr>
          <w:rFonts w:asciiTheme="minorBidi" w:hAnsiTheme="minorBidi" w:cstheme="minorBidi"/>
          <w:rtl/>
        </w:rPr>
      </w:pPr>
    </w:p>
    <w:p w14:paraId="2FD93D1A" w14:textId="77777777" w:rsidR="008C428F" w:rsidRDefault="008C428F">
      <w:pPr>
        <w:rPr>
          <w:rFonts w:asciiTheme="minorBidi" w:hAnsiTheme="minorBidi" w:cstheme="minorBidi"/>
          <w:b/>
          <w:bCs/>
          <w:sz w:val="32"/>
          <w:szCs w:val="32"/>
        </w:rPr>
      </w:pPr>
      <w:r>
        <w:rPr>
          <w:rFonts w:asciiTheme="minorBidi" w:hAnsiTheme="minorBidi" w:cstheme="minorBidi"/>
          <w:b/>
          <w:bCs/>
          <w:sz w:val="32"/>
          <w:szCs w:val="32"/>
        </w:rPr>
        <w:br w:type="page"/>
      </w:r>
    </w:p>
    <w:p w14:paraId="3C09D5A1" w14:textId="77777777" w:rsidR="008C428F" w:rsidRPr="001027BC" w:rsidRDefault="008C428F" w:rsidP="001027BC">
      <w:pPr>
        <w:pStyle w:val="20"/>
        <w:numPr>
          <w:ilvl w:val="0"/>
          <w:numId w:val="0"/>
        </w:numPr>
        <w:rPr>
          <w:rFonts w:asciiTheme="minorBidi" w:hAnsiTheme="minorBidi" w:cstheme="minorBidi"/>
          <w:lang w:eastAsia="he-IL"/>
        </w:rPr>
      </w:pPr>
      <w:bookmarkStart w:id="1352" w:name="_Toc49630814"/>
      <w:r w:rsidRPr="00057100">
        <w:rPr>
          <w:rFonts w:asciiTheme="minorBidi" w:hAnsiTheme="minorBidi" w:cstheme="minorBidi" w:hint="cs"/>
          <w:rtl/>
          <w:lang w:eastAsia="he-IL"/>
        </w:rPr>
        <w:lastRenderedPageBreak/>
        <w:t>נספח 0.13.2 משקלות ואמות מידה</w:t>
      </w:r>
      <w:bookmarkEnd w:id="1352"/>
    </w:p>
    <w:p w14:paraId="4A1A3274" w14:textId="225C3E3D" w:rsidR="00BD2561" w:rsidRDefault="00BD2561" w:rsidP="00C32B6C">
      <w:pPr>
        <w:bidi/>
        <w:spacing w:before="0" w:after="160" w:line="259" w:lineRule="auto"/>
        <w:jc w:val="left"/>
        <w:rPr>
          <w:rtl/>
        </w:rPr>
      </w:pPr>
    </w:p>
    <w:tbl>
      <w:tblPr>
        <w:bidiVisual/>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465"/>
        <w:gridCol w:w="1100"/>
        <w:gridCol w:w="2940"/>
        <w:gridCol w:w="1760"/>
        <w:gridCol w:w="1452"/>
        <w:gridCol w:w="1003"/>
      </w:tblGrid>
      <w:tr w:rsidR="000A56D7" w:rsidRPr="00805D8C" w14:paraId="50A6B33E" w14:textId="77777777" w:rsidTr="00C83B9E">
        <w:trPr>
          <w:trHeight w:val="330"/>
        </w:trPr>
        <w:tc>
          <w:tcPr>
            <w:tcW w:w="8719" w:type="dxa"/>
            <w:gridSpan w:val="6"/>
            <w:shd w:val="clear" w:color="000000" w:fill="F2F2F2"/>
            <w:noWrap/>
            <w:vAlign w:val="bottom"/>
            <w:hideMark/>
          </w:tcPr>
          <w:p w14:paraId="0A0DDB67" w14:textId="77777777" w:rsidR="000A56D7" w:rsidRPr="00805D8C" w:rsidRDefault="000A56D7" w:rsidP="00C83B9E">
            <w:pPr>
              <w:bidi/>
              <w:spacing w:before="0" w:after="0" w:line="240" w:lineRule="auto"/>
              <w:jc w:val="center"/>
              <w:rPr>
                <w:rFonts w:ascii="Arial" w:eastAsia="Times New Roman" w:hAnsi="Arial" w:cs="Arial"/>
                <w:b/>
                <w:bCs/>
                <w:color w:val="000000"/>
              </w:rPr>
            </w:pPr>
            <w:r w:rsidRPr="00805D8C">
              <w:rPr>
                <w:rFonts w:ascii="Arial" w:eastAsia="Times New Roman" w:hAnsi="Arial" w:cs="Arial"/>
                <w:b/>
                <w:bCs/>
                <w:color w:val="000000"/>
                <w:rtl/>
              </w:rPr>
              <w:t>תבחינים</w:t>
            </w:r>
          </w:p>
        </w:tc>
      </w:tr>
      <w:tr w:rsidR="000A56D7" w:rsidRPr="00A11D04" w14:paraId="0C12FA64" w14:textId="77777777" w:rsidTr="006B6E43">
        <w:trPr>
          <w:trHeight w:val="315"/>
        </w:trPr>
        <w:tc>
          <w:tcPr>
            <w:tcW w:w="560" w:type="dxa"/>
            <w:vMerge w:val="restart"/>
            <w:shd w:val="clear" w:color="000000" w:fill="CCCCCC"/>
            <w:vAlign w:val="center"/>
            <w:hideMark/>
          </w:tcPr>
          <w:p w14:paraId="26372D8A" w14:textId="77777777" w:rsidR="000A56D7" w:rsidRPr="00805D8C" w:rsidRDefault="000A56D7" w:rsidP="00C83B9E">
            <w:pPr>
              <w:bidi/>
              <w:spacing w:before="0" w:after="0" w:line="240" w:lineRule="auto"/>
              <w:jc w:val="center"/>
              <w:rPr>
                <w:rFonts w:ascii="David" w:eastAsia="Times New Roman" w:hAnsi="David"/>
                <w:b/>
                <w:bCs/>
                <w:color w:val="000000"/>
                <w:rtl/>
              </w:rPr>
            </w:pPr>
            <w:r w:rsidRPr="00805D8C">
              <w:rPr>
                <w:rFonts w:ascii="David" w:eastAsia="Times New Roman" w:hAnsi="David"/>
                <w:b/>
                <w:bCs/>
                <w:color w:val="000000"/>
                <w:rtl/>
              </w:rPr>
              <w:t> </w:t>
            </w:r>
          </w:p>
        </w:tc>
        <w:tc>
          <w:tcPr>
            <w:tcW w:w="1100" w:type="dxa"/>
            <w:vMerge w:val="restart"/>
            <w:shd w:val="clear" w:color="000000" w:fill="CCCCCC"/>
            <w:vAlign w:val="center"/>
            <w:hideMark/>
          </w:tcPr>
          <w:p w14:paraId="2DDABCB5" w14:textId="77777777" w:rsidR="000A56D7" w:rsidRPr="00805D8C" w:rsidRDefault="000A56D7" w:rsidP="00C83B9E">
            <w:pPr>
              <w:bidi/>
              <w:spacing w:before="0" w:after="0" w:line="240" w:lineRule="auto"/>
              <w:jc w:val="center"/>
              <w:rPr>
                <w:rFonts w:ascii="David" w:eastAsia="Times New Roman" w:hAnsi="David"/>
                <w:b/>
                <w:bCs/>
                <w:color w:val="000000"/>
                <w:rtl/>
              </w:rPr>
            </w:pPr>
            <w:r w:rsidRPr="00805D8C">
              <w:rPr>
                <w:rFonts w:ascii="David" w:eastAsia="Times New Roman" w:hAnsi="David"/>
                <w:b/>
                <w:bCs/>
                <w:color w:val="000000"/>
                <w:rtl/>
              </w:rPr>
              <w:t> </w:t>
            </w:r>
          </w:p>
        </w:tc>
        <w:tc>
          <w:tcPr>
            <w:tcW w:w="2940" w:type="dxa"/>
            <w:vMerge w:val="restart"/>
            <w:shd w:val="clear" w:color="000000" w:fill="CCCCCC"/>
            <w:vAlign w:val="center"/>
            <w:hideMark/>
          </w:tcPr>
          <w:p w14:paraId="3B8640B9" w14:textId="77777777" w:rsidR="000A56D7" w:rsidRPr="00805D8C" w:rsidRDefault="000A56D7" w:rsidP="00C83B9E">
            <w:pPr>
              <w:bidi/>
              <w:spacing w:before="0" w:after="0" w:line="240" w:lineRule="auto"/>
              <w:jc w:val="center"/>
              <w:rPr>
                <w:rFonts w:ascii="David" w:eastAsia="Times New Roman" w:hAnsi="David"/>
                <w:b/>
                <w:bCs/>
                <w:color w:val="000000"/>
                <w:rtl/>
              </w:rPr>
            </w:pPr>
            <w:r w:rsidRPr="00805D8C">
              <w:rPr>
                <w:rFonts w:ascii="David" w:eastAsia="Times New Roman" w:hAnsi="David"/>
                <w:b/>
                <w:bCs/>
                <w:color w:val="000000"/>
                <w:rtl/>
              </w:rPr>
              <w:t>מדד</w:t>
            </w:r>
          </w:p>
        </w:tc>
        <w:tc>
          <w:tcPr>
            <w:tcW w:w="1760" w:type="dxa"/>
            <w:vMerge w:val="restart"/>
            <w:shd w:val="clear" w:color="000000" w:fill="CCCCCC"/>
            <w:vAlign w:val="center"/>
            <w:hideMark/>
          </w:tcPr>
          <w:p w14:paraId="286DD24C" w14:textId="77777777" w:rsidR="000A56D7" w:rsidRPr="00805D8C" w:rsidRDefault="000A56D7" w:rsidP="00C83B9E">
            <w:pPr>
              <w:bidi/>
              <w:spacing w:before="0" w:after="0" w:line="240" w:lineRule="auto"/>
              <w:jc w:val="center"/>
              <w:rPr>
                <w:rFonts w:ascii="David" w:eastAsia="Times New Roman" w:hAnsi="David"/>
                <w:b/>
                <w:bCs/>
                <w:color w:val="000000"/>
                <w:rtl/>
              </w:rPr>
            </w:pPr>
            <w:r w:rsidRPr="00805D8C">
              <w:rPr>
                <w:rFonts w:ascii="David" w:eastAsia="Times New Roman" w:hAnsi="David"/>
                <w:b/>
                <w:bCs/>
                <w:color w:val="000000"/>
                <w:rtl/>
              </w:rPr>
              <w:t>סעיפים במכרז  (כולל נספחים )</w:t>
            </w:r>
          </w:p>
        </w:tc>
        <w:tc>
          <w:tcPr>
            <w:tcW w:w="2359" w:type="dxa"/>
            <w:gridSpan w:val="2"/>
            <w:shd w:val="clear" w:color="000000" w:fill="CCCCCC"/>
            <w:vAlign w:val="center"/>
            <w:hideMark/>
          </w:tcPr>
          <w:p w14:paraId="18298654" w14:textId="77777777" w:rsidR="000A56D7" w:rsidRPr="00805D8C" w:rsidRDefault="000A56D7" w:rsidP="00C83B9E">
            <w:pPr>
              <w:bidi/>
              <w:spacing w:before="0" w:after="0" w:line="240" w:lineRule="auto"/>
              <w:jc w:val="center"/>
              <w:rPr>
                <w:rFonts w:ascii="David" w:eastAsia="Times New Roman" w:hAnsi="David"/>
                <w:b/>
                <w:bCs/>
                <w:color w:val="000000"/>
                <w:rtl/>
              </w:rPr>
            </w:pPr>
            <w:r w:rsidRPr="00805D8C">
              <w:rPr>
                <w:rFonts w:ascii="David" w:eastAsia="Times New Roman" w:hAnsi="David"/>
                <w:b/>
                <w:bCs/>
                <w:color w:val="000000"/>
                <w:rtl/>
              </w:rPr>
              <w:t>משקלות</w:t>
            </w:r>
          </w:p>
        </w:tc>
      </w:tr>
      <w:tr w:rsidR="000A56D7" w:rsidRPr="00A11D04" w14:paraId="40FB84C8" w14:textId="77777777" w:rsidTr="006B6E43">
        <w:trPr>
          <w:trHeight w:val="1200"/>
        </w:trPr>
        <w:tc>
          <w:tcPr>
            <w:tcW w:w="560" w:type="dxa"/>
            <w:vMerge/>
            <w:vAlign w:val="center"/>
            <w:hideMark/>
          </w:tcPr>
          <w:p w14:paraId="4F1C98CE"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1100" w:type="dxa"/>
            <w:vMerge/>
            <w:vAlign w:val="center"/>
            <w:hideMark/>
          </w:tcPr>
          <w:p w14:paraId="171F05CF"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vMerge/>
            <w:vAlign w:val="center"/>
            <w:hideMark/>
          </w:tcPr>
          <w:p w14:paraId="1C2E8A0D"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1760" w:type="dxa"/>
            <w:vMerge/>
            <w:vAlign w:val="center"/>
            <w:hideMark/>
          </w:tcPr>
          <w:p w14:paraId="4072E2E0"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1300" w:type="dxa"/>
            <w:shd w:val="clear" w:color="000000" w:fill="CCCCCC"/>
            <w:vAlign w:val="center"/>
            <w:hideMark/>
          </w:tcPr>
          <w:p w14:paraId="1276702A" w14:textId="77777777" w:rsidR="000A56D7" w:rsidRPr="00805D8C" w:rsidRDefault="000A56D7" w:rsidP="00C83B9E">
            <w:pPr>
              <w:bidi/>
              <w:spacing w:before="0" w:after="0" w:line="240" w:lineRule="auto"/>
              <w:jc w:val="center"/>
              <w:rPr>
                <w:rFonts w:ascii="David" w:eastAsia="Times New Roman" w:hAnsi="David"/>
                <w:b/>
                <w:bCs/>
                <w:color w:val="000000"/>
                <w:rtl/>
              </w:rPr>
            </w:pPr>
            <w:r w:rsidRPr="00805D8C">
              <w:rPr>
                <w:rFonts w:ascii="David" w:eastAsia="Times New Roman" w:hAnsi="David"/>
                <w:b/>
                <w:bCs/>
                <w:color w:val="000000"/>
                <w:rtl/>
              </w:rPr>
              <w:t xml:space="preserve">רמה </w:t>
            </w:r>
            <w:r w:rsidRPr="00805D8C">
              <w:rPr>
                <w:rFonts w:ascii="David" w:eastAsia="Times New Roman" w:hAnsi="David"/>
                <w:b/>
                <w:bCs/>
                <w:color w:val="000000"/>
              </w:rPr>
              <w:t>II</w:t>
            </w:r>
          </w:p>
        </w:tc>
        <w:tc>
          <w:tcPr>
            <w:tcW w:w="1059" w:type="dxa"/>
            <w:shd w:val="clear" w:color="000000" w:fill="CCCCCC"/>
            <w:vAlign w:val="center"/>
            <w:hideMark/>
          </w:tcPr>
          <w:p w14:paraId="64B9A4FE" w14:textId="77777777" w:rsidR="000A56D7" w:rsidRPr="00805D8C" w:rsidRDefault="000A56D7" w:rsidP="00C83B9E">
            <w:pPr>
              <w:bidi/>
              <w:spacing w:before="0" w:after="0" w:line="240" w:lineRule="auto"/>
              <w:jc w:val="center"/>
              <w:rPr>
                <w:rFonts w:ascii="David" w:eastAsia="Times New Roman" w:hAnsi="David"/>
                <w:b/>
                <w:bCs/>
                <w:color w:val="000000"/>
                <w:rtl/>
              </w:rPr>
            </w:pPr>
            <w:r w:rsidRPr="00805D8C">
              <w:rPr>
                <w:rFonts w:ascii="David" w:eastAsia="Times New Roman" w:hAnsi="David"/>
                <w:b/>
                <w:bCs/>
                <w:color w:val="000000"/>
                <w:rtl/>
              </w:rPr>
              <w:t xml:space="preserve">רמה </w:t>
            </w:r>
            <w:r w:rsidRPr="00805D8C">
              <w:rPr>
                <w:rFonts w:ascii="David" w:eastAsia="Times New Roman" w:hAnsi="David"/>
                <w:b/>
                <w:bCs/>
                <w:color w:val="000000"/>
              </w:rPr>
              <w:t>I</w:t>
            </w:r>
          </w:p>
        </w:tc>
      </w:tr>
      <w:tr w:rsidR="000A56D7" w:rsidRPr="00A11D04" w14:paraId="3CB7530F" w14:textId="77777777" w:rsidTr="003E2EC4">
        <w:trPr>
          <w:trHeight w:val="786"/>
        </w:trPr>
        <w:tc>
          <w:tcPr>
            <w:tcW w:w="560" w:type="dxa"/>
            <w:vMerge w:val="restart"/>
            <w:tcBorders>
              <w:bottom w:val="single" w:sz="4" w:space="0" w:color="auto"/>
            </w:tcBorders>
            <w:shd w:val="clear" w:color="auto" w:fill="auto"/>
            <w:vAlign w:val="center"/>
            <w:hideMark/>
          </w:tcPr>
          <w:p w14:paraId="0C21C4B3" w14:textId="77777777" w:rsidR="000A56D7" w:rsidRPr="00A11D04" w:rsidRDefault="000A56D7" w:rsidP="00C83B9E">
            <w:pPr>
              <w:spacing w:before="0" w:after="0" w:line="240" w:lineRule="auto"/>
              <w:jc w:val="right"/>
              <w:rPr>
                <w:rFonts w:ascii="David" w:eastAsia="Times New Roman" w:hAnsi="David"/>
                <w:color w:val="000000"/>
                <w:rtl/>
              </w:rPr>
            </w:pPr>
            <w:r w:rsidRPr="00805D8C">
              <w:rPr>
                <w:rFonts w:ascii="David" w:eastAsia="Times New Roman" w:hAnsi="David"/>
                <w:color w:val="000000"/>
              </w:rPr>
              <w:t>1</w:t>
            </w:r>
          </w:p>
          <w:p w14:paraId="0683CAEB" w14:textId="77777777" w:rsidR="000A56D7" w:rsidRPr="00A11D04" w:rsidRDefault="000A56D7" w:rsidP="00C83B9E">
            <w:pPr>
              <w:spacing w:before="0" w:after="0" w:line="240" w:lineRule="auto"/>
              <w:jc w:val="left"/>
              <w:rPr>
                <w:rFonts w:ascii="David" w:eastAsia="Times New Roman" w:hAnsi="David"/>
                <w:color w:val="000000"/>
              </w:rPr>
            </w:pPr>
            <w:r w:rsidRPr="00805D8C">
              <w:rPr>
                <w:rFonts w:ascii="David" w:eastAsia="Times New Roman" w:hAnsi="David"/>
                <w:color w:val="000000"/>
              </w:rPr>
              <w:t> </w:t>
            </w:r>
          </w:p>
          <w:p w14:paraId="090C3C37" w14:textId="77777777" w:rsidR="000A56D7" w:rsidRPr="00A11D04" w:rsidRDefault="000A56D7" w:rsidP="00C83B9E">
            <w:pPr>
              <w:spacing w:before="0" w:after="0" w:line="240" w:lineRule="auto"/>
              <w:jc w:val="left"/>
              <w:rPr>
                <w:rFonts w:ascii="David" w:eastAsia="Times New Roman" w:hAnsi="David"/>
                <w:color w:val="000000"/>
              </w:rPr>
            </w:pPr>
            <w:r w:rsidRPr="00805D8C">
              <w:rPr>
                <w:rFonts w:ascii="David" w:eastAsia="Times New Roman" w:hAnsi="David"/>
                <w:color w:val="000000"/>
              </w:rPr>
              <w:t> </w:t>
            </w:r>
          </w:p>
          <w:p w14:paraId="356ECF37" w14:textId="77777777" w:rsidR="000A56D7" w:rsidRPr="00A11D04" w:rsidRDefault="000A56D7" w:rsidP="00C83B9E">
            <w:pPr>
              <w:spacing w:before="0" w:after="0" w:line="240" w:lineRule="auto"/>
              <w:jc w:val="left"/>
              <w:rPr>
                <w:rFonts w:ascii="David" w:eastAsia="Times New Roman" w:hAnsi="David"/>
                <w:color w:val="000000"/>
                <w:rtl/>
              </w:rPr>
            </w:pPr>
            <w:r w:rsidRPr="00805D8C">
              <w:rPr>
                <w:rFonts w:ascii="David" w:eastAsia="Times New Roman" w:hAnsi="David"/>
                <w:color w:val="000000"/>
              </w:rPr>
              <w:t> </w:t>
            </w:r>
          </w:p>
          <w:p w14:paraId="77104486" w14:textId="77777777" w:rsidR="000A56D7" w:rsidRPr="00A11D04" w:rsidRDefault="000A56D7" w:rsidP="00C83B9E">
            <w:pPr>
              <w:spacing w:before="0" w:after="0" w:line="240" w:lineRule="auto"/>
              <w:jc w:val="left"/>
              <w:rPr>
                <w:rFonts w:ascii="David" w:eastAsia="Times New Roman" w:hAnsi="David"/>
                <w:color w:val="000000"/>
                <w:rtl/>
              </w:rPr>
            </w:pPr>
            <w:r w:rsidRPr="00805D8C">
              <w:rPr>
                <w:rFonts w:ascii="David" w:eastAsia="Times New Roman" w:hAnsi="David"/>
                <w:color w:val="000000"/>
              </w:rPr>
              <w:t> </w:t>
            </w:r>
          </w:p>
          <w:p w14:paraId="4621B6D3" w14:textId="77777777" w:rsidR="000A56D7" w:rsidRPr="00A11D04" w:rsidRDefault="000A56D7" w:rsidP="00C83B9E">
            <w:pPr>
              <w:spacing w:before="0" w:after="0" w:line="240" w:lineRule="auto"/>
              <w:jc w:val="left"/>
              <w:rPr>
                <w:rFonts w:ascii="David" w:eastAsia="Times New Roman" w:hAnsi="David"/>
                <w:color w:val="000000"/>
              </w:rPr>
            </w:pPr>
            <w:r w:rsidRPr="00805D8C">
              <w:rPr>
                <w:rFonts w:ascii="David" w:eastAsia="Times New Roman" w:hAnsi="David"/>
                <w:color w:val="000000"/>
              </w:rPr>
              <w:t> </w:t>
            </w:r>
          </w:p>
          <w:p w14:paraId="166F9718" w14:textId="77777777" w:rsidR="000A56D7" w:rsidRPr="00A11D04" w:rsidRDefault="000A56D7" w:rsidP="00C83B9E">
            <w:pPr>
              <w:spacing w:before="0" w:after="0" w:line="240" w:lineRule="auto"/>
              <w:jc w:val="left"/>
              <w:rPr>
                <w:rFonts w:ascii="David" w:eastAsia="Times New Roman" w:hAnsi="David"/>
                <w:color w:val="000000"/>
                <w:rtl/>
              </w:rPr>
            </w:pPr>
            <w:r w:rsidRPr="00805D8C">
              <w:rPr>
                <w:rFonts w:ascii="David" w:eastAsia="Times New Roman" w:hAnsi="David"/>
                <w:color w:val="000000"/>
              </w:rPr>
              <w:t> </w:t>
            </w:r>
          </w:p>
          <w:p w14:paraId="52043069" w14:textId="77777777" w:rsidR="000A56D7" w:rsidRPr="00A11D04" w:rsidRDefault="000A56D7" w:rsidP="00C83B9E">
            <w:pPr>
              <w:spacing w:before="0" w:after="0" w:line="240" w:lineRule="auto"/>
              <w:jc w:val="left"/>
              <w:rPr>
                <w:rFonts w:ascii="David" w:eastAsia="Times New Roman" w:hAnsi="David"/>
                <w:color w:val="000000"/>
              </w:rPr>
            </w:pPr>
            <w:r w:rsidRPr="00805D8C">
              <w:rPr>
                <w:rFonts w:ascii="David" w:eastAsia="Times New Roman" w:hAnsi="David"/>
                <w:color w:val="000000"/>
              </w:rPr>
              <w:t> </w:t>
            </w:r>
          </w:p>
          <w:p w14:paraId="05C20AEF" w14:textId="77777777" w:rsidR="000A56D7" w:rsidRPr="00805D8C" w:rsidRDefault="000A56D7"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tc>
        <w:tc>
          <w:tcPr>
            <w:tcW w:w="1100" w:type="dxa"/>
            <w:vMerge w:val="restart"/>
            <w:tcBorders>
              <w:bottom w:val="single" w:sz="4" w:space="0" w:color="auto"/>
            </w:tcBorders>
            <w:shd w:val="clear" w:color="auto" w:fill="auto"/>
            <w:vAlign w:val="center"/>
            <w:hideMark/>
          </w:tcPr>
          <w:p w14:paraId="002A1DB0" w14:textId="77777777" w:rsidR="000A56D7" w:rsidRPr="00805D8C" w:rsidRDefault="000A56D7" w:rsidP="00C83B9E">
            <w:pPr>
              <w:bidi/>
              <w:spacing w:before="0" w:after="0" w:line="240" w:lineRule="auto"/>
              <w:jc w:val="center"/>
              <w:rPr>
                <w:rFonts w:ascii="David" w:eastAsia="Times New Roman" w:hAnsi="David"/>
                <w:b/>
                <w:bCs/>
                <w:color w:val="000000"/>
              </w:rPr>
            </w:pPr>
            <w:r w:rsidRPr="00805D8C">
              <w:rPr>
                <w:rFonts w:ascii="David" w:eastAsia="Times New Roman" w:hAnsi="David"/>
                <w:b/>
                <w:bCs/>
                <w:color w:val="000000"/>
                <w:rtl/>
              </w:rPr>
              <w:t>המציע</w:t>
            </w:r>
          </w:p>
        </w:tc>
        <w:tc>
          <w:tcPr>
            <w:tcW w:w="2940" w:type="dxa"/>
            <w:tcBorders>
              <w:bottom w:val="single" w:sz="4" w:space="0" w:color="auto"/>
            </w:tcBorders>
            <w:shd w:val="clear" w:color="auto" w:fill="auto"/>
            <w:vAlign w:val="center"/>
          </w:tcPr>
          <w:p w14:paraId="6AC19884" w14:textId="1BF8C9AD" w:rsidR="000A56D7" w:rsidRPr="00805D8C" w:rsidRDefault="000A56D7" w:rsidP="00C83B9E">
            <w:pPr>
              <w:bidi/>
              <w:spacing w:before="0" w:after="0" w:line="240" w:lineRule="auto"/>
              <w:jc w:val="center"/>
              <w:rPr>
                <w:rFonts w:ascii="David" w:eastAsia="Times New Roman" w:hAnsi="David"/>
                <w:color w:val="000000"/>
                <w:rtl/>
              </w:rPr>
            </w:pPr>
            <w:del w:id="1353" w:author="MoE" w:date="2021-01-27T14:01:00Z">
              <w:r w:rsidRPr="00805D8C" w:rsidDel="003E2EC4">
                <w:rPr>
                  <w:rFonts w:ascii="David" w:eastAsia="Times New Roman" w:hAnsi="David"/>
                  <w:color w:val="000000"/>
                  <w:rtl/>
                </w:rPr>
                <w:delText>היקף עיסקי</w:delText>
              </w:r>
            </w:del>
          </w:p>
        </w:tc>
        <w:tc>
          <w:tcPr>
            <w:tcW w:w="1760" w:type="dxa"/>
            <w:tcBorders>
              <w:bottom w:val="single" w:sz="4" w:space="0" w:color="auto"/>
            </w:tcBorders>
            <w:shd w:val="clear" w:color="auto" w:fill="auto"/>
            <w:vAlign w:val="center"/>
          </w:tcPr>
          <w:p w14:paraId="2004E6E9" w14:textId="28D53992" w:rsidR="000A56D7" w:rsidRPr="00805D8C" w:rsidRDefault="000A56D7" w:rsidP="00C83B9E">
            <w:pPr>
              <w:bidi/>
              <w:spacing w:before="0" w:after="0" w:line="240" w:lineRule="auto"/>
              <w:jc w:val="center"/>
              <w:rPr>
                <w:rFonts w:ascii="David" w:eastAsia="Times New Roman" w:hAnsi="David"/>
                <w:color w:val="000000"/>
                <w:rtl/>
              </w:rPr>
            </w:pPr>
            <w:del w:id="1354" w:author="MoE" w:date="2021-01-27T14:01:00Z">
              <w:r w:rsidRPr="00805D8C" w:rsidDel="003E2EC4">
                <w:rPr>
                  <w:rFonts w:ascii="David" w:eastAsia="Times New Roman" w:hAnsi="David"/>
                  <w:color w:val="000000"/>
                  <w:rtl/>
                </w:rPr>
                <w:delText>4.1.2.1</w:delText>
              </w:r>
            </w:del>
          </w:p>
        </w:tc>
        <w:tc>
          <w:tcPr>
            <w:tcW w:w="1300" w:type="dxa"/>
            <w:tcBorders>
              <w:bottom w:val="single" w:sz="4" w:space="0" w:color="auto"/>
            </w:tcBorders>
            <w:shd w:val="clear" w:color="000000" w:fill="F2F2F2"/>
            <w:vAlign w:val="center"/>
          </w:tcPr>
          <w:p w14:paraId="771B2A2B" w14:textId="55473BFD" w:rsidR="000A56D7" w:rsidRPr="00805D8C" w:rsidRDefault="000A56D7" w:rsidP="00C83B9E">
            <w:pPr>
              <w:bidi/>
              <w:spacing w:before="0" w:after="0" w:line="240" w:lineRule="auto"/>
              <w:jc w:val="center"/>
              <w:rPr>
                <w:rFonts w:ascii="David" w:eastAsia="Times New Roman" w:hAnsi="David"/>
                <w:color w:val="000000"/>
                <w:rtl/>
              </w:rPr>
            </w:pPr>
            <w:del w:id="1355" w:author="MoE" w:date="2021-01-27T14:01:00Z">
              <w:r w:rsidRPr="00805D8C" w:rsidDel="003E2EC4">
                <w:rPr>
                  <w:rFonts w:ascii="David" w:eastAsia="Times New Roman" w:hAnsi="David"/>
                  <w:color w:val="000000"/>
                  <w:rtl/>
                </w:rPr>
                <w:delText>5.00%</w:delText>
              </w:r>
            </w:del>
          </w:p>
        </w:tc>
        <w:tc>
          <w:tcPr>
            <w:tcW w:w="1059" w:type="dxa"/>
            <w:vMerge w:val="restart"/>
            <w:tcBorders>
              <w:bottom w:val="single" w:sz="4" w:space="0" w:color="auto"/>
            </w:tcBorders>
            <w:shd w:val="clear" w:color="auto" w:fill="auto"/>
            <w:vAlign w:val="center"/>
            <w:hideMark/>
          </w:tcPr>
          <w:p w14:paraId="682DB64B" w14:textId="7B7083B1" w:rsidR="000A56D7" w:rsidRPr="00805D8C" w:rsidRDefault="000A56D7" w:rsidP="00C83B9E">
            <w:pPr>
              <w:bidi/>
              <w:spacing w:before="0" w:after="0" w:line="240" w:lineRule="auto"/>
              <w:jc w:val="center"/>
              <w:rPr>
                <w:rFonts w:ascii="David" w:eastAsia="Times New Roman" w:hAnsi="David"/>
                <w:color w:val="000000"/>
                <w:rtl/>
              </w:rPr>
            </w:pPr>
            <w:del w:id="1356" w:author="MoE" w:date="2021-01-19T07:03:00Z">
              <w:r w:rsidRPr="00805D8C" w:rsidDel="00936DAC">
                <w:rPr>
                  <w:rFonts w:ascii="David" w:eastAsia="Times New Roman" w:hAnsi="David"/>
                  <w:color w:val="000000"/>
                  <w:rtl/>
                </w:rPr>
                <w:delText>34</w:delText>
              </w:r>
            </w:del>
            <w:ins w:id="1357" w:author="MoE" w:date="2021-01-19T07:03:00Z">
              <w:r w:rsidR="00936DAC">
                <w:rPr>
                  <w:rFonts w:ascii="David" w:eastAsia="Times New Roman" w:hAnsi="David" w:hint="cs"/>
                  <w:color w:val="000000"/>
                  <w:rtl/>
                </w:rPr>
                <w:t>41</w:t>
              </w:r>
            </w:ins>
            <w:r w:rsidRPr="00805D8C">
              <w:rPr>
                <w:rFonts w:ascii="David" w:eastAsia="Times New Roman" w:hAnsi="David"/>
                <w:color w:val="000000"/>
                <w:rtl/>
              </w:rPr>
              <w:t>%</w:t>
            </w:r>
          </w:p>
        </w:tc>
      </w:tr>
      <w:tr w:rsidR="0070473A" w:rsidRPr="00A11D04" w14:paraId="6DDF7656" w14:textId="77777777" w:rsidTr="0070473A">
        <w:trPr>
          <w:trHeight w:val="750"/>
        </w:trPr>
        <w:tc>
          <w:tcPr>
            <w:tcW w:w="560" w:type="dxa"/>
            <w:vMerge/>
            <w:shd w:val="clear" w:color="auto" w:fill="auto"/>
            <w:vAlign w:val="center"/>
          </w:tcPr>
          <w:p w14:paraId="5B6D3579" w14:textId="77777777" w:rsidR="0070473A" w:rsidRPr="00805D8C" w:rsidRDefault="0070473A" w:rsidP="00C83B9E">
            <w:pPr>
              <w:spacing w:before="0" w:after="0" w:line="240" w:lineRule="auto"/>
              <w:jc w:val="center"/>
              <w:rPr>
                <w:rFonts w:ascii="David" w:eastAsia="Times New Roman" w:hAnsi="David"/>
                <w:color w:val="000000"/>
              </w:rPr>
            </w:pPr>
          </w:p>
        </w:tc>
        <w:tc>
          <w:tcPr>
            <w:tcW w:w="1100" w:type="dxa"/>
            <w:vMerge/>
            <w:shd w:val="clear" w:color="auto" w:fill="auto"/>
            <w:vAlign w:val="center"/>
          </w:tcPr>
          <w:p w14:paraId="07A94617" w14:textId="77777777" w:rsidR="0070473A" w:rsidRPr="00805D8C" w:rsidRDefault="0070473A"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tcPr>
          <w:p w14:paraId="03F29FC0" w14:textId="0DB1F241" w:rsidR="0070473A" w:rsidRPr="00805D8C" w:rsidRDefault="0070473A" w:rsidP="0070473A">
            <w:pPr>
              <w:bidi/>
              <w:spacing w:before="0" w:after="0" w:line="240" w:lineRule="auto"/>
              <w:jc w:val="center"/>
              <w:rPr>
                <w:rFonts w:ascii="David" w:eastAsia="Times New Roman" w:hAnsi="David"/>
                <w:color w:val="000000"/>
                <w:rtl/>
              </w:rPr>
            </w:pPr>
            <w:r>
              <w:rPr>
                <w:rFonts w:ascii="David" w:eastAsia="Times New Roman" w:hAnsi="David" w:hint="cs"/>
                <w:color w:val="000000"/>
                <w:rtl/>
              </w:rPr>
              <w:t>ותק ונסיון</w:t>
            </w:r>
          </w:p>
        </w:tc>
        <w:tc>
          <w:tcPr>
            <w:tcW w:w="1760" w:type="dxa"/>
            <w:shd w:val="clear" w:color="auto" w:fill="auto"/>
            <w:vAlign w:val="center"/>
          </w:tcPr>
          <w:p w14:paraId="0DE72F7E" w14:textId="25A0262F" w:rsidR="0070473A" w:rsidRPr="00805D8C" w:rsidRDefault="0070473A" w:rsidP="00C83B9E">
            <w:pPr>
              <w:bidi/>
              <w:spacing w:before="0" w:after="0" w:line="240" w:lineRule="auto"/>
              <w:jc w:val="center"/>
              <w:rPr>
                <w:rFonts w:ascii="David" w:eastAsia="Times New Roman" w:hAnsi="David"/>
                <w:color w:val="000000"/>
                <w:rtl/>
              </w:rPr>
            </w:pPr>
            <w:r>
              <w:rPr>
                <w:rFonts w:ascii="David" w:eastAsia="Times New Roman" w:hAnsi="David" w:hint="cs"/>
                <w:color w:val="000000"/>
                <w:rtl/>
              </w:rPr>
              <w:t>4.1.2.2</w:t>
            </w:r>
          </w:p>
        </w:tc>
        <w:tc>
          <w:tcPr>
            <w:tcW w:w="1300" w:type="dxa"/>
            <w:shd w:val="clear" w:color="000000" w:fill="F2F2F2"/>
            <w:vAlign w:val="center"/>
          </w:tcPr>
          <w:p w14:paraId="7915A4B9" w14:textId="3160775C" w:rsidR="0070473A" w:rsidRPr="00805D8C" w:rsidRDefault="0070473A" w:rsidP="00C83B9E">
            <w:pPr>
              <w:bidi/>
              <w:spacing w:before="0" w:after="0" w:line="240" w:lineRule="auto"/>
              <w:jc w:val="center"/>
              <w:rPr>
                <w:rFonts w:ascii="David" w:eastAsia="Times New Roman" w:hAnsi="David"/>
                <w:color w:val="000000"/>
                <w:rtl/>
              </w:rPr>
            </w:pPr>
            <w:del w:id="1358" w:author="MoE" w:date="2021-01-27T14:01:00Z">
              <w:r w:rsidDel="003E2EC4">
                <w:rPr>
                  <w:rFonts w:ascii="David" w:eastAsia="Times New Roman" w:hAnsi="David" w:hint="cs"/>
                  <w:color w:val="000000"/>
                  <w:rtl/>
                </w:rPr>
                <w:delText>5.00%</w:delText>
              </w:r>
            </w:del>
            <w:ins w:id="1359" w:author="MoE" w:date="2021-01-27T14:01:00Z">
              <w:r w:rsidR="003E2EC4">
                <w:rPr>
                  <w:rFonts w:ascii="David" w:eastAsia="Times New Roman" w:hAnsi="David" w:hint="cs"/>
                  <w:color w:val="000000"/>
                  <w:rtl/>
                </w:rPr>
                <w:t>10.00%</w:t>
              </w:r>
            </w:ins>
          </w:p>
        </w:tc>
        <w:tc>
          <w:tcPr>
            <w:tcW w:w="1059" w:type="dxa"/>
            <w:vMerge/>
            <w:vAlign w:val="center"/>
          </w:tcPr>
          <w:p w14:paraId="4E5D5700" w14:textId="77777777" w:rsidR="0070473A" w:rsidRPr="00805D8C" w:rsidRDefault="0070473A" w:rsidP="00C83B9E">
            <w:pPr>
              <w:bidi/>
              <w:spacing w:before="0" w:after="0" w:line="240" w:lineRule="auto"/>
              <w:jc w:val="left"/>
              <w:rPr>
                <w:rFonts w:ascii="David" w:eastAsia="Times New Roman" w:hAnsi="David"/>
                <w:color w:val="000000"/>
              </w:rPr>
            </w:pPr>
          </w:p>
        </w:tc>
      </w:tr>
      <w:tr w:rsidR="000A56D7" w:rsidRPr="00A11D04" w14:paraId="37D78EEB" w14:textId="77777777" w:rsidTr="006B6E43">
        <w:trPr>
          <w:trHeight w:val="750"/>
        </w:trPr>
        <w:tc>
          <w:tcPr>
            <w:tcW w:w="560" w:type="dxa"/>
            <w:vMerge/>
            <w:shd w:val="clear" w:color="auto" w:fill="auto"/>
            <w:vAlign w:val="center"/>
            <w:hideMark/>
          </w:tcPr>
          <w:p w14:paraId="5FFA2AEF" w14:textId="77777777" w:rsidR="000A56D7" w:rsidRPr="00805D8C" w:rsidRDefault="000A56D7" w:rsidP="00C83B9E">
            <w:pPr>
              <w:spacing w:before="0" w:after="0" w:line="240" w:lineRule="auto"/>
              <w:jc w:val="center"/>
              <w:rPr>
                <w:rFonts w:ascii="David" w:eastAsia="Times New Roman" w:hAnsi="David"/>
                <w:color w:val="000000"/>
              </w:rPr>
            </w:pPr>
          </w:p>
        </w:tc>
        <w:tc>
          <w:tcPr>
            <w:tcW w:w="1100" w:type="dxa"/>
            <w:vMerge/>
            <w:shd w:val="clear" w:color="auto" w:fill="auto"/>
            <w:vAlign w:val="center"/>
            <w:hideMark/>
          </w:tcPr>
          <w:p w14:paraId="1B4DED6A"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1799C624" w14:textId="77777777" w:rsidR="000A56D7" w:rsidRPr="00805D8C" w:rsidRDefault="000A56D7" w:rsidP="00C83B9E">
            <w:pPr>
              <w:bidi/>
              <w:spacing w:before="0" w:after="0" w:line="240" w:lineRule="auto"/>
              <w:jc w:val="left"/>
              <w:rPr>
                <w:rFonts w:ascii="David" w:eastAsia="Times New Roman" w:hAnsi="David"/>
                <w:color w:val="000000"/>
              </w:rPr>
            </w:pPr>
            <w:r w:rsidRPr="00805D8C">
              <w:rPr>
                <w:rFonts w:ascii="David" w:eastAsia="Times New Roman" w:hAnsi="David"/>
                <w:color w:val="000000"/>
                <w:rtl/>
              </w:rPr>
              <w:t>ניסיון והמלצות ביישום פתרונות מיקור חוץ למוקד שרות</w:t>
            </w:r>
          </w:p>
        </w:tc>
        <w:tc>
          <w:tcPr>
            <w:tcW w:w="1760" w:type="dxa"/>
            <w:shd w:val="clear" w:color="auto" w:fill="auto"/>
            <w:vAlign w:val="center"/>
            <w:hideMark/>
          </w:tcPr>
          <w:p w14:paraId="01530343"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 xml:space="preserve">.4.1.2.3 א' </w:t>
            </w:r>
          </w:p>
        </w:tc>
        <w:tc>
          <w:tcPr>
            <w:tcW w:w="1300" w:type="dxa"/>
            <w:shd w:val="clear" w:color="000000" w:fill="F2F2F2"/>
            <w:vAlign w:val="center"/>
            <w:hideMark/>
          </w:tcPr>
          <w:p w14:paraId="68B0CCF2" w14:textId="6C4643E5" w:rsidR="000A56D7" w:rsidRPr="00805D8C" w:rsidRDefault="0070473A"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4</w:t>
            </w:r>
            <w:r>
              <w:rPr>
                <w:rFonts w:ascii="David" w:eastAsia="Times New Roman" w:hAnsi="David" w:hint="cs"/>
                <w:color w:val="000000"/>
                <w:rtl/>
              </w:rPr>
              <w:t>5</w:t>
            </w:r>
            <w:r w:rsidR="000A56D7" w:rsidRPr="00805D8C">
              <w:rPr>
                <w:rFonts w:ascii="David" w:eastAsia="Times New Roman" w:hAnsi="David"/>
                <w:color w:val="000000"/>
                <w:rtl/>
              </w:rPr>
              <w:t>.00%</w:t>
            </w:r>
          </w:p>
        </w:tc>
        <w:tc>
          <w:tcPr>
            <w:tcW w:w="1059" w:type="dxa"/>
            <w:vMerge/>
            <w:vAlign w:val="center"/>
            <w:hideMark/>
          </w:tcPr>
          <w:p w14:paraId="61B3552D" w14:textId="77777777" w:rsidR="000A56D7" w:rsidRPr="00805D8C" w:rsidRDefault="000A56D7" w:rsidP="00C83B9E">
            <w:pPr>
              <w:bidi/>
              <w:spacing w:before="0" w:after="0" w:line="240" w:lineRule="auto"/>
              <w:jc w:val="left"/>
              <w:rPr>
                <w:rFonts w:ascii="David" w:eastAsia="Times New Roman" w:hAnsi="David"/>
                <w:color w:val="000000"/>
              </w:rPr>
            </w:pPr>
          </w:p>
        </w:tc>
      </w:tr>
      <w:tr w:rsidR="000A56D7" w:rsidRPr="00A11D04" w14:paraId="3CC4D20B" w14:textId="77777777" w:rsidTr="006B6E43">
        <w:trPr>
          <w:trHeight w:val="1030"/>
        </w:trPr>
        <w:tc>
          <w:tcPr>
            <w:tcW w:w="560" w:type="dxa"/>
            <w:vMerge/>
            <w:tcBorders>
              <w:bottom w:val="single" w:sz="4" w:space="0" w:color="auto"/>
            </w:tcBorders>
            <w:shd w:val="clear" w:color="auto" w:fill="auto"/>
            <w:vAlign w:val="center"/>
            <w:hideMark/>
          </w:tcPr>
          <w:p w14:paraId="6392929A" w14:textId="77777777" w:rsidR="000A56D7" w:rsidRPr="00805D8C" w:rsidRDefault="000A56D7" w:rsidP="00C83B9E">
            <w:pPr>
              <w:spacing w:before="0" w:after="0" w:line="240" w:lineRule="auto"/>
              <w:jc w:val="center"/>
              <w:rPr>
                <w:rFonts w:ascii="David" w:eastAsia="Times New Roman" w:hAnsi="David"/>
                <w:color w:val="000000"/>
                <w:rtl/>
              </w:rPr>
            </w:pPr>
          </w:p>
        </w:tc>
        <w:tc>
          <w:tcPr>
            <w:tcW w:w="1100" w:type="dxa"/>
            <w:vMerge/>
            <w:tcBorders>
              <w:bottom w:val="single" w:sz="4" w:space="0" w:color="auto"/>
            </w:tcBorders>
            <w:shd w:val="clear" w:color="auto" w:fill="auto"/>
            <w:vAlign w:val="center"/>
            <w:hideMark/>
          </w:tcPr>
          <w:p w14:paraId="090F17DB"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tcBorders>
              <w:bottom w:val="single" w:sz="4" w:space="0" w:color="auto"/>
            </w:tcBorders>
            <w:shd w:val="clear" w:color="auto" w:fill="auto"/>
            <w:vAlign w:val="center"/>
            <w:hideMark/>
          </w:tcPr>
          <w:p w14:paraId="2312F458" w14:textId="77777777" w:rsidR="000A56D7" w:rsidRPr="00805D8C" w:rsidRDefault="000A56D7" w:rsidP="00C83B9E">
            <w:pPr>
              <w:bidi/>
              <w:spacing w:before="0" w:after="0" w:line="240" w:lineRule="auto"/>
              <w:jc w:val="center"/>
              <w:rPr>
                <w:rFonts w:ascii="David" w:eastAsia="Times New Roman" w:hAnsi="David"/>
                <w:color w:val="000000"/>
              </w:rPr>
            </w:pPr>
            <w:r w:rsidRPr="00805D8C">
              <w:rPr>
                <w:rFonts w:ascii="David" w:eastAsia="Times New Roman" w:hAnsi="David"/>
                <w:color w:val="000000"/>
                <w:rtl/>
              </w:rPr>
              <w:t>ניסיון והמלצות בפיתוח ואספקת שרותי הדרכה</w:t>
            </w:r>
          </w:p>
        </w:tc>
        <w:tc>
          <w:tcPr>
            <w:tcW w:w="1760" w:type="dxa"/>
            <w:tcBorders>
              <w:bottom w:val="single" w:sz="4" w:space="0" w:color="auto"/>
            </w:tcBorders>
            <w:shd w:val="clear" w:color="auto" w:fill="auto"/>
            <w:vAlign w:val="center"/>
            <w:hideMark/>
          </w:tcPr>
          <w:p w14:paraId="293487E5"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 xml:space="preserve">4.1.2.3 ב' </w:t>
            </w:r>
          </w:p>
        </w:tc>
        <w:tc>
          <w:tcPr>
            <w:tcW w:w="1300" w:type="dxa"/>
            <w:tcBorders>
              <w:bottom w:val="single" w:sz="4" w:space="0" w:color="auto"/>
            </w:tcBorders>
            <w:shd w:val="clear" w:color="auto" w:fill="auto"/>
            <w:vAlign w:val="center"/>
            <w:hideMark/>
          </w:tcPr>
          <w:p w14:paraId="5F4E314F" w14:textId="5EA7A16D" w:rsidR="000A56D7" w:rsidRPr="00805D8C" w:rsidRDefault="0070473A"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2</w:t>
            </w:r>
            <w:r>
              <w:rPr>
                <w:rFonts w:ascii="David" w:eastAsia="Times New Roman" w:hAnsi="David" w:hint="cs"/>
                <w:color w:val="000000"/>
                <w:rtl/>
              </w:rPr>
              <w:t>3</w:t>
            </w:r>
            <w:r w:rsidR="000A56D7" w:rsidRPr="00805D8C">
              <w:rPr>
                <w:rFonts w:ascii="David" w:eastAsia="Times New Roman" w:hAnsi="David"/>
                <w:color w:val="000000"/>
                <w:rtl/>
              </w:rPr>
              <w:t>.00%</w:t>
            </w:r>
          </w:p>
        </w:tc>
        <w:tc>
          <w:tcPr>
            <w:tcW w:w="1059" w:type="dxa"/>
            <w:vMerge/>
            <w:tcBorders>
              <w:bottom w:val="single" w:sz="4" w:space="0" w:color="auto"/>
            </w:tcBorders>
            <w:vAlign w:val="center"/>
            <w:hideMark/>
          </w:tcPr>
          <w:p w14:paraId="55C68ABA" w14:textId="77777777" w:rsidR="000A56D7" w:rsidRPr="00805D8C" w:rsidRDefault="000A56D7" w:rsidP="00C83B9E">
            <w:pPr>
              <w:bidi/>
              <w:spacing w:before="0" w:after="0" w:line="240" w:lineRule="auto"/>
              <w:jc w:val="left"/>
              <w:rPr>
                <w:rFonts w:ascii="David" w:eastAsia="Times New Roman" w:hAnsi="David"/>
                <w:color w:val="000000"/>
              </w:rPr>
            </w:pPr>
          </w:p>
        </w:tc>
      </w:tr>
      <w:tr w:rsidR="009553D1" w:rsidRPr="00A11D04" w14:paraId="5130F869" w14:textId="77777777" w:rsidTr="009553D1">
        <w:trPr>
          <w:trHeight w:val="874"/>
        </w:trPr>
        <w:tc>
          <w:tcPr>
            <w:tcW w:w="560" w:type="dxa"/>
            <w:vMerge/>
            <w:tcBorders>
              <w:bottom w:val="single" w:sz="4" w:space="0" w:color="auto"/>
            </w:tcBorders>
            <w:shd w:val="clear" w:color="auto" w:fill="auto"/>
            <w:vAlign w:val="center"/>
            <w:hideMark/>
          </w:tcPr>
          <w:p w14:paraId="65BACCFB" w14:textId="77777777" w:rsidR="009553D1" w:rsidRPr="00805D8C" w:rsidRDefault="009553D1" w:rsidP="00C83B9E">
            <w:pPr>
              <w:spacing w:before="0" w:after="0" w:line="240" w:lineRule="auto"/>
              <w:jc w:val="center"/>
              <w:rPr>
                <w:rFonts w:ascii="David" w:eastAsia="Times New Roman" w:hAnsi="David"/>
                <w:color w:val="000000"/>
              </w:rPr>
            </w:pPr>
          </w:p>
        </w:tc>
        <w:tc>
          <w:tcPr>
            <w:tcW w:w="1100" w:type="dxa"/>
            <w:vMerge/>
            <w:tcBorders>
              <w:bottom w:val="single" w:sz="4" w:space="0" w:color="auto"/>
            </w:tcBorders>
            <w:shd w:val="clear" w:color="auto" w:fill="auto"/>
            <w:vAlign w:val="center"/>
            <w:hideMark/>
          </w:tcPr>
          <w:p w14:paraId="4A56A2FB" w14:textId="77777777" w:rsidR="009553D1" w:rsidRPr="00805D8C" w:rsidRDefault="009553D1"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78B7634D" w14:textId="5CF62694" w:rsidR="009553D1" w:rsidRPr="00805D8C" w:rsidRDefault="009553D1" w:rsidP="00C83B9E">
            <w:pPr>
              <w:bidi/>
              <w:spacing w:before="0" w:after="0" w:line="240" w:lineRule="auto"/>
              <w:jc w:val="center"/>
              <w:rPr>
                <w:rFonts w:ascii="David" w:eastAsia="Times New Roman" w:hAnsi="David"/>
                <w:color w:val="000000"/>
              </w:rPr>
            </w:pPr>
            <w:r w:rsidRPr="00805D8C">
              <w:rPr>
                <w:rFonts w:ascii="David" w:eastAsia="Times New Roman" w:hAnsi="David"/>
                <w:color w:val="000000"/>
                <w:rtl/>
              </w:rPr>
              <w:t xml:space="preserve">ניסיון </w:t>
            </w:r>
            <w:r>
              <w:rPr>
                <w:rFonts w:ascii="David" w:eastAsia="Times New Roman" w:hAnsi="David" w:hint="cs"/>
                <w:color w:val="000000"/>
                <w:rtl/>
              </w:rPr>
              <w:t xml:space="preserve">עצמאי או משותף </w:t>
            </w:r>
            <w:r w:rsidRPr="00805D8C">
              <w:rPr>
                <w:rFonts w:ascii="David" w:eastAsia="Times New Roman" w:hAnsi="David"/>
                <w:color w:val="000000"/>
                <w:rtl/>
              </w:rPr>
              <w:t>משותף עם קבלן משנה  בתחום פיתוח ואספקת הדרכה</w:t>
            </w:r>
          </w:p>
        </w:tc>
        <w:tc>
          <w:tcPr>
            <w:tcW w:w="1760" w:type="dxa"/>
            <w:tcBorders>
              <w:bottom w:val="single" w:sz="4" w:space="0" w:color="auto"/>
            </w:tcBorders>
            <w:shd w:val="clear" w:color="auto" w:fill="auto"/>
            <w:vAlign w:val="center"/>
            <w:hideMark/>
          </w:tcPr>
          <w:p w14:paraId="2E69854C" w14:textId="77777777" w:rsidR="009553D1" w:rsidRPr="00805D8C" w:rsidRDefault="009553D1"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4.1.2.4</w:t>
            </w:r>
          </w:p>
        </w:tc>
        <w:tc>
          <w:tcPr>
            <w:tcW w:w="1300" w:type="dxa"/>
            <w:tcBorders>
              <w:bottom w:val="single" w:sz="4" w:space="0" w:color="auto"/>
            </w:tcBorders>
            <w:shd w:val="clear" w:color="000000" w:fill="F2F2F2"/>
            <w:vAlign w:val="center"/>
            <w:hideMark/>
          </w:tcPr>
          <w:p w14:paraId="212B860F" w14:textId="26E023E7" w:rsidR="009553D1" w:rsidRPr="00805D8C" w:rsidRDefault="009553D1" w:rsidP="00C83B9E">
            <w:pPr>
              <w:bidi/>
              <w:spacing w:before="0" w:after="0" w:line="240" w:lineRule="auto"/>
              <w:jc w:val="center"/>
              <w:rPr>
                <w:rFonts w:ascii="David" w:eastAsia="Times New Roman" w:hAnsi="David"/>
                <w:color w:val="000000"/>
                <w:rtl/>
              </w:rPr>
            </w:pPr>
            <w:r>
              <w:rPr>
                <w:rFonts w:ascii="David" w:eastAsia="Times New Roman" w:hAnsi="David" w:hint="cs"/>
                <w:color w:val="000000"/>
                <w:rtl/>
              </w:rPr>
              <w:t>5</w:t>
            </w:r>
            <w:r w:rsidR="0070473A">
              <w:rPr>
                <w:rFonts w:ascii="David" w:eastAsia="Times New Roman" w:hAnsi="David" w:hint="cs"/>
                <w:color w:val="000000"/>
                <w:rtl/>
              </w:rPr>
              <w:t>.</w:t>
            </w:r>
            <w:r w:rsidRPr="00805D8C">
              <w:rPr>
                <w:rFonts w:ascii="David" w:eastAsia="Times New Roman" w:hAnsi="David"/>
                <w:color w:val="000000"/>
                <w:rtl/>
              </w:rPr>
              <w:t>00%</w:t>
            </w:r>
          </w:p>
        </w:tc>
        <w:tc>
          <w:tcPr>
            <w:tcW w:w="1059" w:type="dxa"/>
            <w:vMerge/>
            <w:tcBorders>
              <w:bottom w:val="single" w:sz="4" w:space="0" w:color="auto"/>
            </w:tcBorders>
            <w:vAlign w:val="center"/>
            <w:hideMark/>
          </w:tcPr>
          <w:p w14:paraId="1DC2B1F0" w14:textId="77777777" w:rsidR="009553D1" w:rsidRPr="00805D8C" w:rsidRDefault="009553D1" w:rsidP="00C83B9E">
            <w:pPr>
              <w:bidi/>
              <w:spacing w:before="0" w:after="0" w:line="240" w:lineRule="auto"/>
              <w:jc w:val="left"/>
              <w:rPr>
                <w:rFonts w:ascii="David" w:eastAsia="Times New Roman" w:hAnsi="David"/>
                <w:color w:val="000000"/>
              </w:rPr>
            </w:pPr>
          </w:p>
        </w:tc>
      </w:tr>
      <w:tr w:rsidR="009553D1" w:rsidRPr="00A11D04" w14:paraId="0BA96140" w14:textId="77777777" w:rsidTr="009553D1">
        <w:trPr>
          <w:trHeight w:val="973"/>
        </w:trPr>
        <w:tc>
          <w:tcPr>
            <w:tcW w:w="560" w:type="dxa"/>
            <w:vMerge/>
            <w:shd w:val="clear" w:color="auto" w:fill="auto"/>
            <w:vAlign w:val="center"/>
            <w:hideMark/>
          </w:tcPr>
          <w:p w14:paraId="7288F050" w14:textId="77777777" w:rsidR="009553D1" w:rsidRPr="00805D8C" w:rsidRDefault="009553D1" w:rsidP="00C83B9E">
            <w:pPr>
              <w:spacing w:before="0" w:after="0" w:line="240" w:lineRule="auto"/>
              <w:jc w:val="center"/>
              <w:rPr>
                <w:rFonts w:ascii="David" w:eastAsia="Times New Roman" w:hAnsi="David"/>
                <w:color w:val="000000"/>
                <w:rtl/>
              </w:rPr>
            </w:pPr>
          </w:p>
        </w:tc>
        <w:tc>
          <w:tcPr>
            <w:tcW w:w="1100" w:type="dxa"/>
            <w:vMerge/>
            <w:tcBorders>
              <w:bottom w:val="single" w:sz="4" w:space="0" w:color="auto"/>
            </w:tcBorders>
            <w:shd w:val="clear" w:color="auto" w:fill="auto"/>
            <w:vAlign w:val="center"/>
            <w:hideMark/>
          </w:tcPr>
          <w:p w14:paraId="0A782F71" w14:textId="77777777" w:rsidR="009553D1" w:rsidRPr="00805D8C" w:rsidRDefault="009553D1"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3FC0B7A0" w14:textId="4566494D" w:rsidR="009553D1" w:rsidRPr="00805D8C" w:rsidRDefault="009553D1" w:rsidP="00C83B9E">
            <w:pPr>
              <w:bidi/>
              <w:spacing w:before="0" w:after="0" w:line="240" w:lineRule="auto"/>
              <w:jc w:val="center"/>
              <w:rPr>
                <w:rFonts w:ascii="David" w:eastAsia="Times New Roman" w:hAnsi="David"/>
                <w:color w:val="000000"/>
              </w:rPr>
            </w:pPr>
            <w:r w:rsidRPr="00805D8C">
              <w:rPr>
                <w:rFonts w:ascii="David" w:eastAsia="Times New Roman" w:hAnsi="David"/>
                <w:color w:val="000000"/>
                <w:rtl/>
              </w:rPr>
              <w:t>צוות הפרויקט - מנהל המינהלת</w:t>
            </w:r>
            <w:r>
              <w:rPr>
                <w:rFonts w:ascii="David" w:eastAsia="Times New Roman" w:hAnsi="David" w:hint="cs"/>
                <w:color w:val="000000"/>
                <w:rtl/>
              </w:rPr>
              <w:t xml:space="preserve"> ומבנה כללי של הצוות המוצע</w:t>
            </w:r>
          </w:p>
        </w:tc>
        <w:tc>
          <w:tcPr>
            <w:tcW w:w="1760" w:type="dxa"/>
            <w:tcBorders>
              <w:bottom w:val="single" w:sz="4" w:space="0" w:color="auto"/>
            </w:tcBorders>
            <w:shd w:val="clear" w:color="auto" w:fill="auto"/>
            <w:vAlign w:val="center"/>
            <w:hideMark/>
          </w:tcPr>
          <w:p w14:paraId="5F514A18" w14:textId="77777777" w:rsidR="009553D1" w:rsidRPr="00805D8C" w:rsidRDefault="009553D1"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4.6</w:t>
            </w:r>
          </w:p>
        </w:tc>
        <w:tc>
          <w:tcPr>
            <w:tcW w:w="1300" w:type="dxa"/>
            <w:tcBorders>
              <w:bottom w:val="single" w:sz="4" w:space="0" w:color="auto"/>
            </w:tcBorders>
            <w:shd w:val="clear" w:color="auto" w:fill="auto"/>
            <w:vAlign w:val="center"/>
            <w:hideMark/>
          </w:tcPr>
          <w:p w14:paraId="4C9453CF" w14:textId="2B5ACF10" w:rsidR="009553D1" w:rsidRPr="00805D8C" w:rsidRDefault="009553D1"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1</w:t>
            </w:r>
            <w:r>
              <w:rPr>
                <w:rFonts w:ascii="David" w:eastAsia="Times New Roman" w:hAnsi="David" w:hint="cs"/>
                <w:color w:val="000000"/>
                <w:rtl/>
              </w:rPr>
              <w:t>7</w:t>
            </w:r>
            <w:r w:rsidRPr="00805D8C">
              <w:rPr>
                <w:rFonts w:ascii="David" w:eastAsia="Times New Roman" w:hAnsi="David"/>
                <w:color w:val="000000"/>
                <w:rtl/>
              </w:rPr>
              <w:t>.00%</w:t>
            </w:r>
          </w:p>
        </w:tc>
        <w:tc>
          <w:tcPr>
            <w:tcW w:w="1059" w:type="dxa"/>
            <w:vMerge/>
            <w:tcBorders>
              <w:bottom w:val="single" w:sz="4" w:space="0" w:color="auto"/>
            </w:tcBorders>
            <w:vAlign w:val="center"/>
            <w:hideMark/>
          </w:tcPr>
          <w:p w14:paraId="716004E9" w14:textId="77777777" w:rsidR="009553D1" w:rsidRPr="00805D8C" w:rsidRDefault="009553D1" w:rsidP="00C83B9E">
            <w:pPr>
              <w:bidi/>
              <w:spacing w:before="0" w:after="0" w:line="240" w:lineRule="auto"/>
              <w:jc w:val="left"/>
              <w:rPr>
                <w:rFonts w:ascii="David" w:eastAsia="Times New Roman" w:hAnsi="David"/>
                <w:color w:val="000000"/>
              </w:rPr>
            </w:pPr>
          </w:p>
        </w:tc>
      </w:tr>
      <w:tr w:rsidR="000A56D7" w:rsidRPr="00A11D04" w14:paraId="4DED2EE0" w14:textId="77777777" w:rsidTr="006B6E43">
        <w:trPr>
          <w:trHeight w:val="610"/>
        </w:trPr>
        <w:tc>
          <w:tcPr>
            <w:tcW w:w="560" w:type="dxa"/>
            <w:vMerge w:val="restart"/>
            <w:tcBorders>
              <w:bottom w:val="single" w:sz="4" w:space="0" w:color="auto"/>
            </w:tcBorders>
            <w:shd w:val="clear" w:color="auto" w:fill="auto"/>
            <w:vAlign w:val="center"/>
            <w:hideMark/>
          </w:tcPr>
          <w:p w14:paraId="53806F2A" w14:textId="77777777" w:rsidR="000A56D7" w:rsidRPr="00805D8C" w:rsidRDefault="000A56D7"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2</w:t>
            </w:r>
          </w:p>
        </w:tc>
        <w:tc>
          <w:tcPr>
            <w:tcW w:w="1100" w:type="dxa"/>
            <w:vMerge w:val="restart"/>
            <w:tcBorders>
              <w:bottom w:val="single" w:sz="4" w:space="0" w:color="auto"/>
            </w:tcBorders>
            <w:shd w:val="clear" w:color="auto" w:fill="auto"/>
            <w:vAlign w:val="center"/>
            <w:hideMark/>
          </w:tcPr>
          <w:p w14:paraId="013571F5" w14:textId="77777777" w:rsidR="000A56D7" w:rsidRPr="00805D8C" w:rsidRDefault="000A56D7" w:rsidP="00C83B9E">
            <w:pPr>
              <w:bidi/>
              <w:spacing w:before="0" w:after="0" w:line="240" w:lineRule="auto"/>
              <w:jc w:val="center"/>
              <w:rPr>
                <w:rFonts w:ascii="David" w:eastAsia="Times New Roman" w:hAnsi="David"/>
                <w:b/>
                <w:bCs/>
                <w:color w:val="000000"/>
              </w:rPr>
            </w:pPr>
            <w:r w:rsidRPr="00805D8C">
              <w:rPr>
                <w:rFonts w:ascii="David" w:eastAsia="Times New Roman" w:hAnsi="David"/>
                <w:b/>
                <w:bCs/>
                <w:color w:val="000000"/>
                <w:rtl/>
              </w:rPr>
              <w:t>השרות</w:t>
            </w:r>
          </w:p>
        </w:tc>
        <w:tc>
          <w:tcPr>
            <w:tcW w:w="2940" w:type="dxa"/>
            <w:tcBorders>
              <w:bottom w:val="single" w:sz="4" w:space="0" w:color="auto"/>
            </w:tcBorders>
            <w:shd w:val="clear" w:color="auto" w:fill="auto"/>
            <w:vAlign w:val="center"/>
            <w:hideMark/>
          </w:tcPr>
          <w:p w14:paraId="7A61735B"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תוכנית עבודה  הקמה והמעבר</w:t>
            </w:r>
          </w:p>
        </w:tc>
        <w:tc>
          <w:tcPr>
            <w:tcW w:w="1760" w:type="dxa"/>
            <w:tcBorders>
              <w:bottom w:val="single" w:sz="4" w:space="0" w:color="auto"/>
            </w:tcBorders>
            <w:shd w:val="clear" w:color="auto" w:fill="auto"/>
            <w:vAlign w:val="center"/>
            <w:hideMark/>
          </w:tcPr>
          <w:p w14:paraId="07936279"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4.2</w:t>
            </w:r>
          </w:p>
        </w:tc>
        <w:tc>
          <w:tcPr>
            <w:tcW w:w="1300" w:type="dxa"/>
            <w:tcBorders>
              <w:bottom w:val="single" w:sz="4" w:space="0" w:color="auto"/>
            </w:tcBorders>
            <w:shd w:val="clear" w:color="auto" w:fill="auto"/>
            <w:vAlign w:val="center"/>
            <w:hideMark/>
          </w:tcPr>
          <w:p w14:paraId="3C357713"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12.00%</w:t>
            </w:r>
          </w:p>
        </w:tc>
        <w:tc>
          <w:tcPr>
            <w:tcW w:w="1059" w:type="dxa"/>
            <w:vMerge w:val="restart"/>
            <w:tcBorders>
              <w:bottom w:val="single" w:sz="4" w:space="0" w:color="auto"/>
            </w:tcBorders>
            <w:shd w:val="clear" w:color="000000" w:fill="F2F2F2"/>
            <w:vAlign w:val="center"/>
            <w:hideMark/>
          </w:tcPr>
          <w:p w14:paraId="6A25F9CD" w14:textId="0FD9FC17" w:rsidR="000A56D7" w:rsidRPr="00805D8C" w:rsidRDefault="000A56D7" w:rsidP="00C83B9E">
            <w:pPr>
              <w:bidi/>
              <w:spacing w:before="0" w:after="0" w:line="240" w:lineRule="auto"/>
              <w:jc w:val="center"/>
              <w:rPr>
                <w:rFonts w:ascii="David" w:eastAsia="Times New Roman" w:hAnsi="David"/>
                <w:color w:val="000000"/>
                <w:rtl/>
              </w:rPr>
            </w:pPr>
            <w:del w:id="1360" w:author="MoE" w:date="2021-01-19T07:03:00Z">
              <w:r w:rsidRPr="00805D8C" w:rsidDel="00936DAC">
                <w:rPr>
                  <w:rFonts w:ascii="David" w:eastAsia="Times New Roman" w:hAnsi="David"/>
                  <w:color w:val="000000"/>
                  <w:rtl/>
                </w:rPr>
                <w:delText>38</w:delText>
              </w:r>
            </w:del>
            <w:ins w:id="1361" w:author="MoE" w:date="2021-01-19T07:03:00Z">
              <w:r w:rsidR="00936DAC">
                <w:rPr>
                  <w:rFonts w:ascii="David" w:eastAsia="Times New Roman" w:hAnsi="David" w:hint="cs"/>
                  <w:color w:val="000000"/>
                  <w:rtl/>
                </w:rPr>
                <w:t>45</w:t>
              </w:r>
            </w:ins>
            <w:r w:rsidRPr="00805D8C">
              <w:rPr>
                <w:rFonts w:ascii="David" w:eastAsia="Times New Roman" w:hAnsi="David"/>
                <w:color w:val="000000"/>
                <w:rtl/>
              </w:rPr>
              <w:t>%</w:t>
            </w:r>
          </w:p>
        </w:tc>
      </w:tr>
      <w:tr w:rsidR="000A56D7" w:rsidRPr="00A11D04" w14:paraId="2BF81E5E" w14:textId="77777777" w:rsidTr="006B6E43">
        <w:trPr>
          <w:trHeight w:val="649"/>
        </w:trPr>
        <w:tc>
          <w:tcPr>
            <w:tcW w:w="560" w:type="dxa"/>
            <w:vMerge/>
            <w:tcBorders>
              <w:bottom w:val="single" w:sz="4" w:space="0" w:color="auto"/>
            </w:tcBorders>
            <w:vAlign w:val="center"/>
            <w:hideMark/>
          </w:tcPr>
          <w:p w14:paraId="1F2C1574" w14:textId="77777777" w:rsidR="000A56D7" w:rsidRPr="00805D8C" w:rsidRDefault="000A56D7" w:rsidP="00C83B9E">
            <w:pPr>
              <w:bidi/>
              <w:spacing w:before="0" w:after="0" w:line="240" w:lineRule="auto"/>
              <w:jc w:val="left"/>
              <w:rPr>
                <w:rFonts w:ascii="David" w:eastAsia="Times New Roman" w:hAnsi="David"/>
                <w:color w:val="000000"/>
              </w:rPr>
            </w:pPr>
          </w:p>
        </w:tc>
        <w:tc>
          <w:tcPr>
            <w:tcW w:w="1100" w:type="dxa"/>
            <w:vMerge/>
            <w:tcBorders>
              <w:bottom w:val="single" w:sz="4" w:space="0" w:color="auto"/>
            </w:tcBorders>
            <w:vAlign w:val="center"/>
            <w:hideMark/>
          </w:tcPr>
          <w:p w14:paraId="793FC0F4"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tcBorders>
              <w:bottom w:val="single" w:sz="4" w:space="0" w:color="auto"/>
            </w:tcBorders>
            <w:shd w:val="clear" w:color="auto" w:fill="auto"/>
            <w:vAlign w:val="center"/>
            <w:hideMark/>
          </w:tcPr>
          <w:p w14:paraId="1DDA4B3A" w14:textId="5FE8A88A" w:rsidR="000A56D7" w:rsidRPr="00805D8C" w:rsidRDefault="000A56D7" w:rsidP="00C83B9E">
            <w:pPr>
              <w:bidi/>
              <w:spacing w:before="0" w:after="0" w:line="240" w:lineRule="auto"/>
              <w:jc w:val="left"/>
              <w:rPr>
                <w:rFonts w:ascii="David" w:eastAsia="Times New Roman" w:hAnsi="David"/>
                <w:color w:val="000000"/>
              </w:rPr>
            </w:pPr>
            <w:r w:rsidRPr="00805D8C">
              <w:rPr>
                <w:rFonts w:ascii="David" w:eastAsia="Times New Roman" w:hAnsi="David"/>
                <w:color w:val="000000"/>
                <w:rtl/>
              </w:rPr>
              <w:t>לוגיסטיקה</w:t>
            </w:r>
            <w:r w:rsidR="006E3BE5">
              <w:rPr>
                <w:rFonts w:ascii="David" w:eastAsia="Times New Roman" w:hAnsi="David" w:hint="cs"/>
                <w:color w:val="000000"/>
                <w:rtl/>
              </w:rPr>
              <w:t xml:space="preserve"> ותפעול</w:t>
            </w:r>
            <w:r w:rsidRPr="00805D8C">
              <w:rPr>
                <w:rFonts w:ascii="David" w:eastAsia="Times New Roman" w:hAnsi="David"/>
                <w:color w:val="000000"/>
                <w:rtl/>
              </w:rPr>
              <w:t xml:space="preserve"> (מבנה ותשתית פיסית)</w:t>
            </w:r>
          </w:p>
        </w:tc>
        <w:tc>
          <w:tcPr>
            <w:tcW w:w="1760" w:type="dxa"/>
            <w:tcBorders>
              <w:bottom w:val="single" w:sz="4" w:space="0" w:color="auto"/>
            </w:tcBorders>
            <w:shd w:val="clear" w:color="auto" w:fill="auto"/>
            <w:vAlign w:val="center"/>
            <w:hideMark/>
          </w:tcPr>
          <w:p w14:paraId="5A84A9D7" w14:textId="2F7FC81C" w:rsidR="000A56D7" w:rsidRPr="00805D8C" w:rsidRDefault="006E3BE5" w:rsidP="00C83B9E">
            <w:pPr>
              <w:bidi/>
              <w:spacing w:before="0" w:after="0" w:line="240" w:lineRule="auto"/>
              <w:jc w:val="center"/>
              <w:rPr>
                <w:rFonts w:ascii="David" w:eastAsia="Times New Roman" w:hAnsi="David"/>
                <w:rtl/>
              </w:rPr>
            </w:pPr>
            <w:r>
              <w:rPr>
                <w:rFonts w:ascii="David" w:eastAsia="Times New Roman" w:hAnsi="David" w:hint="cs"/>
                <w:rtl/>
              </w:rPr>
              <w:t>4.3</w:t>
            </w:r>
          </w:p>
        </w:tc>
        <w:tc>
          <w:tcPr>
            <w:tcW w:w="1300" w:type="dxa"/>
            <w:tcBorders>
              <w:bottom w:val="single" w:sz="4" w:space="0" w:color="auto"/>
            </w:tcBorders>
            <w:shd w:val="clear" w:color="000000" w:fill="F2F2F2"/>
            <w:vAlign w:val="center"/>
            <w:hideMark/>
          </w:tcPr>
          <w:p w14:paraId="2E7478AB" w14:textId="77777777" w:rsidR="000A56D7" w:rsidRPr="00805D8C" w:rsidRDefault="000A56D7" w:rsidP="00C83B9E">
            <w:pPr>
              <w:bidi/>
              <w:spacing w:before="0" w:after="0" w:line="240" w:lineRule="auto"/>
              <w:jc w:val="center"/>
              <w:rPr>
                <w:rFonts w:ascii="David" w:eastAsia="Times New Roman" w:hAnsi="David"/>
                <w:rtl/>
              </w:rPr>
            </w:pPr>
            <w:r w:rsidRPr="00805D8C">
              <w:rPr>
                <w:rFonts w:ascii="David" w:eastAsia="Times New Roman" w:hAnsi="David"/>
                <w:rtl/>
              </w:rPr>
              <w:t>10.00%</w:t>
            </w:r>
          </w:p>
        </w:tc>
        <w:tc>
          <w:tcPr>
            <w:tcW w:w="1059" w:type="dxa"/>
            <w:vMerge/>
            <w:tcBorders>
              <w:bottom w:val="single" w:sz="4" w:space="0" w:color="auto"/>
            </w:tcBorders>
            <w:vAlign w:val="center"/>
            <w:hideMark/>
          </w:tcPr>
          <w:p w14:paraId="4546109D" w14:textId="77777777" w:rsidR="000A56D7" w:rsidRPr="00805D8C" w:rsidRDefault="000A56D7" w:rsidP="00C83B9E">
            <w:pPr>
              <w:bidi/>
              <w:spacing w:before="0" w:after="0" w:line="240" w:lineRule="auto"/>
              <w:jc w:val="left"/>
              <w:rPr>
                <w:rFonts w:ascii="David" w:eastAsia="Times New Roman" w:hAnsi="David"/>
                <w:color w:val="000000"/>
              </w:rPr>
            </w:pPr>
          </w:p>
        </w:tc>
      </w:tr>
      <w:tr w:rsidR="000A56D7" w:rsidRPr="00A11D04" w14:paraId="704177C6" w14:textId="77777777" w:rsidTr="006B6E43">
        <w:trPr>
          <w:trHeight w:val="300"/>
        </w:trPr>
        <w:tc>
          <w:tcPr>
            <w:tcW w:w="560" w:type="dxa"/>
            <w:vMerge/>
            <w:vAlign w:val="center"/>
            <w:hideMark/>
          </w:tcPr>
          <w:p w14:paraId="68B1D2FD" w14:textId="77777777" w:rsidR="000A56D7" w:rsidRPr="00805D8C" w:rsidRDefault="000A56D7" w:rsidP="00C83B9E">
            <w:pPr>
              <w:bidi/>
              <w:spacing w:before="0" w:after="0" w:line="240" w:lineRule="auto"/>
              <w:jc w:val="left"/>
              <w:rPr>
                <w:rFonts w:ascii="David" w:eastAsia="Times New Roman" w:hAnsi="David"/>
                <w:color w:val="000000"/>
              </w:rPr>
            </w:pPr>
          </w:p>
        </w:tc>
        <w:tc>
          <w:tcPr>
            <w:tcW w:w="1100" w:type="dxa"/>
            <w:vMerge/>
            <w:vAlign w:val="center"/>
            <w:hideMark/>
          </w:tcPr>
          <w:p w14:paraId="08F821C2"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3233CDE5" w14:textId="77777777" w:rsidR="000A56D7" w:rsidRPr="00805D8C" w:rsidRDefault="000A56D7" w:rsidP="00C83B9E">
            <w:pPr>
              <w:bidi/>
              <w:spacing w:before="0" w:after="0" w:line="240" w:lineRule="auto"/>
              <w:jc w:val="center"/>
              <w:rPr>
                <w:rFonts w:ascii="David" w:eastAsia="Times New Roman" w:hAnsi="David"/>
                <w:color w:val="000000"/>
              </w:rPr>
            </w:pPr>
            <w:r w:rsidRPr="00805D8C">
              <w:rPr>
                <w:rFonts w:ascii="David" w:eastAsia="Times New Roman" w:hAnsi="David"/>
                <w:color w:val="000000"/>
                <w:rtl/>
              </w:rPr>
              <w:br/>
              <w:t>תאור מרכיבי הפתרון הנדרש</w:t>
            </w:r>
          </w:p>
        </w:tc>
        <w:tc>
          <w:tcPr>
            <w:tcW w:w="1760" w:type="dxa"/>
            <w:shd w:val="clear" w:color="auto" w:fill="auto"/>
            <w:vAlign w:val="center"/>
            <w:hideMark/>
          </w:tcPr>
          <w:p w14:paraId="086E896F" w14:textId="77777777" w:rsidR="000A56D7" w:rsidRPr="00805D8C" w:rsidRDefault="000A56D7" w:rsidP="00C83B9E">
            <w:pPr>
              <w:bidi/>
              <w:spacing w:before="0" w:after="0" w:line="240" w:lineRule="auto"/>
              <w:jc w:val="center"/>
              <w:rPr>
                <w:rFonts w:ascii="David" w:eastAsia="Times New Roman" w:hAnsi="David"/>
                <w:color w:val="000000"/>
                <w:rtl/>
              </w:rPr>
            </w:pPr>
            <w:r w:rsidRPr="009553D1">
              <w:rPr>
                <w:rFonts w:ascii="David" w:eastAsia="Times New Roman" w:hAnsi="David"/>
                <w:color w:val="000000"/>
                <w:rtl/>
              </w:rPr>
              <w:t>2.5</w:t>
            </w:r>
          </w:p>
        </w:tc>
        <w:tc>
          <w:tcPr>
            <w:tcW w:w="1300" w:type="dxa"/>
            <w:vMerge w:val="restart"/>
            <w:shd w:val="clear" w:color="000000" w:fill="F2F2F2"/>
            <w:vAlign w:val="center"/>
            <w:hideMark/>
          </w:tcPr>
          <w:p w14:paraId="139B267E" w14:textId="32CCB7AC" w:rsidR="000A56D7" w:rsidRPr="00805D8C" w:rsidRDefault="00A20EC4" w:rsidP="00C83B9E">
            <w:pPr>
              <w:bidi/>
              <w:spacing w:before="0" w:after="0" w:line="240" w:lineRule="auto"/>
              <w:jc w:val="center"/>
              <w:rPr>
                <w:rFonts w:ascii="David" w:eastAsia="Times New Roman" w:hAnsi="David"/>
                <w:color w:val="000000"/>
                <w:rtl/>
              </w:rPr>
            </w:pPr>
            <w:r>
              <w:rPr>
                <w:rFonts w:ascii="David" w:eastAsia="Times New Roman" w:hAnsi="David" w:hint="cs"/>
                <w:color w:val="000000"/>
                <w:rtl/>
              </w:rPr>
              <w:t>26</w:t>
            </w:r>
            <w:r w:rsidR="000A56D7" w:rsidRPr="00805D8C">
              <w:rPr>
                <w:rFonts w:ascii="David" w:eastAsia="Times New Roman" w:hAnsi="David"/>
                <w:color w:val="000000"/>
                <w:rtl/>
              </w:rPr>
              <w:t>.00%</w:t>
            </w:r>
          </w:p>
        </w:tc>
        <w:tc>
          <w:tcPr>
            <w:tcW w:w="1059" w:type="dxa"/>
            <w:vMerge/>
            <w:vAlign w:val="center"/>
            <w:hideMark/>
          </w:tcPr>
          <w:p w14:paraId="422067F8" w14:textId="77777777" w:rsidR="000A56D7" w:rsidRPr="00805D8C" w:rsidRDefault="000A56D7" w:rsidP="00C83B9E">
            <w:pPr>
              <w:bidi/>
              <w:spacing w:before="0" w:after="0" w:line="240" w:lineRule="auto"/>
              <w:jc w:val="left"/>
              <w:rPr>
                <w:rFonts w:ascii="David" w:eastAsia="Times New Roman" w:hAnsi="David"/>
                <w:color w:val="000000"/>
              </w:rPr>
            </w:pPr>
          </w:p>
        </w:tc>
      </w:tr>
      <w:tr w:rsidR="000A56D7" w:rsidRPr="00A11D04" w14:paraId="1843BCF1" w14:textId="77777777" w:rsidTr="006B6E43">
        <w:trPr>
          <w:trHeight w:val="615"/>
        </w:trPr>
        <w:tc>
          <w:tcPr>
            <w:tcW w:w="560" w:type="dxa"/>
            <w:vMerge/>
            <w:vAlign w:val="center"/>
            <w:hideMark/>
          </w:tcPr>
          <w:p w14:paraId="1A9CC93D" w14:textId="77777777" w:rsidR="000A56D7" w:rsidRPr="00805D8C" w:rsidRDefault="000A56D7" w:rsidP="00C83B9E">
            <w:pPr>
              <w:bidi/>
              <w:spacing w:before="0" w:after="0" w:line="240" w:lineRule="auto"/>
              <w:jc w:val="left"/>
              <w:rPr>
                <w:rFonts w:ascii="David" w:eastAsia="Times New Roman" w:hAnsi="David"/>
                <w:color w:val="000000"/>
              </w:rPr>
            </w:pPr>
          </w:p>
        </w:tc>
        <w:tc>
          <w:tcPr>
            <w:tcW w:w="1100" w:type="dxa"/>
            <w:vMerge/>
            <w:vAlign w:val="center"/>
            <w:hideMark/>
          </w:tcPr>
          <w:p w14:paraId="0BE0E8A1"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4E491632" w14:textId="77777777" w:rsidR="000A56D7" w:rsidRPr="00805D8C" w:rsidRDefault="000A56D7" w:rsidP="00C83B9E">
            <w:pPr>
              <w:bidi/>
              <w:spacing w:before="0" w:after="0" w:line="240" w:lineRule="auto"/>
              <w:jc w:val="left"/>
              <w:rPr>
                <w:rFonts w:ascii="David" w:eastAsia="Times New Roman" w:hAnsi="David"/>
                <w:color w:val="000000"/>
                <w:rtl/>
              </w:rPr>
            </w:pPr>
            <w:r w:rsidRPr="00805D8C">
              <w:rPr>
                <w:rFonts w:ascii="David" w:eastAsia="Times New Roman" w:hAnsi="David"/>
                <w:color w:val="000000"/>
                <w:rtl/>
              </w:rPr>
              <w:t>תהליכי טיפול בפניה</w:t>
            </w:r>
          </w:p>
        </w:tc>
        <w:tc>
          <w:tcPr>
            <w:tcW w:w="1760" w:type="dxa"/>
            <w:shd w:val="clear" w:color="auto" w:fill="auto"/>
            <w:vAlign w:val="center"/>
            <w:hideMark/>
          </w:tcPr>
          <w:p w14:paraId="64E54E5C"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4.4.4</w:t>
            </w:r>
          </w:p>
        </w:tc>
        <w:tc>
          <w:tcPr>
            <w:tcW w:w="1300" w:type="dxa"/>
            <w:vMerge/>
            <w:vAlign w:val="center"/>
            <w:hideMark/>
          </w:tcPr>
          <w:p w14:paraId="4BFC033A" w14:textId="77777777" w:rsidR="000A56D7" w:rsidRPr="00805D8C" w:rsidRDefault="000A56D7" w:rsidP="00C83B9E">
            <w:pPr>
              <w:bidi/>
              <w:spacing w:before="0" w:after="0" w:line="240" w:lineRule="auto"/>
              <w:jc w:val="left"/>
              <w:rPr>
                <w:rFonts w:ascii="David" w:eastAsia="Times New Roman" w:hAnsi="David"/>
                <w:color w:val="000000"/>
              </w:rPr>
            </w:pPr>
          </w:p>
        </w:tc>
        <w:tc>
          <w:tcPr>
            <w:tcW w:w="1059" w:type="dxa"/>
            <w:vMerge/>
            <w:vAlign w:val="center"/>
            <w:hideMark/>
          </w:tcPr>
          <w:p w14:paraId="1E149FD0" w14:textId="77777777" w:rsidR="000A56D7" w:rsidRPr="00805D8C" w:rsidRDefault="000A56D7" w:rsidP="00C83B9E">
            <w:pPr>
              <w:bidi/>
              <w:spacing w:before="0" w:after="0" w:line="240" w:lineRule="auto"/>
              <w:jc w:val="left"/>
              <w:rPr>
                <w:rFonts w:ascii="David" w:eastAsia="Times New Roman" w:hAnsi="David"/>
                <w:color w:val="000000"/>
              </w:rPr>
            </w:pPr>
          </w:p>
        </w:tc>
      </w:tr>
      <w:tr w:rsidR="000A56D7" w:rsidRPr="00A11D04" w14:paraId="18790D9F" w14:textId="77777777" w:rsidTr="006B6E43">
        <w:trPr>
          <w:trHeight w:val="1485"/>
        </w:trPr>
        <w:tc>
          <w:tcPr>
            <w:tcW w:w="560" w:type="dxa"/>
            <w:vMerge/>
            <w:vAlign w:val="center"/>
            <w:hideMark/>
          </w:tcPr>
          <w:p w14:paraId="79B41CE0" w14:textId="77777777" w:rsidR="000A56D7" w:rsidRPr="00805D8C" w:rsidRDefault="000A56D7" w:rsidP="00C83B9E">
            <w:pPr>
              <w:bidi/>
              <w:spacing w:before="0" w:after="0" w:line="240" w:lineRule="auto"/>
              <w:jc w:val="left"/>
              <w:rPr>
                <w:rFonts w:ascii="David" w:eastAsia="Times New Roman" w:hAnsi="David"/>
                <w:color w:val="000000"/>
              </w:rPr>
            </w:pPr>
          </w:p>
        </w:tc>
        <w:tc>
          <w:tcPr>
            <w:tcW w:w="1100" w:type="dxa"/>
            <w:vMerge/>
            <w:vAlign w:val="center"/>
            <w:hideMark/>
          </w:tcPr>
          <w:p w14:paraId="0DC4A77A"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4C59AE97" w14:textId="0F3BE88B"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שרותים ותפקידים תומכי פעילות (משרד אח</w:t>
            </w:r>
            <w:r w:rsidR="008963C1">
              <w:rPr>
                <w:rFonts w:ascii="David" w:eastAsia="Times New Roman" w:hAnsi="David" w:hint="cs"/>
                <w:color w:val="000000"/>
                <w:rtl/>
              </w:rPr>
              <w:t>ו</w:t>
            </w:r>
            <w:r w:rsidRPr="00805D8C">
              <w:rPr>
                <w:rFonts w:ascii="David" w:eastAsia="Times New Roman" w:hAnsi="David"/>
                <w:color w:val="000000"/>
                <w:rtl/>
              </w:rPr>
              <w:t xml:space="preserve">רי ופרוט יכולות וניסיון בהפעלת מומחים בתחום ניתוח </w:t>
            </w:r>
            <w:r w:rsidR="008963C1" w:rsidRPr="00805D8C">
              <w:rPr>
                <w:rFonts w:ascii="David" w:eastAsia="Times New Roman" w:hAnsi="David" w:hint="cs"/>
                <w:color w:val="000000"/>
                <w:rtl/>
              </w:rPr>
              <w:t>מידע, שירות</w:t>
            </w:r>
            <w:r w:rsidR="008963C1" w:rsidRPr="00805D8C">
              <w:rPr>
                <w:rFonts w:ascii="David" w:eastAsia="Times New Roman" w:hAnsi="David" w:hint="eastAsia"/>
                <w:color w:val="000000"/>
                <w:rtl/>
              </w:rPr>
              <w:t>י</w:t>
            </w:r>
            <w:r w:rsidRPr="00805D8C">
              <w:rPr>
                <w:rFonts w:ascii="David" w:eastAsia="Times New Roman" w:hAnsi="David"/>
                <w:color w:val="000000"/>
                <w:rtl/>
              </w:rPr>
              <w:t xml:space="preserve"> אנליסט ושרותי תוכן)</w:t>
            </w:r>
          </w:p>
        </w:tc>
        <w:tc>
          <w:tcPr>
            <w:tcW w:w="1760" w:type="dxa"/>
            <w:shd w:val="clear" w:color="auto" w:fill="auto"/>
            <w:vAlign w:val="center"/>
            <w:hideMark/>
          </w:tcPr>
          <w:p w14:paraId="278BA455" w14:textId="4F50C7CD"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4.4.5</w:t>
            </w:r>
            <w:r w:rsidRPr="00805D8C">
              <w:rPr>
                <w:rFonts w:ascii="David" w:eastAsia="Times New Roman" w:hAnsi="David"/>
                <w:color w:val="000000"/>
                <w:rtl/>
              </w:rPr>
              <w:br/>
            </w:r>
          </w:p>
        </w:tc>
        <w:tc>
          <w:tcPr>
            <w:tcW w:w="1300" w:type="dxa"/>
            <w:vMerge/>
            <w:vAlign w:val="center"/>
            <w:hideMark/>
          </w:tcPr>
          <w:p w14:paraId="332C23AD" w14:textId="77777777" w:rsidR="000A56D7" w:rsidRPr="00805D8C" w:rsidRDefault="000A56D7" w:rsidP="00C83B9E">
            <w:pPr>
              <w:bidi/>
              <w:spacing w:before="0" w:after="0" w:line="240" w:lineRule="auto"/>
              <w:jc w:val="left"/>
              <w:rPr>
                <w:rFonts w:ascii="David" w:eastAsia="Times New Roman" w:hAnsi="David"/>
                <w:color w:val="000000"/>
              </w:rPr>
            </w:pPr>
          </w:p>
        </w:tc>
        <w:tc>
          <w:tcPr>
            <w:tcW w:w="1059" w:type="dxa"/>
            <w:vMerge/>
            <w:vAlign w:val="center"/>
            <w:hideMark/>
          </w:tcPr>
          <w:p w14:paraId="3F6172AC" w14:textId="77777777" w:rsidR="000A56D7" w:rsidRPr="00805D8C" w:rsidRDefault="000A56D7" w:rsidP="00C83B9E">
            <w:pPr>
              <w:bidi/>
              <w:spacing w:before="0" w:after="0" w:line="240" w:lineRule="auto"/>
              <w:jc w:val="left"/>
              <w:rPr>
                <w:rFonts w:ascii="David" w:eastAsia="Times New Roman" w:hAnsi="David"/>
                <w:color w:val="000000"/>
              </w:rPr>
            </w:pPr>
          </w:p>
        </w:tc>
      </w:tr>
      <w:tr w:rsidR="000A56D7" w:rsidRPr="00A11D04" w14:paraId="17E03334" w14:textId="77777777" w:rsidTr="006B6E43">
        <w:trPr>
          <w:trHeight w:val="945"/>
        </w:trPr>
        <w:tc>
          <w:tcPr>
            <w:tcW w:w="560" w:type="dxa"/>
            <w:vMerge/>
            <w:vAlign w:val="center"/>
            <w:hideMark/>
          </w:tcPr>
          <w:p w14:paraId="770C5E21" w14:textId="77777777" w:rsidR="000A56D7" w:rsidRPr="00805D8C" w:rsidRDefault="000A56D7" w:rsidP="00C83B9E">
            <w:pPr>
              <w:bidi/>
              <w:spacing w:before="0" w:after="0" w:line="240" w:lineRule="auto"/>
              <w:jc w:val="left"/>
              <w:rPr>
                <w:rFonts w:ascii="David" w:eastAsia="Times New Roman" w:hAnsi="David"/>
                <w:color w:val="000000"/>
              </w:rPr>
            </w:pPr>
          </w:p>
        </w:tc>
        <w:tc>
          <w:tcPr>
            <w:tcW w:w="1100" w:type="dxa"/>
            <w:vMerge/>
            <w:vAlign w:val="center"/>
            <w:hideMark/>
          </w:tcPr>
          <w:p w14:paraId="3084223B"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58221037"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מנגנוני העבודה מול המשרד ונהלי עבודה</w:t>
            </w:r>
          </w:p>
        </w:tc>
        <w:tc>
          <w:tcPr>
            <w:tcW w:w="1760" w:type="dxa"/>
            <w:shd w:val="clear" w:color="auto" w:fill="auto"/>
            <w:vAlign w:val="center"/>
            <w:hideMark/>
          </w:tcPr>
          <w:p w14:paraId="2DD50591"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br/>
              <w:t>4.5.8</w:t>
            </w:r>
            <w:r w:rsidRPr="00805D8C">
              <w:rPr>
                <w:rFonts w:ascii="David" w:eastAsia="Times New Roman" w:hAnsi="David"/>
                <w:color w:val="000000"/>
                <w:rtl/>
              </w:rPr>
              <w:br/>
              <w:t>4.7</w:t>
            </w:r>
          </w:p>
        </w:tc>
        <w:tc>
          <w:tcPr>
            <w:tcW w:w="1300" w:type="dxa"/>
            <w:vMerge/>
            <w:vAlign w:val="center"/>
            <w:hideMark/>
          </w:tcPr>
          <w:p w14:paraId="6043619E" w14:textId="77777777" w:rsidR="000A56D7" w:rsidRPr="00805D8C" w:rsidRDefault="000A56D7" w:rsidP="00C83B9E">
            <w:pPr>
              <w:bidi/>
              <w:spacing w:before="0" w:after="0" w:line="240" w:lineRule="auto"/>
              <w:jc w:val="left"/>
              <w:rPr>
                <w:rFonts w:ascii="David" w:eastAsia="Times New Roman" w:hAnsi="David"/>
                <w:color w:val="000000"/>
              </w:rPr>
            </w:pPr>
          </w:p>
        </w:tc>
        <w:tc>
          <w:tcPr>
            <w:tcW w:w="1059" w:type="dxa"/>
            <w:vMerge/>
            <w:vAlign w:val="center"/>
            <w:hideMark/>
          </w:tcPr>
          <w:p w14:paraId="1404D15A" w14:textId="77777777" w:rsidR="000A56D7" w:rsidRPr="00805D8C" w:rsidRDefault="000A56D7" w:rsidP="00C83B9E">
            <w:pPr>
              <w:bidi/>
              <w:spacing w:before="0" w:after="0" w:line="240" w:lineRule="auto"/>
              <w:jc w:val="left"/>
              <w:rPr>
                <w:rFonts w:ascii="David" w:eastAsia="Times New Roman" w:hAnsi="David"/>
                <w:color w:val="000000"/>
              </w:rPr>
            </w:pPr>
          </w:p>
        </w:tc>
      </w:tr>
      <w:tr w:rsidR="000A56D7" w:rsidRPr="00A11D04" w14:paraId="4E53BD68" w14:textId="77777777" w:rsidTr="006B6E43">
        <w:trPr>
          <w:trHeight w:val="685"/>
        </w:trPr>
        <w:tc>
          <w:tcPr>
            <w:tcW w:w="560" w:type="dxa"/>
            <w:vMerge/>
            <w:tcBorders>
              <w:bottom w:val="single" w:sz="4" w:space="0" w:color="auto"/>
            </w:tcBorders>
            <w:vAlign w:val="center"/>
            <w:hideMark/>
          </w:tcPr>
          <w:p w14:paraId="0F190CA3" w14:textId="77777777" w:rsidR="000A56D7" w:rsidRPr="00805D8C" w:rsidRDefault="000A56D7" w:rsidP="00C83B9E">
            <w:pPr>
              <w:bidi/>
              <w:spacing w:before="0" w:after="0" w:line="240" w:lineRule="auto"/>
              <w:jc w:val="left"/>
              <w:rPr>
                <w:rFonts w:ascii="David" w:eastAsia="Times New Roman" w:hAnsi="David"/>
                <w:color w:val="000000"/>
              </w:rPr>
            </w:pPr>
          </w:p>
        </w:tc>
        <w:tc>
          <w:tcPr>
            <w:tcW w:w="1100" w:type="dxa"/>
            <w:vMerge/>
            <w:tcBorders>
              <w:bottom w:val="single" w:sz="4" w:space="0" w:color="auto"/>
            </w:tcBorders>
            <w:vAlign w:val="center"/>
            <w:hideMark/>
          </w:tcPr>
          <w:p w14:paraId="4F068C46"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tcBorders>
              <w:bottom w:val="single" w:sz="4" w:space="0" w:color="auto"/>
            </w:tcBorders>
            <w:shd w:val="clear" w:color="auto" w:fill="auto"/>
            <w:vAlign w:val="center"/>
            <w:hideMark/>
          </w:tcPr>
          <w:p w14:paraId="49404913"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 xml:space="preserve">גיוס מיון והכשרת נציגי מוקד </w:t>
            </w:r>
          </w:p>
        </w:tc>
        <w:tc>
          <w:tcPr>
            <w:tcW w:w="1760" w:type="dxa"/>
            <w:tcBorders>
              <w:bottom w:val="single" w:sz="4" w:space="0" w:color="auto"/>
            </w:tcBorders>
            <w:shd w:val="clear" w:color="auto" w:fill="auto"/>
            <w:vAlign w:val="center"/>
            <w:hideMark/>
          </w:tcPr>
          <w:p w14:paraId="42402A1B"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br/>
              <w:t xml:space="preserve">4.6.11 </w:t>
            </w:r>
          </w:p>
        </w:tc>
        <w:tc>
          <w:tcPr>
            <w:tcW w:w="1300" w:type="dxa"/>
            <w:tcBorders>
              <w:bottom w:val="single" w:sz="4" w:space="0" w:color="auto"/>
            </w:tcBorders>
            <w:shd w:val="clear" w:color="auto" w:fill="auto"/>
            <w:vAlign w:val="center"/>
            <w:hideMark/>
          </w:tcPr>
          <w:p w14:paraId="329C1D3C"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6.00%</w:t>
            </w:r>
          </w:p>
        </w:tc>
        <w:tc>
          <w:tcPr>
            <w:tcW w:w="1059" w:type="dxa"/>
            <w:vMerge/>
            <w:tcBorders>
              <w:bottom w:val="single" w:sz="4" w:space="0" w:color="auto"/>
            </w:tcBorders>
            <w:vAlign w:val="center"/>
            <w:hideMark/>
          </w:tcPr>
          <w:p w14:paraId="2A1A4EF4" w14:textId="77777777" w:rsidR="000A56D7" w:rsidRPr="00805D8C" w:rsidRDefault="000A56D7" w:rsidP="00C83B9E">
            <w:pPr>
              <w:bidi/>
              <w:spacing w:before="0" w:after="0" w:line="240" w:lineRule="auto"/>
              <w:jc w:val="left"/>
              <w:rPr>
                <w:rFonts w:ascii="David" w:eastAsia="Times New Roman" w:hAnsi="David"/>
                <w:color w:val="000000"/>
              </w:rPr>
            </w:pPr>
          </w:p>
        </w:tc>
      </w:tr>
      <w:tr w:rsidR="000A56D7" w:rsidRPr="00A11D04" w14:paraId="0A323AA7" w14:textId="77777777" w:rsidTr="0024521A">
        <w:trPr>
          <w:trHeight w:val="770"/>
        </w:trPr>
        <w:tc>
          <w:tcPr>
            <w:tcW w:w="560" w:type="dxa"/>
            <w:vMerge/>
            <w:tcBorders>
              <w:bottom w:val="single" w:sz="4" w:space="0" w:color="auto"/>
            </w:tcBorders>
            <w:vAlign w:val="center"/>
            <w:hideMark/>
          </w:tcPr>
          <w:p w14:paraId="7D9625A8" w14:textId="77777777" w:rsidR="000A56D7" w:rsidRPr="00805D8C" w:rsidRDefault="000A56D7" w:rsidP="00C83B9E">
            <w:pPr>
              <w:bidi/>
              <w:spacing w:before="0" w:after="0" w:line="240" w:lineRule="auto"/>
              <w:jc w:val="left"/>
              <w:rPr>
                <w:rFonts w:ascii="David" w:eastAsia="Times New Roman" w:hAnsi="David"/>
                <w:color w:val="000000"/>
              </w:rPr>
            </w:pPr>
          </w:p>
        </w:tc>
        <w:tc>
          <w:tcPr>
            <w:tcW w:w="1100" w:type="dxa"/>
            <w:vMerge/>
            <w:tcBorders>
              <w:bottom w:val="single" w:sz="4" w:space="0" w:color="auto"/>
            </w:tcBorders>
            <w:shd w:val="clear" w:color="auto" w:fill="auto"/>
            <w:vAlign w:val="center"/>
            <w:hideMark/>
          </w:tcPr>
          <w:p w14:paraId="042F86EF"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tcBorders>
              <w:bottom w:val="single" w:sz="4" w:space="0" w:color="auto"/>
            </w:tcBorders>
            <w:shd w:val="clear" w:color="auto" w:fill="auto"/>
            <w:vAlign w:val="center"/>
            <w:hideMark/>
          </w:tcPr>
          <w:p w14:paraId="2E583DB1" w14:textId="77777777" w:rsidR="000A56D7" w:rsidRPr="00805D8C" w:rsidRDefault="000A56D7" w:rsidP="00C83B9E">
            <w:pPr>
              <w:bidi/>
              <w:spacing w:before="0" w:after="0" w:line="240" w:lineRule="auto"/>
              <w:jc w:val="center"/>
              <w:rPr>
                <w:rFonts w:ascii="David" w:eastAsia="Times New Roman" w:hAnsi="David"/>
                <w:color w:val="000000"/>
              </w:rPr>
            </w:pPr>
            <w:r w:rsidRPr="00805D8C">
              <w:rPr>
                <w:rFonts w:ascii="David" w:eastAsia="Times New Roman" w:hAnsi="David"/>
                <w:color w:val="000000"/>
                <w:rtl/>
              </w:rPr>
              <w:t xml:space="preserve">דוחות ומערך הדיווח ותחקור נתונים </w:t>
            </w:r>
          </w:p>
        </w:tc>
        <w:tc>
          <w:tcPr>
            <w:tcW w:w="1760" w:type="dxa"/>
            <w:tcBorders>
              <w:bottom w:val="single" w:sz="4" w:space="0" w:color="auto"/>
            </w:tcBorders>
            <w:shd w:val="clear" w:color="auto" w:fill="auto"/>
            <w:vAlign w:val="center"/>
            <w:hideMark/>
          </w:tcPr>
          <w:p w14:paraId="0A4371FE" w14:textId="7B840743"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2.6</w:t>
            </w:r>
            <w:r w:rsidRPr="00805D8C">
              <w:rPr>
                <w:rFonts w:ascii="David" w:eastAsia="Times New Roman" w:hAnsi="David"/>
                <w:color w:val="000000"/>
                <w:rtl/>
              </w:rPr>
              <w:br/>
            </w:r>
          </w:p>
        </w:tc>
        <w:tc>
          <w:tcPr>
            <w:tcW w:w="1300" w:type="dxa"/>
            <w:tcBorders>
              <w:bottom w:val="single" w:sz="4" w:space="0" w:color="auto"/>
            </w:tcBorders>
            <w:shd w:val="clear" w:color="000000" w:fill="F2F2F2"/>
            <w:vAlign w:val="center"/>
            <w:hideMark/>
          </w:tcPr>
          <w:p w14:paraId="5878C3B6"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12.00%</w:t>
            </w:r>
          </w:p>
        </w:tc>
        <w:tc>
          <w:tcPr>
            <w:tcW w:w="1059" w:type="dxa"/>
            <w:vMerge/>
            <w:tcBorders>
              <w:bottom w:val="single" w:sz="4" w:space="0" w:color="auto"/>
            </w:tcBorders>
            <w:vAlign w:val="center"/>
            <w:hideMark/>
          </w:tcPr>
          <w:p w14:paraId="2BF8FDED" w14:textId="77777777" w:rsidR="000A56D7" w:rsidRPr="00805D8C" w:rsidRDefault="000A56D7" w:rsidP="00C83B9E">
            <w:pPr>
              <w:bidi/>
              <w:spacing w:before="0" w:after="0" w:line="240" w:lineRule="auto"/>
              <w:jc w:val="left"/>
              <w:rPr>
                <w:rFonts w:ascii="David" w:eastAsia="Times New Roman" w:hAnsi="David"/>
                <w:color w:val="000000"/>
              </w:rPr>
            </w:pPr>
          </w:p>
        </w:tc>
      </w:tr>
      <w:tr w:rsidR="006E3BE5" w:rsidRPr="00A11D04" w14:paraId="742FB1BE" w14:textId="77777777" w:rsidTr="006E3BE5">
        <w:trPr>
          <w:trHeight w:val="663"/>
        </w:trPr>
        <w:tc>
          <w:tcPr>
            <w:tcW w:w="560" w:type="dxa"/>
            <w:vMerge/>
            <w:tcBorders>
              <w:bottom w:val="single" w:sz="4" w:space="0" w:color="auto"/>
            </w:tcBorders>
            <w:vAlign w:val="center"/>
            <w:hideMark/>
          </w:tcPr>
          <w:p w14:paraId="4400CC12" w14:textId="77777777" w:rsidR="006E3BE5" w:rsidRPr="00805D8C" w:rsidRDefault="006E3BE5" w:rsidP="00C83B9E">
            <w:pPr>
              <w:bidi/>
              <w:spacing w:before="0" w:after="0" w:line="240" w:lineRule="auto"/>
              <w:jc w:val="left"/>
              <w:rPr>
                <w:rFonts w:ascii="David" w:eastAsia="Times New Roman" w:hAnsi="David"/>
                <w:color w:val="000000"/>
              </w:rPr>
            </w:pPr>
          </w:p>
        </w:tc>
        <w:tc>
          <w:tcPr>
            <w:tcW w:w="1100" w:type="dxa"/>
            <w:vMerge/>
            <w:tcBorders>
              <w:bottom w:val="single" w:sz="4" w:space="0" w:color="auto"/>
            </w:tcBorders>
            <w:vAlign w:val="center"/>
            <w:hideMark/>
          </w:tcPr>
          <w:p w14:paraId="6DA1993D" w14:textId="77777777" w:rsidR="006E3BE5" w:rsidRPr="00805D8C" w:rsidRDefault="006E3BE5"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tcPr>
          <w:p w14:paraId="6B80BD08" w14:textId="436F8DCA" w:rsidR="006E3BE5" w:rsidRPr="00805D8C" w:rsidRDefault="006E3BE5" w:rsidP="00C83B9E">
            <w:pPr>
              <w:bidi/>
              <w:spacing w:before="0" w:after="0" w:line="240" w:lineRule="auto"/>
              <w:jc w:val="center"/>
              <w:rPr>
                <w:rFonts w:ascii="David" w:eastAsia="Times New Roman" w:hAnsi="David"/>
                <w:color w:val="000000"/>
              </w:rPr>
            </w:pPr>
            <w:r w:rsidRPr="00805D8C">
              <w:rPr>
                <w:rFonts w:ascii="David" w:eastAsia="Times New Roman" w:hAnsi="David"/>
                <w:color w:val="000000"/>
                <w:rtl/>
              </w:rPr>
              <w:t>שירותי הדרכה</w:t>
            </w:r>
          </w:p>
        </w:tc>
        <w:tc>
          <w:tcPr>
            <w:tcW w:w="1760" w:type="dxa"/>
            <w:shd w:val="clear" w:color="auto" w:fill="auto"/>
            <w:vAlign w:val="center"/>
          </w:tcPr>
          <w:p w14:paraId="44E0D01F" w14:textId="2E87B8BA" w:rsidR="006E3BE5" w:rsidRPr="00805D8C" w:rsidRDefault="006E3BE5"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4.4.6</w:t>
            </w:r>
          </w:p>
        </w:tc>
        <w:tc>
          <w:tcPr>
            <w:tcW w:w="1300" w:type="dxa"/>
            <w:tcBorders>
              <w:bottom w:val="single" w:sz="4" w:space="0" w:color="auto"/>
            </w:tcBorders>
            <w:shd w:val="clear" w:color="auto" w:fill="auto"/>
            <w:vAlign w:val="center"/>
            <w:hideMark/>
          </w:tcPr>
          <w:p w14:paraId="7F9D049B" w14:textId="27C68041" w:rsidR="006E3BE5" w:rsidRPr="00805D8C" w:rsidRDefault="006E3BE5" w:rsidP="00C83B9E">
            <w:pPr>
              <w:bidi/>
              <w:spacing w:before="0" w:after="0" w:line="240" w:lineRule="auto"/>
              <w:jc w:val="center"/>
              <w:rPr>
                <w:rFonts w:ascii="David" w:eastAsia="Times New Roman" w:hAnsi="David"/>
                <w:color w:val="000000"/>
                <w:rtl/>
              </w:rPr>
            </w:pPr>
            <w:r>
              <w:rPr>
                <w:rFonts w:ascii="David" w:eastAsia="Times New Roman" w:hAnsi="David" w:hint="cs"/>
                <w:color w:val="000000"/>
                <w:rtl/>
              </w:rPr>
              <w:t>10</w:t>
            </w:r>
            <w:r w:rsidRPr="00805D8C">
              <w:rPr>
                <w:rFonts w:ascii="David" w:eastAsia="Times New Roman" w:hAnsi="David"/>
                <w:color w:val="000000"/>
                <w:rtl/>
              </w:rPr>
              <w:t>.00%</w:t>
            </w:r>
          </w:p>
        </w:tc>
        <w:tc>
          <w:tcPr>
            <w:tcW w:w="1059" w:type="dxa"/>
            <w:vMerge/>
            <w:tcBorders>
              <w:bottom w:val="single" w:sz="4" w:space="0" w:color="auto"/>
            </w:tcBorders>
            <w:vAlign w:val="center"/>
            <w:hideMark/>
          </w:tcPr>
          <w:p w14:paraId="45C6BC39" w14:textId="77777777" w:rsidR="006E3BE5" w:rsidRPr="00805D8C" w:rsidRDefault="006E3BE5" w:rsidP="00C83B9E">
            <w:pPr>
              <w:bidi/>
              <w:spacing w:before="0" w:after="0" w:line="240" w:lineRule="auto"/>
              <w:jc w:val="left"/>
              <w:rPr>
                <w:rFonts w:ascii="David" w:eastAsia="Times New Roman" w:hAnsi="David"/>
                <w:color w:val="000000"/>
              </w:rPr>
            </w:pPr>
          </w:p>
        </w:tc>
      </w:tr>
      <w:tr w:rsidR="000A56D7" w:rsidRPr="00A11D04" w14:paraId="77A07E58" w14:textId="77777777" w:rsidTr="006B6E43">
        <w:trPr>
          <w:trHeight w:val="615"/>
        </w:trPr>
        <w:tc>
          <w:tcPr>
            <w:tcW w:w="560" w:type="dxa"/>
            <w:vMerge/>
            <w:vAlign w:val="center"/>
            <w:hideMark/>
          </w:tcPr>
          <w:p w14:paraId="2324C544" w14:textId="77777777" w:rsidR="000A56D7" w:rsidRPr="00805D8C" w:rsidRDefault="000A56D7" w:rsidP="00C83B9E">
            <w:pPr>
              <w:bidi/>
              <w:spacing w:before="0" w:after="0" w:line="240" w:lineRule="auto"/>
              <w:jc w:val="left"/>
              <w:rPr>
                <w:rFonts w:ascii="David" w:eastAsia="Times New Roman" w:hAnsi="David"/>
                <w:color w:val="000000"/>
              </w:rPr>
            </w:pPr>
          </w:p>
        </w:tc>
        <w:tc>
          <w:tcPr>
            <w:tcW w:w="1100" w:type="dxa"/>
            <w:vMerge/>
            <w:vAlign w:val="center"/>
            <w:hideMark/>
          </w:tcPr>
          <w:p w14:paraId="54B076FA"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10D13448" w14:textId="5F2B04EC"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 xml:space="preserve">אמנת שירות (שמירת </w:t>
            </w:r>
            <w:r w:rsidR="002569C3">
              <w:rPr>
                <w:rFonts w:ascii="David" w:eastAsia="Times New Roman" w:hAnsi="David" w:hint="cs"/>
                <w:color w:val="000000"/>
                <w:rtl/>
              </w:rPr>
              <w:t>ר</w:t>
            </w:r>
            <w:r w:rsidR="002569C3" w:rsidRPr="00805D8C">
              <w:rPr>
                <w:rFonts w:ascii="David" w:eastAsia="Times New Roman" w:hAnsi="David"/>
                <w:color w:val="000000"/>
                <w:rtl/>
              </w:rPr>
              <w:t xml:space="preserve">מת </w:t>
            </w:r>
            <w:r w:rsidRPr="00805D8C">
              <w:rPr>
                <w:rFonts w:ascii="David" w:eastAsia="Times New Roman" w:hAnsi="David"/>
                <w:color w:val="000000"/>
                <w:rtl/>
              </w:rPr>
              <w:t>שרות)</w:t>
            </w:r>
          </w:p>
        </w:tc>
        <w:tc>
          <w:tcPr>
            <w:tcW w:w="1760" w:type="dxa"/>
            <w:shd w:val="clear" w:color="auto" w:fill="auto"/>
            <w:vAlign w:val="center"/>
            <w:hideMark/>
          </w:tcPr>
          <w:p w14:paraId="44CF715E"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4.5.6.10</w:t>
            </w:r>
          </w:p>
        </w:tc>
        <w:tc>
          <w:tcPr>
            <w:tcW w:w="1300" w:type="dxa"/>
            <w:shd w:val="clear" w:color="auto" w:fill="auto"/>
            <w:vAlign w:val="center"/>
            <w:hideMark/>
          </w:tcPr>
          <w:p w14:paraId="653CFA5D"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13.00%</w:t>
            </w:r>
          </w:p>
        </w:tc>
        <w:tc>
          <w:tcPr>
            <w:tcW w:w="1059" w:type="dxa"/>
            <w:vMerge/>
            <w:vAlign w:val="center"/>
            <w:hideMark/>
          </w:tcPr>
          <w:p w14:paraId="6F5DAC1B" w14:textId="77777777" w:rsidR="000A56D7" w:rsidRPr="00805D8C" w:rsidRDefault="000A56D7" w:rsidP="00C83B9E">
            <w:pPr>
              <w:bidi/>
              <w:spacing w:before="0" w:after="0" w:line="240" w:lineRule="auto"/>
              <w:jc w:val="left"/>
              <w:rPr>
                <w:rFonts w:ascii="David" w:eastAsia="Times New Roman" w:hAnsi="David"/>
                <w:color w:val="000000"/>
              </w:rPr>
            </w:pPr>
          </w:p>
        </w:tc>
      </w:tr>
      <w:tr w:rsidR="000A56D7" w:rsidRPr="00A11D04" w14:paraId="1C3DE2CA" w14:textId="77777777" w:rsidTr="006B6E43">
        <w:trPr>
          <w:trHeight w:val="600"/>
        </w:trPr>
        <w:tc>
          <w:tcPr>
            <w:tcW w:w="560" w:type="dxa"/>
            <w:vMerge/>
            <w:vAlign w:val="center"/>
            <w:hideMark/>
          </w:tcPr>
          <w:p w14:paraId="631BDD98" w14:textId="77777777" w:rsidR="000A56D7" w:rsidRPr="00805D8C" w:rsidRDefault="000A56D7" w:rsidP="00C83B9E">
            <w:pPr>
              <w:bidi/>
              <w:spacing w:before="0" w:after="0" w:line="240" w:lineRule="auto"/>
              <w:jc w:val="left"/>
              <w:rPr>
                <w:rFonts w:ascii="David" w:eastAsia="Times New Roman" w:hAnsi="David"/>
                <w:color w:val="000000"/>
              </w:rPr>
            </w:pPr>
          </w:p>
        </w:tc>
        <w:tc>
          <w:tcPr>
            <w:tcW w:w="1100" w:type="dxa"/>
            <w:vMerge/>
            <w:vAlign w:val="center"/>
            <w:hideMark/>
          </w:tcPr>
          <w:p w14:paraId="3F10F227"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08268528"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שימור נציגים במוקד</w:t>
            </w:r>
          </w:p>
        </w:tc>
        <w:tc>
          <w:tcPr>
            <w:tcW w:w="1760" w:type="dxa"/>
            <w:shd w:val="clear" w:color="auto" w:fill="auto"/>
            <w:vAlign w:val="center"/>
            <w:hideMark/>
          </w:tcPr>
          <w:p w14:paraId="48CF11D8"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4.6.12</w:t>
            </w:r>
          </w:p>
        </w:tc>
        <w:tc>
          <w:tcPr>
            <w:tcW w:w="1300" w:type="dxa"/>
            <w:shd w:val="clear" w:color="auto" w:fill="auto"/>
            <w:vAlign w:val="center"/>
            <w:hideMark/>
          </w:tcPr>
          <w:p w14:paraId="4AEC5BCB"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6.00%</w:t>
            </w:r>
          </w:p>
        </w:tc>
        <w:tc>
          <w:tcPr>
            <w:tcW w:w="1059" w:type="dxa"/>
            <w:vMerge/>
            <w:vAlign w:val="center"/>
            <w:hideMark/>
          </w:tcPr>
          <w:p w14:paraId="688A49CB" w14:textId="77777777" w:rsidR="000A56D7" w:rsidRPr="00805D8C" w:rsidRDefault="000A56D7" w:rsidP="00C83B9E">
            <w:pPr>
              <w:bidi/>
              <w:spacing w:before="0" w:after="0" w:line="240" w:lineRule="auto"/>
              <w:jc w:val="left"/>
              <w:rPr>
                <w:rFonts w:ascii="David" w:eastAsia="Times New Roman" w:hAnsi="David"/>
                <w:color w:val="000000"/>
              </w:rPr>
            </w:pPr>
          </w:p>
        </w:tc>
      </w:tr>
      <w:tr w:rsidR="000A56D7" w:rsidRPr="00A11D04" w14:paraId="424D43E0" w14:textId="77777777" w:rsidTr="006E3BE5">
        <w:trPr>
          <w:trHeight w:val="550"/>
        </w:trPr>
        <w:tc>
          <w:tcPr>
            <w:tcW w:w="560" w:type="dxa"/>
            <w:vMerge/>
            <w:tcBorders>
              <w:bottom w:val="single" w:sz="4" w:space="0" w:color="auto"/>
            </w:tcBorders>
            <w:vAlign w:val="center"/>
            <w:hideMark/>
          </w:tcPr>
          <w:p w14:paraId="0D322465" w14:textId="77777777" w:rsidR="000A56D7" w:rsidRPr="00805D8C" w:rsidRDefault="000A56D7" w:rsidP="00C83B9E">
            <w:pPr>
              <w:bidi/>
              <w:spacing w:before="0" w:after="0" w:line="240" w:lineRule="auto"/>
              <w:jc w:val="left"/>
              <w:rPr>
                <w:rFonts w:ascii="David" w:eastAsia="Times New Roman" w:hAnsi="David"/>
                <w:color w:val="000000"/>
              </w:rPr>
            </w:pPr>
          </w:p>
        </w:tc>
        <w:tc>
          <w:tcPr>
            <w:tcW w:w="1100" w:type="dxa"/>
            <w:vMerge/>
            <w:tcBorders>
              <w:bottom w:val="single" w:sz="4" w:space="0" w:color="auto"/>
            </w:tcBorders>
            <w:vAlign w:val="center"/>
            <w:hideMark/>
          </w:tcPr>
          <w:p w14:paraId="57AAF555" w14:textId="77777777" w:rsidR="000A56D7" w:rsidRPr="00805D8C" w:rsidRDefault="000A56D7" w:rsidP="00C83B9E">
            <w:pPr>
              <w:bidi/>
              <w:spacing w:before="0" w:after="0" w:line="240" w:lineRule="auto"/>
              <w:jc w:val="left"/>
              <w:rPr>
                <w:rFonts w:ascii="David" w:eastAsia="Times New Roman" w:hAnsi="David"/>
                <w:b/>
                <w:bCs/>
                <w:color w:val="000000"/>
              </w:rPr>
            </w:pPr>
          </w:p>
        </w:tc>
        <w:tc>
          <w:tcPr>
            <w:tcW w:w="2940" w:type="dxa"/>
            <w:tcBorders>
              <w:bottom w:val="single" w:sz="4" w:space="0" w:color="auto"/>
            </w:tcBorders>
            <w:shd w:val="clear" w:color="auto" w:fill="auto"/>
            <w:vAlign w:val="center"/>
            <w:hideMark/>
          </w:tcPr>
          <w:p w14:paraId="54929206"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תוכנית הפרדות</w:t>
            </w:r>
          </w:p>
        </w:tc>
        <w:tc>
          <w:tcPr>
            <w:tcW w:w="1760" w:type="dxa"/>
            <w:tcBorders>
              <w:bottom w:val="single" w:sz="4" w:space="0" w:color="auto"/>
            </w:tcBorders>
            <w:shd w:val="clear" w:color="auto" w:fill="auto"/>
            <w:vAlign w:val="center"/>
            <w:hideMark/>
          </w:tcPr>
          <w:p w14:paraId="15F8C959"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4.9</w:t>
            </w:r>
          </w:p>
        </w:tc>
        <w:tc>
          <w:tcPr>
            <w:tcW w:w="1300" w:type="dxa"/>
            <w:tcBorders>
              <w:bottom w:val="single" w:sz="4" w:space="0" w:color="auto"/>
            </w:tcBorders>
            <w:shd w:val="clear" w:color="auto" w:fill="auto"/>
            <w:vAlign w:val="center"/>
            <w:hideMark/>
          </w:tcPr>
          <w:p w14:paraId="045114A8" w14:textId="77777777" w:rsidR="000A56D7" w:rsidRPr="00805D8C" w:rsidRDefault="000A56D7" w:rsidP="00C83B9E">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5.00%</w:t>
            </w:r>
          </w:p>
        </w:tc>
        <w:tc>
          <w:tcPr>
            <w:tcW w:w="1059" w:type="dxa"/>
            <w:vMerge/>
            <w:tcBorders>
              <w:bottom w:val="single" w:sz="4" w:space="0" w:color="auto"/>
            </w:tcBorders>
            <w:vAlign w:val="center"/>
            <w:hideMark/>
          </w:tcPr>
          <w:p w14:paraId="359222C9" w14:textId="77777777" w:rsidR="000A56D7" w:rsidRPr="00805D8C" w:rsidRDefault="000A56D7" w:rsidP="00C83B9E">
            <w:pPr>
              <w:bidi/>
              <w:spacing w:before="0" w:after="0" w:line="240" w:lineRule="auto"/>
              <w:jc w:val="left"/>
              <w:rPr>
                <w:rFonts w:ascii="David" w:eastAsia="Times New Roman" w:hAnsi="David"/>
                <w:color w:val="000000"/>
              </w:rPr>
            </w:pPr>
          </w:p>
        </w:tc>
      </w:tr>
      <w:tr w:rsidR="00DE6A83" w:rsidRPr="00A11D04" w14:paraId="23BEA466" w14:textId="77777777" w:rsidTr="00B11423">
        <w:trPr>
          <w:trHeight w:val="1935"/>
        </w:trPr>
        <w:tc>
          <w:tcPr>
            <w:tcW w:w="560" w:type="dxa"/>
            <w:vMerge w:val="restart"/>
            <w:shd w:val="clear" w:color="auto" w:fill="auto"/>
            <w:vAlign w:val="center"/>
            <w:hideMark/>
          </w:tcPr>
          <w:p w14:paraId="2931AD76" w14:textId="77777777" w:rsidR="00DE6A83" w:rsidRPr="00A11D04" w:rsidRDefault="00DE6A83" w:rsidP="00C83B9E">
            <w:pPr>
              <w:spacing w:before="0" w:after="0" w:line="240" w:lineRule="auto"/>
              <w:jc w:val="center"/>
              <w:rPr>
                <w:rFonts w:ascii="David" w:eastAsia="Times New Roman" w:hAnsi="David"/>
                <w:color w:val="000000"/>
              </w:rPr>
            </w:pPr>
            <w:r w:rsidRPr="00805D8C">
              <w:rPr>
                <w:rFonts w:ascii="David" w:eastAsia="Times New Roman" w:hAnsi="David"/>
                <w:color w:val="000000"/>
              </w:rPr>
              <w:t> </w:t>
            </w:r>
          </w:p>
          <w:p w14:paraId="71D84D79" w14:textId="77777777" w:rsidR="00DE6A83" w:rsidRPr="00A11D04" w:rsidRDefault="00DE6A83"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p w14:paraId="12211159" w14:textId="77777777" w:rsidR="00DE6A83" w:rsidRPr="00A11D04" w:rsidRDefault="00DE6A83"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p w14:paraId="19A33683" w14:textId="77777777" w:rsidR="00DE6A83" w:rsidRPr="00A11D04" w:rsidRDefault="00DE6A83"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p w14:paraId="256EF564" w14:textId="77777777" w:rsidR="00DE6A83" w:rsidRPr="00A11D04" w:rsidRDefault="00DE6A83"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p w14:paraId="2CC8C0D7" w14:textId="77777777" w:rsidR="00DE6A83" w:rsidRPr="00A11D04" w:rsidRDefault="00DE6A83"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p w14:paraId="2C9AC4D5" w14:textId="77777777" w:rsidR="00DE6A83" w:rsidRPr="00A11D04" w:rsidRDefault="00DE6A83"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p w14:paraId="487DF938" w14:textId="77777777" w:rsidR="00DE6A83" w:rsidRPr="00A11D04" w:rsidRDefault="00DE6A83"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p w14:paraId="23CEAB05" w14:textId="77777777" w:rsidR="00DE6A83" w:rsidRPr="00A11D04" w:rsidRDefault="00DE6A83" w:rsidP="00C83B9E">
            <w:pPr>
              <w:spacing w:before="0" w:after="0" w:line="240" w:lineRule="auto"/>
              <w:jc w:val="center"/>
              <w:rPr>
                <w:rFonts w:ascii="David" w:eastAsia="Times New Roman" w:hAnsi="David"/>
                <w:color w:val="000000"/>
                <w:rtl/>
              </w:rPr>
            </w:pPr>
            <w:r w:rsidRPr="00A11D04">
              <w:rPr>
                <w:rFonts w:ascii="David" w:eastAsia="Times New Roman" w:hAnsi="David"/>
                <w:color w:val="000000"/>
              </w:rPr>
              <w:t>3</w:t>
            </w:r>
            <w:r w:rsidRPr="00805D8C">
              <w:rPr>
                <w:rFonts w:ascii="David" w:eastAsia="Times New Roman" w:hAnsi="David"/>
                <w:color w:val="000000"/>
              </w:rPr>
              <w:t> </w:t>
            </w:r>
          </w:p>
          <w:p w14:paraId="4A8391D8" w14:textId="77777777" w:rsidR="00DE6A83" w:rsidRPr="00A11D04" w:rsidRDefault="00DE6A83"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p w14:paraId="347ED9B2" w14:textId="77777777" w:rsidR="00DE6A83" w:rsidRPr="00A11D04" w:rsidRDefault="00DE6A83"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p w14:paraId="01724D6C" w14:textId="77777777" w:rsidR="00DE6A83" w:rsidRPr="00A11D04" w:rsidRDefault="00DE6A83" w:rsidP="00C83B9E">
            <w:pPr>
              <w:spacing w:before="0" w:after="0" w:line="240" w:lineRule="auto"/>
              <w:jc w:val="center"/>
              <w:rPr>
                <w:rFonts w:ascii="David" w:eastAsia="Times New Roman" w:hAnsi="David"/>
                <w:color w:val="000000"/>
                <w:rtl/>
              </w:rPr>
            </w:pPr>
            <w:r w:rsidRPr="00805D8C">
              <w:rPr>
                <w:rFonts w:ascii="David" w:eastAsia="Times New Roman" w:hAnsi="David"/>
                <w:color w:val="000000"/>
              </w:rPr>
              <w:t> </w:t>
            </w:r>
          </w:p>
          <w:p w14:paraId="1910CDDA" w14:textId="77777777" w:rsidR="00DE6A83" w:rsidRPr="00A11D04" w:rsidRDefault="00DE6A83" w:rsidP="00C83B9E">
            <w:pPr>
              <w:bidi/>
              <w:spacing w:before="0" w:after="0" w:line="240" w:lineRule="auto"/>
              <w:jc w:val="left"/>
              <w:rPr>
                <w:rFonts w:ascii="David" w:eastAsia="Times New Roman" w:hAnsi="David"/>
                <w:color w:val="000000"/>
              </w:rPr>
            </w:pPr>
            <w:r w:rsidRPr="00805D8C">
              <w:rPr>
                <w:rFonts w:ascii="David" w:eastAsia="Times New Roman" w:hAnsi="David"/>
                <w:color w:val="000000"/>
                <w:rtl/>
              </w:rPr>
              <w:t> </w:t>
            </w:r>
          </w:p>
          <w:p w14:paraId="34B5DEB7" w14:textId="77777777" w:rsidR="00DE6A83" w:rsidRPr="00A11D04" w:rsidRDefault="00DE6A83" w:rsidP="00C83B9E">
            <w:pPr>
              <w:bidi/>
              <w:spacing w:before="0" w:after="0" w:line="240" w:lineRule="auto"/>
              <w:jc w:val="left"/>
              <w:rPr>
                <w:rFonts w:ascii="David" w:eastAsia="Times New Roman" w:hAnsi="David"/>
                <w:color w:val="000000"/>
              </w:rPr>
            </w:pPr>
            <w:r w:rsidRPr="00805D8C">
              <w:rPr>
                <w:rFonts w:ascii="David" w:eastAsia="Times New Roman" w:hAnsi="David"/>
                <w:color w:val="000000"/>
                <w:rtl/>
              </w:rPr>
              <w:t> </w:t>
            </w:r>
          </w:p>
          <w:p w14:paraId="402DF280" w14:textId="77777777" w:rsidR="00DE6A83" w:rsidRPr="00A11D04" w:rsidRDefault="00DE6A83" w:rsidP="00C83B9E">
            <w:pPr>
              <w:bidi/>
              <w:spacing w:before="0" w:after="0" w:line="240" w:lineRule="auto"/>
              <w:jc w:val="left"/>
              <w:rPr>
                <w:rFonts w:ascii="David" w:eastAsia="Times New Roman" w:hAnsi="David"/>
                <w:color w:val="000000"/>
                <w:rtl/>
              </w:rPr>
            </w:pPr>
            <w:r w:rsidRPr="00805D8C">
              <w:rPr>
                <w:rFonts w:ascii="David" w:eastAsia="Times New Roman" w:hAnsi="David"/>
                <w:color w:val="000000"/>
                <w:rtl/>
              </w:rPr>
              <w:t> </w:t>
            </w:r>
          </w:p>
          <w:p w14:paraId="3DBCFCCB" w14:textId="77777777" w:rsidR="00DE6A83" w:rsidRPr="00A11D04" w:rsidRDefault="00DE6A83" w:rsidP="00C83B9E">
            <w:pPr>
              <w:bidi/>
              <w:spacing w:before="0" w:after="0" w:line="240" w:lineRule="auto"/>
              <w:jc w:val="left"/>
              <w:rPr>
                <w:rFonts w:ascii="David" w:eastAsia="Times New Roman" w:hAnsi="David"/>
                <w:color w:val="000000"/>
              </w:rPr>
            </w:pPr>
            <w:r w:rsidRPr="00805D8C">
              <w:rPr>
                <w:rFonts w:ascii="David" w:eastAsia="Times New Roman" w:hAnsi="David"/>
                <w:color w:val="000000"/>
                <w:rtl/>
              </w:rPr>
              <w:t> </w:t>
            </w:r>
          </w:p>
          <w:p w14:paraId="163AC347" w14:textId="77777777" w:rsidR="00DE6A83" w:rsidRPr="00A11D04" w:rsidRDefault="00DE6A83" w:rsidP="00C83B9E">
            <w:pPr>
              <w:bidi/>
              <w:spacing w:before="0" w:after="0" w:line="240" w:lineRule="auto"/>
              <w:jc w:val="left"/>
              <w:rPr>
                <w:rFonts w:ascii="David" w:eastAsia="Times New Roman" w:hAnsi="David"/>
                <w:color w:val="000000"/>
              </w:rPr>
            </w:pPr>
            <w:r w:rsidRPr="00805D8C">
              <w:rPr>
                <w:rFonts w:ascii="David" w:eastAsia="Times New Roman" w:hAnsi="David"/>
                <w:color w:val="000000"/>
                <w:rtl/>
              </w:rPr>
              <w:t> </w:t>
            </w:r>
          </w:p>
          <w:p w14:paraId="676231DD" w14:textId="77777777" w:rsidR="00DE6A83" w:rsidRPr="00805D8C" w:rsidRDefault="00DE6A83" w:rsidP="00C83B9E">
            <w:pPr>
              <w:bidi/>
              <w:spacing w:before="0" w:after="0" w:line="240" w:lineRule="auto"/>
              <w:jc w:val="left"/>
              <w:rPr>
                <w:rFonts w:ascii="David" w:eastAsia="Times New Roman" w:hAnsi="David"/>
                <w:color w:val="000000"/>
              </w:rPr>
            </w:pPr>
            <w:r w:rsidRPr="00805D8C">
              <w:rPr>
                <w:rFonts w:ascii="David" w:eastAsia="Times New Roman" w:hAnsi="David"/>
                <w:color w:val="000000"/>
                <w:rtl/>
              </w:rPr>
              <w:t> </w:t>
            </w:r>
          </w:p>
        </w:tc>
        <w:tc>
          <w:tcPr>
            <w:tcW w:w="1100" w:type="dxa"/>
            <w:vMerge w:val="restart"/>
            <w:shd w:val="clear" w:color="auto" w:fill="auto"/>
            <w:vAlign w:val="center"/>
            <w:hideMark/>
          </w:tcPr>
          <w:p w14:paraId="3D1FD888" w14:textId="77777777" w:rsidR="00DE6A83" w:rsidRPr="00805D8C" w:rsidRDefault="00DE6A83" w:rsidP="00C83B9E">
            <w:pPr>
              <w:bidi/>
              <w:spacing w:before="0" w:after="0" w:line="240" w:lineRule="auto"/>
              <w:jc w:val="center"/>
              <w:rPr>
                <w:rFonts w:ascii="David" w:eastAsia="Times New Roman" w:hAnsi="David"/>
                <w:b/>
                <w:bCs/>
                <w:color w:val="000000"/>
              </w:rPr>
            </w:pPr>
            <w:r w:rsidRPr="00805D8C">
              <w:rPr>
                <w:rFonts w:ascii="David" w:eastAsia="Times New Roman" w:hAnsi="David"/>
                <w:b/>
                <w:bCs/>
                <w:color w:val="000000"/>
                <w:rtl/>
              </w:rPr>
              <w:t>טכנולוגיה</w:t>
            </w:r>
          </w:p>
        </w:tc>
        <w:tc>
          <w:tcPr>
            <w:tcW w:w="2940" w:type="dxa"/>
            <w:shd w:val="clear" w:color="auto" w:fill="auto"/>
            <w:vAlign w:val="center"/>
          </w:tcPr>
          <w:p w14:paraId="09C2ACCE" w14:textId="50C18C18" w:rsidR="00DE6A83" w:rsidRPr="00B11423" w:rsidRDefault="00DE6A83" w:rsidP="00C83B9E">
            <w:pPr>
              <w:bidi/>
              <w:spacing w:before="0" w:after="0" w:line="240" w:lineRule="auto"/>
              <w:jc w:val="center"/>
              <w:rPr>
                <w:rFonts w:ascii="David" w:eastAsia="Times New Roman" w:hAnsi="David"/>
                <w:color w:val="000000"/>
                <w:rtl/>
              </w:rPr>
            </w:pPr>
            <w:del w:id="1362" w:author="MoE" w:date="2021-01-16T22:32:00Z">
              <w:r w:rsidRPr="00B11423" w:rsidDel="00D17412">
                <w:rPr>
                  <w:rFonts w:ascii="David" w:eastAsia="Times New Roman" w:hAnsi="David"/>
                  <w:color w:val="000000"/>
                  <w:rtl/>
                </w:rPr>
                <w:delText>מרכזיה</w:delText>
              </w:r>
              <w:r w:rsidRPr="00B11423" w:rsidDel="00D17412">
                <w:rPr>
                  <w:rFonts w:ascii="David" w:eastAsia="Times New Roman" w:hAnsi="David"/>
                  <w:color w:val="000000"/>
                  <w:rtl/>
                </w:rPr>
                <w:br/>
                <w:delText xml:space="preserve"> יכולות המרכזיה, טיפול בשיחות, הודעות מוקלטות ומוזיקה בהמתנה, התממשקות מרחוק</w:delText>
              </w:r>
              <w:r w:rsidRPr="00B11423" w:rsidDel="00D17412">
                <w:rPr>
                  <w:rFonts w:ascii="David" w:eastAsia="Times New Roman" w:hAnsi="David"/>
                  <w:color w:val="000000"/>
                  <w:rtl/>
                </w:rPr>
                <w:br/>
                <w:delText>עמידה בעומסים</w:delText>
              </w:r>
              <w:r w:rsidRPr="00B11423" w:rsidDel="00D17412">
                <w:rPr>
                  <w:rFonts w:ascii="David" w:eastAsia="Times New Roman" w:hAnsi="David"/>
                  <w:color w:val="000000"/>
                  <w:rtl/>
                </w:rPr>
                <w:br/>
                <w:delText>מערכת רישום שיחות</w:delText>
              </w:r>
            </w:del>
          </w:p>
        </w:tc>
        <w:tc>
          <w:tcPr>
            <w:tcW w:w="1760" w:type="dxa"/>
            <w:shd w:val="clear" w:color="auto" w:fill="auto"/>
            <w:vAlign w:val="center"/>
          </w:tcPr>
          <w:p w14:paraId="0C6C14AF" w14:textId="2645EE4C" w:rsidR="00DE6A83" w:rsidRPr="00B11423" w:rsidRDefault="00DE6A83" w:rsidP="00C83B9E">
            <w:pPr>
              <w:bidi/>
              <w:spacing w:before="0" w:after="0" w:line="240" w:lineRule="auto"/>
              <w:jc w:val="center"/>
              <w:rPr>
                <w:rFonts w:ascii="David" w:eastAsia="Times New Roman" w:hAnsi="David"/>
                <w:color w:val="000000"/>
                <w:rtl/>
              </w:rPr>
            </w:pPr>
            <w:del w:id="1363" w:author="MoE" w:date="2021-01-16T22:33:00Z">
              <w:r w:rsidRPr="00B11423" w:rsidDel="00D17412">
                <w:rPr>
                  <w:rFonts w:ascii="David" w:eastAsia="Times New Roman" w:hAnsi="David"/>
                  <w:color w:val="000000"/>
                  <w:rtl/>
                </w:rPr>
                <w:delText>3.3</w:delText>
              </w:r>
            </w:del>
          </w:p>
        </w:tc>
        <w:tc>
          <w:tcPr>
            <w:tcW w:w="1300" w:type="dxa"/>
            <w:vMerge w:val="restart"/>
            <w:shd w:val="clear" w:color="000000" w:fill="F2F2F2"/>
            <w:vAlign w:val="center"/>
            <w:hideMark/>
          </w:tcPr>
          <w:p w14:paraId="5F52CFB3" w14:textId="77777777" w:rsidR="00DE6A83" w:rsidRPr="00B11423" w:rsidRDefault="00DE6A83" w:rsidP="00C83B9E">
            <w:pPr>
              <w:bidi/>
              <w:spacing w:before="0" w:after="0" w:line="240" w:lineRule="auto"/>
              <w:jc w:val="center"/>
              <w:rPr>
                <w:ins w:id="1364" w:author="MoE" w:date="2021-01-23T19:20:00Z"/>
                <w:rFonts w:ascii="David" w:eastAsia="Times New Roman" w:hAnsi="David"/>
                <w:color w:val="000000"/>
                <w:rtl/>
              </w:rPr>
            </w:pPr>
            <w:del w:id="1365" w:author="MoE" w:date="2021-01-23T19:20:00Z">
              <w:r w:rsidRPr="00B11423" w:rsidDel="007239A1">
                <w:rPr>
                  <w:rFonts w:ascii="David" w:eastAsia="Times New Roman" w:hAnsi="David"/>
                  <w:color w:val="000000"/>
                  <w:rtl/>
                </w:rPr>
                <w:delText>35.00%</w:delText>
              </w:r>
            </w:del>
          </w:p>
          <w:p w14:paraId="296239BE" w14:textId="5284FFB1" w:rsidR="00DE6A83" w:rsidRPr="00B11423" w:rsidRDefault="00DE6A83" w:rsidP="007239A1">
            <w:pPr>
              <w:bidi/>
              <w:spacing w:before="0" w:after="0" w:line="240" w:lineRule="auto"/>
              <w:jc w:val="center"/>
              <w:rPr>
                <w:rFonts w:ascii="David" w:eastAsia="Times New Roman" w:hAnsi="David"/>
                <w:color w:val="000000"/>
                <w:rtl/>
              </w:rPr>
            </w:pPr>
          </w:p>
        </w:tc>
        <w:tc>
          <w:tcPr>
            <w:tcW w:w="1059" w:type="dxa"/>
            <w:vMerge w:val="restart"/>
            <w:shd w:val="clear" w:color="auto" w:fill="auto"/>
            <w:vAlign w:val="center"/>
          </w:tcPr>
          <w:p w14:paraId="7EDF8F83" w14:textId="2ABFA07F" w:rsidR="00DE6A83" w:rsidDel="00B11423" w:rsidRDefault="00B11423" w:rsidP="00C83B9E">
            <w:pPr>
              <w:bidi/>
              <w:spacing w:before="0" w:after="0" w:line="240" w:lineRule="auto"/>
              <w:jc w:val="center"/>
              <w:rPr>
                <w:del w:id="1366" w:author="MoE" w:date="2021-01-27T22:20:00Z"/>
                <w:rFonts w:ascii="David" w:eastAsia="Times New Roman" w:hAnsi="David"/>
                <w:color w:val="000000"/>
                <w:rtl/>
              </w:rPr>
            </w:pPr>
            <w:del w:id="1367" w:author="MoE" w:date="2021-01-27T22:20:00Z">
              <w:r w:rsidDel="00B11423">
                <w:rPr>
                  <w:rFonts w:ascii="David" w:eastAsia="Times New Roman" w:hAnsi="David" w:hint="cs"/>
                  <w:color w:val="000000"/>
                  <w:rtl/>
                </w:rPr>
                <w:delText>28%</w:delText>
              </w:r>
            </w:del>
          </w:p>
          <w:p w14:paraId="384E0265" w14:textId="5F3F6522" w:rsidR="00B11423" w:rsidRPr="00B11423" w:rsidRDefault="00B11423" w:rsidP="00B11423">
            <w:pPr>
              <w:bidi/>
              <w:spacing w:before="0" w:after="0" w:line="240" w:lineRule="auto"/>
              <w:jc w:val="center"/>
              <w:rPr>
                <w:rFonts w:ascii="David" w:eastAsia="Times New Roman" w:hAnsi="David"/>
                <w:color w:val="000000"/>
                <w:rtl/>
              </w:rPr>
            </w:pPr>
            <w:ins w:id="1368" w:author="MoE" w:date="2021-01-27T22:20:00Z">
              <w:r>
                <w:rPr>
                  <w:rFonts w:ascii="David" w:eastAsia="Times New Roman" w:hAnsi="David" w:hint="cs"/>
                  <w:color w:val="000000"/>
                  <w:rtl/>
                </w:rPr>
                <w:t>14.00%</w:t>
              </w:r>
            </w:ins>
          </w:p>
        </w:tc>
      </w:tr>
      <w:tr w:rsidR="00DE6A83" w:rsidRPr="00A11D04" w14:paraId="3A17A72C" w14:textId="77777777" w:rsidTr="00DE6A83">
        <w:trPr>
          <w:trHeight w:val="285"/>
        </w:trPr>
        <w:tc>
          <w:tcPr>
            <w:tcW w:w="560" w:type="dxa"/>
            <w:vMerge/>
            <w:shd w:val="clear" w:color="auto" w:fill="auto"/>
            <w:vAlign w:val="center"/>
            <w:hideMark/>
          </w:tcPr>
          <w:p w14:paraId="63B5B060" w14:textId="77777777" w:rsidR="00DE6A83" w:rsidRPr="00805D8C" w:rsidRDefault="00DE6A83" w:rsidP="00C83B9E">
            <w:pPr>
              <w:bidi/>
              <w:spacing w:before="0" w:after="0" w:line="240" w:lineRule="auto"/>
              <w:jc w:val="left"/>
              <w:rPr>
                <w:rFonts w:ascii="David" w:eastAsia="Times New Roman" w:hAnsi="David"/>
                <w:color w:val="000000"/>
                <w:rtl/>
              </w:rPr>
            </w:pPr>
          </w:p>
        </w:tc>
        <w:tc>
          <w:tcPr>
            <w:tcW w:w="1100" w:type="dxa"/>
            <w:vMerge/>
            <w:vAlign w:val="center"/>
            <w:hideMark/>
          </w:tcPr>
          <w:p w14:paraId="4C3C2C1D" w14:textId="77777777" w:rsidR="00DE6A83" w:rsidRPr="00805D8C" w:rsidRDefault="00DE6A83"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tcPr>
          <w:p w14:paraId="3B753B30" w14:textId="652785D5" w:rsidR="00DE6A83" w:rsidRPr="00B11423" w:rsidRDefault="00DE6A83" w:rsidP="00C83B9E">
            <w:pPr>
              <w:bidi/>
              <w:spacing w:before="0" w:after="0" w:line="240" w:lineRule="auto"/>
              <w:jc w:val="center"/>
              <w:rPr>
                <w:rFonts w:ascii="David" w:eastAsia="Times New Roman" w:hAnsi="David"/>
                <w:color w:val="000000"/>
              </w:rPr>
            </w:pPr>
            <w:del w:id="1369" w:author="MoE" w:date="2021-01-16T22:32:00Z">
              <w:r w:rsidRPr="00B11423" w:rsidDel="00D17412">
                <w:rPr>
                  <w:rFonts w:ascii="David" w:eastAsia="Times New Roman" w:hAnsi="David"/>
                  <w:color w:val="000000"/>
                  <w:rtl/>
                </w:rPr>
                <w:delText xml:space="preserve">מערכת נתב חכם </w:delText>
              </w:r>
              <w:r w:rsidRPr="00B11423" w:rsidDel="00D17412">
                <w:rPr>
                  <w:rFonts w:ascii="David" w:eastAsia="Times New Roman" w:hAnsi="David"/>
                  <w:color w:val="000000"/>
                </w:rPr>
                <w:delText>ACD/CTI</w:delText>
              </w:r>
            </w:del>
          </w:p>
        </w:tc>
        <w:tc>
          <w:tcPr>
            <w:tcW w:w="1760" w:type="dxa"/>
            <w:shd w:val="clear" w:color="auto" w:fill="auto"/>
            <w:vAlign w:val="center"/>
          </w:tcPr>
          <w:p w14:paraId="1B6C746F" w14:textId="46E3AAA3" w:rsidR="00DE6A83" w:rsidRPr="00B11423" w:rsidRDefault="00DE6A83" w:rsidP="00C83B9E">
            <w:pPr>
              <w:bidi/>
              <w:spacing w:before="0" w:after="0" w:line="240" w:lineRule="auto"/>
              <w:jc w:val="center"/>
              <w:rPr>
                <w:rFonts w:ascii="David" w:eastAsia="Times New Roman" w:hAnsi="David"/>
                <w:color w:val="000000"/>
                <w:rtl/>
              </w:rPr>
            </w:pPr>
            <w:del w:id="1370" w:author="MoE" w:date="2021-01-16T22:33:00Z">
              <w:r w:rsidRPr="00B11423" w:rsidDel="00D17412">
                <w:rPr>
                  <w:rFonts w:ascii="David" w:eastAsia="Times New Roman" w:hAnsi="David"/>
                  <w:color w:val="000000"/>
                  <w:rtl/>
                </w:rPr>
                <w:delText>3.4</w:delText>
              </w:r>
              <w:r w:rsidRPr="00B11423" w:rsidDel="00D17412">
                <w:rPr>
                  <w:rFonts w:ascii="David" w:eastAsia="Times New Roman" w:hAnsi="David"/>
                  <w:color w:val="000000"/>
                  <w:rtl/>
                </w:rPr>
                <w:br/>
                <w:delText>3.3.10</w:delText>
              </w:r>
            </w:del>
          </w:p>
        </w:tc>
        <w:tc>
          <w:tcPr>
            <w:tcW w:w="1300" w:type="dxa"/>
            <w:vMerge/>
            <w:shd w:val="clear" w:color="000000" w:fill="F2F2F2"/>
            <w:vAlign w:val="center"/>
            <w:hideMark/>
          </w:tcPr>
          <w:p w14:paraId="2ABB918E" w14:textId="77777777" w:rsidR="00DE6A83" w:rsidRPr="00B11423" w:rsidRDefault="00DE6A83" w:rsidP="00C83B9E">
            <w:pPr>
              <w:bidi/>
              <w:spacing w:before="0" w:after="0" w:line="240" w:lineRule="auto"/>
              <w:jc w:val="left"/>
              <w:rPr>
                <w:rFonts w:ascii="David" w:eastAsia="Times New Roman" w:hAnsi="David"/>
                <w:color w:val="000000"/>
              </w:rPr>
            </w:pPr>
          </w:p>
        </w:tc>
        <w:tc>
          <w:tcPr>
            <w:tcW w:w="1059" w:type="dxa"/>
            <w:vMerge/>
            <w:vAlign w:val="center"/>
            <w:hideMark/>
          </w:tcPr>
          <w:p w14:paraId="78CBB625" w14:textId="77777777" w:rsidR="00DE6A83" w:rsidRPr="00B11423" w:rsidRDefault="00DE6A83" w:rsidP="00C83B9E">
            <w:pPr>
              <w:bidi/>
              <w:spacing w:before="0" w:after="0" w:line="240" w:lineRule="auto"/>
              <w:jc w:val="left"/>
              <w:rPr>
                <w:rFonts w:ascii="David" w:eastAsia="Times New Roman" w:hAnsi="David"/>
                <w:color w:val="000000"/>
              </w:rPr>
            </w:pPr>
          </w:p>
        </w:tc>
      </w:tr>
      <w:tr w:rsidR="00DE6A83" w:rsidRPr="00A11D04" w14:paraId="29E98210" w14:textId="77777777" w:rsidTr="00DE6A83">
        <w:trPr>
          <w:trHeight w:val="600"/>
        </w:trPr>
        <w:tc>
          <w:tcPr>
            <w:tcW w:w="560" w:type="dxa"/>
            <w:vMerge/>
            <w:shd w:val="clear" w:color="auto" w:fill="auto"/>
            <w:vAlign w:val="center"/>
            <w:hideMark/>
          </w:tcPr>
          <w:p w14:paraId="5F7F8F48" w14:textId="77777777" w:rsidR="00DE6A83" w:rsidRPr="00805D8C" w:rsidRDefault="00DE6A83" w:rsidP="00C83B9E">
            <w:pPr>
              <w:bidi/>
              <w:spacing w:before="0" w:after="0" w:line="240" w:lineRule="auto"/>
              <w:jc w:val="left"/>
              <w:rPr>
                <w:rFonts w:ascii="David" w:eastAsia="Times New Roman" w:hAnsi="David"/>
                <w:color w:val="000000"/>
                <w:rtl/>
              </w:rPr>
            </w:pPr>
          </w:p>
        </w:tc>
        <w:tc>
          <w:tcPr>
            <w:tcW w:w="1100" w:type="dxa"/>
            <w:vMerge/>
            <w:vAlign w:val="center"/>
            <w:hideMark/>
          </w:tcPr>
          <w:p w14:paraId="3BA8AC6D" w14:textId="77777777" w:rsidR="00DE6A83" w:rsidRPr="00805D8C" w:rsidRDefault="00DE6A83"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tcPr>
          <w:p w14:paraId="50EBA152" w14:textId="554D8903" w:rsidR="00DE6A83" w:rsidRPr="00B11423" w:rsidRDefault="00DE6A83" w:rsidP="00C83B9E">
            <w:pPr>
              <w:bidi/>
              <w:spacing w:before="0" w:after="0" w:line="240" w:lineRule="auto"/>
              <w:jc w:val="center"/>
              <w:rPr>
                <w:rFonts w:ascii="David" w:eastAsia="Times New Roman" w:hAnsi="David"/>
                <w:color w:val="000000"/>
              </w:rPr>
            </w:pPr>
            <w:del w:id="1371" w:author="MoE" w:date="2021-01-16T22:32:00Z">
              <w:r w:rsidRPr="00B11423" w:rsidDel="00D17412">
                <w:rPr>
                  <w:rFonts w:ascii="David" w:eastAsia="Times New Roman" w:hAnsi="David"/>
                  <w:color w:val="000000"/>
                  <w:rtl/>
                </w:rPr>
                <w:delText>ממשק נציג</w:delText>
              </w:r>
            </w:del>
          </w:p>
        </w:tc>
        <w:tc>
          <w:tcPr>
            <w:tcW w:w="1760" w:type="dxa"/>
            <w:shd w:val="clear" w:color="auto" w:fill="auto"/>
            <w:vAlign w:val="center"/>
          </w:tcPr>
          <w:p w14:paraId="7A98AAD1" w14:textId="271608FB" w:rsidR="00DE6A83" w:rsidRPr="00B11423" w:rsidRDefault="00DE6A83" w:rsidP="00C83B9E">
            <w:pPr>
              <w:bidi/>
              <w:spacing w:before="0" w:after="0" w:line="240" w:lineRule="auto"/>
              <w:jc w:val="center"/>
              <w:rPr>
                <w:rFonts w:ascii="David" w:eastAsia="Times New Roman" w:hAnsi="David"/>
                <w:color w:val="000000"/>
                <w:rtl/>
              </w:rPr>
            </w:pPr>
            <w:del w:id="1372" w:author="MoE" w:date="2021-01-16T22:33:00Z">
              <w:r w:rsidRPr="00B11423" w:rsidDel="00D17412">
                <w:rPr>
                  <w:rFonts w:ascii="David" w:eastAsia="Times New Roman" w:hAnsi="David"/>
                  <w:color w:val="000000"/>
                  <w:rtl/>
                </w:rPr>
                <w:delText>3.5</w:delText>
              </w:r>
            </w:del>
          </w:p>
        </w:tc>
        <w:tc>
          <w:tcPr>
            <w:tcW w:w="1300" w:type="dxa"/>
            <w:vMerge/>
            <w:shd w:val="clear" w:color="000000" w:fill="F2F2F2"/>
            <w:vAlign w:val="center"/>
            <w:hideMark/>
          </w:tcPr>
          <w:p w14:paraId="4DDE0092" w14:textId="77777777" w:rsidR="00DE6A83" w:rsidRPr="00B11423" w:rsidRDefault="00DE6A83" w:rsidP="00C83B9E">
            <w:pPr>
              <w:bidi/>
              <w:spacing w:before="0" w:after="0" w:line="240" w:lineRule="auto"/>
              <w:jc w:val="left"/>
              <w:rPr>
                <w:rFonts w:ascii="David" w:eastAsia="Times New Roman" w:hAnsi="David"/>
                <w:color w:val="000000"/>
              </w:rPr>
            </w:pPr>
          </w:p>
        </w:tc>
        <w:tc>
          <w:tcPr>
            <w:tcW w:w="1059" w:type="dxa"/>
            <w:vMerge/>
            <w:vAlign w:val="center"/>
            <w:hideMark/>
          </w:tcPr>
          <w:p w14:paraId="58C8C990" w14:textId="77777777" w:rsidR="00DE6A83" w:rsidRPr="00B11423" w:rsidRDefault="00DE6A83" w:rsidP="00C83B9E">
            <w:pPr>
              <w:bidi/>
              <w:spacing w:before="0" w:after="0" w:line="240" w:lineRule="auto"/>
              <w:jc w:val="left"/>
              <w:rPr>
                <w:rFonts w:ascii="David" w:eastAsia="Times New Roman" w:hAnsi="David"/>
                <w:color w:val="000000"/>
              </w:rPr>
            </w:pPr>
          </w:p>
        </w:tc>
      </w:tr>
      <w:tr w:rsidR="00DE6A83" w:rsidRPr="00A11D04" w14:paraId="039B6482" w14:textId="77777777" w:rsidTr="00DE6A83">
        <w:trPr>
          <w:trHeight w:val="285"/>
        </w:trPr>
        <w:tc>
          <w:tcPr>
            <w:tcW w:w="560" w:type="dxa"/>
            <w:vMerge/>
            <w:shd w:val="clear" w:color="auto" w:fill="auto"/>
            <w:vAlign w:val="center"/>
            <w:hideMark/>
          </w:tcPr>
          <w:p w14:paraId="7E2F771A" w14:textId="77777777" w:rsidR="00DE6A83" w:rsidRPr="00805D8C" w:rsidRDefault="00DE6A83" w:rsidP="00C83B9E">
            <w:pPr>
              <w:bidi/>
              <w:spacing w:before="0" w:after="0" w:line="240" w:lineRule="auto"/>
              <w:jc w:val="left"/>
              <w:rPr>
                <w:rFonts w:ascii="David" w:eastAsia="Times New Roman" w:hAnsi="David"/>
                <w:color w:val="000000"/>
                <w:rtl/>
              </w:rPr>
            </w:pPr>
          </w:p>
        </w:tc>
        <w:tc>
          <w:tcPr>
            <w:tcW w:w="1100" w:type="dxa"/>
            <w:vMerge/>
            <w:vAlign w:val="center"/>
            <w:hideMark/>
          </w:tcPr>
          <w:p w14:paraId="7DF911BC" w14:textId="77777777" w:rsidR="00DE6A83" w:rsidRPr="00805D8C" w:rsidRDefault="00DE6A83"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tcPr>
          <w:p w14:paraId="572A4BB6" w14:textId="1A8E1D3F" w:rsidR="00DE6A83" w:rsidRPr="00B11423" w:rsidRDefault="00DE6A83" w:rsidP="00C83B9E">
            <w:pPr>
              <w:bidi/>
              <w:spacing w:before="0" w:after="0" w:line="240" w:lineRule="auto"/>
              <w:jc w:val="center"/>
              <w:rPr>
                <w:rFonts w:ascii="David" w:eastAsia="Times New Roman" w:hAnsi="David"/>
                <w:color w:val="000000"/>
              </w:rPr>
            </w:pPr>
            <w:del w:id="1373" w:author="MoE" w:date="2021-01-16T22:32:00Z">
              <w:r w:rsidRPr="00B11423" w:rsidDel="00D17412">
                <w:rPr>
                  <w:rFonts w:ascii="David" w:eastAsia="Times New Roman" w:hAnsi="David"/>
                  <w:color w:val="000000"/>
                </w:rPr>
                <w:delText>IVR</w:delText>
              </w:r>
            </w:del>
          </w:p>
        </w:tc>
        <w:tc>
          <w:tcPr>
            <w:tcW w:w="1760" w:type="dxa"/>
            <w:shd w:val="clear" w:color="auto" w:fill="auto"/>
            <w:vAlign w:val="center"/>
          </w:tcPr>
          <w:p w14:paraId="0CA76D0C" w14:textId="13634FE4" w:rsidR="00DE6A83" w:rsidRPr="00B11423" w:rsidRDefault="00DE6A83" w:rsidP="00C83B9E">
            <w:pPr>
              <w:bidi/>
              <w:spacing w:before="0" w:after="0" w:line="240" w:lineRule="auto"/>
              <w:jc w:val="center"/>
              <w:rPr>
                <w:rFonts w:ascii="David" w:eastAsia="Times New Roman" w:hAnsi="David"/>
                <w:color w:val="000000"/>
                <w:rtl/>
              </w:rPr>
            </w:pPr>
            <w:del w:id="1374" w:author="MoE" w:date="2021-01-16T22:33:00Z">
              <w:r w:rsidRPr="00B11423" w:rsidDel="00D17412">
                <w:rPr>
                  <w:rFonts w:ascii="David" w:eastAsia="Times New Roman" w:hAnsi="David"/>
                  <w:color w:val="000000"/>
                  <w:rtl/>
                </w:rPr>
                <w:delText>3.6</w:delText>
              </w:r>
            </w:del>
          </w:p>
        </w:tc>
        <w:tc>
          <w:tcPr>
            <w:tcW w:w="1300" w:type="dxa"/>
            <w:vMerge/>
            <w:shd w:val="clear" w:color="000000" w:fill="F2F2F2"/>
            <w:vAlign w:val="center"/>
            <w:hideMark/>
          </w:tcPr>
          <w:p w14:paraId="0E0F165E" w14:textId="77777777" w:rsidR="00DE6A83" w:rsidRPr="00B11423" w:rsidRDefault="00DE6A83" w:rsidP="00C83B9E">
            <w:pPr>
              <w:bidi/>
              <w:spacing w:before="0" w:after="0" w:line="240" w:lineRule="auto"/>
              <w:jc w:val="left"/>
              <w:rPr>
                <w:rFonts w:ascii="David" w:eastAsia="Times New Roman" w:hAnsi="David"/>
                <w:color w:val="000000"/>
              </w:rPr>
            </w:pPr>
          </w:p>
        </w:tc>
        <w:tc>
          <w:tcPr>
            <w:tcW w:w="1059" w:type="dxa"/>
            <w:vMerge/>
            <w:vAlign w:val="center"/>
            <w:hideMark/>
          </w:tcPr>
          <w:p w14:paraId="73D9BFAE" w14:textId="77777777" w:rsidR="00DE6A83" w:rsidRPr="00B11423" w:rsidRDefault="00DE6A83" w:rsidP="00C83B9E">
            <w:pPr>
              <w:bidi/>
              <w:spacing w:before="0" w:after="0" w:line="240" w:lineRule="auto"/>
              <w:jc w:val="left"/>
              <w:rPr>
                <w:rFonts w:ascii="David" w:eastAsia="Times New Roman" w:hAnsi="David"/>
                <w:color w:val="000000"/>
              </w:rPr>
            </w:pPr>
          </w:p>
        </w:tc>
      </w:tr>
      <w:tr w:rsidR="00DE6A83" w:rsidRPr="00A11D04" w14:paraId="47DAD838" w14:textId="77777777" w:rsidTr="00DE6A83">
        <w:trPr>
          <w:trHeight w:val="300"/>
        </w:trPr>
        <w:tc>
          <w:tcPr>
            <w:tcW w:w="560" w:type="dxa"/>
            <w:vMerge/>
            <w:shd w:val="clear" w:color="auto" w:fill="auto"/>
            <w:vAlign w:val="center"/>
            <w:hideMark/>
          </w:tcPr>
          <w:p w14:paraId="7B6B9116" w14:textId="77777777" w:rsidR="00DE6A83" w:rsidRPr="00805D8C" w:rsidRDefault="00DE6A83" w:rsidP="00C83B9E">
            <w:pPr>
              <w:bidi/>
              <w:spacing w:before="0" w:after="0" w:line="240" w:lineRule="auto"/>
              <w:jc w:val="left"/>
              <w:rPr>
                <w:rFonts w:ascii="David" w:eastAsia="Times New Roman" w:hAnsi="David"/>
                <w:color w:val="000000"/>
                <w:rtl/>
              </w:rPr>
            </w:pPr>
          </w:p>
        </w:tc>
        <w:tc>
          <w:tcPr>
            <w:tcW w:w="1100" w:type="dxa"/>
            <w:vMerge/>
            <w:vAlign w:val="center"/>
            <w:hideMark/>
          </w:tcPr>
          <w:p w14:paraId="68A9EC3B" w14:textId="77777777" w:rsidR="00DE6A83" w:rsidRPr="00805D8C" w:rsidRDefault="00DE6A83" w:rsidP="00C83B9E">
            <w:pPr>
              <w:bidi/>
              <w:spacing w:before="0" w:after="0" w:line="240" w:lineRule="auto"/>
              <w:jc w:val="left"/>
              <w:rPr>
                <w:rFonts w:ascii="David" w:eastAsia="Times New Roman" w:hAnsi="David"/>
                <w:b/>
                <w:bCs/>
                <w:color w:val="000000"/>
              </w:rPr>
            </w:pPr>
          </w:p>
        </w:tc>
        <w:tc>
          <w:tcPr>
            <w:tcW w:w="2940" w:type="dxa"/>
            <w:shd w:val="clear" w:color="auto" w:fill="auto"/>
            <w:vAlign w:val="center"/>
          </w:tcPr>
          <w:p w14:paraId="59D87B5C" w14:textId="24B7CC3C" w:rsidR="00DE6A83" w:rsidRPr="00B11423" w:rsidRDefault="00DE6A83" w:rsidP="00C83B9E">
            <w:pPr>
              <w:bidi/>
              <w:spacing w:before="0" w:after="0" w:line="240" w:lineRule="auto"/>
              <w:jc w:val="center"/>
              <w:rPr>
                <w:rFonts w:ascii="David" w:eastAsia="Times New Roman" w:hAnsi="David"/>
                <w:color w:val="000000"/>
              </w:rPr>
            </w:pPr>
            <w:del w:id="1375" w:author="MoE" w:date="2021-01-16T22:32:00Z">
              <w:r w:rsidRPr="00B11423" w:rsidDel="00D17412">
                <w:rPr>
                  <w:rFonts w:ascii="David" w:eastAsia="Times New Roman" w:hAnsi="David"/>
                  <w:color w:val="000000"/>
                  <w:rtl/>
                </w:rPr>
                <w:delText>מערכת הקלטות</w:delText>
              </w:r>
            </w:del>
          </w:p>
        </w:tc>
        <w:tc>
          <w:tcPr>
            <w:tcW w:w="1760" w:type="dxa"/>
            <w:shd w:val="clear" w:color="auto" w:fill="auto"/>
            <w:vAlign w:val="center"/>
          </w:tcPr>
          <w:p w14:paraId="61014FC9" w14:textId="63FC94F9" w:rsidR="00DE6A83" w:rsidRPr="00B11423" w:rsidRDefault="00DE6A83" w:rsidP="00C83B9E">
            <w:pPr>
              <w:bidi/>
              <w:spacing w:before="0" w:after="0" w:line="240" w:lineRule="auto"/>
              <w:jc w:val="center"/>
              <w:rPr>
                <w:rFonts w:ascii="David" w:eastAsia="Times New Roman" w:hAnsi="David"/>
                <w:color w:val="000000"/>
                <w:rtl/>
              </w:rPr>
            </w:pPr>
            <w:del w:id="1376" w:author="MoE" w:date="2021-01-16T22:33:00Z">
              <w:r w:rsidRPr="00B11423" w:rsidDel="00D17412">
                <w:rPr>
                  <w:rFonts w:ascii="David" w:eastAsia="Times New Roman" w:hAnsi="David"/>
                  <w:color w:val="000000"/>
                  <w:rtl/>
                </w:rPr>
                <w:delText>3.7</w:delText>
              </w:r>
            </w:del>
          </w:p>
        </w:tc>
        <w:tc>
          <w:tcPr>
            <w:tcW w:w="1300" w:type="dxa"/>
            <w:vMerge/>
            <w:shd w:val="clear" w:color="000000" w:fill="F2F2F2"/>
            <w:vAlign w:val="center"/>
            <w:hideMark/>
          </w:tcPr>
          <w:p w14:paraId="0A5ECA48" w14:textId="77777777" w:rsidR="00DE6A83" w:rsidRPr="00B11423" w:rsidRDefault="00DE6A83" w:rsidP="00C83B9E">
            <w:pPr>
              <w:bidi/>
              <w:spacing w:before="0" w:after="0" w:line="240" w:lineRule="auto"/>
              <w:jc w:val="left"/>
              <w:rPr>
                <w:rFonts w:ascii="David" w:eastAsia="Times New Roman" w:hAnsi="David"/>
                <w:color w:val="000000"/>
              </w:rPr>
            </w:pPr>
          </w:p>
        </w:tc>
        <w:tc>
          <w:tcPr>
            <w:tcW w:w="1059" w:type="dxa"/>
            <w:vMerge/>
            <w:vAlign w:val="center"/>
            <w:hideMark/>
          </w:tcPr>
          <w:p w14:paraId="7182F416" w14:textId="77777777" w:rsidR="00DE6A83" w:rsidRPr="00B11423" w:rsidRDefault="00DE6A83" w:rsidP="00C83B9E">
            <w:pPr>
              <w:bidi/>
              <w:spacing w:before="0" w:after="0" w:line="240" w:lineRule="auto"/>
              <w:jc w:val="left"/>
              <w:rPr>
                <w:rFonts w:ascii="David" w:eastAsia="Times New Roman" w:hAnsi="David"/>
                <w:color w:val="000000"/>
              </w:rPr>
            </w:pPr>
          </w:p>
        </w:tc>
      </w:tr>
      <w:tr w:rsidR="00617710" w:rsidRPr="00A11D04" w14:paraId="1181E846" w14:textId="77777777" w:rsidTr="00DE6A83">
        <w:trPr>
          <w:trHeight w:val="615"/>
        </w:trPr>
        <w:tc>
          <w:tcPr>
            <w:tcW w:w="560" w:type="dxa"/>
            <w:vMerge/>
            <w:shd w:val="clear" w:color="auto" w:fill="auto"/>
            <w:vAlign w:val="center"/>
            <w:hideMark/>
          </w:tcPr>
          <w:p w14:paraId="31A5A94C" w14:textId="77777777" w:rsidR="00617710" w:rsidRPr="00805D8C" w:rsidRDefault="00617710" w:rsidP="006B6E43">
            <w:pPr>
              <w:bidi/>
              <w:spacing w:before="0" w:after="0" w:line="240" w:lineRule="auto"/>
              <w:jc w:val="left"/>
              <w:rPr>
                <w:rFonts w:ascii="David" w:eastAsia="Times New Roman" w:hAnsi="David"/>
                <w:color w:val="000000"/>
                <w:rtl/>
              </w:rPr>
            </w:pPr>
          </w:p>
        </w:tc>
        <w:tc>
          <w:tcPr>
            <w:tcW w:w="1100" w:type="dxa"/>
            <w:vMerge/>
            <w:vAlign w:val="center"/>
            <w:hideMark/>
          </w:tcPr>
          <w:p w14:paraId="3B5C90FE"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69332594" w14:textId="15C58F21" w:rsidR="00617710" w:rsidRPr="00B11423" w:rsidRDefault="00617710" w:rsidP="006B6E43">
            <w:pPr>
              <w:bidi/>
              <w:spacing w:before="0" w:after="0" w:line="240" w:lineRule="auto"/>
              <w:jc w:val="center"/>
              <w:rPr>
                <w:rFonts w:ascii="David" w:eastAsia="Times New Roman" w:hAnsi="David"/>
                <w:color w:val="000000"/>
              </w:rPr>
            </w:pPr>
            <w:r w:rsidRPr="00B11423">
              <w:rPr>
                <w:rFonts w:ascii="David" w:eastAsia="Times New Roman" w:hAnsi="David"/>
                <w:color w:val="000000"/>
                <w:rtl/>
              </w:rPr>
              <w:t>ציוד קצה למוקדן</w:t>
            </w:r>
          </w:p>
        </w:tc>
        <w:tc>
          <w:tcPr>
            <w:tcW w:w="1760" w:type="dxa"/>
            <w:shd w:val="clear" w:color="auto" w:fill="auto"/>
            <w:vAlign w:val="center"/>
            <w:hideMark/>
          </w:tcPr>
          <w:p w14:paraId="6A359FA4" w14:textId="68DA412D" w:rsidR="00617710" w:rsidRPr="00B11423" w:rsidRDefault="00617710" w:rsidP="006B6E43">
            <w:pPr>
              <w:bidi/>
              <w:spacing w:before="0" w:after="0" w:line="240" w:lineRule="auto"/>
              <w:jc w:val="center"/>
              <w:rPr>
                <w:rFonts w:ascii="David" w:eastAsia="Times New Roman" w:hAnsi="David"/>
                <w:color w:val="000000"/>
                <w:rtl/>
              </w:rPr>
            </w:pPr>
            <w:r w:rsidRPr="00B11423">
              <w:rPr>
                <w:rFonts w:ascii="David" w:eastAsia="Times New Roman" w:hAnsi="David"/>
                <w:color w:val="000000"/>
                <w:rtl/>
              </w:rPr>
              <w:t>3.2.5</w:t>
            </w:r>
          </w:p>
        </w:tc>
        <w:tc>
          <w:tcPr>
            <w:tcW w:w="1300" w:type="dxa"/>
            <w:shd w:val="clear" w:color="000000" w:fill="F2F2F2"/>
            <w:vAlign w:val="center"/>
            <w:hideMark/>
          </w:tcPr>
          <w:p w14:paraId="263A409B" w14:textId="004318F8" w:rsidR="00617710" w:rsidRPr="00B11423" w:rsidRDefault="00DE6A83" w:rsidP="00B11423">
            <w:pPr>
              <w:bidi/>
              <w:spacing w:before="0" w:after="0" w:line="240" w:lineRule="auto"/>
              <w:jc w:val="center"/>
              <w:rPr>
                <w:rFonts w:ascii="David" w:eastAsia="Times New Roman" w:hAnsi="David"/>
                <w:color w:val="000000"/>
              </w:rPr>
            </w:pPr>
            <w:ins w:id="1377" w:author="MoE" w:date="2021-01-23T19:21:00Z">
              <w:r w:rsidRPr="00B11423">
                <w:rPr>
                  <w:rFonts w:ascii="David" w:eastAsia="Times New Roman" w:hAnsi="David" w:hint="cs"/>
                  <w:color w:val="000000"/>
                  <w:rtl/>
                </w:rPr>
                <w:t>10%</w:t>
              </w:r>
            </w:ins>
          </w:p>
        </w:tc>
        <w:tc>
          <w:tcPr>
            <w:tcW w:w="1059" w:type="dxa"/>
            <w:vMerge/>
            <w:vAlign w:val="center"/>
            <w:hideMark/>
          </w:tcPr>
          <w:p w14:paraId="23CD2E9C" w14:textId="77777777" w:rsidR="00617710" w:rsidRPr="00B11423" w:rsidRDefault="00617710" w:rsidP="006B6E43">
            <w:pPr>
              <w:bidi/>
              <w:spacing w:before="0" w:after="0" w:line="240" w:lineRule="auto"/>
              <w:jc w:val="left"/>
              <w:rPr>
                <w:rFonts w:ascii="David" w:eastAsia="Times New Roman" w:hAnsi="David"/>
                <w:color w:val="000000"/>
              </w:rPr>
            </w:pPr>
          </w:p>
        </w:tc>
      </w:tr>
      <w:tr w:rsidR="00617710" w:rsidRPr="00A11D04" w14:paraId="5E95079C" w14:textId="77777777" w:rsidTr="006B6E43">
        <w:trPr>
          <w:trHeight w:val="315"/>
        </w:trPr>
        <w:tc>
          <w:tcPr>
            <w:tcW w:w="560" w:type="dxa"/>
            <w:vMerge/>
            <w:shd w:val="clear" w:color="auto" w:fill="auto"/>
            <w:vAlign w:val="center"/>
            <w:hideMark/>
          </w:tcPr>
          <w:p w14:paraId="3FB8717D" w14:textId="77777777" w:rsidR="00617710" w:rsidRPr="00805D8C" w:rsidRDefault="00617710" w:rsidP="006B6E43">
            <w:pPr>
              <w:bidi/>
              <w:spacing w:before="0" w:after="0" w:line="240" w:lineRule="auto"/>
              <w:jc w:val="left"/>
              <w:rPr>
                <w:rFonts w:ascii="David" w:eastAsia="Times New Roman" w:hAnsi="David"/>
                <w:color w:val="000000"/>
                <w:rtl/>
              </w:rPr>
            </w:pPr>
          </w:p>
        </w:tc>
        <w:tc>
          <w:tcPr>
            <w:tcW w:w="1100" w:type="dxa"/>
            <w:vMerge/>
            <w:vAlign w:val="center"/>
            <w:hideMark/>
          </w:tcPr>
          <w:p w14:paraId="21E69AC2"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26CBCFDB" w14:textId="77777777" w:rsidR="00617710" w:rsidRPr="00805D8C" w:rsidRDefault="00617710" w:rsidP="006B6E43">
            <w:pPr>
              <w:bidi/>
              <w:spacing w:before="0" w:after="0" w:line="240" w:lineRule="auto"/>
              <w:jc w:val="center"/>
              <w:rPr>
                <w:rFonts w:ascii="David" w:eastAsia="Times New Roman" w:hAnsi="David"/>
                <w:color w:val="000000"/>
              </w:rPr>
            </w:pPr>
            <w:r w:rsidRPr="00805D8C">
              <w:rPr>
                <w:rFonts w:ascii="David" w:eastAsia="Times New Roman" w:hAnsi="David"/>
                <w:color w:val="000000"/>
                <w:rtl/>
              </w:rPr>
              <w:t xml:space="preserve">מודל עבודה משולב </w:t>
            </w:r>
          </w:p>
        </w:tc>
        <w:tc>
          <w:tcPr>
            <w:tcW w:w="1760" w:type="dxa"/>
            <w:shd w:val="clear" w:color="auto" w:fill="auto"/>
            <w:vAlign w:val="center"/>
            <w:hideMark/>
          </w:tcPr>
          <w:p w14:paraId="73F1D40E" w14:textId="77777777" w:rsidR="00617710" w:rsidRPr="00805D8C" w:rsidRDefault="00617710" w:rsidP="006B6E43">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3.2.6</w:t>
            </w:r>
          </w:p>
        </w:tc>
        <w:tc>
          <w:tcPr>
            <w:tcW w:w="1300" w:type="dxa"/>
            <w:vMerge w:val="restart"/>
            <w:shd w:val="clear" w:color="000000" w:fill="F2F2F2"/>
            <w:vAlign w:val="center"/>
            <w:hideMark/>
          </w:tcPr>
          <w:p w14:paraId="1F611293" w14:textId="65415716" w:rsidR="00617710" w:rsidRPr="00805D8C" w:rsidRDefault="00617710" w:rsidP="006B6E43">
            <w:pPr>
              <w:bidi/>
              <w:spacing w:before="0" w:after="0" w:line="240" w:lineRule="auto"/>
              <w:jc w:val="center"/>
              <w:rPr>
                <w:rFonts w:ascii="David" w:eastAsia="Times New Roman" w:hAnsi="David"/>
                <w:color w:val="000000"/>
                <w:rtl/>
              </w:rPr>
            </w:pPr>
            <w:del w:id="1378" w:author="MoE" w:date="2021-01-19T07:02:00Z">
              <w:r w:rsidDel="00936DAC">
                <w:rPr>
                  <w:rFonts w:ascii="David" w:eastAsia="Times New Roman" w:hAnsi="David" w:hint="cs"/>
                  <w:color w:val="000000"/>
                  <w:rtl/>
                </w:rPr>
                <w:delText>17</w:delText>
              </w:r>
            </w:del>
            <w:ins w:id="1379" w:author="MoE" w:date="2021-01-19T07:02:00Z">
              <w:r w:rsidR="00936DAC">
                <w:rPr>
                  <w:rFonts w:ascii="David" w:eastAsia="Times New Roman" w:hAnsi="David" w:hint="cs"/>
                  <w:color w:val="000000"/>
                  <w:rtl/>
                </w:rPr>
                <w:t>22</w:t>
              </w:r>
            </w:ins>
            <w:r w:rsidRPr="00805D8C">
              <w:rPr>
                <w:rFonts w:ascii="David" w:eastAsia="Times New Roman" w:hAnsi="David"/>
                <w:color w:val="000000"/>
                <w:rtl/>
              </w:rPr>
              <w:t>.00%</w:t>
            </w:r>
          </w:p>
        </w:tc>
        <w:tc>
          <w:tcPr>
            <w:tcW w:w="1059" w:type="dxa"/>
            <w:vMerge/>
            <w:vAlign w:val="center"/>
            <w:hideMark/>
          </w:tcPr>
          <w:p w14:paraId="6A12640C" w14:textId="77777777" w:rsidR="00617710" w:rsidRPr="00805D8C" w:rsidRDefault="00617710" w:rsidP="006B6E43">
            <w:pPr>
              <w:bidi/>
              <w:spacing w:before="0" w:after="0" w:line="240" w:lineRule="auto"/>
              <w:jc w:val="left"/>
              <w:rPr>
                <w:rFonts w:ascii="David" w:eastAsia="Times New Roman" w:hAnsi="David"/>
                <w:color w:val="000000"/>
              </w:rPr>
            </w:pPr>
          </w:p>
        </w:tc>
      </w:tr>
      <w:tr w:rsidR="00617710" w:rsidRPr="00A11D04" w14:paraId="32612DC2" w14:textId="77777777" w:rsidTr="00D936B2">
        <w:trPr>
          <w:trHeight w:val="615"/>
        </w:trPr>
        <w:tc>
          <w:tcPr>
            <w:tcW w:w="560" w:type="dxa"/>
            <w:vMerge/>
            <w:shd w:val="clear" w:color="auto" w:fill="auto"/>
            <w:vAlign w:val="center"/>
            <w:hideMark/>
          </w:tcPr>
          <w:p w14:paraId="1651D10D" w14:textId="77777777" w:rsidR="00617710" w:rsidRPr="00805D8C" w:rsidRDefault="00617710" w:rsidP="006B6E43">
            <w:pPr>
              <w:bidi/>
              <w:spacing w:before="0" w:after="0" w:line="240" w:lineRule="auto"/>
              <w:jc w:val="left"/>
              <w:rPr>
                <w:rFonts w:ascii="David" w:eastAsia="Times New Roman" w:hAnsi="David"/>
                <w:color w:val="000000"/>
                <w:rtl/>
              </w:rPr>
            </w:pPr>
          </w:p>
        </w:tc>
        <w:tc>
          <w:tcPr>
            <w:tcW w:w="1100" w:type="dxa"/>
            <w:vMerge/>
            <w:vAlign w:val="center"/>
            <w:hideMark/>
          </w:tcPr>
          <w:p w14:paraId="5BCDB058"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vAlign w:val="center"/>
          </w:tcPr>
          <w:p w14:paraId="7CF30AE3" w14:textId="3AE09549" w:rsidR="00617710" w:rsidRPr="00805D8C" w:rsidRDefault="00617710" w:rsidP="006B6E43">
            <w:pPr>
              <w:bidi/>
              <w:spacing w:before="0" w:after="0" w:line="240" w:lineRule="auto"/>
              <w:jc w:val="center"/>
              <w:rPr>
                <w:rFonts w:ascii="David" w:eastAsia="Times New Roman" w:hAnsi="David"/>
                <w:color w:val="000000"/>
              </w:rPr>
            </w:pPr>
            <w:r w:rsidRPr="00805D8C">
              <w:rPr>
                <w:rFonts w:ascii="David" w:eastAsia="Times New Roman" w:hAnsi="David"/>
                <w:color w:val="000000"/>
                <w:rtl/>
              </w:rPr>
              <w:t>התחברות למערכות המוקד מרחוק</w:t>
            </w:r>
          </w:p>
        </w:tc>
        <w:tc>
          <w:tcPr>
            <w:tcW w:w="1760" w:type="dxa"/>
            <w:shd w:val="clear" w:color="auto" w:fill="auto"/>
            <w:vAlign w:val="center"/>
          </w:tcPr>
          <w:p w14:paraId="12F5AE63" w14:textId="2C0E47AD" w:rsidR="00617710" w:rsidRPr="00805D8C" w:rsidRDefault="00617710" w:rsidP="006B6E43">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3.2.7</w:t>
            </w:r>
          </w:p>
        </w:tc>
        <w:tc>
          <w:tcPr>
            <w:tcW w:w="1300" w:type="dxa"/>
            <w:vMerge/>
            <w:vAlign w:val="center"/>
            <w:hideMark/>
          </w:tcPr>
          <w:p w14:paraId="762FD29F" w14:textId="77777777" w:rsidR="00617710" w:rsidRPr="00805D8C" w:rsidRDefault="00617710" w:rsidP="006B6E43">
            <w:pPr>
              <w:bidi/>
              <w:spacing w:before="0" w:after="0" w:line="240" w:lineRule="auto"/>
              <w:jc w:val="left"/>
              <w:rPr>
                <w:rFonts w:ascii="David" w:eastAsia="Times New Roman" w:hAnsi="David"/>
                <w:color w:val="000000"/>
              </w:rPr>
            </w:pPr>
          </w:p>
        </w:tc>
        <w:tc>
          <w:tcPr>
            <w:tcW w:w="1059" w:type="dxa"/>
            <w:vMerge/>
            <w:vAlign w:val="center"/>
            <w:hideMark/>
          </w:tcPr>
          <w:p w14:paraId="23B0029E" w14:textId="77777777" w:rsidR="00617710" w:rsidRPr="00805D8C" w:rsidRDefault="00617710" w:rsidP="006B6E43">
            <w:pPr>
              <w:bidi/>
              <w:spacing w:before="0" w:after="0" w:line="240" w:lineRule="auto"/>
              <w:jc w:val="left"/>
              <w:rPr>
                <w:rFonts w:ascii="David" w:eastAsia="Times New Roman" w:hAnsi="David"/>
                <w:color w:val="000000"/>
              </w:rPr>
            </w:pPr>
          </w:p>
        </w:tc>
      </w:tr>
      <w:tr w:rsidR="00617710" w:rsidRPr="00A11D04" w14:paraId="26A0BA68" w14:textId="77777777" w:rsidTr="006B6E43">
        <w:trPr>
          <w:trHeight w:val="315"/>
        </w:trPr>
        <w:tc>
          <w:tcPr>
            <w:tcW w:w="560" w:type="dxa"/>
            <w:vMerge/>
            <w:shd w:val="clear" w:color="auto" w:fill="auto"/>
            <w:vAlign w:val="center"/>
            <w:hideMark/>
          </w:tcPr>
          <w:p w14:paraId="55253475" w14:textId="77777777" w:rsidR="00617710" w:rsidRPr="00805D8C" w:rsidRDefault="00617710" w:rsidP="006B6E43">
            <w:pPr>
              <w:bidi/>
              <w:spacing w:before="0" w:after="0" w:line="240" w:lineRule="auto"/>
              <w:jc w:val="left"/>
              <w:rPr>
                <w:rFonts w:ascii="David" w:eastAsia="Times New Roman" w:hAnsi="David"/>
                <w:color w:val="000000"/>
                <w:rtl/>
              </w:rPr>
            </w:pPr>
          </w:p>
        </w:tc>
        <w:tc>
          <w:tcPr>
            <w:tcW w:w="1100" w:type="dxa"/>
            <w:vMerge/>
            <w:vAlign w:val="center"/>
            <w:hideMark/>
          </w:tcPr>
          <w:p w14:paraId="0F5A4333"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14D0B513" w14:textId="77777777" w:rsidR="00617710" w:rsidRPr="00805D8C" w:rsidRDefault="00617710" w:rsidP="006B6E43">
            <w:pPr>
              <w:bidi/>
              <w:spacing w:before="0" w:after="0" w:line="240" w:lineRule="auto"/>
              <w:jc w:val="center"/>
              <w:rPr>
                <w:rFonts w:ascii="David" w:eastAsia="Times New Roman" w:hAnsi="David"/>
                <w:color w:val="000000"/>
              </w:rPr>
            </w:pPr>
            <w:r w:rsidRPr="00805D8C">
              <w:rPr>
                <w:rFonts w:ascii="David" w:eastAsia="Times New Roman" w:hAnsi="David"/>
                <w:color w:val="000000"/>
                <w:rtl/>
              </w:rPr>
              <w:t>פלטפורמת שיווק</w:t>
            </w:r>
          </w:p>
        </w:tc>
        <w:tc>
          <w:tcPr>
            <w:tcW w:w="1760" w:type="dxa"/>
            <w:shd w:val="clear" w:color="auto" w:fill="auto"/>
            <w:vAlign w:val="center"/>
            <w:hideMark/>
          </w:tcPr>
          <w:p w14:paraId="25BF6090" w14:textId="77777777" w:rsidR="00617710" w:rsidRPr="00805D8C" w:rsidRDefault="00617710" w:rsidP="006B6E43">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3.8</w:t>
            </w:r>
          </w:p>
        </w:tc>
        <w:tc>
          <w:tcPr>
            <w:tcW w:w="1300" w:type="dxa"/>
            <w:vMerge/>
            <w:vAlign w:val="center"/>
            <w:hideMark/>
          </w:tcPr>
          <w:p w14:paraId="39E832CE" w14:textId="77777777" w:rsidR="00617710" w:rsidRPr="00805D8C" w:rsidRDefault="00617710" w:rsidP="006B6E43">
            <w:pPr>
              <w:bidi/>
              <w:spacing w:before="0" w:after="0" w:line="240" w:lineRule="auto"/>
              <w:jc w:val="left"/>
              <w:rPr>
                <w:rFonts w:ascii="David" w:eastAsia="Times New Roman" w:hAnsi="David"/>
                <w:color w:val="000000"/>
              </w:rPr>
            </w:pPr>
          </w:p>
        </w:tc>
        <w:tc>
          <w:tcPr>
            <w:tcW w:w="1059" w:type="dxa"/>
            <w:vMerge/>
            <w:vAlign w:val="center"/>
            <w:hideMark/>
          </w:tcPr>
          <w:p w14:paraId="1BF1CF0C" w14:textId="77777777" w:rsidR="00617710" w:rsidRPr="00805D8C" w:rsidRDefault="00617710" w:rsidP="006B6E43">
            <w:pPr>
              <w:bidi/>
              <w:spacing w:before="0" w:after="0" w:line="240" w:lineRule="auto"/>
              <w:jc w:val="left"/>
              <w:rPr>
                <w:rFonts w:ascii="David" w:eastAsia="Times New Roman" w:hAnsi="David"/>
                <w:color w:val="000000"/>
              </w:rPr>
            </w:pPr>
          </w:p>
        </w:tc>
      </w:tr>
      <w:tr w:rsidR="00617710" w:rsidRPr="00A11D04" w14:paraId="7B0C1B35" w14:textId="77777777" w:rsidTr="006B6E43">
        <w:trPr>
          <w:trHeight w:val="300"/>
        </w:trPr>
        <w:tc>
          <w:tcPr>
            <w:tcW w:w="560" w:type="dxa"/>
            <w:vMerge/>
            <w:shd w:val="clear" w:color="auto" w:fill="auto"/>
            <w:vAlign w:val="center"/>
            <w:hideMark/>
          </w:tcPr>
          <w:p w14:paraId="7F1BE059" w14:textId="77777777" w:rsidR="00617710" w:rsidRPr="00805D8C" w:rsidRDefault="00617710" w:rsidP="006B6E43">
            <w:pPr>
              <w:bidi/>
              <w:spacing w:before="0" w:after="0" w:line="240" w:lineRule="auto"/>
              <w:jc w:val="left"/>
              <w:rPr>
                <w:rFonts w:ascii="David" w:eastAsia="Times New Roman" w:hAnsi="David"/>
                <w:color w:val="000000"/>
                <w:rtl/>
              </w:rPr>
            </w:pPr>
          </w:p>
        </w:tc>
        <w:tc>
          <w:tcPr>
            <w:tcW w:w="1100" w:type="dxa"/>
            <w:vMerge/>
            <w:vAlign w:val="center"/>
            <w:hideMark/>
          </w:tcPr>
          <w:p w14:paraId="6B7ABBDA"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5E858E68" w14:textId="77777777" w:rsidR="00617710" w:rsidRPr="00805D8C" w:rsidRDefault="00617710" w:rsidP="006B6E43">
            <w:pPr>
              <w:bidi/>
              <w:spacing w:before="0" w:after="0" w:line="240" w:lineRule="auto"/>
              <w:jc w:val="center"/>
              <w:rPr>
                <w:rFonts w:ascii="David" w:eastAsia="Times New Roman" w:hAnsi="David"/>
                <w:color w:val="000000"/>
              </w:rPr>
            </w:pPr>
            <w:r w:rsidRPr="00805D8C">
              <w:rPr>
                <w:rFonts w:ascii="David" w:eastAsia="Times New Roman" w:hAnsi="David"/>
                <w:color w:val="000000"/>
                <w:rtl/>
              </w:rPr>
              <w:t>ניטור חיווי ומניעה</w:t>
            </w:r>
          </w:p>
        </w:tc>
        <w:tc>
          <w:tcPr>
            <w:tcW w:w="1760" w:type="dxa"/>
            <w:shd w:val="clear" w:color="auto" w:fill="auto"/>
            <w:vAlign w:val="center"/>
            <w:hideMark/>
          </w:tcPr>
          <w:p w14:paraId="44B5217E" w14:textId="77777777" w:rsidR="00617710" w:rsidRPr="00805D8C" w:rsidRDefault="00617710" w:rsidP="006B6E43">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3.14</w:t>
            </w:r>
          </w:p>
        </w:tc>
        <w:tc>
          <w:tcPr>
            <w:tcW w:w="1300" w:type="dxa"/>
            <w:vMerge w:val="restart"/>
            <w:shd w:val="clear" w:color="auto" w:fill="auto"/>
            <w:vAlign w:val="center"/>
            <w:hideMark/>
          </w:tcPr>
          <w:p w14:paraId="73D2C652" w14:textId="04DD3938" w:rsidR="00617710" w:rsidRPr="00805D8C" w:rsidRDefault="00617710" w:rsidP="006B6E43">
            <w:pPr>
              <w:bidi/>
              <w:spacing w:before="0" w:after="0" w:line="240" w:lineRule="auto"/>
              <w:jc w:val="center"/>
              <w:rPr>
                <w:rFonts w:ascii="David" w:eastAsia="Times New Roman" w:hAnsi="David"/>
                <w:color w:val="000000"/>
                <w:rtl/>
              </w:rPr>
            </w:pPr>
            <w:del w:id="1380" w:author="MoE" w:date="2021-01-19T07:02:00Z">
              <w:r w:rsidDel="00936DAC">
                <w:rPr>
                  <w:rFonts w:ascii="David" w:eastAsia="Times New Roman" w:hAnsi="David" w:hint="cs"/>
                  <w:color w:val="000000"/>
                  <w:rtl/>
                </w:rPr>
                <w:delText>10</w:delText>
              </w:r>
            </w:del>
            <w:ins w:id="1381" w:author="MoE" w:date="2021-01-19T07:02:00Z">
              <w:r w:rsidR="00936DAC">
                <w:rPr>
                  <w:rFonts w:ascii="David" w:eastAsia="Times New Roman" w:hAnsi="David" w:hint="cs"/>
                  <w:color w:val="000000"/>
                  <w:rtl/>
                </w:rPr>
                <w:t>15</w:t>
              </w:r>
            </w:ins>
            <w:r w:rsidRPr="00805D8C">
              <w:rPr>
                <w:rFonts w:ascii="David" w:eastAsia="Times New Roman" w:hAnsi="David"/>
                <w:color w:val="000000"/>
                <w:rtl/>
              </w:rPr>
              <w:t>%</w:t>
            </w:r>
          </w:p>
        </w:tc>
        <w:tc>
          <w:tcPr>
            <w:tcW w:w="1059" w:type="dxa"/>
            <w:vMerge/>
            <w:vAlign w:val="center"/>
            <w:hideMark/>
          </w:tcPr>
          <w:p w14:paraId="780F390A" w14:textId="77777777" w:rsidR="00617710" w:rsidRPr="00805D8C" w:rsidRDefault="00617710" w:rsidP="006B6E43">
            <w:pPr>
              <w:bidi/>
              <w:spacing w:before="0" w:after="0" w:line="240" w:lineRule="auto"/>
              <w:jc w:val="left"/>
              <w:rPr>
                <w:rFonts w:ascii="David" w:eastAsia="Times New Roman" w:hAnsi="David"/>
                <w:color w:val="000000"/>
              </w:rPr>
            </w:pPr>
          </w:p>
        </w:tc>
      </w:tr>
      <w:tr w:rsidR="00617710" w:rsidRPr="00A11D04" w14:paraId="63C88C51" w14:textId="77777777" w:rsidTr="006B6E43">
        <w:trPr>
          <w:trHeight w:val="315"/>
        </w:trPr>
        <w:tc>
          <w:tcPr>
            <w:tcW w:w="560" w:type="dxa"/>
            <w:vMerge/>
            <w:shd w:val="clear" w:color="auto" w:fill="auto"/>
            <w:vAlign w:val="center"/>
            <w:hideMark/>
          </w:tcPr>
          <w:p w14:paraId="1A7CB3B9" w14:textId="77777777" w:rsidR="00617710" w:rsidRPr="00805D8C" w:rsidRDefault="00617710" w:rsidP="006B6E43">
            <w:pPr>
              <w:bidi/>
              <w:spacing w:before="0" w:after="0" w:line="240" w:lineRule="auto"/>
              <w:jc w:val="left"/>
              <w:rPr>
                <w:rFonts w:ascii="David" w:eastAsia="Times New Roman" w:hAnsi="David"/>
                <w:color w:val="000000"/>
                <w:rtl/>
              </w:rPr>
            </w:pPr>
          </w:p>
        </w:tc>
        <w:tc>
          <w:tcPr>
            <w:tcW w:w="1100" w:type="dxa"/>
            <w:vMerge/>
            <w:vAlign w:val="center"/>
            <w:hideMark/>
          </w:tcPr>
          <w:p w14:paraId="3D07703D"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noWrap/>
            <w:vAlign w:val="center"/>
            <w:hideMark/>
          </w:tcPr>
          <w:p w14:paraId="61699831" w14:textId="77777777" w:rsidR="00617710" w:rsidRPr="00805D8C" w:rsidRDefault="00617710" w:rsidP="006B6E43">
            <w:pPr>
              <w:bidi/>
              <w:spacing w:before="0" w:after="0" w:line="240" w:lineRule="auto"/>
              <w:jc w:val="center"/>
              <w:rPr>
                <w:rFonts w:ascii="David" w:eastAsia="Times New Roman" w:hAnsi="David"/>
                <w:color w:val="000000"/>
              </w:rPr>
            </w:pPr>
            <w:r w:rsidRPr="00805D8C">
              <w:rPr>
                <w:rFonts w:ascii="David" w:eastAsia="Times New Roman" w:hAnsi="David"/>
                <w:color w:val="000000"/>
                <w:rtl/>
              </w:rPr>
              <w:t xml:space="preserve">תקשורת מקומית - </w:t>
            </w:r>
            <w:r w:rsidRPr="00805D8C">
              <w:rPr>
                <w:rFonts w:eastAsia="Times New Roman" w:cs="Calibri"/>
                <w:color w:val="000000"/>
              </w:rPr>
              <w:t>LAN</w:t>
            </w:r>
            <w:r w:rsidRPr="00805D8C">
              <w:rPr>
                <w:rFonts w:ascii="David" w:eastAsia="Times New Roman" w:hAnsi="David"/>
                <w:color w:val="000000"/>
                <w:rtl/>
              </w:rPr>
              <w:t xml:space="preserve"> </w:t>
            </w:r>
          </w:p>
        </w:tc>
        <w:tc>
          <w:tcPr>
            <w:tcW w:w="1760" w:type="dxa"/>
            <w:shd w:val="clear" w:color="auto" w:fill="auto"/>
            <w:vAlign w:val="center"/>
            <w:hideMark/>
          </w:tcPr>
          <w:p w14:paraId="2B008D4F" w14:textId="77777777" w:rsidR="00617710" w:rsidRPr="006B6E43" w:rsidRDefault="00617710" w:rsidP="006B6E43">
            <w:pPr>
              <w:bidi/>
              <w:spacing w:before="0" w:after="0" w:line="240" w:lineRule="auto"/>
              <w:jc w:val="center"/>
              <w:rPr>
                <w:rFonts w:ascii="David" w:eastAsia="Times New Roman" w:hAnsi="David"/>
                <w:color w:val="000000"/>
              </w:rPr>
            </w:pPr>
            <w:r w:rsidRPr="006B6E43">
              <w:rPr>
                <w:rFonts w:ascii="David" w:eastAsia="Times New Roman" w:hAnsi="David"/>
                <w:color w:val="000000"/>
              </w:rPr>
              <w:t>3.16</w:t>
            </w:r>
          </w:p>
        </w:tc>
        <w:tc>
          <w:tcPr>
            <w:tcW w:w="1300" w:type="dxa"/>
            <w:vMerge/>
            <w:vAlign w:val="center"/>
            <w:hideMark/>
          </w:tcPr>
          <w:p w14:paraId="4F39CCB1" w14:textId="77777777" w:rsidR="00617710" w:rsidRPr="00805D8C" w:rsidRDefault="00617710" w:rsidP="006B6E43">
            <w:pPr>
              <w:bidi/>
              <w:spacing w:before="0" w:after="0" w:line="240" w:lineRule="auto"/>
              <w:jc w:val="left"/>
              <w:rPr>
                <w:rFonts w:ascii="David" w:eastAsia="Times New Roman" w:hAnsi="David"/>
                <w:color w:val="000000"/>
              </w:rPr>
            </w:pPr>
          </w:p>
        </w:tc>
        <w:tc>
          <w:tcPr>
            <w:tcW w:w="1059" w:type="dxa"/>
            <w:vMerge/>
            <w:vAlign w:val="center"/>
            <w:hideMark/>
          </w:tcPr>
          <w:p w14:paraId="776E7698" w14:textId="77777777" w:rsidR="00617710" w:rsidRPr="00805D8C" w:rsidRDefault="00617710" w:rsidP="006B6E43">
            <w:pPr>
              <w:bidi/>
              <w:spacing w:before="0" w:after="0" w:line="240" w:lineRule="auto"/>
              <w:jc w:val="left"/>
              <w:rPr>
                <w:rFonts w:ascii="David" w:eastAsia="Times New Roman" w:hAnsi="David"/>
                <w:color w:val="000000"/>
              </w:rPr>
            </w:pPr>
          </w:p>
        </w:tc>
      </w:tr>
      <w:tr w:rsidR="00617710" w:rsidRPr="00A11D04" w14:paraId="3CEECA07" w14:textId="77777777" w:rsidTr="006B6E43">
        <w:trPr>
          <w:trHeight w:val="330"/>
        </w:trPr>
        <w:tc>
          <w:tcPr>
            <w:tcW w:w="560" w:type="dxa"/>
            <w:vMerge/>
            <w:shd w:val="clear" w:color="auto" w:fill="auto"/>
            <w:vAlign w:val="center"/>
            <w:hideMark/>
          </w:tcPr>
          <w:p w14:paraId="1FBBFD3C" w14:textId="77777777" w:rsidR="00617710" w:rsidRPr="00805D8C" w:rsidRDefault="00617710" w:rsidP="006B6E43">
            <w:pPr>
              <w:bidi/>
              <w:spacing w:before="0" w:after="0" w:line="240" w:lineRule="auto"/>
              <w:jc w:val="left"/>
              <w:rPr>
                <w:rFonts w:ascii="David" w:eastAsia="Times New Roman" w:hAnsi="David"/>
                <w:color w:val="000000"/>
              </w:rPr>
            </w:pPr>
          </w:p>
        </w:tc>
        <w:tc>
          <w:tcPr>
            <w:tcW w:w="1100" w:type="dxa"/>
            <w:vMerge/>
            <w:vAlign w:val="center"/>
            <w:hideMark/>
          </w:tcPr>
          <w:p w14:paraId="09EE994D"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noWrap/>
            <w:vAlign w:val="center"/>
            <w:hideMark/>
          </w:tcPr>
          <w:p w14:paraId="217BE2C9" w14:textId="6F0FF07F" w:rsidR="00617710" w:rsidRPr="00805D8C" w:rsidRDefault="00617710" w:rsidP="006B6E43">
            <w:pPr>
              <w:bidi/>
              <w:spacing w:before="0" w:after="0" w:line="240" w:lineRule="auto"/>
              <w:jc w:val="center"/>
              <w:rPr>
                <w:rFonts w:ascii="David" w:eastAsia="Times New Roman" w:hAnsi="David"/>
                <w:color w:val="000000"/>
                <w:rtl/>
              </w:rPr>
            </w:pPr>
            <w:del w:id="1382" w:author="MoE" w:date="2021-01-26T17:22:00Z">
              <w:r w:rsidRPr="00805D8C" w:rsidDel="0044573E">
                <w:rPr>
                  <w:rFonts w:ascii="David" w:eastAsia="Times New Roman" w:hAnsi="David"/>
                  <w:color w:val="000000"/>
                  <w:rtl/>
                </w:rPr>
                <w:delText xml:space="preserve">תקשורת רחבה - </w:delText>
              </w:r>
              <w:r w:rsidRPr="00805D8C" w:rsidDel="0044573E">
                <w:rPr>
                  <w:rFonts w:eastAsia="Times New Roman" w:cs="Calibri"/>
                  <w:color w:val="000000"/>
                </w:rPr>
                <w:delText>WAN</w:delText>
              </w:r>
              <w:r w:rsidRPr="00805D8C" w:rsidDel="0044573E">
                <w:rPr>
                  <w:rFonts w:ascii="David" w:eastAsia="Times New Roman" w:hAnsi="David"/>
                  <w:color w:val="000000"/>
                  <w:rtl/>
                </w:rPr>
                <w:delText xml:space="preserve"> </w:delText>
              </w:r>
            </w:del>
            <w:ins w:id="1383" w:author="MoE" w:date="2021-01-26T17:22:00Z">
              <w:r w:rsidR="0044573E">
                <w:rPr>
                  <w:rFonts w:ascii="David" w:eastAsia="Times New Roman" w:hAnsi="David" w:hint="cs"/>
                  <w:color w:val="000000"/>
                  <w:rtl/>
                </w:rPr>
                <w:t>.</w:t>
              </w:r>
            </w:ins>
          </w:p>
        </w:tc>
        <w:tc>
          <w:tcPr>
            <w:tcW w:w="1760" w:type="dxa"/>
            <w:shd w:val="clear" w:color="auto" w:fill="auto"/>
            <w:vAlign w:val="center"/>
            <w:hideMark/>
          </w:tcPr>
          <w:p w14:paraId="28B7FB42" w14:textId="3B0E1C7A" w:rsidR="00617710" w:rsidRPr="006B6E43" w:rsidRDefault="00617710" w:rsidP="006B6E43">
            <w:pPr>
              <w:bidi/>
              <w:spacing w:before="0" w:after="0" w:line="240" w:lineRule="auto"/>
              <w:jc w:val="center"/>
              <w:rPr>
                <w:rFonts w:ascii="David" w:eastAsia="Times New Roman" w:hAnsi="David"/>
                <w:color w:val="000000"/>
                <w:rtl/>
              </w:rPr>
            </w:pPr>
            <w:del w:id="1384" w:author="MoE" w:date="2021-01-26T17:22:00Z">
              <w:r w:rsidRPr="006B6E43" w:rsidDel="0044573E">
                <w:rPr>
                  <w:rFonts w:ascii="David" w:eastAsia="Times New Roman" w:hAnsi="David"/>
                  <w:color w:val="000000"/>
                </w:rPr>
                <w:delText>3.17</w:delText>
              </w:r>
            </w:del>
            <w:ins w:id="1385" w:author="MoE" w:date="2021-01-26T17:22:00Z">
              <w:r w:rsidR="0044573E">
                <w:rPr>
                  <w:rFonts w:ascii="David" w:eastAsia="Times New Roman" w:hAnsi="David" w:hint="cs"/>
                  <w:color w:val="000000"/>
                  <w:rtl/>
                </w:rPr>
                <w:t>.</w:t>
              </w:r>
            </w:ins>
          </w:p>
        </w:tc>
        <w:tc>
          <w:tcPr>
            <w:tcW w:w="1300" w:type="dxa"/>
            <w:vMerge/>
            <w:vAlign w:val="center"/>
            <w:hideMark/>
          </w:tcPr>
          <w:p w14:paraId="352EDC55" w14:textId="77777777" w:rsidR="00617710" w:rsidRPr="00805D8C" w:rsidRDefault="00617710" w:rsidP="006B6E43">
            <w:pPr>
              <w:bidi/>
              <w:spacing w:before="0" w:after="0" w:line="240" w:lineRule="auto"/>
              <w:jc w:val="left"/>
              <w:rPr>
                <w:rFonts w:ascii="David" w:eastAsia="Times New Roman" w:hAnsi="David"/>
                <w:color w:val="000000"/>
              </w:rPr>
            </w:pPr>
          </w:p>
        </w:tc>
        <w:tc>
          <w:tcPr>
            <w:tcW w:w="1059" w:type="dxa"/>
            <w:vMerge/>
            <w:vAlign w:val="center"/>
            <w:hideMark/>
          </w:tcPr>
          <w:p w14:paraId="61C77C0C" w14:textId="77777777" w:rsidR="00617710" w:rsidRPr="00805D8C" w:rsidRDefault="00617710" w:rsidP="006B6E43">
            <w:pPr>
              <w:bidi/>
              <w:spacing w:before="0" w:after="0" w:line="240" w:lineRule="auto"/>
              <w:jc w:val="left"/>
              <w:rPr>
                <w:rFonts w:ascii="David" w:eastAsia="Times New Roman" w:hAnsi="David"/>
                <w:color w:val="000000"/>
              </w:rPr>
            </w:pPr>
          </w:p>
        </w:tc>
      </w:tr>
      <w:tr w:rsidR="00617710" w:rsidRPr="00A11D04" w14:paraId="047B5624" w14:textId="77777777" w:rsidTr="006B6E43">
        <w:trPr>
          <w:trHeight w:val="330"/>
        </w:trPr>
        <w:tc>
          <w:tcPr>
            <w:tcW w:w="560" w:type="dxa"/>
            <w:vMerge/>
            <w:shd w:val="clear" w:color="auto" w:fill="auto"/>
            <w:vAlign w:val="center"/>
            <w:hideMark/>
          </w:tcPr>
          <w:p w14:paraId="2FC93713" w14:textId="77777777" w:rsidR="00617710" w:rsidRPr="00805D8C" w:rsidRDefault="00617710" w:rsidP="006B6E43">
            <w:pPr>
              <w:bidi/>
              <w:spacing w:before="0" w:after="0" w:line="240" w:lineRule="auto"/>
              <w:jc w:val="left"/>
              <w:rPr>
                <w:rFonts w:ascii="David" w:eastAsia="Times New Roman" w:hAnsi="David"/>
                <w:color w:val="000000"/>
              </w:rPr>
            </w:pPr>
          </w:p>
        </w:tc>
        <w:tc>
          <w:tcPr>
            <w:tcW w:w="1100" w:type="dxa"/>
            <w:vMerge/>
            <w:vAlign w:val="center"/>
            <w:hideMark/>
          </w:tcPr>
          <w:p w14:paraId="5552A726"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noWrap/>
            <w:vAlign w:val="center"/>
            <w:hideMark/>
          </w:tcPr>
          <w:p w14:paraId="5EE32F13" w14:textId="77777777" w:rsidR="00617710" w:rsidRPr="00805D8C" w:rsidRDefault="00617710" w:rsidP="006B6E43">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 xml:space="preserve">תוכנת ה- </w:t>
            </w:r>
            <w:r w:rsidRPr="00805D8C">
              <w:rPr>
                <w:rFonts w:ascii="David" w:eastAsia="Times New Roman" w:hAnsi="David"/>
                <w:color w:val="000000"/>
              </w:rPr>
              <w:t>Web Conferencing</w:t>
            </w:r>
          </w:p>
        </w:tc>
        <w:tc>
          <w:tcPr>
            <w:tcW w:w="1760" w:type="dxa"/>
            <w:shd w:val="clear" w:color="auto" w:fill="auto"/>
            <w:vAlign w:val="center"/>
            <w:hideMark/>
          </w:tcPr>
          <w:p w14:paraId="4C91D6AD" w14:textId="77777777" w:rsidR="00617710" w:rsidRPr="006B6E43" w:rsidRDefault="00617710" w:rsidP="006B6E43">
            <w:pPr>
              <w:bidi/>
              <w:spacing w:before="0" w:after="0" w:line="240" w:lineRule="auto"/>
              <w:jc w:val="center"/>
              <w:rPr>
                <w:rFonts w:ascii="David" w:eastAsia="Times New Roman" w:hAnsi="David"/>
                <w:color w:val="000000"/>
                <w:rtl/>
              </w:rPr>
            </w:pPr>
            <w:r w:rsidRPr="006B6E43">
              <w:rPr>
                <w:rFonts w:ascii="David" w:eastAsia="Times New Roman" w:hAnsi="David"/>
                <w:color w:val="000000"/>
              </w:rPr>
              <w:t>3.12.2</w:t>
            </w:r>
          </w:p>
        </w:tc>
        <w:tc>
          <w:tcPr>
            <w:tcW w:w="1300" w:type="dxa"/>
            <w:vMerge w:val="restart"/>
            <w:shd w:val="clear" w:color="000000" w:fill="F2F2F2"/>
            <w:vAlign w:val="center"/>
            <w:hideMark/>
          </w:tcPr>
          <w:p w14:paraId="11E57E79" w14:textId="564CEF7B" w:rsidR="00617710" w:rsidRPr="00805D8C" w:rsidRDefault="00617710" w:rsidP="006B6E43">
            <w:pPr>
              <w:bidi/>
              <w:spacing w:before="0" w:after="0" w:line="240" w:lineRule="auto"/>
              <w:jc w:val="center"/>
              <w:rPr>
                <w:rFonts w:ascii="David" w:eastAsia="Times New Roman" w:hAnsi="David"/>
                <w:color w:val="000000"/>
              </w:rPr>
            </w:pPr>
            <w:del w:id="1386" w:author="MoE" w:date="2021-01-19T07:02:00Z">
              <w:r w:rsidDel="00936DAC">
                <w:rPr>
                  <w:rFonts w:ascii="David" w:eastAsia="Times New Roman" w:hAnsi="David" w:hint="cs"/>
                  <w:color w:val="000000"/>
                  <w:rtl/>
                </w:rPr>
                <w:delText>13</w:delText>
              </w:r>
            </w:del>
            <w:ins w:id="1387" w:author="MoE" w:date="2021-01-19T07:02:00Z">
              <w:r w:rsidR="00936DAC">
                <w:rPr>
                  <w:rFonts w:ascii="David" w:eastAsia="Times New Roman" w:hAnsi="David" w:hint="cs"/>
                  <w:color w:val="000000"/>
                  <w:rtl/>
                </w:rPr>
                <w:t>18</w:t>
              </w:r>
            </w:ins>
            <w:r w:rsidRPr="00805D8C">
              <w:rPr>
                <w:rFonts w:ascii="David" w:eastAsia="Times New Roman" w:hAnsi="David"/>
                <w:color w:val="000000"/>
                <w:rtl/>
              </w:rPr>
              <w:t>%</w:t>
            </w:r>
          </w:p>
        </w:tc>
        <w:tc>
          <w:tcPr>
            <w:tcW w:w="1059" w:type="dxa"/>
            <w:vMerge/>
            <w:vAlign w:val="center"/>
            <w:hideMark/>
          </w:tcPr>
          <w:p w14:paraId="2C319058" w14:textId="77777777" w:rsidR="00617710" w:rsidRPr="00805D8C" w:rsidRDefault="00617710" w:rsidP="006B6E43">
            <w:pPr>
              <w:bidi/>
              <w:spacing w:before="0" w:after="0" w:line="240" w:lineRule="auto"/>
              <w:jc w:val="left"/>
              <w:rPr>
                <w:rFonts w:ascii="David" w:eastAsia="Times New Roman" w:hAnsi="David"/>
                <w:color w:val="000000"/>
              </w:rPr>
            </w:pPr>
          </w:p>
        </w:tc>
      </w:tr>
      <w:tr w:rsidR="00617710" w:rsidRPr="00A11D04" w14:paraId="79455327" w14:textId="77777777" w:rsidTr="006B6E43">
        <w:trPr>
          <w:trHeight w:val="330"/>
        </w:trPr>
        <w:tc>
          <w:tcPr>
            <w:tcW w:w="560" w:type="dxa"/>
            <w:vMerge/>
            <w:shd w:val="clear" w:color="auto" w:fill="auto"/>
            <w:vAlign w:val="center"/>
            <w:hideMark/>
          </w:tcPr>
          <w:p w14:paraId="0AA45236" w14:textId="77777777" w:rsidR="00617710" w:rsidRPr="00805D8C" w:rsidRDefault="00617710" w:rsidP="006B6E43">
            <w:pPr>
              <w:bidi/>
              <w:spacing w:before="0" w:after="0" w:line="240" w:lineRule="auto"/>
              <w:jc w:val="left"/>
              <w:rPr>
                <w:rFonts w:ascii="David" w:eastAsia="Times New Roman" w:hAnsi="David"/>
                <w:color w:val="000000"/>
                <w:rtl/>
              </w:rPr>
            </w:pPr>
          </w:p>
        </w:tc>
        <w:tc>
          <w:tcPr>
            <w:tcW w:w="1100" w:type="dxa"/>
            <w:vMerge/>
            <w:vAlign w:val="center"/>
            <w:hideMark/>
          </w:tcPr>
          <w:p w14:paraId="5CF29EC2"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noWrap/>
            <w:vAlign w:val="center"/>
            <w:hideMark/>
          </w:tcPr>
          <w:p w14:paraId="62C15AB5" w14:textId="77777777" w:rsidR="00617710" w:rsidRPr="00805D8C" w:rsidRDefault="00617710" w:rsidP="006B6E43">
            <w:pPr>
              <w:bidi/>
              <w:spacing w:before="0" w:after="0" w:line="240" w:lineRule="auto"/>
              <w:jc w:val="center"/>
              <w:rPr>
                <w:rFonts w:ascii="David" w:eastAsia="Times New Roman" w:hAnsi="David"/>
                <w:color w:val="000000"/>
                <w:rtl/>
              </w:rPr>
            </w:pPr>
            <w:r w:rsidRPr="00805D8C">
              <w:rPr>
                <w:rFonts w:ascii="David" w:eastAsia="Times New Roman" w:hAnsi="David" w:hint="cs"/>
                <w:color w:val="000000"/>
                <w:rtl/>
              </w:rPr>
              <w:t xml:space="preserve">מערכת </w:t>
            </w:r>
            <w:r w:rsidRPr="00805D8C">
              <w:rPr>
                <w:rFonts w:ascii="David" w:eastAsia="Times New Roman" w:hAnsi="David" w:hint="cs"/>
                <w:color w:val="000000"/>
              </w:rPr>
              <w:t>Dashboard</w:t>
            </w:r>
          </w:p>
        </w:tc>
        <w:tc>
          <w:tcPr>
            <w:tcW w:w="1760" w:type="dxa"/>
            <w:shd w:val="clear" w:color="auto" w:fill="auto"/>
            <w:vAlign w:val="center"/>
            <w:hideMark/>
          </w:tcPr>
          <w:p w14:paraId="2EC1B09D" w14:textId="77777777" w:rsidR="00617710" w:rsidRPr="006B6E43" w:rsidRDefault="00617710" w:rsidP="006B6E43">
            <w:pPr>
              <w:bidi/>
              <w:spacing w:before="0" w:after="0" w:line="240" w:lineRule="auto"/>
              <w:jc w:val="center"/>
              <w:rPr>
                <w:rFonts w:ascii="David" w:eastAsia="Times New Roman" w:hAnsi="David"/>
                <w:color w:val="000000"/>
                <w:rtl/>
              </w:rPr>
            </w:pPr>
            <w:r w:rsidRPr="006B6E43">
              <w:rPr>
                <w:rFonts w:ascii="David" w:eastAsia="Times New Roman" w:hAnsi="David"/>
                <w:color w:val="000000"/>
              </w:rPr>
              <w:t>3.12.4</w:t>
            </w:r>
          </w:p>
        </w:tc>
        <w:tc>
          <w:tcPr>
            <w:tcW w:w="1300" w:type="dxa"/>
            <w:vMerge/>
            <w:vAlign w:val="center"/>
            <w:hideMark/>
          </w:tcPr>
          <w:p w14:paraId="57A14F3A" w14:textId="77777777" w:rsidR="00617710" w:rsidRPr="00805D8C" w:rsidRDefault="00617710" w:rsidP="006B6E43">
            <w:pPr>
              <w:bidi/>
              <w:spacing w:before="0" w:after="0" w:line="240" w:lineRule="auto"/>
              <w:jc w:val="left"/>
              <w:rPr>
                <w:rFonts w:ascii="David" w:eastAsia="Times New Roman" w:hAnsi="David"/>
                <w:color w:val="000000"/>
              </w:rPr>
            </w:pPr>
          </w:p>
        </w:tc>
        <w:tc>
          <w:tcPr>
            <w:tcW w:w="1059" w:type="dxa"/>
            <w:vMerge/>
            <w:vAlign w:val="center"/>
            <w:hideMark/>
          </w:tcPr>
          <w:p w14:paraId="626935E4" w14:textId="77777777" w:rsidR="00617710" w:rsidRPr="00805D8C" w:rsidRDefault="00617710" w:rsidP="006B6E43">
            <w:pPr>
              <w:bidi/>
              <w:spacing w:before="0" w:after="0" w:line="240" w:lineRule="auto"/>
              <w:jc w:val="left"/>
              <w:rPr>
                <w:rFonts w:ascii="David" w:eastAsia="Times New Roman" w:hAnsi="David"/>
                <w:color w:val="000000"/>
              </w:rPr>
            </w:pPr>
          </w:p>
        </w:tc>
      </w:tr>
      <w:tr w:rsidR="00617710" w:rsidRPr="00A11D04" w14:paraId="44119CC6" w14:textId="77777777" w:rsidTr="006B6E43">
        <w:trPr>
          <w:trHeight w:val="915"/>
        </w:trPr>
        <w:tc>
          <w:tcPr>
            <w:tcW w:w="560" w:type="dxa"/>
            <w:vMerge/>
            <w:shd w:val="clear" w:color="auto" w:fill="auto"/>
            <w:vAlign w:val="center"/>
            <w:hideMark/>
          </w:tcPr>
          <w:p w14:paraId="7393EB83" w14:textId="77777777" w:rsidR="00617710" w:rsidRPr="00805D8C" w:rsidRDefault="00617710" w:rsidP="006B6E43">
            <w:pPr>
              <w:bidi/>
              <w:spacing w:before="0" w:after="0" w:line="240" w:lineRule="auto"/>
              <w:jc w:val="left"/>
              <w:rPr>
                <w:rFonts w:ascii="David" w:eastAsia="Times New Roman" w:hAnsi="David"/>
                <w:color w:val="000000"/>
              </w:rPr>
            </w:pPr>
          </w:p>
        </w:tc>
        <w:tc>
          <w:tcPr>
            <w:tcW w:w="1100" w:type="dxa"/>
            <w:vMerge/>
            <w:vAlign w:val="center"/>
            <w:hideMark/>
          </w:tcPr>
          <w:p w14:paraId="0CBEF39C"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14945442" w14:textId="77777777" w:rsidR="00617710" w:rsidRPr="00805D8C" w:rsidRDefault="00617710" w:rsidP="006B6E43">
            <w:pPr>
              <w:bidi/>
              <w:spacing w:before="0" w:after="0" w:line="240" w:lineRule="auto"/>
              <w:jc w:val="center"/>
              <w:rPr>
                <w:rFonts w:ascii="David" w:eastAsia="Times New Roman" w:hAnsi="David"/>
                <w:color w:val="000000"/>
                <w:rtl/>
              </w:rPr>
            </w:pPr>
            <w:r w:rsidRPr="00805D8C">
              <w:rPr>
                <w:rFonts w:ascii="David" w:eastAsia="Times New Roman" w:hAnsi="David"/>
                <w:color w:val="000000"/>
                <w:rtl/>
              </w:rPr>
              <w:t>תוכנות נדרשות</w:t>
            </w:r>
            <w:r w:rsidRPr="00805D8C">
              <w:rPr>
                <w:rFonts w:ascii="David" w:eastAsia="Times New Roman" w:hAnsi="David"/>
                <w:color w:val="000000"/>
                <w:rtl/>
              </w:rPr>
              <w:br/>
              <w:t xml:space="preserve">כלי מסייע גלישה </w:t>
            </w:r>
            <w:r w:rsidRPr="00805D8C">
              <w:rPr>
                <w:rFonts w:ascii="David" w:eastAsia="Times New Roman" w:hAnsi="David"/>
                <w:color w:val="000000"/>
              </w:rPr>
              <w:t>web guidance</w:t>
            </w:r>
          </w:p>
        </w:tc>
        <w:tc>
          <w:tcPr>
            <w:tcW w:w="1760" w:type="dxa"/>
            <w:shd w:val="clear" w:color="auto" w:fill="auto"/>
            <w:noWrap/>
            <w:vAlign w:val="center"/>
            <w:hideMark/>
          </w:tcPr>
          <w:p w14:paraId="19711E61" w14:textId="77777777" w:rsidR="00617710" w:rsidRPr="006B6E43" w:rsidRDefault="00617710" w:rsidP="006B6E43">
            <w:pPr>
              <w:bidi/>
              <w:spacing w:before="0" w:after="0" w:line="240" w:lineRule="auto"/>
              <w:jc w:val="center"/>
              <w:rPr>
                <w:rFonts w:ascii="David" w:eastAsia="Times New Roman" w:hAnsi="David"/>
                <w:color w:val="000000"/>
                <w:rtl/>
              </w:rPr>
            </w:pPr>
            <w:r w:rsidRPr="006B6E43">
              <w:rPr>
                <w:rFonts w:ascii="David" w:eastAsia="Times New Roman" w:hAnsi="David"/>
                <w:color w:val="000000"/>
              </w:rPr>
              <w:t>3.13.2</w:t>
            </w:r>
          </w:p>
        </w:tc>
        <w:tc>
          <w:tcPr>
            <w:tcW w:w="1300" w:type="dxa"/>
            <w:vMerge/>
            <w:vAlign w:val="center"/>
            <w:hideMark/>
          </w:tcPr>
          <w:p w14:paraId="23A71DC5" w14:textId="77777777" w:rsidR="00617710" w:rsidRPr="00805D8C" w:rsidRDefault="00617710" w:rsidP="006B6E43">
            <w:pPr>
              <w:bidi/>
              <w:spacing w:before="0" w:after="0" w:line="240" w:lineRule="auto"/>
              <w:jc w:val="left"/>
              <w:rPr>
                <w:rFonts w:ascii="David" w:eastAsia="Times New Roman" w:hAnsi="David"/>
                <w:color w:val="000000"/>
              </w:rPr>
            </w:pPr>
          </w:p>
        </w:tc>
        <w:tc>
          <w:tcPr>
            <w:tcW w:w="1059" w:type="dxa"/>
            <w:vMerge/>
            <w:vAlign w:val="center"/>
            <w:hideMark/>
          </w:tcPr>
          <w:p w14:paraId="5D2DE0B0" w14:textId="77777777" w:rsidR="00617710" w:rsidRPr="00805D8C" w:rsidRDefault="00617710" w:rsidP="006B6E43">
            <w:pPr>
              <w:bidi/>
              <w:spacing w:before="0" w:after="0" w:line="240" w:lineRule="auto"/>
              <w:jc w:val="left"/>
              <w:rPr>
                <w:rFonts w:ascii="David" w:eastAsia="Times New Roman" w:hAnsi="David"/>
                <w:color w:val="000000"/>
              </w:rPr>
            </w:pPr>
          </w:p>
        </w:tc>
      </w:tr>
      <w:tr w:rsidR="00617710" w:rsidRPr="00A11D04" w14:paraId="63234C2B" w14:textId="77777777" w:rsidTr="00930D89">
        <w:trPr>
          <w:trHeight w:val="585"/>
        </w:trPr>
        <w:tc>
          <w:tcPr>
            <w:tcW w:w="560" w:type="dxa"/>
            <w:vMerge/>
            <w:shd w:val="clear" w:color="auto" w:fill="auto"/>
            <w:vAlign w:val="center"/>
            <w:hideMark/>
          </w:tcPr>
          <w:p w14:paraId="72B833CA" w14:textId="77777777" w:rsidR="00617710" w:rsidRPr="00805D8C" w:rsidRDefault="00617710" w:rsidP="006B6E43">
            <w:pPr>
              <w:bidi/>
              <w:spacing w:before="0" w:after="0" w:line="240" w:lineRule="auto"/>
              <w:jc w:val="left"/>
              <w:rPr>
                <w:rFonts w:ascii="David" w:eastAsia="Times New Roman" w:hAnsi="David"/>
                <w:color w:val="000000"/>
              </w:rPr>
            </w:pPr>
          </w:p>
        </w:tc>
        <w:tc>
          <w:tcPr>
            <w:tcW w:w="1100" w:type="dxa"/>
            <w:vMerge/>
            <w:vAlign w:val="center"/>
            <w:hideMark/>
          </w:tcPr>
          <w:p w14:paraId="1FA7C0C0"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vAlign w:val="center"/>
            <w:hideMark/>
          </w:tcPr>
          <w:p w14:paraId="019A3CAD" w14:textId="77777777" w:rsidR="00617710" w:rsidRPr="007035A7" w:rsidRDefault="00617710" w:rsidP="006B6E43">
            <w:pPr>
              <w:bidi/>
              <w:spacing w:before="0" w:after="0" w:line="240" w:lineRule="auto"/>
              <w:jc w:val="center"/>
              <w:rPr>
                <w:rFonts w:ascii="David" w:eastAsia="Times New Roman" w:hAnsi="David"/>
                <w:color w:val="000000"/>
                <w:highlight w:val="yellow"/>
                <w:rtl/>
              </w:rPr>
            </w:pPr>
            <w:r w:rsidRPr="002F1A5A">
              <w:rPr>
                <w:rFonts w:ascii="David" w:eastAsia="Times New Roman" w:hAnsi="David"/>
                <w:color w:val="000000"/>
                <w:rtl/>
              </w:rPr>
              <w:t>זמינות תפעולית</w:t>
            </w:r>
          </w:p>
        </w:tc>
        <w:tc>
          <w:tcPr>
            <w:tcW w:w="1760" w:type="dxa"/>
            <w:shd w:val="clear" w:color="auto" w:fill="auto"/>
            <w:noWrap/>
            <w:vAlign w:val="center"/>
            <w:hideMark/>
          </w:tcPr>
          <w:p w14:paraId="151671CC" w14:textId="77777777" w:rsidR="00617710" w:rsidRPr="002F1A5A" w:rsidRDefault="00617710" w:rsidP="006B6E43">
            <w:pPr>
              <w:bidi/>
              <w:spacing w:before="0" w:after="0" w:line="240" w:lineRule="auto"/>
              <w:jc w:val="center"/>
              <w:rPr>
                <w:rFonts w:ascii="David" w:eastAsia="Times New Roman" w:hAnsi="David"/>
                <w:color w:val="000000"/>
              </w:rPr>
            </w:pPr>
            <w:r w:rsidRPr="002F1A5A">
              <w:rPr>
                <w:rFonts w:ascii="David" w:eastAsia="Times New Roman" w:hAnsi="David"/>
                <w:color w:val="000000"/>
              </w:rPr>
              <w:t>3.9</w:t>
            </w:r>
          </w:p>
        </w:tc>
        <w:tc>
          <w:tcPr>
            <w:tcW w:w="1300" w:type="dxa"/>
            <w:shd w:val="clear" w:color="auto" w:fill="auto"/>
            <w:vAlign w:val="center"/>
            <w:hideMark/>
          </w:tcPr>
          <w:p w14:paraId="19185463" w14:textId="51803C3B" w:rsidR="00617710" w:rsidRPr="002F1A5A" w:rsidRDefault="00617710" w:rsidP="006B6E43">
            <w:pPr>
              <w:bidi/>
              <w:spacing w:before="0" w:after="0" w:line="240" w:lineRule="auto"/>
              <w:jc w:val="center"/>
              <w:rPr>
                <w:rFonts w:ascii="David" w:eastAsia="Times New Roman" w:hAnsi="David"/>
                <w:color w:val="000000"/>
                <w:rtl/>
              </w:rPr>
            </w:pPr>
            <w:del w:id="1388" w:author="MoE" w:date="2021-01-19T07:04:00Z">
              <w:r w:rsidRPr="002F1A5A" w:rsidDel="00936DAC">
                <w:rPr>
                  <w:rFonts w:ascii="David" w:eastAsia="Times New Roman" w:hAnsi="David" w:hint="cs"/>
                  <w:color w:val="000000"/>
                  <w:rtl/>
                </w:rPr>
                <w:delText>15</w:delText>
              </w:r>
            </w:del>
            <w:ins w:id="1389" w:author="MoE" w:date="2021-01-19T07:04:00Z">
              <w:r w:rsidR="00936DAC" w:rsidRPr="002F1A5A">
                <w:rPr>
                  <w:rFonts w:ascii="David" w:eastAsia="Times New Roman" w:hAnsi="David" w:hint="cs"/>
                  <w:color w:val="000000"/>
                  <w:rtl/>
                </w:rPr>
                <w:t>20</w:t>
              </w:r>
            </w:ins>
            <w:r w:rsidRPr="002F1A5A">
              <w:rPr>
                <w:rFonts w:ascii="David" w:eastAsia="Times New Roman" w:hAnsi="David" w:hint="cs"/>
                <w:color w:val="000000"/>
                <w:rtl/>
              </w:rPr>
              <w:t>%</w:t>
            </w:r>
          </w:p>
        </w:tc>
        <w:tc>
          <w:tcPr>
            <w:tcW w:w="1059" w:type="dxa"/>
            <w:vMerge/>
            <w:vAlign w:val="center"/>
            <w:hideMark/>
          </w:tcPr>
          <w:p w14:paraId="556A1E90" w14:textId="77777777" w:rsidR="00617710" w:rsidRPr="00805D8C" w:rsidRDefault="00617710" w:rsidP="006B6E43">
            <w:pPr>
              <w:bidi/>
              <w:spacing w:before="0" w:after="0" w:line="240" w:lineRule="auto"/>
              <w:jc w:val="left"/>
              <w:rPr>
                <w:rFonts w:ascii="David" w:eastAsia="Times New Roman" w:hAnsi="David"/>
                <w:color w:val="000000"/>
              </w:rPr>
            </w:pPr>
          </w:p>
        </w:tc>
      </w:tr>
      <w:tr w:rsidR="00617710" w:rsidRPr="00A11D04" w14:paraId="0711477A" w14:textId="77777777" w:rsidTr="0024521A">
        <w:trPr>
          <w:trHeight w:val="585"/>
        </w:trPr>
        <w:tc>
          <w:tcPr>
            <w:tcW w:w="560" w:type="dxa"/>
            <w:vMerge/>
            <w:tcBorders>
              <w:bottom w:val="single" w:sz="4" w:space="0" w:color="auto"/>
            </w:tcBorders>
            <w:shd w:val="clear" w:color="auto" w:fill="auto"/>
            <w:vAlign w:val="center"/>
          </w:tcPr>
          <w:p w14:paraId="7FE51A3C" w14:textId="77777777" w:rsidR="00617710" w:rsidRPr="00805D8C" w:rsidRDefault="00617710" w:rsidP="006B6E43">
            <w:pPr>
              <w:bidi/>
              <w:spacing w:before="0" w:after="0" w:line="240" w:lineRule="auto"/>
              <w:jc w:val="left"/>
              <w:rPr>
                <w:rFonts w:ascii="David" w:eastAsia="Times New Roman" w:hAnsi="David"/>
                <w:color w:val="000000"/>
              </w:rPr>
            </w:pPr>
          </w:p>
        </w:tc>
        <w:tc>
          <w:tcPr>
            <w:tcW w:w="1100" w:type="dxa"/>
            <w:vMerge/>
            <w:tcBorders>
              <w:bottom w:val="single" w:sz="4" w:space="0" w:color="auto"/>
            </w:tcBorders>
            <w:vAlign w:val="center"/>
          </w:tcPr>
          <w:p w14:paraId="132C7F23" w14:textId="77777777" w:rsidR="00617710" w:rsidRPr="00805D8C" w:rsidRDefault="00617710" w:rsidP="006B6E43">
            <w:pPr>
              <w:bidi/>
              <w:spacing w:before="0" w:after="0" w:line="240" w:lineRule="auto"/>
              <w:jc w:val="left"/>
              <w:rPr>
                <w:rFonts w:ascii="David" w:eastAsia="Times New Roman" w:hAnsi="David"/>
                <w:b/>
                <w:bCs/>
                <w:color w:val="000000"/>
              </w:rPr>
            </w:pPr>
          </w:p>
        </w:tc>
        <w:tc>
          <w:tcPr>
            <w:tcW w:w="2940" w:type="dxa"/>
            <w:shd w:val="clear" w:color="auto" w:fill="auto"/>
            <w:vAlign w:val="center"/>
          </w:tcPr>
          <w:p w14:paraId="2D1627A0" w14:textId="347D415A" w:rsidR="00617710" w:rsidRPr="00805D8C" w:rsidRDefault="00617710" w:rsidP="006B6E43">
            <w:pPr>
              <w:bidi/>
              <w:spacing w:before="0" w:after="0" w:line="240" w:lineRule="auto"/>
              <w:jc w:val="center"/>
              <w:rPr>
                <w:rFonts w:ascii="David" w:eastAsia="Times New Roman" w:hAnsi="David"/>
                <w:color w:val="000000"/>
                <w:rtl/>
              </w:rPr>
            </w:pPr>
            <w:r>
              <w:rPr>
                <w:rFonts w:ascii="David" w:eastAsia="Times New Roman" w:hAnsi="David" w:hint="cs"/>
                <w:color w:val="000000"/>
                <w:rtl/>
              </w:rPr>
              <w:t>אבטחת מידע</w:t>
            </w:r>
          </w:p>
        </w:tc>
        <w:tc>
          <w:tcPr>
            <w:tcW w:w="1760" w:type="dxa"/>
            <w:shd w:val="clear" w:color="auto" w:fill="auto"/>
            <w:noWrap/>
            <w:vAlign w:val="center"/>
          </w:tcPr>
          <w:p w14:paraId="45FAEAA9" w14:textId="7E9823E0" w:rsidR="00617710" w:rsidRPr="006B6E43" w:rsidRDefault="00617710" w:rsidP="006B6E43">
            <w:pPr>
              <w:bidi/>
              <w:spacing w:before="0" w:after="0" w:line="240" w:lineRule="auto"/>
              <w:jc w:val="center"/>
              <w:rPr>
                <w:rFonts w:ascii="David" w:eastAsia="Times New Roman" w:hAnsi="David"/>
                <w:color w:val="000000"/>
              </w:rPr>
            </w:pPr>
            <w:r>
              <w:rPr>
                <w:rFonts w:ascii="David" w:eastAsia="Times New Roman" w:hAnsi="David" w:hint="cs"/>
                <w:color w:val="000000"/>
                <w:rtl/>
              </w:rPr>
              <w:t>2.7</w:t>
            </w:r>
          </w:p>
        </w:tc>
        <w:tc>
          <w:tcPr>
            <w:tcW w:w="1300" w:type="dxa"/>
            <w:tcBorders>
              <w:bottom w:val="single" w:sz="4" w:space="0" w:color="auto"/>
            </w:tcBorders>
            <w:shd w:val="clear" w:color="auto" w:fill="auto"/>
            <w:vAlign w:val="center"/>
          </w:tcPr>
          <w:p w14:paraId="46091E73" w14:textId="0C6C0F77" w:rsidR="00617710" w:rsidRPr="00805D8C" w:rsidRDefault="00617710" w:rsidP="006B6E43">
            <w:pPr>
              <w:bidi/>
              <w:spacing w:before="0" w:after="0" w:line="240" w:lineRule="auto"/>
              <w:jc w:val="center"/>
              <w:rPr>
                <w:rFonts w:ascii="David" w:eastAsia="Times New Roman" w:hAnsi="David"/>
                <w:color w:val="000000"/>
              </w:rPr>
            </w:pPr>
            <w:del w:id="1390" w:author="MoE" w:date="2021-01-19T07:04:00Z">
              <w:r w:rsidDel="00936DAC">
                <w:rPr>
                  <w:rFonts w:ascii="David" w:eastAsia="Times New Roman" w:hAnsi="David" w:hint="cs"/>
                  <w:color w:val="000000"/>
                  <w:rtl/>
                </w:rPr>
                <w:delText>10</w:delText>
              </w:r>
            </w:del>
            <w:ins w:id="1391" w:author="MoE" w:date="2021-01-19T07:04:00Z">
              <w:r w:rsidR="00936DAC">
                <w:rPr>
                  <w:rFonts w:ascii="David" w:eastAsia="Times New Roman" w:hAnsi="David" w:hint="cs"/>
                  <w:color w:val="000000"/>
                  <w:rtl/>
                </w:rPr>
                <w:t>15</w:t>
              </w:r>
            </w:ins>
            <w:r>
              <w:rPr>
                <w:rFonts w:ascii="David" w:eastAsia="Times New Roman" w:hAnsi="David" w:hint="cs"/>
                <w:color w:val="000000"/>
                <w:rtl/>
              </w:rPr>
              <w:t>%</w:t>
            </w:r>
          </w:p>
        </w:tc>
        <w:tc>
          <w:tcPr>
            <w:tcW w:w="1059" w:type="dxa"/>
            <w:vMerge/>
            <w:tcBorders>
              <w:bottom w:val="single" w:sz="4" w:space="0" w:color="auto"/>
            </w:tcBorders>
            <w:vAlign w:val="center"/>
          </w:tcPr>
          <w:p w14:paraId="66E1FF70" w14:textId="77777777" w:rsidR="00617710" w:rsidRPr="00805D8C" w:rsidRDefault="00617710" w:rsidP="006B6E43">
            <w:pPr>
              <w:bidi/>
              <w:spacing w:before="0" w:after="0" w:line="240" w:lineRule="auto"/>
              <w:jc w:val="left"/>
              <w:rPr>
                <w:rFonts w:ascii="David" w:eastAsia="Times New Roman" w:hAnsi="David"/>
                <w:color w:val="000000"/>
              </w:rPr>
            </w:pPr>
          </w:p>
        </w:tc>
      </w:tr>
    </w:tbl>
    <w:p w14:paraId="47CC7769" w14:textId="77777777" w:rsidR="000A56D7" w:rsidRDefault="000A56D7" w:rsidP="000A56D7">
      <w:pPr>
        <w:bidi/>
        <w:spacing w:before="0" w:after="160" w:line="259" w:lineRule="auto"/>
        <w:jc w:val="left"/>
      </w:pPr>
    </w:p>
    <w:p w14:paraId="794B373B" w14:textId="188EED2D" w:rsidR="00C32B6C" w:rsidRDefault="00C32B6C" w:rsidP="00C32B6C">
      <w:pPr>
        <w:bidi/>
        <w:spacing w:before="0" w:after="160" w:line="259" w:lineRule="auto"/>
        <w:jc w:val="left"/>
        <w:rPr>
          <w:rFonts w:ascii="Calibri" w:eastAsia="Calibri" w:hAnsi="Calibri" w:cs="Arial"/>
          <w:sz w:val="22"/>
          <w:szCs w:val="22"/>
          <w:rtl/>
        </w:rPr>
      </w:pPr>
    </w:p>
    <w:p w14:paraId="7C9660AA" w14:textId="77777777" w:rsidR="00C32B6C" w:rsidRPr="002C6173" w:rsidRDefault="00C32B6C" w:rsidP="00C32B6C">
      <w:pPr>
        <w:bidi/>
        <w:spacing w:before="0" w:after="160" w:line="259" w:lineRule="auto"/>
        <w:jc w:val="left"/>
        <w:rPr>
          <w:rFonts w:ascii="Calibri" w:eastAsia="Calibri" w:hAnsi="Calibri" w:cs="Arial"/>
          <w:sz w:val="22"/>
          <w:szCs w:val="22"/>
        </w:rPr>
      </w:pPr>
    </w:p>
    <w:p w14:paraId="10F15032" w14:textId="77777777" w:rsidR="00235B9C" w:rsidRDefault="00235B9C" w:rsidP="00235B9C">
      <w:pPr>
        <w:bidi/>
        <w:rPr>
          <w:rFonts w:asciiTheme="minorBidi" w:hAnsiTheme="minorBidi" w:cstheme="minorBidi"/>
          <w:b/>
          <w:bCs/>
          <w:sz w:val="32"/>
          <w:szCs w:val="32"/>
          <w:rtl/>
        </w:rPr>
      </w:pPr>
    </w:p>
    <w:p w14:paraId="149E5559" w14:textId="77777777" w:rsidR="00A052F7" w:rsidRDefault="00A052F7">
      <w:pPr>
        <w:rPr>
          <w:rFonts w:asciiTheme="minorBidi" w:hAnsiTheme="minorBidi" w:cstheme="minorBidi"/>
          <w:b/>
          <w:bCs/>
          <w:sz w:val="32"/>
          <w:szCs w:val="32"/>
        </w:rPr>
      </w:pPr>
      <w:r>
        <w:rPr>
          <w:rFonts w:asciiTheme="minorBidi" w:hAnsiTheme="minorBidi" w:cstheme="minorBidi"/>
          <w:b/>
          <w:bCs/>
          <w:sz w:val="32"/>
          <w:szCs w:val="32"/>
        </w:rPr>
        <w:br w:type="page"/>
      </w:r>
    </w:p>
    <w:p w14:paraId="193D003D" w14:textId="77777777" w:rsidR="00170407" w:rsidRPr="00A227F4" w:rsidRDefault="00170407" w:rsidP="00775082">
      <w:pPr>
        <w:pStyle w:val="20"/>
        <w:numPr>
          <w:ilvl w:val="0"/>
          <w:numId w:val="0"/>
        </w:numPr>
        <w:rPr>
          <w:rFonts w:asciiTheme="minorBidi" w:hAnsiTheme="minorBidi" w:cstheme="minorBidi"/>
          <w:rtl/>
        </w:rPr>
      </w:pPr>
      <w:bookmarkStart w:id="1392" w:name="_Toc49630815"/>
      <w:r w:rsidRPr="006B0A4A">
        <w:rPr>
          <w:rFonts w:asciiTheme="minorBidi" w:hAnsiTheme="minorBidi" w:cstheme="minorBidi"/>
          <w:rtl/>
        </w:rPr>
        <w:lastRenderedPageBreak/>
        <w:t>נספח 2.1 מילון מונחים מקצועיים</w:t>
      </w:r>
      <w:bookmarkEnd w:id="1392"/>
    </w:p>
    <w:tbl>
      <w:tblPr>
        <w:tblStyle w:val="af4"/>
        <w:bidiVisual/>
        <w:tblW w:w="8784" w:type="dxa"/>
        <w:tblInd w:w="-94" w:type="dxa"/>
        <w:tblLayout w:type="fixed"/>
        <w:tblCellMar>
          <w:left w:w="85" w:type="dxa"/>
          <w:right w:w="85" w:type="dxa"/>
        </w:tblCellMar>
        <w:tblLook w:val="04A0" w:firstRow="1" w:lastRow="0" w:firstColumn="1" w:lastColumn="0" w:noHBand="0" w:noVBand="1"/>
      </w:tblPr>
      <w:tblGrid>
        <w:gridCol w:w="706"/>
        <w:gridCol w:w="1522"/>
        <w:gridCol w:w="6556"/>
      </w:tblGrid>
      <w:tr w:rsidR="00170407" w:rsidRPr="00842185" w14:paraId="4E99E63A" w14:textId="77777777" w:rsidTr="00A1557B">
        <w:trPr>
          <w:trHeight w:val="416"/>
          <w:tblHeader/>
        </w:trPr>
        <w:tc>
          <w:tcPr>
            <w:tcW w:w="706" w:type="dxa"/>
            <w:shd w:val="clear" w:color="auto" w:fill="D9D9D9" w:themeFill="background1" w:themeFillShade="D9"/>
            <w:vAlign w:val="center"/>
          </w:tcPr>
          <w:p w14:paraId="543EF3E2" w14:textId="77777777" w:rsidR="00170407" w:rsidRPr="00842185" w:rsidRDefault="00170407" w:rsidP="00BE7CCA">
            <w:pPr>
              <w:pStyle w:val="40"/>
              <w:bidi w:val="0"/>
              <w:outlineLvl w:val="3"/>
              <w:rPr>
                <w:rFonts w:asciiTheme="minorBidi" w:hAnsiTheme="minorBidi" w:cstheme="minorBidi"/>
                <w:b/>
                <w:bCs/>
                <w:sz w:val="24"/>
                <w:szCs w:val="24"/>
                <w:rtl/>
              </w:rPr>
            </w:pPr>
            <w:r w:rsidRPr="00842185">
              <w:rPr>
                <w:rFonts w:asciiTheme="minorBidi" w:hAnsiTheme="minorBidi" w:cstheme="minorBidi"/>
                <w:b/>
                <w:bCs/>
                <w:sz w:val="24"/>
                <w:szCs w:val="24"/>
                <w:rtl/>
              </w:rPr>
              <w:t>מס</w:t>
            </w:r>
          </w:p>
        </w:tc>
        <w:tc>
          <w:tcPr>
            <w:tcW w:w="1522" w:type="dxa"/>
            <w:shd w:val="clear" w:color="auto" w:fill="D9D9D9" w:themeFill="background1" w:themeFillShade="D9"/>
          </w:tcPr>
          <w:p w14:paraId="0E1F0922" w14:textId="77777777" w:rsidR="00170407" w:rsidRPr="00842185" w:rsidRDefault="00170407" w:rsidP="00B167D9">
            <w:pPr>
              <w:pStyle w:val="40"/>
              <w:jc w:val="left"/>
              <w:outlineLvl w:val="3"/>
              <w:rPr>
                <w:rFonts w:asciiTheme="minorBidi" w:hAnsiTheme="minorBidi" w:cstheme="minorBidi"/>
                <w:b/>
                <w:bCs/>
                <w:sz w:val="24"/>
                <w:szCs w:val="24"/>
                <w:rtl/>
              </w:rPr>
            </w:pPr>
            <w:r w:rsidRPr="00842185">
              <w:rPr>
                <w:rFonts w:asciiTheme="minorBidi" w:hAnsiTheme="minorBidi" w:cstheme="minorBidi"/>
                <w:b/>
                <w:bCs/>
                <w:sz w:val="24"/>
                <w:szCs w:val="24"/>
                <w:rtl/>
              </w:rPr>
              <w:t>מונח</w:t>
            </w:r>
          </w:p>
        </w:tc>
        <w:tc>
          <w:tcPr>
            <w:tcW w:w="6556" w:type="dxa"/>
            <w:shd w:val="clear" w:color="auto" w:fill="D9D9D9" w:themeFill="background1" w:themeFillShade="D9"/>
          </w:tcPr>
          <w:p w14:paraId="57AE23A2" w14:textId="77777777" w:rsidR="00170407" w:rsidRPr="00842185" w:rsidRDefault="00170407" w:rsidP="00B167D9">
            <w:pPr>
              <w:pStyle w:val="40"/>
              <w:jc w:val="left"/>
              <w:outlineLvl w:val="3"/>
              <w:rPr>
                <w:rFonts w:asciiTheme="minorBidi" w:hAnsiTheme="minorBidi" w:cstheme="minorBidi"/>
                <w:b/>
                <w:bCs/>
                <w:sz w:val="24"/>
                <w:szCs w:val="24"/>
                <w:rtl/>
              </w:rPr>
            </w:pPr>
            <w:r w:rsidRPr="00842185">
              <w:rPr>
                <w:rFonts w:asciiTheme="minorBidi" w:hAnsiTheme="minorBidi" w:cstheme="minorBidi"/>
                <w:b/>
                <w:bCs/>
                <w:sz w:val="24"/>
                <w:szCs w:val="24"/>
                <w:rtl/>
              </w:rPr>
              <w:t>תאור</w:t>
            </w:r>
          </w:p>
        </w:tc>
      </w:tr>
      <w:tr w:rsidR="003E208E" w:rsidRPr="00842185" w14:paraId="1E38DE4A" w14:textId="77777777" w:rsidTr="00A1557B">
        <w:trPr>
          <w:trHeight w:val="397"/>
        </w:trPr>
        <w:tc>
          <w:tcPr>
            <w:tcW w:w="706" w:type="dxa"/>
            <w:vAlign w:val="center"/>
          </w:tcPr>
          <w:p w14:paraId="012219E3" w14:textId="77777777" w:rsidR="003E208E" w:rsidRPr="00842185" w:rsidRDefault="003E208E" w:rsidP="00941E94">
            <w:pPr>
              <w:pStyle w:val="aa"/>
              <w:numPr>
                <w:ilvl w:val="0"/>
                <w:numId w:val="244"/>
              </w:numPr>
              <w:jc w:val="center"/>
              <w:rPr>
                <w:rFonts w:asciiTheme="minorBidi" w:hAnsiTheme="minorBidi" w:cstheme="minorBidi"/>
                <w:rtl/>
              </w:rPr>
            </w:pPr>
          </w:p>
        </w:tc>
        <w:tc>
          <w:tcPr>
            <w:tcW w:w="1522" w:type="dxa"/>
          </w:tcPr>
          <w:p w14:paraId="1447D2A3" w14:textId="77777777" w:rsidR="003E208E" w:rsidRPr="00842185" w:rsidRDefault="003E208E" w:rsidP="00B167D9">
            <w:pPr>
              <w:bidi/>
              <w:jc w:val="left"/>
              <w:rPr>
                <w:rFonts w:asciiTheme="minorBidi" w:hAnsiTheme="minorBidi" w:cstheme="minorBidi"/>
              </w:rPr>
            </w:pPr>
            <w:r w:rsidRPr="00842185">
              <w:rPr>
                <w:rFonts w:asciiTheme="minorBidi" w:hAnsiTheme="minorBidi" w:cstheme="minorBidi"/>
                <w:rtl/>
              </w:rPr>
              <w:t>בית ספר</w:t>
            </w:r>
          </w:p>
        </w:tc>
        <w:tc>
          <w:tcPr>
            <w:tcW w:w="6556" w:type="dxa"/>
          </w:tcPr>
          <w:p w14:paraId="22688166" w14:textId="77777777" w:rsidR="003E208E" w:rsidRPr="00842185" w:rsidRDefault="003E208E" w:rsidP="00B167D9">
            <w:pPr>
              <w:bidi/>
              <w:jc w:val="left"/>
              <w:rPr>
                <w:rFonts w:asciiTheme="minorBidi" w:hAnsiTheme="minorBidi" w:cstheme="minorBidi"/>
                <w:rtl/>
              </w:rPr>
            </w:pPr>
            <w:r w:rsidRPr="00842185">
              <w:rPr>
                <w:rFonts w:asciiTheme="minorBidi" w:hAnsiTheme="minorBidi" w:cstheme="minorBidi"/>
                <w:rtl/>
              </w:rPr>
              <w:t>מוסד חינוכי, אשר בו שלב חינוך אחד או יותר, ואינו גן ילדים.</w:t>
            </w:r>
          </w:p>
        </w:tc>
      </w:tr>
      <w:tr w:rsidR="004E0F88" w:rsidRPr="00842185" w14:paraId="06290AA0" w14:textId="77777777" w:rsidTr="00A1557B">
        <w:trPr>
          <w:trHeight w:val="850"/>
        </w:trPr>
        <w:tc>
          <w:tcPr>
            <w:tcW w:w="706" w:type="dxa"/>
            <w:vAlign w:val="center"/>
          </w:tcPr>
          <w:p w14:paraId="06B48FDF" w14:textId="77777777" w:rsidR="003E208E" w:rsidRPr="00842185" w:rsidRDefault="003E208E" w:rsidP="00941E94">
            <w:pPr>
              <w:pStyle w:val="aa"/>
              <w:numPr>
                <w:ilvl w:val="0"/>
                <w:numId w:val="244"/>
              </w:numPr>
              <w:jc w:val="center"/>
              <w:rPr>
                <w:rFonts w:asciiTheme="minorBidi" w:hAnsiTheme="minorBidi" w:cstheme="minorBidi"/>
                <w:rtl/>
              </w:rPr>
            </w:pPr>
          </w:p>
        </w:tc>
        <w:tc>
          <w:tcPr>
            <w:tcW w:w="1522" w:type="dxa"/>
          </w:tcPr>
          <w:p w14:paraId="580004B6" w14:textId="77777777" w:rsidR="003E208E" w:rsidRPr="00842185" w:rsidRDefault="003E208E" w:rsidP="00B167D9">
            <w:pPr>
              <w:bidi/>
              <w:jc w:val="left"/>
              <w:rPr>
                <w:rFonts w:asciiTheme="minorBidi" w:hAnsiTheme="minorBidi" w:cstheme="minorBidi"/>
                <w:rtl/>
              </w:rPr>
            </w:pPr>
            <w:r w:rsidRPr="00842185">
              <w:rPr>
                <w:rFonts w:asciiTheme="minorBidi" w:hAnsiTheme="minorBidi" w:cstheme="minorBidi"/>
                <w:rtl/>
              </w:rPr>
              <w:t>בעלות</w:t>
            </w:r>
            <w:r w:rsidR="00782292" w:rsidRPr="00842185">
              <w:rPr>
                <w:rFonts w:asciiTheme="minorBidi" w:hAnsiTheme="minorBidi" w:cstheme="minorBidi" w:hint="cs"/>
                <w:rtl/>
              </w:rPr>
              <w:t xml:space="preserve"> </w:t>
            </w:r>
            <w:r w:rsidR="00782292" w:rsidRPr="00842185">
              <w:rPr>
                <w:rFonts w:asciiTheme="minorBidi" w:hAnsiTheme="minorBidi" w:cstheme="minorBidi" w:hint="cs"/>
              </w:rPr>
              <w:t>/</w:t>
            </w:r>
            <w:r w:rsidR="00782292" w:rsidRPr="00842185">
              <w:rPr>
                <w:rFonts w:asciiTheme="minorBidi" w:hAnsiTheme="minorBidi" w:cstheme="minorBidi" w:hint="cs"/>
                <w:rtl/>
              </w:rPr>
              <w:t>רשת חינוך</w:t>
            </w:r>
          </w:p>
        </w:tc>
        <w:tc>
          <w:tcPr>
            <w:tcW w:w="6556" w:type="dxa"/>
          </w:tcPr>
          <w:p w14:paraId="13C1A023" w14:textId="77777777" w:rsidR="003E208E" w:rsidRPr="00842185" w:rsidRDefault="003E208E" w:rsidP="00782292">
            <w:pPr>
              <w:bidi/>
              <w:spacing w:before="60" w:after="60"/>
              <w:jc w:val="left"/>
              <w:rPr>
                <w:rFonts w:asciiTheme="minorBidi" w:hAnsiTheme="minorBidi" w:cstheme="minorBidi"/>
                <w:rtl/>
              </w:rPr>
            </w:pPr>
            <w:r w:rsidRPr="00842185">
              <w:rPr>
                <w:rFonts w:asciiTheme="minorBidi" w:hAnsiTheme="minorBidi" w:cstheme="minorBidi"/>
                <w:rtl/>
              </w:rPr>
              <w:t xml:space="preserve">גוף האחראי לרישוי המוסד והפעלתו. אדם או תאגיד הפותח מוסד חינוכי ולאחר שנפתח מי שמקיים אותו. עבור מוסד חינוך מוכר שאינו רשמי החסר גורם בעלות התומך במוסד או הממנה  את מנהלו או המכוון את פעילותו ובאין אדם כאמור - מנהל המוסד.  </w:t>
            </w:r>
            <w:r w:rsidR="00782292" w:rsidRPr="00842185">
              <w:rPr>
                <w:rFonts w:asciiTheme="minorBidi" w:hAnsiTheme="minorBidi" w:cstheme="minorBidi" w:hint="cs"/>
                <w:rtl/>
              </w:rPr>
              <w:t xml:space="preserve">דוגמה לרשת חינוך: </w:t>
            </w:r>
            <w:r w:rsidR="00782292" w:rsidRPr="00842185">
              <w:rPr>
                <w:rFonts w:asciiTheme="minorBidi" w:hAnsiTheme="minorBidi" w:cstheme="minorBidi"/>
                <w:rtl/>
              </w:rPr>
              <w:t>אורט , עמל , אמית</w:t>
            </w:r>
          </w:p>
        </w:tc>
      </w:tr>
      <w:tr w:rsidR="00DC36D4" w:rsidRPr="00842185" w14:paraId="14E2CF6F" w14:textId="77777777" w:rsidTr="00A1557B">
        <w:trPr>
          <w:trHeight w:val="624"/>
        </w:trPr>
        <w:tc>
          <w:tcPr>
            <w:tcW w:w="706" w:type="dxa"/>
            <w:vAlign w:val="center"/>
          </w:tcPr>
          <w:p w14:paraId="6F896088" w14:textId="77777777" w:rsidR="003E208E" w:rsidRPr="00842185" w:rsidRDefault="003E208E" w:rsidP="00941E94">
            <w:pPr>
              <w:pStyle w:val="aa"/>
              <w:numPr>
                <w:ilvl w:val="0"/>
                <w:numId w:val="244"/>
              </w:numPr>
              <w:spacing w:before="60" w:after="60"/>
              <w:jc w:val="center"/>
              <w:rPr>
                <w:rFonts w:asciiTheme="minorBidi" w:hAnsiTheme="minorBidi" w:cstheme="minorBidi"/>
                <w:rtl/>
              </w:rPr>
            </w:pPr>
          </w:p>
        </w:tc>
        <w:tc>
          <w:tcPr>
            <w:tcW w:w="1522" w:type="dxa"/>
          </w:tcPr>
          <w:p w14:paraId="04493B65" w14:textId="77777777" w:rsidR="003E208E" w:rsidRPr="00842185" w:rsidRDefault="003E208E" w:rsidP="00250614">
            <w:pPr>
              <w:bidi/>
              <w:spacing w:after="60"/>
              <w:contextualSpacing/>
              <w:jc w:val="left"/>
              <w:rPr>
                <w:rFonts w:asciiTheme="minorBidi" w:hAnsiTheme="minorBidi" w:cstheme="minorBidi"/>
                <w:rtl/>
              </w:rPr>
            </w:pPr>
            <w:r w:rsidRPr="00842185">
              <w:rPr>
                <w:rFonts w:asciiTheme="minorBidi" w:hAnsiTheme="minorBidi" w:cstheme="minorBidi"/>
                <w:rtl/>
              </w:rPr>
              <w:t>גוש דן – (גרעין,  טבעת פנימית וטבעת תיכונה)</w:t>
            </w:r>
          </w:p>
        </w:tc>
        <w:tc>
          <w:tcPr>
            <w:tcW w:w="6556" w:type="dxa"/>
          </w:tcPr>
          <w:p w14:paraId="08783A15" w14:textId="77777777" w:rsidR="003E208E" w:rsidRPr="00842185" w:rsidRDefault="003E208E" w:rsidP="00250614">
            <w:pPr>
              <w:bidi/>
              <w:jc w:val="left"/>
              <w:rPr>
                <w:rFonts w:asciiTheme="minorBidi" w:hAnsiTheme="minorBidi" w:cstheme="minorBidi"/>
                <w:rtl/>
              </w:rPr>
            </w:pPr>
            <w:r w:rsidRPr="00842185">
              <w:rPr>
                <w:rFonts w:asciiTheme="minorBidi" w:hAnsiTheme="minorBidi" w:cstheme="minorBidi"/>
                <w:b/>
                <w:bCs/>
                <w:rtl/>
              </w:rPr>
              <w:t>גרעין</w:t>
            </w:r>
            <w:r w:rsidRPr="00842185">
              <w:rPr>
                <w:rFonts w:asciiTheme="minorBidi" w:hAnsiTheme="minorBidi" w:cstheme="minorBidi"/>
                <w:rtl/>
              </w:rPr>
              <w:t xml:space="preserve"> - תל אביב</w:t>
            </w:r>
          </w:p>
          <w:p w14:paraId="0758E770" w14:textId="77777777" w:rsidR="003E208E" w:rsidRPr="00842185" w:rsidRDefault="003E208E" w:rsidP="00250614">
            <w:pPr>
              <w:bidi/>
              <w:jc w:val="left"/>
              <w:rPr>
                <w:rFonts w:asciiTheme="minorBidi" w:hAnsiTheme="minorBidi" w:cstheme="minorBidi"/>
                <w:rtl/>
              </w:rPr>
            </w:pPr>
            <w:r w:rsidRPr="00842185">
              <w:rPr>
                <w:rFonts w:asciiTheme="minorBidi" w:hAnsiTheme="minorBidi" w:cstheme="minorBidi"/>
                <w:b/>
                <w:bCs/>
                <w:rtl/>
              </w:rPr>
              <w:t>הטבעת הפנימית:</w:t>
            </w:r>
            <w:r w:rsidRPr="00842185">
              <w:rPr>
                <w:rFonts w:asciiTheme="minorBidi" w:hAnsiTheme="minorBidi" w:cstheme="minorBidi"/>
              </w:rPr>
              <w:t> </w:t>
            </w:r>
            <w:r w:rsidRPr="00842185">
              <w:rPr>
                <w:rFonts w:asciiTheme="minorBidi" w:hAnsiTheme="minorBidi" w:cstheme="minorBidi"/>
                <w:rtl/>
              </w:rPr>
              <w:t>ראשון לציון,</w:t>
            </w:r>
            <w:r w:rsidRPr="00842185">
              <w:rPr>
                <w:rFonts w:asciiTheme="minorBidi" w:hAnsiTheme="minorBidi" w:cstheme="minorBidi"/>
              </w:rPr>
              <w:t> </w:t>
            </w:r>
            <w:r w:rsidRPr="00842185">
              <w:rPr>
                <w:rFonts w:asciiTheme="minorBidi" w:hAnsiTheme="minorBidi" w:cstheme="minorBidi"/>
                <w:rtl/>
              </w:rPr>
              <w:t>בת ים</w:t>
            </w:r>
            <w:r w:rsidRPr="00842185">
              <w:rPr>
                <w:rFonts w:asciiTheme="minorBidi" w:hAnsiTheme="minorBidi" w:cstheme="minorBidi"/>
              </w:rPr>
              <w:t xml:space="preserve"> </w:t>
            </w:r>
            <w:r w:rsidRPr="00842185">
              <w:rPr>
                <w:rFonts w:asciiTheme="minorBidi" w:hAnsiTheme="minorBidi" w:cstheme="minorBidi"/>
                <w:rtl/>
              </w:rPr>
              <w:t>חולון</w:t>
            </w:r>
            <w:r w:rsidRPr="00842185">
              <w:rPr>
                <w:rFonts w:asciiTheme="minorBidi" w:hAnsiTheme="minorBidi" w:cstheme="minorBidi"/>
              </w:rPr>
              <w:t>, </w:t>
            </w:r>
            <w:r w:rsidRPr="00842185">
              <w:rPr>
                <w:rFonts w:asciiTheme="minorBidi" w:hAnsiTheme="minorBidi" w:cstheme="minorBidi"/>
                <w:rtl/>
              </w:rPr>
              <w:t>גבעתיים</w:t>
            </w:r>
            <w:r w:rsidRPr="00842185">
              <w:rPr>
                <w:rFonts w:asciiTheme="minorBidi" w:hAnsiTheme="minorBidi" w:cstheme="minorBidi"/>
              </w:rPr>
              <w:t>, </w:t>
            </w:r>
            <w:r w:rsidRPr="00842185">
              <w:rPr>
                <w:rFonts w:asciiTheme="minorBidi" w:hAnsiTheme="minorBidi" w:cstheme="minorBidi"/>
                <w:rtl/>
              </w:rPr>
              <w:t>רמת גן</w:t>
            </w:r>
            <w:r w:rsidRPr="00842185">
              <w:rPr>
                <w:rFonts w:asciiTheme="minorBidi" w:hAnsiTheme="minorBidi" w:cstheme="minorBidi"/>
              </w:rPr>
              <w:t>, </w:t>
            </w:r>
            <w:r w:rsidRPr="00842185">
              <w:rPr>
                <w:rFonts w:asciiTheme="minorBidi" w:hAnsiTheme="minorBidi" w:cstheme="minorBidi"/>
                <w:rtl/>
              </w:rPr>
              <w:t>בני ברק</w:t>
            </w:r>
            <w:r w:rsidRPr="00842185">
              <w:rPr>
                <w:rFonts w:asciiTheme="minorBidi" w:hAnsiTheme="minorBidi" w:cstheme="minorBidi"/>
              </w:rPr>
              <w:t>, </w:t>
            </w:r>
            <w:r w:rsidRPr="00842185">
              <w:rPr>
                <w:rFonts w:asciiTheme="minorBidi" w:hAnsiTheme="minorBidi" w:cstheme="minorBidi"/>
                <w:rtl/>
              </w:rPr>
              <w:t>אזור</w:t>
            </w:r>
            <w:r w:rsidRPr="00842185">
              <w:rPr>
                <w:rFonts w:asciiTheme="minorBidi" w:hAnsiTheme="minorBidi" w:cstheme="minorBidi"/>
              </w:rPr>
              <w:t>, </w:t>
            </w:r>
            <w:r w:rsidRPr="00842185">
              <w:rPr>
                <w:rFonts w:asciiTheme="minorBidi" w:hAnsiTheme="minorBidi" w:cstheme="minorBidi"/>
                <w:rtl/>
              </w:rPr>
              <w:t>רמת השרון</w:t>
            </w:r>
            <w:r w:rsidRPr="00842185">
              <w:rPr>
                <w:rFonts w:asciiTheme="minorBidi" w:hAnsiTheme="minorBidi" w:cstheme="minorBidi"/>
              </w:rPr>
              <w:t>, </w:t>
            </w:r>
            <w:r w:rsidRPr="00842185">
              <w:rPr>
                <w:rFonts w:asciiTheme="minorBidi" w:hAnsiTheme="minorBidi" w:cstheme="minorBidi"/>
                <w:rtl/>
              </w:rPr>
              <w:t>הרצליה</w:t>
            </w:r>
            <w:r w:rsidRPr="00842185">
              <w:rPr>
                <w:rFonts w:asciiTheme="minorBidi" w:hAnsiTheme="minorBidi" w:cstheme="minorBidi"/>
              </w:rPr>
              <w:t xml:space="preserve"> , </w:t>
            </w:r>
            <w:r w:rsidRPr="00842185">
              <w:rPr>
                <w:rFonts w:asciiTheme="minorBidi" w:hAnsiTheme="minorBidi" w:cstheme="minorBidi"/>
                <w:rtl/>
              </w:rPr>
              <w:t>גליל ים</w:t>
            </w:r>
            <w:r w:rsidRPr="00842185">
              <w:rPr>
                <w:rFonts w:asciiTheme="minorBidi" w:hAnsiTheme="minorBidi" w:cstheme="minorBidi"/>
              </w:rPr>
              <w:t xml:space="preserve"> , </w:t>
            </w:r>
            <w:r w:rsidRPr="00842185">
              <w:rPr>
                <w:rFonts w:asciiTheme="minorBidi" w:hAnsiTheme="minorBidi" w:cstheme="minorBidi"/>
                <w:rtl/>
              </w:rPr>
              <w:t>קריית אונו</w:t>
            </w:r>
            <w:r w:rsidRPr="00842185">
              <w:rPr>
                <w:rFonts w:asciiTheme="minorBidi" w:hAnsiTheme="minorBidi" w:cstheme="minorBidi"/>
              </w:rPr>
              <w:t xml:space="preserve"> , </w:t>
            </w:r>
            <w:r w:rsidRPr="00842185">
              <w:rPr>
                <w:rFonts w:asciiTheme="minorBidi" w:hAnsiTheme="minorBidi" w:cstheme="minorBidi"/>
                <w:rtl/>
              </w:rPr>
              <w:t>אור יהודה</w:t>
            </w:r>
            <w:r w:rsidRPr="00842185">
              <w:rPr>
                <w:rFonts w:asciiTheme="minorBidi" w:hAnsiTheme="minorBidi" w:cstheme="minorBidi"/>
              </w:rPr>
              <w:t xml:space="preserve"> , </w:t>
            </w:r>
            <w:r w:rsidRPr="00842185">
              <w:rPr>
                <w:rFonts w:asciiTheme="minorBidi" w:hAnsiTheme="minorBidi" w:cstheme="minorBidi"/>
                <w:rtl/>
              </w:rPr>
              <w:t>כפר שמריהו</w:t>
            </w:r>
          </w:p>
          <w:p w14:paraId="78B362D0" w14:textId="77777777" w:rsidR="003E208E" w:rsidRPr="00842185" w:rsidRDefault="003E208E" w:rsidP="00A43FCD">
            <w:pPr>
              <w:bidi/>
              <w:jc w:val="left"/>
              <w:rPr>
                <w:rFonts w:asciiTheme="minorBidi" w:hAnsiTheme="minorBidi" w:cstheme="minorBidi"/>
                <w:rtl/>
              </w:rPr>
            </w:pPr>
            <w:r w:rsidRPr="00842185">
              <w:rPr>
                <w:rFonts w:asciiTheme="minorBidi" w:hAnsiTheme="minorBidi" w:cstheme="minorBidi"/>
                <w:b/>
                <w:bCs/>
                <w:rtl/>
              </w:rPr>
              <w:t>הטבעת התיכונה:</w:t>
            </w:r>
            <w:r w:rsidRPr="00842185">
              <w:rPr>
                <w:rFonts w:asciiTheme="minorBidi" w:hAnsiTheme="minorBidi" w:cstheme="minorBidi"/>
              </w:rPr>
              <w:t xml:space="preserve"> </w:t>
            </w:r>
            <w:r w:rsidRPr="00842185">
              <w:rPr>
                <w:rFonts w:asciiTheme="minorBidi" w:hAnsiTheme="minorBidi" w:cstheme="minorBidi"/>
                <w:rtl/>
              </w:rPr>
              <w:t>גבעת שמואל</w:t>
            </w:r>
            <w:r w:rsidRPr="00842185">
              <w:rPr>
                <w:rFonts w:asciiTheme="minorBidi" w:hAnsiTheme="minorBidi" w:cstheme="minorBidi"/>
              </w:rPr>
              <w:t xml:space="preserve"> , </w:t>
            </w:r>
            <w:r w:rsidRPr="00842185">
              <w:rPr>
                <w:rFonts w:asciiTheme="minorBidi" w:hAnsiTheme="minorBidi" w:cstheme="minorBidi"/>
                <w:rtl/>
              </w:rPr>
              <w:t>יהוד</w:t>
            </w:r>
            <w:r w:rsidRPr="00842185">
              <w:rPr>
                <w:rFonts w:asciiTheme="minorBidi" w:hAnsiTheme="minorBidi" w:cstheme="minorBidi"/>
              </w:rPr>
              <w:t xml:space="preserve"> , </w:t>
            </w:r>
            <w:r w:rsidRPr="00842185">
              <w:rPr>
                <w:rFonts w:asciiTheme="minorBidi" w:hAnsiTheme="minorBidi" w:cstheme="minorBidi"/>
                <w:rtl/>
              </w:rPr>
              <w:t>רמלה</w:t>
            </w:r>
            <w:r w:rsidRPr="00842185">
              <w:rPr>
                <w:rFonts w:asciiTheme="minorBidi" w:hAnsiTheme="minorBidi" w:cstheme="minorBidi"/>
              </w:rPr>
              <w:t xml:space="preserve"> , </w:t>
            </w:r>
            <w:r w:rsidRPr="00842185">
              <w:rPr>
                <w:rFonts w:asciiTheme="minorBidi" w:hAnsiTheme="minorBidi" w:cstheme="minorBidi"/>
                <w:rtl/>
              </w:rPr>
              <w:t>לוד</w:t>
            </w:r>
            <w:r w:rsidRPr="00842185">
              <w:rPr>
                <w:rFonts w:asciiTheme="minorBidi" w:hAnsiTheme="minorBidi" w:cstheme="minorBidi"/>
              </w:rPr>
              <w:t xml:space="preserve">,  </w:t>
            </w:r>
            <w:r w:rsidRPr="00842185">
              <w:rPr>
                <w:rFonts w:asciiTheme="minorBidi" w:hAnsiTheme="minorBidi" w:cstheme="minorBidi"/>
                <w:rtl/>
              </w:rPr>
              <w:t>באר יעקב</w:t>
            </w:r>
            <w:r w:rsidRPr="00842185">
              <w:rPr>
                <w:rFonts w:asciiTheme="minorBidi" w:hAnsiTheme="minorBidi" w:cstheme="minorBidi"/>
              </w:rPr>
              <w:t>, </w:t>
            </w:r>
            <w:r w:rsidRPr="00842185">
              <w:rPr>
                <w:rFonts w:asciiTheme="minorBidi" w:hAnsiTheme="minorBidi" w:cstheme="minorBidi"/>
                <w:rtl/>
              </w:rPr>
              <w:t>נס ציונה</w:t>
            </w:r>
            <w:r w:rsidRPr="00842185">
              <w:rPr>
                <w:rFonts w:asciiTheme="minorBidi" w:hAnsiTheme="minorBidi" w:cstheme="minorBidi"/>
              </w:rPr>
              <w:t>, </w:t>
            </w:r>
            <w:r w:rsidRPr="00842185">
              <w:rPr>
                <w:rFonts w:asciiTheme="minorBidi" w:hAnsiTheme="minorBidi" w:cstheme="minorBidi"/>
                <w:rtl/>
              </w:rPr>
              <w:t>רחובות</w:t>
            </w:r>
            <w:r w:rsidRPr="00842185">
              <w:rPr>
                <w:rFonts w:asciiTheme="minorBidi" w:hAnsiTheme="minorBidi" w:cstheme="minorBidi"/>
              </w:rPr>
              <w:t>, </w:t>
            </w:r>
            <w:r w:rsidRPr="00842185">
              <w:rPr>
                <w:rFonts w:asciiTheme="minorBidi" w:hAnsiTheme="minorBidi" w:cstheme="minorBidi"/>
                <w:rtl/>
              </w:rPr>
              <w:t>הוד השרון</w:t>
            </w:r>
            <w:r w:rsidRPr="00842185">
              <w:rPr>
                <w:rFonts w:asciiTheme="minorBidi" w:hAnsiTheme="minorBidi" w:cstheme="minorBidi"/>
              </w:rPr>
              <w:t>, </w:t>
            </w:r>
            <w:r w:rsidRPr="00842185">
              <w:rPr>
                <w:rFonts w:asciiTheme="minorBidi" w:hAnsiTheme="minorBidi" w:cstheme="minorBidi"/>
                <w:rtl/>
              </w:rPr>
              <w:t>רעננה</w:t>
            </w:r>
            <w:r w:rsidRPr="00842185">
              <w:rPr>
                <w:rFonts w:asciiTheme="minorBidi" w:hAnsiTheme="minorBidi" w:cstheme="minorBidi"/>
              </w:rPr>
              <w:t>, </w:t>
            </w:r>
            <w:r w:rsidRPr="00842185">
              <w:rPr>
                <w:rFonts w:asciiTheme="minorBidi" w:hAnsiTheme="minorBidi" w:cstheme="minorBidi"/>
                <w:rtl/>
              </w:rPr>
              <w:t>כפר סבא</w:t>
            </w:r>
            <w:r w:rsidRPr="00842185">
              <w:rPr>
                <w:rFonts w:asciiTheme="minorBidi" w:hAnsiTheme="minorBidi" w:cstheme="minorBidi"/>
              </w:rPr>
              <w:t>, </w:t>
            </w:r>
            <w:r w:rsidRPr="00842185">
              <w:rPr>
                <w:rFonts w:asciiTheme="minorBidi" w:hAnsiTheme="minorBidi" w:cstheme="minorBidi"/>
                <w:rtl/>
              </w:rPr>
              <w:t>פתח תקווה</w:t>
            </w:r>
            <w:r w:rsidRPr="00842185">
              <w:rPr>
                <w:rFonts w:asciiTheme="minorBidi" w:hAnsiTheme="minorBidi" w:cstheme="minorBidi"/>
              </w:rPr>
              <w:t>, </w:t>
            </w:r>
            <w:r w:rsidRPr="00842185">
              <w:rPr>
                <w:rFonts w:asciiTheme="minorBidi" w:hAnsiTheme="minorBidi" w:cstheme="minorBidi"/>
                <w:rtl/>
              </w:rPr>
              <w:t>סביון</w:t>
            </w:r>
            <w:r w:rsidRPr="00842185">
              <w:rPr>
                <w:rFonts w:asciiTheme="minorBidi" w:hAnsiTheme="minorBidi" w:cstheme="minorBidi"/>
              </w:rPr>
              <w:t>, </w:t>
            </w:r>
            <w:r w:rsidRPr="00842185">
              <w:rPr>
                <w:rFonts w:asciiTheme="minorBidi" w:hAnsiTheme="minorBidi" w:cstheme="minorBidi"/>
                <w:rtl/>
              </w:rPr>
              <w:t>יהוד-מונוסון</w:t>
            </w:r>
            <w:r w:rsidRPr="00842185">
              <w:rPr>
                <w:rFonts w:asciiTheme="minorBidi" w:hAnsiTheme="minorBidi" w:cstheme="minorBidi"/>
              </w:rPr>
              <w:t>, </w:t>
            </w:r>
            <w:r w:rsidRPr="00842185">
              <w:rPr>
                <w:rFonts w:asciiTheme="minorBidi" w:hAnsiTheme="minorBidi" w:cstheme="minorBidi"/>
                <w:rtl/>
              </w:rPr>
              <w:t>גני תקווה</w:t>
            </w:r>
            <w:r w:rsidRPr="00842185">
              <w:rPr>
                <w:rFonts w:asciiTheme="minorBidi" w:hAnsiTheme="minorBidi" w:cstheme="minorBidi"/>
              </w:rPr>
              <w:t>, </w:t>
            </w:r>
            <w:r w:rsidRPr="00842185">
              <w:rPr>
                <w:rFonts w:asciiTheme="minorBidi" w:hAnsiTheme="minorBidi" w:cstheme="minorBidi"/>
                <w:rtl/>
              </w:rPr>
              <w:t>כפר מעש</w:t>
            </w:r>
            <w:r w:rsidRPr="00842185">
              <w:rPr>
                <w:rFonts w:asciiTheme="minorBidi" w:hAnsiTheme="minorBidi" w:cstheme="minorBidi"/>
              </w:rPr>
              <w:t>, </w:t>
            </w:r>
            <w:r w:rsidRPr="00842185">
              <w:rPr>
                <w:rFonts w:asciiTheme="minorBidi" w:hAnsiTheme="minorBidi" w:cstheme="minorBidi"/>
                <w:rtl/>
              </w:rPr>
              <w:t>גת רימון</w:t>
            </w:r>
            <w:r w:rsidRPr="00842185">
              <w:rPr>
                <w:rFonts w:asciiTheme="minorBidi" w:hAnsiTheme="minorBidi" w:cstheme="minorBidi"/>
              </w:rPr>
              <w:t>, </w:t>
            </w:r>
            <w:r w:rsidRPr="00842185">
              <w:rPr>
                <w:rFonts w:asciiTheme="minorBidi" w:hAnsiTheme="minorBidi" w:cstheme="minorBidi"/>
                <w:rtl/>
              </w:rPr>
              <w:t>בית דגן</w:t>
            </w:r>
            <w:r w:rsidRPr="00842185">
              <w:rPr>
                <w:rFonts w:asciiTheme="minorBidi" w:hAnsiTheme="minorBidi" w:cstheme="minorBidi"/>
              </w:rPr>
              <w:t>, </w:t>
            </w:r>
            <w:r w:rsidRPr="00842185">
              <w:rPr>
                <w:rFonts w:asciiTheme="minorBidi" w:hAnsiTheme="minorBidi" w:cstheme="minorBidi"/>
                <w:rtl/>
              </w:rPr>
              <w:t>גנות</w:t>
            </w:r>
            <w:r w:rsidRPr="00842185">
              <w:rPr>
                <w:rFonts w:asciiTheme="minorBidi" w:hAnsiTheme="minorBidi" w:cstheme="minorBidi"/>
              </w:rPr>
              <w:t>, </w:t>
            </w:r>
            <w:r w:rsidRPr="00842185">
              <w:rPr>
                <w:rFonts w:asciiTheme="minorBidi" w:hAnsiTheme="minorBidi" w:cstheme="minorBidi"/>
                <w:rtl/>
              </w:rPr>
              <w:t>מגשימים</w:t>
            </w:r>
            <w:r w:rsidRPr="00842185">
              <w:rPr>
                <w:rFonts w:asciiTheme="minorBidi" w:hAnsiTheme="minorBidi" w:cstheme="minorBidi"/>
              </w:rPr>
              <w:t>, </w:t>
            </w:r>
            <w:r w:rsidRPr="00842185">
              <w:rPr>
                <w:rFonts w:asciiTheme="minorBidi" w:hAnsiTheme="minorBidi" w:cstheme="minorBidi"/>
                <w:rtl/>
              </w:rPr>
              <w:t>מזור</w:t>
            </w:r>
            <w:r w:rsidRPr="00842185">
              <w:rPr>
                <w:rFonts w:asciiTheme="minorBidi" w:hAnsiTheme="minorBidi" w:cstheme="minorBidi"/>
              </w:rPr>
              <w:t>, </w:t>
            </w:r>
            <w:r w:rsidRPr="00842185">
              <w:rPr>
                <w:rFonts w:asciiTheme="minorBidi" w:hAnsiTheme="minorBidi" w:cstheme="minorBidi"/>
                <w:rtl/>
              </w:rPr>
              <w:t>חמד</w:t>
            </w:r>
            <w:r w:rsidRPr="00842185">
              <w:rPr>
                <w:rFonts w:asciiTheme="minorBidi" w:hAnsiTheme="minorBidi" w:cstheme="minorBidi"/>
              </w:rPr>
              <w:t>, </w:t>
            </w:r>
            <w:r w:rsidRPr="00842185">
              <w:rPr>
                <w:rFonts w:asciiTheme="minorBidi" w:hAnsiTheme="minorBidi" w:cstheme="minorBidi"/>
                <w:rtl/>
              </w:rPr>
              <w:t>כפר חב"ד</w:t>
            </w:r>
            <w:r w:rsidRPr="00842185">
              <w:rPr>
                <w:rFonts w:asciiTheme="minorBidi" w:hAnsiTheme="minorBidi" w:cstheme="minorBidi"/>
              </w:rPr>
              <w:t>, </w:t>
            </w:r>
            <w:r w:rsidRPr="00842185">
              <w:rPr>
                <w:rFonts w:asciiTheme="minorBidi" w:hAnsiTheme="minorBidi" w:cstheme="minorBidi"/>
                <w:rtl/>
              </w:rPr>
              <w:t>געש</w:t>
            </w:r>
            <w:r w:rsidRPr="00842185">
              <w:rPr>
                <w:rFonts w:asciiTheme="minorBidi" w:hAnsiTheme="minorBidi" w:cstheme="minorBidi"/>
              </w:rPr>
              <w:t>, </w:t>
            </w:r>
            <w:r w:rsidRPr="00842185">
              <w:rPr>
                <w:rFonts w:asciiTheme="minorBidi" w:hAnsiTheme="minorBidi" w:cstheme="minorBidi"/>
                <w:rtl/>
              </w:rPr>
              <w:t>שפיים</w:t>
            </w:r>
          </w:p>
        </w:tc>
      </w:tr>
      <w:tr w:rsidR="00C76AF7" w:rsidRPr="00842185" w14:paraId="6AF06C4F" w14:textId="77777777" w:rsidTr="00A1557B">
        <w:trPr>
          <w:trHeight w:val="964"/>
        </w:trPr>
        <w:tc>
          <w:tcPr>
            <w:tcW w:w="706" w:type="dxa"/>
            <w:vAlign w:val="center"/>
          </w:tcPr>
          <w:p w14:paraId="5C3C9131"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vAlign w:val="center"/>
          </w:tcPr>
          <w:p w14:paraId="1A9AE3AA"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הדרכה טלפונית</w:t>
            </w:r>
          </w:p>
        </w:tc>
        <w:tc>
          <w:tcPr>
            <w:tcW w:w="6556" w:type="dxa"/>
            <w:vAlign w:val="center"/>
          </w:tcPr>
          <w:p w14:paraId="431CA296" w14:textId="77777777" w:rsidR="00C76AF7" w:rsidRPr="00842185" w:rsidRDefault="00C76AF7" w:rsidP="00C76AF7">
            <w:pPr>
              <w:bidi/>
              <w:spacing w:before="60"/>
              <w:jc w:val="left"/>
              <w:rPr>
                <w:rFonts w:asciiTheme="minorBidi" w:hAnsiTheme="minorBidi" w:cstheme="minorBidi"/>
                <w:rtl/>
              </w:rPr>
            </w:pPr>
            <w:r w:rsidRPr="00842185">
              <w:rPr>
                <w:rFonts w:asciiTheme="minorBidi" w:hAnsiTheme="minorBidi" w:cstheme="minorBidi"/>
                <w:rtl/>
              </w:rPr>
              <w:t>הדרכה שמתבצעת באמצעות שיחת טלפון יוצאת עם המשתתף (בדרך כלל מדובר בהדרכה אישית של אחד על אחד).</w:t>
            </w:r>
          </w:p>
          <w:p w14:paraId="3C962650"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מטרת הדרכה טלפונית היא הקניית ידע פרטני לתהליך עבודה מוגדר, איתור פערי ידע, השלמת וליווי הלומד עד לביצוע התהליך במלואו.</w:t>
            </w:r>
          </w:p>
          <w:p w14:paraId="6748B263" w14:textId="77777777" w:rsidR="00C76AF7" w:rsidRPr="00842185" w:rsidRDefault="00C76AF7" w:rsidP="00CD0383">
            <w:pPr>
              <w:bidi/>
              <w:spacing w:before="60"/>
              <w:contextualSpacing/>
              <w:jc w:val="left"/>
              <w:rPr>
                <w:rFonts w:asciiTheme="minorBidi" w:hAnsiTheme="minorBidi" w:cstheme="minorBidi"/>
                <w:rtl/>
              </w:rPr>
            </w:pPr>
            <w:r w:rsidRPr="00842185">
              <w:rPr>
                <w:rFonts w:asciiTheme="minorBidi" w:hAnsiTheme="minorBidi" w:cstheme="minorBidi"/>
                <w:rtl/>
              </w:rPr>
              <w:t xml:space="preserve">ההדרכה מבוצעת על ידי מדריך בעל הכשרה </w:t>
            </w:r>
            <w:r w:rsidR="00A43FCD" w:rsidRPr="00842185">
              <w:rPr>
                <w:rFonts w:asciiTheme="minorBidi" w:hAnsiTheme="minorBidi" w:cstheme="minorBidi" w:hint="cs"/>
                <w:rtl/>
              </w:rPr>
              <w:t>מתאימה</w:t>
            </w:r>
            <w:r w:rsidRPr="00842185">
              <w:rPr>
                <w:rFonts w:asciiTheme="minorBidi" w:hAnsiTheme="minorBidi" w:cstheme="minorBidi"/>
                <w:rtl/>
              </w:rPr>
              <w:t>, כולל שימוש בתוכנת השתלטות. שרותי ההדרכה יינתנו לקהלים לפי החלטת המשרד בשפות עברית וערבית.</w:t>
            </w:r>
            <w:r w:rsidR="00CA00E5" w:rsidRPr="00842185">
              <w:rPr>
                <w:rFonts w:asciiTheme="minorBidi" w:hAnsiTheme="minorBidi" w:cstheme="minorBidi" w:hint="cs"/>
                <w:rtl/>
              </w:rPr>
              <w:t xml:space="preserve"> </w:t>
            </w:r>
            <w:r w:rsidR="00CD0383" w:rsidRPr="00842185">
              <w:rPr>
                <w:rFonts w:asciiTheme="minorBidi" w:hAnsiTheme="minorBidi" w:cstheme="minorBidi" w:hint="cs"/>
                <w:rtl/>
              </w:rPr>
              <w:t xml:space="preserve">בסיום ההדרכה יתבצע </w:t>
            </w:r>
            <w:r w:rsidR="00A43FCD" w:rsidRPr="00842185">
              <w:rPr>
                <w:rFonts w:asciiTheme="minorBidi" w:hAnsiTheme="minorBidi" w:cstheme="minorBidi" w:hint="cs"/>
                <w:rtl/>
              </w:rPr>
              <w:t>סקר שביעות רצון</w:t>
            </w:r>
            <w:r w:rsidRPr="00842185">
              <w:rPr>
                <w:rFonts w:asciiTheme="minorBidi" w:hAnsiTheme="minorBidi" w:cstheme="minorBidi"/>
                <w:rtl/>
              </w:rPr>
              <w:t xml:space="preserve"> בסיום ההדרכה.(אדיבות, מקצועיות, אפקטיביות)</w:t>
            </w:r>
          </w:p>
        </w:tc>
      </w:tr>
      <w:tr w:rsidR="00C76AF7" w:rsidRPr="00842185" w14:paraId="66E5B7E8" w14:textId="77777777" w:rsidTr="00A1557B">
        <w:trPr>
          <w:trHeight w:val="964"/>
        </w:trPr>
        <w:tc>
          <w:tcPr>
            <w:tcW w:w="706" w:type="dxa"/>
            <w:vAlign w:val="center"/>
          </w:tcPr>
          <w:p w14:paraId="24780591"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vAlign w:val="center"/>
          </w:tcPr>
          <w:p w14:paraId="2B7A50B0"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הדרכה מקוונת</w:t>
            </w:r>
          </w:p>
        </w:tc>
        <w:tc>
          <w:tcPr>
            <w:tcW w:w="6556" w:type="dxa"/>
            <w:vAlign w:val="center"/>
          </w:tcPr>
          <w:p w14:paraId="0E762E95" w14:textId="77777777" w:rsidR="00C76AF7" w:rsidRPr="00842185" w:rsidRDefault="00C76AF7" w:rsidP="00CD0383">
            <w:pPr>
              <w:bidi/>
              <w:jc w:val="left"/>
              <w:rPr>
                <w:rFonts w:asciiTheme="minorBidi" w:hAnsiTheme="minorBidi" w:cstheme="minorBidi"/>
                <w:rtl/>
              </w:rPr>
            </w:pPr>
            <w:r w:rsidRPr="00842185">
              <w:rPr>
                <w:rFonts w:asciiTheme="minorBidi" w:hAnsiTheme="minorBidi" w:cstheme="minorBidi"/>
                <w:rtl/>
              </w:rPr>
              <w:t xml:space="preserve">שיעור מקוון קולי/חזותי באמצעים וירטואליים, כמו תוכנת שרות </w:t>
            </w:r>
            <w:r w:rsidRPr="00842185">
              <w:rPr>
                <w:rFonts w:asciiTheme="minorBidi" w:hAnsiTheme="minorBidi" w:cstheme="minorBidi"/>
              </w:rPr>
              <w:t>Webconference</w:t>
            </w:r>
            <w:r w:rsidRPr="00842185">
              <w:rPr>
                <w:rFonts w:asciiTheme="minorBidi" w:hAnsiTheme="minorBidi" w:cstheme="minorBidi"/>
                <w:rtl/>
              </w:rPr>
              <w:t xml:space="preserve">, ההדרכה תתבצע לקבוצת משתתפים. </w:t>
            </w:r>
            <w:r w:rsidR="00CD0383" w:rsidRPr="00842185">
              <w:rPr>
                <w:rFonts w:asciiTheme="minorBidi" w:hAnsiTheme="minorBidi" w:cstheme="minorBidi"/>
                <w:rtl/>
              </w:rPr>
              <w:t xml:space="preserve">ההדרכה מבוצעת על ידי מדריך בעל הכשרה </w:t>
            </w:r>
            <w:r w:rsidR="00CD0383" w:rsidRPr="00842185">
              <w:rPr>
                <w:rFonts w:asciiTheme="minorBidi" w:hAnsiTheme="minorBidi" w:cstheme="minorBidi" w:hint="cs"/>
                <w:rtl/>
              </w:rPr>
              <w:t>מתאימה</w:t>
            </w:r>
            <w:r w:rsidR="00CD0383" w:rsidRPr="00842185">
              <w:rPr>
                <w:rFonts w:asciiTheme="minorBidi" w:hAnsiTheme="minorBidi" w:cstheme="minorBidi"/>
                <w:rtl/>
              </w:rPr>
              <w:t>. שרותי ההדרכה יינתנו לקהלים לפי החלטת המשרד בשפות עברית וערבית.</w:t>
            </w:r>
            <w:r w:rsidR="00CD0383" w:rsidRPr="00842185">
              <w:rPr>
                <w:rFonts w:asciiTheme="minorBidi" w:hAnsiTheme="minorBidi" w:cstheme="minorBidi" w:hint="cs"/>
                <w:rtl/>
              </w:rPr>
              <w:t xml:space="preserve"> בסיום ההדרכה יתבצע סקר שביעות רצון</w:t>
            </w:r>
            <w:r w:rsidR="00CD0383" w:rsidRPr="00842185">
              <w:rPr>
                <w:rFonts w:asciiTheme="minorBidi" w:hAnsiTheme="minorBidi" w:cstheme="minorBidi"/>
                <w:rtl/>
              </w:rPr>
              <w:t xml:space="preserve"> בסיום ההדרכה.(אדיבות, מקצועיות, אפקטיביות)</w:t>
            </w:r>
          </w:p>
        </w:tc>
      </w:tr>
      <w:tr w:rsidR="00C76AF7" w:rsidRPr="00842185" w14:paraId="224D8733" w14:textId="77777777" w:rsidTr="00A1557B">
        <w:trPr>
          <w:trHeight w:val="964"/>
        </w:trPr>
        <w:tc>
          <w:tcPr>
            <w:tcW w:w="706" w:type="dxa"/>
            <w:vAlign w:val="center"/>
          </w:tcPr>
          <w:p w14:paraId="15CD3ED0"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vAlign w:val="center"/>
          </w:tcPr>
          <w:p w14:paraId="7DEF6AE1"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הדרכה פרונטלית</w:t>
            </w:r>
          </w:p>
        </w:tc>
        <w:tc>
          <w:tcPr>
            <w:tcW w:w="6556" w:type="dxa"/>
            <w:vAlign w:val="center"/>
          </w:tcPr>
          <w:p w14:paraId="64E43837" w14:textId="77777777" w:rsidR="00C76AF7" w:rsidRPr="00842185" w:rsidRDefault="00C76AF7" w:rsidP="00CD0383">
            <w:pPr>
              <w:bidi/>
              <w:jc w:val="left"/>
              <w:rPr>
                <w:rFonts w:asciiTheme="minorBidi" w:hAnsiTheme="minorBidi" w:cstheme="minorBidi"/>
                <w:rtl/>
              </w:rPr>
            </w:pPr>
            <w:r w:rsidRPr="00842185">
              <w:rPr>
                <w:rFonts w:asciiTheme="minorBidi" w:hAnsiTheme="minorBidi" w:cstheme="minorBidi"/>
                <w:rtl/>
              </w:rPr>
              <w:t xml:space="preserve">הדרכה אשר מתקיימת בכיתה עם אמצעי הדרכה לפי הצורך (כולל כמות מחשבים בהתאם לנדרש) ומקרן למדריך. </w:t>
            </w:r>
            <w:r w:rsidR="00CD0383" w:rsidRPr="00842185">
              <w:rPr>
                <w:rFonts w:asciiTheme="minorBidi" w:hAnsiTheme="minorBidi" w:cstheme="minorBidi"/>
                <w:rtl/>
              </w:rPr>
              <w:t xml:space="preserve"> ההדרכה מבוצעת על ידי מדריך בעל הכשרה </w:t>
            </w:r>
            <w:r w:rsidR="00CD0383" w:rsidRPr="00842185">
              <w:rPr>
                <w:rFonts w:asciiTheme="minorBidi" w:hAnsiTheme="minorBidi" w:cstheme="minorBidi" w:hint="cs"/>
                <w:rtl/>
              </w:rPr>
              <w:t>מתאימה</w:t>
            </w:r>
            <w:r w:rsidR="00CD0383" w:rsidRPr="00842185">
              <w:rPr>
                <w:rFonts w:asciiTheme="minorBidi" w:hAnsiTheme="minorBidi" w:cstheme="minorBidi"/>
                <w:rtl/>
              </w:rPr>
              <w:t>. שרותי ההדרכה יינתנו לקהלים לפי החלטת המשרד בשפות עברית וערבית.</w:t>
            </w:r>
            <w:r w:rsidR="00CD0383" w:rsidRPr="00842185">
              <w:rPr>
                <w:rFonts w:asciiTheme="minorBidi" w:hAnsiTheme="minorBidi" w:cstheme="minorBidi" w:hint="cs"/>
                <w:rtl/>
              </w:rPr>
              <w:t xml:space="preserve"> בסיום ההדרכה יתבצע סקר שביעות רצון</w:t>
            </w:r>
            <w:r w:rsidR="00CD0383" w:rsidRPr="00842185">
              <w:rPr>
                <w:rFonts w:asciiTheme="minorBidi" w:hAnsiTheme="minorBidi" w:cstheme="minorBidi"/>
                <w:rtl/>
              </w:rPr>
              <w:t xml:space="preserve"> בסיום ההדרכה.(אדיבות, מקצועיות, אפקטיביות)</w:t>
            </w:r>
          </w:p>
        </w:tc>
      </w:tr>
      <w:tr w:rsidR="00C76AF7" w:rsidRPr="00842185" w14:paraId="0C883D3B" w14:textId="77777777" w:rsidTr="00A1557B">
        <w:trPr>
          <w:trHeight w:val="964"/>
        </w:trPr>
        <w:tc>
          <w:tcPr>
            <w:tcW w:w="706" w:type="dxa"/>
            <w:vAlign w:val="center"/>
          </w:tcPr>
          <w:p w14:paraId="1348749D"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vAlign w:val="center"/>
          </w:tcPr>
          <w:p w14:paraId="5DAE70A4"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הנגשת מידע</w:t>
            </w:r>
          </w:p>
        </w:tc>
        <w:tc>
          <w:tcPr>
            <w:tcW w:w="6556" w:type="dxa"/>
            <w:vAlign w:val="center"/>
          </w:tcPr>
          <w:p w14:paraId="082439F8" w14:textId="77777777" w:rsidR="00C76AF7" w:rsidRPr="00842185" w:rsidRDefault="00C76AF7" w:rsidP="00C76AF7">
            <w:pPr>
              <w:bidi/>
              <w:spacing w:before="60" w:after="60"/>
              <w:jc w:val="left"/>
              <w:rPr>
                <w:rFonts w:asciiTheme="minorBidi" w:hAnsiTheme="minorBidi" w:cstheme="minorBidi"/>
                <w:rtl/>
              </w:rPr>
            </w:pPr>
            <w:r w:rsidRPr="00842185">
              <w:rPr>
                <w:rFonts w:asciiTheme="minorBidi" w:hAnsiTheme="minorBidi" w:cstheme="minorBidi"/>
                <w:rtl/>
              </w:rPr>
              <w:t xml:space="preserve">מוקד התמיכה יהיה ערוך למתן שירותי אספקת מידע יזום באמצעות המשרד האחורי או המוקד הטלפוני בדבר מהלכי המשרד. </w:t>
            </w:r>
          </w:p>
          <w:p w14:paraId="70D09244" w14:textId="77777777" w:rsidR="00C76AF7" w:rsidRPr="00842185" w:rsidRDefault="00C76AF7" w:rsidP="003C4C07">
            <w:pPr>
              <w:bidi/>
              <w:spacing w:before="60" w:after="60"/>
              <w:jc w:val="left"/>
              <w:rPr>
                <w:rFonts w:asciiTheme="minorBidi" w:hAnsiTheme="minorBidi" w:cstheme="minorBidi"/>
                <w:rtl/>
              </w:rPr>
            </w:pPr>
            <w:r w:rsidRPr="00842185">
              <w:rPr>
                <w:rFonts w:asciiTheme="minorBidi" w:hAnsiTheme="minorBidi" w:cstheme="minorBidi"/>
                <w:rtl/>
              </w:rPr>
              <w:t xml:space="preserve">מהות השרות הינו עריכת פניות יזומות, טלפונית או בתקשורת כתובה בהתאם לבקשת המשרד. מהות השרות הינו פניה למספר רב של משתמשי המשרד, מגוון מוסדות וכד', במטרה להפיץ מסרים, ו/או קמפיין במגוון נושאים ובמספר אופנים (דוא"ל, </w:t>
            </w:r>
            <w:r w:rsidRPr="00842185">
              <w:rPr>
                <w:rFonts w:asciiTheme="minorBidi" w:hAnsiTheme="minorBidi" w:cstheme="minorBidi"/>
              </w:rPr>
              <w:t>SMS</w:t>
            </w:r>
            <w:r w:rsidRPr="00842185">
              <w:rPr>
                <w:rFonts w:asciiTheme="minorBidi" w:hAnsiTheme="minorBidi" w:cstheme="minorBidi"/>
                <w:rtl/>
              </w:rPr>
              <w:t xml:space="preserve">, טלפונית, הודעות בצ'אט, פורומים, פורטלים, קבוצות ווטסאפ וכו').  </w:t>
            </w:r>
          </w:p>
        </w:tc>
      </w:tr>
      <w:tr w:rsidR="00C76AF7" w:rsidRPr="00842185" w14:paraId="105272F4" w14:textId="77777777" w:rsidTr="00A1557B">
        <w:trPr>
          <w:trHeight w:val="964"/>
        </w:trPr>
        <w:tc>
          <w:tcPr>
            <w:tcW w:w="706" w:type="dxa"/>
            <w:vAlign w:val="center"/>
          </w:tcPr>
          <w:p w14:paraId="61A1C418"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15ECA763"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"הפנייה לגורם מטפל במשרד"</w:t>
            </w:r>
          </w:p>
        </w:tc>
        <w:tc>
          <w:tcPr>
            <w:tcW w:w="6556" w:type="dxa"/>
          </w:tcPr>
          <w:p w14:paraId="32DE2C33" w14:textId="77777777" w:rsidR="00C76AF7" w:rsidRPr="00842185" w:rsidRDefault="00C76AF7" w:rsidP="00FD66F0">
            <w:pPr>
              <w:bidi/>
              <w:jc w:val="left"/>
              <w:rPr>
                <w:rFonts w:asciiTheme="minorBidi" w:hAnsiTheme="minorBidi" w:cstheme="minorBidi"/>
                <w:rtl/>
              </w:rPr>
            </w:pPr>
            <w:r w:rsidRPr="00842185">
              <w:rPr>
                <w:rFonts w:asciiTheme="minorBidi" w:hAnsiTheme="minorBidi" w:cstheme="minorBidi"/>
                <w:rtl/>
              </w:rPr>
              <w:t xml:space="preserve">פניות אשר אין מתפקידו ו/או לא הוגדר </w:t>
            </w:r>
            <w:r w:rsidR="00FD66F0" w:rsidRPr="00842185">
              <w:rPr>
                <w:rFonts w:asciiTheme="minorBidi" w:hAnsiTheme="minorBidi" w:cstheme="minorBidi" w:hint="cs"/>
                <w:rtl/>
              </w:rPr>
              <w:t>לספק</w:t>
            </w:r>
            <w:r w:rsidR="00FD66F0" w:rsidRPr="00842185">
              <w:rPr>
                <w:rFonts w:asciiTheme="minorBidi" w:hAnsiTheme="minorBidi" w:cstheme="minorBidi"/>
                <w:rtl/>
              </w:rPr>
              <w:t xml:space="preserve"> </w:t>
            </w:r>
            <w:r w:rsidRPr="00842185">
              <w:rPr>
                <w:rFonts w:asciiTheme="minorBidi" w:hAnsiTheme="minorBidi" w:cstheme="minorBidi"/>
                <w:rtl/>
              </w:rPr>
              <w:t xml:space="preserve">לתת תמיכה - פניות שהועברו לטיפול </w:t>
            </w:r>
            <w:r w:rsidR="00FD66F0" w:rsidRPr="00842185">
              <w:rPr>
                <w:rFonts w:asciiTheme="minorBidi" w:hAnsiTheme="minorBidi" w:cstheme="minorBidi" w:hint="cs"/>
                <w:rtl/>
              </w:rPr>
              <w:t>גורם רלוונטי ב</w:t>
            </w:r>
            <w:r w:rsidRPr="00842185">
              <w:rPr>
                <w:rFonts w:asciiTheme="minorBidi" w:hAnsiTheme="minorBidi" w:cstheme="minorBidi"/>
                <w:rtl/>
              </w:rPr>
              <w:t>משרד</w:t>
            </w:r>
          </w:p>
        </w:tc>
      </w:tr>
      <w:tr w:rsidR="00C76AF7" w:rsidRPr="00842185" w14:paraId="5D72BDE8" w14:textId="77777777" w:rsidTr="00A1557B">
        <w:trPr>
          <w:trHeight w:val="567"/>
        </w:trPr>
        <w:tc>
          <w:tcPr>
            <w:tcW w:w="706" w:type="dxa"/>
            <w:vAlign w:val="center"/>
          </w:tcPr>
          <w:p w14:paraId="4610A6A0"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07D51382" w14:textId="77777777" w:rsidR="00C76AF7" w:rsidRPr="00842185" w:rsidRDefault="00C76AF7" w:rsidP="00C76AF7">
            <w:pPr>
              <w:bidi/>
              <w:spacing w:before="60" w:after="60"/>
              <w:jc w:val="left"/>
              <w:rPr>
                <w:rFonts w:asciiTheme="minorBidi" w:hAnsiTheme="minorBidi" w:cstheme="minorBidi"/>
              </w:rPr>
            </w:pPr>
            <w:r w:rsidRPr="00842185">
              <w:rPr>
                <w:rFonts w:asciiTheme="minorBidi" w:hAnsiTheme="minorBidi" w:cstheme="minorBidi"/>
                <w:rtl/>
              </w:rPr>
              <w:t>זמינות מוקד</w:t>
            </w:r>
          </w:p>
        </w:tc>
        <w:tc>
          <w:tcPr>
            <w:tcW w:w="6556" w:type="dxa"/>
          </w:tcPr>
          <w:p w14:paraId="145A0B5D" w14:textId="77777777" w:rsidR="00C76AF7" w:rsidRPr="00842185" w:rsidRDefault="00C76AF7" w:rsidP="00C76AF7">
            <w:pPr>
              <w:bidi/>
              <w:spacing w:before="60" w:after="60"/>
              <w:jc w:val="left"/>
              <w:rPr>
                <w:rFonts w:asciiTheme="minorBidi" w:hAnsiTheme="minorBidi" w:cstheme="minorBidi"/>
              </w:rPr>
            </w:pPr>
            <w:r w:rsidRPr="00842185">
              <w:rPr>
                <w:rFonts w:asciiTheme="minorBidi" w:hAnsiTheme="minorBidi" w:cstheme="minorBidi"/>
                <w:rtl/>
              </w:rPr>
              <w:t>כל פונה אשר מתקשר למוקד ירשם במרכזייה. מייצג % מסך הזמן אשר בו המוקד לא תפוס וניתן לקבל שיחות נכנסות</w:t>
            </w:r>
          </w:p>
        </w:tc>
      </w:tr>
      <w:tr w:rsidR="00C76AF7" w:rsidRPr="00842185" w14:paraId="49EA2B8E" w14:textId="77777777" w:rsidTr="00A1557B">
        <w:trPr>
          <w:trHeight w:val="567"/>
        </w:trPr>
        <w:tc>
          <w:tcPr>
            <w:tcW w:w="706" w:type="dxa"/>
            <w:vAlign w:val="center"/>
          </w:tcPr>
          <w:p w14:paraId="15EC664B" w14:textId="77777777" w:rsidR="00C76AF7" w:rsidRPr="00842185" w:rsidRDefault="00C76AF7" w:rsidP="00941E94">
            <w:pPr>
              <w:pStyle w:val="aa"/>
              <w:numPr>
                <w:ilvl w:val="0"/>
                <w:numId w:val="244"/>
              </w:numPr>
              <w:spacing w:before="60" w:after="60"/>
              <w:jc w:val="center"/>
              <w:rPr>
                <w:rFonts w:asciiTheme="minorBidi" w:hAnsiTheme="minorBidi" w:cstheme="minorBidi"/>
              </w:rPr>
            </w:pPr>
          </w:p>
        </w:tc>
        <w:tc>
          <w:tcPr>
            <w:tcW w:w="1522" w:type="dxa"/>
          </w:tcPr>
          <w:p w14:paraId="291D0C23" w14:textId="77777777" w:rsidR="00C76AF7" w:rsidRPr="00842185" w:rsidRDefault="00C76AF7" w:rsidP="00C76AF7">
            <w:pPr>
              <w:bidi/>
              <w:spacing w:before="60" w:after="60"/>
              <w:jc w:val="left"/>
              <w:rPr>
                <w:rFonts w:asciiTheme="minorBidi" w:hAnsiTheme="minorBidi" w:cstheme="minorBidi"/>
                <w:rtl/>
              </w:rPr>
            </w:pPr>
            <w:r w:rsidRPr="00842185">
              <w:rPr>
                <w:rFonts w:asciiTheme="minorBidi" w:hAnsiTheme="minorBidi" w:cstheme="minorBidi"/>
                <w:rtl/>
              </w:rPr>
              <w:t>יירוט שיחה</w:t>
            </w:r>
          </w:p>
        </w:tc>
        <w:tc>
          <w:tcPr>
            <w:tcW w:w="6556" w:type="dxa"/>
          </w:tcPr>
          <w:p w14:paraId="5A6759BA" w14:textId="77777777" w:rsidR="00C76AF7" w:rsidRPr="00842185" w:rsidRDefault="00C76AF7" w:rsidP="00C76AF7">
            <w:pPr>
              <w:bidi/>
              <w:spacing w:before="60"/>
              <w:jc w:val="left"/>
              <w:rPr>
                <w:rFonts w:asciiTheme="minorBidi" w:hAnsiTheme="minorBidi" w:cstheme="minorBidi"/>
                <w:rtl/>
              </w:rPr>
            </w:pPr>
            <w:r w:rsidRPr="00842185">
              <w:rPr>
                <w:rFonts w:asciiTheme="minorBidi" w:hAnsiTheme="minorBidi" w:cstheme="minorBidi"/>
                <w:rtl/>
              </w:rPr>
              <w:t xml:space="preserve">מענה מהיר לפניה טלפונית, במטרה לקחת פרטי הפניה, פרטי הלקוח, תוך פתיחת המקרה ב </w:t>
            </w:r>
            <w:r w:rsidRPr="00842185">
              <w:rPr>
                <w:rFonts w:asciiTheme="minorBidi" w:hAnsiTheme="minorBidi" w:cstheme="minorBidi"/>
              </w:rPr>
              <w:t>CRM</w:t>
            </w:r>
            <w:r w:rsidRPr="00842185">
              <w:rPr>
                <w:rFonts w:asciiTheme="minorBidi" w:hAnsiTheme="minorBidi" w:cstheme="minorBidi"/>
                <w:rtl/>
              </w:rPr>
              <w:t xml:space="preserve"> וזאת במטרה לחזור ללקוחות לכשירגע העומס</w:t>
            </w:r>
            <w:r w:rsidRPr="00842185">
              <w:rPr>
                <w:rFonts w:asciiTheme="minorBidi" w:hAnsiTheme="minorBidi" w:cstheme="minorBidi"/>
                <w:color w:val="000000"/>
                <w:shd w:val="clear" w:color="auto" w:fill="FBFBFB"/>
              </w:rPr>
              <w:t>.</w:t>
            </w:r>
            <w:r w:rsidR="00550F79" w:rsidRPr="00842185">
              <w:rPr>
                <w:rFonts w:asciiTheme="minorBidi" w:hAnsiTheme="minorBidi" w:cstheme="minorBidi" w:hint="cs"/>
                <w:rtl/>
              </w:rPr>
              <w:t xml:space="preserve"> יירוט שיחות יתבצע באישור של נציגי המשרד בלבד.</w:t>
            </w:r>
          </w:p>
        </w:tc>
      </w:tr>
      <w:tr w:rsidR="007007A4" w:rsidRPr="00842185" w14:paraId="103D93F7" w14:textId="77777777" w:rsidTr="00A1557B">
        <w:trPr>
          <w:trHeight w:val="567"/>
        </w:trPr>
        <w:tc>
          <w:tcPr>
            <w:tcW w:w="706" w:type="dxa"/>
            <w:vAlign w:val="center"/>
          </w:tcPr>
          <w:p w14:paraId="3795D182" w14:textId="77777777" w:rsidR="007007A4" w:rsidRPr="00842185" w:rsidRDefault="007007A4" w:rsidP="00941E94">
            <w:pPr>
              <w:pStyle w:val="aa"/>
              <w:numPr>
                <w:ilvl w:val="0"/>
                <w:numId w:val="244"/>
              </w:numPr>
              <w:jc w:val="center"/>
              <w:rPr>
                <w:rFonts w:asciiTheme="minorBidi" w:hAnsiTheme="minorBidi" w:cstheme="minorBidi"/>
                <w:rtl/>
              </w:rPr>
            </w:pPr>
          </w:p>
        </w:tc>
        <w:tc>
          <w:tcPr>
            <w:tcW w:w="1522" w:type="dxa"/>
          </w:tcPr>
          <w:p w14:paraId="099349C9" w14:textId="77777777" w:rsidR="007007A4" w:rsidRPr="00842185" w:rsidRDefault="007007A4" w:rsidP="00C76AF7">
            <w:pPr>
              <w:bidi/>
              <w:jc w:val="left"/>
              <w:rPr>
                <w:rFonts w:asciiTheme="minorBidi" w:hAnsiTheme="minorBidi" w:cstheme="minorBidi"/>
              </w:rPr>
            </w:pPr>
            <w:r>
              <w:rPr>
                <w:rFonts w:asciiTheme="minorBidi" w:hAnsiTheme="minorBidi" w:cstheme="minorBidi" w:hint="cs"/>
                <w:rtl/>
              </w:rPr>
              <w:t>לוח מחוונים -</w:t>
            </w:r>
            <w:r>
              <w:rPr>
                <w:rFonts w:asciiTheme="minorBidi" w:hAnsiTheme="minorBidi" w:cstheme="minorBidi"/>
              </w:rPr>
              <w:t>Dashboard</w:t>
            </w:r>
          </w:p>
        </w:tc>
        <w:tc>
          <w:tcPr>
            <w:tcW w:w="6556" w:type="dxa"/>
          </w:tcPr>
          <w:p w14:paraId="72826A86" w14:textId="77777777" w:rsidR="007007A4" w:rsidRPr="007007A4" w:rsidRDefault="007007A4" w:rsidP="00C76AF7">
            <w:pPr>
              <w:bidi/>
              <w:jc w:val="left"/>
              <w:rPr>
                <w:rFonts w:asciiTheme="minorBidi" w:hAnsiTheme="minorBidi" w:cstheme="minorBidi"/>
                <w:rtl/>
              </w:rPr>
            </w:pPr>
            <w:r w:rsidRPr="00BD5EE3">
              <w:rPr>
                <w:rFonts w:asciiTheme="minorBidi" w:hAnsiTheme="minorBidi" w:cstheme="minorBidi"/>
                <w:rtl/>
              </w:rPr>
              <w:t>אוסף של גרפים מסוגים שונים, מחוונים ומידע מסוכם המייצגים נתונים מישויות שונות המנוהלות במערכת</w:t>
            </w:r>
          </w:p>
        </w:tc>
      </w:tr>
      <w:tr w:rsidR="00E11D01" w:rsidRPr="00842185" w14:paraId="25109BD1" w14:textId="77777777" w:rsidTr="00A1557B">
        <w:trPr>
          <w:trHeight w:val="567"/>
        </w:trPr>
        <w:tc>
          <w:tcPr>
            <w:tcW w:w="706" w:type="dxa"/>
            <w:vAlign w:val="center"/>
          </w:tcPr>
          <w:p w14:paraId="256212D2" w14:textId="77777777" w:rsidR="00E11D01" w:rsidRPr="00842185" w:rsidRDefault="00E11D01" w:rsidP="00941E94">
            <w:pPr>
              <w:pStyle w:val="aa"/>
              <w:numPr>
                <w:ilvl w:val="0"/>
                <w:numId w:val="244"/>
              </w:numPr>
              <w:jc w:val="center"/>
              <w:rPr>
                <w:rFonts w:asciiTheme="minorBidi" w:hAnsiTheme="minorBidi" w:cstheme="minorBidi"/>
                <w:rtl/>
              </w:rPr>
            </w:pPr>
          </w:p>
        </w:tc>
        <w:tc>
          <w:tcPr>
            <w:tcW w:w="1522" w:type="dxa"/>
          </w:tcPr>
          <w:p w14:paraId="3E78BC95" w14:textId="77777777" w:rsidR="00E11D01" w:rsidRPr="00E11D01" w:rsidRDefault="00E11D01" w:rsidP="00C76AF7">
            <w:pPr>
              <w:bidi/>
              <w:jc w:val="left"/>
              <w:rPr>
                <w:rFonts w:asciiTheme="minorBidi" w:hAnsiTheme="minorBidi" w:cstheme="minorBidi"/>
                <w:rtl/>
              </w:rPr>
            </w:pPr>
            <w:r w:rsidRPr="00BD5EE3">
              <w:rPr>
                <w:rFonts w:asciiTheme="minorBidi" w:hAnsiTheme="minorBidi" w:cstheme="minorBidi"/>
                <w:rtl/>
              </w:rPr>
              <w:t>מכרז מרכזי מממ 1-2009</w:t>
            </w:r>
          </w:p>
        </w:tc>
        <w:tc>
          <w:tcPr>
            <w:tcW w:w="6556" w:type="dxa"/>
          </w:tcPr>
          <w:p w14:paraId="38E7861B" w14:textId="4408332F" w:rsidR="00E11D01" w:rsidRPr="00E11D01" w:rsidRDefault="00E11D01" w:rsidP="00C76AF7">
            <w:pPr>
              <w:bidi/>
              <w:jc w:val="left"/>
              <w:rPr>
                <w:rFonts w:asciiTheme="minorBidi" w:hAnsiTheme="minorBidi" w:cstheme="minorBidi"/>
                <w:rtl/>
              </w:rPr>
            </w:pPr>
            <w:r w:rsidRPr="00BD5EE3">
              <w:rPr>
                <w:rFonts w:asciiTheme="minorBidi" w:hAnsiTheme="minorBidi" w:cstheme="minorBidi"/>
                <w:rtl/>
              </w:rPr>
              <w:t>מכרז להספקת שירותי מחשוב ונותני שירותים בתחומי טכנולוגיות המידע והתקשוב במשרדי הממשלה (ראה </w:t>
            </w:r>
            <w:r w:rsidR="00187AC9" w:rsidRPr="00BD5EE3">
              <w:rPr>
                <w:rFonts w:asciiTheme="minorBidi" w:hAnsiTheme="minorBidi" w:cstheme="minorBidi"/>
                <w:rtl/>
              </w:rPr>
              <w:t>מכרז 1-2009: הספקת שירותי מחשוב למשרדי הממשלה</w:t>
            </w:r>
            <w:r w:rsidRPr="00BD5EE3">
              <w:rPr>
                <w:rFonts w:asciiTheme="minorBidi" w:hAnsiTheme="minorBidi" w:cstheme="minorBidi"/>
              </w:rPr>
              <w:t> </w:t>
            </w:r>
            <w:r w:rsidRPr="00BD5EE3">
              <w:rPr>
                <w:rFonts w:asciiTheme="minorBidi" w:hAnsiTheme="minorBidi" w:cstheme="minorBidi"/>
                <w:rtl/>
              </w:rPr>
              <w:t>של החשב הכללי במשרד האוצר</w:t>
            </w:r>
            <w:r w:rsidRPr="00BD5EE3">
              <w:rPr>
                <w:rFonts w:asciiTheme="minorBidi" w:hAnsiTheme="minorBidi" w:cstheme="minorBidi" w:hint="cs"/>
                <w:rtl/>
              </w:rPr>
              <w:t>)</w:t>
            </w:r>
          </w:p>
        </w:tc>
      </w:tr>
      <w:tr w:rsidR="00BD5EE3" w:rsidRPr="00842185" w14:paraId="38805671" w14:textId="77777777" w:rsidTr="00A1557B">
        <w:trPr>
          <w:trHeight w:val="567"/>
        </w:trPr>
        <w:tc>
          <w:tcPr>
            <w:tcW w:w="706" w:type="dxa"/>
            <w:vAlign w:val="center"/>
          </w:tcPr>
          <w:p w14:paraId="09366AE2" w14:textId="77777777" w:rsidR="00BD5EE3" w:rsidRPr="00842185" w:rsidRDefault="00BD5EE3" w:rsidP="00941E94">
            <w:pPr>
              <w:pStyle w:val="aa"/>
              <w:numPr>
                <w:ilvl w:val="0"/>
                <w:numId w:val="244"/>
              </w:numPr>
              <w:jc w:val="center"/>
              <w:rPr>
                <w:rFonts w:asciiTheme="minorBidi" w:hAnsiTheme="minorBidi" w:cstheme="minorBidi"/>
                <w:rtl/>
              </w:rPr>
            </w:pPr>
          </w:p>
        </w:tc>
        <w:tc>
          <w:tcPr>
            <w:tcW w:w="1522" w:type="dxa"/>
          </w:tcPr>
          <w:p w14:paraId="07AF1E4C" w14:textId="77777777" w:rsidR="00BD5EE3" w:rsidRPr="00842185" w:rsidRDefault="00BD5EE3" w:rsidP="00C76AF7">
            <w:pPr>
              <w:bidi/>
              <w:jc w:val="left"/>
              <w:rPr>
                <w:rFonts w:asciiTheme="minorBidi" w:hAnsiTheme="minorBidi" w:cstheme="minorBidi"/>
                <w:rtl/>
              </w:rPr>
            </w:pPr>
            <w:r w:rsidRPr="00BD5EE3">
              <w:rPr>
                <w:rFonts w:asciiTheme="minorBidi" w:hAnsiTheme="minorBidi" w:cstheme="minorBidi"/>
                <w:rtl/>
              </w:rPr>
              <w:t>מנגנון תמרוץ (קנס/פרס)</w:t>
            </w:r>
          </w:p>
        </w:tc>
        <w:tc>
          <w:tcPr>
            <w:tcW w:w="6556" w:type="dxa"/>
          </w:tcPr>
          <w:p w14:paraId="6429F3F1" w14:textId="77777777" w:rsidR="00BD5EE3" w:rsidRPr="00842185" w:rsidRDefault="00BD5EE3" w:rsidP="00C76AF7">
            <w:pPr>
              <w:bidi/>
              <w:jc w:val="left"/>
              <w:rPr>
                <w:rFonts w:asciiTheme="minorBidi" w:hAnsiTheme="minorBidi" w:cstheme="minorBidi"/>
                <w:rtl/>
              </w:rPr>
            </w:pPr>
            <w:r w:rsidRPr="00BD5EE3">
              <w:rPr>
                <w:rFonts w:asciiTheme="minorBidi" w:hAnsiTheme="minorBidi" w:cstheme="minorBidi"/>
                <w:rtl/>
              </w:rPr>
              <w:t>מודל המבוסס על מדידת רמת השירות של הספק אשר מאפשר ללקוח להגדיל או להקטין את התמורה לספק ביחס לרמת השירות אליה מחויב  הספק בתקופת התפעול</w:t>
            </w:r>
          </w:p>
        </w:tc>
      </w:tr>
      <w:tr w:rsidR="00C76AF7" w:rsidRPr="00842185" w14:paraId="52035197" w14:textId="77777777" w:rsidTr="00A1557B">
        <w:trPr>
          <w:trHeight w:val="567"/>
        </w:trPr>
        <w:tc>
          <w:tcPr>
            <w:tcW w:w="706" w:type="dxa"/>
            <w:vAlign w:val="center"/>
          </w:tcPr>
          <w:p w14:paraId="2E810A7D"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277C244B"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 xml:space="preserve">מסייע </w:t>
            </w:r>
          </w:p>
          <w:p w14:paraId="608924A4"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עצמי לגלישה</w:t>
            </w:r>
          </w:p>
        </w:tc>
        <w:tc>
          <w:tcPr>
            <w:tcW w:w="6556" w:type="dxa"/>
          </w:tcPr>
          <w:p w14:paraId="084F87CA" w14:textId="77777777" w:rsidR="00C76AF7" w:rsidRPr="00842185" w:rsidRDefault="00C76AF7" w:rsidP="00C76AF7">
            <w:pPr>
              <w:bidi/>
              <w:jc w:val="left"/>
              <w:rPr>
                <w:rFonts w:asciiTheme="minorBidi" w:hAnsiTheme="minorBidi" w:cstheme="minorBidi"/>
              </w:rPr>
            </w:pPr>
            <w:r w:rsidRPr="00842185">
              <w:rPr>
                <w:rFonts w:asciiTheme="minorBidi" w:hAnsiTheme="minorBidi" w:cstheme="minorBidi"/>
                <w:rtl/>
              </w:rPr>
              <w:t xml:space="preserve">מערכת מסוג שרות עצמי </w:t>
            </w:r>
            <w:r w:rsidRPr="00842185">
              <w:rPr>
                <w:rFonts w:asciiTheme="minorBidi" w:hAnsiTheme="minorBidi" w:cstheme="minorBidi"/>
              </w:rPr>
              <w:t>self service</w:t>
            </w:r>
          </w:p>
          <w:p w14:paraId="6E190C8C" w14:textId="77777777" w:rsidR="00C76AF7" w:rsidRPr="00842185" w:rsidRDefault="00C76AF7" w:rsidP="00C76AF7">
            <w:pPr>
              <w:jc w:val="left"/>
              <w:rPr>
                <w:rFonts w:asciiTheme="minorBidi" w:hAnsiTheme="minorBidi" w:cstheme="minorBidi"/>
              </w:rPr>
            </w:pPr>
            <w:r w:rsidRPr="00842185">
              <w:rPr>
                <w:rFonts w:asciiTheme="minorBidi" w:hAnsiTheme="minorBidi" w:cstheme="minorBidi"/>
              </w:rPr>
              <w:t xml:space="preserve">web engagement and guidance - interactive online contextual guides &amp; walkthroughs </w:t>
            </w:r>
          </w:p>
        </w:tc>
      </w:tr>
      <w:tr w:rsidR="00C76AF7" w:rsidRPr="00842185" w14:paraId="42C85283" w14:textId="77777777" w:rsidTr="00A1557B">
        <w:trPr>
          <w:trHeight w:val="1361"/>
        </w:trPr>
        <w:tc>
          <w:tcPr>
            <w:tcW w:w="706" w:type="dxa"/>
            <w:vAlign w:val="center"/>
          </w:tcPr>
          <w:p w14:paraId="645DFC13"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049C462A" w14:textId="77777777" w:rsidR="00C76AF7" w:rsidRPr="00842185" w:rsidRDefault="00C76AF7" w:rsidP="00C76AF7">
            <w:pPr>
              <w:bidi/>
              <w:jc w:val="left"/>
              <w:rPr>
                <w:rFonts w:asciiTheme="minorBidi" w:hAnsiTheme="minorBidi" w:cstheme="minorBidi"/>
              </w:rPr>
            </w:pPr>
            <w:r w:rsidRPr="00842185">
              <w:rPr>
                <w:rFonts w:asciiTheme="minorBidi" w:hAnsiTheme="minorBidi" w:cstheme="minorBidi"/>
                <w:rtl/>
              </w:rPr>
              <w:t>מרכז פסג"ה</w:t>
            </w:r>
          </w:p>
        </w:tc>
        <w:tc>
          <w:tcPr>
            <w:tcW w:w="6556" w:type="dxa"/>
          </w:tcPr>
          <w:p w14:paraId="7A3C63E4"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ראשי תיבות: מרכז פיתוח סגל הוראה</w:t>
            </w:r>
          </w:p>
          <w:p w14:paraId="79D1093A"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מרכזי פסג"ה נקראים גם מרפ"דים – מרכזים פדגוגיים, בהם מתקיימת הדרכה למורים, מכללות ואוניברסיטאות.  מצ"ב לינק לדוגמא</w:t>
            </w:r>
          </w:p>
          <w:p w14:paraId="635BE962" w14:textId="77777777" w:rsidR="00C76AF7" w:rsidRPr="00842185" w:rsidRDefault="0028558C" w:rsidP="00C76AF7">
            <w:pPr>
              <w:jc w:val="left"/>
              <w:rPr>
                <w:rFonts w:asciiTheme="minorBidi" w:hAnsiTheme="minorBidi" w:cstheme="minorBidi"/>
                <w:rtl/>
              </w:rPr>
            </w:pPr>
            <w:hyperlink r:id="rId33" w:history="1">
              <w:r w:rsidR="00C76AF7" w:rsidRPr="00842185">
                <w:rPr>
                  <w:rStyle w:val="Hyperlink"/>
                  <w:rFonts w:asciiTheme="minorBidi" w:hAnsiTheme="minorBidi" w:cstheme="minorBidi"/>
                </w:rPr>
                <w:t>http://cms.education.gov.il/EducationCMS/Units/PituachMiktzoie/mosdot/Manchi</w:t>
              </w:r>
              <w:r w:rsidR="00C76AF7" w:rsidRPr="00842185">
                <w:rPr>
                  <w:rStyle w:val="Hyperlink"/>
                  <w:rFonts w:asciiTheme="minorBidi" w:hAnsiTheme="minorBidi" w:cstheme="minorBidi"/>
                  <w:rtl/>
                </w:rPr>
                <w:t>/</w:t>
              </w:r>
            </w:hyperlink>
          </w:p>
          <w:p w14:paraId="5815436B" w14:textId="77777777" w:rsidR="00C76AF7" w:rsidRPr="00842185" w:rsidRDefault="0028558C" w:rsidP="00C76AF7">
            <w:pPr>
              <w:jc w:val="left"/>
              <w:rPr>
                <w:rFonts w:asciiTheme="minorBidi" w:hAnsiTheme="minorBidi" w:cstheme="minorBidi"/>
                <w:rtl/>
              </w:rPr>
            </w:pPr>
            <w:hyperlink r:id="rId34" w:history="1">
              <w:r w:rsidR="00C76AF7" w:rsidRPr="00842185">
                <w:rPr>
                  <w:rStyle w:val="Hyperlink"/>
                  <w:rFonts w:asciiTheme="minorBidi" w:hAnsiTheme="minorBidi" w:cstheme="minorBidi"/>
                </w:rPr>
                <w:t>http://beersheva.pisga.edu.gov.il/Pages/home.aspx</w:t>
              </w:r>
            </w:hyperlink>
          </w:p>
        </w:tc>
      </w:tr>
      <w:tr w:rsidR="00C76AF7" w:rsidRPr="00842185" w14:paraId="68BA1D6B" w14:textId="77777777" w:rsidTr="00A1557B">
        <w:trPr>
          <w:trHeight w:val="624"/>
        </w:trPr>
        <w:tc>
          <w:tcPr>
            <w:tcW w:w="706" w:type="dxa"/>
            <w:vAlign w:val="center"/>
          </w:tcPr>
          <w:p w14:paraId="1A1241FC" w14:textId="77777777" w:rsidR="00C76AF7" w:rsidRPr="00842185" w:rsidRDefault="00C76AF7" w:rsidP="00941E94">
            <w:pPr>
              <w:pStyle w:val="aa"/>
              <w:numPr>
                <w:ilvl w:val="0"/>
                <w:numId w:val="244"/>
              </w:numPr>
              <w:spacing w:before="60" w:after="60"/>
              <w:jc w:val="center"/>
              <w:rPr>
                <w:rFonts w:asciiTheme="minorBidi" w:hAnsiTheme="minorBidi" w:cstheme="minorBidi"/>
              </w:rPr>
            </w:pPr>
          </w:p>
        </w:tc>
        <w:tc>
          <w:tcPr>
            <w:tcW w:w="1522" w:type="dxa"/>
          </w:tcPr>
          <w:p w14:paraId="497A2495" w14:textId="77777777" w:rsidR="00C76AF7" w:rsidRPr="00842185" w:rsidRDefault="00C76AF7" w:rsidP="00C76AF7">
            <w:pPr>
              <w:bidi/>
              <w:spacing w:after="60"/>
              <w:contextualSpacing/>
              <w:jc w:val="left"/>
              <w:rPr>
                <w:rFonts w:asciiTheme="minorBidi" w:hAnsiTheme="minorBidi" w:cstheme="minorBidi"/>
                <w:rtl/>
              </w:rPr>
            </w:pPr>
            <w:r w:rsidRPr="00842185">
              <w:rPr>
                <w:rFonts w:asciiTheme="minorBidi" w:hAnsiTheme="minorBidi" w:cstheme="minorBidi"/>
                <w:rtl/>
              </w:rPr>
              <w:t>משרד אחורי</w:t>
            </w:r>
            <w:r w:rsidR="00A1557B" w:rsidRPr="00842185">
              <w:rPr>
                <w:rFonts w:asciiTheme="minorBidi" w:hAnsiTheme="minorBidi" w:cstheme="minorBidi" w:hint="cs"/>
                <w:rtl/>
              </w:rPr>
              <w:t xml:space="preserve"> (</w:t>
            </w:r>
            <w:r w:rsidR="00A1557B" w:rsidRPr="00842185">
              <w:rPr>
                <w:rFonts w:asciiTheme="minorBidi" w:hAnsiTheme="minorBidi" w:cstheme="minorBidi"/>
              </w:rPr>
              <w:t>BackOffice</w:t>
            </w:r>
            <w:r w:rsidR="00A1557B" w:rsidRPr="00842185">
              <w:rPr>
                <w:rFonts w:asciiTheme="minorBidi" w:hAnsiTheme="minorBidi" w:cstheme="minorBidi" w:hint="cs"/>
                <w:rtl/>
              </w:rPr>
              <w:t>)</w:t>
            </w:r>
          </w:p>
        </w:tc>
        <w:tc>
          <w:tcPr>
            <w:tcW w:w="6556" w:type="dxa"/>
          </w:tcPr>
          <w:p w14:paraId="6DDA3F45" w14:textId="77777777" w:rsidR="00C76AF7" w:rsidRPr="00842185" w:rsidRDefault="00C76AF7" w:rsidP="00A1557B">
            <w:pPr>
              <w:bidi/>
              <w:jc w:val="left"/>
              <w:rPr>
                <w:rFonts w:asciiTheme="minorBidi" w:hAnsiTheme="minorBidi" w:cstheme="minorBidi"/>
                <w:rtl/>
              </w:rPr>
            </w:pPr>
            <w:r w:rsidRPr="00842185">
              <w:rPr>
                <w:rFonts w:asciiTheme="minorBidi" w:hAnsiTheme="minorBidi" w:cstheme="minorBidi"/>
                <w:rtl/>
              </w:rPr>
              <w:t xml:space="preserve">פעילויות אשר מבוצעות </w:t>
            </w:r>
            <w:r w:rsidR="00A1557B" w:rsidRPr="00842185">
              <w:rPr>
                <w:rFonts w:asciiTheme="minorBidi" w:hAnsiTheme="minorBidi" w:cs="Arial" w:hint="cs"/>
                <w:rtl/>
              </w:rPr>
              <w:t xml:space="preserve">במסגרת </w:t>
            </w:r>
            <w:r w:rsidR="00A1557B" w:rsidRPr="00842185">
              <w:rPr>
                <w:rFonts w:asciiTheme="minorBidi" w:hAnsiTheme="minorBidi" w:cs="Arial"/>
                <w:rtl/>
              </w:rPr>
              <w:t>שיחות יוצאות, פניות יזומות, טיפול בפקסים, דוא"ל</w:t>
            </w:r>
            <w:r w:rsidR="00A1557B" w:rsidRPr="00842185">
              <w:rPr>
                <w:rFonts w:asciiTheme="minorBidi" w:hAnsiTheme="minorBidi" w:cs="Arial" w:hint="cs"/>
                <w:rtl/>
              </w:rPr>
              <w:t xml:space="preserve">, </w:t>
            </w:r>
            <w:r w:rsidR="00A1557B" w:rsidRPr="00842185">
              <w:rPr>
                <w:rFonts w:asciiTheme="minorBidi" w:hAnsiTheme="minorBidi" w:cs="Arial"/>
                <w:rtl/>
              </w:rPr>
              <w:t>תקשורת כתובה של הפונים למוקד</w:t>
            </w:r>
            <w:r w:rsidR="00A1557B" w:rsidRPr="00842185">
              <w:rPr>
                <w:rFonts w:asciiTheme="minorBidi" w:hAnsiTheme="minorBidi" w:cs="Arial" w:hint="cs"/>
                <w:rtl/>
              </w:rPr>
              <w:t xml:space="preserve"> ו</w:t>
            </w:r>
            <w:r w:rsidRPr="00842185">
              <w:rPr>
                <w:rFonts w:asciiTheme="minorBidi" w:hAnsiTheme="minorBidi" w:cstheme="minorBidi"/>
                <w:rtl/>
              </w:rPr>
              <w:t>במסגרת קידום יעדי</w:t>
            </w:r>
            <w:r w:rsidR="00A1557B" w:rsidRPr="00842185">
              <w:rPr>
                <w:rFonts w:asciiTheme="minorBidi" w:hAnsiTheme="minorBidi" w:cstheme="minorBidi" w:hint="cs"/>
                <w:rtl/>
              </w:rPr>
              <w:t>ם או כל פעילות אחרת אשר תוגדר ע"י המשרד</w:t>
            </w:r>
            <w:r w:rsidRPr="00842185">
              <w:rPr>
                <w:rFonts w:asciiTheme="minorBidi" w:hAnsiTheme="minorBidi" w:cstheme="minorBidi"/>
                <w:rtl/>
              </w:rPr>
              <w:t xml:space="preserve">. </w:t>
            </w:r>
          </w:p>
        </w:tc>
      </w:tr>
      <w:tr w:rsidR="00C76AF7" w:rsidRPr="00842185" w14:paraId="7FA45F5E" w14:textId="77777777" w:rsidTr="00A1557B">
        <w:trPr>
          <w:trHeight w:val="624"/>
        </w:trPr>
        <w:tc>
          <w:tcPr>
            <w:tcW w:w="706" w:type="dxa"/>
            <w:vAlign w:val="center"/>
          </w:tcPr>
          <w:p w14:paraId="47078CAE" w14:textId="77777777" w:rsidR="00C76AF7" w:rsidRPr="00842185" w:rsidRDefault="00C76AF7" w:rsidP="00941E94">
            <w:pPr>
              <w:pStyle w:val="aa"/>
              <w:numPr>
                <w:ilvl w:val="0"/>
                <w:numId w:val="244"/>
              </w:numPr>
              <w:spacing w:before="60" w:after="60"/>
              <w:jc w:val="center"/>
              <w:rPr>
                <w:rFonts w:asciiTheme="minorBidi" w:hAnsiTheme="minorBidi" w:cstheme="minorBidi"/>
              </w:rPr>
            </w:pPr>
          </w:p>
        </w:tc>
        <w:tc>
          <w:tcPr>
            <w:tcW w:w="1522" w:type="dxa"/>
          </w:tcPr>
          <w:p w14:paraId="07ACBDE4" w14:textId="77777777" w:rsidR="00C76AF7" w:rsidRPr="00842185" w:rsidRDefault="00C76AF7" w:rsidP="00C76AF7">
            <w:pPr>
              <w:bidi/>
              <w:spacing w:before="60" w:after="60"/>
              <w:jc w:val="left"/>
              <w:rPr>
                <w:rFonts w:asciiTheme="minorBidi" w:hAnsiTheme="minorBidi" w:cstheme="minorBidi"/>
                <w:rtl/>
              </w:rPr>
            </w:pPr>
            <w:r w:rsidRPr="00842185">
              <w:rPr>
                <w:rFonts w:asciiTheme="minorBidi" w:hAnsiTheme="minorBidi" w:cstheme="minorBidi"/>
                <w:rtl/>
              </w:rPr>
              <w:t>ניהול ידע</w:t>
            </w:r>
          </w:p>
        </w:tc>
        <w:tc>
          <w:tcPr>
            <w:tcW w:w="6556" w:type="dxa"/>
          </w:tcPr>
          <w:p w14:paraId="08FD7CAB" w14:textId="77777777" w:rsidR="00C76AF7" w:rsidRPr="00842185" w:rsidRDefault="00BB5F2F" w:rsidP="008E70D6">
            <w:pPr>
              <w:bidi/>
              <w:spacing w:after="60"/>
              <w:contextualSpacing/>
              <w:jc w:val="left"/>
              <w:rPr>
                <w:rFonts w:asciiTheme="minorBidi" w:hAnsiTheme="minorBidi" w:cstheme="minorBidi"/>
                <w:rtl/>
              </w:rPr>
            </w:pPr>
            <w:r w:rsidRPr="00842185">
              <w:rPr>
                <w:rFonts w:asciiTheme="minorBidi" w:hAnsiTheme="minorBidi" w:cs="Arial"/>
                <w:rtl/>
              </w:rPr>
              <w:t xml:space="preserve">פלטפורמה דיגיטלית לניהול הידע </w:t>
            </w:r>
            <w:r w:rsidRPr="00842185">
              <w:rPr>
                <w:rFonts w:asciiTheme="minorBidi" w:hAnsiTheme="minorBidi" w:cstheme="minorBidi" w:hint="cs"/>
                <w:rtl/>
              </w:rPr>
              <w:t xml:space="preserve">לכלל מוקדי השירות המופעלים ע"י המשרד. </w:t>
            </w:r>
          </w:p>
        </w:tc>
      </w:tr>
      <w:tr w:rsidR="00C76AF7" w:rsidRPr="00842185" w14:paraId="6A00CD8A" w14:textId="77777777" w:rsidTr="00A1557B">
        <w:trPr>
          <w:trHeight w:val="397"/>
        </w:trPr>
        <w:tc>
          <w:tcPr>
            <w:tcW w:w="706" w:type="dxa"/>
            <w:vAlign w:val="center"/>
          </w:tcPr>
          <w:p w14:paraId="5FEBA2A4" w14:textId="77777777" w:rsidR="00C76AF7" w:rsidRPr="00842185" w:rsidRDefault="00C76AF7" w:rsidP="00941E94">
            <w:pPr>
              <w:pStyle w:val="aa"/>
              <w:keepNext/>
              <w:numPr>
                <w:ilvl w:val="0"/>
                <w:numId w:val="244"/>
              </w:numPr>
              <w:jc w:val="center"/>
              <w:rPr>
                <w:rFonts w:asciiTheme="minorBidi" w:hAnsiTheme="minorBidi" w:cstheme="minorBidi"/>
                <w:rtl/>
              </w:rPr>
            </w:pPr>
          </w:p>
        </w:tc>
        <w:tc>
          <w:tcPr>
            <w:tcW w:w="1522" w:type="dxa"/>
          </w:tcPr>
          <w:p w14:paraId="6DCB5367" w14:textId="77777777" w:rsidR="00C76AF7" w:rsidRPr="00842185" w:rsidRDefault="00C76AF7" w:rsidP="00C76AF7">
            <w:pPr>
              <w:bidi/>
              <w:spacing w:before="60"/>
              <w:jc w:val="left"/>
              <w:rPr>
                <w:rFonts w:asciiTheme="minorBidi" w:hAnsiTheme="minorBidi" w:cstheme="minorBidi"/>
                <w:rtl/>
              </w:rPr>
            </w:pPr>
            <w:r w:rsidRPr="00842185">
              <w:rPr>
                <w:rFonts w:asciiTheme="minorBidi" w:hAnsiTheme="minorBidi" w:cstheme="minorBidi"/>
                <w:rtl/>
              </w:rPr>
              <w:t>נציג המשרד</w:t>
            </w:r>
          </w:p>
        </w:tc>
        <w:tc>
          <w:tcPr>
            <w:tcW w:w="6556" w:type="dxa"/>
          </w:tcPr>
          <w:p w14:paraId="2C4B90DA" w14:textId="77777777" w:rsidR="00C76AF7" w:rsidRPr="00842185" w:rsidRDefault="00C76AF7" w:rsidP="008E70D6">
            <w:pPr>
              <w:bidi/>
              <w:jc w:val="left"/>
              <w:rPr>
                <w:rFonts w:asciiTheme="minorBidi" w:hAnsiTheme="minorBidi" w:cstheme="minorBidi"/>
                <w:rtl/>
              </w:rPr>
            </w:pPr>
            <w:r w:rsidRPr="00842185">
              <w:rPr>
                <w:rFonts w:asciiTheme="minorBidi" w:hAnsiTheme="minorBidi" w:cstheme="minorBidi"/>
                <w:rtl/>
              </w:rPr>
              <w:t xml:space="preserve">בעל תפקיד אשר מוגדר כאיש הקשר של משרד החינוך למול </w:t>
            </w:r>
            <w:r w:rsidR="008E70D6" w:rsidRPr="00842185">
              <w:rPr>
                <w:rFonts w:asciiTheme="minorBidi" w:hAnsiTheme="minorBidi" w:cstheme="minorBidi" w:hint="cs"/>
                <w:rtl/>
              </w:rPr>
              <w:t>הספק.</w:t>
            </w:r>
          </w:p>
        </w:tc>
      </w:tr>
      <w:tr w:rsidR="00C76AF7" w:rsidRPr="00842185" w14:paraId="6784B925" w14:textId="77777777" w:rsidTr="00A1557B">
        <w:trPr>
          <w:trHeight w:val="510"/>
        </w:trPr>
        <w:tc>
          <w:tcPr>
            <w:tcW w:w="706" w:type="dxa"/>
            <w:vAlign w:val="center"/>
          </w:tcPr>
          <w:p w14:paraId="3BDA18E0" w14:textId="77777777" w:rsidR="00C76AF7" w:rsidRPr="00842185" w:rsidRDefault="00C76AF7" w:rsidP="00941E94">
            <w:pPr>
              <w:pStyle w:val="aa"/>
              <w:keepNext/>
              <w:numPr>
                <w:ilvl w:val="0"/>
                <w:numId w:val="244"/>
              </w:numPr>
              <w:jc w:val="center"/>
              <w:rPr>
                <w:rFonts w:asciiTheme="minorBidi" w:hAnsiTheme="minorBidi" w:cstheme="minorBidi"/>
                <w:rtl/>
              </w:rPr>
            </w:pPr>
          </w:p>
        </w:tc>
        <w:tc>
          <w:tcPr>
            <w:tcW w:w="1522" w:type="dxa"/>
          </w:tcPr>
          <w:p w14:paraId="38F918E0" w14:textId="77777777" w:rsidR="00C76AF7" w:rsidRPr="00842185" w:rsidRDefault="00C76AF7" w:rsidP="00C76AF7">
            <w:pPr>
              <w:bidi/>
              <w:spacing w:before="40" w:after="40"/>
              <w:jc w:val="left"/>
              <w:rPr>
                <w:rFonts w:asciiTheme="minorBidi" w:hAnsiTheme="minorBidi" w:cstheme="minorBidi"/>
              </w:rPr>
            </w:pPr>
            <w:r w:rsidRPr="00842185">
              <w:rPr>
                <w:rFonts w:asciiTheme="minorBidi" w:hAnsiTheme="minorBidi" w:cstheme="minorBidi"/>
                <w:rtl/>
              </w:rPr>
              <w:t>נציג שירות</w:t>
            </w:r>
          </w:p>
        </w:tc>
        <w:tc>
          <w:tcPr>
            <w:tcW w:w="6556" w:type="dxa"/>
          </w:tcPr>
          <w:p w14:paraId="473C1880"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גורם מקצועי המאייש את עמדת נציג השירות, או נציג משרד אחורי.</w:t>
            </w:r>
          </w:p>
        </w:tc>
      </w:tr>
      <w:tr w:rsidR="00C76AF7" w:rsidRPr="00842185" w14:paraId="6F27934D" w14:textId="77777777" w:rsidTr="00A1557B">
        <w:trPr>
          <w:trHeight w:val="397"/>
        </w:trPr>
        <w:tc>
          <w:tcPr>
            <w:tcW w:w="706" w:type="dxa"/>
            <w:vAlign w:val="center"/>
          </w:tcPr>
          <w:p w14:paraId="69BFA7B1"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789116AD" w14:textId="77777777" w:rsidR="00C76AF7" w:rsidRPr="00842185" w:rsidRDefault="00C76AF7" w:rsidP="00C76AF7">
            <w:pPr>
              <w:bidi/>
              <w:spacing w:before="60" w:after="60"/>
              <w:jc w:val="left"/>
              <w:rPr>
                <w:rFonts w:asciiTheme="minorBidi" w:hAnsiTheme="minorBidi" w:cstheme="minorBidi"/>
                <w:rtl/>
              </w:rPr>
            </w:pPr>
            <w:r w:rsidRPr="00842185">
              <w:rPr>
                <w:rFonts w:asciiTheme="minorBidi" w:hAnsiTheme="minorBidi" w:cstheme="minorBidi"/>
                <w:rtl/>
              </w:rPr>
              <w:t>סמל מוסד</w:t>
            </w:r>
          </w:p>
        </w:tc>
        <w:tc>
          <w:tcPr>
            <w:tcW w:w="6556" w:type="dxa"/>
          </w:tcPr>
          <w:p w14:paraId="711FE1D5"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מספר סידורי של בית הספר או גן הילדים ברישומי המשרד (מזהה חד – ערכי).</w:t>
            </w:r>
          </w:p>
        </w:tc>
      </w:tr>
      <w:tr w:rsidR="00C76AF7" w:rsidRPr="00842185" w14:paraId="40CCB0A4" w14:textId="77777777" w:rsidTr="00A1557B">
        <w:trPr>
          <w:trHeight w:val="397"/>
        </w:trPr>
        <w:tc>
          <w:tcPr>
            <w:tcW w:w="706" w:type="dxa"/>
            <w:vAlign w:val="center"/>
          </w:tcPr>
          <w:p w14:paraId="5C4AD29A"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3D7E51DC" w14:textId="77777777" w:rsidR="00C76AF7" w:rsidRPr="00842185" w:rsidRDefault="00C76AF7" w:rsidP="00C76AF7">
            <w:pPr>
              <w:bidi/>
              <w:spacing w:before="60" w:after="60"/>
              <w:jc w:val="left"/>
              <w:rPr>
                <w:rFonts w:asciiTheme="minorBidi" w:hAnsiTheme="minorBidi" w:cstheme="minorBidi"/>
                <w:rtl/>
              </w:rPr>
            </w:pPr>
            <w:r w:rsidRPr="00842185">
              <w:rPr>
                <w:rFonts w:asciiTheme="minorBidi" w:hAnsiTheme="minorBidi" w:cstheme="minorBidi"/>
                <w:rtl/>
              </w:rPr>
              <w:t>סמל רשות</w:t>
            </w:r>
          </w:p>
        </w:tc>
        <w:tc>
          <w:tcPr>
            <w:tcW w:w="6556" w:type="dxa"/>
          </w:tcPr>
          <w:p w14:paraId="32173EB0"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מספר סידורי של רשות מקומית או מועצה (מזהה חד-ערכי).</w:t>
            </w:r>
          </w:p>
        </w:tc>
      </w:tr>
      <w:tr w:rsidR="00C76AF7" w:rsidRPr="00842185" w14:paraId="321C00A0" w14:textId="77777777" w:rsidTr="00A1557B">
        <w:trPr>
          <w:trHeight w:val="624"/>
        </w:trPr>
        <w:tc>
          <w:tcPr>
            <w:tcW w:w="706" w:type="dxa"/>
            <w:vAlign w:val="center"/>
          </w:tcPr>
          <w:p w14:paraId="07A16118" w14:textId="77777777" w:rsidR="00C76AF7" w:rsidRPr="00842185" w:rsidRDefault="00C76AF7" w:rsidP="00941E94">
            <w:pPr>
              <w:pStyle w:val="aa"/>
              <w:numPr>
                <w:ilvl w:val="0"/>
                <w:numId w:val="244"/>
              </w:numPr>
              <w:spacing w:before="60" w:after="60"/>
              <w:jc w:val="center"/>
              <w:rPr>
                <w:rFonts w:asciiTheme="minorBidi" w:hAnsiTheme="minorBidi" w:cstheme="minorBidi"/>
              </w:rPr>
            </w:pPr>
          </w:p>
        </w:tc>
        <w:tc>
          <w:tcPr>
            <w:tcW w:w="1522" w:type="dxa"/>
          </w:tcPr>
          <w:p w14:paraId="55167D34" w14:textId="77777777" w:rsidR="00C76AF7" w:rsidRPr="00842185" w:rsidRDefault="00C76AF7" w:rsidP="00C76AF7">
            <w:pPr>
              <w:bidi/>
              <w:spacing w:after="60"/>
              <w:contextualSpacing/>
              <w:jc w:val="left"/>
              <w:rPr>
                <w:rFonts w:asciiTheme="minorBidi" w:hAnsiTheme="minorBidi" w:cstheme="minorBidi"/>
                <w:rtl/>
              </w:rPr>
            </w:pPr>
            <w:r w:rsidRPr="00842185">
              <w:rPr>
                <w:rFonts w:asciiTheme="minorBidi" w:hAnsiTheme="minorBidi" w:cstheme="minorBidi"/>
                <w:rtl/>
              </w:rPr>
              <w:t>ספק תוכנת השלמה</w:t>
            </w:r>
          </w:p>
        </w:tc>
        <w:tc>
          <w:tcPr>
            <w:tcW w:w="6556" w:type="dxa"/>
          </w:tcPr>
          <w:p w14:paraId="5ACE2987"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החל משנת הלימודים תש"ף משרד החינוך מממן רכישת תוכנות לניהול פדגוגי ותוכנות לניהול מערכת שעות ועובדי הוראה לכלל בתי הספר אשר יהיו מעוניינים בכך. בנוסף קיימות תוכנות לניהול כספים ותוכנות נוספות אשר מקיימות תקינה וממשקים מול מערכות המשרד.</w:t>
            </w:r>
          </w:p>
        </w:tc>
      </w:tr>
      <w:tr w:rsidR="00C76AF7" w:rsidRPr="00842185" w14:paraId="7C83D55C" w14:textId="77777777" w:rsidTr="00A1557B">
        <w:trPr>
          <w:trHeight w:val="624"/>
        </w:trPr>
        <w:tc>
          <w:tcPr>
            <w:tcW w:w="706" w:type="dxa"/>
            <w:vAlign w:val="center"/>
          </w:tcPr>
          <w:p w14:paraId="7750D922" w14:textId="77777777" w:rsidR="00C76AF7" w:rsidRPr="00842185" w:rsidRDefault="00C76AF7" w:rsidP="00941E94">
            <w:pPr>
              <w:pStyle w:val="aa"/>
              <w:numPr>
                <w:ilvl w:val="0"/>
                <w:numId w:val="244"/>
              </w:numPr>
              <w:spacing w:before="60" w:after="60"/>
              <w:jc w:val="center"/>
              <w:rPr>
                <w:rFonts w:asciiTheme="minorBidi" w:hAnsiTheme="minorBidi" w:cstheme="minorBidi"/>
              </w:rPr>
            </w:pPr>
          </w:p>
        </w:tc>
        <w:tc>
          <w:tcPr>
            <w:tcW w:w="1522" w:type="dxa"/>
          </w:tcPr>
          <w:p w14:paraId="73A6D37A" w14:textId="77777777" w:rsidR="00C76AF7" w:rsidRPr="00842185" w:rsidRDefault="00C76AF7" w:rsidP="00C76AF7">
            <w:pPr>
              <w:bidi/>
              <w:spacing w:after="60"/>
              <w:contextualSpacing/>
              <w:jc w:val="left"/>
              <w:rPr>
                <w:rFonts w:asciiTheme="minorBidi" w:hAnsiTheme="minorBidi" w:cstheme="minorBidi"/>
                <w:rtl/>
              </w:rPr>
            </w:pPr>
            <w:r w:rsidRPr="00842185">
              <w:rPr>
                <w:rFonts w:asciiTheme="minorBidi" w:hAnsiTheme="minorBidi" w:cstheme="minorBidi"/>
                <w:rtl/>
              </w:rPr>
              <w:t>ספק תוכן</w:t>
            </w:r>
          </w:p>
        </w:tc>
        <w:tc>
          <w:tcPr>
            <w:tcW w:w="6556" w:type="dxa"/>
          </w:tcPr>
          <w:p w14:paraId="620BDF56"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 xml:space="preserve">מאגר התוכן מרוכז בקטלוג החינוכי וכולל שפע פריטים המתאימים לפעילויות שונות של הוראה ולמידה. </w:t>
            </w:r>
          </w:p>
        </w:tc>
      </w:tr>
      <w:tr w:rsidR="00BD5EE3" w:rsidRPr="00842185" w14:paraId="06485392" w14:textId="77777777" w:rsidTr="00A1557B">
        <w:trPr>
          <w:trHeight w:val="567"/>
        </w:trPr>
        <w:tc>
          <w:tcPr>
            <w:tcW w:w="706" w:type="dxa"/>
            <w:vAlign w:val="center"/>
          </w:tcPr>
          <w:p w14:paraId="689D1292" w14:textId="77777777" w:rsidR="00BD5EE3" w:rsidRPr="00842185" w:rsidRDefault="00BD5EE3" w:rsidP="00941E94">
            <w:pPr>
              <w:pStyle w:val="aa"/>
              <w:keepNext/>
              <w:numPr>
                <w:ilvl w:val="0"/>
                <w:numId w:val="244"/>
              </w:numPr>
              <w:jc w:val="center"/>
              <w:rPr>
                <w:rFonts w:asciiTheme="minorBidi" w:hAnsiTheme="minorBidi" w:cstheme="minorBidi"/>
                <w:rtl/>
              </w:rPr>
            </w:pPr>
          </w:p>
        </w:tc>
        <w:tc>
          <w:tcPr>
            <w:tcW w:w="1522" w:type="dxa"/>
          </w:tcPr>
          <w:p w14:paraId="6CDE5775" w14:textId="77777777" w:rsidR="00BD5EE3" w:rsidRPr="00850CB6" w:rsidRDefault="00BD5EE3" w:rsidP="00C76AF7">
            <w:pPr>
              <w:keepNext/>
              <w:bidi/>
              <w:spacing w:before="60" w:after="60"/>
              <w:jc w:val="left"/>
              <w:rPr>
                <w:rFonts w:asciiTheme="minorBidi" w:hAnsiTheme="minorBidi" w:cstheme="minorBidi"/>
                <w:rtl/>
              </w:rPr>
            </w:pPr>
            <w:r w:rsidRPr="00850CB6">
              <w:rPr>
                <w:rFonts w:asciiTheme="minorBidi" w:hAnsiTheme="minorBidi" w:cstheme="minorBidi" w:hint="cs"/>
                <w:rtl/>
              </w:rPr>
              <w:t>פלטפורמה</w:t>
            </w:r>
          </w:p>
        </w:tc>
        <w:tc>
          <w:tcPr>
            <w:tcW w:w="6556" w:type="dxa"/>
          </w:tcPr>
          <w:p w14:paraId="28CE1D57" w14:textId="77777777" w:rsidR="00BD5EE3" w:rsidRPr="00850CB6" w:rsidRDefault="00BD5EE3" w:rsidP="00BD5EE3">
            <w:pPr>
              <w:bidi/>
              <w:jc w:val="left"/>
              <w:rPr>
                <w:rFonts w:asciiTheme="minorBidi" w:hAnsiTheme="minorBidi" w:cstheme="minorBidi"/>
                <w:rtl/>
              </w:rPr>
            </w:pPr>
            <w:r w:rsidRPr="00850CB6">
              <w:rPr>
                <w:rFonts w:asciiTheme="minorBidi" w:hAnsiTheme="minorBidi" w:cstheme="minorBidi"/>
                <w:rtl/>
              </w:rPr>
              <w:t>אוסף רכיבי תוכנה ו/או חומרה ו/או תקשורת ונתונים המאפשרים הרצה של  מערכות</w:t>
            </w:r>
          </w:p>
        </w:tc>
      </w:tr>
      <w:tr w:rsidR="00C76AF7" w:rsidRPr="00842185" w14:paraId="43BF6743" w14:textId="77777777" w:rsidTr="00A1557B">
        <w:trPr>
          <w:trHeight w:val="567"/>
        </w:trPr>
        <w:tc>
          <w:tcPr>
            <w:tcW w:w="706" w:type="dxa"/>
            <w:vAlign w:val="center"/>
          </w:tcPr>
          <w:p w14:paraId="1FBACE06" w14:textId="77777777" w:rsidR="00C76AF7" w:rsidRPr="00842185" w:rsidRDefault="00C76AF7" w:rsidP="00941E94">
            <w:pPr>
              <w:pStyle w:val="aa"/>
              <w:keepNext/>
              <w:numPr>
                <w:ilvl w:val="0"/>
                <w:numId w:val="244"/>
              </w:numPr>
              <w:jc w:val="center"/>
              <w:rPr>
                <w:rFonts w:asciiTheme="minorBidi" w:hAnsiTheme="minorBidi" w:cstheme="minorBidi"/>
                <w:rtl/>
              </w:rPr>
            </w:pPr>
          </w:p>
        </w:tc>
        <w:tc>
          <w:tcPr>
            <w:tcW w:w="1522" w:type="dxa"/>
          </w:tcPr>
          <w:p w14:paraId="5C7E88AE" w14:textId="77777777" w:rsidR="00C76AF7" w:rsidRPr="00842185" w:rsidRDefault="00C76AF7" w:rsidP="00C76AF7">
            <w:pPr>
              <w:keepNext/>
              <w:bidi/>
              <w:spacing w:before="60" w:after="60"/>
              <w:jc w:val="left"/>
              <w:rPr>
                <w:rFonts w:asciiTheme="minorBidi" w:hAnsiTheme="minorBidi" w:cstheme="minorBidi"/>
                <w:rtl/>
              </w:rPr>
            </w:pPr>
            <w:r w:rsidRPr="00842185">
              <w:rPr>
                <w:rFonts w:asciiTheme="minorBidi" w:hAnsiTheme="minorBidi" w:cstheme="minorBidi"/>
                <w:rtl/>
              </w:rPr>
              <w:t>פרטי הזדהות</w:t>
            </w:r>
          </w:p>
        </w:tc>
        <w:tc>
          <w:tcPr>
            <w:tcW w:w="6556" w:type="dxa"/>
          </w:tcPr>
          <w:p w14:paraId="7D4E6681" w14:textId="77777777" w:rsidR="00C76AF7" w:rsidRPr="00842185" w:rsidRDefault="00C76AF7" w:rsidP="00C76AF7">
            <w:pPr>
              <w:keepNext/>
              <w:bidi/>
              <w:jc w:val="left"/>
              <w:rPr>
                <w:rFonts w:asciiTheme="minorBidi" w:hAnsiTheme="minorBidi" w:cstheme="minorBidi"/>
                <w:rtl/>
              </w:rPr>
            </w:pPr>
            <w:r w:rsidRPr="00842185">
              <w:rPr>
                <w:rFonts w:asciiTheme="minorBidi" w:hAnsiTheme="minorBidi" w:cstheme="minorBidi"/>
                <w:rtl/>
              </w:rPr>
              <w:t>פרטי ההזדהות למערכות של המשרד מורכבים מפרטי מידע בהתאם לנהלי אבטחת מידע ונהלי המשרד.</w:t>
            </w:r>
          </w:p>
        </w:tc>
      </w:tr>
      <w:tr w:rsidR="002D48AC" w:rsidRPr="00842185" w14:paraId="698B7371" w14:textId="77777777" w:rsidTr="00A1557B">
        <w:trPr>
          <w:trHeight w:val="567"/>
        </w:trPr>
        <w:tc>
          <w:tcPr>
            <w:tcW w:w="706" w:type="dxa"/>
            <w:vAlign w:val="center"/>
          </w:tcPr>
          <w:p w14:paraId="20E94DAF" w14:textId="77777777" w:rsidR="002D48AC" w:rsidRPr="00842185" w:rsidRDefault="002D48AC" w:rsidP="00941E94">
            <w:pPr>
              <w:pStyle w:val="aa"/>
              <w:keepNext/>
              <w:numPr>
                <w:ilvl w:val="0"/>
                <w:numId w:val="244"/>
              </w:numPr>
              <w:jc w:val="center"/>
              <w:rPr>
                <w:rFonts w:asciiTheme="minorBidi" w:hAnsiTheme="minorBidi" w:cstheme="minorBidi"/>
                <w:rtl/>
              </w:rPr>
            </w:pPr>
          </w:p>
        </w:tc>
        <w:tc>
          <w:tcPr>
            <w:tcW w:w="1522" w:type="dxa"/>
          </w:tcPr>
          <w:p w14:paraId="3155EBF8" w14:textId="77777777" w:rsidR="002D48AC" w:rsidRPr="00842185" w:rsidRDefault="002D48AC" w:rsidP="00C76AF7">
            <w:pPr>
              <w:keepNext/>
              <w:bidi/>
              <w:spacing w:before="60" w:after="60"/>
              <w:jc w:val="left"/>
              <w:rPr>
                <w:rFonts w:asciiTheme="minorBidi" w:hAnsiTheme="minorBidi" w:cstheme="minorBidi"/>
                <w:rtl/>
              </w:rPr>
            </w:pPr>
            <w:r w:rsidRPr="00842185">
              <w:rPr>
                <w:rFonts w:asciiTheme="minorBidi" w:hAnsiTheme="minorBidi" w:cstheme="minorBidi" w:hint="cs"/>
                <w:rtl/>
              </w:rPr>
              <w:t>פניה לפיתוח</w:t>
            </w:r>
          </w:p>
        </w:tc>
        <w:tc>
          <w:tcPr>
            <w:tcW w:w="6556" w:type="dxa"/>
          </w:tcPr>
          <w:p w14:paraId="484A682D" w14:textId="77777777" w:rsidR="002D48AC" w:rsidRPr="00842185" w:rsidRDefault="002D48AC" w:rsidP="002D48AC">
            <w:pPr>
              <w:keepNext/>
              <w:bidi/>
              <w:jc w:val="left"/>
              <w:rPr>
                <w:rFonts w:asciiTheme="minorBidi" w:hAnsiTheme="minorBidi" w:cstheme="minorBidi"/>
                <w:rtl/>
              </w:rPr>
            </w:pPr>
            <w:r w:rsidRPr="00842185">
              <w:rPr>
                <w:rFonts w:asciiTheme="minorBidi" w:hAnsiTheme="minorBidi" w:cstheme="minorBidi" w:hint="cs"/>
                <w:rtl/>
              </w:rPr>
              <w:t>פניה בגין תקלה ביישומי המשרד שאין ביכולתו של נציג השירות לטפל והפניה עוברת לטיפול של צוות הפרויקט הרלוונטי במשרד החינוך</w:t>
            </w:r>
          </w:p>
        </w:tc>
      </w:tr>
      <w:tr w:rsidR="00C76AF7" w:rsidRPr="00842185" w14:paraId="24495BB9" w14:textId="77777777" w:rsidTr="00A1557B">
        <w:trPr>
          <w:trHeight w:val="510"/>
        </w:trPr>
        <w:tc>
          <w:tcPr>
            <w:tcW w:w="706" w:type="dxa"/>
            <w:vAlign w:val="center"/>
          </w:tcPr>
          <w:p w14:paraId="25D8A1E0" w14:textId="77777777" w:rsidR="00C76AF7" w:rsidRPr="00842185" w:rsidRDefault="00C76AF7" w:rsidP="00941E94">
            <w:pPr>
              <w:pStyle w:val="aa"/>
              <w:keepNext/>
              <w:numPr>
                <w:ilvl w:val="0"/>
                <w:numId w:val="244"/>
              </w:numPr>
              <w:jc w:val="center"/>
              <w:rPr>
                <w:rFonts w:asciiTheme="minorBidi" w:hAnsiTheme="minorBidi" w:cstheme="minorBidi"/>
                <w:rtl/>
              </w:rPr>
            </w:pPr>
          </w:p>
        </w:tc>
        <w:tc>
          <w:tcPr>
            <w:tcW w:w="1522" w:type="dxa"/>
          </w:tcPr>
          <w:p w14:paraId="02C6D077" w14:textId="77777777" w:rsidR="00C76AF7" w:rsidRPr="00842185" w:rsidRDefault="00C76AF7" w:rsidP="00C76AF7">
            <w:pPr>
              <w:keepNext/>
              <w:bidi/>
              <w:spacing w:before="60" w:after="60"/>
              <w:jc w:val="left"/>
              <w:rPr>
                <w:rFonts w:asciiTheme="minorBidi" w:hAnsiTheme="minorBidi" w:cstheme="minorBidi"/>
                <w:rtl/>
              </w:rPr>
            </w:pPr>
            <w:r w:rsidRPr="00842185">
              <w:rPr>
                <w:rFonts w:asciiTheme="minorBidi" w:hAnsiTheme="minorBidi" w:cstheme="minorBidi"/>
                <w:rtl/>
              </w:rPr>
              <w:t>פניות סגורות</w:t>
            </w:r>
          </w:p>
        </w:tc>
        <w:tc>
          <w:tcPr>
            <w:tcW w:w="6556" w:type="dxa"/>
          </w:tcPr>
          <w:p w14:paraId="203820A7" w14:textId="77777777" w:rsidR="00C76AF7" w:rsidRPr="00842185" w:rsidRDefault="00C76AF7" w:rsidP="00C76AF7">
            <w:pPr>
              <w:keepNext/>
              <w:bidi/>
              <w:jc w:val="left"/>
              <w:rPr>
                <w:rFonts w:asciiTheme="minorBidi" w:hAnsiTheme="minorBidi" w:cstheme="minorBidi"/>
                <w:rtl/>
              </w:rPr>
            </w:pPr>
            <w:r w:rsidRPr="00842185">
              <w:rPr>
                <w:rFonts w:asciiTheme="minorBidi" w:hAnsiTheme="minorBidi" w:cstheme="minorBidi"/>
                <w:rtl/>
              </w:rPr>
              <w:t>פניות שהטיפול בהן הסתיים על פי תמהיל השירות.</w:t>
            </w:r>
          </w:p>
        </w:tc>
      </w:tr>
      <w:tr w:rsidR="00C76AF7" w:rsidRPr="00842185" w14:paraId="1251A2E8" w14:textId="77777777" w:rsidTr="00A1557B">
        <w:trPr>
          <w:trHeight w:val="397"/>
        </w:trPr>
        <w:tc>
          <w:tcPr>
            <w:tcW w:w="706" w:type="dxa"/>
            <w:vAlign w:val="center"/>
          </w:tcPr>
          <w:p w14:paraId="2D508367"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04CDCCEE" w14:textId="77777777" w:rsidR="00C76AF7" w:rsidRPr="00842185" w:rsidRDefault="00C76AF7" w:rsidP="00C76AF7">
            <w:pPr>
              <w:bidi/>
              <w:spacing w:before="60" w:after="60"/>
              <w:jc w:val="left"/>
              <w:rPr>
                <w:rFonts w:asciiTheme="minorBidi" w:hAnsiTheme="minorBidi" w:cstheme="minorBidi"/>
                <w:rtl/>
              </w:rPr>
            </w:pPr>
            <w:r w:rsidRPr="00842185">
              <w:rPr>
                <w:rFonts w:asciiTheme="minorBidi" w:hAnsiTheme="minorBidi" w:cstheme="minorBidi"/>
                <w:rtl/>
              </w:rPr>
              <w:t>פניית סרק</w:t>
            </w:r>
          </w:p>
        </w:tc>
        <w:tc>
          <w:tcPr>
            <w:tcW w:w="6556" w:type="dxa"/>
          </w:tcPr>
          <w:p w14:paraId="663B7703"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 xml:space="preserve">פניה בנושא אשר אינו באחריות המוקד. שיחת סרק תתועד בשלשת סרק במערכת </w:t>
            </w:r>
            <w:r w:rsidRPr="00842185">
              <w:rPr>
                <w:rFonts w:asciiTheme="minorBidi" w:hAnsiTheme="minorBidi" w:cstheme="minorBidi"/>
              </w:rPr>
              <w:t>CRM</w:t>
            </w:r>
            <w:r w:rsidRPr="00842185">
              <w:rPr>
                <w:rFonts w:asciiTheme="minorBidi" w:hAnsiTheme="minorBidi" w:cstheme="minorBidi"/>
                <w:rtl/>
              </w:rPr>
              <w:t xml:space="preserve"> </w:t>
            </w:r>
          </w:p>
        </w:tc>
      </w:tr>
      <w:tr w:rsidR="00C76AF7" w:rsidRPr="00842185" w14:paraId="7983E6D6" w14:textId="77777777" w:rsidTr="00A1557B">
        <w:trPr>
          <w:trHeight w:val="397"/>
        </w:trPr>
        <w:tc>
          <w:tcPr>
            <w:tcW w:w="706" w:type="dxa"/>
            <w:vAlign w:val="center"/>
          </w:tcPr>
          <w:p w14:paraId="60E35893" w14:textId="77777777" w:rsidR="00C76AF7" w:rsidRPr="00842185" w:rsidRDefault="00C76AF7" w:rsidP="00941E94">
            <w:pPr>
              <w:pStyle w:val="aa"/>
              <w:numPr>
                <w:ilvl w:val="0"/>
                <w:numId w:val="244"/>
              </w:numPr>
              <w:spacing w:before="60" w:after="60"/>
              <w:jc w:val="center"/>
              <w:rPr>
                <w:rFonts w:asciiTheme="minorBidi" w:hAnsiTheme="minorBidi" w:cstheme="minorBidi"/>
                <w:rtl/>
              </w:rPr>
            </w:pPr>
          </w:p>
        </w:tc>
        <w:tc>
          <w:tcPr>
            <w:tcW w:w="1522" w:type="dxa"/>
          </w:tcPr>
          <w:p w14:paraId="0CC9E562" w14:textId="77777777" w:rsidR="00C76AF7" w:rsidRPr="00842185" w:rsidRDefault="00C76AF7" w:rsidP="00C76AF7">
            <w:pPr>
              <w:bidi/>
              <w:spacing w:before="60"/>
              <w:jc w:val="left"/>
              <w:rPr>
                <w:rFonts w:asciiTheme="minorBidi" w:hAnsiTheme="minorBidi" w:cstheme="minorBidi"/>
                <w:rtl/>
              </w:rPr>
            </w:pPr>
            <w:r w:rsidRPr="00842185">
              <w:rPr>
                <w:rFonts w:asciiTheme="minorBidi" w:hAnsiTheme="minorBidi" w:cstheme="minorBidi"/>
                <w:rtl/>
              </w:rPr>
              <w:t>קבלן משנה</w:t>
            </w:r>
          </w:p>
        </w:tc>
        <w:tc>
          <w:tcPr>
            <w:tcW w:w="6556" w:type="dxa"/>
          </w:tcPr>
          <w:p w14:paraId="38719C3F" w14:textId="77777777" w:rsidR="00C76AF7" w:rsidRPr="00842185" w:rsidRDefault="00C76AF7" w:rsidP="00C76AF7">
            <w:pPr>
              <w:bidi/>
              <w:spacing w:before="60" w:after="60"/>
              <w:jc w:val="left"/>
              <w:rPr>
                <w:rFonts w:asciiTheme="minorBidi" w:hAnsiTheme="minorBidi" w:cstheme="minorBidi"/>
                <w:rtl/>
              </w:rPr>
            </w:pPr>
            <w:r w:rsidRPr="00842185">
              <w:rPr>
                <w:rFonts w:asciiTheme="minorBidi" w:hAnsiTheme="minorBidi" w:cstheme="minorBidi"/>
                <w:rtl/>
              </w:rPr>
              <w:t>גוף המקושר עם המציע לשם אספקת שירותים בפרויקט</w:t>
            </w:r>
          </w:p>
        </w:tc>
      </w:tr>
      <w:tr w:rsidR="00C76AF7" w:rsidRPr="00842185" w14:paraId="70F00C1A" w14:textId="77777777" w:rsidTr="00A1557B">
        <w:trPr>
          <w:trHeight w:val="214"/>
        </w:trPr>
        <w:tc>
          <w:tcPr>
            <w:tcW w:w="706" w:type="dxa"/>
            <w:vAlign w:val="center"/>
          </w:tcPr>
          <w:p w14:paraId="543BAAA9" w14:textId="77777777" w:rsidR="00C76AF7" w:rsidRPr="00842185" w:rsidRDefault="00C76AF7" w:rsidP="00941E94">
            <w:pPr>
              <w:pStyle w:val="aa"/>
              <w:numPr>
                <w:ilvl w:val="0"/>
                <w:numId w:val="244"/>
              </w:numPr>
              <w:spacing w:before="60" w:after="60"/>
              <w:jc w:val="center"/>
              <w:rPr>
                <w:rFonts w:asciiTheme="minorBidi" w:hAnsiTheme="minorBidi" w:cstheme="minorBidi"/>
                <w:rtl/>
              </w:rPr>
            </w:pPr>
          </w:p>
        </w:tc>
        <w:tc>
          <w:tcPr>
            <w:tcW w:w="1522" w:type="dxa"/>
            <w:vAlign w:val="center"/>
          </w:tcPr>
          <w:p w14:paraId="100EE63F" w14:textId="77777777" w:rsidR="00C76AF7" w:rsidRPr="00842185" w:rsidRDefault="00C76AF7" w:rsidP="00C76AF7">
            <w:pPr>
              <w:keepNext/>
              <w:spacing w:before="60" w:after="60"/>
              <w:jc w:val="center"/>
              <w:rPr>
                <w:rFonts w:asciiTheme="minorBidi" w:hAnsiTheme="minorBidi" w:cstheme="minorBidi"/>
              </w:rPr>
            </w:pPr>
            <w:r w:rsidRPr="00842185">
              <w:rPr>
                <w:rFonts w:asciiTheme="minorBidi" w:hAnsiTheme="minorBidi" w:cstheme="minorBidi"/>
                <w:rtl/>
              </w:rPr>
              <w:t>רכיב קריטי</w:t>
            </w:r>
          </w:p>
        </w:tc>
        <w:tc>
          <w:tcPr>
            <w:tcW w:w="6556" w:type="dxa"/>
          </w:tcPr>
          <w:p w14:paraId="26A3B1FD" w14:textId="77777777" w:rsidR="00C76AF7" w:rsidRPr="00842185" w:rsidRDefault="00C76AF7" w:rsidP="006A0115">
            <w:pPr>
              <w:keepNext/>
              <w:bidi/>
              <w:spacing w:before="60" w:after="60"/>
              <w:jc w:val="left"/>
              <w:rPr>
                <w:rFonts w:asciiTheme="minorBidi" w:hAnsiTheme="minorBidi" w:cstheme="minorBidi"/>
                <w:b/>
                <w:bCs/>
                <w:rtl/>
              </w:rPr>
            </w:pPr>
            <w:r w:rsidRPr="00842185">
              <w:rPr>
                <w:rFonts w:asciiTheme="minorBidi" w:hAnsiTheme="minorBidi" w:cstheme="minorBidi"/>
                <w:rtl/>
              </w:rPr>
              <w:t xml:space="preserve">כל רכיב בפתרון המציע אשר משליך על יכולת </w:t>
            </w:r>
            <w:r w:rsidR="006A0115" w:rsidRPr="00842185">
              <w:rPr>
                <w:rFonts w:asciiTheme="minorBidi" w:hAnsiTheme="minorBidi" w:cstheme="minorBidi" w:hint="cs"/>
                <w:rtl/>
              </w:rPr>
              <w:t>המינהלת</w:t>
            </w:r>
            <w:r w:rsidR="006A0115" w:rsidRPr="00842185">
              <w:rPr>
                <w:rFonts w:asciiTheme="minorBidi" w:hAnsiTheme="minorBidi" w:cstheme="minorBidi"/>
                <w:rtl/>
              </w:rPr>
              <w:t xml:space="preserve"> </w:t>
            </w:r>
            <w:r w:rsidRPr="00842185">
              <w:rPr>
                <w:rFonts w:asciiTheme="minorBidi" w:hAnsiTheme="minorBidi" w:cstheme="minorBidi"/>
                <w:rtl/>
              </w:rPr>
              <w:t xml:space="preserve">לספק שרות מיטבי. המונח רכיב כולל כל נדבך בפתרון המציע בין אם מדובר ברכיב תשתיתי (חומרה/תוכנה) ובין אם רכיב אפליקטיבי (כשל בתוכנה, וירוס, פריצת אבטחת מידע) אשר מונעים </w:t>
            </w:r>
            <w:r w:rsidR="006A0115" w:rsidRPr="00842185">
              <w:rPr>
                <w:rFonts w:asciiTheme="minorBidi" w:hAnsiTheme="minorBidi" w:cstheme="minorBidi" w:hint="cs"/>
                <w:rtl/>
              </w:rPr>
              <w:t>מהמינהלת</w:t>
            </w:r>
            <w:r w:rsidR="006A0115" w:rsidRPr="00842185">
              <w:rPr>
                <w:rFonts w:asciiTheme="minorBidi" w:hAnsiTheme="minorBidi" w:cstheme="minorBidi"/>
                <w:rtl/>
              </w:rPr>
              <w:t xml:space="preserve"> </w:t>
            </w:r>
            <w:r w:rsidRPr="00842185">
              <w:rPr>
                <w:rFonts w:asciiTheme="minorBidi" w:hAnsiTheme="minorBidi" w:cstheme="minorBidi"/>
                <w:rtl/>
              </w:rPr>
              <w:t>לתפקד באופן נורמטיבי בניגוד למצב עבודה אלמלא קרתה התקלה.</w:t>
            </w:r>
            <w:r w:rsidRPr="00842185">
              <w:rPr>
                <w:rFonts w:asciiTheme="minorBidi" w:eastAsia="Calibri" w:hAnsiTheme="minorBidi" w:cstheme="minorBidi"/>
                <w:rtl/>
              </w:rPr>
              <w:t xml:space="preserve">  </w:t>
            </w:r>
          </w:p>
        </w:tc>
      </w:tr>
      <w:tr w:rsidR="00C76AF7" w:rsidRPr="00842185" w14:paraId="481B1292" w14:textId="77777777" w:rsidTr="00A1557B">
        <w:trPr>
          <w:trHeight w:val="567"/>
        </w:trPr>
        <w:tc>
          <w:tcPr>
            <w:tcW w:w="706" w:type="dxa"/>
            <w:vAlign w:val="center"/>
          </w:tcPr>
          <w:p w14:paraId="440D2F71"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48E1CE67" w14:textId="77777777" w:rsidR="00C76AF7" w:rsidRPr="00842185" w:rsidRDefault="00C76AF7" w:rsidP="00C76AF7">
            <w:pPr>
              <w:bidi/>
              <w:spacing w:before="60" w:after="60"/>
              <w:jc w:val="left"/>
              <w:rPr>
                <w:rFonts w:asciiTheme="minorBidi" w:hAnsiTheme="minorBidi" w:cstheme="minorBidi"/>
                <w:rtl/>
              </w:rPr>
            </w:pPr>
            <w:r w:rsidRPr="00842185">
              <w:rPr>
                <w:rFonts w:asciiTheme="minorBidi" w:hAnsiTheme="minorBidi" w:cstheme="minorBidi"/>
                <w:rtl/>
              </w:rPr>
              <w:t>רשות מקומית</w:t>
            </w:r>
          </w:p>
        </w:tc>
        <w:tc>
          <w:tcPr>
            <w:tcW w:w="6556" w:type="dxa"/>
          </w:tcPr>
          <w:p w14:paraId="19B822C8"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 xml:space="preserve">עירייה, מועצה מקומית או מועצה אזורית.  </w:t>
            </w:r>
          </w:p>
        </w:tc>
      </w:tr>
      <w:tr w:rsidR="00C76AF7" w:rsidRPr="00842185" w14:paraId="2F67A5B6" w14:textId="77777777" w:rsidTr="00A1557B">
        <w:trPr>
          <w:trHeight w:val="567"/>
        </w:trPr>
        <w:tc>
          <w:tcPr>
            <w:tcW w:w="706" w:type="dxa"/>
            <w:vAlign w:val="center"/>
          </w:tcPr>
          <w:p w14:paraId="51A4428E"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259A216C" w14:textId="77777777" w:rsidR="00C76AF7" w:rsidRPr="00842185" w:rsidRDefault="00C76AF7" w:rsidP="00C76AF7">
            <w:pPr>
              <w:bidi/>
              <w:spacing w:before="60" w:after="60"/>
              <w:jc w:val="left"/>
              <w:rPr>
                <w:rFonts w:asciiTheme="minorBidi" w:hAnsiTheme="minorBidi" w:cstheme="minorBidi"/>
                <w:rtl/>
              </w:rPr>
            </w:pPr>
            <w:r w:rsidRPr="00842185">
              <w:rPr>
                <w:rFonts w:asciiTheme="minorBidi" w:hAnsiTheme="minorBidi" w:cstheme="minorBidi"/>
                <w:rtl/>
              </w:rPr>
              <w:t>שיחה מרובת פניות</w:t>
            </w:r>
          </w:p>
        </w:tc>
        <w:tc>
          <w:tcPr>
            <w:tcW w:w="6556" w:type="dxa"/>
          </w:tcPr>
          <w:p w14:paraId="2500EBED"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שיחה שבמהלכה מתקבלות פניות בנושאים שונים (כל פניה תתועד בנפרד).</w:t>
            </w:r>
          </w:p>
        </w:tc>
      </w:tr>
      <w:tr w:rsidR="00C76AF7" w:rsidRPr="00842185" w14:paraId="20455240" w14:textId="77777777" w:rsidTr="00A1557B">
        <w:trPr>
          <w:trHeight w:val="510"/>
        </w:trPr>
        <w:tc>
          <w:tcPr>
            <w:tcW w:w="706" w:type="dxa"/>
            <w:vAlign w:val="center"/>
          </w:tcPr>
          <w:p w14:paraId="364CFCF4" w14:textId="77777777" w:rsidR="00C76AF7" w:rsidRPr="00842185" w:rsidRDefault="00C76AF7" w:rsidP="00941E94">
            <w:pPr>
              <w:pStyle w:val="aa"/>
              <w:keepNext/>
              <w:numPr>
                <w:ilvl w:val="0"/>
                <w:numId w:val="244"/>
              </w:numPr>
              <w:jc w:val="center"/>
              <w:rPr>
                <w:rFonts w:asciiTheme="minorBidi" w:hAnsiTheme="minorBidi" w:cstheme="minorBidi"/>
                <w:rtl/>
              </w:rPr>
            </w:pPr>
          </w:p>
        </w:tc>
        <w:tc>
          <w:tcPr>
            <w:tcW w:w="1522" w:type="dxa"/>
          </w:tcPr>
          <w:p w14:paraId="4290DB35" w14:textId="77777777" w:rsidR="00C76AF7" w:rsidRPr="00842185" w:rsidRDefault="00C76AF7" w:rsidP="00C76AF7">
            <w:pPr>
              <w:keepNext/>
              <w:bidi/>
              <w:jc w:val="left"/>
              <w:rPr>
                <w:rFonts w:asciiTheme="minorBidi" w:hAnsiTheme="minorBidi" w:cstheme="minorBidi"/>
                <w:rtl/>
              </w:rPr>
            </w:pPr>
            <w:r w:rsidRPr="00842185">
              <w:rPr>
                <w:rFonts w:asciiTheme="minorBidi" w:hAnsiTheme="minorBidi" w:cstheme="minorBidi"/>
                <w:rtl/>
              </w:rPr>
              <w:t>שיחות ננטשות</w:t>
            </w:r>
          </w:p>
        </w:tc>
        <w:tc>
          <w:tcPr>
            <w:tcW w:w="6556" w:type="dxa"/>
          </w:tcPr>
          <w:p w14:paraId="4A364D6E" w14:textId="77777777" w:rsidR="00C76AF7" w:rsidRPr="00842185" w:rsidRDefault="00C76AF7" w:rsidP="00782292">
            <w:pPr>
              <w:keepNext/>
              <w:bidi/>
              <w:spacing w:before="60" w:after="60"/>
              <w:jc w:val="left"/>
              <w:rPr>
                <w:rFonts w:asciiTheme="minorBidi" w:hAnsiTheme="minorBidi" w:cstheme="minorBidi"/>
                <w:rtl/>
              </w:rPr>
            </w:pPr>
            <w:r w:rsidRPr="00842185">
              <w:rPr>
                <w:rFonts w:asciiTheme="minorBidi" w:hAnsiTheme="minorBidi" w:cstheme="minorBidi"/>
                <w:rtl/>
              </w:rPr>
              <w:t xml:space="preserve">שיחות שנותקו ע"י הפונה בהמתנה למענה של נציג שרות. </w:t>
            </w:r>
          </w:p>
        </w:tc>
      </w:tr>
      <w:tr w:rsidR="00C76AF7" w:rsidRPr="00842185" w14:paraId="04A4D230" w14:textId="77777777" w:rsidTr="00A1557B">
        <w:trPr>
          <w:trHeight w:val="1020"/>
        </w:trPr>
        <w:tc>
          <w:tcPr>
            <w:tcW w:w="706" w:type="dxa"/>
            <w:vAlign w:val="center"/>
          </w:tcPr>
          <w:p w14:paraId="1E711A33"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7406CBCC" w14:textId="77777777" w:rsidR="00C76AF7" w:rsidRPr="00842185" w:rsidRDefault="00C76AF7" w:rsidP="00C76AF7">
            <w:pPr>
              <w:bidi/>
              <w:jc w:val="left"/>
              <w:rPr>
                <w:rFonts w:asciiTheme="minorBidi" w:hAnsiTheme="minorBidi" w:cstheme="minorBidi"/>
                <w:rtl/>
              </w:rPr>
            </w:pPr>
            <w:r w:rsidRPr="00842185">
              <w:rPr>
                <w:rFonts w:asciiTheme="minorBidi" w:hAnsiTheme="minorBidi" w:cstheme="minorBidi"/>
                <w:rtl/>
              </w:rPr>
              <w:t xml:space="preserve">שיחת </w:t>
            </w:r>
            <w:r w:rsidRPr="00842185">
              <w:rPr>
                <w:rFonts w:asciiTheme="minorBidi" w:hAnsiTheme="minorBidi" w:cstheme="minorBidi"/>
              </w:rPr>
              <w:t>Chatbot</w:t>
            </w:r>
            <w:r w:rsidRPr="00842185">
              <w:rPr>
                <w:rFonts w:asciiTheme="minorBidi" w:hAnsiTheme="minorBidi" w:cstheme="minorBidi"/>
                <w:rtl/>
              </w:rPr>
              <w:t xml:space="preserve"> </w:t>
            </w:r>
          </w:p>
        </w:tc>
        <w:tc>
          <w:tcPr>
            <w:tcW w:w="6556" w:type="dxa"/>
          </w:tcPr>
          <w:p w14:paraId="43C556EE" w14:textId="77777777" w:rsidR="00C76AF7" w:rsidRPr="00842185" w:rsidRDefault="00C76AF7" w:rsidP="00272F5F">
            <w:pPr>
              <w:bidi/>
              <w:jc w:val="left"/>
              <w:rPr>
                <w:rFonts w:asciiTheme="minorBidi" w:hAnsiTheme="minorBidi" w:cstheme="minorBidi"/>
                <w:rtl/>
              </w:rPr>
            </w:pPr>
            <w:r w:rsidRPr="00842185">
              <w:rPr>
                <w:rFonts w:asciiTheme="minorBidi" w:hAnsiTheme="minorBidi" w:cstheme="minorBidi"/>
                <w:rtl/>
              </w:rPr>
              <w:t xml:space="preserve">שיחת </w:t>
            </w:r>
            <w:r w:rsidRPr="00842185">
              <w:rPr>
                <w:rFonts w:asciiTheme="minorBidi" w:hAnsiTheme="minorBidi" w:cstheme="minorBidi"/>
              </w:rPr>
              <w:t>Chatbot</w:t>
            </w:r>
            <w:r w:rsidRPr="00842185">
              <w:rPr>
                <w:rFonts w:asciiTheme="minorBidi" w:hAnsiTheme="minorBidi" w:cstheme="minorBidi"/>
                <w:rtl/>
              </w:rPr>
              <w:t xml:space="preserve"> מוגדרת כשיחה עם ממשק צ</w:t>
            </w:r>
            <w:r w:rsidR="00272F5F" w:rsidRPr="00842185">
              <w:rPr>
                <w:rFonts w:asciiTheme="minorBidi" w:hAnsiTheme="minorBidi" w:cstheme="minorBidi" w:hint="cs"/>
                <w:rtl/>
              </w:rPr>
              <w:t>'</w:t>
            </w:r>
            <w:r w:rsidRPr="00842185">
              <w:rPr>
                <w:rFonts w:asciiTheme="minorBidi" w:hAnsiTheme="minorBidi" w:cstheme="minorBidi"/>
                <w:rtl/>
              </w:rPr>
              <w:t xml:space="preserve">אט לא אנושי, המסוגל לזהות באופן ממוכן את נושא הפניה ולספק מענה מתאים. </w:t>
            </w:r>
            <w:r w:rsidRPr="00842185">
              <w:rPr>
                <w:rFonts w:asciiTheme="minorBidi" w:hAnsiTheme="minorBidi" w:cstheme="minorBidi"/>
              </w:rPr>
              <w:t>Chatbot</w:t>
            </w:r>
            <w:r w:rsidRPr="00842185">
              <w:rPr>
                <w:rFonts w:asciiTheme="minorBidi" w:hAnsiTheme="minorBidi" w:cstheme="minorBidi"/>
                <w:rtl/>
              </w:rPr>
              <w:t xml:space="preserve"> מתאפיין במענה לפניות לא מורכבות. שרות שיחת </w:t>
            </w:r>
            <w:r w:rsidRPr="00842185">
              <w:rPr>
                <w:rFonts w:asciiTheme="minorBidi" w:hAnsiTheme="minorBidi" w:cstheme="minorBidi"/>
              </w:rPr>
              <w:t>Chatbot</w:t>
            </w:r>
            <w:r w:rsidRPr="00842185">
              <w:rPr>
                <w:rFonts w:asciiTheme="minorBidi" w:hAnsiTheme="minorBidi" w:cstheme="minorBidi"/>
                <w:rtl/>
              </w:rPr>
              <w:t xml:space="preserve"> יכול להיות מופעל במגוון פלטפורמות (פורטל, מדיה חברתית). </w:t>
            </w:r>
          </w:p>
        </w:tc>
      </w:tr>
      <w:tr w:rsidR="00C76AF7" w:rsidRPr="00842185" w14:paraId="489826BE" w14:textId="77777777" w:rsidTr="00A1557B">
        <w:trPr>
          <w:trHeight w:val="2098"/>
        </w:trPr>
        <w:tc>
          <w:tcPr>
            <w:tcW w:w="706" w:type="dxa"/>
            <w:vAlign w:val="center"/>
          </w:tcPr>
          <w:p w14:paraId="42203A3A" w14:textId="77777777" w:rsidR="00C76AF7" w:rsidRPr="00842185" w:rsidRDefault="00C76AF7" w:rsidP="00941E94">
            <w:pPr>
              <w:pStyle w:val="aa"/>
              <w:numPr>
                <w:ilvl w:val="0"/>
                <w:numId w:val="244"/>
              </w:numPr>
              <w:jc w:val="center"/>
              <w:rPr>
                <w:rFonts w:asciiTheme="minorBidi" w:hAnsiTheme="minorBidi" w:cstheme="minorBidi"/>
                <w:rtl/>
              </w:rPr>
            </w:pPr>
          </w:p>
        </w:tc>
        <w:tc>
          <w:tcPr>
            <w:tcW w:w="1522" w:type="dxa"/>
          </w:tcPr>
          <w:p w14:paraId="6966A526" w14:textId="77777777" w:rsidR="00C76AF7" w:rsidRPr="00842185" w:rsidRDefault="00C76AF7" w:rsidP="00C76AF7">
            <w:pPr>
              <w:bidi/>
              <w:jc w:val="left"/>
              <w:rPr>
                <w:rFonts w:asciiTheme="minorBidi" w:hAnsiTheme="minorBidi" w:cstheme="minorBidi"/>
              </w:rPr>
            </w:pPr>
            <w:r w:rsidRPr="00842185">
              <w:rPr>
                <w:rFonts w:asciiTheme="minorBidi" w:hAnsiTheme="minorBidi" w:cstheme="minorBidi"/>
                <w:rtl/>
              </w:rPr>
              <w:t xml:space="preserve">שיחת </w:t>
            </w:r>
            <w:r w:rsidRPr="00842185">
              <w:rPr>
                <w:rFonts w:asciiTheme="minorBidi" w:hAnsiTheme="minorBidi" w:cstheme="minorBidi"/>
              </w:rPr>
              <w:t>IVR</w:t>
            </w:r>
          </w:p>
        </w:tc>
        <w:tc>
          <w:tcPr>
            <w:tcW w:w="6556" w:type="dxa"/>
          </w:tcPr>
          <w:p w14:paraId="21DA9A18" w14:textId="77777777" w:rsidR="00C76AF7" w:rsidRPr="00842185" w:rsidRDefault="00C76AF7" w:rsidP="00C76AF7">
            <w:pPr>
              <w:bidi/>
              <w:spacing w:before="60" w:after="60"/>
              <w:contextualSpacing/>
              <w:jc w:val="left"/>
              <w:rPr>
                <w:rFonts w:asciiTheme="minorBidi" w:hAnsiTheme="minorBidi" w:cstheme="minorBidi"/>
                <w:rtl/>
              </w:rPr>
            </w:pPr>
            <w:r w:rsidRPr="00842185">
              <w:rPr>
                <w:rFonts w:asciiTheme="minorBidi" w:hAnsiTheme="minorBidi" w:cstheme="minorBidi"/>
                <w:rtl/>
              </w:rPr>
              <w:t>שיחת</w:t>
            </w:r>
            <w:r w:rsidRPr="00842185">
              <w:rPr>
                <w:rFonts w:asciiTheme="minorBidi" w:hAnsiTheme="minorBidi" w:cstheme="minorBidi"/>
              </w:rPr>
              <w:t xml:space="preserve">IVR </w:t>
            </w:r>
            <w:r w:rsidRPr="00842185">
              <w:rPr>
                <w:rFonts w:asciiTheme="minorBidi" w:hAnsiTheme="minorBidi" w:cstheme="minorBidi"/>
                <w:rtl/>
              </w:rPr>
              <w:t xml:space="preserve"> מוגדרת כשיחה המסתיימת במערכת ה </w:t>
            </w:r>
            <w:r w:rsidRPr="00842185">
              <w:rPr>
                <w:rFonts w:asciiTheme="minorBidi" w:hAnsiTheme="minorBidi" w:cstheme="minorBidi"/>
              </w:rPr>
              <w:t xml:space="preserve">IVR </w:t>
            </w:r>
            <w:r w:rsidRPr="00842185">
              <w:rPr>
                <w:rFonts w:asciiTheme="minorBidi" w:hAnsiTheme="minorBidi" w:cstheme="minorBidi"/>
                <w:rtl/>
              </w:rPr>
              <w:t xml:space="preserve"> </w:t>
            </w:r>
          </w:p>
          <w:p w14:paraId="5A5644C9" w14:textId="77777777" w:rsidR="00C76AF7" w:rsidRPr="00842185" w:rsidRDefault="00C76AF7" w:rsidP="00C76AF7">
            <w:pPr>
              <w:bidi/>
              <w:spacing w:before="60" w:after="60"/>
              <w:contextualSpacing/>
              <w:jc w:val="left"/>
              <w:rPr>
                <w:rFonts w:asciiTheme="minorBidi" w:hAnsiTheme="minorBidi" w:cstheme="minorBidi"/>
                <w:rtl/>
              </w:rPr>
            </w:pPr>
            <w:r w:rsidRPr="00842185">
              <w:rPr>
                <w:rFonts w:asciiTheme="minorBidi" w:hAnsiTheme="minorBidi" w:cstheme="minorBidi"/>
                <w:rtl/>
              </w:rPr>
              <w:t>שיחה לגביה הושלם תהליך שרות עצמי או מענה אוטומטי ולא הועברה לנציג שרות</w:t>
            </w:r>
          </w:p>
          <w:p w14:paraId="3A99CA75" w14:textId="77777777" w:rsidR="00C76AF7" w:rsidRPr="00842185" w:rsidRDefault="00C76AF7" w:rsidP="00C76AF7">
            <w:pPr>
              <w:bidi/>
              <w:spacing w:before="60"/>
              <w:contextualSpacing/>
              <w:jc w:val="left"/>
              <w:rPr>
                <w:rFonts w:asciiTheme="minorBidi" w:hAnsiTheme="minorBidi" w:cstheme="minorBidi"/>
              </w:rPr>
            </w:pPr>
            <w:r w:rsidRPr="00842185">
              <w:rPr>
                <w:rFonts w:asciiTheme="minorBidi" w:hAnsiTheme="minorBidi" w:cstheme="minorBidi"/>
                <w:rtl/>
              </w:rPr>
              <w:t xml:space="preserve">דוגמת נושאים עליהם יינתן מענה בדיאלוג מול מערכת ה </w:t>
            </w:r>
            <w:r w:rsidRPr="00842185">
              <w:rPr>
                <w:rFonts w:asciiTheme="minorBidi" w:hAnsiTheme="minorBidi" w:cstheme="minorBidi"/>
              </w:rPr>
              <w:t>IVR</w:t>
            </w:r>
            <w:r w:rsidRPr="00842185">
              <w:rPr>
                <w:rFonts w:asciiTheme="minorBidi" w:hAnsiTheme="minorBidi" w:cstheme="minorBidi"/>
                <w:rtl/>
              </w:rPr>
              <w:t xml:space="preserve">: </w:t>
            </w:r>
          </w:p>
          <w:p w14:paraId="38F8B283" w14:textId="77777777" w:rsidR="00C76AF7" w:rsidRPr="00842185" w:rsidRDefault="00C76AF7" w:rsidP="00941E94">
            <w:pPr>
              <w:pStyle w:val="aa"/>
              <w:numPr>
                <w:ilvl w:val="0"/>
                <w:numId w:val="58"/>
              </w:numPr>
              <w:bidi/>
              <w:ind w:left="363" w:hanging="357"/>
              <w:jc w:val="left"/>
              <w:rPr>
                <w:rFonts w:asciiTheme="minorBidi" w:hAnsiTheme="minorBidi" w:cstheme="minorBidi"/>
                <w:rtl/>
              </w:rPr>
            </w:pPr>
            <w:r w:rsidRPr="00842185">
              <w:rPr>
                <w:rFonts w:asciiTheme="minorBidi" w:hAnsiTheme="minorBidi" w:cstheme="minorBidi"/>
                <w:rtl/>
              </w:rPr>
              <w:t>השמעת הודעות ארעיות שיוקלטו אד הוק</w:t>
            </w:r>
          </w:p>
          <w:p w14:paraId="37E5146C" w14:textId="77777777" w:rsidR="00C76AF7" w:rsidRPr="00842185" w:rsidRDefault="00C76AF7" w:rsidP="00941E94">
            <w:pPr>
              <w:pStyle w:val="aa"/>
              <w:numPr>
                <w:ilvl w:val="0"/>
                <w:numId w:val="58"/>
              </w:numPr>
              <w:bidi/>
              <w:ind w:left="364"/>
              <w:jc w:val="left"/>
              <w:rPr>
                <w:rFonts w:asciiTheme="minorBidi" w:hAnsiTheme="minorBidi" w:cstheme="minorBidi"/>
                <w:rtl/>
              </w:rPr>
            </w:pPr>
            <w:r w:rsidRPr="00842185">
              <w:rPr>
                <w:rFonts w:asciiTheme="minorBidi" w:hAnsiTheme="minorBidi" w:cstheme="minorBidi"/>
                <w:rtl/>
              </w:rPr>
              <w:t>בירור אודות שעות פעילות המוקד הטלפוני ושרותי ההדרכה למיניהם</w:t>
            </w:r>
          </w:p>
          <w:p w14:paraId="6A4D3BFD" w14:textId="77777777" w:rsidR="00C76AF7" w:rsidRPr="00842185" w:rsidRDefault="00C76AF7" w:rsidP="00941E94">
            <w:pPr>
              <w:pStyle w:val="aa"/>
              <w:numPr>
                <w:ilvl w:val="0"/>
                <w:numId w:val="58"/>
              </w:numPr>
              <w:bidi/>
              <w:ind w:left="364"/>
              <w:jc w:val="left"/>
              <w:rPr>
                <w:rFonts w:asciiTheme="minorBidi" w:hAnsiTheme="minorBidi" w:cstheme="minorBidi"/>
                <w:rtl/>
              </w:rPr>
            </w:pPr>
            <w:r w:rsidRPr="00842185">
              <w:rPr>
                <w:rFonts w:asciiTheme="minorBidi" w:hAnsiTheme="minorBidi" w:cstheme="minorBidi"/>
                <w:rtl/>
              </w:rPr>
              <w:t>הודעה על תקלות רוחביות, עומסים במוקד וכדומה</w:t>
            </w:r>
          </w:p>
          <w:p w14:paraId="30034110" w14:textId="77777777" w:rsidR="00C76AF7" w:rsidRPr="00842185" w:rsidRDefault="00C76AF7" w:rsidP="00941E94">
            <w:pPr>
              <w:pStyle w:val="aa"/>
              <w:numPr>
                <w:ilvl w:val="0"/>
                <w:numId w:val="58"/>
              </w:numPr>
              <w:bidi/>
              <w:ind w:left="364"/>
              <w:jc w:val="left"/>
              <w:rPr>
                <w:rFonts w:asciiTheme="minorBidi" w:hAnsiTheme="minorBidi" w:cstheme="minorBidi"/>
                <w:rtl/>
              </w:rPr>
            </w:pPr>
            <w:r w:rsidRPr="00842185">
              <w:rPr>
                <w:rFonts w:asciiTheme="minorBidi" w:hAnsiTheme="minorBidi" w:cstheme="minorBidi"/>
                <w:rtl/>
              </w:rPr>
              <w:t>הודעה על הדרכות שמתקיימות והדרכות עתידיות</w:t>
            </w:r>
          </w:p>
          <w:p w14:paraId="07E3C8B9" w14:textId="77777777" w:rsidR="00C76AF7" w:rsidRPr="00842185" w:rsidRDefault="00C76AF7" w:rsidP="00941E94">
            <w:pPr>
              <w:pStyle w:val="aa"/>
              <w:numPr>
                <w:ilvl w:val="0"/>
                <w:numId w:val="58"/>
              </w:numPr>
              <w:bidi/>
              <w:ind w:left="364"/>
              <w:jc w:val="left"/>
              <w:rPr>
                <w:rFonts w:asciiTheme="minorBidi" w:hAnsiTheme="minorBidi" w:cstheme="minorBidi"/>
                <w:rtl/>
              </w:rPr>
            </w:pPr>
            <w:r w:rsidRPr="00842185">
              <w:rPr>
                <w:rFonts w:asciiTheme="minorBidi" w:hAnsiTheme="minorBidi" w:cstheme="minorBidi"/>
                <w:rtl/>
              </w:rPr>
              <w:t>נושאים נוספים על פי הצורך של המשרד ובהתאם לאפיון המפורט.</w:t>
            </w:r>
          </w:p>
        </w:tc>
      </w:tr>
      <w:tr w:rsidR="0068006B" w:rsidRPr="00842185" w14:paraId="279A5A80" w14:textId="77777777" w:rsidTr="00A1557B">
        <w:trPr>
          <w:trHeight w:val="624"/>
        </w:trPr>
        <w:tc>
          <w:tcPr>
            <w:tcW w:w="706" w:type="dxa"/>
            <w:vAlign w:val="center"/>
          </w:tcPr>
          <w:p w14:paraId="10131015" w14:textId="77777777" w:rsidR="0068006B" w:rsidRPr="00842185" w:rsidRDefault="0068006B" w:rsidP="00941E94">
            <w:pPr>
              <w:pStyle w:val="aa"/>
              <w:numPr>
                <w:ilvl w:val="0"/>
                <w:numId w:val="244"/>
              </w:numPr>
              <w:spacing w:before="60" w:after="60"/>
              <w:jc w:val="center"/>
              <w:rPr>
                <w:rFonts w:asciiTheme="minorBidi" w:hAnsiTheme="minorBidi" w:cstheme="minorBidi"/>
                <w:rtl/>
              </w:rPr>
            </w:pPr>
          </w:p>
        </w:tc>
        <w:tc>
          <w:tcPr>
            <w:tcW w:w="1522" w:type="dxa"/>
          </w:tcPr>
          <w:p w14:paraId="465CACED" w14:textId="77777777" w:rsidR="0068006B" w:rsidRPr="00842185" w:rsidRDefault="0068006B" w:rsidP="0068006B">
            <w:pPr>
              <w:bidi/>
              <w:spacing w:before="60" w:after="60"/>
              <w:jc w:val="left"/>
              <w:rPr>
                <w:rFonts w:asciiTheme="minorBidi" w:hAnsiTheme="minorBidi" w:cstheme="minorBidi"/>
                <w:rtl/>
              </w:rPr>
            </w:pPr>
            <w:r w:rsidRPr="00842185">
              <w:rPr>
                <w:rFonts w:asciiTheme="minorBidi" w:hAnsiTheme="minorBidi" w:cstheme="minorBidi"/>
                <w:color w:val="000000"/>
                <w:rtl/>
              </w:rPr>
              <w:t>שלשה</w:t>
            </w:r>
            <w:r w:rsidR="00357658" w:rsidRPr="00842185">
              <w:rPr>
                <w:rFonts w:asciiTheme="minorBidi" w:hAnsiTheme="minorBidi" w:cstheme="minorBidi" w:hint="cs"/>
                <w:rtl/>
              </w:rPr>
              <w:t xml:space="preserve"> ב-</w:t>
            </w:r>
            <w:r w:rsidR="00357658" w:rsidRPr="00842185">
              <w:rPr>
                <w:rFonts w:asciiTheme="minorBidi" w:hAnsiTheme="minorBidi" w:cstheme="minorBidi" w:hint="cs"/>
              </w:rPr>
              <w:t>CRM</w:t>
            </w:r>
          </w:p>
        </w:tc>
        <w:tc>
          <w:tcPr>
            <w:tcW w:w="6556" w:type="dxa"/>
          </w:tcPr>
          <w:p w14:paraId="6C62DBE2" w14:textId="77777777" w:rsidR="0068006B" w:rsidRPr="00842185" w:rsidRDefault="0068006B" w:rsidP="00357658">
            <w:pPr>
              <w:bidi/>
              <w:spacing w:after="60"/>
              <w:contextualSpacing/>
              <w:jc w:val="left"/>
              <w:rPr>
                <w:rFonts w:asciiTheme="minorBidi" w:hAnsiTheme="minorBidi" w:cstheme="minorBidi"/>
                <w:rtl/>
              </w:rPr>
            </w:pPr>
            <w:r w:rsidRPr="00842185">
              <w:rPr>
                <w:rFonts w:asciiTheme="minorBidi" w:hAnsiTheme="minorBidi" w:cstheme="minorBidi"/>
                <w:rtl/>
              </w:rPr>
              <w:t xml:space="preserve">אופן </w:t>
            </w:r>
            <w:r w:rsidR="00357658" w:rsidRPr="00842185">
              <w:rPr>
                <w:rFonts w:asciiTheme="minorBidi" w:hAnsiTheme="minorBidi" w:cstheme="minorBidi" w:hint="cs"/>
                <w:rtl/>
              </w:rPr>
              <w:t>סיווג נושא</w:t>
            </w:r>
            <w:r w:rsidR="00357658" w:rsidRPr="00842185">
              <w:rPr>
                <w:rFonts w:asciiTheme="minorBidi" w:hAnsiTheme="minorBidi" w:cstheme="minorBidi"/>
                <w:rtl/>
              </w:rPr>
              <w:t xml:space="preserve"> </w:t>
            </w:r>
            <w:r w:rsidRPr="00842185">
              <w:rPr>
                <w:rFonts w:asciiTheme="minorBidi" w:hAnsiTheme="minorBidi" w:cstheme="minorBidi"/>
                <w:rtl/>
              </w:rPr>
              <w:t xml:space="preserve">הפניה </w:t>
            </w:r>
            <w:r w:rsidR="00357658" w:rsidRPr="00842185">
              <w:rPr>
                <w:rFonts w:asciiTheme="minorBidi" w:hAnsiTheme="minorBidi" w:cstheme="minorBidi" w:hint="cs"/>
                <w:rtl/>
              </w:rPr>
              <w:t>באמצעות 3 רמות המקושרות ביניהן בהתאם לתחום הידע הרלוונטי</w:t>
            </w:r>
            <w:r w:rsidRPr="00842185">
              <w:rPr>
                <w:rFonts w:asciiTheme="minorBidi" w:hAnsiTheme="minorBidi" w:cstheme="minorBidi"/>
                <w:rtl/>
              </w:rPr>
              <w:t xml:space="preserve">. </w:t>
            </w:r>
          </w:p>
        </w:tc>
      </w:tr>
      <w:tr w:rsidR="001E4C3D" w:rsidRPr="00842185" w14:paraId="386EC3C3" w14:textId="77777777" w:rsidTr="00A1557B">
        <w:trPr>
          <w:trHeight w:val="624"/>
        </w:trPr>
        <w:tc>
          <w:tcPr>
            <w:tcW w:w="706" w:type="dxa"/>
            <w:vAlign w:val="center"/>
          </w:tcPr>
          <w:p w14:paraId="678E9B77" w14:textId="77777777" w:rsidR="001E4C3D" w:rsidRPr="00842185" w:rsidRDefault="001E4C3D" w:rsidP="00941E94">
            <w:pPr>
              <w:pStyle w:val="aa"/>
              <w:numPr>
                <w:ilvl w:val="0"/>
                <w:numId w:val="244"/>
              </w:numPr>
              <w:spacing w:before="60" w:after="60"/>
              <w:jc w:val="center"/>
              <w:rPr>
                <w:rFonts w:asciiTheme="minorBidi" w:hAnsiTheme="minorBidi" w:cstheme="minorBidi"/>
                <w:rtl/>
              </w:rPr>
            </w:pPr>
          </w:p>
        </w:tc>
        <w:tc>
          <w:tcPr>
            <w:tcW w:w="1522" w:type="dxa"/>
          </w:tcPr>
          <w:p w14:paraId="64EF228F" w14:textId="77777777" w:rsidR="001E4C3D" w:rsidRPr="00842185" w:rsidRDefault="001E4C3D" w:rsidP="0068006B">
            <w:pPr>
              <w:bidi/>
              <w:spacing w:before="60" w:after="60"/>
              <w:jc w:val="left"/>
              <w:rPr>
                <w:rFonts w:asciiTheme="minorBidi" w:hAnsiTheme="minorBidi" w:cstheme="minorBidi"/>
                <w:color w:val="000000"/>
                <w:rtl/>
              </w:rPr>
            </w:pPr>
            <w:r w:rsidRPr="00842185">
              <w:rPr>
                <w:rFonts w:asciiTheme="minorBidi" w:hAnsiTheme="minorBidi" w:cstheme="minorBidi" w:hint="cs"/>
                <w:color w:val="000000"/>
                <w:rtl/>
              </w:rPr>
              <w:t>שנת לימודים</w:t>
            </w:r>
          </w:p>
        </w:tc>
        <w:tc>
          <w:tcPr>
            <w:tcW w:w="6556" w:type="dxa"/>
          </w:tcPr>
          <w:p w14:paraId="450DAB3B" w14:textId="247A13E1" w:rsidR="001E4C3D" w:rsidRPr="00842185" w:rsidRDefault="001E4C3D" w:rsidP="001E4C3D">
            <w:pPr>
              <w:bidi/>
              <w:spacing w:after="60"/>
              <w:contextualSpacing/>
              <w:jc w:val="left"/>
              <w:rPr>
                <w:rFonts w:asciiTheme="minorBidi" w:hAnsiTheme="minorBidi" w:cstheme="minorBidi"/>
                <w:rtl/>
              </w:rPr>
            </w:pPr>
            <w:r w:rsidRPr="00842185">
              <w:rPr>
                <w:rFonts w:asciiTheme="minorBidi" w:hAnsiTheme="minorBidi" w:cstheme="minorBidi" w:hint="cs"/>
                <w:rtl/>
              </w:rPr>
              <w:t>תקופה מתחילת הלימודים בבתי הספר ועד לסוף חופשת הקיץ. מועד תחילת שנת לימודים הינו ב-01 לספטמבר ומועד סיום השנה הינו 31 אוגוסט של שנה קלנדרית עוקבת. למשל, שנת לימודים תשע"ט התחילה ב-01/09/2018 והסתיימה ב-31/08/2019.</w:t>
            </w:r>
          </w:p>
        </w:tc>
      </w:tr>
      <w:tr w:rsidR="0068006B" w:rsidRPr="00842185" w14:paraId="316C033A" w14:textId="77777777" w:rsidTr="00A1557B">
        <w:trPr>
          <w:trHeight w:val="567"/>
        </w:trPr>
        <w:tc>
          <w:tcPr>
            <w:tcW w:w="706" w:type="dxa"/>
            <w:vAlign w:val="center"/>
          </w:tcPr>
          <w:p w14:paraId="0C58D4B4" w14:textId="77777777" w:rsidR="0068006B" w:rsidRPr="00842185" w:rsidRDefault="0068006B" w:rsidP="00941E94">
            <w:pPr>
              <w:pStyle w:val="aa"/>
              <w:numPr>
                <w:ilvl w:val="0"/>
                <w:numId w:val="244"/>
              </w:numPr>
              <w:spacing w:before="60"/>
              <w:jc w:val="center"/>
              <w:rPr>
                <w:rFonts w:asciiTheme="minorBidi" w:hAnsiTheme="minorBidi" w:cstheme="minorBidi"/>
                <w:rtl/>
              </w:rPr>
            </w:pPr>
          </w:p>
        </w:tc>
        <w:tc>
          <w:tcPr>
            <w:tcW w:w="1522" w:type="dxa"/>
          </w:tcPr>
          <w:p w14:paraId="46E4AE18" w14:textId="77777777" w:rsidR="0068006B" w:rsidRPr="00842185" w:rsidRDefault="0068006B" w:rsidP="0068006B">
            <w:pPr>
              <w:bidi/>
              <w:spacing w:before="60"/>
              <w:jc w:val="left"/>
              <w:rPr>
                <w:rFonts w:asciiTheme="minorBidi" w:hAnsiTheme="minorBidi" w:cstheme="minorBidi"/>
                <w:rtl/>
              </w:rPr>
            </w:pPr>
            <w:r w:rsidRPr="00842185">
              <w:rPr>
                <w:rFonts w:asciiTheme="minorBidi" w:hAnsiTheme="minorBidi" w:cstheme="minorBidi"/>
                <w:rtl/>
              </w:rPr>
              <w:t>תוכנית ביצוע</w:t>
            </w:r>
          </w:p>
        </w:tc>
        <w:tc>
          <w:tcPr>
            <w:tcW w:w="6556" w:type="dxa"/>
          </w:tcPr>
          <w:p w14:paraId="4DF7AB1B" w14:textId="77777777" w:rsidR="0068006B" w:rsidRPr="00842185" w:rsidRDefault="0068006B" w:rsidP="00F7682F">
            <w:pPr>
              <w:bidi/>
              <w:spacing w:before="60"/>
              <w:jc w:val="left"/>
              <w:rPr>
                <w:rFonts w:asciiTheme="minorBidi" w:hAnsiTheme="minorBidi" w:cstheme="minorBidi"/>
                <w:b/>
                <w:bCs/>
                <w:rtl/>
              </w:rPr>
            </w:pPr>
            <w:r w:rsidRPr="00842185">
              <w:rPr>
                <w:rFonts w:asciiTheme="minorBidi" w:hAnsiTheme="minorBidi" w:cstheme="minorBidi"/>
                <w:rtl/>
              </w:rPr>
              <w:t xml:space="preserve">תוכנית המגדירה את הסדר, האופן ולוח הזמנים המפורט לביצוע כל התחייבויות </w:t>
            </w:r>
            <w:r w:rsidR="00DC56E9" w:rsidRPr="00842185">
              <w:rPr>
                <w:rFonts w:asciiTheme="minorBidi" w:hAnsiTheme="minorBidi" w:cstheme="minorBidi" w:hint="cs"/>
                <w:rtl/>
              </w:rPr>
              <w:t>הספק</w:t>
            </w:r>
            <w:r w:rsidR="00DC56E9" w:rsidRPr="00842185">
              <w:rPr>
                <w:rFonts w:asciiTheme="minorBidi" w:hAnsiTheme="minorBidi" w:cstheme="minorBidi"/>
                <w:rtl/>
              </w:rPr>
              <w:t xml:space="preserve"> </w:t>
            </w:r>
            <w:r w:rsidRPr="00842185">
              <w:rPr>
                <w:rFonts w:asciiTheme="minorBidi" w:hAnsiTheme="minorBidi" w:cstheme="minorBidi"/>
                <w:rtl/>
              </w:rPr>
              <w:t xml:space="preserve">בקשר להקמת </w:t>
            </w:r>
            <w:r w:rsidR="00DC56E9" w:rsidRPr="00842185">
              <w:rPr>
                <w:rFonts w:asciiTheme="minorBidi" w:hAnsiTheme="minorBidi" w:cstheme="minorBidi" w:hint="cs"/>
                <w:rtl/>
              </w:rPr>
              <w:t>המינהלת</w:t>
            </w:r>
            <w:r w:rsidRPr="00842185">
              <w:rPr>
                <w:rFonts w:asciiTheme="minorBidi" w:hAnsiTheme="minorBidi" w:cstheme="minorBidi"/>
                <w:rtl/>
              </w:rPr>
              <w:t xml:space="preserve"> בהתאם למסמכי המכרז והפעלת</w:t>
            </w:r>
            <w:r w:rsidR="00F7682F" w:rsidRPr="00842185">
              <w:rPr>
                <w:rFonts w:asciiTheme="minorBidi" w:hAnsiTheme="minorBidi" w:cstheme="minorBidi" w:hint="cs"/>
                <w:rtl/>
              </w:rPr>
              <w:t>ה</w:t>
            </w:r>
            <w:r w:rsidRPr="00842185">
              <w:rPr>
                <w:rFonts w:asciiTheme="minorBidi" w:hAnsiTheme="minorBidi" w:cstheme="minorBidi"/>
                <w:rtl/>
              </w:rPr>
              <w:t>.</w:t>
            </w:r>
          </w:p>
        </w:tc>
      </w:tr>
      <w:tr w:rsidR="009006DE" w:rsidRPr="00842185" w14:paraId="6932E835" w14:textId="77777777" w:rsidTr="009006DE">
        <w:trPr>
          <w:trHeight w:val="1162"/>
        </w:trPr>
        <w:tc>
          <w:tcPr>
            <w:tcW w:w="706" w:type="dxa"/>
            <w:vAlign w:val="center"/>
          </w:tcPr>
          <w:p w14:paraId="17C48870" w14:textId="77777777" w:rsidR="009006DE" w:rsidRPr="00842185" w:rsidRDefault="009006DE" w:rsidP="00941E94">
            <w:pPr>
              <w:pStyle w:val="aa"/>
              <w:numPr>
                <w:ilvl w:val="0"/>
                <w:numId w:val="244"/>
              </w:numPr>
              <w:jc w:val="center"/>
              <w:rPr>
                <w:rFonts w:asciiTheme="minorBidi" w:hAnsiTheme="minorBidi" w:cstheme="minorBidi"/>
                <w:rtl/>
              </w:rPr>
            </w:pPr>
          </w:p>
        </w:tc>
        <w:tc>
          <w:tcPr>
            <w:tcW w:w="1522" w:type="dxa"/>
          </w:tcPr>
          <w:p w14:paraId="69B2E549" w14:textId="77777777" w:rsidR="009006DE" w:rsidRPr="00842185" w:rsidRDefault="009006DE" w:rsidP="004E4FE5">
            <w:pPr>
              <w:bidi/>
              <w:spacing w:before="60" w:after="60"/>
              <w:jc w:val="left"/>
              <w:rPr>
                <w:rFonts w:asciiTheme="minorBidi" w:hAnsiTheme="minorBidi" w:cstheme="minorBidi"/>
                <w:rtl/>
              </w:rPr>
            </w:pPr>
            <w:r w:rsidRPr="009006DE">
              <w:rPr>
                <w:rFonts w:asciiTheme="minorBidi" w:hAnsiTheme="minorBidi" w:cstheme="minorBidi"/>
                <w:rtl/>
              </w:rPr>
              <w:t>תחנת עבודה / תחנת קצה / עמדת קצה</w:t>
            </w:r>
          </w:p>
        </w:tc>
        <w:tc>
          <w:tcPr>
            <w:tcW w:w="6556" w:type="dxa"/>
          </w:tcPr>
          <w:p w14:paraId="0F130EFE" w14:textId="77777777" w:rsidR="009006DE" w:rsidRPr="009006DE" w:rsidRDefault="009006DE" w:rsidP="009006DE">
            <w:pPr>
              <w:bidi/>
              <w:spacing w:before="60"/>
              <w:jc w:val="left"/>
              <w:rPr>
                <w:rFonts w:asciiTheme="minorBidi" w:hAnsiTheme="minorBidi" w:cstheme="minorBidi"/>
                <w:rtl/>
              </w:rPr>
            </w:pPr>
            <w:r w:rsidRPr="009006DE">
              <w:rPr>
                <w:rFonts w:asciiTheme="minorBidi" w:hAnsiTheme="minorBidi" w:cstheme="minorBidi"/>
                <w:rtl/>
              </w:rPr>
              <w:t>עמדת מחשב בה עובד המשתמש כאמצעי גישה לרשת הארגונית ולמשאבים שבה, כגון</w:t>
            </w:r>
            <w:r w:rsidRPr="009006DE">
              <w:rPr>
                <w:rFonts w:asciiTheme="minorBidi" w:hAnsiTheme="minorBidi" w:cstheme="minorBidi"/>
              </w:rPr>
              <w:t xml:space="preserve">: Laptop, Desktop, </w:t>
            </w:r>
            <w:r w:rsidRPr="009006DE">
              <w:rPr>
                <w:rFonts w:asciiTheme="minorBidi" w:hAnsiTheme="minorBidi" w:cstheme="minorBidi"/>
                <w:rtl/>
              </w:rPr>
              <w:t>מדפסות ועוד</w:t>
            </w:r>
          </w:p>
        </w:tc>
      </w:tr>
      <w:tr w:rsidR="0068006B" w:rsidRPr="00842185" w14:paraId="2E1B29CF" w14:textId="77777777" w:rsidTr="004E4FE5">
        <w:trPr>
          <w:trHeight w:val="1480"/>
        </w:trPr>
        <w:tc>
          <w:tcPr>
            <w:tcW w:w="706" w:type="dxa"/>
            <w:vAlign w:val="center"/>
          </w:tcPr>
          <w:p w14:paraId="61033376" w14:textId="77777777" w:rsidR="0068006B" w:rsidRPr="00842185" w:rsidRDefault="0068006B" w:rsidP="00941E94">
            <w:pPr>
              <w:pStyle w:val="aa"/>
              <w:numPr>
                <w:ilvl w:val="0"/>
                <w:numId w:val="244"/>
              </w:numPr>
              <w:jc w:val="center"/>
              <w:rPr>
                <w:rFonts w:asciiTheme="minorBidi" w:hAnsiTheme="minorBidi" w:cstheme="minorBidi"/>
                <w:rtl/>
              </w:rPr>
            </w:pPr>
          </w:p>
        </w:tc>
        <w:tc>
          <w:tcPr>
            <w:tcW w:w="1522" w:type="dxa"/>
          </w:tcPr>
          <w:p w14:paraId="52DA1985" w14:textId="77777777" w:rsidR="0068006B" w:rsidRPr="00842185" w:rsidRDefault="0068006B" w:rsidP="004E4FE5">
            <w:pPr>
              <w:bidi/>
              <w:spacing w:before="60" w:after="60"/>
              <w:jc w:val="left"/>
              <w:rPr>
                <w:rFonts w:asciiTheme="minorBidi" w:hAnsiTheme="minorBidi" w:cstheme="minorBidi"/>
                <w:rtl/>
              </w:rPr>
            </w:pPr>
            <w:r w:rsidRPr="00654516">
              <w:rPr>
                <w:rFonts w:asciiTheme="minorBidi" w:hAnsiTheme="minorBidi" w:cstheme="minorBidi"/>
                <w:rtl/>
              </w:rPr>
              <w:t>תקלה משביתה</w:t>
            </w:r>
          </w:p>
        </w:tc>
        <w:tc>
          <w:tcPr>
            <w:tcW w:w="6556" w:type="dxa"/>
          </w:tcPr>
          <w:p w14:paraId="1411F37D" w14:textId="77777777" w:rsidR="0068006B" w:rsidRPr="00842185" w:rsidRDefault="0068006B" w:rsidP="0068006B">
            <w:pPr>
              <w:bidi/>
              <w:jc w:val="left"/>
              <w:rPr>
                <w:rFonts w:asciiTheme="minorBidi" w:hAnsiTheme="minorBidi" w:cstheme="minorBidi"/>
                <w:rtl/>
              </w:rPr>
            </w:pPr>
            <w:r w:rsidRPr="00842185">
              <w:rPr>
                <w:rFonts w:asciiTheme="minorBidi" w:hAnsiTheme="minorBidi" w:cstheme="minorBidi"/>
                <w:rtl/>
              </w:rPr>
              <w:t>כל אחת מן התקלות הבאות (ובלבד שאינה נובעת ממניעה שמקורה במשרד החינוך):</w:t>
            </w:r>
          </w:p>
          <w:p w14:paraId="0FB6B2AB" w14:textId="77777777" w:rsidR="0068006B" w:rsidRPr="00842185" w:rsidRDefault="0068006B" w:rsidP="00941E94">
            <w:pPr>
              <w:pStyle w:val="aa"/>
              <w:numPr>
                <w:ilvl w:val="4"/>
                <w:numId w:val="59"/>
              </w:numPr>
              <w:bidi/>
              <w:ind w:left="500" w:hanging="322"/>
              <w:jc w:val="left"/>
              <w:rPr>
                <w:rFonts w:asciiTheme="minorBidi" w:hAnsiTheme="minorBidi" w:cstheme="minorBidi"/>
              </w:rPr>
            </w:pPr>
            <w:r w:rsidRPr="00842185">
              <w:rPr>
                <w:rFonts w:asciiTheme="minorBidi" w:hAnsiTheme="minorBidi" w:cstheme="minorBidi"/>
                <w:rtl/>
              </w:rPr>
              <w:t xml:space="preserve">תקלה המשביתה את עבודת נציגי השירות במוקד התמיכה, ובלבד שהמדובר בלמעלה מ-10% מכלל נציגי השירות המשובצים במוקד ו/או חלק מפעילות מוקד השירות ו/או יכולת הניהול של המוקד ו/או מרכיבים מרכזיים במערכת (מרכזיה, </w:t>
            </w:r>
            <w:r w:rsidRPr="00842185">
              <w:rPr>
                <w:rFonts w:asciiTheme="minorBidi" w:hAnsiTheme="minorBidi" w:cstheme="minorBidi"/>
              </w:rPr>
              <w:t>CTI</w:t>
            </w:r>
            <w:r w:rsidRPr="00842185">
              <w:rPr>
                <w:rFonts w:asciiTheme="minorBidi" w:hAnsiTheme="minorBidi" w:cstheme="minorBidi"/>
                <w:rtl/>
              </w:rPr>
              <w:t xml:space="preserve">, </w:t>
            </w:r>
            <w:r w:rsidRPr="00842185">
              <w:rPr>
                <w:rFonts w:asciiTheme="minorBidi" w:hAnsiTheme="minorBidi" w:cstheme="minorBidi"/>
              </w:rPr>
              <w:t>IVR</w:t>
            </w:r>
            <w:r w:rsidRPr="00842185">
              <w:rPr>
                <w:rFonts w:asciiTheme="minorBidi" w:hAnsiTheme="minorBidi" w:cstheme="minorBidi"/>
                <w:rtl/>
              </w:rPr>
              <w:t xml:space="preserve">, </w:t>
            </w:r>
            <w:r w:rsidRPr="00842185">
              <w:rPr>
                <w:rFonts w:asciiTheme="minorBidi" w:hAnsiTheme="minorBidi" w:cstheme="minorBidi"/>
              </w:rPr>
              <w:t>CRM</w:t>
            </w:r>
            <w:r w:rsidRPr="00842185">
              <w:rPr>
                <w:rFonts w:asciiTheme="minorBidi" w:hAnsiTheme="minorBidi" w:cstheme="minorBidi"/>
                <w:rtl/>
              </w:rPr>
              <w:t>, הקלטה, קווי תקשורת או כל מרכיב אחר שיוגדר כמרכיב קריטי על ידי המשרד) ו/או מונעת מ-10% ומעלה מן השיחות הנכנסות המיועדת למוקד ספציפי להגיע ליעדן ו/או גורמת לזמני תגובה בלתי סבירים ו/או להצגת נתונים משובשים.</w:t>
            </w:r>
          </w:p>
          <w:p w14:paraId="6EF0FCB2" w14:textId="77777777" w:rsidR="0068006B" w:rsidRPr="00842185" w:rsidRDefault="0068006B" w:rsidP="00941E94">
            <w:pPr>
              <w:pStyle w:val="aa"/>
              <w:numPr>
                <w:ilvl w:val="4"/>
                <w:numId w:val="59"/>
              </w:numPr>
              <w:bidi/>
              <w:ind w:left="500" w:hanging="322"/>
              <w:jc w:val="left"/>
              <w:rPr>
                <w:rFonts w:asciiTheme="minorBidi" w:hAnsiTheme="minorBidi" w:cstheme="minorBidi"/>
                <w:rtl/>
              </w:rPr>
            </w:pPr>
            <w:r w:rsidRPr="00842185">
              <w:rPr>
                <w:rFonts w:asciiTheme="minorBidi" w:hAnsiTheme="minorBidi" w:cstheme="minorBidi"/>
                <w:rtl/>
              </w:rPr>
              <w:t>תקלה אשר אינה משביתה, אך אם לא תטופל במועד צפויה להפוך לתקלה משביתה. (לדוגמה: שטח דיסק, נתב תקשורת/רכיב רשת אחר המבצע איתחולים מידי פעם עד לקריסה מוחלטת וכד')</w:t>
            </w:r>
          </w:p>
        </w:tc>
      </w:tr>
      <w:tr w:rsidR="0068006B" w:rsidRPr="00842185" w14:paraId="442DC912" w14:textId="77777777" w:rsidTr="00A1557B">
        <w:trPr>
          <w:trHeight w:val="567"/>
        </w:trPr>
        <w:tc>
          <w:tcPr>
            <w:tcW w:w="706" w:type="dxa"/>
            <w:vAlign w:val="center"/>
          </w:tcPr>
          <w:p w14:paraId="631FA876" w14:textId="77777777" w:rsidR="0068006B" w:rsidRPr="00842185" w:rsidRDefault="0068006B" w:rsidP="00941E94">
            <w:pPr>
              <w:pStyle w:val="aa"/>
              <w:numPr>
                <w:ilvl w:val="0"/>
                <w:numId w:val="244"/>
              </w:numPr>
              <w:spacing w:before="60" w:after="60"/>
              <w:jc w:val="center"/>
              <w:rPr>
                <w:rFonts w:asciiTheme="minorBidi" w:hAnsiTheme="minorBidi" w:cstheme="minorBidi"/>
                <w:rtl/>
              </w:rPr>
            </w:pPr>
          </w:p>
        </w:tc>
        <w:tc>
          <w:tcPr>
            <w:tcW w:w="1522" w:type="dxa"/>
          </w:tcPr>
          <w:p w14:paraId="508EB4E5" w14:textId="77777777" w:rsidR="0068006B" w:rsidRPr="00842185" w:rsidRDefault="0068006B" w:rsidP="0068006B">
            <w:pPr>
              <w:bidi/>
              <w:spacing w:before="60" w:after="60"/>
              <w:jc w:val="left"/>
              <w:rPr>
                <w:rFonts w:asciiTheme="minorBidi" w:hAnsiTheme="minorBidi" w:cstheme="minorBidi"/>
                <w:rtl/>
              </w:rPr>
            </w:pPr>
            <w:r w:rsidRPr="00842185">
              <w:rPr>
                <w:rFonts w:asciiTheme="minorBidi" w:hAnsiTheme="minorBidi" w:cstheme="minorBidi"/>
                <w:rtl/>
              </w:rPr>
              <w:t xml:space="preserve">תקשורת כתובה א-סינכרונית </w:t>
            </w:r>
            <w:r w:rsidRPr="00842185">
              <w:rPr>
                <w:rFonts w:asciiTheme="minorBidi" w:hAnsiTheme="minorBidi" w:cstheme="minorBidi"/>
              </w:rPr>
              <w:t>OffLine)</w:t>
            </w:r>
            <w:r w:rsidRPr="00842185">
              <w:rPr>
                <w:rFonts w:asciiTheme="minorBidi" w:hAnsiTheme="minorBidi" w:cstheme="minorBidi"/>
                <w:rtl/>
              </w:rPr>
              <w:t>)</w:t>
            </w:r>
          </w:p>
        </w:tc>
        <w:tc>
          <w:tcPr>
            <w:tcW w:w="6556" w:type="dxa"/>
          </w:tcPr>
          <w:p w14:paraId="0DBEA2F7" w14:textId="77777777" w:rsidR="0068006B" w:rsidRPr="00842185" w:rsidRDefault="0068006B" w:rsidP="0068006B">
            <w:pPr>
              <w:bidi/>
              <w:spacing w:before="60" w:after="60"/>
              <w:jc w:val="left"/>
              <w:rPr>
                <w:rFonts w:asciiTheme="minorBidi" w:hAnsiTheme="minorBidi" w:cstheme="minorBidi"/>
                <w:rtl/>
              </w:rPr>
            </w:pPr>
            <w:r w:rsidRPr="00842185">
              <w:rPr>
                <w:rFonts w:asciiTheme="minorBidi" w:hAnsiTheme="minorBidi" w:cstheme="minorBidi"/>
                <w:rtl/>
              </w:rPr>
              <w:t xml:space="preserve">פניה הנענית במוקד בתקשורת כתובה, כמו למשל: הקצאת שלשה ממוקד אחר או למוקד אחר, סמס, דוא"ל, פורטל, </w:t>
            </w:r>
            <w:r w:rsidRPr="00842185">
              <w:rPr>
                <w:rFonts w:asciiTheme="minorBidi" w:hAnsiTheme="minorBidi" w:cstheme="minorBidi"/>
              </w:rPr>
              <w:t>CRM</w:t>
            </w:r>
            <w:r w:rsidRPr="00842185">
              <w:rPr>
                <w:rFonts w:asciiTheme="minorBidi" w:hAnsiTheme="minorBidi" w:cstheme="minorBidi"/>
                <w:rtl/>
              </w:rPr>
              <w:t xml:space="preserve">, פקס, וואטסאפ ו/או אחר. כאשר התכתובות והתגובות אינן מיידיות. </w:t>
            </w:r>
          </w:p>
          <w:p w14:paraId="657E952D" w14:textId="77777777" w:rsidR="0068006B" w:rsidRPr="00842185" w:rsidRDefault="0068006B" w:rsidP="0068006B">
            <w:pPr>
              <w:bidi/>
              <w:spacing w:before="60" w:after="60"/>
              <w:jc w:val="left"/>
              <w:rPr>
                <w:rFonts w:asciiTheme="minorBidi" w:hAnsiTheme="minorBidi" w:cstheme="minorBidi"/>
                <w:rtl/>
              </w:rPr>
            </w:pPr>
            <w:r w:rsidRPr="00842185">
              <w:rPr>
                <w:rFonts w:asciiTheme="minorBidi" w:hAnsiTheme="minorBidi" w:cstheme="minorBidi"/>
                <w:rtl/>
              </w:rPr>
              <w:t xml:space="preserve">התקשרות במוקד תהיה מרובת ערוצים ומדיה. נתמך במסגרת </w:t>
            </w:r>
            <w:r w:rsidRPr="00842185">
              <w:rPr>
                <w:rFonts w:asciiTheme="minorBidi" w:hAnsiTheme="minorBidi" w:cstheme="minorBidi"/>
              </w:rPr>
              <w:t>BackOffice</w:t>
            </w:r>
            <w:r w:rsidRPr="00842185">
              <w:rPr>
                <w:rFonts w:asciiTheme="minorBidi" w:hAnsiTheme="minorBidi" w:cstheme="minorBidi"/>
                <w:rtl/>
              </w:rPr>
              <w:t>.</w:t>
            </w:r>
          </w:p>
        </w:tc>
      </w:tr>
      <w:tr w:rsidR="0068006B" w:rsidRPr="00842185" w14:paraId="12FF0E9D" w14:textId="77777777" w:rsidTr="00A1557B">
        <w:trPr>
          <w:trHeight w:val="567"/>
        </w:trPr>
        <w:tc>
          <w:tcPr>
            <w:tcW w:w="706" w:type="dxa"/>
            <w:vAlign w:val="center"/>
          </w:tcPr>
          <w:p w14:paraId="2B879CB2" w14:textId="77777777" w:rsidR="0068006B" w:rsidRPr="00842185" w:rsidRDefault="0068006B" w:rsidP="00941E94">
            <w:pPr>
              <w:pStyle w:val="aa"/>
              <w:numPr>
                <w:ilvl w:val="0"/>
                <w:numId w:val="244"/>
              </w:numPr>
              <w:spacing w:before="60" w:after="60"/>
              <w:jc w:val="center"/>
              <w:rPr>
                <w:rFonts w:asciiTheme="minorBidi" w:hAnsiTheme="minorBidi" w:cstheme="minorBidi"/>
                <w:rtl/>
              </w:rPr>
            </w:pPr>
          </w:p>
        </w:tc>
        <w:tc>
          <w:tcPr>
            <w:tcW w:w="1522" w:type="dxa"/>
          </w:tcPr>
          <w:p w14:paraId="0C931463" w14:textId="77777777" w:rsidR="0068006B" w:rsidRPr="00842185" w:rsidRDefault="0068006B" w:rsidP="0068006B">
            <w:pPr>
              <w:bidi/>
              <w:spacing w:before="60" w:after="60"/>
              <w:jc w:val="left"/>
              <w:rPr>
                <w:rFonts w:asciiTheme="minorBidi" w:hAnsiTheme="minorBidi" w:cstheme="minorBidi"/>
                <w:rtl/>
              </w:rPr>
            </w:pPr>
            <w:r w:rsidRPr="00842185">
              <w:rPr>
                <w:rFonts w:asciiTheme="minorBidi" w:hAnsiTheme="minorBidi" w:cstheme="minorBidi"/>
                <w:rtl/>
              </w:rPr>
              <w:t xml:space="preserve">תקשורת כתובה סינכרונית </w:t>
            </w:r>
            <w:r w:rsidRPr="00842185">
              <w:rPr>
                <w:rFonts w:asciiTheme="minorBidi" w:hAnsiTheme="minorBidi" w:cstheme="minorBidi"/>
              </w:rPr>
              <w:t>OnLine)</w:t>
            </w:r>
            <w:r w:rsidRPr="00842185">
              <w:rPr>
                <w:rFonts w:asciiTheme="minorBidi" w:hAnsiTheme="minorBidi" w:cstheme="minorBidi"/>
                <w:rtl/>
              </w:rPr>
              <w:t>)</w:t>
            </w:r>
          </w:p>
        </w:tc>
        <w:tc>
          <w:tcPr>
            <w:tcW w:w="6556" w:type="dxa"/>
          </w:tcPr>
          <w:p w14:paraId="0181C487" w14:textId="77777777" w:rsidR="0068006B" w:rsidRPr="00842185" w:rsidRDefault="0068006B" w:rsidP="0068006B">
            <w:pPr>
              <w:bidi/>
              <w:spacing w:before="60" w:after="60"/>
              <w:jc w:val="left"/>
              <w:rPr>
                <w:rFonts w:asciiTheme="minorBidi" w:hAnsiTheme="minorBidi" w:cstheme="minorBidi"/>
                <w:rtl/>
              </w:rPr>
            </w:pPr>
            <w:r w:rsidRPr="00842185">
              <w:rPr>
                <w:rFonts w:asciiTheme="minorBidi" w:hAnsiTheme="minorBidi" w:cstheme="minorBidi"/>
                <w:rtl/>
              </w:rPr>
              <w:t>פניה הנענית במוקד בתקשורת כתובה , כמו למשל: הקצאת שלשה ממוקד אחר או , צ'אט, וואטסאפ ו/או אחר כאשר התכתובת והתגובות הן מיידיות, שיחה סינכורנית, תחשב כשיחת מוקדן</w:t>
            </w:r>
          </w:p>
          <w:p w14:paraId="6A5D291C" w14:textId="4C156753" w:rsidR="0068006B" w:rsidRPr="00842185" w:rsidRDefault="0068006B" w:rsidP="0068006B">
            <w:pPr>
              <w:bidi/>
              <w:spacing w:before="60" w:after="60"/>
              <w:jc w:val="left"/>
              <w:rPr>
                <w:rFonts w:asciiTheme="minorBidi" w:hAnsiTheme="minorBidi" w:cstheme="minorBidi"/>
                <w:rtl/>
              </w:rPr>
            </w:pPr>
            <w:r w:rsidRPr="00842185">
              <w:rPr>
                <w:rFonts w:asciiTheme="minorBidi" w:hAnsiTheme="minorBidi" w:cstheme="minorBidi"/>
                <w:rtl/>
              </w:rPr>
              <w:t>התקשרות במוקד תהיה מרובת ערוצים ומדיה.</w:t>
            </w:r>
            <w:r w:rsidR="008963C1">
              <w:rPr>
                <w:rFonts w:asciiTheme="minorBidi" w:hAnsiTheme="minorBidi" w:cstheme="minorBidi" w:hint="cs"/>
                <w:rtl/>
              </w:rPr>
              <w:t xml:space="preserve"> </w:t>
            </w:r>
            <w:r w:rsidRPr="00842185">
              <w:rPr>
                <w:rFonts w:asciiTheme="minorBidi" w:hAnsiTheme="minorBidi" w:cstheme="minorBidi"/>
                <w:rtl/>
              </w:rPr>
              <w:t xml:space="preserve">נתמך במסגרת </w:t>
            </w:r>
            <w:r w:rsidRPr="00842185">
              <w:rPr>
                <w:rFonts w:asciiTheme="minorBidi" w:hAnsiTheme="minorBidi" w:cstheme="minorBidi"/>
              </w:rPr>
              <w:t>FrontOffice</w:t>
            </w:r>
            <w:r w:rsidRPr="00842185">
              <w:rPr>
                <w:rFonts w:asciiTheme="minorBidi" w:hAnsiTheme="minorBidi" w:cstheme="minorBidi"/>
                <w:rtl/>
              </w:rPr>
              <w:t>.</w:t>
            </w:r>
          </w:p>
        </w:tc>
      </w:tr>
      <w:tr w:rsidR="0068006B" w:rsidRPr="00842185" w14:paraId="521784ED" w14:textId="77777777" w:rsidTr="00A1557B">
        <w:trPr>
          <w:trHeight w:val="397"/>
        </w:trPr>
        <w:tc>
          <w:tcPr>
            <w:tcW w:w="706" w:type="dxa"/>
            <w:vAlign w:val="center"/>
          </w:tcPr>
          <w:p w14:paraId="5DE04A24" w14:textId="77777777" w:rsidR="0068006B" w:rsidRPr="00842185" w:rsidRDefault="0068006B" w:rsidP="00941E94">
            <w:pPr>
              <w:pStyle w:val="aa"/>
              <w:numPr>
                <w:ilvl w:val="0"/>
                <w:numId w:val="244"/>
              </w:numPr>
              <w:spacing w:before="60" w:after="60"/>
              <w:jc w:val="center"/>
              <w:rPr>
                <w:rFonts w:asciiTheme="minorBidi" w:hAnsiTheme="minorBidi" w:cstheme="minorBidi"/>
                <w:rtl/>
              </w:rPr>
            </w:pPr>
          </w:p>
        </w:tc>
        <w:tc>
          <w:tcPr>
            <w:tcW w:w="1522" w:type="dxa"/>
          </w:tcPr>
          <w:p w14:paraId="00892E42" w14:textId="77777777" w:rsidR="0068006B" w:rsidRPr="00842185" w:rsidRDefault="0068006B" w:rsidP="0068006B">
            <w:pPr>
              <w:bidi/>
              <w:spacing w:before="60" w:after="60"/>
              <w:jc w:val="left"/>
              <w:rPr>
                <w:rFonts w:asciiTheme="minorBidi" w:hAnsiTheme="minorBidi" w:cstheme="minorBidi"/>
              </w:rPr>
            </w:pPr>
            <w:r w:rsidRPr="00842185">
              <w:rPr>
                <w:rFonts w:asciiTheme="minorBidi" w:hAnsiTheme="minorBidi" w:cstheme="minorBidi"/>
              </w:rPr>
              <w:t>ACD</w:t>
            </w:r>
          </w:p>
        </w:tc>
        <w:tc>
          <w:tcPr>
            <w:tcW w:w="6556" w:type="dxa"/>
          </w:tcPr>
          <w:p w14:paraId="29C05206" w14:textId="77777777" w:rsidR="0068006B" w:rsidRPr="00842185" w:rsidRDefault="0068006B" w:rsidP="0068006B">
            <w:pPr>
              <w:bidi/>
              <w:spacing w:before="60" w:after="60"/>
              <w:jc w:val="left"/>
              <w:rPr>
                <w:rFonts w:asciiTheme="minorBidi" w:hAnsiTheme="minorBidi" w:cstheme="minorBidi"/>
                <w:rtl/>
              </w:rPr>
            </w:pPr>
            <w:r w:rsidRPr="00842185">
              <w:rPr>
                <w:rFonts w:asciiTheme="minorBidi" w:hAnsiTheme="minorBidi" w:cstheme="minorBidi"/>
              </w:rPr>
              <w:t>ACD (Automatic Call Distributor)</w:t>
            </w:r>
            <w:r w:rsidRPr="00842185">
              <w:rPr>
                <w:rFonts w:asciiTheme="minorBidi" w:hAnsiTheme="minorBidi" w:cstheme="minorBidi"/>
                <w:rtl/>
              </w:rPr>
              <w:t xml:space="preserve"> - מערכת לניתוב שיחות אוטומטית (ניהול תורים).</w:t>
            </w:r>
          </w:p>
        </w:tc>
      </w:tr>
      <w:tr w:rsidR="0068006B" w:rsidRPr="00842185" w14:paraId="1999ACF2" w14:textId="77777777" w:rsidTr="00A1557B">
        <w:trPr>
          <w:trHeight w:val="567"/>
        </w:trPr>
        <w:tc>
          <w:tcPr>
            <w:tcW w:w="706" w:type="dxa"/>
            <w:vAlign w:val="center"/>
          </w:tcPr>
          <w:p w14:paraId="6B5347C8" w14:textId="77777777" w:rsidR="0068006B" w:rsidRPr="00842185" w:rsidRDefault="0068006B" w:rsidP="00941E94">
            <w:pPr>
              <w:pStyle w:val="aa"/>
              <w:numPr>
                <w:ilvl w:val="0"/>
                <w:numId w:val="244"/>
              </w:numPr>
              <w:jc w:val="center"/>
              <w:rPr>
                <w:rFonts w:asciiTheme="minorBidi" w:hAnsiTheme="minorBidi" w:cstheme="minorBidi"/>
                <w:rtl/>
              </w:rPr>
            </w:pPr>
          </w:p>
        </w:tc>
        <w:tc>
          <w:tcPr>
            <w:tcW w:w="1522" w:type="dxa"/>
          </w:tcPr>
          <w:p w14:paraId="74F5B758" w14:textId="77777777" w:rsidR="0068006B" w:rsidRPr="00842185" w:rsidRDefault="0068006B" w:rsidP="0068006B">
            <w:pPr>
              <w:bidi/>
              <w:jc w:val="left"/>
              <w:rPr>
                <w:rFonts w:asciiTheme="minorBidi" w:hAnsiTheme="minorBidi" w:cstheme="minorBidi"/>
              </w:rPr>
            </w:pPr>
            <w:r w:rsidRPr="00842185">
              <w:rPr>
                <w:rFonts w:asciiTheme="minorBidi" w:hAnsiTheme="minorBidi" w:cstheme="minorBidi"/>
              </w:rPr>
              <w:t>AHT</w:t>
            </w:r>
          </w:p>
        </w:tc>
        <w:tc>
          <w:tcPr>
            <w:tcW w:w="6556" w:type="dxa"/>
          </w:tcPr>
          <w:p w14:paraId="11879632" w14:textId="77777777" w:rsidR="0068006B" w:rsidRPr="00842185" w:rsidRDefault="0068006B" w:rsidP="0068006B">
            <w:pPr>
              <w:bidi/>
              <w:jc w:val="left"/>
              <w:rPr>
                <w:rFonts w:asciiTheme="minorBidi" w:hAnsiTheme="minorBidi" w:cstheme="minorBidi"/>
                <w:rtl/>
              </w:rPr>
            </w:pPr>
            <w:r w:rsidRPr="00842185">
              <w:rPr>
                <w:rFonts w:asciiTheme="minorBidi" w:hAnsiTheme="minorBidi" w:cstheme="minorBidi"/>
              </w:rPr>
              <w:t>Average Handling Time</w:t>
            </w:r>
            <w:r w:rsidRPr="00842185">
              <w:rPr>
                <w:rFonts w:asciiTheme="minorBidi" w:hAnsiTheme="minorBidi" w:cstheme="minorBidi"/>
                <w:rtl/>
              </w:rPr>
              <w:t xml:space="preserve"> - זמן ממוצע שהנציג טיפל בפונה כולל את זמן הדיבור עם הפונה + זמן עדכון הנתונים במערכת המידע.</w:t>
            </w:r>
          </w:p>
        </w:tc>
      </w:tr>
      <w:tr w:rsidR="0068006B" w:rsidRPr="00842185" w14:paraId="1459664F" w14:textId="77777777" w:rsidTr="00A1557B">
        <w:trPr>
          <w:trHeight w:val="397"/>
        </w:trPr>
        <w:tc>
          <w:tcPr>
            <w:tcW w:w="706" w:type="dxa"/>
            <w:vAlign w:val="center"/>
          </w:tcPr>
          <w:p w14:paraId="378C7CE8" w14:textId="77777777" w:rsidR="0068006B" w:rsidRPr="00842185" w:rsidRDefault="0068006B" w:rsidP="00941E94">
            <w:pPr>
              <w:pStyle w:val="aa"/>
              <w:numPr>
                <w:ilvl w:val="0"/>
                <w:numId w:val="244"/>
              </w:numPr>
              <w:spacing w:before="60"/>
              <w:jc w:val="center"/>
              <w:rPr>
                <w:rFonts w:asciiTheme="minorBidi" w:hAnsiTheme="minorBidi" w:cstheme="minorBidi"/>
                <w:rtl/>
              </w:rPr>
            </w:pPr>
          </w:p>
        </w:tc>
        <w:tc>
          <w:tcPr>
            <w:tcW w:w="1522" w:type="dxa"/>
          </w:tcPr>
          <w:p w14:paraId="23A0A494" w14:textId="77777777" w:rsidR="0068006B" w:rsidRPr="00842185" w:rsidRDefault="0068006B" w:rsidP="0068006B">
            <w:pPr>
              <w:bidi/>
              <w:spacing w:before="60"/>
              <w:jc w:val="left"/>
              <w:rPr>
                <w:rFonts w:asciiTheme="minorBidi" w:hAnsiTheme="minorBidi" w:cstheme="minorBidi"/>
              </w:rPr>
            </w:pPr>
            <w:r w:rsidRPr="00842185">
              <w:rPr>
                <w:rFonts w:asciiTheme="minorBidi" w:hAnsiTheme="minorBidi" w:cstheme="minorBidi"/>
              </w:rPr>
              <w:t>ANI</w:t>
            </w:r>
          </w:p>
        </w:tc>
        <w:tc>
          <w:tcPr>
            <w:tcW w:w="6556" w:type="dxa"/>
          </w:tcPr>
          <w:p w14:paraId="64D68280" w14:textId="77777777" w:rsidR="0068006B" w:rsidRPr="00842185" w:rsidRDefault="0068006B" w:rsidP="0068006B">
            <w:pPr>
              <w:bidi/>
              <w:spacing w:before="60"/>
              <w:jc w:val="left"/>
              <w:rPr>
                <w:rFonts w:asciiTheme="minorBidi" w:hAnsiTheme="minorBidi" w:cstheme="minorBidi"/>
              </w:rPr>
            </w:pPr>
            <w:r w:rsidRPr="00842185">
              <w:rPr>
                <w:rFonts w:asciiTheme="minorBidi" w:hAnsiTheme="minorBidi" w:cstheme="minorBidi"/>
              </w:rPr>
              <w:t>Automatic Number Identification</w:t>
            </w:r>
            <w:r w:rsidRPr="00842185">
              <w:rPr>
                <w:rFonts w:asciiTheme="minorBidi" w:hAnsiTheme="minorBidi" w:cstheme="minorBidi"/>
                <w:rtl/>
              </w:rPr>
              <w:t xml:space="preserve">- זיהוי הפונה ע"פ מס' מזהה כמו טלפון או מס' ת"ז. </w:t>
            </w:r>
          </w:p>
        </w:tc>
      </w:tr>
      <w:tr w:rsidR="0068006B" w:rsidRPr="00842185" w14:paraId="32D849D8" w14:textId="77777777" w:rsidTr="00A1557B">
        <w:trPr>
          <w:trHeight w:val="397"/>
        </w:trPr>
        <w:tc>
          <w:tcPr>
            <w:tcW w:w="706" w:type="dxa"/>
            <w:vAlign w:val="center"/>
          </w:tcPr>
          <w:p w14:paraId="44B69733" w14:textId="77777777" w:rsidR="0068006B" w:rsidRPr="00842185" w:rsidRDefault="0068006B" w:rsidP="00941E94">
            <w:pPr>
              <w:pStyle w:val="aa"/>
              <w:numPr>
                <w:ilvl w:val="0"/>
                <w:numId w:val="244"/>
              </w:numPr>
              <w:spacing w:before="60"/>
              <w:jc w:val="center"/>
              <w:rPr>
                <w:rFonts w:asciiTheme="minorBidi" w:hAnsiTheme="minorBidi" w:cstheme="minorBidi"/>
                <w:rtl/>
              </w:rPr>
            </w:pPr>
          </w:p>
        </w:tc>
        <w:tc>
          <w:tcPr>
            <w:tcW w:w="1522" w:type="dxa"/>
          </w:tcPr>
          <w:p w14:paraId="2BD369B4" w14:textId="77777777" w:rsidR="0068006B" w:rsidRPr="00842185" w:rsidRDefault="0068006B" w:rsidP="0068006B">
            <w:pPr>
              <w:bidi/>
              <w:spacing w:before="60"/>
              <w:jc w:val="left"/>
              <w:rPr>
                <w:rFonts w:asciiTheme="minorBidi" w:hAnsiTheme="minorBidi" w:cstheme="minorBidi"/>
                <w:rtl/>
              </w:rPr>
            </w:pPr>
            <w:r w:rsidRPr="00842185">
              <w:rPr>
                <w:rFonts w:asciiTheme="minorBidi" w:hAnsiTheme="minorBidi" w:cstheme="minorBidi"/>
              </w:rPr>
              <w:t>ASA</w:t>
            </w:r>
          </w:p>
        </w:tc>
        <w:tc>
          <w:tcPr>
            <w:tcW w:w="6556" w:type="dxa"/>
          </w:tcPr>
          <w:p w14:paraId="688AE0A0" w14:textId="77777777" w:rsidR="0068006B" w:rsidRPr="00842185" w:rsidRDefault="0068006B" w:rsidP="0068006B">
            <w:pPr>
              <w:bidi/>
              <w:spacing w:before="60"/>
              <w:jc w:val="left"/>
              <w:rPr>
                <w:rFonts w:asciiTheme="minorBidi" w:hAnsiTheme="minorBidi" w:cstheme="minorBidi"/>
                <w:rtl/>
              </w:rPr>
            </w:pPr>
            <w:r w:rsidRPr="00842185">
              <w:rPr>
                <w:rFonts w:asciiTheme="minorBidi" w:hAnsiTheme="minorBidi" w:cstheme="minorBidi"/>
              </w:rPr>
              <w:t>Average Speed of Answer</w:t>
            </w:r>
            <w:r w:rsidRPr="00842185">
              <w:rPr>
                <w:rFonts w:asciiTheme="minorBidi" w:hAnsiTheme="minorBidi" w:cstheme="minorBidi"/>
                <w:rtl/>
              </w:rPr>
              <w:t xml:space="preserve"> - זמן ממוצע שממתין הפונה עד למענה של נציג שירות.</w:t>
            </w:r>
          </w:p>
        </w:tc>
      </w:tr>
      <w:tr w:rsidR="0068006B" w:rsidRPr="00842185" w14:paraId="5194C419" w14:textId="77777777" w:rsidTr="00A1557B">
        <w:trPr>
          <w:trHeight w:val="397"/>
        </w:trPr>
        <w:tc>
          <w:tcPr>
            <w:tcW w:w="706" w:type="dxa"/>
            <w:vAlign w:val="center"/>
          </w:tcPr>
          <w:p w14:paraId="2E95B6A4" w14:textId="77777777" w:rsidR="0068006B" w:rsidRPr="00842185" w:rsidRDefault="0068006B" w:rsidP="00941E94">
            <w:pPr>
              <w:pStyle w:val="aa"/>
              <w:numPr>
                <w:ilvl w:val="0"/>
                <w:numId w:val="244"/>
              </w:numPr>
              <w:jc w:val="center"/>
              <w:rPr>
                <w:rFonts w:asciiTheme="minorBidi" w:hAnsiTheme="minorBidi" w:cstheme="minorBidi"/>
                <w:rtl/>
              </w:rPr>
            </w:pPr>
          </w:p>
        </w:tc>
        <w:tc>
          <w:tcPr>
            <w:tcW w:w="1522" w:type="dxa"/>
          </w:tcPr>
          <w:p w14:paraId="408C7CE2" w14:textId="77777777" w:rsidR="0068006B" w:rsidRPr="00842185" w:rsidRDefault="0068006B" w:rsidP="0068006B">
            <w:pPr>
              <w:bidi/>
              <w:spacing w:before="60" w:after="60"/>
              <w:jc w:val="left"/>
              <w:rPr>
                <w:rFonts w:asciiTheme="minorBidi" w:hAnsiTheme="minorBidi" w:cstheme="minorBidi"/>
              </w:rPr>
            </w:pPr>
            <w:r w:rsidRPr="00842185">
              <w:rPr>
                <w:rFonts w:asciiTheme="minorBidi" w:hAnsiTheme="minorBidi" w:cstheme="minorBidi"/>
              </w:rPr>
              <w:t>Call Back</w:t>
            </w:r>
          </w:p>
        </w:tc>
        <w:tc>
          <w:tcPr>
            <w:tcW w:w="6556" w:type="dxa"/>
          </w:tcPr>
          <w:p w14:paraId="689FB2A1" w14:textId="77777777" w:rsidR="0068006B" w:rsidRPr="00842185" w:rsidRDefault="0068006B" w:rsidP="0068006B">
            <w:pPr>
              <w:bidi/>
              <w:jc w:val="left"/>
              <w:rPr>
                <w:rFonts w:asciiTheme="minorBidi" w:hAnsiTheme="minorBidi" w:cstheme="minorBidi"/>
              </w:rPr>
            </w:pPr>
            <w:r w:rsidRPr="00842185">
              <w:rPr>
                <w:rFonts w:asciiTheme="minorBidi" w:hAnsiTheme="minorBidi" w:cstheme="minorBidi"/>
                <w:rtl/>
              </w:rPr>
              <w:t xml:space="preserve">נציג השירות חוזר טלפונית אל הפונה – ראה </w:t>
            </w:r>
            <w:r w:rsidRPr="00842185">
              <w:rPr>
                <w:rFonts w:asciiTheme="minorBidi" w:hAnsiTheme="minorBidi" w:cstheme="minorBidi"/>
              </w:rPr>
              <w:t>Call Proxy</w:t>
            </w:r>
          </w:p>
        </w:tc>
      </w:tr>
      <w:tr w:rsidR="0068006B" w:rsidRPr="00842185" w14:paraId="17B0F7BC" w14:textId="77777777" w:rsidTr="00A1557B">
        <w:trPr>
          <w:trHeight w:val="510"/>
        </w:trPr>
        <w:tc>
          <w:tcPr>
            <w:tcW w:w="706" w:type="dxa"/>
            <w:vAlign w:val="center"/>
          </w:tcPr>
          <w:p w14:paraId="5333C55A" w14:textId="77777777" w:rsidR="0068006B" w:rsidRPr="00842185" w:rsidRDefault="0068006B" w:rsidP="00941E94">
            <w:pPr>
              <w:pStyle w:val="aa"/>
              <w:numPr>
                <w:ilvl w:val="0"/>
                <w:numId w:val="244"/>
              </w:numPr>
              <w:jc w:val="center"/>
              <w:rPr>
                <w:rFonts w:asciiTheme="minorBidi" w:hAnsiTheme="minorBidi" w:cstheme="minorBidi"/>
                <w:rtl/>
              </w:rPr>
            </w:pPr>
          </w:p>
        </w:tc>
        <w:tc>
          <w:tcPr>
            <w:tcW w:w="1522" w:type="dxa"/>
          </w:tcPr>
          <w:p w14:paraId="0426F879" w14:textId="77777777" w:rsidR="0068006B" w:rsidRPr="00842185" w:rsidRDefault="0068006B" w:rsidP="0068006B">
            <w:pPr>
              <w:bidi/>
              <w:jc w:val="left"/>
              <w:rPr>
                <w:rFonts w:asciiTheme="minorBidi" w:hAnsiTheme="minorBidi" w:cstheme="minorBidi"/>
              </w:rPr>
            </w:pPr>
            <w:r w:rsidRPr="00842185">
              <w:rPr>
                <w:rFonts w:asciiTheme="minorBidi" w:hAnsiTheme="minorBidi" w:cstheme="minorBidi"/>
              </w:rPr>
              <w:t>Call Proxy</w:t>
            </w:r>
          </w:p>
        </w:tc>
        <w:tc>
          <w:tcPr>
            <w:tcW w:w="6556" w:type="dxa"/>
          </w:tcPr>
          <w:p w14:paraId="6616E736" w14:textId="77777777" w:rsidR="0068006B" w:rsidRPr="00842185" w:rsidRDefault="0068006B" w:rsidP="0068006B">
            <w:pPr>
              <w:bidi/>
              <w:spacing w:before="60"/>
              <w:jc w:val="left"/>
              <w:rPr>
                <w:rFonts w:asciiTheme="minorBidi" w:hAnsiTheme="minorBidi" w:cstheme="minorBidi"/>
              </w:rPr>
            </w:pPr>
            <w:r w:rsidRPr="00842185">
              <w:rPr>
                <w:rFonts w:asciiTheme="minorBidi" w:hAnsiTheme="minorBidi" w:cstheme="minorBidi"/>
                <w:rtl/>
              </w:rPr>
              <w:t>פונקציונאליות המאפשרת לפונה המתקשר למוקד, לנתק את השיחה תוך הבטחה כי מקומו בתור יישמר. בעת הגעת תורו המערכת מתקשרת לפונה ומקשרת אותו לנציג שירות.</w:t>
            </w:r>
          </w:p>
        </w:tc>
      </w:tr>
      <w:tr w:rsidR="0068006B" w:rsidRPr="00842185" w14:paraId="4E407767" w14:textId="77777777" w:rsidTr="00A1557B">
        <w:trPr>
          <w:trHeight w:val="510"/>
        </w:trPr>
        <w:tc>
          <w:tcPr>
            <w:tcW w:w="706" w:type="dxa"/>
            <w:vAlign w:val="center"/>
          </w:tcPr>
          <w:p w14:paraId="7B1C9719" w14:textId="77777777" w:rsidR="0068006B" w:rsidRPr="00842185" w:rsidRDefault="0068006B" w:rsidP="00941E94">
            <w:pPr>
              <w:pStyle w:val="aa"/>
              <w:numPr>
                <w:ilvl w:val="0"/>
                <w:numId w:val="244"/>
              </w:numPr>
              <w:jc w:val="center"/>
              <w:rPr>
                <w:rFonts w:asciiTheme="minorBidi" w:hAnsiTheme="minorBidi" w:cstheme="minorBidi"/>
                <w:rtl/>
              </w:rPr>
            </w:pPr>
          </w:p>
        </w:tc>
        <w:tc>
          <w:tcPr>
            <w:tcW w:w="1522" w:type="dxa"/>
          </w:tcPr>
          <w:p w14:paraId="12DD95F1" w14:textId="77777777" w:rsidR="0068006B" w:rsidRPr="00842185" w:rsidRDefault="0068006B" w:rsidP="0068006B">
            <w:pPr>
              <w:bidi/>
              <w:jc w:val="left"/>
              <w:rPr>
                <w:rFonts w:asciiTheme="minorBidi" w:hAnsiTheme="minorBidi" w:cstheme="minorBidi"/>
                <w:rtl/>
              </w:rPr>
            </w:pPr>
            <w:r w:rsidRPr="00842185">
              <w:rPr>
                <w:rFonts w:asciiTheme="minorBidi" w:hAnsiTheme="minorBidi" w:cstheme="minorBidi"/>
              </w:rPr>
              <w:t>CRM</w:t>
            </w:r>
          </w:p>
        </w:tc>
        <w:tc>
          <w:tcPr>
            <w:tcW w:w="6556" w:type="dxa"/>
          </w:tcPr>
          <w:p w14:paraId="59CDFBC4" w14:textId="77777777" w:rsidR="0068006B" w:rsidRPr="00842185" w:rsidRDefault="0068006B" w:rsidP="0068006B">
            <w:pPr>
              <w:bidi/>
              <w:jc w:val="left"/>
              <w:rPr>
                <w:rFonts w:asciiTheme="minorBidi" w:hAnsiTheme="minorBidi" w:cstheme="minorBidi"/>
                <w:rtl/>
              </w:rPr>
            </w:pPr>
            <w:r w:rsidRPr="00842185">
              <w:rPr>
                <w:rFonts w:asciiTheme="minorBidi" w:hAnsiTheme="minorBidi" w:cstheme="minorBidi"/>
                <w:rtl/>
              </w:rPr>
              <w:t xml:space="preserve">הספק נדרש להשתמש במערכת ה </w:t>
            </w:r>
            <w:r w:rsidRPr="00842185">
              <w:rPr>
                <w:rFonts w:asciiTheme="minorBidi" w:hAnsiTheme="minorBidi" w:cstheme="minorBidi"/>
              </w:rPr>
              <w:t>CRM</w:t>
            </w:r>
            <w:r w:rsidRPr="00842185">
              <w:rPr>
                <w:rFonts w:asciiTheme="minorBidi" w:hAnsiTheme="minorBidi" w:cstheme="minorBidi"/>
                <w:rtl/>
              </w:rPr>
              <w:t xml:space="preserve"> של המשרד מסוג </w:t>
            </w:r>
            <w:r w:rsidRPr="00842185">
              <w:rPr>
                <w:rFonts w:asciiTheme="minorBidi" w:hAnsiTheme="minorBidi" w:cstheme="minorBidi"/>
              </w:rPr>
              <w:t>Microsoft Dynamics</w:t>
            </w:r>
            <w:r w:rsidRPr="00842185">
              <w:rPr>
                <w:rFonts w:asciiTheme="minorBidi" w:hAnsiTheme="minorBidi" w:cstheme="minorBidi"/>
                <w:rtl/>
              </w:rPr>
              <w:t>. גרסת 2016 (נכון לכתיבת המכרז)</w:t>
            </w:r>
          </w:p>
        </w:tc>
      </w:tr>
      <w:tr w:rsidR="0068006B" w:rsidRPr="00842185" w14:paraId="4A722366" w14:textId="77777777" w:rsidTr="00A1557B">
        <w:trPr>
          <w:trHeight w:val="624"/>
        </w:trPr>
        <w:tc>
          <w:tcPr>
            <w:tcW w:w="706" w:type="dxa"/>
            <w:vAlign w:val="center"/>
          </w:tcPr>
          <w:p w14:paraId="1A318529" w14:textId="77777777" w:rsidR="0068006B" w:rsidRPr="00842185" w:rsidRDefault="0068006B" w:rsidP="00941E94">
            <w:pPr>
              <w:pStyle w:val="aa"/>
              <w:numPr>
                <w:ilvl w:val="0"/>
                <w:numId w:val="244"/>
              </w:numPr>
              <w:jc w:val="center"/>
              <w:rPr>
                <w:rFonts w:asciiTheme="minorBidi" w:hAnsiTheme="minorBidi" w:cstheme="minorBidi"/>
                <w:rtl/>
              </w:rPr>
            </w:pPr>
          </w:p>
        </w:tc>
        <w:tc>
          <w:tcPr>
            <w:tcW w:w="1522" w:type="dxa"/>
          </w:tcPr>
          <w:p w14:paraId="78CE2818" w14:textId="77777777" w:rsidR="0068006B" w:rsidRPr="00842185" w:rsidRDefault="0068006B" w:rsidP="0068006B">
            <w:pPr>
              <w:bidi/>
              <w:jc w:val="left"/>
              <w:rPr>
                <w:rFonts w:asciiTheme="minorBidi" w:hAnsiTheme="minorBidi" w:cstheme="minorBidi"/>
              </w:rPr>
            </w:pPr>
            <w:r w:rsidRPr="00842185">
              <w:rPr>
                <w:rFonts w:asciiTheme="minorBidi" w:hAnsiTheme="minorBidi" w:cstheme="minorBidi"/>
              </w:rPr>
              <w:t>CTI</w:t>
            </w:r>
          </w:p>
        </w:tc>
        <w:tc>
          <w:tcPr>
            <w:tcW w:w="6556" w:type="dxa"/>
          </w:tcPr>
          <w:p w14:paraId="17E51563" w14:textId="77777777" w:rsidR="0068006B" w:rsidRPr="00842185" w:rsidRDefault="0068006B" w:rsidP="0068006B">
            <w:pPr>
              <w:bidi/>
              <w:spacing w:before="60" w:after="60"/>
              <w:jc w:val="left"/>
              <w:rPr>
                <w:rFonts w:asciiTheme="minorBidi" w:hAnsiTheme="minorBidi" w:cstheme="minorBidi"/>
                <w:rtl/>
              </w:rPr>
            </w:pPr>
            <w:r w:rsidRPr="00842185">
              <w:rPr>
                <w:rFonts w:asciiTheme="minorBidi" w:hAnsiTheme="minorBidi" w:cstheme="minorBidi"/>
                <w:rtl/>
              </w:rPr>
              <w:t xml:space="preserve">ממשק מרכזייה למערכת ממוחשבת, נתב שיחות חכם ומאגרי מידע בארגון (אינטגרציה למערכות </w:t>
            </w:r>
            <w:r w:rsidRPr="00842185">
              <w:rPr>
                <w:rFonts w:asciiTheme="minorBidi" w:hAnsiTheme="minorBidi" w:cstheme="minorBidi"/>
              </w:rPr>
              <w:t>CRM</w:t>
            </w:r>
            <w:r w:rsidRPr="00842185">
              <w:rPr>
                <w:rFonts w:asciiTheme="minorBidi" w:hAnsiTheme="minorBidi" w:cstheme="minorBidi"/>
                <w:rtl/>
              </w:rPr>
              <w:t xml:space="preserve"> בארגון).</w:t>
            </w:r>
          </w:p>
        </w:tc>
      </w:tr>
    </w:tbl>
    <w:p w14:paraId="17C4CEE2" w14:textId="77777777" w:rsidR="001027BC" w:rsidRDefault="001027BC" w:rsidP="007F324C">
      <w:pPr>
        <w:jc w:val="center"/>
        <w:rPr>
          <w:rFonts w:asciiTheme="minorBidi" w:hAnsiTheme="minorBidi" w:cstheme="minorBidi"/>
          <w:b/>
          <w:bCs/>
        </w:rPr>
      </w:pPr>
    </w:p>
    <w:p w14:paraId="74416ADF" w14:textId="77777777" w:rsidR="001027BC" w:rsidRDefault="001027BC">
      <w:pPr>
        <w:rPr>
          <w:rFonts w:asciiTheme="minorBidi" w:hAnsiTheme="minorBidi" w:cstheme="minorBidi"/>
          <w:b/>
          <w:bCs/>
        </w:rPr>
      </w:pPr>
      <w:r>
        <w:rPr>
          <w:rFonts w:asciiTheme="minorBidi" w:hAnsiTheme="minorBidi" w:cstheme="minorBidi"/>
          <w:b/>
          <w:bCs/>
        </w:rPr>
        <w:br w:type="page"/>
      </w:r>
    </w:p>
    <w:p w14:paraId="0CADE4C0" w14:textId="77777777" w:rsidR="00EA2668" w:rsidRPr="00A227F4" w:rsidRDefault="00EA2668" w:rsidP="007F324C">
      <w:pPr>
        <w:jc w:val="center"/>
        <w:rPr>
          <w:rFonts w:asciiTheme="minorBidi" w:hAnsiTheme="minorBidi" w:cstheme="minorBidi"/>
          <w:b/>
          <w:bCs/>
          <w:rtl/>
        </w:rPr>
      </w:pPr>
    </w:p>
    <w:p w14:paraId="062D576B" w14:textId="77777777" w:rsidR="007F324C" w:rsidRPr="00A227F4" w:rsidRDefault="007F324C" w:rsidP="00EE54B9">
      <w:pPr>
        <w:pStyle w:val="20"/>
        <w:numPr>
          <w:ilvl w:val="0"/>
          <w:numId w:val="0"/>
        </w:numPr>
        <w:rPr>
          <w:rFonts w:asciiTheme="minorBidi" w:hAnsiTheme="minorBidi" w:cstheme="minorBidi"/>
          <w:rtl/>
        </w:rPr>
      </w:pPr>
      <w:bookmarkStart w:id="1393" w:name="_Toc49630816"/>
      <w:r w:rsidRPr="006B0A4A">
        <w:rPr>
          <w:rFonts w:asciiTheme="minorBidi" w:hAnsiTheme="minorBidi" w:cstheme="minorBidi"/>
          <w:rtl/>
        </w:rPr>
        <w:t xml:space="preserve">נספח 2.4.1 </w:t>
      </w:r>
      <w:r w:rsidR="00EE54B9" w:rsidRPr="006B0A4A">
        <w:rPr>
          <w:rFonts w:asciiTheme="minorBidi" w:hAnsiTheme="minorBidi" w:hint="cs"/>
          <w:rtl/>
        </w:rPr>
        <w:t xml:space="preserve">נתוני </w:t>
      </w:r>
      <w:r w:rsidR="00EE54B9" w:rsidRPr="006B0A4A">
        <w:rPr>
          <w:rFonts w:asciiTheme="minorBidi" w:hAnsiTheme="minorBidi"/>
          <w:rtl/>
        </w:rPr>
        <w:t>השירותים הניתנים על ידי המינהלת הנוכחית</w:t>
      </w:r>
      <w:bookmarkEnd w:id="1393"/>
    </w:p>
    <w:p w14:paraId="147F6A28" w14:textId="77777777" w:rsidR="007F324C" w:rsidRDefault="007F324C" w:rsidP="00941E94">
      <w:pPr>
        <w:pStyle w:val="3"/>
        <w:numPr>
          <w:ilvl w:val="0"/>
          <w:numId w:val="117"/>
        </w:numPr>
        <w:spacing w:before="240"/>
        <w:rPr>
          <w:rFonts w:asciiTheme="minorBidi" w:hAnsiTheme="minorBidi" w:cstheme="minorBidi"/>
          <w:b w:val="0"/>
          <w:bCs w:val="0"/>
        </w:rPr>
      </w:pPr>
      <w:r w:rsidRPr="00A227F4">
        <w:rPr>
          <w:rFonts w:asciiTheme="minorBidi" w:hAnsiTheme="minorBidi" w:cstheme="minorBidi"/>
          <w:b w:val="0"/>
          <w:bCs w:val="0"/>
          <w:rtl/>
        </w:rPr>
        <w:t xml:space="preserve">מוקד </w:t>
      </w:r>
      <w:r w:rsidR="00EE54B9">
        <w:rPr>
          <w:rFonts w:asciiTheme="minorBidi" w:hAnsiTheme="minorBidi" w:cstheme="minorBidi"/>
          <w:b w:val="0"/>
          <w:bCs w:val="0"/>
          <w:rtl/>
        </w:rPr>
        <w:t>–</w:t>
      </w:r>
      <w:r w:rsidRPr="00A227F4">
        <w:rPr>
          <w:rFonts w:asciiTheme="minorBidi" w:hAnsiTheme="minorBidi" w:cstheme="minorBidi"/>
          <w:b w:val="0"/>
          <w:bCs w:val="0"/>
          <w:rtl/>
        </w:rPr>
        <w:t xml:space="preserve"> </w:t>
      </w:r>
      <w:r w:rsidR="00EE54B9">
        <w:rPr>
          <w:rFonts w:asciiTheme="minorBidi" w:hAnsiTheme="minorBidi" w:cstheme="minorBidi" w:hint="cs"/>
          <w:b w:val="0"/>
          <w:bCs w:val="0"/>
          <w:rtl/>
        </w:rPr>
        <w:t xml:space="preserve">נתוני </w:t>
      </w:r>
      <w:r w:rsidR="003B252C">
        <w:rPr>
          <w:rFonts w:asciiTheme="minorBidi" w:hAnsiTheme="minorBidi" w:cstheme="minorBidi" w:hint="cs"/>
          <w:b w:val="0"/>
          <w:bCs w:val="0"/>
          <w:rtl/>
        </w:rPr>
        <w:t>שיחות</w:t>
      </w:r>
      <w:r w:rsidR="00EE54B9">
        <w:rPr>
          <w:rFonts w:asciiTheme="minorBidi" w:hAnsiTheme="minorBidi" w:cstheme="minorBidi" w:hint="cs"/>
          <w:b w:val="0"/>
          <w:bCs w:val="0"/>
          <w:rtl/>
        </w:rPr>
        <w:t xml:space="preserve"> </w:t>
      </w:r>
    </w:p>
    <w:p w14:paraId="7718428A" w14:textId="77777777" w:rsidR="003B252C" w:rsidRPr="00A227F4" w:rsidRDefault="003B252C" w:rsidP="00941E94">
      <w:pPr>
        <w:pStyle w:val="3"/>
        <w:numPr>
          <w:ilvl w:val="1"/>
          <w:numId w:val="117"/>
        </w:numPr>
        <w:spacing w:before="240"/>
        <w:rPr>
          <w:rFonts w:asciiTheme="minorBidi" w:hAnsiTheme="minorBidi" w:cstheme="minorBidi"/>
          <w:b w:val="0"/>
          <w:bCs w:val="0"/>
        </w:rPr>
      </w:pPr>
      <w:r>
        <w:rPr>
          <w:rFonts w:asciiTheme="minorBidi" w:hAnsiTheme="minorBidi" w:cs="Arial" w:hint="cs"/>
          <w:b w:val="0"/>
          <w:bCs w:val="0"/>
          <w:rtl/>
        </w:rPr>
        <w:t>כללי:</w:t>
      </w:r>
      <w:r w:rsidRPr="003B252C">
        <w:rPr>
          <w:rFonts w:asciiTheme="minorBidi" w:hAnsiTheme="minorBidi" w:cs="Arial"/>
          <w:b w:val="0"/>
          <w:bCs w:val="0"/>
          <w:rtl/>
        </w:rPr>
        <w:t xml:space="preserve"> היא עבור תקופה 1/9/17-31/8/18  = שנת לימודים תשע"ח (ראה הגדרה </w:t>
      </w:r>
      <w:r w:rsidR="00B37AF5">
        <w:rPr>
          <w:rFonts w:asciiTheme="minorBidi" w:hAnsiTheme="minorBidi" w:cs="Arial" w:hint="cs"/>
          <w:b w:val="0"/>
          <w:bCs w:val="0"/>
          <w:rtl/>
        </w:rPr>
        <w:t>ב</w:t>
      </w:r>
      <w:r w:rsidRPr="003B252C">
        <w:rPr>
          <w:rFonts w:asciiTheme="minorBidi" w:hAnsiTheme="minorBidi" w:cs="Arial"/>
          <w:b w:val="0"/>
          <w:bCs w:val="0"/>
          <w:rtl/>
        </w:rPr>
        <w:t>נספח 2.1 מילון מונחים מקצועיים).</w:t>
      </w:r>
    </w:p>
    <w:p w14:paraId="78BDA94E" w14:textId="77777777" w:rsidR="007F324C" w:rsidRPr="00A227F4" w:rsidRDefault="007F324C" w:rsidP="003B252C">
      <w:pPr>
        <w:pStyle w:val="4"/>
        <w:numPr>
          <w:ilvl w:val="0"/>
          <w:numId w:val="0"/>
        </w:numPr>
        <w:ind w:left="2864" w:hanging="1304"/>
        <w:contextualSpacing/>
        <w:rPr>
          <w:rFonts w:asciiTheme="minorBidi" w:hAnsiTheme="minorBidi" w:cstheme="minorBidi"/>
          <w:rtl/>
        </w:rPr>
      </w:pPr>
    </w:p>
    <w:tbl>
      <w:tblPr>
        <w:tblStyle w:val="af4"/>
        <w:bidiVisual/>
        <w:tblW w:w="5000" w:type="pct"/>
        <w:tblCellMar>
          <w:left w:w="85" w:type="dxa"/>
          <w:right w:w="85" w:type="dxa"/>
        </w:tblCellMar>
        <w:tblLook w:val="04A0" w:firstRow="1" w:lastRow="0" w:firstColumn="1" w:lastColumn="0" w:noHBand="0" w:noVBand="1"/>
      </w:tblPr>
      <w:tblGrid>
        <w:gridCol w:w="469"/>
        <w:gridCol w:w="784"/>
        <w:gridCol w:w="966"/>
        <w:gridCol w:w="842"/>
        <w:gridCol w:w="1132"/>
        <w:gridCol w:w="1018"/>
        <w:gridCol w:w="1127"/>
        <w:gridCol w:w="983"/>
        <w:gridCol w:w="975"/>
      </w:tblGrid>
      <w:tr w:rsidR="007F324C" w:rsidRPr="00A227F4" w14:paraId="6C3F62FC" w14:textId="77777777" w:rsidTr="007F324C">
        <w:trPr>
          <w:trHeight w:val="907"/>
        </w:trPr>
        <w:tc>
          <w:tcPr>
            <w:tcW w:w="293" w:type="pct"/>
            <w:shd w:val="clear" w:color="auto" w:fill="A6A6A6" w:themeFill="background1" w:themeFillShade="A6"/>
            <w:vAlign w:val="center"/>
          </w:tcPr>
          <w:p w14:paraId="1F151B3C" w14:textId="77777777" w:rsidR="007F324C" w:rsidRPr="00A227F4" w:rsidRDefault="007F324C" w:rsidP="00EE54B9">
            <w:pPr>
              <w:bidi/>
              <w:jc w:val="left"/>
              <w:rPr>
                <w:rFonts w:asciiTheme="minorBidi" w:eastAsia="Times New Roman" w:hAnsiTheme="minorBidi" w:cstheme="minorBidi"/>
                <w:b/>
                <w:bCs/>
                <w:color w:val="000000"/>
                <w:sz w:val="22"/>
                <w:szCs w:val="22"/>
                <w:rtl/>
              </w:rPr>
            </w:pPr>
            <w:r w:rsidRPr="00A227F4">
              <w:rPr>
                <w:rFonts w:asciiTheme="minorBidi" w:eastAsia="Times New Roman" w:hAnsiTheme="minorBidi" w:cstheme="minorBidi"/>
                <w:b/>
                <w:bCs/>
                <w:color w:val="000000"/>
                <w:sz w:val="22"/>
                <w:szCs w:val="22"/>
                <w:rtl/>
              </w:rPr>
              <w:t>#</w:t>
            </w:r>
          </w:p>
        </w:tc>
        <w:tc>
          <w:tcPr>
            <w:tcW w:w="482" w:type="pct"/>
            <w:shd w:val="clear" w:color="auto" w:fill="A6A6A6" w:themeFill="background1" w:themeFillShade="A6"/>
            <w:vAlign w:val="center"/>
            <w:hideMark/>
          </w:tcPr>
          <w:p w14:paraId="07C2970E" w14:textId="77777777" w:rsidR="007F324C" w:rsidRPr="00A227F4" w:rsidRDefault="007F324C" w:rsidP="00EE54B9">
            <w:pPr>
              <w:bidi/>
              <w:jc w:val="left"/>
              <w:rPr>
                <w:rFonts w:asciiTheme="minorBidi" w:eastAsia="Times New Roman" w:hAnsiTheme="minorBidi" w:cstheme="minorBidi"/>
                <w:b/>
                <w:bCs/>
                <w:color w:val="000000"/>
                <w:sz w:val="22"/>
                <w:szCs w:val="22"/>
              </w:rPr>
            </w:pPr>
            <w:r w:rsidRPr="00A227F4">
              <w:rPr>
                <w:rFonts w:asciiTheme="minorBidi" w:eastAsia="Times New Roman" w:hAnsiTheme="minorBidi" w:cstheme="minorBidi"/>
                <w:b/>
                <w:bCs/>
                <w:color w:val="000000"/>
                <w:sz w:val="22"/>
                <w:szCs w:val="22"/>
                <w:rtl/>
              </w:rPr>
              <w:t>נושא שיחה</w:t>
            </w:r>
          </w:p>
        </w:tc>
        <w:tc>
          <w:tcPr>
            <w:tcW w:w="503" w:type="pct"/>
            <w:shd w:val="clear" w:color="auto" w:fill="A6A6A6" w:themeFill="background1" w:themeFillShade="A6"/>
            <w:vAlign w:val="center"/>
            <w:hideMark/>
          </w:tcPr>
          <w:p w14:paraId="4F29A7C9" w14:textId="77777777" w:rsidR="007F324C" w:rsidRPr="00A227F4" w:rsidRDefault="007F324C" w:rsidP="00EE54B9">
            <w:pPr>
              <w:bidi/>
              <w:jc w:val="left"/>
              <w:rPr>
                <w:rFonts w:asciiTheme="minorBidi" w:eastAsia="Times New Roman" w:hAnsiTheme="minorBidi" w:cstheme="minorBidi"/>
                <w:b/>
                <w:bCs/>
                <w:color w:val="000000"/>
                <w:sz w:val="22"/>
                <w:szCs w:val="22"/>
              </w:rPr>
            </w:pPr>
            <w:r w:rsidRPr="00A227F4">
              <w:rPr>
                <w:rFonts w:asciiTheme="minorBidi" w:eastAsia="Times New Roman" w:hAnsiTheme="minorBidi" w:cstheme="minorBidi"/>
                <w:b/>
                <w:bCs/>
                <w:color w:val="000000"/>
                <w:sz w:val="22"/>
                <w:szCs w:val="22"/>
                <w:rtl/>
              </w:rPr>
              <w:t>כמות שנתית</w:t>
            </w:r>
          </w:p>
        </w:tc>
        <w:tc>
          <w:tcPr>
            <w:tcW w:w="518" w:type="pct"/>
            <w:shd w:val="clear" w:color="auto" w:fill="A6A6A6" w:themeFill="background1" w:themeFillShade="A6"/>
            <w:vAlign w:val="center"/>
            <w:hideMark/>
          </w:tcPr>
          <w:p w14:paraId="0C16B09A" w14:textId="77777777" w:rsidR="007F324C" w:rsidRPr="00A227F4" w:rsidRDefault="007F324C" w:rsidP="00EE54B9">
            <w:pPr>
              <w:bidi/>
              <w:jc w:val="left"/>
              <w:rPr>
                <w:rFonts w:asciiTheme="minorBidi" w:eastAsia="Times New Roman" w:hAnsiTheme="minorBidi" w:cstheme="minorBidi"/>
                <w:b/>
                <w:bCs/>
                <w:color w:val="000000"/>
                <w:sz w:val="22"/>
                <w:szCs w:val="22"/>
                <w:rtl/>
              </w:rPr>
            </w:pPr>
            <w:r w:rsidRPr="00A227F4">
              <w:rPr>
                <w:rFonts w:asciiTheme="minorBidi" w:eastAsia="Times New Roman" w:hAnsiTheme="minorBidi" w:cstheme="minorBidi"/>
                <w:b/>
                <w:bCs/>
                <w:color w:val="000000"/>
                <w:sz w:val="22"/>
                <w:szCs w:val="22"/>
                <w:rtl/>
              </w:rPr>
              <w:t>זמן שיחה ממוצע בדקות</w:t>
            </w:r>
          </w:p>
        </w:tc>
        <w:tc>
          <w:tcPr>
            <w:tcW w:w="692" w:type="pct"/>
            <w:shd w:val="clear" w:color="auto" w:fill="A6A6A6" w:themeFill="background1" w:themeFillShade="A6"/>
            <w:vAlign w:val="center"/>
            <w:hideMark/>
          </w:tcPr>
          <w:p w14:paraId="5D81AA9B" w14:textId="77777777" w:rsidR="007F324C" w:rsidRPr="00A227F4" w:rsidRDefault="007F324C" w:rsidP="00EE54B9">
            <w:pPr>
              <w:bidi/>
              <w:jc w:val="left"/>
              <w:rPr>
                <w:rFonts w:asciiTheme="minorBidi" w:eastAsia="Times New Roman" w:hAnsiTheme="minorBidi" w:cstheme="minorBidi"/>
                <w:b/>
                <w:bCs/>
                <w:color w:val="000000"/>
                <w:sz w:val="22"/>
                <w:szCs w:val="22"/>
              </w:rPr>
            </w:pPr>
            <w:r w:rsidRPr="00A227F4">
              <w:rPr>
                <w:rFonts w:asciiTheme="minorBidi" w:eastAsia="Times New Roman" w:hAnsiTheme="minorBidi" w:cstheme="minorBidi"/>
                <w:b/>
                <w:bCs/>
                <w:color w:val="000000"/>
                <w:sz w:val="22"/>
                <w:szCs w:val="22"/>
                <w:rtl/>
              </w:rPr>
              <w:t xml:space="preserve">היקף שיחות יומי </w:t>
            </w:r>
            <w:r w:rsidRPr="00A227F4">
              <w:rPr>
                <w:rFonts w:asciiTheme="minorBidi" w:eastAsia="Times New Roman" w:hAnsiTheme="minorBidi" w:cstheme="minorBidi"/>
                <w:color w:val="000000"/>
                <w:sz w:val="20"/>
                <w:szCs w:val="20"/>
              </w:rPr>
              <w:t>Peak</w:t>
            </w:r>
            <w:r w:rsidRPr="00A227F4">
              <w:rPr>
                <w:rFonts w:asciiTheme="minorBidi" w:eastAsia="Times New Roman" w:hAnsiTheme="minorBidi" w:cstheme="minorBidi"/>
                <w:b/>
                <w:bCs/>
                <w:color w:val="000000"/>
                <w:sz w:val="22"/>
                <w:szCs w:val="22"/>
                <w:vertAlign w:val="superscript"/>
                <w:rtl/>
              </w:rPr>
              <w:t xml:space="preserve"> </w:t>
            </w:r>
            <w:r w:rsidRPr="00A227F4">
              <w:rPr>
                <w:rFonts w:asciiTheme="minorBidi" w:eastAsia="Times New Roman" w:hAnsiTheme="minorBidi" w:cstheme="minorBidi"/>
                <w:b/>
                <w:bCs/>
                <w:color w:val="000000"/>
                <w:vertAlign w:val="superscript"/>
                <w:rtl/>
              </w:rPr>
              <w:t>(1)</w:t>
            </w:r>
          </w:p>
        </w:tc>
        <w:tc>
          <w:tcPr>
            <w:tcW w:w="623" w:type="pct"/>
            <w:shd w:val="clear" w:color="auto" w:fill="A6A6A6" w:themeFill="background1" w:themeFillShade="A6"/>
            <w:vAlign w:val="center"/>
            <w:hideMark/>
          </w:tcPr>
          <w:p w14:paraId="527AF205" w14:textId="77777777" w:rsidR="007F324C" w:rsidRPr="00A227F4" w:rsidRDefault="007F324C" w:rsidP="00EE54B9">
            <w:pPr>
              <w:bidi/>
              <w:jc w:val="left"/>
              <w:rPr>
                <w:rFonts w:asciiTheme="minorBidi" w:eastAsia="Times New Roman" w:hAnsiTheme="minorBidi" w:cstheme="minorBidi"/>
                <w:b/>
                <w:bCs/>
                <w:color w:val="000000"/>
                <w:sz w:val="22"/>
                <w:szCs w:val="22"/>
              </w:rPr>
            </w:pPr>
            <w:r w:rsidRPr="00A227F4">
              <w:rPr>
                <w:rFonts w:asciiTheme="minorBidi" w:eastAsia="Times New Roman" w:hAnsiTheme="minorBidi" w:cstheme="minorBidi"/>
                <w:b/>
                <w:bCs/>
                <w:color w:val="000000"/>
                <w:sz w:val="22"/>
                <w:szCs w:val="22"/>
                <w:rtl/>
              </w:rPr>
              <w:t>היקף שיחות יומי שפל</w:t>
            </w:r>
          </w:p>
        </w:tc>
        <w:tc>
          <w:tcPr>
            <w:tcW w:w="689" w:type="pct"/>
            <w:shd w:val="clear" w:color="auto" w:fill="A6A6A6" w:themeFill="background1" w:themeFillShade="A6"/>
            <w:vAlign w:val="center"/>
            <w:hideMark/>
          </w:tcPr>
          <w:p w14:paraId="51A3915E" w14:textId="77777777" w:rsidR="007F324C" w:rsidRPr="00A227F4" w:rsidRDefault="007F324C" w:rsidP="00EE54B9">
            <w:pPr>
              <w:bidi/>
              <w:jc w:val="left"/>
              <w:rPr>
                <w:rFonts w:asciiTheme="minorBidi" w:eastAsia="Times New Roman" w:hAnsiTheme="minorBidi" w:cstheme="minorBidi"/>
                <w:b/>
                <w:bCs/>
                <w:color w:val="000000"/>
                <w:sz w:val="22"/>
                <w:szCs w:val="22"/>
              </w:rPr>
            </w:pPr>
            <w:r w:rsidRPr="00A227F4">
              <w:rPr>
                <w:rFonts w:asciiTheme="minorBidi" w:eastAsia="Times New Roman" w:hAnsiTheme="minorBidi" w:cstheme="minorBidi"/>
                <w:b/>
                <w:bCs/>
                <w:color w:val="000000"/>
                <w:sz w:val="22"/>
                <w:szCs w:val="22"/>
                <w:rtl/>
              </w:rPr>
              <w:t xml:space="preserve">תקופות </w:t>
            </w:r>
            <w:r w:rsidRPr="00A227F4">
              <w:rPr>
                <w:rFonts w:asciiTheme="minorBidi" w:eastAsia="Times New Roman" w:hAnsiTheme="minorBidi" w:cstheme="minorBidi"/>
                <w:color w:val="000000"/>
                <w:sz w:val="20"/>
                <w:szCs w:val="20"/>
              </w:rPr>
              <w:t>Peak</w:t>
            </w:r>
            <w:r w:rsidRPr="00A227F4">
              <w:rPr>
                <w:rFonts w:asciiTheme="minorBidi" w:eastAsia="Times New Roman" w:hAnsiTheme="minorBidi" w:cstheme="minorBidi"/>
                <w:b/>
                <w:bCs/>
                <w:color w:val="000000"/>
                <w:sz w:val="20"/>
                <w:szCs w:val="20"/>
                <w:rtl/>
              </w:rPr>
              <w:t xml:space="preserve"> </w:t>
            </w:r>
            <w:r w:rsidRPr="00A227F4">
              <w:rPr>
                <w:rFonts w:asciiTheme="minorBidi" w:eastAsia="Times New Roman" w:hAnsiTheme="minorBidi" w:cstheme="minorBidi"/>
                <w:b/>
                <w:bCs/>
                <w:color w:val="000000"/>
                <w:sz w:val="22"/>
                <w:szCs w:val="22"/>
                <w:rtl/>
              </w:rPr>
              <w:t>בשנה</w:t>
            </w:r>
          </w:p>
        </w:tc>
        <w:tc>
          <w:tcPr>
            <w:tcW w:w="602" w:type="pct"/>
            <w:shd w:val="clear" w:color="auto" w:fill="A6A6A6" w:themeFill="background1" w:themeFillShade="A6"/>
            <w:vAlign w:val="center"/>
            <w:hideMark/>
          </w:tcPr>
          <w:p w14:paraId="0B0C9E0A" w14:textId="77777777" w:rsidR="007F324C" w:rsidRPr="00A227F4" w:rsidRDefault="007F324C" w:rsidP="00EE54B9">
            <w:pPr>
              <w:bidi/>
              <w:jc w:val="left"/>
              <w:rPr>
                <w:rFonts w:asciiTheme="minorBidi" w:eastAsia="Times New Roman" w:hAnsiTheme="minorBidi" w:cstheme="minorBidi"/>
                <w:b/>
                <w:bCs/>
                <w:color w:val="000000"/>
                <w:sz w:val="22"/>
                <w:szCs w:val="22"/>
              </w:rPr>
            </w:pPr>
            <w:r w:rsidRPr="00A227F4">
              <w:rPr>
                <w:rFonts w:asciiTheme="minorBidi" w:eastAsia="Times New Roman" w:hAnsiTheme="minorBidi" w:cstheme="minorBidi"/>
                <w:b/>
                <w:bCs/>
                <w:color w:val="000000"/>
                <w:sz w:val="22"/>
                <w:szCs w:val="22"/>
                <w:rtl/>
              </w:rPr>
              <w:t>% משוער מכמות שיחות שנתית</w:t>
            </w:r>
          </w:p>
        </w:tc>
        <w:tc>
          <w:tcPr>
            <w:tcW w:w="592" w:type="pct"/>
            <w:shd w:val="clear" w:color="auto" w:fill="A6A6A6" w:themeFill="background1" w:themeFillShade="A6"/>
            <w:vAlign w:val="center"/>
          </w:tcPr>
          <w:p w14:paraId="7E17A5C5" w14:textId="77777777" w:rsidR="007F324C" w:rsidRPr="00A227F4" w:rsidRDefault="007F324C" w:rsidP="00EE54B9">
            <w:pPr>
              <w:bidi/>
              <w:jc w:val="left"/>
              <w:rPr>
                <w:rFonts w:asciiTheme="minorBidi" w:eastAsia="Times New Roman" w:hAnsiTheme="minorBidi" w:cstheme="minorBidi"/>
                <w:b/>
                <w:bCs/>
                <w:color w:val="000000"/>
                <w:sz w:val="22"/>
                <w:szCs w:val="22"/>
                <w:rtl/>
              </w:rPr>
            </w:pPr>
            <w:r w:rsidRPr="00A227F4">
              <w:rPr>
                <w:rFonts w:asciiTheme="minorBidi" w:eastAsia="Times New Roman" w:hAnsiTheme="minorBidi" w:cstheme="minorBidi"/>
                <w:b/>
                <w:bCs/>
                <w:color w:val="000000"/>
                <w:sz w:val="22"/>
                <w:szCs w:val="22"/>
                <w:rtl/>
              </w:rPr>
              <w:t>% משוער מכמות דקות שנתית</w:t>
            </w:r>
          </w:p>
        </w:tc>
      </w:tr>
      <w:tr w:rsidR="007F324C" w:rsidRPr="00A227F4" w14:paraId="1DCE699A" w14:textId="77777777" w:rsidTr="007F324C">
        <w:trPr>
          <w:trHeight w:val="794"/>
        </w:trPr>
        <w:tc>
          <w:tcPr>
            <w:tcW w:w="293" w:type="pct"/>
            <w:vAlign w:val="center"/>
          </w:tcPr>
          <w:p w14:paraId="56C55774" w14:textId="77777777" w:rsidR="007F324C" w:rsidRPr="00A227F4" w:rsidRDefault="007F324C" w:rsidP="00EE54B9">
            <w:pPr>
              <w:bidi/>
              <w:jc w:val="center"/>
              <w:rPr>
                <w:rFonts w:asciiTheme="minorBidi" w:eastAsia="Times New Roman" w:hAnsiTheme="minorBidi" w:cstheme="minorBidi"/>
                <w:color w:val="000000"/>
                <w:sz w:val="22"/>
                <w:szCs w:val="22"/>
                <w:rtl/>
              </w:rPr>
            </w:pPr>
            <w:r w:rsidRPr="00A227F4">
              <w:rPr>
                <w:rFonts w:asciiTheme="minorBidi" w:eastAsia="Times New Roman" w:hAnsiTheme="minorBidi" w:cstheme="minorBidi"/>
                <w:color w:val="000000"/>
                <w:sz w:val="22"/>
                <w:szCs w:val="22"/>
                <w:rtl/>
              </w:rPr>
              <w:t>1</w:t>
            </w:r>
          </w:p>
        </w:tc>
        <w:tc>
          <w:tcPr>
            <w:tcW w:w="482" w:type="pct"/>
            <w:vAlign w:val="center"/>
            <w:hideMark/>
          </w:tcPr>
          <w:p w14:paraId="6BB8EB5C"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שיחות נכנסות</w:t>
            </w:r>
          </w:p>
        </w:tc>
        <w:tc>
          <w:tcPr>
            <w:tcW w:w="503" w:type="pct"/>
            <w:vAlign w:val="center"/>
            <w:hideMark/>
          </w:tcPr>
          <w:p w14:paraId="302A09AE"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314,103</w:t>
            </w:r>
          </w:p>
        </w:tc>
        <w:tc>
          <w:tcPr>
            <w:tcW w:w="518" w:type="pct"/>
            <w:vAlign w:val="center"/>
            <w:hideMark/>
          </w:tcPr>
          <w:p w14:paraId="57C2295B"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7.17</w:t>
            </w:r>
          </w:p>
        </w:tc>
        <w:tc>
          <w:tcPr>
            <w:tcW w:w="692" w:type="pct"/>
            <w:vAlign w:val="center"/>
            <w:hideMark/>
          </w:tcPr>
          <w:p w14:paraId="4EB97D65"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hAnsiTheme="minorBidi" w:cstheme="minorBidi"/>
                <w:b/>
                <w:bCs/>
                <w:color w:val="000000"/>
                <w:sz w:val="22"/>
                <w:szCs w:val="22"/>
                <w:rtl/>
              </w:rPr>
              <w:t>780</w:t>
            </w:r>
            <w:r w:rsidRPr="00A227F4">
              <w:rPr>
                <w:rFonts w:asciiTheme="minorBidi" w:hAnsiTheme="minorBidi" w:cstheme="minorBidi"/>
                <w:color w:val="000000"/>
                <w:sz w:val="22"/>
                <w:szCs w:val="22"/>
                <w:rtl/>
              </w:rPr>
              <w:t xml:space="preserve"> שיחות בין השעות 9:00-13:00</w:t>
            </w:r>
          </w:p>
        </w:tc>
        <w:tc>
          <w:tcPr>
            <w:tcW w:w="623" w:type="pct"/>
            <w:vAlign w:val="center"/>
            <w:hideMark/>
          </w:tcPr>
          <w:p w14:paraId="3D0C76C4" w14:textId="77777777" w:rsidR="007F324C" w:rsidRPr="00A227F4" w:rsidRDefault="007F324C" w:rsidP="00EE54B9">
            <w:pPr>
              <w:bidi/>
              <w:jc w:val="center"/>
              <w:rPr>
                <w:rFonts w:asciiTheme="minorBidi" w:hAnsiTheme="minorBidi" w:cstheme="minorBidi"/>
                <w:color w:val="000000"/>
                <w:sz w:val="22"/>
                <w:szCs w:val="22"/>
              </w:rPr>
            </w:pPr>
            <w:r w:rsidRPr="00A227F4">
              <w:rPr>
                <w:rFonts w:asciiTheme="minorBidi" w:hAnsiTheme="minorBidi" w:cstheme="minorBidi"/>
                <w:b/>
                <w:bCs/>
                <w:color w:val="000000"/>
                <w:sz w:val="22"/>
                <w:szCs w:val="22"/>
                <w:rtl/>
              </w:rPr>
              <w:t>15</w:t>
            </w:r>
            <w:r w:rsidRPr="00A227F4">
              <w:rPr>
                <w:rFonts w:asciiTheme="minorBidi" w:hAnsiTheme="minorBidi" w:cstheme="minorBidi"/>
                <w:color w:val="000000"/>
                <w:sz w:val="22"/>
                <w:szCs w:val="22"/>
                <w:rtl/>
              </w:rPr>
              <w:t xml:space="preserve"> שיחות בין השעות 20:00-22:00</w:t>
            </w:r>
          </w:p>
        </w:tc>
        <w:tc>
          <w:tcPr>
            <w:tcW w:w="689" w:type="pct"/>
            <w:vAlign w:val="center"/>
            <w:hideMark/>
          </w:tcPr>
          <w:p w14:paraId="22350656" w14:textId="77777777" w:rsidR="007F324C" w:rsidRPr="00A227F4" w:rsidRDefault="007F324C" w:rsidP="00EE54B9">
            <w:pPr>
              <w:bidi/>
              <w:jc w:val="left"/>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 xml:space="preserve">אין תקופות </w:t>
            </w:r>
            <w:r w:rsidRPr="00A227F4">
              <w:rPr>
                <w:rFonts w:asciiTheme="minorBidi" w:eastAsia="Times New Roman" w:hAnsiTheme="minorBidi" w:cstheme="minorBidi"/>
                <w:color w:val="000000"/>
                <w:sz w:val="22"/>
                <w:szCs w:val="22"/>
              </w:rPr>
              <w:t>Peak</w:t>
            </w:r>
            <w:r w:rsidRPr="00A227F4">
              <w:rPr>
                <w:rFonts w:asciiTheme="minorBidi" w:eastAsia="Times New Roman" w:hAnsiTheme="minorBidi" w:cstheme="minorBidi"/>
                <w:color w:val="000000"/>
                <w:sz w:val="22"/>
                <w:szCs w:val="22"/>
                <w:rtl/>
              </w:rPr>
              <w:t xml:space="preserve"> סדירות</w:t>
            </w:r>
          </w:p>
        </w:tc>
        <w:tc>
          <w:tcPr>
            <w:tcW w:w="602" w:type="pct"/>
            <w:vAlign w:val="center"/>
            <w:hideMark/>
          </w:tcPr>
          <w:p w14:paraId="6740CF81"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77%</w:t>
            </w:r>
          </w:p>
        </w:tc>
        <w:tc>
          <w:tcPr>
            <w:tcW w:w="592" w:type="pct"/>
            <w:vAlign w:val="center"/>
          </w:tcPr>
          <w:p w14:paraId="3C6585E5" w14:textId="77777777" w:rsidR="007F324C" w:rsidRPr="00A227F4" w:rsidRDefault="007F324C" w:rsidP="00EE54B9">
            <w:pPr>
              <w:bidi/>
              <w:jc w:val="center"/>
              <w:rPr>
                <w:rFonts w:asciiTheme="minorBidi" w:eastAsia="Times New Roman" w:hAnsiTheme="minorBidi" w:cstheme="minorBidi"/>
                <w:color w:val="000000"/>
                <w:sz w:val="22"/>
                <w:szCs w:val="22"/>
                <w:rtl/>
              </w:rPr>
            </w:pPr>
            <w:r w:rsidRPr="00A227F4">
              <w:rPr>
                <w:rFonts w:asciiTheme="minorBidi" w:eastAsia="Times New Roman" w:hAnsiTheme="minorBidi" w:cstheme="minorBidi"/>
                <w:color w:val="000000"/>
                <w:sz w:val="22"/>
                <w:szCs w:val="22"/>
                <w:rtl/>
              </w:rPr>
              <w:t>88%</w:t>
            </w:r>
          </w:p>
        </w:tc>
      </w:tr>
      <w:tr w:rsidR="007F324C" w:rsidRPr="00A227F4" w14:paraId="47783A9B" w14:textId="77777777" w:rsidTr="007F324C">
        <w:trPr>
          <w:trHeight w:val="300"/>
        </w:trPr>
        <w:tc>
          <w:tcPr>
            <w:tcW w:w="293" w:type="pct"/>
            <w:vAlign w:val="center"/>
          </w:tcPr>
          <w:p w14:paraId="12B5F065" w14:textId="77777777" w:rsidR="007F324C" w:rsidRPr="00A227F4" w:rsidRDefault="007F324C" w:rsidP="00EE54B9">
            <w:pPr>
              <w:bidi/>
              <w:jc w:val="center"/>
              <w:rPr>
                <w:rFonts w:asciiTheme="minorBidi" w:eastAsia="Times New Roman" w:hAnsiTheme="minorBidi" w:cstheme="minorBidi"/>
                <w:color w:val="000000"/>
                <w:sz w:val="22"/>
                <w:szCs w:val="22"/>
                <w:rtl/>
              </w:rPr>
            </w:pPr>
            <w:r w:rsidRPr="00A227F4">
              <w:rPr>
                <w:rFonts w:asciiTheme="minorBidi" w:eastAsia="Times New Roman" w:hAnsiTheme="minorBidi" w:cstheme="minorBidi"/>
                <w:color w:val="000000"/>
                <w:sz w:val="22"/>
                <w:szCs w:val="22"/>
                <w:rtl/>
              </w:rPr>
              <w:t>2</w:t>
            </w:r>
          </w:p>
        </w:tc>
        <w:tc>
          <w:tcPr>
            <w:tcW w:w="482" w:type="pct"/>
            <w:vAlign w:val="center"/>
            <w:hideMark/>
          </w:tcPr>
          <w:p w14:paraId="68D4160D"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שיחות יוצאות</w:t>
            </w:r>
          </w:p>
        </w:tc>
        <w:tc>
          <w:tcPr>
            <w:tcW w:w="503" w:type="pct"/>
            <w:vAlign w:val="center"/>
            <w:hideMark/>
          </w:tcPr>
          <w:p w14:paraId="2B5ED5E1"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92,565</w:t>
            </w:r>
          </w:p>
        </w:tc>
        <w:tc>
          <w:tcPr>
            <w:tcW w:w="518" w:type="pct"/>
            <w:vAlign w:val="center"/>
            <w:hideMark/>
          </w:tcPr>
          <w:p w14:paraId="703FD474"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3.37</w:t>
            </w:r>
          </w:p>
        </w:tc>
        <w:tc>
          <w:tcPr>
            <w:tcW w:w="692" w:type="pct"/>
            <w:vAlign w:val="center"/>
            <w:hideMark/>
          </w:tcPr>
          <w:p w14:paraId="5BC65D6D" w14:textId="77777777" w:rsidR="007F324C" w:rsidRPr="00A227F4" w:rsidRDefault="007F324C" w:rsidP="00EE54B9">
            <w:pPr>
              <w:bidi/>
              <w:jc w:val="center"/>
              <w:rPr>
                <w:rFonts w:asciiTheme="minorBidi" w:eastAsia="Times New Roman" w:hAnsiTheme="minorBidi" w:cstheme="minorBidi"/>
                <w:color w:val="000000"/>
                <w:sz w:val="22"/>
                <w:szCs w:val="22"/>
              </w:rPr>
            </w:pPr>
          </w:p>
        </w:tc>
        <w:tc>
          <w:tcPr>
            <w:tcW w:w="623" w:type="pct"/>
            <w:vAlign w:val="center"/>
            <w:hideMark/>
          </w:tcPr>
          <w:p w14:paraId="63FAFF07"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80</w:t>
            </w:r>
          </w:p>
        </w:tc>
        <w:tc>
          <w:tcPr>
            <w:tcW w:w="689" w:type="pct"/>
            <w:vAlign w:val="center"/>
            <w:hideMark/>
          </w:tcPr>
          <w:p w14:paraId="2F16A6FB"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כנ"ל</w:t>
            </w:r>
          </w:p>
        </w:tc>
        <w:tc>
          <w:tcPr>
            <w:tcW w:w="602" w:type="pct"/>
            <w:vAlign w:val="center"/>
            <w:hideMark/>
          </w:tcPr>
          <w:p w14:paraId="1310B331" w14:textId="77777777" w:rsidR="007F324C" w:rsidRPr="00A227F4" w:rsidRDefault="007F324C" w:rsidP="00EE54B9">
            <w:pPr>
              <w:bidi/>
              <w:jc w:val="center"/>
              <w:rPr>
                <w:rFonts w:asciiTheme="minorBidi" w:eastAsia="Times New Roman" w:hAnsiTheme="minorBidi" w:cstheme="minorBidi"/>
                <w:color w:val="000000"/>
                <w:sz w:val="22"/>
                <w:szCs w:val="22"/>
              </w:rPr>
            </w:pPr>
            <w:r w:rsidRPr="00A227F4">
              <w:rPr>
                <w:rFonts w:asciiTheme="minorBidi" w:eastAsia="Times New Roman" w:hAnsiTheme="minorBidi" w:cstheme="minorBidi"/>
                <w:color w:val="000000"/>
                <w:sz w:val="22"/>
                <w:szCs w:val="22"/>
                <w:rtl/>
              </w:rPr>
              <w:t>23%</w:t>
            </w:r>
          </w:p>
        </w:tc>
        <w:tc>
          <w:tcPr>
            <w:tcW w:w="592" w:type="pct"/>
            <w:vAlign w:val="center"/>
          </w:tcPr>
          <w:p w14:paraId="02B727A3" w14:textId="77777777" w:rsidR="007F324C" w:rsidRPr="00A227F4" w:rsidRDefault="007F324C" w:rsidP="00EE54B9">
            <w:pPr>
              <w:bidi/>
              <w:jc w:val="center"/>
              <w:rPr>
                <w:rFonts w:asciiTheme="minorBidi" w:eastAsia="Times New Roman" w:hAnsiTheme="minorBidi" w:cstheme="minorBidi"/>
                <w:color w:val="000000"/>
                <w:sz w:val="22"/>
                <w:szCs w:val="22"/>
                <w:rtl/>
              </w:rPr>
            </w:pPr>
            <w:r w:rsidRPr="00A227F4">
              <w:rPr>
                <w:rFonts w:asciiTheme="minorBidi" w:eastAsia="Times New Roman" w:hAnsiTheme="minorBidi" w:cstheme="minorBidi"/>
                <w:color w:val="000000"/>
                <w:sz w:val="22"/>
                <w:szCs w:val="22"/>
                <w:rtl/>
              </w:rPr>
              <w:t>12%</w:t>
            </w:r>
          </w:p>
        </w:tc>
      </w:tr>
      <w:tr w:rsidR="007F324C" w:rsidRPr="00A227F4" w14:paraId="1DCF7D95" w14:textId="77777777" w:rsidTr="007F324C">
        <w:trPr>
          <w:trHeight w:val="300"/>
        </w:trPr>
        <w:tc>
          <w:tcPr>
            <w:tcW w:w="776" w:type="pct"/>
            <w:gridSpan w:val="2"/>
            <w:vAlign w:val="center"/>
          </w:tcPr>
          <w:p w14:paraId="6A6D3476" w14:textId="77777777" w:rsidR="007F324C" w:rsidRPr="00A227F4" w:rsidRDefault="007F324C" w:rsidP="00EE54B9">
            <w:pPr>
              <w:bidi/>
              <w:jc w:val="center"/>
              <w:rPr>
                <w:rFonts w:asciiTheme="minorBidi" w:eastAsia="Times New Roman" w:hAnsiTheme="minorBidi" w:cstheme="minorBidi"/>
                <w:b/>
                <w:bCs/>
                <w:color w:val="000000"/>
                <w:sz w:val="22"/>
                <w:szCs w:val="22"/>
                <w:rtl/>
              </w:rPr>
            </w:pPr>
            <w:r w:rsidRPr="00A227F4">
              <w:rPr>
                <w:rFonts w:asciiTheme="minorBidi" w:eastAsia="Times New Roman" w:hAnsiTheme="minorBidi" w:cstheme="minorBidi"/>
                <w:b/>
                <w:bCs/>
                <w:color w:val="000000"/>
                <w:sz w:val="22"/>
                <w:szCs w:val="22"/>
                <w:rtl/>
              </w:rPr>
              <w:t>סה"כ</w:t>
            </w:r>
          </w:p>
        </w:tc>
        <w:tc>
          <w:tcPr>
            <w:tcW w:w="503" w:type="pct"/>
            <w:vAlign w:val="center"/>
          </w:tcPr>
          <w:p w14:paraId="7A826FC6" w14:textId="77777777" w:rsidR="007F324C" w:rsidRPr="00A227F4" w:rsidRDefault="007F324C" w:rsidP="00EE54B9">
            <w:pPr>
              <w:bidi/>
              <w:jc w:val="center"/>
              <w:rPr>
                <w:rFonts w:asciiTheme="minorBidi" w:eastAsia="Times New Roman" w:hAnsiTheme="minorBidi" w:cstheme="minorBidi"/>
                <w:b/>
                <w:bCs/>
                <w:color w:val="000000"/>
                <w:sz w:val="22"/>
                <w:szCs w:val="22"/>
                <w:rtl/>
              </w:rPr>
            </w:pPr>
            <w:r w:rsidRPr="00A227F4">
              <w:rPr>
                <w:rFonts w:asciiTheme="minorBidi" w:eastAsia="Times New Roman" w:hAnsiTheme="minorBidi" w:cstheme="minorBidi"/>
                <w:b/>
                <w:bCs/>
                <w:color w:val="000000"/>
                <w:sz w:val="22"/>
                <w:szCs w:val="22"/>
                <w:rtl/>
              </w:rPr>
              <w:t>406,668</w:t>
            </w:r>
          </w:p>
        </w:tc>
        <w:tc>
          <w:tcPr>
            <w:tcW w:w="3721" w:type="pct"/>
            <w:gridSpan w:val="6"/>
            <w:vAlign w:val="center"/>
          </w:tcPr>
          <w:p w14:paraId="7907081F" w14:textId="77777777" w:rsidR="007F324C" w:rsidRPr="00A227F4" w:rsidRDefault="007F324C" w:rsidP="00EE54B9">
            <w:pPr>
              <w:bidi/>
              <w:jc w:val="center"/>
              <w:rPr>
                <w:rFonts w:asciiTheme="minorBidi" w:eastAsia="Times New Roman" w:hAnsiTheme="minorBidi" w:cstheme="minorBidi"/>
                <w:color w:val="000000"/>
                <w:sz w:val="22"/>
                <w:szCs w:val="22"/>
                <w:rtl/>
              </w:rPr>
            </w:pPr>
          </w:p>
        </w:tc>
      </w:tr>
    </w:tbl>
    <w:p w14:paraId="3C117B65" w14:textId="77777777" w:rsidR="007F324C" w:rsidRPr="00A227F4" w:rsidRDefault="007F324C" w:rsidP="00941E94">
      <w:pPr>
        <w:pStyle w:val="4"/>
        <w:widowControl w:val="0"/>
        <w:numPr>
          <w:ilvl w:val="0"/>
          <w:numId w:val="65"/>
        </w:numPr>
        <w:ind w:left="1643" w:hanging="357"/>
        <w:contextualSpacing/>
        <w:rPr>
          <w:rFonts w:asciiTheme="minorBidi" w:hAnsiTheme="minorBidi" w:cstheme="minorBidi"/>
        </w:rPr>
      </w:pPr>
      <w:r w:rsidRPr="00A227F4">
        <w:rPr>
          <w:rFonts w:asciiTheme="minorBidi" w:hAnsiTheme="minorBidi" w:cstheme="minorBidi"/>
          <w:rtl/>
        </w:rPr>
        <w:t xml:space="preserve">780 שיחות </w:t>
      </w:r>
      <w:r w:rsidRPr="00A227F4">
        <w:rPr>
          <w:rFonts w:asciiTheme="minorBidi" w:hAnsiTheme="minorBidi" w:cstheme="minorBidi"/>
        </w:rPr>
        <w:t>peak</w:t>
      </w:r>
      <w:r w:rsidRPr="00A227F4">
        <w:rPr>
          <w:rFonts w:asciiTheme="minorBidi" w:hAnsiTheme="minorBidi" w:cstheme="minorBidi"/>
          <w:rtl/>
        </w:rPr>
        <w:t xml:space="preserve"> מייצגים ממוצע (</w:t>
      </w:r>
      <w:r w:rsidRPr="00A227F4">
        <w:rPr>
          <w:rFonts w:asciiTheme="minorBidi" w:hAnsiTheme="minorBidi" w:cstheme="minorBidi"/>
        </w:rPr>
        <w:t>average</w:t>
      </w:r>
      <w:r w:rsidRPr="00A227F4">
        <w:rPr>
          <w:rFonts w:asciiTheme="minorBidi" w:hAnsiTheme="minorBidi" w:cstheme="minorBidi"/>
          <w:rtl/>
        </w:rPr>
        <w:t>) של סך (</w:t>
      </w:r>
      <w:r w:rsidRPr="00A227F4">
        <w:rPr>
          <w:rFonts w:asciiTheme="minorBidi" w:hAnsiTheme="minorBidi" w:cstheme="minorBidi"/>
        </w:rPr>
        <w:t>sigma</w:t>
      </w:r>
      <w:r w:rsidRPr="00A227F4">
        <w:rPr>
          <w:rFonts w:asciiTheme="minorBidi" w:hAnsiTheme="minorBidi" w:cstheme="minorBidi"/>
          <w:rtl/>
        </w:rPr>
        <w:t xml:space="preserve">) ימי </w:t>
      </w:r>
      <w:r w:rsidRPr="00A227F4">
        <w:rPr>
          <w:rFonts w:asciiTheme="minorBidi" w:hAnsiTheme="minorBidi" w:cstheme="minorBidi"/>
        </w:rPr>
        <w:t>peak</w:t>
      </w:r>
      <w:r w:rsidRPr="00A227F4">
        <w:rPr>
          <w:rFonts w:asciiTheme="minorBidi" w:hAnsiTheme="minorBidi" w:cstheme="minorBidi"/>
          <w:rtl/>
        </w:rPr>
        <w:t xml:space="preserve"> שנתי לחלון הזמן של 4 שעות בין  09.00-13.00.</w:t>
      </w:r>
    </w:p>
    <w:p w14:paraId="05B7A95D" w14:textId="77777777" w:rsidR="007F324C" w:rsidRPr="00A227F4" w:rsidRDefault="007F324C" w:rsidP="007F324C">
      <w:pPr>
        <w:pStyle w:val="4"/>
        <w:widowControl w:val="0"/>
        <w:numPr>
          <w:ilvl w:val="0"/>
          <w:numId w:val="0"/>
        </w:numPr>
        <w:ind w:left="1643"/>
        <w:contextualSpacing/>
        <w:rPr>
          <w:rFonts w:asciiTheme="minorBidi" w:hAnsiTheme="minorBidi" w:cstheme="minorBidi"/>
          <w:rtl/>
        </w:rPr>
      </w:pPr>
      <w:r w:rsidRPr="00A227F4">
        <w:rPr>
          <w:rFonts w:asciiTheme="minorBidi" w:hAnsiTheme="minorBidi" w:cstheme="minorBidi"/>
          <w:rtl/>
        </w:rPr>
        <w:t xml:space="preserve">חשוב לציין, ש- </w:t>
      </w:r>
      <w:r w:rsidRPr="00A227F4">
        <w:rPr>
          <w:rFonts w:asciiTheme="minorBidi" w:hAnsiTheme="minorBidi" w:cstheme="minorBidi"/>
        </w:rPr>
        <w:t>peak</w:t>
      </w:r>
      <w:r w:rsidRPr="00A227F4">
        <w:rPr>
          <w:rFonts w:asciiTheme="minorBidi" w:hAnsiTheme="minorBidi" w:cstheme="minorBidi"/>
          <w:rtl/>
        </w:rPr>
        <w:t xml:space="preserve"> </w:t>
      </w:r>
      <w:r w:rsidRPr="00A227F4">
        <w:rPr>
          <w:rFonts w:asciiTheme="minorBidi" w:hAnsiTheme="minorBidi" w:cstheme="minorBidi"/>
        </w:rPr>
        <w:t xml:space="preserve">max </w:t>
      </w:r>
      <w:r w:rsidRPr="00A227F4">
        <w:rPr>
          <w:rFonts w:asciiTheme="minorBidi" w:hAnsiTheme="minorBidi" w:cstheme="minorBidi"/>
          <w:rtl/>
        </w:rPr>
        <w:t xml:space="preserve">, עבור חלון הזמן הנ"ל, עומד על - 1,300 שיחות. כמויות של ימי </w:t>
      </w:r>
      <w:r w:rsidRPr="00A227F4">
        <w:rPr>
          <w:rFonts w:asciiTheme="minorBidi" w:hAnsiTheme="minorBidi" w:cstheme="minorBidi"/>
        </w:rPr>
        <w:t>max peak</w:t>
      </w:r>
      <w:r w:rsidRPr="00A227F4">
        <w:rPr>
          <w:rFonts w:asciiTheme="minorBidi" w:hAnsiTheme="minorBidi" w:cstheme="minorBidi"/>
          <w:rtl/>
        </w:rPr>
        <w:t xml:space="preserve"> הינם ימים בודדים (כ4-5 יום) בשנה.</w:t>
      </w:r>
    </w:p>
    <w:p w14:paraId="71E8F5D3" w14:textId="77777777" w:rsidR="00985CA3" w:rsidRPr="00985CA3" w:rsidRDefault="007F324C" w:rsidP="00941E94">
      <w:pPr>
        <w:pStyle w:val="3"/>
        <w:numPr>
          <w:ilvl w:val="1"/>
          <w:numId w:val="117"/>
        </w:numPr>
        <w:spacing w:before="240"/>
        <w:rPr>
          <w:rFonts w:asciiTheme="minorBidi" w:hAnsiTheme="minorBidi" w:cstheme="minorBidi"/>
          <w:b w:val="0"/>
          <w:bCs w:val="0"/>
        </w:rPr>
      </w:pPr>
      <w:r w:rsidRPr="00A227F4">
        <w:rPr>
          <w:rFonts w:asciiTheme="minorBidi" w:hAnsiTheme="minorBidi" w:cstheme="minorBidi"/>
          <w:b w:val="0"/>
          <w:bCs w:val="0"/>
          <w:rtl/>
        </w:rPr>
        <w:t>פרוט נתוני שיחות לפי חודשי פעילות</w:t>
      </w:r>
    </w:p>
    <w:p w14:paraId="112BA3D4" w14:textId="77777777" w:rsidR="007F324C" w:rsidRPr="00A227F4" w:rsidRDefault="007F324C" w:rsidP="00842185">
      <w:pPr>
        <w:pStyle w:val="4"/>
        <w:keepNext/>
        <w:numPr>
          <w:ilvl w:val="0"/>
          <w:numId w:val="0"/>
        </w:numPr>
        <w:spacing w:before="60"/>
        <w:ind w:left="1503"/>
        <w:contextualSpacing/>
        <w:rPr>
          <w:rFonts w:asciiTheme="minorBidi" w:hAnsiTheme="minorBidi" w:cstheme="minorBidi"/>
          <w:rtl/>
        </w:rPr>
      </w:pPr>
      <w:r w:rsidRPr="00A227F4">
        <w:rPr>
          <w:rFonts w:asciiTheme="minorBidi" w:hAnsiTheme="minorBidi" w:cstheme="minorBidi"/>
          <w:b/>
          <w:bCs/>
          <w:u w:val="single"/>
          <w:rtl/>
        </w:rPr>
        <w:t>תשומת לב:</w:t>
      </w:r>
      <w:r w:rsidRPr="00A227F4">
        <w:rPr>
          <w:rFonts w:asciiTheme="minorBidi" w:hAnsiTheme="minorBidi" w:cstheme="minorBidi"/>
          <w:rtl/>
        </w:rPr>
        <w:t xml:space="preserve"> פעילות המשרד מתבצעת בהתאם לשנת לימודים</w:t>
      </w:r>
      <w:r w:rsidR="005C597A">
        <w:rPr>
          <w:rFonts w:asciiTheme="minorBidi" w:hAnsiTheme="minorBidi" w:cstheme="minorBidi" w:hint="cs"/>
          <w:rtl/>
        </w:rPr>
        <w:t xml:space="preserve"> </w:t>
      </w:r>
      <w:r w:rsidR="00842185">
        <w:rPr>
          <w:rFonts w:asciiTheme="minorBidi" w:hAnsiTheme="minorBidi" w:cstheme="minorBidi" w:hint="cs"/>
          <w:rtl/>
        </w:rPr>
        <w:t>.</w:t>
      </w:r>
    </w:p>
    <w:p w14:paraId="5238BF60" w14:textId="77777777" w:rsidR="007F324C" w:rsidRDefault="007F324C" w:rsidP="007F324C">
      <w:pPr>
        <w:pStyle w:val="4"/>
        <w:keepNext/>
        <w:numPr>
          <w:ilvl w:val="0"/>
          <w:numId w:val="0"/>
        </w:numPr>
        <w:spacing w:after="0"/>
        <w:ind w:left="1502"/>
        <w:contextualSpacing/>
        <w:rPr>
          <w:rFonts w:asciiTheme="minorBidi" w:hAnsiTheme="minorBidi" w:cstheme="minorBidi"/>
          <w:rtl/>
        </w:rPr>
      </w:pPr>
      <w:r w:rsidRPr="00A227F4">
        <w:rPr>
          <w:rFonts w:asciiTheme="minorBidi" w:hAnsiTheme="minorBidi" w:cstheme="minorBidi"/>
          <w:rtl/>
        </w:rPr>
        <w:t xml:space="preserve">בטבלה מוצגת הפעילות בהתאם לשנה קלנדרית. </w:t>
      </w:r>
    </w:p>
    <w:tbl>
      <w:tblPr>
        <w:bidiVisual/>
        <w:tblW w:w="7364" w:type="dxa"/>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420"/>
        <w:gridCol w:w="1420"/>
        <w:gridCol w:w="1420"/>
        <w:gridCol w:w="1420"/>
      </w:tblGrid>
      <w:tr w:rsidR="00985CA3" w:rsidRPr="00985CA3" w14:paraId="4397C34A" w14:textId="77777777" w:rsidTr="00985CA3">
        <w:trPr>
          <w:trHeight w:val="315"/>
        </w:trPr>
        <w:tc>
          <w:tcPr>
            <w:tcW w:w="1684" w:type="dxa"/>
            <w:shd w:val="clear" w:color="auto" w:fill="BFBFBF" w:themeFill="background1" w:themeFillShade="BF"/>
            <w:noWrap/>
            <w:hideMark/>
          </w:tcPr>
          <w:p w14:paraId="6612AB07" w14:textId="77777777" w:rsidR="00985CA3" w:rsidRPr="00FB310A" w:rsidRDefault="00985CA3" w:rsidP="00985CA3">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חודש פעילות</w:t>
            </w:r>
          </w:p>
        </w:tc>
        <w:tc>
          <w:tcPr>
            <w:tcW w:w="1420" w:type="dxa"/>
            <w:shd w:val="clear" w:color="auto" w:fill="BFBFBF" w:themeFill="background1" w:themeFillShade="BF"/>
            <w:noWrap/>
            <w:hideMark/>
          </w:tcPr>
          <w:p w14:paraId="75380D9F" w14:textId="77777777" w:rsidR="00985CA3" w:rsidRPr="00FB310A" w:rsidRDefault="00985CA3" w:rsidP="00985CA3">
            <w:pPr>
              <w:bidi/>
              <w:spacing w:before="0" w:after="0"/>
              <w:contextualSpacing/>
              <w:rPr>
                <w:rFonts w:ascii="Arial" w:eastAsia="Times New Roman" w:hAnsi="Arial" w:cs="Arial"/>
                <w:b/>
                <w:bCs/>
                <w:color w:val="000000"/>
                <w:rtl/>
              </w:rPr>
            </w:pPr>
            <w:r w:rsidRPr="00FB310A">
              <w:rPr>
                <w:rFonts w:ascii="Arial" w:eastAsia="Times New Roman" w:hAnsi="Arial" w:cs="Arial" w:hint="cs"/>
                <w:b/>
                <w:bCs/>
                <w:color w:val="000000"/>
                <w:rtl/>
              </w:rPr>
              <w:t>2016</w:t>
            </w:r>
          </w:p>
        </w:tc>
        <w:tc>
          <w:tcPr>
            <w:tcW w:w="1420" w:type="dxa"/>
            <w:shd w:val="clear" w:color="auto" w:fill="BFBFBF" w:themeFill="background1" w:themeFillShade="BF"/>
            <w:noWrap/>
            <w:hideMark/>
          </w:tcPr>
          <w:p w14:paraId="026F840D" w14:textId="77777777" w:rsidR="00985CA3" w:rsidRPr="00FB310A" w:rsidRDefault="00985CA3" w:rsidP="00985CA3">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2017</w:t>
            </w:r>
          </w:p>
        </w:tc>
        <w:tc>
          <w:tcPr>
            <w:tcW w:w="1420" w:type="dxa"/>
            <w:shd w:val="clear" w:color="auto" w:fill="BFBFBF" w:themeFill="background1" w:themeFillShade="BF"/>
            <w:noWrap/>
            <w:hideMark/>
          </w:tcPr>
          <w:p w14:paraId="0B29A0CC" w14:textId="77777777" w:rsidR="00985CA3" w:rsidRPr="00FB310A" w:rsidRDefault="00985CA3" w:rsidP="00985CA3">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2018</w:t>
            </w:r>
          </w:p>
        </w:tc>
        <w:tc>
          <w:tcPr>
            <w:tcW w:w="1420" w:type="dxa"/>
            <w:shd w:val="clear" w:color="auto" w:fill="BFBFBF" w:themeFill="background1" w:themeFillShade="BF"/>
            <w:noWrap/>
            <w:hideMark/>
          </w:tcPr>
          <w:p w14:paraId="570A5CD2" w14:textId="77777777" w:rsidR="00985CA3" w:rsidRPr="00FB310A" w:rsidRDefault="00985CA3" w:rsidP="00985CA3">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2019 </w:t>
            </w:r>
          </w:p>
        </w:tc>
      </w:tr>
      <w:tr w:rsidR="00985CA3" w:rsidRPr="00985CA3" w14:paraId="05534305" w14:textId="77777777" w:rsidTr="00985CA3">
        <w:trPr>
          <w:trHeight w:val="315"/>
        </w:trPr>
        <w:tc>
          <w:tcPr>
            <w:tcW w:w="1684" w:type="dxa"/>
            <w:shd w:val="clear" w:color="auto" w:fill="auto"/>
            <w:noWrap/>
            <w:hideMark/>
          </w:tcPr>
          <w:p w14:paraId="302BC4BA"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ינואר</w:t>
            </w:r>
          </w:p>
        </w:tc>
        <w:tc>
          <w:tcPr>
            <w:tcW w:w="1420" w:type="dxa"/>
            <w:shd w:val="clear" w:color="auto" w:fill="auto"/>
            <w:noWrap/>
            <w:hideMark/>
          </w:tcPr>
          <w:p w14:paraId="1A26DB0E"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31,508</w:t>
            </w:r>
          </w:p>
        </w:tc>
        <w:tc>
          <w:tcPr>
            <w:tcW w:w="1420" w:type="dxa"/>
            <w:shd w:val="clear" w:color="auto" w:fill="auto"/>
            <w:noWrap/>
            <w:hideMark/>
          </w:tcPr>
          <w:p w14:paraId="5FAE6680"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26,469</w:t>
            </w:r>
          </w:p>
        </w:tc>
        <w:tc>
          <w:tcPr>
            <w:tcW w:w="1420" w:type="dxa"/>
            <w:shd w:val="clear" w:color="auto" w:fill="auto"/>
            <w:noWrap/>
            <w:hideMark/>
          </w:tcPr>
          <w:p w14:paraId="409F221A"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37,617</w:t>
            </w:r>
          </w:p>
        </w:tc>
        <w:tc>
          <w:tcPr>
            <w:tcW w:w="1420" w:type="dxa"/>
            <w:shd w:val="clear" w:color="auto" w:fill="auto"/>
            <w:noWrap/>
            <w:hideMark/>
          </w:tcPr>
          <w:p w14:paraId="33EC24F9"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38,366</w:t>
            </w:r>
          </w:p>
        </w:tc>
      </w:tr>
      <w:tr w:rsidR="00985CA3" w:rsidRPr="00985CA3" w14:paraId="0B292767" w14:textId="77777777" w:rsidTr="00985CA3">
        <w:trPr>
          <w:trHeight w:val="315"/>
        </w:trPr>
        <w:tc>
          <w:tcPr>
            <w:tcW w:w="1684" w:type="dxa"/>
            <w:shd w:val="clear" w:color="auto" w:fill="auto"/>
            <w:noWrap/>
            <w:hideMark/>
          </w:tcPr>
          <w:p w14:paraId="663ED322"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פברואר</w:t>
            </w:r>
          </w:p>
        </w:tc>
        <w:tc>
          <w:tcPr>
            <w:tcW w:w="1420" w:type="dxa"/>
            <w:shd w:val="clear" w:color="auto" w:fill="auto"/>
            <w:noWrap/>
            <w:hideMark/>
          </w:tcPr>
          <w:p w14:paraId="1336A1A9"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21,084</w:t>
            </w:r>
          </w:p>
        </w:tc>
        <w:tc>
          <w:tcPr>
            <w:tcW w:w="1420" w:type="dxa"/>
            <w:shd w:val="clear" w:color="auto" w:fill="auto"/>
            <w:noWrap/>
            <w:hideMark/>
          </w:tcPr>
          <w:p w14:paraId="31E48FDC"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20,463</w:t>
            </w:r>
          </w:p>
        </w:tc>
        <w:tc>
          <w:tcPr>
            <w:tcW w:w="1420" w:type="dxa"/>
            <w:shd w:val="clear" w:color="auto" w:fill="auto"/>
            <w:noWrap/>
            <w:hideMark/>
          </w:tcPr>
          <w:p w14:paraId="286FBEFE"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22,703</w:t>
            </w:r>
          </w:p>
        </w:tc>
        <w:tc>
          <w:tcPr>
            <w:tcW w:w="1420" w:type="dxa"/>
            <w:shd w:val="clear" w:color="auto" w:fill="auto"/>
            <w:noWrap/>
            <w:hideMark/>
          </w:tcPr>
          <w:p w14:paraId="61FEE878"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27,727</w:t>
            </w:r>
          </w:p>
        </w:tc>
      </w:tr>
      <w:tr w:rsidR="00985CA3" w:rsidRPr="00985CA3" w14:paraId="5B33ECA0" w14:textId="77777777" w:rsidTr="00985CA3">
        <w:trPr>
          <w:trHeight w:val="315"/>
        </w:trPr>
        <w:tc>
          <w:tcPr>
            <w:tcW w:w="1684" w:type="dxa"/>
            <w:shd w:val="clear" w:color="auto" w:fill="auto"/>
            <w:noWrap/>
            <w:hideMark/>
          </w:tcPr>
          <w:p w14:paraId="44D94BCC"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מרץ</w:t>
            </w:r>
          </w:p>
        </w:tc>
        <w:tc>
          <w:tcPr>
            <w:tcW w:w="1420" w:type="dxa"/>
            <w:shd w:val="clear" w:color="auto" w:fill="auto"/>
            <w:noWrap/>
            <w:hideMark/>
          </w:tcPr>
          <w:p w14:paraId="5F3D9F7C"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25,523</w:t>
            </w:r>
          </w:p>
        </w:tc>
        <w:tc>
          <w:tcPr>
            <w:tcW w:w="1420" w:type="dxa"/>
            <w:shd w:val="clear" w:color="auto" w:fill="auto"/>
            <w:noWrap/>
            <w:hideMark/>
          </w:tcPr>
          <w:p w14:paraId="5A1C31BC"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18,253</w:t>
            </w:r>
          </w:p>
        </w:tc>
        <w:tc>
          <w:tcPr>
            <w:tcW w:w="1420" w:type="dxa"/>
            <w:shd w:val="clear" w:color="auto" w:fill="auto"/>
            <w:noWrap/>
            <w:hideMark/>
          </w:tcPr>
          <w:p w14:paraId="06ACE366"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18,412</w:t>
            </w:r>
          </w:p>
        </w:tc>
        <w:tc>
          <w:tcPr>
            <w:tcW w:w="1420" w:type="dxa"/>
            <w:shd w:val="clear" w:color="auto" w:fill="auto"/>
            <w:noWrap/>
            <w:hideMark/>
          </w:tcPr>
          <w:p w14:paraId="319C7B53"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18758</w:t>
            </w:r>
          </w:p>
        </w:tc>
      </w:tr>
      <w:tr w:rsidR="00985CA3" w:rsidRPr="00985CA3" w14:paraId="2C114975" w14:textId="77777777" w:rsidTr="00985CA3">
        <w:trPr>
          <w:trHeight w:val="315"/>
        </w:trPr>
        <w:tc>
          <w:tcPr>
            <w:tcW w:w="1684" w:type="dxa"/>
            <w:shd w:val="clear" w:color="auto" w:fill="auto"/>
            <w:noWrap/>
            <w:hideMark/>
          </w:tcPr>
          <w:p w14:paraId="7209AF48"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אפריל</w:t>
            </w:r>
          </w:p>
        </w:tc>
        <w:tc>
          <w:tcPr>
            <w:tcW w:w="1420" w:type="dxa"/>
            <w:shd w:val="clear" w:color="auto" w:fill="auto"/>
            <w:noWrap/>
            <w:hideMark/>
          </w:tcPr>
          <w:p w14:paraId="78965257"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13,778</w:t>
            </w:r>
          </w:p>
        </w:tc>
        <w:tc>
          <w:tcPr>
            <w:tcW w:w="1420" w:type="dxa"/>
            <w:shd w:val="clear" w:color="auto" w:fill="auto"/>
            <w:noWrap/>
            <w:hideMark/>
          </w:tcPr>
          <w:p w14:paraId="39E1D71B"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11,017</w:t>
            </w:r>
          </w:p>
        </w:tc>
        <w:tc>
          <w:tcPr>
            <w:tcW w:w="1420" w:type="dxa"/>
            <w:shd w:val="clear" w:color="auto" w:fill="auto"/>
            <w:noWrap/>
            <w:hideMark/>
          </w:tcPr>
          <w:p w14:paraId="2805F842"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17,423</w:t>
            </w:r>
          </w:p>
        </w:tc>
        <w:tc>
          <w:tcPr>
            <w:tcW w:w="1420" w:type="dxa"/>
            <w:shd w:val="clear" w:color="auto" w:fill="auto"/>
            <w:noWrap/>
            <w:hideMark/>
          </w:tcPr>
          <w:p w14:paraId="0811C077"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12198</w:t>
            </w:r>
          </w:p>
        </w:tc>
      </w:tr>
      <w:tr w:rsidR="00985CA3" w:rsidRPr="00985CA3" w14:paraId="556EB377" w14:textId="77777777" w:rsidTr="00985CA3">
        <w:trPr>
          <w:trHeight w:val="315"/>
        </w:trPr>
        <w:tc>
          <w:tcPr>
            <w:tcW w:w="1684" w:type="dxa"/>
            <w:shd w:val="clear" w:color="auto" w:fill="auto"/>
            <w:noWrap/>
            <w:hideMark/>
          </w:tcPr>
          <w:p w14:paraId="2E3BD822"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מאי</w:t>
            </w:r>
          </w:p>
        </w:tc>
        <w:tc>
          <w:tcPr>
            <w:tcW w:w="1420" w:type="dxa"/>
            <w:shd w:val="clear" w:color="auto" w:fill="auto"/>
            <w:noWrap/>
            <w:hideMark/>
          </w:tcPr>
          <w:p w14:paraId="48DF66E5"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26,831</w:t>
            </w:r>
          </w:p>
        </w:tc>
        <w:tc>
          <w:tcPr>
            <w:tcW w:w="1420" w:type="dxa"/>
            <w:shd w:val="clear" w:color="auto" w:fill="auto"/>
            <w:noWrap/>
            <w:hideMark/>
          </w:tcPr>
          <w:p w14:paraId="3D7B312A"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22,494</w:t>
            </w:r>
          </w:p>
        </w:tc>
        <w:tc>
          <w:tcPr>
            <w:tcW w:w="1420" w:type="dxa"/>
            <w:shd w:val="clear" w:color="auto" w:fill="auto"/>
            <w:noWrap/>
            <w:hideMark/>
          </w:tcPr>
          <w:p w14:paraId="3A19E728"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28,203</w:t>
            </w:r>
          </w:p>
        </w:tc>
        <w:tc>
          <w:tcPr>
            <w:tcW w:w="1420" w:type="dxa"/>
            <w:shd w:val="clear" w:color="auto" w:fill="auto"/>
            <w:noWrap/>
            <w:hideMark/>
          </w:tcPr>
          <w:p w14:paraId="0EC5CDA4"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21914</w:t>
            </w:r>
          </w:p>
        </w:tc>
      </w:tr>
      <w:tr w:rsidR="00985CA3" w:rsidRPr="00985CA3" w14:paraId="29570FD1" w14:textId="77777777" w:rsidTr="00985CA3">
        <w:trPr>
          <w:trHeight w:val="315"/>
        </w:trPr>
        <w:tc>
          <w:tcPr>
            <w:tcW w:w="1684" w:type="dxa"/>
            <w:shd w:val="clear" w:color="auto" w:fill="auto"/>
            <w:noWrap/>
            <w:hideMark/>
          </w:tcPr>
          <w:p w14:paraId="12E7C07D"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יוני</w:t>
            </w:r>
          </w:p>
        </w:tc>
        <w:tc>
          <w:tcPr>
            <w:tcW w:w="1420" w:type="dxa"/>
            <w:shd w:val="clear" w:color="auto" w:fill="auto"/>
            <w:noWrap/>
            <w:hideMark/>
          </w:tcPr>
          <w:p w14:paraId="5FD0303C"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33,984</w:t>
            </w:r>
          </w:p>
        </w:tc>
        <w:tc>
          <w:tcPr>
            <w:tcW w:w="1420" w:type="dxa"/>
            <w:shd w:val="clear" w:color="auto" w:fill="auto"/>
            <w:noWrap/>
            <w:hideMark/>
          </w:tcPr>
          <w:p w14:paraId="50D749CF"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31,472</w:t>
            </w:r>
          </w:p>
        </w:tc>
        <w:tc>
          <w:tcPr>
            <w:tcW w:w="1420" w:type="dxa"/>
            <w:shd w:val="clear" w:color="auto" w:fill="auto"/>
            <w:noWrap/>
            <w:hideMark/>
          </w:tcPr>
          <w:p w14:paraId="6E376622"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32,184</w:t>
            </w:r>
          </w:p>
        </w:tc>
        <w:tc>
          <w:tcPr>
            <w:tcW w:w="1420" w:type="dxa"/>
            <w:shd w:val="clear" w:color="auto" w:fill="auto"/>
            <w:noWrap/>
            <w:hideMark/>
          </w:tcPr>
          <w:p w14:paraId="5E5621AF"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62054</w:t>
            </w:r>
          </w:p>
        </w:tc>
      </w:tr>
      <w:tr w:rsidR="00985CA3" w:rsidRPr="00985CA3" w14:paraId="1915C15D" w14:textId="77777777" w:rsidTr="00985CA3">
        <w:trPr>
          <w:trHeight w:val="315"/>
        </w:trPr>
        <w:tc>
          <w:tcPr>
            <w:tcW w:w="1684" w:type="dxa"/>
            <w:shd w:val="clear" w:color="auto" w:fill="auto"/>
            <w:noWrap/>
            <w:hideMark/>
          </w:tcPr>
          <w:p w14:paraId="0C068538"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יולי</w:t>
            </w:r>
          </w:p>
        </w:tc>
        <w:tc>
          <w:tcPr>
            <w:tcW w:w="1420" w:type="dxa"/>
            <w:shd w:val="clear" w:color="auto" w:fill="auto"/>
            <w:noWrap/>
            <w:hideMark/>
          </w:tcPr>
          <w:p w14:paraId="713162F9"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22,366</w:t>
            </w:r>
          </w:p>
        </w:tc>
        <w:tc>
          <w:tcPr>
            <w:tcW w:w="1420" w:type="dxa"/>
            <w:shd w:val="clear" w:color="auto" w:fill="auto"/>
            <w:noWrap/>
            <w:hideMark/>
          </w:tcPr>
          <w:p w14:paraId="0EAEDC0D"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25,655</w:t>
            </w:r>
          </w:p>
        </w:tc>
        <w:tc>
          <w:tcPr>
            <w:tcW w:w="1420" w:type="dxa"/>
            <w:shd w:val="clear" w:color="auto" w:fill="auto"/>
            <w:noWrap/>
            <w:hideMark/>
          </w:tcPr>
          <w:p w14:paraId="653CA048"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20,848</w:t>
            </w:r>
          </w:p>
        </w:tc>
        <w:tc>
          <w:tcPr>
            <w:tcW w:w="1420" w:type="dxa"/>
            <w:shd w:val="clear" w:color="auto" w:fill="auto"/>
            <w:noWrap/>
            <w:hideMark/>
          </w:tcPr>
          <w:p w14:paraId="61DDE7E2"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32092</w:t>
            </w:r>
          </w:p>
        </w:tc>
      </w:tr>
      <w:tr w:rsidR="00985CA3" w:rsidRPr="00985CA3" w14:paraId="1CBDD0B2" w14:textId="77777777" w:rsidTr="00985CA3">
        <w:trPr>
          <w:trHeight w:val="315"/>
        </w:trPr>
        <w:tc>
          <w:tcPr>
            <w:tcW w:w="1684" w:type="dxa"/>
            <w:shd w:val="clear" w:color="auto" w:fill="auto"/>
            <w:noWrap/>
            <w:hideMark/>
          </w:tcPr>
          <w:p w14:paraId="72A7D4B7"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אוגוסט</w:t>
            </w:r>
          </w:p>
        </w:tc>
        <w:tc>
          <w:tcPr>
            <w:tcW w:w="1420" w:type="dxa"/>
            <w:shd w:val="clear" w:color="auto" w:fill="auto"/>
            <w:noWrap/>
            <w:hideMark/>
          </w:tcPr>
          <w:p w14:paraId="2B9858B5"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22,638</w:t>
            </w:r>
          </w:p>
        </w:tc>
        <w:tc>
          <w:tcPr>
            <w:tcW w:w="1420" w:type="dxa"/>
            <w:shd w:val="clear" w:color="auto" w:fill="auto"/>
            <w:noWrap/>
            <w:hideMark/>
          </w:tcPr>
          <w:p w14:paraId="0E8FE4B5"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21,484</w:t>
            </w:r>
          </w:p>
        </w:tc>
        <w:tc>
          <w:tcPr>
            <w:tcW w:w="1420" w:type="dxa"/>
            <w:shd w:val="clear" w:color="auto" w:fill="auto"/>
            <w:noWrap/>
            <w:hideMark/>
          </w:tcPr>
          <w:p w14:paraId="4145BC23"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20,693</w:t>
            </w:r>
          </w:p>
        </w:tc>
        <w:tc>
          <w:tcPr>
            <w:tcW w:w="1420" w:type="dxa"/>
            <w:shd w:val="clear" w:color="auto" w:fill="auto"/>
            <w:noWrap/>
            <w:hideMark/>
          </w:tcPr>
          <w:p w14:paraId="2B4F5006"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26567</w:t>
            </w:r>
          </w:p>
        </w:tc>
      </w:tr>
      <w:tr w:rsidR="00985CA3" w:rsidRPr="00985CA3" w14:paraId="15B42A20" w14:textId="77777777" w:rsidTr="00985CA3">
        <w:trPr>
          <w:trHeight w:val="315"/>
        </w:trPr>
        <w:tc>
          <w:tcPr>
            <w:tcW w:w="1684" w:type="dxa"/>
            <w:shd w:val="clear" w:color="auto" w:fill="auto"/>
            <w:noWrap/>
            <w:hideMark/>
          </w:tcPr>
          <w:p w14:paraId="38FC0053"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ספטמבר</w:t>
            </w:r>
          </w:p>
        </w:tc>
        <w:tc>
          <w:tcPr>
            <w:tcW w:w="1420" w:type="dxa"/>
            <w:shd w:val="clear" w:color="auto" w:fill="auto"/>
            <w:noWrap/>
            <w:hideMark/>
          </w:tcPr>
          <w:p w14:paraId="36A54AD1"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31,323</w:t>
            </w:r>
          </w:p>
        </w:tc>
        <w:tc>
          <w:tcPr>
            <w:tcW w:w="1420" w:type="dxa"/>
            <w:shd w:val="clear" w:color="auto" w:fill="auto"/>
            <w:noWrap/>
            <w:hideMark/>
          </w:tcPr>
          <w:p w14:paraId="7E340585"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27,592</w:t>
            </w:r>
          </w:p>
        </w:tc>
        <w:tc>
          <w:tcPr>
            <w:tcW w:w="1420" w:type="dxa"/>
            <w:shd w:val="clear" w:color="auto" w:fill="auto"/>
            <w:noWrap/>
            <w:hideMark/>
          </w:tcPr>
          <w:p w14:paraId="2CC4B81A"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16,390</w:t>
            </w:r>
          </w:p>
        </w:tc>
        <w:tc>
          <w:tcPr>
            <w:tcW w:w="1420" w:type="dxa"/>
            <w:shd w:val="clear" w:color="auto" w:fill="auto"/>
            <w:noWrap/>
            <w:hideMark/>
          </w:tcPr>
          <w:p w14:paraId="11D78FCB"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color w:val="000000"/>
              </w:rPr>
              <w:t>37,012</w:t>
            </w:r>
          </w:p>
        </w:tc>
      </w:tr>
      <w:tr w:rsidR="00985CA3" w:rsidRPr="00985CA3" w14:paraId="49F5FAF9" w14:textId="77777777" w:rsidTr="00985CA3">
        <w:trPr>
          <w:trHeight w:val="315"/>
        </w:trPr>
        <w:tc>
          <w:tcPr>
            <w:tcW w:w="1684" w:type="dxa"/>
            <w:shd w:val="clear" w:color="auto" w:fill="auto"/>
            <w:noWrap/>
            <w:hideMark/>
          </w:tcPr>
          <w:p w14:paraId="3BC0DD20"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אוקטובר</w:t>
            </w:r>
          </w:p>
        </w:tc>
        <w:tc>
          <w:tcPr>
            <w:tcW w:w="1420" w:type="dxa"/>
            <w:shd w:val="clear" w:color="auto" w:fill="auto"/>
            <w:noWrap/>
            <w:hideMark/>
          </w:tcPr>
          <w:p w14:paraId="70EFE3BF"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15,090</w:t>
            </w:r>
          </w:p>
        </w:tc>
        <w:tc>
          <w:tcPr>
            <w:tcW w:w="1420" w:type="dxa"/>
            <w:shd w:val="clear" w:color="auto" w:fill="auto"/>
            <w:noWrap/>
            <w:hideMark/>
          </w:tcPr>
          <w:p w14:paraId="3E010F65"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26,287</w:t>
            </w:r>
          </w:p>
        </w:tc>
        <w:tc>
          <w:tcPr>
            <w:tcW w:w="1420" w:type="dxa"/>
            <w:shd w:val="clear" w:color="auto" w:fill="auto"/>
            <w:noWrap/>
            <w:hideMark/>
          </w:tcPr>
          <w:p w14:paraId="49B87D04"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34,249</w:t>
            </w:r>
          </w:p>
        </w:tc>
        <w:tc>
          <w:tcPr>
            <w:tcW w:w="1420" w:type="dxa"/>
            <w:shd w:val="clear" w:color="auto" w:fill="auto"/>
            <w:noWrap/>
            <w:hideMark/>
          </w:tcPr>
          <w:p w14:paraId="45A0EECD"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color w:val="000000"/>
              </w:rPr>
              <w:t>21,644</w:t>
            </w:r>
          </w:p>
        </w:tc>
      </w:tr>
      <w:tr w:rsidR="00985CA3" w:rsidRPr="00985CA3" w14:paraId="4C098CC4" w14:textId="77777777" w:rsidTr="00985CA3">
        <w:trPr>
          <w:trHeight w:val="315"/>
        </w:trPr>
        <w:tc>
          <w:tcPr>
            <w:tcW w:w="1684" w:type="dxa"/>
            <w:shd w:val="clear" w:color="auto" w:fill="auto"/>
            <w:noWrap/>
            <w:hideMark/>
          </w:tcPr>
          <w:p w14:paraId="7CAA0DC0"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נובמבר</w:t>
            </w:r>
          </w:p>
        </w:tc>
        <w:tc>
          <w:tcPr>
            <w:tcW w:w="1420" w:type="dxa"/>
            <w:shd w:val="clear" w:color="auto" w:fill="auto"/>
            <w:noWrap/>
            <w:hideMark/>
          </w:tcPr>
          <w:p w14:paraId="22DE8327"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27,716</w:t>
            </w:r>
          </w:p>
        </w:tc>
        <w:tc>
          <w:tcPr>
            <w:tcW w:w="1420" w:type="dxa"/>
            <w:shd w:val="clear" w:color="auto" w:fill="auto"/>
            <w:noWrap/>
            <w:hideMark/>
          </w:tcPr>
          <w:p w14:paraId="4D5A2125"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29,717</w:t>
            </w:r>
          </w:p>
        </w:tc>
        <w:tc>
          <w:tcPr>
            <w:tcW w:w="1420" w:type="dxa"/>
            <w:shd w:val="clear" w:color="auto" w:fill="auto"/>
            <w:noWrap/>
            <w:hideMark/>
          </w:tcPr>
          <w:p w14:paraId="15B66834"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27,973</w:t>
            </w:r>
          </w:p>
        </w:tc>
        <w:tc>
          <w:tcPr>
            <w:tcW w:w="1420" w:type="dxa"/>
            <w:shd w:val="clear" w:color="auto" w:fill="auto"/>
            <w:noWrap/>
            <w:hideMark/>
          </w:tcPr>
          <w:p w14:paraId="11C84B9D"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color w:val="000000"/>
              </w:rPr>
              <w:t>27,777</w:t>
            </w:r>
          </w:p>
        </w:tc>
      </w:tr>
      <w:tr w:rsidR="00985CA3" w:rsidRPr="00985CA3" w14:paraId="4EA4A7A0" w14:textId="77777777" w:rsidTr="00985CA3">
        <w:trPr>
          <w:trHeight w:val="315"/>
        </w:trPr>
        <w:tc>
          <w:tcPr>
            <w:tcW w:w="1684" w:type="dxa"/>
            <w:shd w:val="clear" w:color="auto" w:fill="auto"/>
            <w:noWrap/>
            <w:hideMark/>
          </w:tcPr>
          <w:p w14:paraId="256A2707"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lastRenderedPageBreak/>
              <w:t>דצמבר</w:t>
            </w:r>
          </w:p>
        </w:tc>
        <w:tc>
          <w:tcPr>
            <w:tcW w:w="1420" w:type="dxa"/>
            <w:shd w:val="clear" w:color="auto" w:fill="auto"/>
            <w:noWrap/>
            <w:hideMark/>
          </w:tcPr>
          <w:p w14:paraId="7467F9A0" w14:textId="77777777" w:rsidR="00985CA3" w:rsidRPr="00FB310A" w:rsidRDefault="00985CA3" w:rsidP="00985CA3">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21,737</w:t>
            </w:r>
          </w:p>
        </w:tc>
        <w:tc>
          <w:tcPr>
            <w:tcW w:w="1420" w:type="dxa"/>
            <w:shd w:val="clear" w:color="auto" w:fill="auto"/>
            <w:noWrap/>
            <w:hideMark/>
          </w:tcPr>
          <w:p w14:paraId="53E07745"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21,245</w:t>
            </w:r>
          </w:p>
        </w:tc>
        <w:tc>
          <w:tcPr>
            <w:tcW w:w="1420" w:type="dxa"/>
            <w:shd w:val="clear" w:color="auto" w:fill="auto"/>
            <w:noWrap/>
            <w:hideMark/>
          </w:tcPr>
          <w:p w14:paraId="654C6D8D"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hint="cs"/>
                <w:color w:val="000000"/>
                <w:rtl/>
              </w:rPr>
              <w:t>27,100</w:t>
            </w:r>
          </w:p>
        </w:tc>
        <w:tc>
          <w:tcPr>
            <w:tcW w:w="1420" w:type="dxa"/>
            <w:shd w:val="clear" w:color="auto" w:fill="auto"/>
            <w:noWrap/>
            <w:hideMark/>
          </w:tcPr>
          <w:p w14:paraId="4013B21C" w14:textId="77777777" w:rsidR="00985CA3" w:rsidRPr="00FB310A" w:rsidRDefault="00985CA3" w:rsidP="00985CA3">
            <w:pPr>
              <w:bidi/>
              <w:spacing w:before="0" w:after="0"/>
              <w:contextualSpacing/>
              <w:rPr>
                <w:rFonts w:ascii="Arial" w:eastAsia="Times New Roman" w:hAnsi="Arial" w:cs="Arial"/>
                <w:color w:val="000000"/>
              </w:rPr>
            </w:pPr>
            <w:r w:rsidRPr="00FB310A">
              <w:rPr>
                <w:rFonts w:ascii="Arial" w:eastAsia="Times New Roman" w:hAnsi="Arial" w:cs="Arial"/>
                <w:color w:val="000000"/>
              </w:rPr>
              <w:t>18,729</w:t>
            </w:r>
          </w:p>
        </w:tc>
      </w:tr>
      <w:tr w:rsidR="00985CA3" w:rsidRPr="00985CA3" w14:paraId="51CA20E2" w14:textId="77777777" w:rsidTr="00985CA3">
        <w:trPr>
          <w:trHeight w:val="315"/>
        </w:trPr>
        <w:tc>
          <w:tcPr>
            <w:tcW w:w="1684" w:type="dxa"/>
            <w:shd w:val="clear" w:color="auto" w:fill="BFBFBF" w:themeFill="background1" w:themeFillShade="BF"/>
            <w:noWrap/>
            <w:hideMark/>
          </w:tcPr>
          <w:p w14:paraId="1DBF7B98" w14:textId="77777777" w:rsidR="00985CA3" w:rsidRPr="00FB310A" w:rsidRDefault="00985CA3" w:rsidP="00985CA3">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סה"כשנתי</w:t>
            </w:r>
          </w:p>
        </w:tc>
        <w:tc>
          <w:tcPr>
            <w:tcW w:w="1420" w:type="dxa"/>
            <w:shd w:val="clear" w:color="auto" w:fill="BFBFBF" w:themeFill="background1" w:themeFillShade="BF"/>
            <w:noWrap/>
            <w:hideMark/>
          </w:tcPr>
          <w:p w14:paraId="55F54139" w14:textId="77777777" w:rsidR="00985CA3" w:rsidRPr="00FB310A" w:rsidRDefault="00985CA3" w:rsidP="00985CA3">
            <w:pPr>
              <w:bidi/>
              <w:spacing w:before="0" w:after="0"/>
              <w:contextualSpacing/>
              <w:rPr>
                <w:rFonts w:ascii="Arial" w:eastAsia="Times New Roman" w:hAnsi="Arial" w:cs="Arial"/>
                <w:b/>
                <w:bCs/>
                <w:color w:val="000000"/>
                <w:rtl/>
              </w:rPr>
            </w:pPr>
            <w:r w:rsidRPr="00FB310A">
              <w:rPr>
                <w:rFonts w:ascii="Arial" w:eastAsia="Times New Roman" w:hAnsi="Arial" w:cs="Arial" w:hint="cs"/>
                <w:b/>
                <w:bCs/>
                <w:color w:val="000000"/>
                <w:rtl/>
              </w:rPr>
              <w:t>295,594</w:t>
            </w:r>
          </w:p>
        </w:tc>
        <w:tc>
          <w:tcPr>
            <w:tcW w:w="1420" w:type="dxa"/>
            <w:shd w:val="clear" w:color="auto" w:fill="BFBFBF" w:themeFill="background1" w:themeFillShade="BF"/>
            <w:noWrap/>
            <w:hideMark/>
          </w:tcPr>
          <w:p w14:paraId="3CD3FABA" w14:textId="77777777" w:rsidR="00985CA3" w:rsidRPr="00FB310A" w:rsidRDefault="00985CA3" w:rsidP="00985CA3">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284,165</w:t>
            </w:r>
          </w:p>
        </w:tc>
        <w:tc>
          <w:tcPr>
            <w:tcW w:w="1420" w:type="dxa"/>
            <w:shd w:val="clear" w:color="auto" w:fill="BFBFBF" w:themeFill="background1" w:themeFillShade="BF"/>
            <w:noWrap/>
            <w:hideMark/>
          </w:tcPr>
          <w:p w14:paraId="2B46954D" w14:textId="77777777" w:rsidR="00985CA3" w:rsidRPr="00FB310A" w:rsidRDefault="00985CA3" w:rsidP="00985CA3">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305,813</w:t>
            </w:r>
          </w:p>
        </w:tc>
        <w:tc>
          <w:tcPr>
            <w:tcW w:w="1420" w:type="dxa"/>
            <w:shd w:val="clear" w:color="auto" w:fill="BFBFBF" w:themeFill="background1" w:themeFillShade="BF"/>
            <w:noWrap/>
            <w:hideMark/>
          </w:tcPr>
          <w:p w14:paraId="4DDA7BBF" w14:textId="77777777" w:rsidR="00985CA3" w:rsidRPr="00FB310A" w:rsidRDefault="00985CA3" w:rsidP="00985CA3">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171,255</w:t>
            </w:r>
          </w:p>
        </w:tc>
      </w:tr>
    </w:tbl>
    <w:p w14:paraId="525C576A" w14:textId="77777777" w:rsidR="00985CA3" w:rsidRPr="00A227F4" w:rsidRDefault="00985CA3" w:rsidP="007F324C">
      <w:pPr>
        <w:pStyle w:val="4"/>
        <w:keepNext/>
        <w:numPr>
          <w:ilvl w:val="0"/>
          <w:numId w:val="0"/>
        </w:numPr>
        <w:spacing w:after="0"/>
        <w:ind w:left="1502"/>
        <w:contextualSpacing/>
        <w:rPr>
          <w:rFonts w:asciiTheme="minorBidi" w:hAnsiTheme="minorBidi" w:cstheme="minorBidi"/>
          <w:rtl/>
        </w:rPr>
      </w:pPr>
    </w:p>
    <w:p w14:paraId="3B926B21" w14:textId="77777777" w:rsidR="007F324C" w:rsidRPr="00A227F4" w:rsidRDefault="007F324C" w:rsidP="00941E94">
      <w:pPr>
        <w:pStyle w:val="3"/>
        <w:numPr>
          <w:ilvl w:val="1"/>
          <w:numId w:val="117"/>
        </w:numPr>
        <w:spacing w:before="240"/>
        <w:rPr>
          <w:rFonts w:asciiTheme="minorBidi" w:hAnsiTheme="minorBidi" w:cstheme="minorBidi"/>
          <w:b w:val="0"/>
          <w:bCs w:val="0"/>
        </w:rPr>
      </w:pPr>
      <w:r w:rsidRPr="00A227F4">
        <w:rPr>
          <w:rFonts w:asciiTheme="minorBidi" w:hAnsiTheme="minorBidi" w:cstheme="minorBidi"/>
          <w:b w:val="0"/>
          <w:bCs w:val="0"/>
          <w:rtl/>
        </w:rPr>
        <w:t>תיאור התפלגות שיחות נכנסות, על פני שעות היום.</w:t>
      </w:r>
    </w:p>
    <w:p w14:paraId="7B24A0DC" w14:textId="77777777" w:rsidR="007F324C" w:rsidRPr="00A87D3F" w:rsidRDefault="007F324C" w:rsidP="00941E94">
      <w:pPr>
        <w:pStyle w:val="aa"/>
        <w:numPr>
          <w:ilvl w:val="2"/>
          <w:numId w:val="117"/>
        </w:numPr>
        <w:bidi/>
        <w:jc w:val="left"/>
        <w:rPr>
          <w:rFonts w:asciiTheme="minorBidi" w:hAnsiTheme="minorBidi" w:cstheme="minorBidi"/>
        </w:rPr>
      </w:pPr>
      <w:r w:rsidRPr="00A87D3F">
        <w:rPr>
          <w:rFonts w:asciiTheme="minorBidi" w:hAnsiTheme="minorBidi" w:cstheme="minorBidi"/>
          <w:rtl/>
        </w:rPr>
        <w:t xml:space="preserve">הטבלה מתבססת על נתוני שנת תשע"ח. </w:t>
      </w:r>
    </w:p>
    <w:p w14:paraId="473C09E3" w14:textId="77777777" w:rsidR="007F324C" w:rsidRPr="00A87D3F" w:rsidRDefault="007F324C" w:rsidP="00941E94">
      <w:pPr>
        <w:pStyle w:val="aa"/>
        <w:numPr>
          <w:ilvl w:val="2"/>
          <w:numId w:val="117"/>
        </w:numPr>
        <w:bidi/>
        <w:jc w:val="left"/>
        <w:rPr>
          <w:rFonts w:asciiTheme="minorBidi" w:hAnsiTheme="minorBidi" w:cstheme="minorBidi"/>
        </w:rPr>
      </w:pPr>
      <w:r w:rsidRPr="00A87D3F">
        <w:rPr>
          <w:rFonts w:asciiTheme="minorBidi" w:hAnsiTheme="minorBidi" w:cstheme="minorBidi"/>
          <w:rtl/>
        </w:rPr>
        <w:t xml:space="preserve">הטבלה מתארת ממוצע כמות שיחות נכנסות שנתי על פני שעות היום. </w:t>
      </w:r>
    </w:p>
    <w:p w14:paraId="65542DF1" w14:textId="77777777" w:rsidR="007F324C" w:rsidRPr="00A87D3F" w:rsidRDefault="007F324C" w:rsidP="00941E94">
      <w:pPr>
        <w:pStyle w:val="aa"/>
        <w:numPr>
          <w:ilvl w:val="2"/>
          <w:numId w:val="117"/>
        </w:numPr>
        <w:bidi/>
        <w:jc w:val="left"/>
        <w:rPr>
          <w:rFonts w:asciiTheme="minorBidi" w:hAnsiTheme="minorBidi" w:cstheme="minorBidi"/>
        </w:rPr>
      </w:pPr>
      <w:r w:rsidRPr="00A87D3F">
        <w:rPr>
          <w:rFonts w:asciiTheme="minorBidi" w:hAnsiTheme="minorBidi" w:cstheme="minorBidi"/>
          <w:rtl/>
        </w:rPr>
        <w:t>הממוצע מתייחס לנתונים של 258 ימי פעילות בלבד מסך ימי השנה ואינו כולל פעילות מוקד בימי שישי ושבת.</w:t>
      </w:r>
    </w:p>
    <w:tbl>
      <w:tblPr>
        <w:bidiVisual/>
        <w:tblW w:w="7083" w:type="dxa"/>
        <w:tblInd w:w="1331" w:type="dxa"/>
        <w:tblLook w:val="04A0" w:firstRow="1" w:lastRow="0" w:firstColumn="1" w:lastColumn="0" w:noHBand="0" w:noVBand="1"/>
      </w:tblPr>
      <w:tblGrid>
        <w:gridCol w:w="1788"/>
        <w:gridCol w:w="1533"/>
        <w:gridCol w:w="3762"/>
      </w:tblGrid>
      <w:tr w:rsidR="007F324C" w:rsidRPr="00A227F4" w14:paraId="32C270CC" w14:textId="77777777" w:rsidTr="00D360AC">
        <w:trPr>
          <w:trHeight w:val="567"/>
          <w:tblHeader/>
        </w:trPr>
        <w:tc>
          <w:tcPr>
            <w:tcW w:w="1788" w:type="dxa"/>
            <w:tcBorders>
              <w:top w:val="single" w:sz="4" w:space="0" w:color="auto"/>
              <w:left w:val="single" w:sz="4" w:space="0" w:color="auto"/>
              <w:bottom w:val="single" w:sz="4" w:space="0" w:color="auto"/>
              <w:right w:val="nil"/>
            </w:tcBorders>
            <w:shd w:val="clear" w:color="000000" w:fill="A6A6A6"/>
            <w:vAlign w:val="center"/>
            <w:hideMark/>
          </w:tcPr>
          <w:p w14:paraId="697366A4" w14:textId="77777777" w:rsidR="007F324C" w:rsidRPr="00A227F4" w:rsidRDefault="007F324C" w:rsidP="007F324C">
            <w:pPr>
              <w:spacing w:after="0" w:line="240" w:lineRule="auto"/>
              <w:jc w:val="center"/>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שעות פעילות מוקד</w:t>
            </w:r>
          </w:p>
        </w:tc>
        <w:tc>
          <w:tcPr>
            <w:tcW w:w="1533"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0B359798" w14:textId="77777777" w:rsidR="007F324C" w:rsidRPr="00A227F4" w:rsidRDefault="007F324C" w:rsidP="007F324C">
            <w:pPr>
              <w:spacing w:after="0" w:line="240" w:lineRule="auto"/>
              <w:jc w:val="center"/>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כמות שיחות</w:t>
            </w:r>
          </w:p>
          <w:p w14:paraId="220558EB" w14:textId="77777777" w:rsidR="007F324C" w:rsidRPr="00A227F4" w:rsidRDefault="007F324C" w:rsidP="007F324C">
            <w:pPr>
              <w:spacing w:after="0" w:line="240" w:lineRule="auto"/>
              <w:jc w:val="center"/>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ממוצעת לשעה זו</w:t>
            </w:r>
          </w:p>
        </w:tc>
        <w:tc>
          <w:tcPr>
            <w:tcW w:w="3762" w:type="dxa"/>
            <w:tcBorders>
              <w:top w:val="single" w:sz="4" w:space="0" w:color="auto"/>
              <w:left w:val="nil"/>
              <w:bottom w:val="single" w:sz="4" w:space="0" w:color="auto"/>
              <w:right w:val="single" w:sz="4" w:space="0" w:color="auto"/>
            </w:tcBorders>
            <w:shd w:val="clear" w:color="000000" w:fill="A6A6A6"/>
            <w:vAlign w:val="center"/>
            <w:hideMark/>
          </w:tcPr>
          <w:p w14:paraId="4230F9C6" w14:textId="77777777" w:rsidR="007F324C" w:rsidRPr="00A227F4" w:rsidRDefault="007F324C" w:rsidP="00811CA2">
            <w:pPr>
              <w:spacing w:after="0" w:line="240" w:lineRule="auto"/>
              <w:jc w:val="center"/>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הערות</w:t>
            </w:r>
          </w:p>
          <w:p w14:paraId="6BEB08EE" w14:textId="77777777" w:rsidR="007F324C" w:rsidRPr="00A227F4" w:rsidRDefault="007F324C" w:rsidP="007F324C">
            <w:pPr>
              <w:spacing w:after="0" w:line="240" w:lineRule="auto"/>
              <w:jc w:val="center"/>
              <w:rPr>
                <w:rFonts w:asciiTheme="minorBidi" w:eastAsia="Times New Roman" w:hAnsiTheme="minorBidi" w:cstheme="minorBidi"/>
                <w:b/>
                <w:bCs/>
                <w:color w:val="000000"/>
              </w:rPr>
            </w:pPr>
          </w:p>
        </w:tc>
      </w:tr>
      <w:tr w:rsidR="007F324C" w:rsidRPr="00A227F4" w14:paraId="43C07EE7"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E0FF5"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7:00-8:00</w:t>
            </w:r>
          </w:p>
        </w:tc>
        <w:tc>
          <w:tcPr>
            <w:tcW w:w="1533" w:type="dxa"/>
            <w:tcBorders>
              <w:top w:val="single" w:sz="4" w:space="0" w:color="auto"/>
              <w:left w:val="nil"/>
              <w:bottom w:val="single" w:sz="4" w:space="0" w:color="auto"/>
              <w:right w:val="nil"/>
            </w:tcBorders>
            <w:shd w:val="clear" w:color="000000" w:fill="6BC07B"/>
            <w:noWrap/>
            <w:vAlign w:val="center"/>
            <w:hideMark/>
          </w:tcPr>
          <w:p w14:paraId="61671FA4"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9.4</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5B729"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r w:rsidR="007F324C" w:rsidRPr="00A227F4" w14:paraId="604C61A4"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14A0B"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8:00-9:00</w:t>
            </w:r>
          </w:p>
        </w:tc>
        <w:tc>
          <w:tcPr>
            <w:tcW w:w="1533" w:type="dxa"/>
            <w:tcBorders>
              <w:top w:val="single" w:sz="4" w:space="0" w:color="auto"/>
              <w:left w:val="nil"/>
              <w:bottom w:val="single" w:sz="4" w:space="0" w:color="auto"/>
              <w:right w:val="nil"/>
            </w:tcBorders>
            <w:shd w:val="clear" w:color="000000" w:fill="FDB87B"/>
            <w:noWrap/>
            <w:vAlign w:val="center"/>
            <w:hideMark/>
          </w:tcPr>
          <w:p w14:paraId="5A1277F0"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102.2</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01A44"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r w:rsidR="007F324C" w:rsidRPr="00A227F4" w14:paraId="1839A374"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AC098" w14:textId="77777777" w:rsidR="007F324C" w:rsidRPr="00A227F4" w:rsidRDefault="007F324C" w:rsidP="007F324C">
            <w:pPr>
              <w:spacing w:after="0" w:line="240" w:lineRule="auto"/>
              <w:jc w:val="center"/>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9:00-10:00</w:t>
            </w:r>
          </w:p>
        </w:tc>
        <w:tc>
          <w:tcPr>
            <w:tcW w:w="1533" w:type="dxa"/>
            <w:tcBorders>
              <w:top w:val="single" w:sz="4" w:space="0" w:color="auto"/>
              <w:left w:val="nil"/>
              <w:bottom w:val="single" w:sz="4" w:space="0" w:color="auto"/>
              <w:right w:val="nil"/>
            </w:tcBorders>
            <w:shd w:val="clear" w:color="000000" w:fill="F96B6C"/>
            <w:noWrap/>
            <w:vAlign w:val="center"/>
            <w:hideMark/>
          </w:tcPr>
          <w:p w14:paraId="67CB7643"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159.2</w:t>
            </w:r>
          </w:p>
        </w:tc>
        <w:tc>
          <w:tcPr>
            <w:tcW w:w="3762"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384C9AD"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xml:space="preserve">כ-60% מהשיחות הנכנסות התבצעו במהלך 4 שעות במשך היום </w:t>
            </w:r>
          </w:p>
        </w:tc>
      </w:tr>
      <w:tr w:rsidR="007F324C" w:rsidRPr="00A227F4" w14:paraId="0F13A43D"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0560E" w14:textId="77777777" w:rsidR="007F324C" w:rsidRPr="00A227F4" w:rsidRDefault="007F324C" w:rsidP="007F324C">
            <w:pPr>
              <w:spacing w:after="0" w:line="240" w:lineRule="auto"/>
              <w:jc w:val="center"/>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10:00-11:00</w:t>
            </w:r>
          </w:p>
        </w:tc>
        <w:tc>
          <w:tcPr>
            <w:tcW w:w="1533" w:type="dxa"/>
            <w:tcBorders>
              <w:top w:val="single" w:sz="4" w:space="0" w:color="auto"/>
              <w:left w:val="nil"/>
              <w:bottom w:val="single" w:sz="4" w:space="0" w:color="auto"/>
              <w:right w:val="nil"/>
            </w:tcBorders>
            <w:shd w:val="clear" w:color="000000" w:fill="F8696B"/>
            <w:noWrap/>
            <w:vAlign w:val="center"/>
            <w:hideMark/>
          </w:tcPr>
          <w:p w14:paraId="1D324AC7"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160.1</w:t>
            </w:r>
          </w:p>
        </w:tc>
        <w:tc>
          <w:tcPr>
            <w:tcW w:w="3762" w:type="dxa"/>
            <w:vMerge/>
            <w:tcBorders>
              <w:top w:val="nil"/>
              <w:left w:val="single" w:sz="4" w:space="0" w:color="auto"/>
              <w:bottom w:val="single" w:sz="8" w:space="0" w:color="000000"/>
              <w:right w:val="single" w:sz="4" w:space="0" w:color="auto"/>
            </w:tcBorders>
            <w:vAlign w:val="center"/>
            <w:hideMark/>
          </w:tcPr>
          <w:p w14:paraId="2D6B7927" w14:textId="77777777" w:rsidR="007F324C" w:rsidRPr="00A227F4" w:rsidRDefault="007F324C" w:rsidP="007F324C">
            <w:pPr>
              <w:spacing w:after="0" w:line="240" w:lineRule="auto"/>
              <w:rPr>
                <w:rFonts w:asciiTheme="minorBidi" w:eastAsia="Times New Roman" w:hAnsiTheme="minorBidi" w:cstheme="minorBidi"/>
                <w:color w:val="000000"/>
              </w:rPr>
            </w:pPr>
          </w:p>
        </w:tc>
      </w:tr>
      <w:tr w:rsidR="007F324C" w:rsidRPr="00A227F4" w14:paraId="739254AD"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06E2E" w14:textId="77777777" w:rsidR="007F324C" w:rsidRPr="00A227F4" w:rsidRDefault="007F324C" w:rsidP="007F324C">
            <w:pPr>
              <w:spacing w:after="0" w:line="240" w:lineRule="auto"/>
              <w:jc w:val="center"/>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11:00-12:00</w:t>
            </w:r>
          </w:p>
        </w:tc>
        <w:tc>
          <w:tcPr>
            <w:tcW w:w="1533" w:type="dxa"/>
            <w:tcBorders>
              <w:top w:val="single" w:sz="4" w:space="0" w:color="auto"/>
              <w:left w:val="nil"/>
              <w:bottom w:val="single" w:sz="4" w:space="0" w:color="auto"/>
              <w:right w:val="nil"/>
            </w:tcBorders>
            <w:shd w:val="clear" w:color="000000" w:fill="F96B6C"/>
            <w:noWrap/>
            <w:vAlign w:val="center"/>
            <w:hideMark/>
          </w:tcPr>
          <w:p w14:paraId="62DFD97D"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159.0</w:t>
            </w:r>
          </w:p>
        </w:tc>
        <w:tc>
          <w:tcPr>
            <w:tcW w:w="3762" w:type="dxa"/>
            <w:vMerge/>
            <w:tcBorders>
              <w:top w:val="nil"/>
              <w:left w:val="single" w:sz="4" w:space="0" w:color="auto"/>
              <w:bottom w:val="single" w:sz="8" w:space="0" w:color="000000"/>
              <w:right w:val="single" w:sz="4" w:space="0" w:color="auto"/>
            </w:tcBorders>
            <w:vAlign w:val="center"/>
            <w:hideMark/>
          </w:tcPr>
          <w:p w14:paraId="40A77723" w14:textId="77777777" w:rsidR="007F324C" w:rsidRPr="00A227F4" w:rsidRDefault="007F324C" w:rsidP="007F324C">
            <w:pPr>
              <w:spacing w:after="0" w:line="240" w:lineRule="auto"/>
              <w:rPr>
                <w:rFonts w:asciiTheme="minorBidi" w:eastAsia="Times New Roman" w:hAnsiTheme="minorBidi" w:cstheme="minorBidi"/>
                <w:color w:val="000000"/>
              </w:rPr>
            </w:pPr>
          </w:p>
        </w:tc>
      </w:tr>
      <w:tr w:rsidR="007F324C" w:rsidRPr="00A227F4" w14:paraId="34DBB00E"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75E51" w14:textId="77777777" w:rsidR="007F324C" w:rsidRPr="00A227F4" w:rsidRDefault="007F324C" w:rsidP="007F324C">
            <w:pPr>
              <w:spacing w:after="0" w:line="240" w:lineRule="auto"/>
              <w:jc w:val="center"/>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12:00-13:00</w:t>
            </w:r>
          </w:p>
        </w:tc>
        <w:tc>
          <w:tcPr>
            <w:tcW w:w="1533" w:type="dxa"/>
            <w:tcBorders>
              <w:top w:val="single" w:sz="4" w:space="0" w:color="auto"/>
              <w:left w:val="nil"/>
              <w:bottom w:val="single" w:sz="4" w:space="0" w:color="auto"/>
              <w:right w:val="nil"/>
            </w:tcBorders>
            <w:shd w:val="clear" w:color="000000" w:fill="FA7E6F"/>
            <w:noWrap/>
            <w:vAlign w:val="center"/>
            <w:hideMark/>
          </w:tcPr>
          <w:p w14:paraId="2E7A31CD"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145.0</w:t>
            </w:r>
          </w:p>
        </w:tc>
        <w:tc>
          <w:tcPr>
            <w:tcW w:w="3762" w:type="dxa"/>
            <w:vMerge/>
            <w:tcBorders>
              <w:top w:val="nil"/>
              <w:left w:val="single" w:sz="4" w:space="0" w:color="auto"/>
              <w:bottom w:val="single" w:sz="4" w:space="0" w:color="auto"/>
              <w:right w:val="single" w:sz="4" w:space="0" w:color="auto"/>
            </w:tcBorders>
            <w:vAlign w:val="center"/>
            <w:hideMark/>
          </w:tcPr>
          <w:p w14:paraId="20D5604A" w14:textId="77777777" w:rsidR="007F324C" w:rsidRPr="00A227F4" w:rsidRDefault="007F324C" w:rsidP="007F324C">
            <w:pPr>
              <w:spacing w:after="0" w:line="240" w:lineRule="auto"/>
              <w:rPr>
                <w:rFonts w:asciiTheme="minorBidi" w:eastAsia="Times New Roman" w:hAnsiTheme="minorBidi" w:cstheme="minorBidi"/>
                <w:color w:val="000000"/>
              </w:rPr>
            </w:pPr>
          </w:p>
        </w:tc>
      </w:tr>
      <w:tr w:rsidR="007F324C" w:rsidRPr="00A227F4" w14:paraId="3A7837B9"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DD343"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13:00-14:00</w:t>
            </w:r>
          </w:p>
        </w:tc>
        <w:tc>
          <w:tcPr>
            <w:tcW w:w="1533" w:type="dxa"/>
            <w:tcBorders>
              <w:top w:val="single" w:sz="4" w:space="0" w:color="auto"/>
              <w:left w:val="nil"/>
              <w:bottom w:val="single" w:sz="4" w:space="0" w:color="auto"/>
              <w:right w:val="nil"/>
            </w:tcBorders>
            <w:shd w:val="clear" w:color="000000" w:fill="FCA276"/>
            <w:noWrap/>
            <w:vAlign w:val="center"/>
            <w:hideMark/>
          </w:tcPr>
          <w:p w14:paraId="269EAACD"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118.4</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B3EE2"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r w:rsidR="007F324C" w:rsidRPr="00A227F4" w14:paraId="65E503D3"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E82F5"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14:00-15:00</w:t>
            </w:r>
          </w:p>
        </w:tc>
        <w:tc>
          <w:tcPr>
            <w:tcW w:w="1533" w:type="dxa"/>
            <w:tcBorders>
              <w:top w:val="single" w:sz="4" w:space="0" w:color="auto"/>
              <w:left w:val="nil"/>
              <w:bottom w:val="single" w:sz="4" w:space="0" w:color="auto"/>
              <w:right w:val="nil"/>
            </w:tcBorders>
            <w:shd w:val="clear" w:color="000000" w:fill="FDC17C"/>
            <w:noWrap/>
            <w:vAlign w:val="center"/>
            <w:hideMark/>
          </w:tcPr>
          <w:p w14:paraId="2EF2C72C"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96.2</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FB87B"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r w:rsidR="007F324C" w:rsidRPr="00A227F4" w14:paraId="79978FC5"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097E3"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15:00-16:00</w:t>
            </w:r>
          </w:p>
        </w:tc>
        <w:tc>
          <w:tcPr>
            <w:tcW w:w="1533" w:type="dxa"/>
            <w:tcBorders>
              <w:top w:val="single" w:sz="4" w:space="0" w:color="auto"/>
              <w:left w:val="nil"/>
              <w:bottom w:val="single" w:sz="4" w:space="0" w:color="auto"/>
              <w:right w:val="nil"/>
            </w:tcBorders>
            <w:shd w:val="clear" w:color="000000" w:fill="FFEB84"/>
            <w:noWrap/>
            <w:vAlign w:val="center"/>
            <w:hideMark/>
          </w:tcPr>
          <w:p w14:paraId="665F97F5"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64.6</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5908E"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r w:rsidR="007F324C" w:rsidRPr="00A227F4" w14:paraId="5A75E605"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35FE4"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16:00-17:00</w:t>
            </w:r>
          </w:p>
        </w:tc>
        <w:tc>
          <w:tcPr>
            <w:tcW w:w="1533" w:type="dxa"/>
            <w:tcBorders>
              <w:top w:val="single" w:sz="4" w:space="0" w:color="auto"/>
              <w:left w:val="nil"/>
              <w:bottom w:val="single" w:sz="4" w:space="0" w:color="auto"/>
              <w:right w:val="nil"/>
            </w:tcBorders>
            <w:shd w:val="clear" w:color="000000" w:fill="ADD37F"/>
            <w:noWrap/>
            <w:vAlign w:val="center"/>
            <w:hideMark/>
          </w:tcPr>
          <w:p w14:paraId="53329A40"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34.1</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45CB8"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r w:rsidR="007F324C" w:rsidRPr="00A227F4" w14:paraId="55F13E1F"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62C39"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17:00-18:00</w:t>
            </w:r>
          </w:p>
        </w:tc>
        <w:tc>
          <w:tcPr>
            <w:tcW w:w="1533" w:type="dxa"/>
            <w:tcBorders>
              <w:top w:val="single" w:sz="4" w:space="0" w:color="auto"/>
              <w:left w:val="nil"/>
              <w:bottom w:val="single" w:sz="4" w:space="0" w:color="auto"/>
              <w:right w:val="nil"/>
            </w:tcBorders>
            <w:shd w:val="clear" w:color="000000" w:fill="93CC7D"/>
            <w:noWrap/>
            <w:vAlign w:val="center"/>
            <w:hideMark/>
          </w:tcPr>
          <w:p w14:paraId="1FDB81D1"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24.4</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FF330"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r w:rsidR="007F324C" w:rsidRPr="00A227F4" w14:paraId="7FD0BD66"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90241"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18:00-19:00</w:t>
            </w:r>
          </w:p>
        </w:tc>
        <w:tc>
          <w:tcPr>
            <w:tcW w:w="1533" w:type="dxa"/>
            <w:tcBorders>
              <w:top w:val="single" w:sz="4" w:space="0" w:color="auto"/>
              <w:left w:val="nil"/>
              <w:bottom w:val="single" w:sz="4" w:space="0" w:color="auto"/>
              <w:right w:val="nil"/>
            </w:tcBorders>
            <w:shd w:val="clear" w:color="000000" w:fill="7DC57C"/>
            <w:noWrap/>
            <w:vAlign w:val="center"/>
            <w:hideMark/>
          </w:tcPr>
          <w:p w14:paraId="60084D08"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16.2</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00872"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r w:rsidR="007F324C" w:rsidRPr="00A227F4" w14:paraId="20935D5B"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EF6E8"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19:00-20:00</w:t>
            </w:r>
          </w:p>
        </w:tc>
        <w:tc>
          <w:tcPr>
            <w:tcW w:w="1533" w:type="dxa"/>
            <w:tcBorders>
              <w:top w:val="single" w:sz="4" w:space="0" w:color="auto"/>
              <w:left w:val="nil"/>
              <w:bottom w:val="single" w:sz="4" w:space="0" w:color="auto"/>
              <w:right w:val="nil"/>
            </w:tcBorders>
            <w:shd w:val="clear" w:color="000000" w:fill="6EC17B"/>
            <w:noWrap/>
            <w:vAlign w:val="center"/>
            <w:hideMark/>
          </w:tcPr>
          <w:p w14:paraId="2152D7B5"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10.5</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A01CA"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r w:rsidR="007F324C" w:rsidRPr="00A227F4" w14:paraId="1EEE08A5"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11DAA"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20:00-21:00</w:t>
            </w:r>
          </w:p>
        </w:tc>
        <w:tc>
          <w:tcPr>
            <w:tcW w:w="1533" w:type="dxa"/>
            <w:tcBorders>
              <w:top w:val="single" w:sz="4" w:space="0" w:color="auto"/>
              <w:left w:val="nil"/>
              <w:bottom w:val="single" w:sz="4" w:space="0" w:color="auto"/>
              <w:right w:val="nil"/>
            </w:tcBorders>
            <w:shd w:val="clear" w:color="000000" w:fill="66BF7B"/>
            <w:noWrap/>
            <w:vAlign w:val="center"/>
            <w:hideMark/>
          </w:tcPr>
          <w:p w14:paraId="1E8BD6AE"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7.5</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79578"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r w:rsidR="007F324C" w:rsidRPr="00A227F4" w14:paraId="5D663764" w14:textId="77777777" w:rsidTr="00D360AC">
        <w:trPr>
          <w:trHeight w:val="312"/>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E52B9"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21:00-22:00</w:t>
            </w:r>
          </w:p>
        </w:tc>
        <w:tc>
          <w:tcPr>
            <w:tcW w:w="1533" w:type="dxa"/>
            <w:tcBorders>
              <w:top w:val="single" w:sz="4" w:space="0" w:color="auto"/>
              <w:left w:val="nil"/>
              <w:bottom w:val="nil"/>
              <w:right w:val="nil"/>
            </w:tcBorders>
            <w:shd w:val="clear" w:color="000000" w:fill="63BE7B"/>
            <w:noWrap/>
            <w:vAlign w:val="center"/>
            <w:hideMark/>
          </w:tcPr>
          <w:p w14:paraId="02484034"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6.2</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3B8D3" w14:textId="77777777" w:rsidR="007F324C" w:rsidRPr="00A227F4" w:rsidRDefault="007F324C" w:rsidP="007F324C">
            <w:pPr>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 </w:t>
            </w:r>
          </w:p>
        </w:tc>
      </w:tr>
    </w:tbl>
    <w:p w14:paraId="3567E5C6" w14:textId="77777777" w:rsidR="007F324C" w:rsidRPr="00A227F4" w:rsidRDefault="007F324C" w:rsidP="00941E94">
      <w:pPr>
        <w:pStyle w:val="3"/>
        <w:numPr>
          <w:ilvl w:val="0"/>
          <w:numId w:val="117"/>
        </w:numPr>
        <w:spacing w:before="240"/>
        <w:rPr>
          <w:rFonts w:asciiTheme="minorBidi" w:hAnsiTheme="minorBidi" w:cstheme="minorBidi"/>
          <w:b w:val="0"/>
          <w:bCs w:val="0"/>
        </w:rPr>
      </w:pPr>
      <w:r w:rsidRPr="00A227F4">
        <w:rPr>
          <w:rFonts w:asciiTheme="minorBidi" w:hAnsiTheme="minorBidi" w:cstheme="minorBidi"/>
          <w:b w:val="0"/>
          <w:bCs w:val="0"/>
          <w:rtl/>
        </w:rPr>
        <w:t>פעילות תמיכה תקשורת כתובה</w:t>
      </w:r>
    </w:p>
    <w:p w14:paraId="6DE6ACBA" w14:textId="77777777" w:rsidR="007F324C" w:rsidRPr="00A227F4" w:rsidRDefault="007F324C" w:rsidP="00941E94">
      <w:pPr>
        <w:pStyle w:val="4"/>
        <w:numPr>
          <w:ilvl w:val="1"/>
          <w:numId w:val="117"/>
        </w:numPr>
        <w:spacing w:after="0"/>
        <w:rPr>
          <w:rFonts w:asciiTheme="minorBidi" w:hAnsiTheme="minorBidi" w:cstheme="minorBidi"/>
        </w:rPr>
      </w:pPr>
      <w:r w:rsidRPr="00A227F4">
        <w:rPr>
          <w:rFonts w:asciiTheme="minorBidi" w:hAnsiTheme="minorBidi" w:cstheme="minorBidi"/>
          <w:rtl/>
        </w:rPr>
        <w:t xml:space="preserve">פניות בערוצים ישירים (מייל, פייסבוק, צאט, ווטסאפ, </w:t>
      </w:r>
      <w:r w:rsidRPr="00A227F4">
        <w:rPr>
          <w:rFonts w:asciiTheme="minorBidi" w:hAnsiTheme="minorBidi" w:cstheme="minorBidi"/>
        </w:rPr>
        <w:t>CRM</w:t>
      </w:r>
      <w:r w:rsidRPr="00A227F4">
        <w:rPr>
          <w:rFonts w:asciiTheme="minorBidi" w:hAnsiTheme="minorBidi" w:cstheme="minorBidi"/>
          <w:rtl/>
        </w:rPr>
        <w:t>) (כמעט סינכרוני)</w:t>
      </w:r>
      <w:r w:rsidR="00152D36">
        <w:rPr>
          <w:rFonts w:asciiTheme="minorBidi" w:hAnsiTheme="minorBidi" w:cstheme="minorBidi" w:hint="cs"/>
          <w:rtl/>
        </w:rPr>
        <w:t>. המשרד נמצא בתהליך הסבה לדיגיטל ופועל להרחיב את השימוש בכלים האלה.</w:t>
      </w:r>
    </w:p>
    <w:tbl>
      <w:tblPr>
        <w:tblStyle w:val="af4"/>
        <w:bidiVisual/>
        <w:tblW w:w="0" w:type="auto"/>
        <w:tblInd w:w="1326" w:type="dxa"/>
        <w:tblLook w:val="04A0" w:firstRow="1" w:lastRow="0" w:firstColumn="1" w:lastColumn="0" w:noHBand="0" w:noVBand="1"/>
      </w:tblPr>
      <w:tblGrid>
        <w:gridCol w:w="397"/>
        <w:gridCol w:w="3005"/>
        <w:gridCol w:w="1361"/>
      </w:tblGrid>
      <w:tr w:rsidR="007F324C" w:rsidRPr="00A227F4" w14:paraId="68280D3B" w14:textId="77777777" w:rsidTr="007F324C">
        <w:trPr>
          <w:trHeight w:val="701"/>
        </w:trPr>
        <w:tc>
          <w:tcPr>
            <w:tcW w:w="397" w:type="dxa"/>
            <w:shd w:val="clear" w:color="auto" w:fill="A6A6A6" w:themeFill="background1" w:themeFillShade="A6"/>
            <w:vAlign w:val="center"/>
          </w:tcPr>
          <w:p w14:paraId="457D4691" w14:textId="77777777" w:rsidR="007F324C" w:rsidRPr="00A227F4" w:rsidRDefault="007F324C" w:rsidP="007F324C">
            <w:pPr>
              <w:pStyle w:val="4"/>
              <w:keepNext/>
              <w:numPr>
                <w:ilvl w:val="0"/>
                <w:numId w:val="0"/>
              </w:numPr>
              <w:jc w:val="left"/>
              <w:rPr>
                <w:rFonts w:asciiTheme="minorBidi" w:hAnsiTheme="minorBidi" w:cstheme="minorBidi"/>
                <w:b/>
                <w:bCs/>
                <w:rtl/>
              </w:rPr>
            </w:pPr>
            <w:r w:rsidRPr="00A227F4">
              <w:rPr>
                <w:rFonts w:asciiTheme="minorBidi" w:hAnsiTheme="minorBidi" w:cstheme="minorBidi"/>
                <w:b/>
                <w:bCs/>
                <w:rtl/>
              </w:rPr>
              <w:lastRenderedPageBreak/>
              <w:t>#</w:t>
            </w:r>
          </w:p>
        </w:tc>
        <w:tc>
          <w:tcPr>
            <w:tcW w:w="3005" w:type="dxa"/>
            <w:shd w:val="clear" w:color="auto" w:fill="A6A6A6" w:themeFill="background1" w:themeFillShade="A6"/>
            <w:vAlign w:val="center"/>
          </w:tcPr>
          <w:p w14:paraId="72091133" w14:textId="77777777" w:rsidR="007F324C" w:rsidRPr="00A227F4" w:rsidRDefault="007F324C" w:rsidP="007F324C">
            <w:pPr>
              <w:pStyle w:val="4"/>
              <w:keepNext/>
              <w:numPr>
                <w:ilvl w:val="0"/>
                <w:numId w:val="0"/>
              </w:numPr>
              <w:jc w:val="left"/>
              <w:rPr>
                <w:rFonts w:asciiTheme="minorBidi" w:hAnsiTheme="minorBidi" w:cstheme="minorBidi"/>
                <w:b/>
                <w:bCs/>
                <w:sz w:val="22"/>
                <w:szCs w:val="22"/>
                <w:rtl/>
              </w:rPr>
            </w:pPr>
            <w:r w:rsidRPr="00A227F4">
              <w:rPr>
                <w:rFonts w:asciiTheme="minorBidi" w:hAnsiTheme="minorBidi" w:cstheme="minorBidi"/>
                <w:b/>
                <w:bCs/>
                <w:sz w:val="22"/>
                <w:szCs w:val="22"/>
                <w:rtl/>
              </w:rPr>
              <w:t>נושא</w:t>
            </w:r>
          </w:p>
        </w:tc>
        <w:tc>
          <w:tcPr>
            <w:tcW w:w="1361" w:type="dxa"/>
            <w:shd w:val="clear" w:color="auto" w:fill="A6A6A6" w:themeFill="background1" w:themeFillShade="A6"/>
            <w:vAlign w:val="center"/>
          </w:tcPr>
          <w:p w14:paraId="60E5BA47" w14:textId="77777777" w:rsidR="007F324C" w:rsidRPr="00A227F4" w:rsidRDefault="007F324C" w:rsidP="007F324C">
            <w:pPr>
              <w:pStyle w:val="4"/>
              <w:keepNext/>
              <w:numPr>
                <w:ilvl w:val="0"/>
                <w:numId w:val="0"/>
              </w:numPr>
              <w:jc w:val="left"/>
              <w:rPr>
                <w:rFonts w:asciiTheme="minorBidi" w:hAnsiTheme="minorBidi" w:cstheme="minorBidi"/>
                <w:b/>
                <w:bCs/>
                <w:sz w:val="22"/>
                <w:szCs w:val="22"/>
                <w:rtl/>
              </w:rPr>
            </w:pPr>
            <w:r w:rsidRPr="00A227F4">
              <w:rPr>
                <w:rFonts w:asciiTheme="minorBidi" w:hAnsiTheme="minorBidi" w:cstheme="minorBidi"/>
                <w:b/>
                <w:bCs/>
                <w:sz w:val="22"/>
                <w:szCs w:val="22"/>
                <w:rtl/>
              </w:rPr>
              <w:t>כמות יומית מייצגת</w:t>
            </w:r>
          </w:p>
        </w:tc>
      </w:tr>
      <w:tr w:rsidR="007F324C" w:rsidRPr="00A227F4" w14:paraId="68785425" w14:textId="77777777" w:rsidTr="007F324C">
        <w:trPr>
          <w:trHeight w:val="340"/>
        </w:trPr>
        <w:tc>
          <w:tcPr>
            <w:tcW w:w="397" w:type="dxa"/>
            <w:vAlign w:val="center"/>
          </w:tcPr>
          <w:p w14:paraId="63908FA9" w14:textId="77777777" w:rsidR="007F324C" w:rsidRPr="00A227F4" w:rsidRDefault="007F324C" w:rsidP="007F324C">
            <w:pPr>
              <w:pStyle w:val="4"/>
              <w:keepNext/>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1</w:t>
            </w:r>
          </w:p>
        </w:tc>
        <w:tc>
          <w:tcPr>
            <w:tcW w:w="3005" w:type="dxa"/>
            <w:vAlign w:val="center"/>
          </w:tcPr>
          <w:p w14:paraId="3BE43092" w14:textId="77777777" w:rsidR="007F324C" w:rsidRPr="00A227F4" w:rsidRDefault="007F324C" w:rsidP="007F324C">
            <w:pPr>
              <w:pStyle w:val="4"/>
              <w:keepNext/>
              <w:numPr>
                <w:ilvl w:val="0"/>
                <w:numId w:val="0"/>
              </w:numPr>
              <w:ind w:left="12"/>
              <w:jc w:val="left"/>
              <w:rPr>
                <w:rFonts w:asciiTheme="minorBidi" w:hAnsiTheme="minorBidi" w:cstheme="minorBidi"/>
                <w:sz w:val="22"/>
                <w:szCs w:val="22"/>
                <w:rtl/>
              </w:rPr>
            </w:pPr>
            <w:r w:rsidRPr="00A227F4">
              <w:rPr>
                <w:rFonts w:asciiTheme="minorBidi" w:hAnsiTheme="minorBidi" w:cstheme="minorBidi"/>
                <w:sz w:val="22"/>
                <w:szCs w:val="22"/>
                <w:rtl/>
              </w:rPr>
              <w:t>פעילות מוקד בתקשורת כתובה</w:t>
            </w:r>
          </w:p>
        </w:tc>
        <w:tc>
          <w:tcPr>
            <w:tcW w:w="1361" w:type="dxa"/>
            <w:vAlign w:val="center"/>
          </w:tcPr>
          <w:p w14:paraId="3C281347" w14:textId="77777777" w:rsidR="007F324C" w:rsidRPr="00A227F4" w:rsidRDefault="007F324C" w:rsidP="007F324C">
            <w:pPr>
              <w:pStyle w:val="4"/>
              <w:keepNext/>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150</w:t>
            </w:r>
          </w:p>
        </w:tc>
      </w:tr>
    </w:tbl>
    <w:p w14:paraId="6B4108F9" w14:textId="77777777" w:rsidR="007F324C" w:rsidRPr="00A227F4" w:rsidRDefault="007F324C" w:rsidP="00941E94">
      <w:pPr>
        <w:pStyle w:val="3"/>
        <w:numPr>
          <w:ilvl w:val="1"/>
          <w:numId w:val="117"/>
        </w:numPr>
        <w:spacing w:before="240"/>
        <w:rPr>
          <w:rFonts w:asciiTheme="minorBidi" w:hAnsiTheme="minorBidi" w:cstheme="minorBidi"/>
          <w:b w:val="0"/>
          <w:bCs w:val="0"/>
        </w:rPr>
      </w:pPr>
      <w:r w:rsidRPr="00A227F4">
        <w:rPr>
          <w:rFonts w:asciiTheme="minorBidi" w:hAnsiTheme="minorBidi" w:cstheme="minorBidi"/>
          <w:b w:val="0"/>
          <w:bCs w:val="0"/>
          <w:rtl/>
        </w:rPr>
        <w:t>מענה ותמיכה תקשורת כתובה לפניות אשר נפתחו בפורטל תמיכה ייעוד.</w:t>
      </w:r>
    </w:p>
    <w:tbl>
      <w:tblPr>
        <w:tblStyle w:val="af4"/>
        <w:bidiVisual/>
        <w:tblW w:w="7144" w:type="dxa"/>
        <w:tblInd w:w="1326" w:type="dxa"/>
        <w:tblLook w:val="04A0" w:firstRow="1" w:lastRow="0" w:firstColumn="1" w:lastColumn="0" w:noHBand="0" w:noVBand="1"/>
      </w:tblPr>
      <w:tblGrid>
        <w:gridCol w:w="397"/>
        <w:gridCol w:w="1474"/>
        <w:gridCol w:w="1134"/>
        <w:gridCol w:w="1134"/>
        <w:gridCol w:w="3005"/>
      </w:tblGrid>
      <w:tr w:rsidR="007F324C" w:rsidRPr="00A227F4" w14:paraId="5B06A8FB" w14:textId="77777777" w:rsidTr="007F324C">
        <w:trPr>
          <w:trHeight w:val="510"/>
        </w:trPr>
        <w:tc>
          <w:tcPr>
            <w:tcW w:w="397" w:type="dxa"/>
            <w:shd w:val="clear" w:color="auto" w:fill="A6A6A6" w:themeFill="background1" w:themeFillShade="A6"/>
            <w:vAlign w:val="center"/>
          </w:tcPr>
          <w:p w14:paraId="39022A20" w14:textId="77777777" w:rsidR="007F324C" w:rsidRPr="00A227F4" w:rsidRDefault="007F324C" w:rsidP="007F324C">
            <w:pPr>
              <w:pStyle w:val="4"/>
              <w:numPr>
                <w:ilvl w:val="0"/>
                <w:numId w:val="0"/>
              </w:numPr>
              <w:jc w:val="left"/>
              <w:rPr>
                <w:rFonts w:asciiTheme="minorBidi" w:hAnsiTheme="minorBidi" w:cstheme="minorBidi"/>
                <w:b/>
                <w:bCs/>
                <w:sz w:val="22"/>
                <w:szCs w:val="22"/>
                <w:rtl/>
              </w:rPr>
            </w:pPr>
            <w:r w:rsidRPr="00A227F4">
              <w:rPr>
                <w:rFonts w:asciiTheme="minorBidi" w:hAnsiTheme="minorBidi" w:cstheme="minorBidi"/>
                <w:b/>
                <w:bCs/>
                <w:sz w:val="22"/>
                <w:szCs w:val="22"/>
                <w:rtl/>
              </w:rPr>
              <w:t>#</w:t>
            </w:r>
          </w:p>
        </w:tc>
        <w:tc>
          <w:tcPr>
            <w:tcW w:w="1474" w:type="dxa"/>
            <w:shd w:val="clear" w:color="auto" w:fill="A6A6A6" w:themeFill="background1" w:themeFillShade="A6"/>
            <w:vAlign w:val="center"/>
          </w:tcPr>
          <w:p w14:paraId="2316D63C" w14:textId="77777777" w:rsidR="007F324C" w:rsidRPr="00A227F4" w:rsidRDefault="007F324C" w:rsidP="007F324C">
            <w:pPr>
              <w:pStyle w:val="4"/>
              <w:numPr>
                <w:ilvl w:val="0"/>
                <w:numId w:val="0"/>
              </w:numPr>
              <w:jc w:val="left"/>
              <w:rPr>
                <w:rFonts w:asciiTheme="minorBidi" w:hAnsiTheme="minorBidi" w:cstheme="minorBidi"/>
                <w:b/>
                <w:bCs/>
                <w:sz w:val="22"/>
                <w:szCs w:val="22"/>
                <w:rtl/>
              </w:rPr>
            </w:pPr>
            <w:r w:rsidRPr="00A227F4">
              <w:rPr>
                <w:rFonts w:asciiTheme="minorBidi" w:hAnsiTheme="minorBidi" w:cstheme="minorBidi"/>
                <w:b/>
                <w:bCs/>
                <w:sz w:val="22"/>
                <w:szCs w:val="22"/>
                <w:rtl/>
              </w:rPr>
              <w:t>פורטל</w:t>
            </w:r>
          </w:p>
        </w:tc>
        <w:tc>
          <w:tcPr>
            <w:tcW w:w="1134" w:type="dxa"/>
            <w:shd w:val="clear" w:color="auto" w:fill="A6A6A6" w:themeFill="background1" w:themeFillShade="A6"/>
            <w:vAlign w:val="center"/>
          </w:tcPr>
          <w:p w14:paraId="3E256FA6" w14:textId="77777777" w:rsidR="007F324C" w:rsidRPr="00A227F4" w:rsidRDefault="007F324C" w:rsidP="007F324C">
            <w:pPr>
              <w:pStyle w:val="4"/>
              <w:numPr>
                <w:ilvl w:val="0"/>
                <w:numId w:val="0"/>
              </w:numPr>
              <w:jc w:val="left"/>
              <w:rPr>
                <w:rFonts w:asciiTheme="minorBidi" w:hAnsiTheme="minorBidi" w:cstheme="minorBidi"/>
                <w:b/>
                <w:bCs/>
                <w:sz w:val="22"/>
                <w:szCs w:val="22"/>
                <w:rtl/>
              </w:rPr>
            </w:pPr>
            <w:r w:rsidRPr="00A227F4">
              <w:rPr>
                <w:rFonts w:asciiTheme="minorBidi" w:hAnsiTheme="minorBidi" w:cstheme="minorBidi"/>
                <w:b/>
                <w:bCs/>
                <w:sz w:val="22"/>
                <w:szCs w:val="22"/>
                <w:rtl/>
              </w:rPr>
              <w:t>כמות פניות טלפוניות</w:t>
            </w:r>
          </w:p>
        </w:tc>
        <w:tc>
          <w:tcPr>
            <w:tcW w:w="1134" w:type="dxa"/>
            <w:shd w:val="clear" w:color="auto" w:fill="A6A6A6" w:themeFill="background1" w:themeFillShade="A6"/>
            <w:vAlign w:val="center"/>
          </w:tcPr>
          <w:p w14:paraId="3D390175" w14:textId="77777777" w:rsidR="007F324C" w:rsidRPr="00A227F4" w:rsidRDefault="007F324C" w:rsidP="007F324C">
            <w:pPr>
              <w:pStyle w:val="4"/>
              <w:numPr>
                <w:ilvl w:val="0"/>
                <w:numId w:val="0"/>
              </w:numPr>
              <w:jc w:val="left"/>
              <w:rPr>
                <w:rFonts w:asciiTheme="minorBidi" w:hAnsiTheme="minorBidi" w:cstheme="minorBidi"/>
                <w:b/>
                <w:bCs/>
                <w:sz w:val="22"/>
                <w:szCs w:val="22"/>
                <w:rtl/>
              </w:rPr>
            </w:pPr>
            <w:r w:rsidRPr="00A227F4">
              <w:rPr>
                <w:rFonts w:asciiTheme="minorBidi" w:hAnsiTheme="minorBidi" w:cstheme="minorBidi"/>
                <w:b/>
                <w:bCs/>
                <w:sz w:val="22"/>
                <w:szCs w:val="22"/>
                <w:rtl/>
              </w:rPr>
              <w:t>כמות פניות בפורטל</w:t>
            </w:r>
          </w:p>
        </w:tc>
        <w:tc>
          <w:tcPr>
            <w:tcW w:w="3005" w:type="dxa"/>
            <w:shd w:val="clear" w:color="auto" w:fill="A6A6A6" w:themeFill="background1" w:themeFillShade="A6"/>
            <w:vAlign w:val="center"/>
          </w:tcPr>
          <w:p w14:paraId="4EF9AA4A" w14:textId="77777777" w:rsidR="007F324C" w:rsidRPr="00A227F4" w:rsidRDefault="007F324C" w:rsidP="007F324C">
            <w:pPr>
              <w:pStyle w:val="4"/>
              <w:numPr>
                <w:ilvl w:val="0"/>
                <w:numId w:val="0"/>
              </w:numPr>
              <w:jc w:val="left"/>
              <w:rPr>
                <w:rFonts w:asciiTheme="minorBidi" w:hAnsiTheme="minorBidi" w:cstheme="minorBidi"/>
                <w:b/>
                <w:bCs/>
                <w:sz w:val="22"/>
                <w:szCs w:val="22"/>
                <w:rtl/>
              </w:rPr>
            </w:pPr>
            <w:r w:rsidRPr="00A227F4">
              <w:rPr>
                <w:rFonts w:asciiTheme="minorBidi" w:hAnsiTheme="minorBidi" w:cstheme="minorBidi"/>
                <w:b/>
                <w:bCs/>
                <w:sz w:val="22"/>
                <w:szCs w:val="22"/>
                <w:rtl/>
              </w:rPr>
              <w:t>הערות</w:t>
            </w:r>
          </w:p>
        </w:tc>
      </w:tr>
      <w:tr w:rsidR="007F324C" w:rsidRPr="00A227F4" w14:paraId="4644383C" w14:textId="77777777" w:rsidTr="007F324C">
        <w:trPr>
          <w:trHeight w:val="624"/>
        </w:trPr>
        <w:tc>
          <w:tcPr>
            <w:tcW w:w="397" w:type="dxa"/>
            <w:vAlign w:val="center"/>
          </w:tcPr>
          <w:p w14:paraId="298D85B1" w14:textId="77777777" w:rsidR="007F324C" w:rsidRPr="00A227F4" w:rsidRDefault="007F324C" w:rsidP="007F324C">
            <w:pPr>
              <w:pStyle w:val="4"/>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1</w:t>
            </w:r>
          </w:p>
        </w:tc>
        <w:tc>
          <w:tcPr>
            <w:tcW w:w="1474" w:type="dxa"/>
            <w:vAlign w:val="center"/>
          </w:tcPr>
          <w:p w14:paraId="354EAF58" w14:textId="77777777" w:rsidR="007F324C" w:rsidRPr="00A227F4" w:rsidRDefault="007F324C" w:rsidP="007F324C">
            <w:pPr>
              <w:pStyle w:val="4"/>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פורטל רשויות ובעליות</w:t>
            </w:r>
          </w:p>
        </w:tc>
        <w:tc>
          <w:tcPr>
            <w:tcW w:w="1134" w:type="dxa"/>
            <w:vAlign w:val="center"/>
          </w:tcPr>
          <w:p w14:paraId="26A986DB" w14:textId="77777777" w:rsidR="007F324C" w:rsidRPr="00A227F4" w:rsidRDefault="007F324C" w:rsidP="007F324C">
            <w:pPr>
              <w:pStyle w:val="4"/>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318</w:t>
            </w:r>
          </w:p>
        </w:tc>
        <w:tc>
          <w:tcPr>
            <w:tcW w:w="1134" w:type="dxa"/>
            <w:vAlign w:val="center"/>
          </w:tcPr>
          <w:p w14:paraId="50A748C3" w14:textId="77777777" w:rsidR="007F324C" w:rsidRPr="00A227F4" w:rsidRDefault="007F324C" w:rsidP="007F324C">
            <w:pPr>
              <w:pStyle w:val="4"/>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34</w:t>
            </w:r>
          </w:p>
        </w:tc>
        <w:tc>
          <w:tcPr>
            <w:tcW w:w="3005" w:type="dxa"/>
            <w:vAlign w:val="center"/>
          </w:tcPr>
          <w:p w14:paraId="3C9F4C70" w14:textId="77777777" w:rsidR="007F324C" w:rsidRPr="00A227F4" w:rsidRDefault="007F324C" w:rsidP="007F324C">
            <w:pPr>
              <w:pStyle w:val="4"/>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פורטל חדש, נתונים לחודש פברואר ומרץ 2019 בלבד</w:t>
            </w:r>
          </w:p>
        </w:tc>
      </w:tr>
      <w:tr w:rsidR="007F324C" w:rsidRPr="00A227F4" w14:paraId="289EC675" w14:textId="77777777" w:rsidTr="007F324C">
        <w:trPr>
          <w:trHeight w:val="397"/>
        </w:trPr>
        <w:tc>
          <w:tcPr>
            <w:tcW w:w="397" w:type="dxa"/>
            <w:vAlign w:val="center"/>
          </w:tcPr>
          <w:p w14:paraId="422E1D94" w14:textId="77777777" w:rsidR="007F324C" w:rsidRPr="00A227F4" w:rsidRDefault="007F324C" w:rsidP="007F324C">
            <w:pPr>
              <w:pStyle w:val="4"/>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2</w:t>
            </w:r>
          </w:p>
        </w:tc>
        <w:tc>
          <w:tcPr>
            <w:tcW w:w="1474" w:type="dxa"/>
            <w:vAlign w:val="center"/>
          </w:tcPr>
          <w:p w14:paraId="7E31910D" w14:textId="77777777" w:rsidR="007F324C" w:rsidRPr="00A227F4" w:rsidRDefault="007F324C" w:rsidP="007F324C">
            <w:pPr>
              <w:pStyle w:val="4"/>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בגרויות</w:t>
            </w:r>
          </w:p>
        </w:tc>
        <w:tc>
          <w:tcPr>
            <w:tcW w:w="1134" w:type="dxa"/>
            <w:vAlign w:val="center"/>
          </w:tcPr>
          <w:p w14:paraId="4E969B34" w14:textId="77777777" w:rsidR="007F324C" w:rsidRPr="00A227F4" w:rsidRDefault="007F324C" w:rsidP="007F324C">
            <w:pPr>
              <w:pStyle w:val="4"/>
              <w:numPr>
                <w:ilvl w:val="0"/>
                <w:numId w:val="0"/>
              </w:numPr>
              <w:jc w:val="left"/>
              <w:rPr>
                <w:rFonts w:asciiTheme="minorBidi" w:hAnsiTheme="minorBidi" w:cstheme="minorBidi"/>
                <w:sz w:val="22"/>
                <w:szCs w:val="22"/>
                <w:rtl/>
              </w:rPr>
            </w:pPr>
          </w:p>
        </w:tc>
        <w:tc>
          <w:tcPr>
            <w:tcW w:w="1134" w:type="dxa"/>
            <w:vAlign w:val="center"/>
          </w:tcPr>
          <w:p w14:paraId="02CD00EC" w14:textId="77777777" w:rsidR="007F324C" w:rsidRPr="00A227F4" w:rsidRDefault="007F324C" w:rsidP="007F324C">
            <w:pPr>
              <w:pStyle w:val="4"/>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6145</w:t>
            </w:r>
          </w:p>
        </w:tc>
        <w:tc>
          <w:tcPr>
            <w:tcW w:w="3005" w:type="dxa"/>
            <w:vAlign w:val="center"/>
          </w:tcPr>
          <w:p w14:paraId="0DA907D9" w14:textId="77777777" w:rsidR="007F324C" w:rsidRPr="00A227F4" w:rsidRDefault="007F324C" w:rsidP="007F324C">
            <w:pPr>
              <w:pStyle w:val="4"/>
              <w:numPr>
                <w:ilvl w:val="0"/>
                <w:numId w:val="0"/>
              </w:numPr>
              <w:jc w:val="left"/>
              <w:rPr>
                <w:rFonts w:asciiTheme="minorBidi" w:hAnsiTheme="minorBidi" w:cstheme="minorBidi"/>
                <w:sz w:val="22"/>
                <w:szCs w:val="22"/>
                <w:rtl/>
              </w:rPr>
            </w:pPr>
            <w:r w:rsidRPr="00A227F4">
              <w:rPr>
                <w:rFonts w:asciiTheme="minorBidi" w:hAnsiTheme="minorBidi" w:cstheme="minorBidi"/>
                <w:sz w:val="22"/>
                <w:szCs w:val="22"/>
                <w:rtl/>
              </w:rPr>
              <w:t>סה"כ לשנת תשע"ח (שנה מלאה)</w:t>
            </w:r>
          </w:p>
        </w:tc>
      </w:tr>
    </w:tbl>
    <w:p w14:paraId="6E3050F1" w14:textId="77777777" w:rsidR="007F324C" w:rsidRPr="00A227F4" w:rsidRDefault="007F324C" w:rsidP="007F324C">
      <w:pPr>
        <w:pStyle w:val="3"/>
        <w:numPr>
          <w:ilvl w:val="0"/>
          <w:numId w:val="0"/>
        </w:numPr>
        <w:spacing w:before="240"/>
        <w:ind w:left="510"/>
        <w:rPr>
          <w:rFonts w:asciiTheme="minorBidi" w:hAnsiTheme="minorBidi" w:cstheme="minorBidi"/>
          <w:b w:val="0"/>
          <w:bCs w:val="0"/>
          <w:rtl/>
        </w:rPr>
      </w:pPr>
    </w:p>
    <w:p w14:paraId="4E9E109B" w14:textId="77777777" w:rsidR="001442CD" w:rsidRDefault="007F324C" w:rsidP="00941E94">
      <w:pPr>
        <w:pStyle w:val="3"/>
        <w:numPr>
          <w:ilvl w:val="0"/>
          <w:numId w:val="117"/>
        </w:numPr>
        <w:spacing w:before="240"/>
        <w:rPr>
          <w:rFonts w:asciiTheme="minorBidi" w:hAnsiTheme="minorBidi" w:cstheme="minorBidi"/>
          <w:b w:val="0"/>
          <w:bCs w:val="0"/>
        </w:rPr>
      </w:pPr>
      <w:r w:rsidRPr="00A227F4">
        <w:rPr>
          <w:rFonts w:asciiTheme="minorBidi" w:hAnsiTheme="minorBidi" w:cstheme="minorBidi"/>
          <w:b w:val="0"/>
          <w:bCs w:val="0"/>
          <w:rtl/>
        </w:rPr>
        <w:t>פרוט נתוני שיחות בתקופות שיא (</w:t>
      </w:r>
      <w:r w:rsidRPr="00A227F4">
        <w:rPr>
          <w:rFonts w:asciiTheme="minorBidi" w:hAnsiTheme="minorBidi" w:cstheme="minorBidi"/>
          <w:b w:val="0"/>
          <w:bCs w:val="0"/>
        </w:rPr>
        <w:t>peak</w:t>
      </w:r>
      <w:r w:rsidRPr="00A227F4">
        <w:rPr>
          <w:rFonts w:asciiTheme="minorBidi" w:hAnsiTheme="minorBidi" w:cstheme="minorBidi"/>
          <w:b w:val="0"/>
          <w:bCs w:val="0"/>
          <w:rtl/>
        </w:rPr>
        <w:t>) ידוע</w:t>
      </w:r>
      <w:r w:rsidR="001442CD">
        <w:rPr>
          <w:rFonts w:asciiTheme="minorBidi" w:hAnsiTheme="minorBidi" w:cstheme="minorBidi" w:hint="cs"/>
          <w:b w:val="0"/>
          <w:bCs w:val="0"/>
          <w:rtl/>
        </w:rPr>
        <w:t>ות</w:t>
      </w:r>
      <w:r w:rsidRPr="00A227F4">
        <w:rPr>
          <w:rFonts w:asciiTheme="minorBidi" w:hAnsiTheme="minorBidi" w:cstheme="minorBidi"/>
          <w:b w:val="0"/>
          <w:bCs w:val="0"/>
          <w:rtl/>
        </w:rPr>
        <w:t xml:space="preserve"> מראש</w:t>
      </w:r>
    </w:p>
    <w:p w14:paraId="20EFE93F" w14:textId="77777777" w:rsidR="007F324C" w:rsidRDefault="00635AD5" w:rsidP="001442CD">
      <w:pPr>
        <w:pStyle w:val="3"/>
        <w:numPr>
          <w:ilvl w:val="0"/>
          <w:numId w:val="0"/>
        </w:numPr>
        <w:spacing w:before="240"/>
        <w:ind w:left="1230"/>
        <w:rPr>
          <w:rFonts w:asciiTheme="minorBidi" w:hAnsiTheme="minorBidi" w:cstheme="minorBidi"/>
          <w:b w:val="0"/>
          <w:bCs w:val="0"/>
        </w:rPr>
      </w:pPr>
      <w:r>
        <w:rPr>
          <w:rFonts w:asciiTheme="minorBidi" w:hAnsiTheme="minorBidi" w:cstheme="minorBidi" w:hint="cs"/>
          <w:b w:val="0"/>
          <w:bCs w:val="0"/>
          <w:rtl/>
        </w:rPr>
        <w:t>בשנת הלימודים תשע"ח</w:t>
      </w:r>
    </w:p>
    <w:tbl>
      <w:tblPr>
        <w:bidiVisual/>
        <w:tblW w:w="8260" w:type="dxa"/>
        <w:tblInd w:w="-5" w:type="dxa"/>
        <w:tblLook w:val="04A0" w:firstRow="1" w:lastRow="0" w:firstColumn="1" w:lastColumn="0" w:noHBand="0" w:noVBand="1"/>
      </w:tblPr>
      <w:tblGrid>
        <w:gridCol w:w="1080"/>
        <w:gridCol w:w="1610"/>
        <w:gridCol w:w="2330"/>
        <w:gridCol w:w="1080"/>
        <w:gridCol w:w="1080"/>
        <w:gridCol w:w="1080"/>
      </w:tblGrid>
      <w:tr w:rsidR="00356E3C" w:rsidRPr="00356E3C" w14:paraId="2E354D1D" w14:textId="77777777" w:rsidTr="00356E3C">
        <w:trPr>
          <w:trHeight w:val="1890"/>
        </w:trPr>
        <w:tc>
          <w:tcPr>
            <w:tcW w:w="1080" w:type="dxa"/>
            <w:tcBorders>
              <w:top w:val="single" w:sz="4" w:space="0" w:color="auto"/>
              <w:left w:val="single" w:sz="4" w:space="0" w:color="auto"/>
              <w:bottom w:val="single" w:sz="4" w:space="0" w:color="auto"/>
              <w:right w:val="single" w:sz="4" w:space="0" w:color="auto"/>
            </w:tcBorders>
            <w:shd w:val="clear" w:color="000000" w:fill="D9D9D9"/>
            <w:noWrap/>
            <w:hideMark/>
          </w:tcPr>
          <w:p w14:paraId="2ED3CEAF" w14:textId="77777777" w:rsidR="00356E3C" w:rsidRPr="00356E3C" w:rsidRDefault="00356E3C" w:rsidP="00356E3C">
            <w:pPr>
              <w:bidi/>
              <w:spacing w:before="0" w:after="0" w:line="240" w:lineRule="auto"/>
              <w:jc w:val="left"/>
              <w:rPr>
                <w:rFonts w:ascii="Arial" w:eastAsia="Times New Roman" w:hAnsi="Arial" w:cs="Arial"/>
                <w:b/>
                <w:bCs/>
                <w:color w:val="000000"/>
                <w:sz w:val="22"/>
                <w:szCs w:val="22"/>
              </w:rPr>
            </w:pPr>
            <w:r w:rsidRPr="00356E3C">
              <w:rPr>
                <w:rFonts w:ascii="Arial" w:eastAsia="Times New Roman" w:hAnsi="Arial" w:cs="Arial"/>
                <w:b/>
                <w:bCs/>
                <w:color w:val="000000"/>
                <w:sz w:val="22"/>
                <w:szCs w:val="22"/>
                <w:rtl/>
              </w:rPr>
              <w:t>חודש</w:t>
            </w:r>
          </w:p>
        </w:tc>
        <w:tc>
          <w:tcPr>
            <w:tcW w:w="1610" w:type="dxa"/>
            <w:tcBorders>
              <w:top w:val="single" w:sz="4" w:space="0" w:color="auto"/>
              <w:left w:val="single" w:sz="4" w:space="0" w:color="auto"/>
              <w:bottom w:val="single" w:sz="4" w:space="0" w:color="auto"/>
              <w:right w:val="single" w:sz="4" w:space="0" w:color="auto"/>
            </w:tcBorders>
            <w:shd w:val="clear" w:color="000000" w:fill="D9D9D9"/>
            <w:noWrap/>
            <w:hideMark/>
          </w:tcPr>
          <w:p w14:paraId="0EACDD47" w14:textId="77777777" w:rsidR="00356E3C" w:rsidRPr="00356E3C" w:rsidRDefault="00356E3C" w:rsidP="00356E3C">
            <w:pPr>
              <w:bidi/>
              <w:spacing w:before="0" w:after="0" w:line="240" w:lineRule="auto"/>
              <w:jc w:val="left"/>
              <w:rPr>
                <w:rFonts w:ascii="Arial" w:eastAsia="Times New Roman" w:hAnsi="Arial" w:cs="Arial"/>
                <w:b/>
                <w:bCs/>
                <w:color w:val="000000"/>
                <w:sz w:val="22"/>
                <w:szCs w:val="22"/>
                <w:rtl/>
              </w:rPr>
            </w:pPr>
            <w:r w:rsidRPr="00356E3C">
              <w:rPr>
                <w:rFonts w:ascii="Arial" w:eastAsia="Times New Roman" w:hAnsi="Arial" w:cs="Arial"/>
                <w:b/>
                <w:bCs/>
                <w:color w:val="000000"/>
                <w:sz w:val="22"/>
                <w:szCs w:val="22"/>
                <w:rtl/>
              </w:rPr>
              <w:t>תאריכים</w:t>
            </w:r>
          </w:p>
        </w:tc>
        <w:tc>
          <w:tcPr>
            <w:tcW w:w="2330" w:type="dxa"/>
            <w:tcBorders>
              <w:top w:val="single" w:sz="4" w:space="0" w:color="auto"/>
              <w:left w:val="single" w:sz="4" w:space="0" w:color="auto"/>
              <w:bottom w:val="single" w:sz="4" w:space="0" w:color="auto"/>
              <w:right w:val="single" w:sz="4" w:space="0" w:color="auto"/>
            </w:tcBorders>
            <w:shd w:val="clear" w:color="000000" w:fill="D9D9D9"/>
            <w:noWrap/>
            <w:hideMark/>
          </w:tcPr>
          <w:p w14:paraId="18B1AE22" w14:textId="77777777" w:rsidR="00356E3C" w:rsidRPr="00356E3C" w:rsidRDefault="00356E3C" w:rsidP="00356E3C">
            <w:pPr>
              <w:bidi/>
              <w:spacing w:before="0" w:after="0" w:line="240" w:lineRule="auto"/>
              <w:jc w:val="left"/>
              <w:rPr>
                <w:rFonts w:ascii="Arial" w:eastAsia="Times New Roman" w:hAnsi="Arial" w:cs="Arial"/>
                <w:b/>
                <w:bCs/>
                <w:color w:val="000000"/>
                <w:sz w:val="22"/>
                <w:szCs w:val="22"/>
                <w:rtl/>
              </w:rPr>
            </w:pPr>
            <w:r w:rsidRPr="00356E3C">
              <w:rPr>
                <w:rFonts w:ascii="Arial" w:eastAsia="Times New Roman" w:hAnsi="Arial" w:cs="Arial"/>
                <w:b/>
                <w:bCs/>
                <w:color w:val="000000"/>
                <w:sz w:val="22"/>
                <w:szCs w:val="22"/>
                <w:rtl/>
              </w:rPr>
              <w:t>פעילות עיקרית</w:t>
            </w:r>
          </w:p>
        </w:tc>
        <w:tc>
          <w:tcPr>
            <w:tcW w:w="1080" w:type="dxa"/>
            <w:tcBorders>
              <w:top w:val="single" w:sz="4" w:space="0" w:color="auto"/>
              <w:left w:val="single" w:sz="4" w:space="0" w:color="auto"/>
              <w:bottom w:val="single" w:sz="4" w:space="0" w:color="auto"/>
              <w:right w:val="single" w:sz="4" w:space="0" w:color="auto"/>
            </w:tcBorders>
            <w:shd w:val="clear" w:color="000000" w:fill="D9D9D9"/>
            <w:hideMark/>
          </w:tcPr>
          <w:p w14:paraId="737210CF" w14:textId="77777777" w:rsidR="00356E3C" w:rsidRPr="00356E3C" w:rsidRDefault="00356E3C" w:rsidP="00356E3C">
            <w:pPr>
              <w:bidi/>
              <w:spacing w:before="0" w:after="0" w:line="240" w:lineRule="auto"/>
              <w:jc w:val="left"/>
              <w:rPr>
                <w:rFonts w:ascii="Arial" w:eastAsia="Times New Roman" w:hAnsi="Arial" w:cs="Arial"/>
                <w:b/>
                <w:bCs/>
                <w:color w:val="000000"/>
                <w:sz w:val="22"/>
                <w:szCs w:val="22"/>
                <w:rtl/>
              </w:rPr>
            </w:pPr>
            <w:r w:rsidRPr="00356E3C">
              <w:rPr>
                <w:rFonts w:ascii="Arial" w:eastAsia="Times New Roman" w:hAnsi="Arial" w:cs="Arial" w:hint="cs"/>
                <w:b/>
                <w:bCs/>
                <w:color w:val="000000"/>
                <w:sz w:val="22"/>
                <w:szCs w:val="22"/>
                <w:rtl/>
              </w:rPr>
              <w:t xml:space="preserve">כמות שיחות נכנסות לתקופת ה </w:t>
            </w:r>
            <w:r w:rsidRPr="00356E3C">
              <w:rPr>
                <w:rFonts w:ascii="Arial" w:eastAsia="Times New Roman" w:hAnsi="Arial" w:cs="Arial" w:hint="cs"/>
                <w:b/>
                <w:bCs/>
                <w:color w:val="000000"/>
                <w:sz w:val="22"/>
                <w:szCs w:val="22"/>
              </w:rPr>
              <w:t>Peak</w:t>
            </w:r>
          </w:p>
        </w:tc>
        <w:tc>
          <w:tcPr>
            <w:tcW w:w="1080" w:type="dxa"/>
            <w:tcBorders>
              <w:top w:val="single" w:sz="4" w:space="0" w:color="auto"/>
              <w:left w:val="single" w:sz="4" w:space="0" w:color="auto"/>
              <w:bottom w:val="single" w:sz="4" w:space="0" w:color="auto"/>
              <w:right w:val="single" w:sz="4" w:space="0" w:color="auto"/>
            </w:tcBorders>
            <w:shd w:val="clear" w:color="000000" w:fill="D9D9D9"/>
            <w:hideMark/>
          </w:tcPr>
          <w:p w14:paraId="79FBD9D2" w14:textId="77777777" w:rsidR="00356E3C" w:rsidRPr="00356E3C" w:rsidRDefault="00356E3C" w:rsidP="00356E3C">
            <w:pPr>
              <w:bidi/>
              <w:spacing w:before="0" w:after="0" w:line="240" w:lineRule="auto"/>
              <w:jc w:val="left"/>
              <w:rPr>
                <w:rFonts w:ascii="Arial" w:eastAsia="Times New Roman" w:hAnsi="Arial" w:cs="Arial"/>
                <w:b/>
                <w:bCs/>
                <w:color w:val="000000"/>
                <w:sz w:val="22"/>
                <w:szCs w:val="22"/>
                <w:rtl/>
              </w:rPr>
            </w:pPr>
            <w:r w:rsidRPr="00356E3C">
              <w:rPr>
                <w:rFonts w:ascii="Arial" w:eastAsia="Times New Roman" w:hAnsi="Arial" w:cs="Arial" w:hint="cs"/>
                <w:b/>
                <w:bCs/>
                <w:color w:val="000000"/>
                <w:sz w:val="22"/>
                <w:szCs w:val="22"/>
                <w:rtl/>
              </w:rPr>
              <w:t xml:space="preserve">כמות שיחות ביום </w:t>
            </w:r>
            <w:r w:rsidRPr="00356E3C">
              <w:rPr>
                <w:rFonts w:ascii="Arial" w:eastAsia="Times New Roman" w:hAnsi="Arial" w:cs="Arial" w:hint="cs"/>
                <w:b/>
                <w:bCs/>
                <w:color w:val="000000"/>
                <w:sz w:val="22"/>
                <w:szCs w:val="22"/>
              </w:rPr>
              <w:t>Peak</w:t>
            </w:r>
            <w:r w:rsidRPr="00356E3C">
              <w:rPr>
                <w:rFonts w:ascii="Arial" w:eastAsia="Times New Roman" w:hAnsi="Arial" w:cs="Arial" w:hint="cs"/>
                <w:b/>
                <w:bCs/>
                <w:color w:val="000000"/>
                <w:sz w:val="22"/>
                <w:szCs w:val="22"/>
                <w:rtl/>
              </w:rPr>
              <w:t xml:space="preserve"> מקסימלי בתקופה</w:t>
            </w:r>
          </w:p>
        </w:tc>
        <w:tc>
          <w:tcPr>
            <w:tcW w:w="1080" w:type="dxa"/>
            <w:tcBorders>
              <w:top w:val="single" w:sz="4" w:space="0" w:color="auto"/>
              <w:left w:val="single" w:sz="4" w:space="0" w:color="auto"/>
              <w:bottom w:val="single" w:sz="4" w:space="0" w:color="auto"/>
              <w:right w:val="single" w:sz="4" w:space="0" w:color="auto"/>
            </w:tcBorders>
            <w:shd w:val="clear" w:color="000000" w:fill="D9D9D9"/>
            <w:hideMark/>
          </w:tcPr>
          <w:p w14:paraId="4DE03A9C" w14:textId="77777777" w:rsidR="00356E3C" w:rsidRPr="00356E3C" w:rsidRDefault="00356E3C" w:rsidP="00356E3C">
            <w:pPr>
              <w:bidi/>
              <w:spacing w:before="0" w:after="0" w:line="240" w:lineRule="auto"/>
              <w:jc w:val="left"/>
              <w:rPr>
                <w:rFonts w:ascii="Arial" w:eastAsia="Times New Roman" w:hAnsi="Arial" w:cs="Arial"/>
                <w:b/>
                <w:bCs/>
                <w:color w:val="000000"/>
                <w:sz w:val="22"/>
                <w:szCs w:val="22"/>
                <w:rtl/>
              </w:rPr>
            </w:pPr>
            <w:r w:rsidRPr="00356E3C">
              <w:rPr>
                <w:rFonts w:ascii="Arial" w:eastAsia="Times New Roman" w:hAnsi="Arial" w:cs="Arial" w:hint="cs"/>
                <w:b/>
                <w:bCs/>
                <w:color w:val="000000"/>
                <w:sz w:val="22"/>
                <w:szCs w:val="22"/>
                <w:rtl/>
              </w:rPr>
              <w:t xml:space="preserve">כמות שיחות ביום </w:t>
            </w:r>
            <w:r w:rsidRPr="00356E3C">
              <w:rPr>
                <w:rFonts w:ascii="Arial" w:eastAsia="Times New Roman" w:hAnsi="Arial" w:cs="Arial" w:hint="cs"/>
                <w:b/>
                <w:bCs/>
                <w:color w:val="000000"/>
                <w:sz w:val="22"/>
                <w:szCs w:val="22"/>
              </w:rPr>
              <w:t>Peak</w:t>
            </w:r>
            <w:r w:rsidRPr="00356E3C">
              <w:rPr>
                <w:rFonts w:ascii="Arial" w:eastAsia="Times New Roman" w:hAnsi="Arial" w:cs="Arial" w:hint="cs"/>
                <w:b/>
                <w:bCs/>
                <w:color w:val="000000"/>
                <w:sz w:val="22"/>
                <w:szCs w:val="22"/>
                <w:rtl/>
              </w:rPr>
              <w:t xml:space="preserve"> מינימלי בתקופה</w:t>
            </w:r>
          </w:p>
        </w:tc>
      </w:tr>
      <w:tr w:rsidR="00356E3C" w:rsidRPr="00356E3C" w14:paraId="2BE9488A" w14:textId="77777777" w:rsidTr="00356E3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DC0E3A" w14:textId="77777777" w:rsidR="00356E3C" w:rsidRPr="00356E3C" w:rsidRDefault="00356E3C" w:rsidP="00356E3C">
            <w:pPr>
              <w:bidi/>
              <w:spacing w:before="0" w:after="0" w:line="240" w:lineRule="auto"/>
              <w:jc w:val="left"/>
              <w:rPr>
                <w:rFonts w:ascii="Arial" w:eastAsia="Times New Roman" w:hAnsi="Arial" w:cs="Arial"/>
                <w:color w:val="000000"/>
                <w:sz w:val="22"/>
                <w:szCs w:val="22"/>
                <w:rtl/>
              </w:rPr>
            </w:pPr>
            <w:r w:rsidRPr="00356E3C">
              <w:rPr>
                <w:rFonts w:ascii="Arial" w:eastAsia="Times New Roman" w:hAnsi="Arial" w:cs="Arial"/>
                <w:color w:val="000000"/>
                <w:sz w:val="22"/>
                <w:szCs w:val="22"/>
                <w:rtl/>
              </w:rPr>
              <w:t>ספטמבר</w:t>
            </w:r>
          </w:p>
        </w:tc>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E1AA5DC" w14:textId="77777777" w:rsidR="00356E3C" w:rsidRPr="00356E3C" w:rsidRDefault="00356E3C" w:rsidP="00356E3C">
            <w:pPr>
              <w:spacing w:before="0" w:after="0" w:line="240" w:lineRule="auto"/>
              <w:jc w:val="left"/>
              <w:rPr>
                <w:rFonts w:ascii="Arial" w:eastAsia="Times New Roman" w:hAnsi="Arial" w:cs="Arial"/>
                <w:color w:val="000000"/>
                <w:sz w:val="22"/>
                <w:szCs w:val="22"/>
                <w:rtl/>
              </w:rPr>
            </w:pPr>
            <w:r w:rsidRPr="00356E3C">
              <w:rPr>
                <w:rFonts w:ascii="Arial" w:eastAsia="Times New Roman" w:hAnsi="Arial" w:cs="Arial"/>
                <w:color w:val="000000"/>
                <w:sz w:val="22"/>
                <w:szCs w:val="22"/>
              </w:rPr>
              <w:t>01/09-03/10</w:t>
            </w:r>
          </w:p>
        </w:tc>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2F5993C8"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פתיחת שנה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A87359A" w14:textId="77777777" w:rsidR="00356E3C" w:rsidRPr="00356E3C" w:rsidRDefault="00356E3C" w:rsidP="00356E3C">
            <w:pPr>
              <w:spacing w:before="0" w:after="0" w:line="240" w:lineRule="auto"/>
              <w:jc w:val="center"/>
              <w:rPr>
                <w:rFonts w:ascii="Arial" w:eastAsia="Times New Roman" w:hAnsi="Arial" w:cs="Arial"/>
                <w:color w:val="000000"/>
                <w:sz w:val="22"/>
                <w:szCs w:val="22"/>
                <w:rtl/>
              </w:rPr>
            </w:pPr>
            <w:r w:rsidRPr="00356E3C">
              <w:rPr>
                <w:rFonts w:ascii="Arial" w:eastAsia="Times New Roman" w:hAnsi="Arial" w:cs="Arial" w:hint="cs"/>
                <w:color w:val="000000"/>
                <w:sz w:val="22"/>
                <w:szCs w:val="22"/>
                <w:rtl/>
              </w:rPr>
              <w:t>31,256</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0201588"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1,790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9E6F245"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920</w:t>
            </w:r>
          </w:p>
        </w:tc>
      </w:tr>
      <w:tr w:rsidR="00356E3C" w:rsidRPr="00356E3C" w14:paraId="0FA7589C" w14:textId="77777777" w:rsidTr="00356E3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909932"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נובמבר</w:t>
            </w:r>
          </w:p>
        </w:tc>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951DC71" w14:textId="77777777" w:rsidR="00356E3C" w:rsidRPr="00356E3C" w:rsidRDefault="00356E3C" w:rsidP="00356E3C">
            <w:pPr>
              <w:spacing w:before="0" w:after="0" w:line="240" w:lineRule="auto"/>
              <w:jc w:val="left"/>
              <w:rPr>
                <w:rFonts w:ascii="Arial" w:eastAsia="Times New Roman" w:hAnsi="Arial" w:cs="Arial"/>
                <w:color w:val="000000"/>
                <w:sz w:val="22"/>
                <w:szCs w:val="22"/>
                <w:rtl/>
              </w:rPr>
            </w:pPr>
            <w:r w:rsidRPr="00356E3C">
              <w:rPr>
                <w:rFonts w:ascii="Arial" w:eastAsia="Times New Roman" w:hAnsi="Arial" w:cs="Arial"/>
                <w:color w:val="000000"/>
                <w:sz w:val="22"/>
                <w:szCs w:val="22"/>
              </w:rPr>
              <w:t>31/10-15/11</w:t>
            </w:r>
          </w:p>
        </w:tc>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3482CD9E"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סינון מחוננים-שלב א'</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916F5D3" w14:textId="77777777" w:rsidR="00356E3C" w:rsidRPr="00356E3C" w:rsidRDefault="00356E3C" w:rsidP="00356E3C">
            <w:pPr>
              <w:spacing w:before="0" w:after="0" w:line="240" w:lineRule="auto"/>
              <w:jc w:val="center"/>
              <w:rPr>
                <w:rFonts w:ascii="Arial" w:eastAsia="Times New Roman" w:hAnsi="Arial" w:cs="Arial"/>
                <w:color w:val="000000"/>
                <w:sz w:val="22"/>
                <w:szCs w:val="22"/>
                <w:rtl/>
              </w:rPr>
            </w:pPr>
            <w:r w:rsidRPr="00356E3C">
              <w:rPr>
                <w:rFonts w:ascii="Arial" w:eastAsia="Times New Roman" w:hAnsi="Arial" w:cs="Arial" w:hint="cs"/>
                <w:color w:val="000000"/>
                <w:sz w:val="22"/>
                <w:szCs w:val="22"/>
                <w:rtl/>
              </w:rPr>
              <w:t>14,133</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0E167CF"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1,726</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25846F8"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966</w:t>
            </w:r>
          </w:p>
        </w:tc>
      </w:tr>
      <w:tr w:rsidR="00356E3C" w:rsidRPr="00356E3C" w14:paraId="45453348" w14:textId="77777777" w:rsidTr="00356E3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1FF1B36"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ינואר</w:t>
            </w:r>
          </w:p>
        </w:tc>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2C3BC7C" w14:textId="77777777" w:rsidR="00356E3C" w:rsidRPr="00356E3C" w:rsidRDefault="00356E3C" w:rsidP="00356E3C">
            <w:pPr>
              <w:spacing w:before="0" w:after="0" w:line="240" w:lineRule="auto"/>
              <w:jc w:val="left"/>
              <w:rPr>
                <w:rFonts w:ascii="Arial" w:eastAsia="Times New Roman" w:hAnsi="Arial" w:cs="Arial"/>
                <w:color w:val="000000"/>
                <w:sz w:val="22"/>
                <w:szCs w:val="22"/>
                <w:rtl/>
              </w:rPr>
            </w:pPr>
            <w:r w:rsidRPr="00356E3C">
              <w:rPr>
                <w:rFonts w:ascii="Arial" w:eastAsia="Times New Roman" w:hAnsi="Arial" w:cs="Arial"/>
                <w:color w:val="000000"/>
                <w:sz w:val="22"/>
                <w:szCs w:val="22"/>
              </w:rPr>
              <w:t>07/01-06/02</w:t>
            </w:r>
          </w:p>
        </w:tc>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3A22C108"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תעודות / בגרויות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2541D88" w14:textId="77777777" w:rsidR="00356E3C" w:rsidRPr="00356E3C" w:rsidRDefault="00356E3C" w:rsidP="00356E3C">
            <w:pPr>
              <w:spacing w:before="0" w:after="0" w:line="240" w:lineRule="auto"/>
              <w:jc w:val="center"/>
              <w:rPr>
                <w:rFonts w:ascii="Arial" w:eastAsia="Times New Roman" w:hAnsi="Arial" w:cs="Arial"/>
                <w:color w:val="000000"/>
                <w:sz w:val="22"/>
                <w:szCs w:val="22"/>
                <w:rtl/>
              </w:rPr>
            </w:pPr>
            <w:r w:rsidRPr="00356E3C">
              <w:rPr>
                <w:rFonts w:ascii="Arial" w:eastAsia="Times New Roman" w:hAnsi="Arial" w:cs="Arial" w:hint="cs"/>
                <w:color w:val="000000"/>
                <w:sz w:val="22"/>
                <w:szCs w:val="22"/>
                <w:rtl/>
              </w:rPr>
              <w:t>37,538</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FFDCB23"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2,121</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666EAA9"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1226</w:t>
            </w:r>
          </w:p>
        </w:tc>
      </w:tr>
      <w:tr w:rsidR="00356E3C" w:rsidRPr="00356E3C" w14:paraId="7817AB94" w14:textId="77777777" w:rsidTr="00356E3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CD1B7D"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מאי</w:t>
            </w:r>
          </w:p>
        </w:tc>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79A44513" w14:textId="77777777" w:rsidR="00356E3C" w:rsidRPr="00356E3C" w:rsidRDefault="00356E3C" w:rsidP="00356E3C">
            <w:pPr>
              <w:spacing w:before="0" w:after="0" w:line="240" w:lineRule="auto"/>
              <w:jc w:val="left"/>
              <w:rPr>
                <w:rFonts w:ascii="Arial" w:eastAsia="Times New Roman" w:hAnsi="Arial" w:cs="Arial"/>
                <w:color w:val="000000"/>
                <w:sz w:val="22"/>
                <w:szCs w:val="22"/>
                <w:rtl/>
              </w:rPr>
            </w:pPr>
            <w:r w:rsidRPr="00356E3C">
              <w:rPr>
                <w:rFonts w:ascii="Arial" w:eastAsia="Times New Roman" w:hAnsi="Arial" w:cs="Arial"/>
                <w:color w:val="000000"/>
                <w:sz w:val="22"/>
                <w:szCs w:val="22"/>
              </w:rPr>
              <w:t>07/05-17/05</w:t>
            </w:r>
          </w:p>
        </w:tc>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2DFAF2B9"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בגרויות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F3E70C3" w14:textId="77777777" w:rsidR="00356E3C" w:rsidRPr="00356E3C" w:rsidRDefault="00356E3C" w:rsidP="00356E3C">
            <w:pPr>
              <w:spacing w:before="0" w:after="0" w:line="240" w:lineRule="auto"/>
              <w:jc w:val="center"/>
              <w:rPr>
                <w:rFonts w:ascii="Arial" w:eastAsia="Times New Roman" w:hAnsi="Arial" w:cs="Arial"/>
                <w:color w:val="000000"/>
                <w:sz w:val="22"/>
                <w:szCs w:val="22"/>
                <w:rtl/>
              </w:rPr>
            </w:pPr>
            <w:r w:rsidRPr="00356E3C">
              <w:rPr>
                <w:rFonts w:ascii="Arial" w:eastAsia="Times New Roman" w:hAnsi="Arial" w:cs="Arial" w:hint="cs"/>
                <w:color w:val="000000"/>
                <w:sz w:val="22"/>
                <w:szCs w:val="22"/>
                <w:rtl/>
              </w:rPr>
              <w:t>13,512</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9789C3D"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2,313</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30EC13A"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952</w:t>
            </w:r>
          </w:p>
        </w:tc>
      </w:tr>
      <w:tr w:rsidR="00356E3C" w:rsidRPr="00356E3C" w14:paraId="6C9836A8" w14:textId="77777777" w:rsidTr="00356E3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1E40FB"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יוני</w:t>
            </w:r>
          </w:p>
        </w:tc>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6AFAC89" w14:textId="77777777" w:rsidR="00356E3C" w:rsidRPr="00356E3C" w:rsidRDefault="00356E3C" w:rsidP="00356E3C">
            <w:pPr>
              <w:spacing w:before="0" w:after="0" w:line="240" w:lineRule="auto"/>
              <w:jc w:val="left"/>
              <w:rPr>
                <w:rFonts w:ascii="Arial" w:eastAsia="Times New Roman" w:hAnsi="Arial" w:cs="Arial"/>
                <w:color w:val="000000"/>
                <w:sz w:val="22"/>
                <w:szCs w:val="22"/>
                <w:rtl/>
              </w:rPr>
            </w:pPr>
            <w:r w:rsidRPr="00356E3C">
              <w:rPr>
                <w:rFonts w:ascii="Arial" w:eastAsia="Times New Roman" w:hAnsi="Arial" w:cs="Arial"/>
                <w:color w:val="000000"/>
                <w:sz w:val="22"/>
                <w:szCs w:val="22"/>
              </w:rPr>
              <w:t>17/06-01/07</w:t>
            </w:r>
          </w:p>
        </w:tc>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1C7AC4F6"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תעודות / סיום שנה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CE2C5E5" w14:textId="77777777" w:rsidR="00356E3C" w:rsidRPr="00356E3C" w:rsidRDefault="00356E3C" w:rsidP="00356E3C">
            <w:pPr>
              <w:spacing w:before="0" w:after="0" w:line="240" w:lineRule="auto"/>
              <w:jc w:val="center"/>
              <w:rPr>
                <w:rFonts w:ascii="Arial" w:eastAsia="Times New Roman" w:hAnsi="Arial" w:cs="Arial"/>
                <w:color w:val="000000"/>
                <w:sz w:val="22"/>
                <w:szCs w:val="22"/>
                <w:rtl/>
              </w:rPr>
            </w:pPr>
            <w:r w:rsidRPr="00356E3C">
              <w:rPr>
                <w:rFonts w:ascii="Arial" w:eastAsia="Times New Roman" w:hAnsi="Arial" w:cs="Arial" w:hint="cs"/>
                <w:color w:val="000000"/>
                <w:sz w:val="22"/>
                <w:szCs w:val="22"/>
                <w:rtl/>
              </w:rPr>
              <w:t>18,057</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2CEA255"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1,941</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C365CF0"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1139</w:t>
            </w:r>
          </w:p>
        </w:tc>
      </w:tr>
      <w:tr w:rsidR="00356E3C" w:rsidRPr="00356E3C" w14:paraId="2A3A9A77" w14:textId="77777777" w:rsidTr="00356E3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75B236"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אוגוסט</w:t>
            </w:r>
          </w:p>
        </w:tc>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C4279BE" w14:textId="77777777" w:rsidR="00356E3C" w:rsidRPr="00356E3C" w:rsidRDefault="00356E3C" w:rsidP="00356E3C">
            <w:pPr>
              <w:spacing w:before="0" w:after="0" w:line="240" w:lineRule="auto"/>
              <w:jc w:val="left"/>
              <w:rPr>
                <w:rFonts w:ascii="Arial" w:eastAsia="Times New Roman" w:hAnsi="Arial" w:cs="Arial"/>
                <w:color w:val="000000"/>
                <w:sz w:val="22"/>
                <w:szCs w:val="22"/>
                <w:rtl/>
              </w:rPr>
            </w:pPr>
            <w:r w:rsidRPr="00356E3C">
              <w:rPr>
                <w:rFonts w:ascii="Arial" w:eastAsia="Times New Roman" w:hAnsi="Arial" w:cs="Arial"/>
                <w:color w:val="000000"/>
                <w:sz w:val="22"/>
                <w:szCs w:val="22"/>
              </w:rPr>
              <w:t>19/08-30/08</w:t>
            </w:r>
          </w:p>
        </w:tc>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6D45235F" w14:textId="77777777" w:rsidR="00356E3C" w:rsidRPr="00356E3C" w:rsidRDefault="00356E3C" w:rsidP="00356E3C">
            <w:pPr>
              <w:bidi/>
              <w:spacing w:before="0" w:after="0" w:line="240" w:lineRule="auto"/>
              <w:jc w:val="left"/>
              <w:rPr>
                <w:rFonts w:ascii="Arial" w:eastAsia="Times New Roman" w:hAnsi="Arial" w:cs="Arial"/>
                <w:color w:val="000000"/>
                <w:sz w:val="22"/>
                <w:szCs w:val="22"/>
              </w:rPr>
            </w:pPr>
            <w:r w:rsidRPr="00356E3C">
              <w:rPr>
                <w:rFonts w:ascii="Arial" w:eastAsia="Times New Roman" w:hAnsi="Arial" w:cs="Arial"/>
                <w:color w:val="000000"/>
                <w:sz w:val="22"/>
                <w:szCs w:val="22"/>
                <w:rtl/>
              </w:rPr>
              <w:t>סיום שנה/ פתיחת שנה חדשה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06AD9F1" w14:textId="77777777" w:rsidR="00356E3C" w:rsidRPr="00356E3C" w:rsidRDefault="00356E3C" w:rsidP="00356E3C">
            <w:pPr>
              <w:spacing w:before="0" w:after="0" w:line="240" w:lineRule="auto"/>
              <w:jc w:val="center"/>
              <w:rPr>
                <w:rFonts w:ascii="Arial" w:eastAsia="Times New Roman" w:hAnsi="Arial" w:cs="Arial"/>
                <w:color w:val="000000"/>
                <w:sz w:val="22"/>
                <w:szCs w:val="22"/>
                <w:rtl/>
              </w:rPr>
            </w:pPr>
            <w:r w:rsidRPr="00356E3C">
              <w:rPr>
                <w:rFonts w:ascii="Arial" w:eastAsia="Times New Roman" w:hAnsi="Arial" w:cs="Arial" w:hint="cs"/>
                <w:color w:val="000000"/>
                <w:sz w:val="22"/>
                <w:szCs w:val="22"/>
                <w:rtl/>
              </w:rPr>
              <w:t>14,289</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E37B1B6"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1,610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9A9980A" w14:textId="77777777" w:rsidR="00356E3C" w:rsidRPr="00356E3C" w:rsidRDefault="00356E3C" w:rsidP="00356E3C">
            <w:pPr>
              <w:spacing w:before="0" w:after="0" w:line="240" w:lineRule="auto"/>
              <w:jc w:val="center"/>
              <w:rPr>
                <w:rFonts w:ascii="Arial" w:eastAsia="Times New Roman" w:hAnsi="Arial" w:cs="Arial"/>
                <w:color w:val="000000"/>
                <w:sz w:val="22"/>
                <w:szCs w:val="22"/>
              </w:rPr>
            </w:pPr>
            <w:r w:rsidRPr="00356E3C">
              <w:rPr>
                <w:rFonts w:ascii="Arial" w:eastAsia="Times New Roman" w:hAnsi="Arial" w:cs="Arial" w:hint="cs"/>
                <w:color w:val="000000"/>
                <w:sz w:val="22"/>
                <w:szCs w:val="22"/>
                <w:rtl/>
              </w:rPr>
              <w:t>1028</w:t>
            </w:r>
          </w:p>
        </w:tc>
      </w:tr>
    </w:tbl>
    <w:p w14:paraId="2544911D" w14:textId="77777777" w:rsidR="007F324C" w:rsidRPr="00A227F4" w:rsidRDefault="007F324C" w:rsidP="00941E94">
      <w:pPr>
        <w:pStyle w:val="3"/>
        <w:numPr>
          <w:ilvl w:val="0"/>
          <w:numId w:val="117"/>
        </w:numPr>
        <w:spacing w:before="240"/>
        <w:rPr>
          <w:rFonts w:asciiTheme="minorBidi" w:hAnsiTheme="minorBidi" w:cstheme="minorBidi"/>
          <w:b w:val="0"/>
          <w:bCs w:val="0"/>
        </w:rPr>
      </w:pPr>
      <w:r w:rsidRPr="00A227F4">
        <w:rPr>
          <w:rFonts w:asciiTheme="minorBidi" w:hAnsiTheme="minorBidi" w:cstheme="minorBidi"/>
          <w:b w:val="0"/>
          <w:bCs w:val="0"/>
          <w:rtl/>
        </w:rPr>
        <w:t>פרוט נתוני שיחות בתקופת שיא (</w:t>
      </w:r>
      <w:r w:rsidRPr="00A227F4">
        <w:rPr>
          <w:rFonts w:asciiTheme="minorBidi" w:hAnsiTheme="minorBidi" w:cstheme="minorBidi"/>
          <w:b w:val="0"/>
          <w:bCs w:val="0"/>
        </w:rPr>
        <w:t>peak</w:t>
      </w:r>
      <w:r w:rsidRPr="00A227F4">
        <w:rPr>
          <w:rFonts w:asciiTheme="minorBidi" w:hAnsiTheme="minorBidi" w:cstheme="minorBidi"/>
          <w:b w:val="0"/>
          <w:bCs w:val="0"/>
          <w:rtl/>
        </w:rPr>
        <w:t>) לא ידוע</w:t>
      </w:r>
      <w:r w:rsidR="00F96A8C">
        <w:rPr>
          <w:rFonts w:asciiTheme="minorBidi" w:hAnsiTheme="minorBidi" w:cstheme="minorBidi" w:hint="cs"/>
          <w:b w:val="0"/>
          <w:bCs w:val="0"/>
          <w:rtl/>
        </w:rPr>
        <w:t>ות</w:t>
      </w:r>
      <w:r w:rsidRPr="00A227F4">
        <w:rPr>
          <w:rFonts w:asciiTheme="minorBidi" w:hAnsiTheme="minorBidi" w:cstheme="minorBidi"/>
          <w:b w:val="0"/>
          <w:bCs w:val="0"/>
          <w:rtl/>
        </w:rPr>
        <w:t xml:space="preserve"> מראש</w:t>
      </w:r>
    </w:p>
    <w:p w14:paraId="527FBCC2" w14:textId="77777777" w:rsidR="007F324C" w:rsidRPr="00A227F4" w:rsidRDefault="007F324C" w:rsidP="007F324C">
      <w:pPr>
        <w:pStyle w:val="4"/>
        <w:numPr>
          <w:ilvl w:val="0"/>
          <w:numId w:val="0"/>
        </w:numPr>
        <w:ind w:left="1502"/>
        <w:contextualSpacing/>
        <w:rPr>
          <w:rFonts w:asciiTheme="minorBidi" w:hAnsiTheme="minorBidi" w:cstheme="minorBidi"/>
          <w:rtl/>
        </w:rPr>
      </w:pPr>
      <w:r w:rsidRPr="00A227F4">
        <w:rPr>
          <w:rFonts w:asciiTheme="minorBidi" w:hAnsiTheme="minorBidi" w:cstheme="minorBidi"/>
          <w:rtl/>
        </w:rPr>
        <w:t xml:space="preserve">במהלך השנה ישנם כ- 30 ימי שיא אשר אינם צפויים מראש. </w:t>
      </w:r>
    </w:p>
    <w:p w14:paraId="0979334D" w14:textId="77777777" w:rsidR="007F324C" w:rsidRPr="00A227F4" w:rsidRDefault="007F324C" w:rsidP="007F324C">
      <w:pPr>
        <w:pStyle w:val="4"/>
        <w:numPr>
          <w:ilvl w:val="0"/>
          <w:numId w:val="0"/>
        </w:numPr>
        <w:ind w:left="1502"/>
        <w:contextualSpacing/>
        <w:rPr>
          <w:rFonts w:asciiTheme="minorBidi" w:hAnsiTheme="minorBidi" w:cstheme="minorBidi"/>
          <w:rtl/>
        </w:rPr>
      </w:pPr>
      <w:r w:rsidRPr="00A227F4">
        <w:rPr>
          <w:rFonts w:asciiTheme="minorBidi" w:hAnsiTheme="minorBidi" w:cstheme="minorBidi"/>
          <w:rtl/>
        </w:rPr>
        <w:t>יום שיא מתאפיין ב 1,500 שיחות ליום. דוגמה להיקף פניות בימי שיא אשר אינם ידועים מראש (5 ימים מייצגים).</w:t>
      </w:r>
      <w:r w:rsidR="00F96A8C">
        <w:rPr>
          <w:rFonts w:asciiTheme="minorBidi" w:hAnsiTheme="minorBidi" w:cstheme="minorBidi" w:hint="cs"/>
          <w:rtl/>
        </w:rPr>
        <w:t xml:space="preserve"> הנתונים עבור שנת הלימודים תשע"ח.</w:t>
      </w:r>
    </w:p>
    <w:tbl>
      <w:tblPr>
        <w:bidiVisual/>
        <w:tblW w:w="6237" w:type="dxa"/>
        <w:tblInd w:w="1326" w:type="dxa"/>
        <w:tblLook w:val="04A0" w:firstRow="1" w:lastRow="0" w:firstColumn="1" w:lastColumn="0" w:noHBand="0" w:noVBand="1"/>
      </w:tblPr>
      <w:tblGrid>
        <w:gridCol w:w="1559"/>
        <w:gridCol w:w="1985"/>
        <w:gridCol w:w="2693"/>
      </w:tblGrid>
      <w:tr w:rsidR="007F324C" w:rsidRPr="00A227F4" w14:paraId="307B821B" w14:textId="77777777" w:rsidTr="007F324C">
        <w:trPr>
          <w:trHeight w:val="397"/>
        </w:trPr>
        <w:tc>
          <w:tcPr>
            <w:tcW w:w="1559"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hideMark/>
          </w:tcPr>
          <w:p w14:paraId="09B1B5C4" w14:textId="77777777" w:rsidR="007F324C" w:rsidRPr="00A227F4" w:rsidRDefault="007F324C" w:rsidP="007F324C">
            <w:pPr>
              <w:keepNext/>
              <w:spacing w:after="0" w:line="240" w:lineRule="auto"/>
              <w:jc w:val="center"/>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lastRenderedPageBreak/>
              <w:t>תאריך</w:t>
            </w:r>
          </w:p>
        </w:tc>
        <w:tc>
          <w:tcPr>
            <w:tcW w:w="1985" w:type="dxa"/>
            <w:tcBorders>
              <w:top w:val="single" w:sz="8" w:space="0" w:color="auto"/>
              <w:left w:val="single" w:sz="8" w:space="0" w:color="auto"/>
              <w:bottom w:val="single" w:sz="8" w:space="0" w:color="auto"/>
              <w:right w:val="nil"/>
            </w:tcBorders>
            <w:shd w:val="clear" w:color="auto" w:fill="A6A6A6" w:themeFill="background1" w:themeFillShade="A6"/>
            <w:vAlign w:val="center"/>
            <w:hideMark/>
          </w:tcPr>
          <w:p w14:paraId="0196DACD" w14:textId="77777777" w:rsidR="007F324C" w:rsidRPr="00A227F4" w:rsidRDefault="007F324C" w:rsidP="00F96A8C">
            <w:pPr>
              <w:keepNext/>
              <w:bidi/>
              <w:spacing w:after="0" w:line="240" w:lineRule="auto"/>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נושא שיחה</w:t>
            </w:r>
          </w:p>
        </w:tc>
        <w:tc>
          <w:tcPr>
            <w:tcW w:w="2693" w:type="dxa"/>
            <w:tcBorders>
              <w:top w:val="single" w:sz="4" w:space="0" w:color="auto"/>
              <w:left w:val="single" w:sz="4" w:space="0" w:color="auto"/>
              <w:bottom w:val="single" w:sz="8" w:space="0" w:color="auto"/>
              <w:right w:val="single" w:sz="4" w:space="0" w:color="auto"/>
            </w:tcBorders>
            <w:shd w:val="clear" w:color="auto" w:fill="A6A6A6" w:themeFill="background1" w:themeFillShade="A6"/>
            <w:vAlign w:val="center"/>
            <w:hideMark/>
          </w:tcPr>
          <w:p w14:paraId="13549F9A" w14:textId="77777777" w:rsidR="007F324C" w:rsidRPr="00A227F4" w:rsidRDefault="007F324C" w:rsidP="007F324C">
            <w:pPr>
              <w:keepNext/>
              <w:spacing w:after="0" w:line="240" w:lineRule="auto"/>
              <w:jc w:val="center"/>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 xml:space="preserve">היקף שיחות בימי </w:t>
            </w:r>
            <w:r w:rsidRPr="00A227F4">
              <w:rPr>
                <w:rFonts w:asciiTheme="minorBidi" w:eastAsia="Times New Roman" w:hAnsiTheme="minorBidi" w:cstheme="minorBidi"/>
                <w:b/>
                <w:bCs/>
                <w:color w:val="000000"/>
              </w:rPr>
              <w:t>Peak</w:t>
            </w:r>
            <w:r w:rsidRPr="00A227F4">
              <w:rPr>
                <w:rFonts w:asciiTheme="minorBidi" w:eastAsia="Times New Roman" w:hAnsiTheme="minorBidi" w:cstheme="minorBidi"/>
                <w:b/>
                <w:bCs/>
                <w:color w:val="000000"/>
                <w:rtl/>
              </w:rPr>
              <w:t xml:space="preserve"> </w:t>
            </w:r>
          </w:p>
        </w:tc>
      </w:tr>
      <w:tr w:rsidR="007F324C" w:rsidRPr="00A227F4" w14:paraId="67E67A09" w14:textId="77777777" w:rsidTr="007F324C">
        <w:trPr>
          <w:trHeight w:val="283"/>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D3B1CC4" w14:textId="77777777" w:rsidR="007F324C" w:rsidRPr="00A227F4" w:rsidRDefault="007F324C" w:rsidP="007F324C">
            <w:pPr>
              <w:keepNext/>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04-דצמ</w:t>
            </w: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2FCB49F5" w14:textId="77777777" w:rsidR="007F324C" w:rsidRPr="00A227F4" w:rsidRDefault="007F324C" w:rsidP="00F96A8C">
            <w:pPr>
              <w:keepNext/>
              <w:bidi/>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ריבוי תקלות</w:t>
            </w:r>
          </w:p>
        </w:tc>
        <w:tc>
          <w:tcPr>
            <w:tcW w:w="269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4E1076C" w14:textId="77777777" w:rsidR="007F324C" w:rsidRPr="00A227F4" w:rsidRDefault="007F324C" w:rsidP="007F324C">
            <w:pPr>
              <w:keepNext/>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1,322</w:t>
            </w:r>
          </w:p>
        </w:tc>
      </w:tr>
      <w:tr w:rsidR="007F324C" w:rsidRPr="00A227F4" w14:paraId="44D5B36E" w14:textId="77777777" w:rsidTr="007F324C">
        <w:trPr>
          <w:trHeight w:val="283"/>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FE48B85" w14:textId="77777777" w:rsidR="007F324C" w:rsidRPr="00A227F4" w:rsidRDefault="007F324C" w:rsidP="007F324C">
            <w:pPr>
              <w:keepNext/>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11-פבר</w:t>
            </w: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4DC919D3" w14:textId="77777777" w:rsidR="007F324C" w:rsidRPr="00A227F4" w:rsidRDefault="007F324C" w:rsidP="00F96A8C">
            <w:pPr>
              <w:keepNext/>
              <w:bidi/>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ריבוי תקלות</w:t>
            </w:r>
          </w:p>
        </w:tc>
        <w:tc>
          <w:tcPr>
            <w:tcW w:w="269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6F08972" w14:textId="77777777" w:rsidR="007F324C" w:rsidRPr="00A227F4" w:rsidRDefault="007F324C" w:rsidP="007F324C">
            <w:pPr>
              <w:keepNext/>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1,281</w:t>
            </w:r>
          </w:p>
        </w:tc>
      </w:tr>
      <w:tr w:rsidR="007F324C" w:rsidRPr="00A227F4" w14:paraId="46095DB5" w14:textId="77777777" w:rsidTr="007F324C">
        <w:trPr>
          <w:trHeight w:val="283"/>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555154B5" w14:textId="77777777" w:rsidR="007F324C" w:rsidRPr="00A227F4" w:rsidRDefault="007F324C" w:rsidP="007F324C">
            <w:pPr>
              <w:keepNext/>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15-מרץ</w:t>
            </w:r>
          </w:p>
        </w:tc>
        <w:tc>
          <w:tcPr>
            <w:tcW w:w="1985" w:type="dxa"/>
            <w:tcBorders>
              <w:top w:val="nil"/>
              <w:left w:val="single" w:sz="8" w:space="0" w:color="auto"/>
              <w:bottom w:val="single" w:sz="8" w:space="0" w:color="auto"/>
              <w:right w:val="nil"/>
            </w:tcBorders>
            <w:shd w:val="clear" w:color="auto" w:fill="auto"/>
            <w:vAlign w:val="center"/>
            <w:hideMark/>
          </w:tcPr>
          <w:p w14:paraId="2C2B841D" w14:textId="77777777" w:rsidR="007F324C" w:rsidRPr="00A227F4" w:rsidRDefault="007F324C" w:rsidP="00F96A8C">
            <w:pPr>
              <w:keepNext/>
              <w:bidi/>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ריבוי תקלות</w:t>
            </w:r>
          </w:p>
        </w:tc>
        <w:tc>
          <w:tcPr>
            <w:tcW w:w="269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C7816A4" w14:textId="77777777" w:rsidR="007F324C" w:rsidRPr="00A227F4" w:rsidRDefault="007F324C" w:rsidP="007F324C">
            <w:pPr>
              <w:keepNext/>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1,262</w:t>
            </w:r>
          </w:p>
        </w:tc>
      </w:tr>
      <w:tr w:rsidR="007F324C" w:rsidRPr="00A227F4" w14:paraId="0628D946" w14:textId="77777777" w:rsidTr="007F324C">
        <w:trPr>
          <w:trHeight w:val="283"/>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705CB135" w14:textId="77777777" w:rsidR="007F324C" w:rsidRPr="00A227F4" w:rsidRDefault="007F324C" w:rsidP="007F324C">
            <w:pPr>
              <w:keepNext/>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18-מרץ</w:t>
            </w:r>
          </w:p>
        </w:tc>
        <w:tc>
          <w:tcPr>
            <w:tcW w:w="1985" w:type="dxa"/>
            <w:tcBorders>
              <w:top w:val="nil"/>
              <w:left w:val="single" w:sz="8" w:space="0" w:color="auto"/>
              <w:bottom w:val="single" w:sz="8" w:space="0" w:color="auto"/>
              <w:right w:val="nil"/>
            </w:tcBorders>
            <w:shd w:val="clear" w:color="auto" w:fill="auto"/>
            <w:vAlign w:val="center"/>
            <w:hideMark/>
          </w:tcPr>
          <w:p w14:paraId="2F0730E5" w14:textId="77777777" w:rsidR="007F324C" w:rsidRPr="00A227F4" w:rsidRDefault="007F324C" w:rsidP="00F96A8C">
            <w:pPr>
              <w:keepNext/>
              <w:bidi/>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ריבוי תקלות</w:t>
            </w:r>
          </w:p>
        </w:tc>
        <w:tc>
          <w:tcPr>
            <w:tcW w:w="269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1EB97BC" w14:textId="77777777" w:rsidR="007F324C" w:rsidRPr="00A227F4" w:rsidRDefault="007F324C" w:rsidP="007F324C">
            <w:pPr>
              <w:keepNext/>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1,220</w:t>
            </w:r>
          </w:p>
        </w:tc>
      </w:tr>
      <w:tr w:rsidR="007F324C" w:rsidRPr="00A227F4" w14:paraId="6030DB87" w14:textId="77777777" w:rsidTr="007F324C">
        <w:trPr>
          <w:trHeight w:val="283"/>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6823FAF7"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18-פבר</w:t>
            </w:r>
          </w:p>
        </w:tc>
        <w:tc>
          <w:tcPr>
            <w:tcW w:w="1985" w:type="dxa"/>
            <w:tcBorders>
              <w:top w:val="nil"/>
              <w:left w:val="single" w:sz="8" w:space="0" w:color="auto"/>
              <w:bottom w:val="single" w:sz="8" w:space="0" w:color="auto"/>
              <w:right w:val="nil"/>
            </w:tcBorders>
            <w:shd w:val="clear" w:color="auto" w:fill="auto"/>
            <w:vAlign w:val="center"/>
            <w:hideMark/>
          </w:tcPr>
          <w:p w14:paraId="475FB9D6" w14:textId="77777777" w:rsidR="007F324C" w:rsidRPr="00A227F4" w:rsidRDefault="007F324C" w:rsidP="00F96A8C">
            <w:pPr>
              <w:bidi/>
              <w:spacing w:after="0" w:line="240" w:lineRule="auto"/>
              <w:rPr>
                <w:rFonts w:asciiTheme="minorBidi" w:eastAsia="Times New Roman" w:hAnsiTheme="minorBidi" w:cstheme="minorBidi"/>
                <w:color w:val="000000"/>
              </w:rPr>
            </w:pPr>
            <w:r w:rsidRPr="00A227F4">
              <w:rPr>
                <w:rFonts w:asciiTheme="minorBidi" w:eastAsia="Times New Roman" w:hAnsiTheme="minorBidi" w:cstheme="minorBidi"/>
                <w:color w:val="000000"/>
                <w:rtl/>
              </w:rPr>
              <w:t>ריבוי תקלות</w:t>
            </w:r>
          </w:p>
        </w:tc>
        <w:tc>
          <w:tcPr>
            <w:tcW w:w="269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E6913FE" w14:textId="77777777" w:rsidR="007F324C" w:rsidRPr="00A227F4" w:rsidRDefault="007F324C" w:rsidP="007F324C">
            <w:pPr>
              <w:spacing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1,732</w:t>
            </w:r>
          </w:p>
        </w:tc>
      </w:tr>
    </w:tbl>
    <w:p w14:paraId="4D62A53B" w14:textId="77777777" w:rsidR="007F324C" w:rsidRPr="00A227F4" w:rsidRDefault="00FA5732" w:rsidP="00941E94">
      <w:pPr>
        <w:pStyle w:val="3"/>
        <w:numPr>
          <w:ilvl w:val="0"/>
          <w:numId w:val="117"/>
        </w:numPr>
        <w:spacing w:before="240"/>
        <w:rPr>
          <w:rFonts w:asciiTheme="minorBidi" w:hAnsiTheme="minorBidi" w:cstheme="minorBidi"/>
          <w:b w:val="0"/>
          <w:bCs w:val="0"/>
        </w:rPr>
      </w:pPr>
      <w:r>
        <w:rPr>
          <w:rFonts w:asciiTheme="minorBidi" w:hAnsiTheme="minorBidi" w:cstheme="minorBidi" w:hint="cs"/>
          <w:b w:val="0"/>
          <w:bCs w:val="0"/>
          <w:rtl/>
        </w:rPr>
        <w:t>נתוני פניות שטופלו ע"י נציג בכיר</w:t>
      </w:r>
      <w:r w:rsidR="007F324C" w:rsidRPr="00A227F4">
        <w:rPr>
          <w:rFonts w:asciiTheme="minorBidi" w:hAnsiTheme="minorBidi" w:cstheme="minorBidi"/>
          <w:b w:val="0"/>
          <w:bCs w:val="0"/>
          <w:rtl/>
        </w:rPr>
        <w:t xml:space="preserve"> </w:t>
      </w:r>
    </w:p>
    <w:p w14:paraId="5C69A472" w14:textId="77777777" w:rsidR="007F324C" w:rsidRPr="00A227F4" w:rsidRDefault="007F324C" w:rsidP="00941E94">
      <w:pPr>
        <w:pStyle w:val="4"/>
        <w:keepNext/>
        <w:numPr>
          <w:ilvl w:val="4"/>
          <w:numId w:val="214"/>
        </w:numPr>
        <w:contextualSpacing/>
        <w:rPr>
          <w:rFonts w:asciiTheme="minorBidi" w:hAnsiTheme="minorBidi" w:cstheme="minorBidi"/>
        </w:rPr>
      </w:pPr>
      <w:r w:rsidRPr="00A227F4">
        <w:rPr>
          <w:rFonts w:asciiTheme="minorBidi" w:hAnsiTheme="minorBidi" w:cstheme="minorBidi"/>
          <w:rtl/>
        </w:rPr>
        <w:t xml:space="preserve">מטרת הסעיף לתאר תשומות ניהוליות במוקד. </w:t>
      </w:r>
    </w:p>
    <w:p w14:paraId="5BD6855A" w14:textId="77777777" w:rsidR="007F324C" w:rsidRPr="00A227F4" w:rsidRDefault="007F324C" w:rsidP="00941E94">
      <w:pPr>
        <w:pStyle w:val="4"/>
        <w:numPr>
          <w:ilvl w:val="4"/>
          <w:numId w:val="87"/>
        </w:numPr>
        <w:spacing w:after="0"/>
        <w:ind w:left="2234" w:hanging="794"/>
        <w:contextualSpacing/>
        <w:rPr>
          <w:rFonts w:asciiTheme="minorBidi" w:hAnsiTheme="minorBidi" w:cstheme="minorBidi"/>
        </w:rPr>
      </w:pPr>
      <w:r w:rsidRPr="00A227F4">
        <w:rPr>
          <w:rFonts w:asciiTheme="minorBidi" w:hAnsiTheme="minorBidi" w:cstheme="minorBidi"/>
          <w:rtl/>
        </w:rPr>
        <w:t>הסעיף מתאר נהלי עבודה כפי שנבחרו ליישום ע"י הספק היוצא ואינם מהווים הנחיה. הנתונים מובאים כמו שהם, לטובת נהירות הסבר לפעילות שירות התמיכה במסגרת מצב קיים.</w:t>
      </w:r>
    </w:p>
    <w:p w14:paraId="4FC6A2AA" w14:textId="77777777" w:rsidR="007F324C" w:rsidRPr="00A227F4" w:rsidRDefault="007F324C" w:rsidP="00941E94">
      <w:pPr>
        <w:pStyle w:val="4"/>
        <w:numPr>
          <w:ilvl w:val="4"/>
          <w:numId w:val="87"/>
        </w:numPr>
        <w:contextualSpacing/>
        <w:rPr>
          <w:rFonts w:asciiTheme="minorBidi" w:hAnsiTheme="minorBidi" w:cstheme="minorBidi"/>
        </w:rPr>
      </w:pPr>
      <w:r w:rsidRPr="00A227F4">
        <w:rPr>
          <w:rFonts w:asciiTheme="minorBidi" w:hAnsiTheme="minorBidi" w:cstheme="minorBidi"/>
          <w:rtl/>
        </w:rPr>
        <w:t xml:space="preserve">החל מחודש מאי 2018, הספק היוצא בחר ליישם "קו בכירים", לטובת סיוע מקצועי במוקד. מדובר בנציגים בכירים אשר אינם "מרחפים" בין נציגי השרות, אלה מקבלים פניות מנציגים רגילים ומסייעים בפתרונן.  </w:t>
      </w:r>
    </w:p>
    <w:p w14:paraId="125B2CDA" w14:textId="77777777" w:rsidR="007F324C" w:rsidRPr="00A227F4" w:rsidRDefault="007F324C" w:rsidP="00941E94">
      <w:pPr>
        <w:pStyle w:val="4"/>
        <w:widowControl w:val="0"/>
        <w:numPr>
          <w:ilvl w:val="4"/>
          <w:numId w:val="87"/>
        </w:numPr>
        <w:spacing w:after="60"/>
        <w:ind w:left="2234" w:hanging="794"/>
        <w:contextualSpacing/>
        <w:rPr>
          <w:rFonts w:asciiTheme="minorBidi" w:hAnsiTheme="minorBidi" w:cstheme="minorBidi"/>
        </w:rPr>
      </w:pPr>
      <w:r w:rsidRPr="00A227F4">
        <w:rPr>
          <w:rFonts w:asciiTheme="minorBidi" w:hAnsiTheme="minorBidi" w:cstheme="minorBidi"/>
          <w:rtl/>
        </w:rPr>
        <w:t>בממוצע הנציגים הבכירים טיפלו בכ 2,500 שיחות לחודש</w:t>
      </w:r>
    </w:p>
    <w:tbl>
      <w:tblPr>
        <w:tblStyle w:val="af4"/>
        <w:bidiVisual/>
        <w:tblW w:w="5245" w:type="dxa"/>
        <w:tblInd w:w="2318" w:type="dxa"/>
        <w:tblLook w:val="04A0" w:firstRow="1" w:lastRow="0" w:firstColumn="1" w:lastColumn="0" w:noHBand="0" w:noVBand="1"/>
      </w:tblPr>
      <w:tblGrid>
        <w:gridCol w:w="1276"/>
        <w:gridCol w:w="1701"/>
        <w:gridCol w:w="2268"/>
      </w:tblGrid>
      <w:tr w:rsidR="007F324C" w:rsidRPr="007B4889" w14:paraId="6174ADEB" w14:textId="77777777" w:rsidTr="007F324C">
        <w:trPr>
          <w:trHeight w:val="454"/>
          <w:tblHeader/>
        </w:trPr>
        <w:tc>
          <w:tcPr>
            <w:tcW w:w="1276" w:type="dxa"/>
            <w:shd w:val="clear" w:color="auto" w:fill="A6A6A6" w:themeFill="background1" w:themeFillShade="A6"/>
            <w:vAlign w:val="center"/>
          </w:tcPr>
          <w:p w14:paraId="4ED4598C" w14:textId="77777777" w:rsidR="007F324C" w:rsidRPr="007B4889" w:rsidRDefault="007F324C" w:rsidP="007F324C">
            <w:pPr>
              <w:widowControl w:val="0"/>
              <w:jc w:val="center"/>
              <w:rPr>
                <w:rFonts w:asciiTheme="minorBidi" w:eastAsia="Times New Roman" w:hAnsiTheme="minorBidi" w:cstheme="minorBidi"/>
                <w:b/>
                <w:bCs/>
                <w:color w:val="000000"/>
                <w:rtl/>
              </w:rPr>
            </w:pPr>
            <w:r w:rsidRPr="007B4889">
              <w:rPr>
                <w:rFonts w:asciiTheme="minorBidi" w:eastAsia="Times New Roman" w:hAnsiTheme="minorBidi" w:cstheme="minorBidi"/>
                <w:b/>
                <w:bCs/>
                <w:color w:val="000000"/>
                <w:rtl/>
              </w:rPr>
              <w:t>שנ"ל</w:t>
            </w:r>
          </w:p>
        </w:tc>
        <w:tc>
          <w:tcPr>
            <w:tcW w:w="1701" w:type="dxa"/>
            <w:shd w:val="clear" w:color="auto" w:fill="A6A6A6" w:themeFill="background1" w:themeFillShade="A6"/>
            <w:vAlign w:val="center"/>
          </w:tcPr>
          <w:p w14:paraId="437C2C19" w14:textId="77777777" w:rsidR="007F324C" w:rsidRPr="007B4889" w:rsidRDefault="007F324C" w:rsidP="007F324C">
            <w:pPr>
              <w:widowControl w:val="0"/>
              <w:jc w:val="center"/>
              <w:rPr>
                <w:rFonts w:asciiTheme="minorBidi" w:eastAsia="Times New Roman" w:hAnsiTheme="minorBidi" w:cstheme="minorBidi"/>
                <w:b/>
                <w:bCs/>
                <w:color w:val="000000"/>
                <w:rtl/>
              </w:rPr>
            </w:pPr>
            <w:r w:rsidRPr="007B4889">
              <w:rPr>
                <w:rFonts w:asciiTheme="minorBidi" w:eastAsia="Times New Roman" w:hAnsiTheme="minorBidi" w:cstheme="minorBidi"/>
                <w:b/>
                <w:bCs/>
                <w:color w:val="000000"/>
                <w:rtl/>
              </w:rPr>
              <w:t>חודש</w:t>
            </w:r>
          </w:p>
        </w:tc>
        <w:tc>
          <w:tcPr>
            <w:tcW w:w="2268" w:type="dxa"/>
            <w:shd w:val="clear" w:color="auto" w:fill="A6A6A6" w:themeFill="background1" w:themeFillShade="A6"/>
            <w:vAlign w:val="center"/>
          </w:tcPr>
          <w:p w14:paraId="0DB48590" w14:textId="77777777" w:rsidR="007F324C" w:rsidRPr="007B4889" w:rsidRDefault="007F324C" w:rsidP="007F324C">
            <w:pPr>
              <w:widowControl w:val="0"/>
              <w:jc w:val="center"/>
              <w:rPr>
                <w:rFonts w:asciiTheme="minorBidi" w:eastAsia="Times New Roman" w:hAnsiTheme="minorBidi" w:cstheme="minorBidi"/>
                <w:b/>
                <w:bCs/>
                <w:color w:val="000000"/>
                <w:rtl/>
              </w:rPr>
            </w:pPr>
            <w:r w:rsidRPr="007B4889">
              <w:rPr>
                <w:rFonts w:asciiTheme="minorBidi" w:eastAsia="Times New Roman" w:hAnsiTheme="minorBidi" w:cstheme="minorBidi"/>
                <w:b/>
                <w:bCs/>
                <w:color w:val="000000"/>
                <w:rtl/>
              </w:rPr>
              <w:t>כמות שיחות</w:t>
            </w:r>
          </w:p>
        </w:tc>
      </w:tr>
      <w:tr w:rsidR="007F324C" w:rsidRPr="007B4889" w14:paraId="556B8FAB" w14:textId="77777777" w:rsidTr="007F324C">
        <w:tc>
          <w:tcPr>
            <w:tcW w:w="1276" w:type="dxa"/>
            <w:vMerge w:val="restart"/>
            <w:shd w:val="clear" w:color="auto" w:fill="D9D9D9" w:themeFill="background1" w:themeFillShade="D9"/>
            <w:vAlign w:val="center"/>
          </w:tcPr>
          <w:p w14:paraId="5440EA95" w14:textId="77777777" w:rsidR="007F324C" w:rsidRPr="007B4889" w:rsidRDefault="007F324C" w:rsidP="007F324C">
            <w:pPr>
              <w:pStyle w:val="4"/>
              <w:widowControl w:val="0"/>
              <w:numPr>
                <w:ilvl w:val="0"/>
                <w:numId w:val="0"/>
              </w:numPr>
              <w:contextualSpacing/>
              <w:jc w:val="center"/>
              <w:rPr>
                <w:rFonts w:asciiTheme="minorBidi" w:hAnsiTheme="minorBidi" w:cstheme="minorBidi"/>
                <w:b/>
                <w:bCs/>
                <w:rtl/>
              </w:rPr>
            </w:pPr>
            <w:r w:rsidRPr="007B4889">
              <w:rPr>
                <w:rFonts w:asciiTheme="minorBidi" w:hAnsiTheme="minorBidi" w:cstheme="minorBidi"/>
                <w:b/>
                <w:bCs/>
                <w:rtl/>
              </w:rPr>
              <w:t>תשע"ח</w:t>
            </w:r>
          </w:p>
        </w:tc>
        <w:tc>
          <w:tcPr>
            <w:tcW w:w="1701" w:type="dxa"/>
          </w:tcPr>
          <w:p w14:paraId="59744AA4"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מאי 2018</w:t>
            </w:r>
          </w:p>
        </w:tc>
        <w:tc>
          <w:tcPr>
            <w:tcW w:w="2268" w:type="dxa"/>
            <w:vAlign w:val="center"/>
          </w:tcPr>
          <w:p w14:paraId="5D6060B9"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3,082</w:t>
            </w:r>
          </w:p>
        </w:tc>
      </w:tr>
      <w:tr w:rsidR="007F324C" w:rsidRPr="007B4889" w14:paraId="03D86E74" w14:textId="77777777" w:rsidTr="007F324C">
        <w:tc>
          <w:tcPr>
            <w:tcW w:w="1276" w:type="dxa"/>
            <w:vMerge/>
            <w:shd w:val="clear" w:color="auto" w:fill="D9D9D9" w:themeFill="background1" w:themeFillShade="D9"/>
          </w:tcPr>
          <w:p w14:paraId="1A7373A2" w14:textId="77777777" w:rsidR="007F324C" w:rsidRPr="007B4889" w:rsidRDefault="007F324C" w:rsidP="007F324C">
            <w:pPr>
              <w:pStyle w:val="4"/>
              <w:widowControl w:val="0"/>
              <w:numPr>
                <w:ilvl w:val="0"/>
                <w:numId w:val="0"/>
              </w:numPr>
              <w:contextualSpacing/>
              <w:rPr>
                <w:rFonts w:asciiTheme="minorBidi" w:hAnsiTheme="minorBidi" w:cstheme="minorBidi"/>
                <w:rtl/>
              </w:rPr>
            </w:pPr>
          </w:p>
        </w:tc>
        <w:tc>
          <w:tcPr>
            <w:tcW w:w="1701" w:type="dxa"/>
          </w:tcPr>
          <w:p w14:paraId="5A27BF87"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יוני 2018</w:t>
            </w:r>
          </w:p>
        </w:tc>
        <w:tc>
          <w:tcPr>
            <w:tcW w:w="2268" w:type="dxa"/>
            <w:vAlign w:val="center"/>
          </w:tcPr>
          <w:p w14:paraId="41EB884B"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3,075</w:t>
            </w:r>
          </w:p>
        </w:tc>
      </w:tr>
      <w:tr w:rsidR="007F324C" w:rsidRPr="007B4889" w14:paraId="1D7B25BF" w14:textId="77777777" w:rsidTr="007F324C">
        <w:tc>
          <w:tcPr>
            <w:tcW w:w="1276" w:type="dxa"/>
            <w:vMerge/>
            <w:shd w:val="clear" w:color="auto" w:fill="D9D9D9" w:themeFill="background1" w:themeFillShade="D9"/>
          </w:tcPr>
          <w:p w14:paraId="21121D60" w14:textId="77777777" w:rsidR="007F324C" w:rsidRPr="007B4889" w:rsidRDefault="007F324C" w:rsidP="007F324C">
            <w:pPr>
              <w:pStyle w:val="4"/>
              <w:widowControl w:val="0"/>
              <w:numPr>
                <w:ilvl w:val="0"/>
                <w:numId w:val="0"/>
              </w:numPr>
              <w:contextualSpacing/>
              <w:rPr>
                <w:rFonts w:asciiTheme="minorBidi" w:hAnsiTheme="minorBidi" w:cstheme="minorBidi"/>
                <w:rtl/>
              </w:rPr>
            </w:pPr>
          </w:p>
        </w:tc>
        <w:tc>
          <w:tcPr>
            <w:tcW w:w="1701" w:type="dxa"/>
          </w:tcPr>
          <w:p w14:paraId="4EFDBF6B"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יולי 2018</w:t>
            </w:r>
          </w:p>
        </w:tc>
        <w:tc>
          <w:tcPr>
            <w:tcW w:w="2268" w:type="dxa"/>
            <w:vAlign w:val="center"/>
          </w:tcPr>
          <w:p w14:paraId="77A55A03"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1,397</w:t>
            </w:r>
          </w:p>
        </w:tc>
      </w:tr>
      <w:tr w:rsidR="007F324C" w:rsidRPr="007B4889" w14:paraId="3FD04A58" w14:textId="77777777" w:rsidTr="007F324C">
        <w:tc>
          <w:tcPr>
            <w:tcW w:w="1276" w:type="dxa"/>
            <w:vMerge/>
            <w:shd w:val="clear" w:color="auto" w:fill="D9D9D9" w:themeFill="background1" w:themeFillShade="D9"/>
          </w:tcPr>
          <w:p w14:paraId="1863BF38" w14:textId="77777777" w:rsidR="007F324C" w:rsidRPr="007B4889" w:rsidRDefault="007F324C" w:rsidP="007F324C">
            <w:pPr>
              <w:pStyle w:val="4"/>
              <w:widowControl w:val="0"/>
              <w:numPr>
                <w:ilvl w:val="0"/>
                <w:numId w:val="0"/>
              </w:numPr>
              <w:contextualSpacing/>
              <w:rPr>
                <w:rFonts w:asciiTheme="minorBidi" w:hAnsiTheme="minorBidi" w:cstheme="minorBidi"/>
                <w:rtl/>
              </w:rPr>
            </w:pPr>
          </w:p>
        </w:tc>
        <w:tc>
          <w:tcPr>
            <w:tcW w:w="1701" w:type="dxa"/>
          </w:tcPr>
          <w:p w14:paraId="45AB8EFA"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אוגוסט 2018</w:t>
            </w:r>
          </w:p>
        </w:tc>
        <w:tc>
          <w:tcPr>
            <w:tcW w:w="2268" w:type="dxa"/>
            <w:vAlign w:val="center"/>
          </w:tcPr>
          <w:p w14:paraId="6198D92C"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1,566</w:t>
            </w:r>
          </w:p>
        </w:tc>
      </w:tr>
      <w:tr w:rsidR="007F324C" w:rsidRPr="007B4889" w14:paraId="4944904D" w14:textId="77777777" w:rsidTr="007F324C">
        <w:tc>
          <w:tcPr>
            <w:tcW w:w="1276" w:type="dxa"/>
            <w:vMerge w:val="restart"/>
            <w:shd w:val="clear" w:color="auto" w:fill="0D0D0D" w:themeFill="text1" w:themeFillTint="F2"/>
            <w:vAlign w:val="center"/>
          </w:tcPr>
          <w:p w14:paraId="34C0F83F" w14:textId="77777777" w:rsidR="007F324C" w:rsidRPr="007B4889" w:rsidRDefault="007F324C" w:rsidP="007F324C">
            <w:pPr>
              <w:pStyle w:val="4"/>
              <w:widowControl w:val="0"/>
              <w:numPr>
                <w:ilvl w:val="0"/>
                <w:numId w:val="0"/>
              </w:numPr>
              <w:contextualSpacing/>
              <w:jc w:val="center"/>
              <w:rPr>
                <w:rFonts w:asciiTheme="minorBidi" w:hAnsiTheme="minorBidi" w:cstheme="minorBidi"/>
                <w:b/>
                <w:bCs/>
                <w:rtl/>
              </w:rPr>
            </w:pPr>
            <w:r w:rsidRPr="007B4889">
              <w:rPr>
                <w:rFonts w:asciiTheme="minorBidi" w:hAnsiTheme="minorBidi" w:cstheme="minorBidi"/>
                <w:b/>
                <w:bCs/>
                <w:rtl/>
              </w:rPr>
              <w:t>תשע"ט</w:t>
            </w:r>
          </w:p>
        </w:tc>
        <w:tc>
          <w:tcPr>
            <w:tcW w:w="1701" w:type="dxa"/>
          </w:tcPr>
          <w:p w14:paraId="6A006067"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ספט 2018</w:t>
            </w:r>
          </w:p>
        </w:tc>
        <w:tc>
          <w:tcPr>
            <w:tcW w:w="2268" w:type="dxa"/>
            <w:vAlign w:val="center"/>
          </w:tcPr>
          <w:p w14:paraId="2B7F2F41"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389</w:t>
            </w:r>
          </w:p>
        </w:tc>
      </w:tr>
      <w:tr w:rsidR="007F324C" w:rsidRPr="007B4889" w14:paraId="7132879E" w14:textId="77777777" w:rsidTr="007F324C">
        <w:tc>
          <w:tcPr>
            <w:tcW w:w="1276" w:type="dxa"/>
            <w:vMerge/>
            <w:shd w:val="clear" w:color="auto" w:fill="0D0D0D" w:themeFill="text1" w:themeFillTint="F2"/>
          </w:tcPr>
          <w:p w14:paraId="6660C2F2" w14:textId="77777777" w:rsidR="007F324C" w:rsidRPr="007B4889" w:rsidRDefault="007F324C" w:rsidP="007F324C">
            <w:pPr>
              <w:pStyle w:val="4"/>
              <w:widowControl w:val="0"/>
              <w:numPr>
                <w:ilvl w:val="0"/>
                <w:numId w:val="0"/>
              </w:numPr>
              <w:contextualSpacing/>
              <w:rPr>
                <w:rFonts w:asciiTheme="minorBidi" w:hAnsiTheme="minorBidi" w:cstheme="minorBidi"/>
                <w:rtl/>
              </w:rPr>
            </w:pPr>
          </w:p>
        </w:tc>
        <w:tc>
          <w:tcPr>
            <w:tcW w:w="1701" w:type="dxa"/>
          </w:tcPr>
          <w:p w14:paraId="2923AA1D"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אוק 2018</w:t>
            </w:r>
          </w:p>
        </w:tc>
        <w:tc>
          <w:tcPr>
            <w:tcW w:w="2268" w:type="dxa"/>
            <w:vAlign w:val="center"/>
          </w:tcPr>
          <w:p w14:paraId="5841D919"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842</w:t>
            </w:r>
          </w:p>
        </w:tc>
      </w:tr>
      <w:tr w:rsidR="007F324C" w:rsidRPr="007B4889" w14:paraId="7800F9D3" w14:textId="77777777" w:rsidTr="007F324C">
        <w:tc>
          <w:tcPr>
            <w:tcW w:w="1276" w:type="dxa"/>
            <w:vMerge/>
            <w:shd w:val="clear" w:color="auto" w:fill="0D0D0D" w:themeFill="text1" w:themeFillTint="F2"/>
          </w:tcPr>
          <w:p w14:paraId="3A89BC0C" w14:textId="77777777" w:rsidR="007F324C" w:rsidRPr="007B4889" w:rsidRDefault="007F324C" w:rsidP="007F324C">
            <w:pPr>
              <w:pStyle w:val="4"/>
              <w:widowControl w:val="0"/>
              <w:numPr>
                <w:ilvl w:val="0"/>
                <w:numId w:val="0"/>
              </w:numPr>
              <w:contextualSpacing/>
              <w:rPr>
                <w:rFonts w:asciiTheme="minorBidi" w:hAnsiTheme="minorBidi" w:cstheme="minorBidi"/>
                <w:rtl/>
              </w:rPr>
            </w:pPr>
          </w:p>
        </w:tc>
        <w:tc>
          <w:tcPr>
            <w:tcW w:w="1701" w:type="dxa"/>
          </w:tcPr>
          <w:p w14:paraId="50FFF7BE"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נוב 2018</w:t>
            </w:r>
          </w:p>
        </w:tc>
        <w:tc>
          <w:tcPr>
            <w:tcW w:w="2268" w:type="dxa"/>
            <w:vAlign w:val="center"/>
          </w:tcPr>
          <w:p w14:paraId="06D016A2"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4,639</w:t>
            </w:r>
          </w:p>
        </w:tc>
      </w:tr>
      <w:tr w:rsidR="007F324C" w:rsidRPr="007B4889" w14:paraId="72A67E6F" w14:textId="77777777" w:rsidTr="007F324C">
        <w:tc>
          <w:tcPr>
            <w:tcW w:w="1276" w:type="dxa"/>
            <w:vMerge/>
            <w:shd w:val="clear" w:color="auto" w:fill="0D0D0D" w:themeFill="text1" w:themeFillTint="F2"/>
          </w:tcPr>
          <w:p w14:paraId="587CFD9A" w14:textId="77777777" w:rsidR="007F324C" w:rsidRPr="007B4889" w:rsidRDefault="007F324C" w:rsidP="007F324C">
            <w:pPr>
              <w:pStyle w:val="4"/>
              <w:widowControl w:val="0"/>
              <w:numPr>
                <w:ilvl w:val="0"/>
                <w:numId w:val="0"/>
              </w:numPr>
              <w:contextualSpacing/>
              <w:rPr>
                <w:rFonts w:asciiTheme="minorBidi" w:hAnsiTheme="minorBidi" w:cstheme="minorBidi"/>
                <w:rtl/>
              </w:rPr>
            </w:pPr>
          </w:p>
        </w:tc>
        <w:tc>
          <w:tcPr>
            <w:tcW w:w="1701" w:type="dxa"/>
          </w:tcPr>
          <w:p w14:paraId="4E19D0CA"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דצמבר 2018</w:t>
            </w:r>
          </w:p>
        </w:tc>
        <w:tc>
          <w:tcPr>
            <w:tcW w:w="2268" w:type="dxa"/>
            <w:vAlign w:val="center"/>
          </w:tcPr>
          <w:p w14:paraId="4F6BB909"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4,894</w:t>
            </w:r>
          </w:p>
        </w:tc>
      </w:tr>
      <w:tr w:rsidR="007F324C" w:rsidRPr="007B4889" w14:paraId="16D02564" w14:textId="77777777" w:rsidTr="007F324C">
        <w:tc>
          <w:tcPr>
            <w:tcW w:w="1276" w:type="dxa"/>
            <w:vMerge/>
            <w:shd w:val="clear" w:color="auto" w:fill="0D0D0D" w:themeFill="text1" w:themeFillTint="F2"/>
          </w:tcPr>
          <w:p w14:paraId="784D654D" w14:textId="77777777" w:rsidR="007F324C" w:rsidRPr="007B4889" w:rsidRDefault="007F324C" w:rsidP="007F324C">
            <w:pPr>
              <w:pStyle w:val="4"/>
              <w:widowControl w:val="0"/>
              <w:numPr>
                <w:ilvl w:val="0"/>
                <w:numId w:val="0"/>
              </w:numPr>
              <w:contextualSpacing/>
              <w:rPr>
                <w:rFonts w:asciiTheme="minorBidi" w:hAnsiTheme="minorBidi" w:cstheme="minorBidi"/>
                <w:rtl/>
              </w:rPr>
            </w:pPr>
          </w:p>
        </w:tc>
        <w:tc>
          <w:tcPr>
            <w:tcW w:w="1701" w:type="dxa"/>
          </w:tcPr>
          <w:p w14:paraId="4C343A47"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ינואר 2019</w:t>
            </w:r>
          </w:p>
        </w:tc>
        <w:tc>
          <w:tcPr>
            <w:tcW w:w="2268" w:type="dxa"/>
            <w:vAlign w:val="center"/>
          </w:tcPr>
          <w:p w14:paraId="0AAC80A6"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2,535</w:t>
            </w:r>
          </w:p>
        </w:tc>
      </w:tr>
      <w:tr w:rsidR="007F324C" w:rsidRPr="007B4889" w14:paraId="2ACFA0B2" w14:textId="77777777" w:rsidTr="007F324C">
        <w:tc>
          <w:tcPr>
            <w:tcW w:w="1276" w:type="dxa"/>
            <w:vMerge/>
            <w:shd w:val="clear" w:color="auto" w:fill="0D0D0D" w:themeFill="text1" w:themeFillTint="F2"/>
          </w:tcPr>
          <w:p w14:paraId="4A3732F0" w14:textId="77777777" w:rsidR="007F324C" w:rsidRPr="007B4889" w:rsidRDefault="007F324C" w:rsidP="007F324C">
            <w:pPr>
              <w:pStyle w:val="4"/>
              <w:widowControl w:val="0"/>
              <w:numPr>
                <w:ilvl w:val="0"/>
                <w:numId w:val="0"/>
              </w:numPr>
              <w:contextualSpacing/>
              <w:rPr>
                <w:rFonts w:asciiTheme="minorBidi" w:hAnsiTheme="minorBidi" w:cstheme="minorBidi"/>
                <w:rtl/>
              </w:rPr>
            </w:pPr>
          </w:p>
        </w:tc>
        <w:tc>
          <w:tcPr>
            <w:tcW w:w="1701" w:type="dxa"/>
          </w:tcPr>
          <w:p w14:paraId="42A9F136"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פבר 2019</w:t>
            </w:r>
          </w:p>
        </w:tc>
        <w:tc>
          <w:tcPr>
            <w:tcW w:w="2268" w:type="dxa"/>
            <w:vAlign w:val="center"/>
          </w:tcPr>
          <w:p w14:paraId="0C977E29"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2,457</w:t>
            </w:r>
          </w:p>
        </w:tc>
      </w:tr>
      <w:tr w:rsidR="007F324C" w:rsidRPr="007B4889" w14:paraId="4D66E7B2" w14:textId="77777777" w:rsidTr="007F324C">
        <w:tc>
          <w:tcPr>
            <w:tcW w:w="1276" w:type="dxa"/>
            <w:vMerge/>
            <w:shd w:val="clear" w:color="auto" w:fill="0D0D0D" w:themeFill="text1" w:themeFillTint="F2"/>
          </w:tcPr>
          <w:p w14:paraId="7A54902C" w14:textId="77777777" w:rsidR="007F324C" w:rsidRPr="007B4889" w:rsidRDefault="007F324C" w:rsidP="007F324C">
            <w:pPr>
              <w:pStyle w:val="4"/>
              <w:widowControl w:val="0"/>
              <w:numPr>
                <w:ilvl w:val="0"/>
                <w:numId w:val="0"/>
              </w:numPr>
              <w:contextualSpacing/>
              <w:rPr>
                <w:rFonts w:asciiTheme="minorBidi" w:hAnsiTheme="minorBidi" w:cstheme="minorBidi"/>
                <w:rtl/>
              </w:rPr>
            </w:pPr>
          </w:p>
        </w:tc>
        <w:tc>
          <w:tcPr>
            <w:tcW w:w="1701" w:type="dxa"/>
          </w:tcPr>
          <w:p w14:paraId="192BDB14" w14:textId="77777777" w:rsidR="007F324C" w:rsidRPr="007B4889" w:rsidRDefault="007F324C" w:rsidP="007F324C">
            <w:pPr>
              <w:pStyle w:val="4"/>
              <w:widowControl w:val="0"/>
              <w:numPr>
                <w:ilvl w:val="0"/>
                <w:numId w:val="0"/>
              </w:numPr>
              <w:contextualSpacing/>
              <w:rPr>
                <w:rFonts w:asciiTheme="minorBidi" w:hAnsiTheme="minorBidi" w:cstheme="minorBidi"/>
                <w:rtl/>
              </w:rPr>
            </w:pPr>
            <w:r w:rsidRPr="007B4889">
              <w:rPr>
                <w:rFonts w:asciiTheme="minorBidi" w:hAnsiTheme="minorBidi" w:cstheme="minorBidi"/>
                <w:rtl/>
              </w:rPr>
              <w:t>מרץ 2019</w:t>
            </w:r>
          </w:p>
        </w:tc>
        <w:tc>
          <w:tcPr>
            <w:tcW w:w="2268" w:type="dxa"/>
            <w:vAlign w:val="center"/>
          </w:tcPr>
          <w:p w14:paraId="428041BE" w14:textId="77777777" w:rsidR="007F324C" w:rsidRPr="007B4889" w:rsidRDefault="007F324C" w:rsidP="007F324C">
            <w:pPr>
              <w:widowControl w:val="0"/>
              <w:jc w:val="center"/>
              <w:rPr>
                <w:rFonts w:asciiTheme="minorBidi" w:eastAsia="Times New Roman" w:hAnsiTheme="minorBidi" w:cstheme="minorBidi"/>
                <w:color w:val="000000"/>
              </w:rPr>
            </w:pPr>
            <w:r w:rsidRPr="007B4889">
              <w:rPr>
                <w:rFonts w:asciiTheme="minorBidi" w:eastAsia="Times New Roman" w:hAnsiTheme="minorBidi" w:cstheme="minorBidi"/>
                <w:color w:val="000000"/>
              </w:rPr>
              <w:t>4,512</w:t>
            </w:r>
          </w:p>
        </w:tc>
      </w:tr>
      <w:tr w:rsidR="007F324C" w:rsidRPr="007B4889" w14:paraId="6C3D6CD0" w14:textId="77777777" w:rsidTr="007F324C">
        <w:trPr>
          <w:trHeight w:val="397"/>
        </w:trPr>
        <w:tc>
          <w:tcPr>
            <w:tcW w:w="2977" w:type="dxa"/>
            <w:gridSpan w:val="2"/>
            <w:vAlign w:val="center"/>
          </w:tcPr>
          <w:p w14:paraId="7FD3710D" w14:textId="77777777" w:rsidR="007F324C" w:rsidRPr="007B4889" w:rsidRDefault="007F324C" w:rsidP="007F324C">
            <w:pPr>
              <w:pStyle w:val="4"/>
              <w:widowControl w:val="0"/>
              <w:numPr>
                <w:ilvl w:val="0"/>
                <w:numId w:val="0"/>
              </w:numPr>
              <w:contextualSpacing/>
              <w:jc w:val="left"/>
              <w:rPr>
                <w:rFonts w:asciiTheme="minorBidi" w:hAnsiTheme="minorBidi" w:cstheme="minorBidi"/>
                <w:b/>
                <w:bCs/>
                <w:rtl/>
              </w:rPr>
            </w:pPr>
            <w:r w:rsidRPr="007B4889">
              <w:rPr>
                <w:rFonts w:asciiTheme="minorBidi" w:hAnsiTheme="minorBidi" w:cstheme="minorBidi"/>
                <w:b/>
                <w:bCs/>
                <w:rtl/>
              </w:rPr>
              <w:t>ממוצע</w:t>
            </w:r>
            <w:r w:rsidR="00D94E82" w:rsidRPr="007B4889">
              <w:rPr>
                <w:rFonts w:asciiTheme="minorBidi" w:hAnsiTheme="minorBidi" w:cstheme="minorBidi" w:hint="cs"/>
                <w:b/>
                <w:bCs/>
                <w:rtl/>
              </w:rPr>
              <w:t xml:space="preserve"> פניות שטופלו בחודש</w:t>
            </w:r>
          </w:p>
        </w:tc>
        <w:tc>
          <w:tcPr>
            <w:tcW w:w="2268" w:type="dxa"/>
            <w:vAlign w:val="center"/>
          </w:tcPr>
          <w:p w14:paraId="6DA4F44F" w14:textId="77777777" w:rsidR="007F324C" w:rsidRPr="007B4889" w:rsidRDefault="007F324C" w:rsidP="007F324C">
            <w:pPr>
              <w:widowControl w:val="0"/>
              <w:jc w:val="center"/>
              <w:rPr>
                <w:rFonts w:asciiTheme="minorBidi" w:eastAsia="Times New Roman" w:hAnsiTheme="minorBidi" w:cstheme="minorBidi"/>
                <w:b/>
                <w:bCs/>
              </w:rPr>
            </w:pPr>
            <w:r w:rsidRPr="007B4889">
              <w:rPr>
                <w:rFonts w:asciiTheme="minorBidi" w:eastAsia="Times New Roman" w:hAnsiTheme="minorBidi" w:cstheme="minorBidi"/>
                <w:b/>
                <w:bCs/>
              </w:rPr>
              <w:t>2,488</w:t>
            </w:r>
          </w:p>
        </w:tc>
      </w:tr>
    </w:tbl>
    <w:p w14:paraId="0B8459FB" w14:textId="77777777" w:rsidR="007F324C" w:rsidRPr="00A227F4" w:rsidRDefault="007F324C" w:rsidP="007F324C">
      <w:pPr>
        <w:jc w:val="center"/>
        <w:rPr>
          <w:rFonts w:asciiTheme="minorBidi" w:hAnsiTheme="minorBidi" w:cstheme="minorBidi"/>
          <w:rtl/>
        </w:rPr>
      </w:pPr>
    </w:p>
    <w:p w14:paraId="6F7CB3BE" w14:textId="77777777" w:rsidR="007F324C" w:rsidRPr="00A227F4" w:rsidRDefault="007F324C" w:rsidP="00941E94">
      <w:pPr>
        <w:pStyle w:val="3"/>
        <w:numPr>
          <w:ilvl w:val="0"/>
          <w:numId w:val="117"/>
        </w:numPr>
        <w:spacing w:before="240"/>
        <w:rPr>
          <w:rFonts w:asciiTheme="minorBidi" w:hAnsiTheme="minorBidi" w:cstheme="minorBidi"/>
          <w:b w:val="0"/>
          <w:bCs w:val="0"/>
        </w:rPr>
      </w:pPr>
      <w:r w:rsidRPr="00A227F4">
        <w:rPr>
          <w:rFonts w:asciiTheme="minorBidi" w:hAnsiTheme="minorBidi" w:cstheme="minorBidi"/>
          <w:b w:val="0"/>
          <w:bCs w:val="0"/>
          <w:rtl/>
        </w:rPr>
        <w:t>תיאור תהליך טיפול בפנ</w:t>
      </w:r>
      <w:r w:rsidRPr="00EB5784">
        <w:rPr>
          <w:rFonts w:asciiTheme="minorBidi" w:hAnsiTheme="minorBidi" w:cstheme="minorBidi"/>
          <w:b w:val="0"/>
          <w:bCs w:val="0"/>
          <w:rtl/>
        </w:rPr>
        <w:t xml:space="preserve">יה מסוג </w:t>
      </w:r>
      <w:r w:rsidR="00EB5784" w:rsidRPr="00EB5784">
        <w:rPr>
          <w:rFonts w:asciiTheme="minorBidi" w:hAnsiTheme="minorBidi" w:cstheme="minorBidi" w:hint="cs"/>
          <w:b w:val="0"/>
          <w:bCs w:val="0"/>
          <w:rtl/>
        </w:rPr>
        <w:t>פניה לפיתוח</w:t>
      </w:r>
      <w:r w:rsidR="00EB5784" w:rsidRPr="00EB5784">
        <w:rPr>
          <w:rFonts w:asciiTheme="minorBidi" w:hAnsiTheme="minorBidi" w:cstheme="minorBidi"/>
          <w:b w:val="0"/>
          <w:bCs w:val="0"/>
          <w:rtl/>
        </w:rPr>
        <w:t xml:space="preserve">  </w:t>
      </w:r>
      <w:r w:rsidR="00EB5784" w:rsidRPr="00EB5784">
        <w:rPr>
          <w:rFonts w:asciiTheme="minorBidi" w:hAnsiTheme="minorBidi" w:cstheme="minorBidi" w:hint="cs"/>
          <w:b w:val="0"/>
          <w:bCs w:val="0"/>
          <w:rtl/>
        </w:rPr>
        <w:t xml:space="preserve">(ראה הגדרה </w:t>
      </w:r>
      <w:r w:rsidR="00B37AF5">
        <w:rPr>
          <w:rFonts w:asciiTheme="minorBidi" w:hAnsiTheme="minorBidi" w:cs="Arial" w:hint="cs"/>
          <w:b w:val="0"/>
          <w:bCs w:val="0"/>
          <w:rtl/>
        </w:rPr>
        <w:t>ב</w:t>
      </w:r>
      <w:r w:rsidR="00EB5784" w:rsidRPr="00EB5784">
        <w:rPr>
          <w:rFonts w:asciiTheme="minorBidi" w:hAnsiTheme="minorBidi" w:cs="Arial"/>
          <w:b w:val="0"/>
          <w:bCs w:val="0"/>
          <w:rtl/>
        </w:rPr>
        <w:t>נספח 2.1 מילון מונחים מקצועיים</w:t>
      </w:r>
      <w:r w:rsidR="00EB5784" w:rsidRPr="00EB5784">
        <w:rPr>
          <w:rFonts w:asciiTheme="minorBidi" w:hAnsiTheme="minorBidi" w:cs="Arial" w:hint="cs"/>
          <w:b w:val="0"/>
          <w:bCs w:val="0"/>
          <w:rtl/>
        </w:rPr>
        <w:t>)</w:t>
      </w:r>
    </w:p>
    <w:p w14:paraId="1E087DC1" w14:textId="77777777" w:rsidR="007F324C" w:rsidRPr="00A227F4" w:rsidRDefault="007F324C" w:rsidP="007F324C">
      <w:pPr>
        <w:pStyle w:val="4"/>
        <w:numPr>
          <w:ilvl w:val="0"/>
          <w:numId w:val="0"/>
        </w:numPr>
        <w:ind w:left="1418"/>
        <w:contextualSpacing/>
        <w:rPr>
          <w:rFonts w:asciiTheme="minorBidi" w:hAnsiTheme="minorBidi" w:cstheme="minorBidi"/>
        </w:rPr>
      </w:pPr>
      <w:r w:rsidRPr="00A227F4">
        <w:rPr>
          <w:rFonts w:asciiTheme="minorBidi" w:hAnsiTheme="minorBidi" w:cstheme="minorBidi"/>
          <w:rtl/>
        </w:rPr>
        <w:t xml:space="preserve">מטרת הסעיף לתאר תשומות נדרשות לנושא טיפול ומענה בפניות מסוג תקלה של מערכות מחשוב של המשרד. </w:t>
      </w:r>
    </w:p>
    <w:p w14:paraId="46CD2729" w14:textId="77777777" w:rsidR="007F324C" w:rsidRPr="00A227F4" w:rsidRDefault="007F324C" w:rsidP="007F324C">
      <w:pPr>
        <w:pStyle w:val="4"/>
        <w:numPr>
          <w:ilvl w:val="0"/>
          <w:numId w:val="0"/>
        </w:numPr>
        <w:ind w:left="1418"/>
        <w:contextualSpacing/>
        <w:rPr>
          <w:rFonts w:asciiTheme="minorBidi" w:hAnsiTheme="minorBidi" w:cstheme="minorBidi"/>
        </w:rPr>
      </w:pPr>
      <w:r w:rsidRPr="00A227F4">
        <w:rPr>
          <w:rFonts w:asciiTheme="minorBidi" w:hAnsiTheme="minorBidi" w:cstheme="minorBidi"/>
          <w:rtl/>
        </w:rPr>
        <w:t xml:space="preserve">הסעיף מתאר היקפים, תהליך טיפול ותשומות. </w:t>
      </w:r>
    </w:p>
    <w:p w14:paraId="476425C3" w14:textId="77777777" w:rsidR="007F324C" w:rsidRPr="00A227F4" w:rsidRDefault="007F324C" w:rsidP="00941E94">
      <w:pPr>
        <w:pStyle w:val="4"/>
        <w:keepNext/>
        <w:numPr>
          <w:ilvl w:val="4"/>
          <w:numId w:val="118"/>
        </w:numPr>
        <w:contextualSpacing/>
        <w:rPr>
          <w:rFonts w:asciiTheme="minorBidi" w:hAnsiTheme="minorBidi" w:cstheme="minorBidi"/>
        </w:rPr>
      </w:pPr>
      <w:r w:rsidRPr="00A227F4">
        <w:rPr>
          <w:rFonts w:asciiTheme="minorBidi" w:hAnsiTheme="minorBidi" w:cstheme="minorBidi"/>
          <w:rtl/>
        </w:rPr>
        <w:lastRenderedPageBreak/>
        <w:t xml:space="preserve">כמות פניות במוקד בגין </w:t>
      </w:r>
      <w:r w:rsidR="002D48AC">
        <w:rPr>
          <w:rFonts w:asciiTheme="minorBidi" w:hAnsiTheme="minorBidi" w:cstheme="minorBidi" w:hint="cs"/>
          <w:rtl/>
        </w:rPr>
        <w:t xml:space="preserve">פניה לפיתוח </w:t>
      </w:r>
    </w:p>
    <w:tbl>
      <w:tblPr>
        <w:bidiVisual/>
        <w:tblW w:w="7480" w:type="dxa"/>
        <w:tblInd w:w="607" w:type="dxa"/>
        <w:tblLook w:val="04A0" w:firstRow="1" w:lastRow="0" w:firstColumn="1" w:lastColumn="0" w:noHBand="0" w:noVBand="1"/>
      </w:tblPr>
      <w:tblGrid>
        <w:gridCol w:w="1800"/>
        <w:gridCol w:w="1420"/>
        <w:gridCol w:w="1420"/>
        <w:gridCol w:w="1420"/>
        <w:gridCol w:w="1420"/>
      </w:tblGrid>
      <w:tr w:rsidR="00B33B00" w:rsidRPr="00FB310A" w14:paraId="09E42A6A" w14:textId="77777777" w:rsidTr="00B33B00">
        <w:trPr>
          <w:trHeight w:val="315"/>
        </w:trPr>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80989D2" w14:textId="77777777" w:rsidR="00B33B00" w:rsidRPr="00FB310A" w:rsidRDefault="00B33B00" w:rsidP="00B33B00">
            <w:pPr>
              <w:spacing w:before="0" w:after="0"/>
              <w:contextualSpacing/>
              <w:jc w:val="right"/>
              <w:rPr>
                <w:rFonts w:ascii="Arial" w:eastAsia="Times New Roman" w:hAnsi="Arial" w:cs="Arial"/>
                <w:color w:val="000000"/>
              </w:rPr>
            </w:pPr>
          </w:p>
        </w:tc>
        <w:tc>
          <w:tcPr>
            <w:tcW w:w="1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0F93147"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b/>
                <w:bCs/>
                <w:color w:val="000000"/>
              </w:rPr>
              <w:t>2016</w:t>
            </w:r>
          </w:p>
        </w:tc>
        <w:tc>
          <w:tcPr>
            <w:tcW w:w="1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2E45188" w14:textId="77777777" w:rsidR="00B33B00" w:rsidRPr="00FB310A" w:rsidRDefault="00B33B00" w:rsidP="00B33B00">
            <w:pPr>
              <w:bidi/>
              <w:spacing w:before="0" w:after="0"/>
              <w:contextualSpacing/>
              <w:rPr>
                <w:rFonts w:ascii="Arial" w:eastAsia="Times New Roman" w:hAnsi="Arial" w:cs="Arial"/>
                <w:b/>
                <w:bCs/>
                <w:color w:val="000000"/>
                <w:rtl/>
              </w:rPr>
            </w:pPr>
            <w:r w:rsidRPr="00FB310A">
              <w:rPr>
                <w:rFonts w:ascii="Arial" w:eastAsia="Times New Roman" w:hAnsi="Arial" w:cs="Arial"/>
                <w:b/>
                <w:bCs/>
                <w:color w:val="000000"/>
              </w:rPr>
              <w:t>2017</w:t>
            </w:r>
          </w:p>
        </w:tc>
        <w:tc>
          <w:tcPr>
            <w:tcW w:w="1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C186EA1" w14:textId="77777777" w:rsidR="00B33B00" w:rsidRPr="00FB310A" w:rsidRDefault="00B33B00" w:rsidP="00B33B00">
            <w:pPr>
              <w:bidi/>
              <w:spacing w:before="0" w:after="0"/>
              <w:contextualSpacing/>
              <w:rPr>
                <w:rFonts w:ascii="Arial" w:eastAsia="Times New Roman" w:hAnsi="Arial" w:cs="Arial"/>
                <w:b/>
                <w:bCs/>
                <w:color w:val="000000"/>
                <w:rtl/>
              </w:rPr>
            </w:pPr>
            <w:r w:rsidRPr="00FB310A">
              <w:rPr>
                <w:rFonts w:ascii="Arial" w:eastAsia="Times New Roman" w:hAnsi="Arial" w:cs="Arial"/>
                <w:b/>
                <w:bCs/>
                <w:color w:val="000000"/>
              </w:rPr>
              <w:t>2018</w:t>
            </w:r>
          </w:p>
        </w:tc>
        <w:tc>
          <w:tcPr>
            <w:tcW w:w="1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058CE04" w14:textId="77777777" w:rsidR="00B33B00" w:rsidRPr="00FB310A" w:rsidRDefault="00B33B00" w:rsidP="00B33B00">
            <w:pPr>
              <w:bidi/>
              <w:spacing w:before="0" w:after="0"/>
              <w:contextualSpacing/>
              <w:rPr>
                <w:rFonts w:ascii="Arial" w:eastAsia="Times New Roman" w:hAnsi="Arial" w:cs="Arial"/>
                <w:b/>
                <w:bCs/>
                <w:color w:val="000000"/>
                <w:rtl/>
              </w:rPr>
            </w:pPr>
            <w:r w:rsidRPr="00FB310A">
              <w:rPr>
                <w:rFonts w:ascii="Arial" w:eastAsia="Times New Roman" w:hAnsi="Arial" w:cs="Arial" w:hint="cs"/>
                <w:b/>
                <w:bCs/>
                <w:color w:val="000000"/>
                <w:rtl/>
              </w:rPr>
              <w:t>2019</w:t>
            </w:r>
          </w:p>
        </w:tc>
      </w:tr>
      <w:tr w:rsidR="00B33B00" w:rsidRPr="00FB310A" w14:paraId="720A4638"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113BED3B" w14:textId="77777777" w:rsidR="00B33B00" w:rsidRPr="00FB310A" w:rsidRDefault="00B33B00" w:rsidP="00B33B00">
            <w:pPr>
              <w:bidi/>
              <w:spacing w:before="0" w:after="0"/>
              <w:contextualSpacing/>
              <w:rPr>
                <w:rFonts w:ascii="Arial" w:eastAsia="Times New Roman" w:hAnsi="Arial" w:cs="Arial"/>
                <w:b/>
                <w:bCs/>
                <w:color w:val="000000"/>
                <w:rtl/>
              </w:rPr>
            </w:pPr>
            <w:r w:rsidRPr="00FB310A">
              <w:rPr>
                <w:rFonts w:ascii="Arial" w:eastAsia="Times New Roman" w:hAnsi="Arial" w:cs="Arial" w:hint="cs"/>
                <w:b/>
                <w:bCs/>
                <w:color w:val="000000"/>
                <w:rtl/>
              </w:rPr>
              <w:t>ינואר</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43089B8E"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138</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3C4471BD"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243</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28CC250C"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84</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3AB5F87A"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579</w:t>
            </w:r>
          </w:p>
        </w:tc>
      </w:tr>
      <w:tr w:rsidR="00B33B00" w:rsidRPr="00FB310A" w14:paraId="4C9E6A23"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0F34D3C0"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פברואר</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78AC1489"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166</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7C9CB6EA"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526</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2322259F"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135</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700A0CEA"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641</w:t>
            </w:r>
          </w:p>
        </w:tc>
      </w:tr>
      <w:tr w:rsidR="00B33B00" w:rsidRPr="00FB310A" w14:paraId="062DB226"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745AA7BD"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מרץ</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54E1F47F"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195</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7B6D8945"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174</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343813CE"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118</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665C8380"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559</w:t>
            </w:r>
          </w:p>
        </w:tc>
      </w:tr>
      <w:tr w:rsidR="00B33B00" w:rsidRPr="00FB310A" w14:paraId="2149AE83"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22181DD2"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אפריל</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123CB5BE"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108</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3E14F332"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320</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44C28F58"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145</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7701F610"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311</w:t>
            </w:r>
          </w:p>
        </w:tc>
      </w:tr>
      <w:tr w:rsidR="00B33B00" w:rsidRPr="00FB310A" w14:paraId="651B0061"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22B8A43E" w14:textId="77777777" w:rsidR="00B33B00" w:rsidRPr="00FB310A" w:rsidRDefault="00B33B00" w:rsidP="00B33B00">
            <w:pPr>
              <w:bidi/>
              <w:spacing w:before="0" w:after="0"/>
              <w:contextualSpacing/>
              <w:rPr>
                <w:rFonts w:ascii="Arial" w:eastAsia="Times New Roman" w:hAnsi="Arial" w:cs="Arial"/>
                <w:b/>
                <w:bCs/>
                <w:color w:val="000000"/>
                <w:rtl/>
              </w:rPr>
            </w:pPr>
            <w:r w:rsidRPr="00FB310A">
              <w:rPr>
                <w:rFonts w:ascii="Arial" w:eastAsia="Times New Roman" w:hAnsi="Arial" w:cs="Arial" w:hint="cs"/>
                <w:b/>
                <w:bCs/>
                <w:color w:val="000000"/>
                <w:rtl/>
              </w:rPr>
              <w:t>מאי</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2081B165"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180</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2A7F457C"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306</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6F997F0F"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223</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6EAC5A8F"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358</w:t>
            </w:r>
          </w:p>
        </w:tc>
      </w:tr>
      <w:tr w:rsidR="00B33B00" w:rsidRPr="00FB310A" w14:paraId="4BE3DD78"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57EA80BF"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יוני</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5A5A14B9"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310</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4CD9E847"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179</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5EB0DB49"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189</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41D96426"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541</w:t>
            </w:r>
          </w:p>
        </w:tc>
      </w:tr>
      <w:tr w:rsidR="00B33B00" w:rsidRPr="00FB310A" w14:paraId="76292AE0"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7FB4325C"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יולי</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3EFCF799" w14:textId="77777777" w:rsidR="00B33B00" w:rsidRPr="00FB310A" w:rsidRDefault="00B33B00" w:rsidP="00B33B00">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152</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09B36BF2"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133</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4340E1B4"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117</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2B1F9879"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472</w:t>
            </w:r>
          </w:p>
        </w:tc>
      </w:tr>
      <w:tr w:rsidR="00B33B00" w:rsidRPr="00FB310A" w14:paraId="78E65C27"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245EDA2C"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אוגוסט</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65E49B21" w14:textId="77777777" w:rsidR="00B33B00" w:rsidRPr="00FB310A" w:rsidRDefault="00B33B00" w:rsidP="00B33B00">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135</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0E203654" w14:textId="77777777" w:rsidR="00B33B00" w:rsidRPr="00FB310A" w:rsidRDefault="00B33B00" w:rsidP="00B33B00">
            <w:pPr>
              <w:bidi/>
              <w:spacing w:before="0" w:after="0"/>
              <w:contextualSpacing/>
              <w:rPr>
                <w:rFonts w:ascii="Arial" w:eastAsia="Times New Roman" w:hAnsi="Arial" w:cs="Arial"/>
                <w:color w:val="000000"/>
                <w:rtl/>
              </w:rPr>
            </w:pPr>
            <w:r w:rsidRPr="00FB310A">
              <w:rPr>
                <w:rFonts w:ascii="Arial" w:eastAsia="Times New Roman" w:hAnsi="Arial" w:cs="Arial"/>
                <w:color w:val="000000"/>
              </w:rPr>
              <w:t>224</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04D0F93B"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109</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5FF5EF33"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426</w:t>
            </w:r>
          </w:p>
        </w:tc>
      </w:tr>
      <w:tr w:rsidR="00B33B00" w:rsidRPr="00FB310A" w14:paraId="1333FF47"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386A4233"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ספטמבר</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5F7A6615" w14:textId="77777777" w:rsidR="00B33B00" w:rsidRPr="00FB310A" w:rsidRDefault="00B33B00" w:rsidP="00B33B00">
            <w:pPr>
              <w:bidi/>
              <w:spacing w:before="0" w:after="0"/>
              <w:contextualSpacing/>
              <w:rPr>
                <w:rFonts w:ascii="Arial" w:eastAsia="Times New Roman" w:hAnsi="Arial" w:cs="Arial"/>
                <w:color w:val="000000"/>
                <w:rtl/>
              </w:rPr>
            </w:pPr>
            <w:r w:rsidRPr="00FB310A">
              <w:rPr>
                <w:rFonts w:ascii="Arial" w:eastAsia="Times New Roman" w:hAnsi="Arial" w:cs="Arial"/>
                <w:color w:val="000000"/>
              </w:rPr>
              <w:t>164</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75AB1F5F"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225</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40DF875B"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78</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5A589409"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559</w:t>
            </w:r>
          </w:p>
        </w:tc>
      </w:tr>
      <w:tr w:rsidR="00B33B00" w:rsidRPr="00FB310A" w14:paraId="5E0EBAD0"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4CD510BF"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אוקטובר</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24F053F1" w14:textId="77777777" w:rsidR="00B33B00" w:rsidRPr="00FB310A" w:rsidRDefault="00B33B00" w:rsidP="00B33B00">
            <w:pPr>
              <w:bidi/>
              <w:spacing w:before="0" w:after="0"/>
              <w:contextualSpacing/>
              <w:rPr>
                <w:rFonts w:ascii="Arial" w:eastAsia="Times New Roman" w:hAnsi="Arial" w:cs="Arial"/>
                <w:color w:val="000000"/>
                <w:rtl/>
              </w:rPr>
            </w:pPr>
            <w:r w:rsidRPr="00FB310A">
              <w:rPr>
                <w:rFonts w:ascii="Arial" w:eastAsia="Times New Roman" w:hAnsi="Arial" w:cs="Arial" w:hint="cs"/>
                <w:color w:val="000000"/>
                <w:rtl/>
              </w:rPr>
              <w:t>192</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32D11540"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207</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1A2903C8"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285</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3282C6BB"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436</w:t>
            </w:r>
          </w:p>
        </w:tc>
      </w:tr>
      <w:tr w:rsidR="00B33B00" w:rsidRPr="00FB310A" w14:paraId="6ED21994"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7621B751"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נובמבר</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0682A500" w14:textId="77777777" w:rsidR="00B33B00" w:rsidRPr="00FB310A" w:rsidRDefault="00B33B00" w:rsidP="00B33B00">
            <w:pPr>
              <w:bidi/>
              <w:spacing w:before="0" w:after="0"/>
              <w:contextualSpacing/>
              <w:rPr>
                <w:rFonts w:ascii="Arial" w:eastAsia="Times New Roman" w:hAnsi="Arial" w:cs="Arial"/>
                <w:color w:val="000000"/>
                <w:rtl/>
              </w:rPr>
            </w:pPr>
            <w:r w:rsidRPr="00FB310A">
              <w:rPr>
                <w:rFonts w:ascii="Arial" w:eastAsia="Times New Roman" w:hAnsi="Arial" w:cs="Arial"/>
                <w:color w:val="000000"/>
              </w:rPr>
              <w:t>226</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5D00AD2A"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347</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7E001EFD"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205</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65B1BDFA"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417</w:t>
            </w:r>
          </w:p>
        </w:tc>
      </w:tr>
      <w:tr w:rsidR="00B33B00" w:rsidRPr="00FB310A" w14:paraId="270F4F7B" w14:textId="77777777" w:rsidTr="00B33B00">
        <w:trPr>
          <w:trHeight w:val="315"/>
        </w:trPr>
        <w:tc>
          <w:tcPr>
            <w:tcW w:w="1800" w:type="dxa"/>
            <w:tcBorders>
              <w:top w:val="nil"/>
              <w:left w:val="single" w:sz="4" w:space="0" w:color="auto"/>
              <w:bottom w:val="single" w:sz="4" w:space="0" w:color="auto"/>
              <w:right w:val="single" w:sz="4" w:space="0" w:color="auto"/>
            </w:tcBorders>
            <w:shd w:val="clear" w:color="000000" w:fill="FFFFFF"/>
            <w:noWrap/>
            <w:hideMark/>
          </w:tcPr>
          <w:p w14:paraId="0D2C22FA"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דצמבר</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71468CFC" w14:textId="77777777" w:rsidR="00B33B00" w:rsidRPr="00FB310A" w:rsidRDefault="00B33B00" w:rsidP="00B33B00">
            <w:pPr>
              <w:bidi/>
              <w:spacing w:before="0" w:after="0"/>
              <w:contextualSpacing/>
              <w:rPr>
                <w:rFonts w:ascii="Arial" w:eastAsia="Times New Roman" w:hAnsi="Arial" w:cs="Arial"/>
                <w:color w:val="000000"/>
                <w:rtl/>
              </w:rPr>
            </w:pPr>
            <w:r w:rsidRPr="00FB310A">
              <w:rPr>
                <w:rFonts w:ascii="Arial" w:eastAsia="Times New Roman" w:hAnsi="Arial" w:cs="Arial"/>
                <w:color w:val="000000"/>
              </w:rPr>
              <w:t>312</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3A9B9A48" w14:textId="77777777" w:rsidR="00B33B00" w:rsidRPr="00FB310A" w:rsidRDefault="00B33B00" w:rsidP="00B33B00">
            <w:pPr>
              <w:spacing w:before="0" w:after="0"/>
              <w:contextualSpacing/>
              <w:jc w:val="right"/>
              <w:rPr>
                <w:rFonts w:ascii="Arial" w:eastAsia="Times New Roman" w:hAnsi="Arial" w:cs="Arial"/>
                <w:color w:val="000000"/>
                <w:rtl/>
              </w:rPr>
            </w:pPr>
            <w:r w:rsidRPr="00FB310A">
              <w:rPr>
                <w:rFonts w:ascii="Arial" w:eastAsia="Times New Roman" w:hAnsi="Arial" w:cs="Arial"/>
                <w:color w:val="000000"/>
              </w:rPr>
              <w:t>164</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7E7A8402"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284</w:t>
            </w:r>
          </w:p>
        </w:tc>
        <w:tc>
          <w:tcPr>
            <w:tcW w:w="1420" w:type="dxa"/>
            <w:tcBorders>
              <w:top w:val="nil"/>
              <w:left w:val="single" w:sz="4" w:space="0" w:color="auto"/>
              <w:bottom w:val="single" w:sz="4" w:space="0" w:color="auto"/>
              <w:right w:val="single" w:sz="4" w:space="0" w:color="auto"/>
            </w:tcBorders>
            <w:shd w:val="clear" w:color="000000" w:fill="FFFFFF"/>
            <w:noWrap/>
            <w:hideMark/>
          </w:tcPr>
          <w:p w14:paraId="3D274859" w14:textId="77777777" w:rsidR="00B33B00" w:rsidRPr="00FB310A" w:rsidRDefault="00B33B00" w:rsidP="00B33B00">
            <w:pPr>
              <w:spacing w:before="0" w:after="0"/>
              <w:contextualSpacing/>
              <w:jc w:val="right"/>
              <w:rPr>
                <w:rFonts w:ascii="Arial" w:eastAsia="Times New Roman" w:hAnsi="Arial" w:cs="Arial"/>
                <w:color w:val="000000"/>
              </w:rPr>
            </w:pPr>
            <w:r w:rsidRPr="00FB310A">
              <w:rPr>
                <w:rFonts w:ascii="Arial" w:eastAsia="Times New Roman" w:hAnsi="Arial" w:cs="Arial"/>
                <w:color w:val="000000"/>
              </w:rPr>
              <w:t>440</w:t>
            </w:r>
          </w:p>
        </w:tc>
      </w:tr>
      <w:tr w:rsidR="00B33B00" w:rsidRPr="00FB310A" w14:paraId="10DDCB00" w14:textId="77777777" w:rsidTr="00B33B00">
        <w:trPr>
          <w:trHeight w:val="315"/>
        </w:trPr>
        <w:tc>
          <w:tcPr>
            <w:tcW w:w="1800"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1168F0A9" w14:textId="77777777" w:rsidR="00B33B00" w:rsidRPr="00FB310A" w:rsidRDefault="00B33B00" w:rsidP="00B33B00">
            <w:pPr>
              <w:bidi/>
              <w:spacing w:before="0" w:after="0"/>
              <w:contextualSpacing/>
              <w:rPr>
                <w:rFonts w:ascii="Arial" w:eastAsia="Times New Roman" w:hAnsi="Arial" w:cs="Arial"/>
                <w:b/>
                <w:bCs/>
                <w:color w:val="000000"/>
              </w:rPr>
            </w:pPr>
            <w:r w:rsidRPr="00FB310A">
              <w:rPr>
                <w:rFonts w:ascii="Arial" w:eastAsia="Times New Roman" w:hAnsi="Arial" w:cs="Arial" w:hint="cs"/>
                <w:b/>
                <w:bCs/>
                <w:color w:val="000000"/>
                <w:rtl/>
              </w:rPr>
              <w:t>סה"כ</w:t>
            </w:r>
          </w:p>
        </w:tc>
        <w:tc>
          <w:tcPr>
            <w:tcW w:w="1420"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01E5481C" w14:textId="77777777" w:rsidR="00B33B00" w:rsidRPr="00FB310A" w:rsidRDefault="00B33B00" w:rsidP="00B33B00">
            <w:pPr>
              <w:bidi/>
              <w:spacing w:before="0" w:after="0"/>
              <w:contextualSpacing/>
              <w:rPr>
                <w:rFonts w:ascii="Arial" w:eastAsia="Times New Roman" w:hAnsi="Arial" w:cs="Arial"/>
                <w:b/>
                <w:bCs/>
                <w:color w:val="000000"/>
                <w:rtl/>
              </w:rPr>
            </w:pPr>
            <w:r w:rsidRPr="00FB310A">
              <w:rPr>
                <w:rFonts w:ascii="Arial" w:eastAsia="Times New Roman" w:hAnsi="Arial" w:cs="Arial"/>
                <w:b/>
                <w:bCs/>
                <w:color w:val="000000"/>
              </w:rPr>
              <w:t>4,294</w:t>
            </w:r>
          </w:p>
        </w:tc>
        <w:tc>
          <w:tcPr>
            <w:tcW w:w="1420"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540BFCF0" w14:textId="77777777" w:rsidR="00B33B00" w:rsidRPr="00FB310A" w:rsidRDefault="00B33B00" w:rsidP="00B33B00">
            <w:pPr>
              <w:bidi/>
              <w:spacing w:before="0" w:after="0"/>
              <w:contextualSpacing/>
              <w:rPr>
                <w:rFonts w:ascii="Arial" w:eastAsia="Times New Roman" w:hAnsi="Arial" w:cs="Arial"/>
                <w:b/>
                <w:bCs/>
                <w:color w:val="000000"/>
                <w:rtl/>
              </w:rPr>
            </w:pPr>
            <w:r w:rsidRPr="00FB310A">
              <w:rPr>
                <w:rFonts w:ascii="Arial" w:eastAsia="Times New Roman" w:hAnsi="Arial" w:cs="Arial"/>
                <w:b/>
                <w:bCs/>
                <w:color w:val="000000"/>
                <w:rtl/>
              </w:rPr>
              <w:t>5,065</w:t>
            </w:r>
          </w:p>
        </w:tc>
        <w:tc>
          <w:tcPr>
            <w:tcW w:w="1420"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6AF367D1" w14:textId="77777777" w:rsidR="00B33B00" w:rsidRPr="00FB310A" w:rsidRDefault="00B33B00" w:rsidP="00B33B00">
            <w:pPr>
              <w:bidi/>
              <w:spacing w:before="0" w:after="0"/>
              <w:contextualSpacing/>
              <w:rPr>
                <w:rFonts w:ascii="Arial" w:eastAsia="Times New Roman" w:hAnsi="Arial" w:cs="Arial"/>
                <w:b/>
                <w:bCs/>
                <w:color w:val="000000"/>
                <w:rtl/>
              </w:rPr>
            </w:pPr>
            <w:r w:rsidRPr="00FB310A">
              <w:rPr>
                <w:rFonts w:ascii="Arial" w:eastAsia="Times New Roman" w:hAnsi="Arial" w:cs="Arial"/>
                <w:b/>
                <w:bCs/>
                <w:color w:val="000000"/>
                <w:rtl/>
              </w:rPr>
              <w:t>3,990</w:t>
            </w:r>
          </w:p>
        </w:tc>
        <w:tc>
          <w:tcPr>
            <w:tcW w:w="1420"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16E2AB99" w14:textId="77777777" w:rsidR="00B33B00" w:rsidRPr="00FB310A" w:rsidRDefault="00B33B00" w:rsidP="00B33B00">
            <w:pPr>
              <w:bidi/>
              <w:spacing w:before="0" w:after="0"/>
              <w:contextualSpacing/>
              <w:rPr>
                <w:rFonts w:ascii="Arial" w:eastAsia="Times New Roman" w:hAnsi="Arial" w:cs="Arial"/>
                <w:b/>
                <w:bCs/>
                <w:color w:val="000000"/>
                <w:rtl/>
              </w:rPr>
            </w:pPr>
            <w:r w:rsidRPr="00FB310A">
              <w:rPr>
                <w:rFonts w:ascii="Arial" w:eastAsia="Times New Roman" w:hAnsi="Arial" w:cs="Arial"/>
                <w:b/>
                <w:bCs/>
                <w:color w:val="000000"/>
                <w:rtl/>
              </w:rPr>
              <w:t>7,758</w:t>
            </w:r>
          </w:p>
        </w:tc>
      </w:tr>
    </w:tbl>
    <w:p w14:paraId="27C17E3E" w14:textId="77777777" w:rsidR="007F324C" w:rsidRPr="00A227F4" w:rsidRDefault="007F324C" w:rsidP="007F324C">
      <w:pPr>
        <w:pStyle w:val="3"/>
        <w:numPr>
          <w:ilvl w:val="0"/>
          <w:numId w:val="0"/>
        </w:numPr>
        <w:ind w:left="1191"/>
        <w:rPr>
          <w:rFonts w:asciiTheme="minorBidi" w:hAnsiTheme="minorBidi" w:cstheme="minorBidi"/>
          <w:rtl/>
        </w:rPr>
      </w:pPr>
    </w:p>
    <w:p w14:paraId="4514CFB0" w14:textId="77777777" w:rsidR="007F324C" w:rsidRPr="00A227F4" w:rsidRDefault="007F324C" w:rsidP="00941E94">
      <w:pPr>
        <w:pStyle w:val="4"/>
        <w:keepNext/>
        <w:numPr>
          <w:ilvl w:val="4"/>
          <w:numId w:val="118"/>
        </w:numPr>
        <w:contextualSpacing/>
        <w:rPr>
          <w:rFonts w:asciiTheme="minorBidi" w:hAnsiTheme="minorBidi" w:cstheme="minorBidi"/>
        </w:rPr>
      </w:pPr>
      <w:r w:rsidRPr="00A227F4">
        <w:rPr>
          <w:rFonts w:asciiTheme="minorBidi" w:hAnsiTheme="minorBidi" w:cstheme="minorBidi"/>
          <w:rtl/>
        </w:rPr>
        <w:t xml:space="preserve">תיאור תהליך עבודה ותשומות טיפול בפניה </w:t>
      </w:r>
      <w:r w:rsidR="0052249B">
        <w:rPr>
          <w:rFonts w:asciiTheme="minorBidi" w:hAnsiTheme="minorBidi" w:cstheme="minorBidi" w:hint="cs"/>
          <w:rtl/>
        </w:rPr>
        <w:t>לפיתוח</w:t>
      </w:r>
      <w:r w:rsidRPr="00A227F4">
        <w:rPr>
          <w:rFonts w:asciiTheme="minorBidi" w:hAnsiTheme="minorBidi" w:cstheme="minorBidi"/>
          <w:rtl/>
        </w:rPr>
        <w:t xml:space="preserve"> </w:t>
      </w:r>
    </w:p>
    <w:tbl>
      <w:tblPr>
        <w:tblStyle w:val="af4"/>
        <w:bidiVisual/>
        <w:tblW w:w="5000" w:type="pct"/>
        <w:tblLayout w:type="fixed"/>
        <w:tblLook w:val="04A0" w:firstRow="1" w:lastRow="0" w:firstColumn="1" w:lastColumn="0" w:noHBand="0" w:noVBand="1"/>
      </w:tblPr>
      <w:tblGrid>
        <w:gridCol w:w="1222"/>
        <w:gridCol w:w="1298"/>
        <w:gridCol w:w="1444"/>
        <w:gridCol w:w="1444"/>
        <w:gridCol w:w="1444"/>
        <w:gridCol w:w="1444"/>
      </w:tblGrid>
      <w:tr w:rsidR="003B2977" w:rsidRPr="00A227F4" w14:paraId="18F6EB2D" w14:textId="77777777" w:rsidTr="003B2977">
        <w:trPr>
          <w:trHeight w:val="340"/>
        </w:trPr>
        <w:tc>
          <w:tcPr>
            <w:tcW w:w="736" w:type="pct"/>
            <w:shd w:val="clear" w:color="auto" w:fill="BFBFBF" w:themeFill="background1" w:themeFillShade="BF"/>
            <w:vAlign w:val="center"/>
          </w:tcPr>
          <w:p w14:paraId="4A70717F" w14:textId="77777777" w:rsidR="003B2977" w:rsidRPr="003B2977" w:rsidRDefault="003B2977" w:rsidP="007F324C">
            <w:pPr>
              <w:pStyle w:val="4"/>
              <w:numPr>
                <w:ilvl w:val="0"/>
                <w:numId w:val="0"/>
              </w:numPr>
              <w:jc w:val="left"/>
              <w:rPr>
                <w:rFonts w:asciiTheme="minorBidi" w:hAnsiTheme="minorBidi" w:cstheme="minorBidi"/>
                <w:b/>
                <w:bCs/>
                <w:sz w:val="22"/>
                <w:szCs w:val="22"/>
                <w:rtl/>
              </w:rPr>
            </w:pPr>
            <w:r w:rsidRPr="003B2977">
              <w:rPr>
                <w:rFonts w:asciiTheme="minorBidi" w:hAnsiTheme="minorBidi" w:cstheme="minorBidi" w:hint="cs"/>
                <w:b/>
                <w:bCs/>
                <w:sz w:val="22"/>
                <w:szCs w:val="22"/>
                <w:rtl/>
              </w:rPr>
              <w:t>שלב בתהליך</w:t>
            </w:r>
          </w:p>
        </w:tc>
        <w:tc>
          <w:tcPr>
            <w:tcW w:w="782" w:type="pct"/>
            <w:shd w:val="clear" w:color="auto" w:fill="BFBFBF" w:themeFill="background1" w:themeFillShade="BF"/>
            <w:vAlign w:val="center"/>
          </w:tcPr>
          <w:p w14:paraId="56BEF7D1" w14:textId="77777777" w:rsidR="003B2977" w:rsidRPr="003B2977" w:rsidRDefault="00D94E82" w:rsidP="0052249B">
            <w:pPr>
              <w:pStyle w:val="4"/>
              <w:numPr>
                <w:ilvl w:val="0"/>
                <w:numId w:val="0"/>
              </w:numPr>
              <w:jc w:val="center"/>
              <w:rPr>
                <w:rFonts w:asciiTheme="minorBidi" w:hAnsiTheme="minorBidi" w:cstheme="minorBidi"/>
                <w:b/>
                <w:bCs/>
                <w:sz w:val="22"/>
                <w:szCs w:val="22"/>
                <w:rtl/>
              </w:rPr>
            </w:pPr>
            <w:r>
              <w:rPr>
                <w:rFonts w:asciiTheme="minorBidi" w:hAnsiTheme="minorBidi" w:cstheme="minorBidi" w:hint="cs"/>
                <w:b/>
                <w:bCs/>
                <w:sz w:val="22"/>
                <w:szCs w:val="22"/>
                <w:rtl/>
              </w:rPr>
              <w:t>תחקור ו</w:t>
            </w:r>
            <w:r w:rsidR="003B2977" w:rsidRPr="003B2977">
              <w:rPr>
                <w:rFonts w:asciiTheme="minorBidi" w:hAnsiTheme="minorBidi" w:cstheme="minorBidi" w:hint="cs"/>
                <w:b/>
                <w:bCs/>
                <w:sz w:val="22"/>
                <w:szCs w:val="22"/>
                <w:rtl/>
              </w:rPr>
              <w:t>פתיחת תקלה לפיתוח (באישור נציג בכיר)</w:t>
            </w:r>
          </w:p>
        </w:tc>
        <w:tc>
          <w:tcPr>
            <w:tcW w:w="870" w:type="pct"/>
            <w:shd w:val="clear" w:color="auto" w:fill="BFBFBF" w:themeFill="background1" w:themeFillShade="BF"/>
            <w:vAlign w:val="center"/>
          </w:tcPr>
          <w:p w14:paraId="7735EF3B" w14:textId="77777777" w:rsidR="003B2977" w:rsidRPr="003B2977" w:rsidRDefault="003B2977" w:rsidP="007F324C">
            <w:pPr>
              <w:pStyle w:val="4"/>
              <w:numPr>
                <w:ilvl w:val="0"/>
                <w:numId w:val="0"/>
              </w:numPr>
              <w:jc w:val="center"/>
              <w:rPr>
                <w:rFonts w:asciiTheme="minorBidi" w:hAnsiTheme="minorBidi" w:cstheme="minorBidi"/>
                <w:b/>
                <w:bCs/>
                <w:sz w:val="22"/>
                <w:szCs w:val="22"/>
                <w:rtl/>
              </w:rPr>
            </w:pPr>
            <w:r w:rsidRPr="003B2977">
              <w:rPr>
                <w:rFonts w:asciiTheme="minorBidi" w:hAnsiTheme="minorBidi" w:cstheme="minorBidi" w:hint="cs"/>
                <w:b/>
                <w:bCs/>
                <w:sz w:val="22"/>
                <w:szCs w:val="22"/>
                <w:rtl/>
              </w:rPr>
              <w:t xml:space="preserve">העברת הפניה לפיתוח (לצוות הפרויקט הרלוונטי) </w:t>
            </w:r>
          </w:p>
        </w:tc>
        <w:tc>
          <w:tcPr>
            <w:tcW w:w="870" w:type="pct"/>
            <w:shd w:val="clear" w:color="auto" w:fill="BFBFBF" w:themeFill="background1" w:themeFillShade="BF"/>
            <w:vAlign w:val="center"/>
          </w:tcPr>
          <w:p w14:paraId="6B279042" w14:textId="77777777" w:rsidR="003B2977" w:rsidRPr="003B2977" w:rsidRDefault="003B2977" w:rsidP="007F324C">
            <w:pPr>
              <w:pStyle w:val="4"/>
              <w:numPr>
                <w:ilvl w:val="0"/>
                <w:numId w:val="0"/>
              </w:numPr>
              <w:jc w:val="center"/>
              <w:rPr>
                <w:rFonts w:asciiTheme="minorBidi" w:hAnsiTheme="minorBidi" w:cstheme="minorBidi"/>
                <w:b/>
                <w:bCs/>
                <w:sz w:val="22"/>
                <w:szCs w:val="22"/>
                <w:rtl/>
              </w:rPr>
            </w:pPr>
            <w:r w:rsidRPr="003B2977">
              <w:rPr>
                <w:rFonts w:asciiTheme="minorBidi" w:hAnsiTheme="minorBidi" w:cstheme="minorBidi" w:hint="cs"/>
                <w:b/>
                <w:bCs/>
                <w:sz w:val="22"/>
                <w:szCs w:val="22"/>
                <w:rtl/>
              </w:rPr>
              <w:t>מעקב אחר תשובות מפיתוח</w:t>
            </w:r>
          </w:p>
        </w:tc>
        <w:tc>
          <w:tcPr>
            <w:tcW w:w="870" w:type="pct"/>
            <w:shd w:val="clear" w:color="auto" w:fill="BFBFBF" w:themeFill="background1" w:themeFillShade="BF"/>
            <w:vAlign w:val="center"/>
          </w:tcPr>
          <w:p w14:paraId="67D62E7B" w14:textId="77777777" w:rsidR="003B2977" w:rsidRPr="003B2977" w:rsidRDefault="003B2977" w:rsidP="007F324C">
            <w:pPr>
              <w:pStyle w:val="4"/>
              <w:numPr>
                <w:ilvl w:val="0"/>
                <w:numId w:val="0"/>
              </w:numPr>
              <w:jc w:val="center"/>
              <w:rPr>
                <w:rFonts w:asciiTheme="minorBidi" w:hAnsiTheme="minorBidi" w:cstheme="minorBidi"/>
                <w:b/>
                <w:bCs/>
                <w:sz w:val="22"/>
                <w:szCs w:val="22"/>
                <w:rtl/>
              </w:rPr>
            </w:pPr>
            <w:r w:rsidRPr="003B2977">
              <w:rPr>
                <w:rFonts w:asciiTheme="minorBidi" w:hAnsiTheme="minorBidi" w:cstheme="minorBidi" w:hint="cs"/>
                <w:b/>
                <w:bCs/>
                <w:sz w:val="22"/>
                <w:szCs w:val="22"/>
                <w:rtl/>
              </w:rPr>
              <w:t>תיעוד התשובה מצוות הפרויקט</w:t>
            </w:r>
          </w:p>
        </w:tc>
        <w:tc>
          <w:tcPr>
            <w:tcW w:w="870" w:type="pct"/>
            <w:shd w:val="clear" w:color="auto" w:fill="BFBFBF" w:themeFill="background1" w:themeFillShade="BF"/>
            <w:vAlign w:val="center"/>
          </w:tcPr>
          <w:p w14:paraId="1EC2244A" w14:textId="77777777" w:rsidR="003B2977" w:rsidRPr="003B2977" w:rsidRDefault="003B2977" w:rsidP="007F324C">
            <w:pPr>
              <w:pStyle w:val="4"/>
              <w:numPr>
                <w:ilvl w:val="0"/>
                <w:numId w:val="0"/>
              </w:numPr>
              <w:jc w:val="center"/>
              <w:rPr>
                <w:rFonts w:asciiTheme="minorBidi" w:hAnsiTheme="minorBidi" w:cstheme="minorBidi"/>
                <w:b/>
                <w:bCs/>
                <w:noProof/>
                <w:sz w:val="22"/>
                <w:szCs w:val="22"/>
                <w:rtl/>
              </w:rPr>
            </w:pPr>
            <w:r w:rsidRPr="003B2977">
              <w:rPr>
                <w:rFonts w:asciiTheme="minorBidi" w:hAnsiTheme="minorBidi" w:cstheme="minorBidi" w:hint="cs"/>
                <w:b/>
                <w:bCs/>
                <w:noProof/>
                <w:sz w:val="22"/>
                <w:szCs w:val="22"/>
                <w:rtl/>
              </w:rPr>
              <w:t>חזרה ללקוח ומסירת התשובה</w:t>
            </w:r>
          </w:p>
        </w:tc>
      </w:tr>
      <w:tr w:rsidR="007F324C" w:rsidRPr="00A227F4" w14:paraId="7ED42495" w14:textId="77777777" w:rsidTr="003B2977">
        <w:trPr>
          <w:trHeight w:val="340"/>
        </w:trPr>
        <w:tc>
          <w:tcPr>
            <w:tcW w:w="736" w:type="pct"/>
            <w:shd w:val="clear" w:color="auto" w:fill="auto"/>
            <w:vAlign w:val="center"/>
          </w:tcPr>
          <w:p w14:paraId="53A8CAFA" w14:textId="77777777" w:rsidR="007F324C" w:rsidRPr="003B2977" w:rsidRDefault="007F324C" w:rsidP="007F324C">
            <w:pPr>
              <w:pStyle w:val="4"/>
              <w:numPr>
                <w:ilvl w:val="0"/>
                <w:numId w:val="0"/>
              </w:numPr>
              <w:jc w:val="left"/>
              <w:rPr>
                <w:rFonts w:asciiTheme="minorBidi" w:hAnsiTheme="minorBidi" w:cstheme="minorBidi"/>
                <w:b/>
                <w:bCs/>
                <w:sz w:val="22"/>
                <w:szCs w:val="22"/>
                <w:rtl/>
              </w:rPr>
            </w:pPr>
            <w:r w:rsidRPr="003B2977">
              <w:rPr>
                <w:rFonts w:asciiTheme="minorBidi" w:hAnsiTheme="minorBidi" w:cstheme="minorBidi"/>
                <w:b/>
                <w:bCs/>
                <w:sz w:val="22"/>
                <w:szCs w:val="22"/>
                <w:rtl/>
              </w:rPr>
              <w:t>זמן נדרש</w:t>
            </w:r>
          </w:p>
        </w:tc>
        <w:tc>
          <w:tcPr>
            <w:tcW w:w="782" w:type="pct"/>
            <w:shd w:val="clear" w:color="auto" w:fill="auto"/>
            <w:vAlign w:val="center"/>
          </w:tcPr>
          <w:p w14:paraId="0D7FCA6A" w14:textId="77777777" w:rsidR="007F324C" w:rsidRPr="003B2977" w:rsidRDefault="00D94E82" w:rsidP="007F324C">
            <w:pPr>
              <w:pStyle w:val="4"/>
              <w:numPr>
                <w:ilvl w:val="0"/>
                <w:numId w:val="0"/>
              </w:numPr>
              <w:jc w:val="center"/>
              <w:rPr>
                <w:rFonts w:asciiTheme="minorBidi" w:hAnsiTheme="minorBidi" w:cstheme="minorBidi"/>
                <w:sz w:val="22"/>
                <w:szCs w:val="22"/>
                <w:rtl/>
              </w:rPr>
            </w:pPr>
            <w:r>
              <w:rPr>
                <w:rFonts w:asciiTheme="minorBidi" w:hAnsiTheme="minorBidi" w:cstheme="minorBidi" w:hint="cs"/>
                <w:sz w:val="22"/>
                <w:szCs w:val="22"/>
                <w:rtl/>
              </w:rPr>
              <w:t>10</w:t>
            </w:r>
            <w:r w:rsidRPr="003B2977">
              <w:rPr>
                <w:rFonts w:asciiTheme="minorBidi" w:hAnsiTheme="minorBidi" w:cstheme="minorBidi"/>
                <w:sz w:val="22"/>
                <w:szCs w:val="22"/>
                <w:rtl/>
              </w:rPr>
              <w:t xml:space="preserve"> </w:t>
            </w:r>
            <w:r w:rsidR="007F324C" w:rsidRPr="003B2977">
              <w:rPr>
                <w:rFonts w:asciiTheme="minorBidi" w:hAnsiTheme="minorBidi" w:cstheme="minorBidi"/>
                <w:sz w:val="22"/>
                <w:szCs w:val="22"/>
                <w:rtl/>
              </w:rPr>
              <w:t>דקות</w:t>
            </w:r>
          </w:p>
        </w:tc>
        <w:tc>
          <w:tcPr>
            <w:tcW w:w="870" w:type="pct"/>
            <w:shd w:val="clear" w:color="auto" w:fill="auto"/>
            <w:vAlign w:val="center"/>
          </w:tcPr>
          <w:p w14:paraId="7A850611" w14:textId="77777777" w:rsidR="007F324C" w:rsidRPr="003B2977" w:rsidRDefault="00D94E82" w:rsidP="007F324C">
            <w:pPr>
              <w:pStyle w:val="4"/>
              <w:numPr>
                <w:ilvl w:val="0"/>
                <w:numId w:val="0"/>
              </w:numPr>
              <w:jc w:val="center"/>
              <w:rPr>
                <w:rFonts w:asciiTheme="minorBidi" w:hAnsiTheme="minorBidi" w:cstheme="minorBidi"/>
                <w:sz w:val="22"/>
                <w:szCs w:val="22"/>
                <w:rtl/>
              </w:rPr>
            </w:pPr>
            <w:r>
              <w:rPr>
                <w:rFonts w:asciiTheme="minorBidi" w:hAnsiTheme="minorBidi" w:cstheme="minorBidi" w:hint="cs"/>
                <w:sz w:val="22"/>
                <w:szCs w:val="22"/>
                <w:rtl/>
              </w:rPr>
              <w:t>5</w:t>
            </w:r>
            <w:r w:rsidRPr="003B2977">
              <w:rPr>
                <w:rFonts w:asciiTheme="minorBidi" w:hAnsiTheme="minorBidi" w:cstheme="minorBidi"/>
                <w:sz w:val="22"/>
                <w:szCs w:val="22"/>
                <w:rtl/>
              </w:rPr>
              <w:t xml:space="preserve"> </w:t>
            </w:r>
            <w:r w:rsidR="007F324C" w:rsidRPr="003B2977">
              <w:rPr>
                <w:rFonts w:asciiTheme="minorBidi" w:hAnsiTheme="minorBidi" w:cstheme="minorBidi"/>
                <w:sz w:val="22"/>
                <w:szCs w:val="22"/>
                <w:rtl/>
              </w:rPr>
              <w:t>דקות</w:t>
            </w:r>
          </w:p>
        </w:tc>
        <w:tc>
          <w:tcPr>
            <w:tcW w:w="870" w:type="pct"/>
            <w:shd w:val="clear" w:color="auto" w:fill="auto"/>
            <w:vAlign w:val="center"/>
          </w:tcPr>
          <w:p w14:paraId="5C46B7E7" w14:textId="77777777" w:rsidR="007F324C" w:rsidRPr="003B2977" w:rsidRDefault="00D94E82" w:rsidP="007F324C">
            <w:pPr>
              <w:pStyle w:val="4"/>
              <w:numPr>
                <w:ilvl w:val="0"/>
                <w:numId w:val="0"/>
              </w:numPr>
              <w:jc w:val="center"/>
              <w:rPr>
                <w:rFonts w:asciiTheme="minorBidi" w:hAnsiTheme="minorBidi" w:cstheme="minorBidi"/>
                <w:sz w:val="22"/>
                <w:szCs w:val="22"/>
                <w:rtl/>
              </w:rPr>
            </w:pPr>
            <w:r>
              <w:rPr>
                <w:rFonts w:asciiTheme="minorBidi" w:hAnsiTheme="minorBidi" w:cstheme="minorBidi" w:hint="cs"/>
                <w:sz w:val="22"/>
                <w:szCs w:val="22"/>
                <w:rtl/>
              </w:rPr>
              <w:t>שוטף</w:t>
            </w:r>
          </w:p>
        </w:tc>
        <w:tc>
          <w:tcPr>
            <w:tcW w:w="870" w:type="pct"/>
            <w:shd w:val="clear" w:color="auto" w:fill="auto"/>
            <w:vAlign w:val="center"/>
          </w:tcPr>
          <w:p w14:paraId="200A1154" w14:textId="77777777" w:rsidR="007F324C" w:rsidRPr="003B2977" w:rsidRDefault="007F324C" w:rsidP="007F324C">
            <w:pPr>
              <w:pStyle w:val="4"/>
              <w:numPr>
                <w:ilvl w:val="0"/>
                <w:numId w:val="0"/>
              </w:numPr>
              <w:jc w:val="center"/>
              <w:rPr>
                <w:rFonts w:asciiTheme="minorBidi" w:hAnsiTheme="minorBidi" w:cstheme="minorBidi"/>
                <w:sz w:val="22"/>
                <w:szCs w:val="22"/>
                <w:rtl/>
              </w:rPr>
            </w:pPr>
            <w:r w:rsidRPr="003B2977">
              <w:rPr>
                <w:rFonts w:asciiTheme="minorBidi" w:hAnsiTheme="minorBidi" w:cstheme="minorBidi"/>
                <w:sz w:val="22"/>
                <w:szCs w:val="22"/>
                <w:rtl/>
              </w:rPr>
              <w:t>3 דקות</w:t>
            </w:r>
          </w:p>
        </w:tc>
        <w:tc>
          <w:tcPr>
            <w:tcW w:w="870" w:type="pct"/>
            <w:shd w:val="clear" w:color="auto" w:fill="auto"/>
            <w:vAlign w:val="center"/>
          </w:tcPr>
          <w:p w14:paraId="3D479962" w14:textId="77777777" w:rsidR="007F324C" w:rsidRPr="003B2977" w:rsidRDefault="00D94E82" w:rsidP="007F324C">
            <w:pPr>
              <w:pStyle w:val="4"/>
              <w:numPr>
                <w:ilvl w:val="0"/>
                <w:numId w:val="0"/>
              </w:numPr>
              <w:jc w:val="center"/>
              <w:rPr>
                <w:rFonts w:asciiTheme="minorBidi" w:hAnsiTheme="minorBidi" w:cstheme="minorBidi"/>
                <w:noProof/>
                <w:sz w:val="22"/>
                <w:szCs w:val="22"/>
              </w:rPr>
            </w:pPr>
            <w:r>
              <w:rPr>
                <w:rFonts w:asciiTheme="minorBidi" w:hAnsiTheme="minorBidi" w:cstheme="minorBidi" w:hint="cs"/>
                <w:noProof/>
                <w:sz w:val="22"/>
                <w:szCs w:val="22"/>
                <w:rtl/>
              </w:rPr>
              <w:t>10</w:t>
            </w:r>
            <w:r w:rsidRPr="003B2977">
              <w:rPr>
                <w:rFonts w:asciiTheme="minorBidi" w:hAnsiTheme="minorBidi" w:cstheme="minorBidi"/>
                <w:noProof/>
                <w:sz w:val="22"/>
                <w:szCs w:val="22"/>
                <w:rtl/>
              </w:rPr>
              <w:t xml:space="preserve"> </w:t>
            </w:r>
            <w:r w:rsidR="007F324C" w:rsidRPr="003B2977">
              <w:rPr>
                <w:rFonts w:asciiTheme="minorBidi" w:hAnsiTheme="minorBidi" w:cstheme="minorBidi"/>
                <w:noProof/>
                <w:sz w:val="22"/>
                <w:szCs w:val="22"/>
                <w:rtl/>
              </w:rPr>
              <w:t>דקות</w:t>
            </w:r>
          </w:p>
        </w:tc>
      </w:tr>
      <w:tr w:rsidR="003B2977" w:rsidRPr="00A227F4" w14:paraId="01875944" w14:textId="77777777" w:rsidTr="003B2977">
        <w:trPr>
          <w:trHeight w:val="340"/>
        </w:trPr>
        <w:tc>
          <w:tcPr>
            <w:tcW w:w="736" w:type="pct"/>
            <w:shd w:val="clear" w:color="auto" w:fill="auto"/>
            <w:vAlign w:val="center"/>
          </w:tcPr>
          <w:p w14:paraId="2B8C5C1F" w14:textId="77777777" w:rsidR="003B2977" w:rsidRPr="003B2977" w:rsidRDefault="003B2977" w:rsidP="007F324C">
            <w:pPr>
              <w:pStyle w:val="4"/>
              <w:numPr>
                <w:ilvl w:val="0"/>
                <w:numId w:val="0"/>
              </w:numPr>
              <w:jc w:val="left"/>
              <w:rPr>
                <w:rFonts w:asciiTheme="minorBidi" w:hAnsiTheme="minorBidi" w:cstheme="minorBidi"/>
                <w:b/>
                <w:bCs/>
                <w:sz w:val="22"/>
                <w:szCs w:val="22"/>
                <w:rtl/>
              </w:rPr>
            </w:pPr>
            <w:r w:rsidRPr="003B2977">
              <w:rPr>
                <w:rFonts w:asciiTheme="minorBidi" w:hAnsiTheme="minorBidi" w:cstheme="minorBidi" w:hint="cs"/>
                <w:b/>
                <w:bCs/>
                <w:sz w:val="22"/>
                <w:szCs w:val="22"/>
                <w:rtl/>
              </w:rPr>
              <w:t>גורם מטפל</w:t>
            </w:r>
          </w:p>
        </w:tc>
        <w:tc>
          <w:tcPr>
            <w:tcW w:w="782" w:type="pct"/>
            <w:shd w:val="clear" w:color="auto" w:fill="auto"/>
            <w:vAlign w:val="center"/>
          </w:tcPr>
          <w:p w14:paraId="42B6CBA2" w14:textId="77777777" w:rsidR="003B2977" w:rsidRPr="003B2977" w:rsidRDefault="003B2977" w:rsidP="007F324C">
            <w:pPr>
              <w:pStyle w:val="4"/>
              <w:numPr>
                <w:ilvl w:val="0"/>
                <w:numId w:val="0"/>
              </w:numPr>
              <w:jc w:val="center"/>
              <w:rPr>
                <w:rFonts w:asciiTheme="minorBidi" w:hAnsiTheme="minorBidi" w:cstheme="minorBidi"/>
                <w:sz w:val="22"/>
                <w:szCs w:val="22"/>
                <w:rtl/>
              </w:rPr>
            </w:pPr>
            <w:r w:rsidRPr="003B2977">
              <w:rPr>
                <w:rFonts w:asciiTheme="minorBidi" w:hAnsiTheme="minorBidi" w:cstheme="minorBidi"/>
                <w:sz w:val="22"/>
                <w:szCs w:val="22"/>
                <w:rtl/>
              </w:rPr>
              <w:t>נציג רגיל</w:t>
            </w:r>
          </w:p>
        </w:tc>
        <w:tc>
          <w:tcPr>
            <w:tcW w:w="870" w:type="pct"/>
            <w:shd w:val="clear" w:color="auto" w:fill="auto"/>
            <w:vAlign w:val="center"/>
          </w:tcPr>
          <w:p w14:paraId="79AECC6E" w14:textId="77777777" w:rsidR="003B2977" w:rsidRPr="003B2977" w:rsidRDefault="003B2977" w:rsidP="007F324C">
            <w:pPr>
              <w:pStyle w:val="4"/>
              <w:numPr>
                <w:ilvl w:val="0"/>
                <w:numId w:val="0"/>
              </w:numPr>
              <w:jc w:val="center"/>
              <w:rPr>
                <w:rFonts w:asciiTheme="minorBidi" w:hAnsiTheme="minorBidi" w:cstheme="minorBidi"/>
                <w:sz w:val="22"/>
                <w:szCs w:val="22"/>
                <w:rtl/>
              </w:rPr>
            </w:pPr>
            <w:r w:rsidRPr="003B2977">
              <w:rPr>
                <w:rFonts w:asciiTheme="minorBidi" w:hAnsiTheme="minorBidi" w:cstheme="minorBidi"/>
                <w:sz w:val="22"/>
                <w:szCs w:val="22"/>
                <w:rtl/>
              </w:rPr>
              <w:t>נציג בכיר</w:t>
            </w:r>
          </w:p>
        </w:tc>
        <w:tc>
          <w:tcPr>
            <w:tcW w:w="870" w:type="pct"/>
            <w:shd w:val="clear" w:color="auto" w:fill="auto"/>
            <w:vAlign w:val="center"/>
          </w:tcPr>
          <w:p w14:paraId="41E59C36" w14:textId="77777777" w:rsidR="003B2977" w:rsidRPr="003B2977" w:rsidRDefault="003B2977" w:rsidP="007F324C">
            <w:pPr>
              <w:pStyle w:val="4"/>
              <w:numPr>
                <w:ilvl w:val="0"/>
                <w:numId w:val="0"/>
              </w:numPr>
              <w:jc w:val="center"/>
              <w:rPr>
                <w:rFonts w:asciiTheme="minorBidi" w:hAnsiTheme="minorBidi" w:cstheme="minorBidi"/>
                <w:sz w:val="22"/>
                <w:szCs w:val="22"/>
                <w:rtl/>
              </w:rPr>
            </w:pPr>
            <w:r w:rsidRPr="003B2977">
              <w:rPr>
                <w:rFonts w:asciiTheme="minorBidi" w:hAnsiTheme="minorBidi" w:cstheme="minorBidi"/>
                <w:sz w:val="22"/>
                <w:szCs w:val="22"/>
                <w:rtl/>
              </w:rPr>
              <w:t>נציג בכיר</w:t>
            </w:r>
          </w:p>
        </w:tc>
        <w:tc>
          <w:tcPr>
            <w:tcW w:w="870" w:type="pct"/>
            <w:shd w:val="clear" w:color="auto" w:fill="auto"/>
            <w:vAlign w:val="center"/>
          </w:tcPr>
          <w:p w14:paraId="20A68E06" w14:textId="77777777" w:rsidR="003B2977" w:rsidRPr="003B2977" w:rsidRDefault="003B2977" w:rsidP="007F324C">
            <w:pPr>
              <w:pStyle w:val="4"/>
              <w:numPr>
                <w:ilvl w:val="0"/>
                <w:numId w:val="0"/>
              </w:numPr>
              <w:jc w:val="center"/>
              <w:rPr>
                <w:rFonts w:asciiTheme="minorBidi" w:hAnsiTheme="minorBidi" w:cstheme="minorBidi"/>
                <w:sz w:val="22"/>
                <w:szCs w:val="22"/>
                <w:rtl/>
              </w:rPr>
            </w:pPr>
            <w:r w:rsidRPr="003B2977">
              <w:rPr>
                <w:rFonts w:asciiTheme="minorBidi" w:hAnsiTheme="minorBidi" w:cstheme="minorBidi"/>
                <w:sz w:val="22"/>
                <w:szCs w:val="22"/>
                <w:rtl/>
              </w:rPr>
              <w:t>נציג בכיר</w:t>
            </w:r>
          </w:p>
        </w:tc>
        <w:tc>
          <w:tcPr>
            <w:tcW w:w="870" w:type="pct"/>
            <w:shd w:val="clear" w:color="auto" w:fill="auto"/>
            <w:vAlign w:val="center"/>
          </w:tcPr>
          <w:p w14:paraId="30A33DD1" w14:textId="77777777" w:rsidR="003B2977" w:rsidRPr="003B2977" w:rsidRDefault="003B2977" w:rsidP="007F324C">
            <w:pPr>
              <w:pStyle w:val="4"/>
              <w:numPr>
                <w:ilvl w:val="0"/>
                <w:numId w:val="0"/>
              </w:numPr>
              <w:jc w:val="center"/>
              <w:rPr>
                <w:rFonts w:asciiTheme="minorBidi" w:hAnsiTheme="minorBidi" w:cstheme="minorBidi"/>
                <w:sz w:val="22"/>
                <w:szCs w:val="22"/>
                <w:rtl/>
              </w:rPr>
            </w:pPr>
            <w:r w:rsidRPr="003B2977">
              <w:rPr>
                <w:rFonts w:asciiTheme="minorBidi" w:hAnsiTheme="minorBidi" w:cstheme="minorBidi"/>
                <w:noProof/>
                <w:sz w:val="22"/>
                <w:szCs w:val="22"/>
              </w:rPr>
              <mc:AlternateContent>
                <mc:Choice Requires="wps">
                  <w:drawing>
                    <wp:anchor distT="0" distB="0" distL="114300" distR="114300" simplePos="0" relativeHeight="251693056" behindDoc="0" locked="0" layoutInCell="1" allowOverlap="1" wp14:anchorId="61B24F6F" wp14:editId="109E45A5">
                      <wp:simplePos x="0" y="0"/>
                      <wp:positionH relativeFrom="column">
                        <wp:posOffset>-6879590</wp:posOffset>
                      </wp:positionH>
                      <wp:positionV relativeFrom="paragraph">
                        <wp:posOffset>635</wp:posOffset>
                      </wp:positionV>
                      <wp:extent cx="0" cy="2724150"/>
                      <wp:effectExtent l="0" t="0" r="19050" b="19050"/>
                      <wp:wrapNone/>
                      <wp:docPr id="2" name="מחבר ישר 9"/>
                      <wp:cNvGraphicFramePr/>
                      <a:graphic xmlns:a="http://schemas.openxmlformats.org/drawingml/2006/main">
                        <a:graphicData uri="http://schemas.microsoft.com/office/word/2010/wordprocessingShape">
                          <wps:wsp>
                            <wps:cNvCnPr/>
                            <wps:spPr>
                              <a:xfrm>
                                <a:off x="0" y="0"/>
                                <a:ext cx="0" cy="272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F4A0D3" id="מחבר ישר 9"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7pt,.05pt" to="-541.7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" strokecolor="#4579b8 [3044]"/>
                  </w:pict>
                </mc:Fallback>
              </mc:AlternateContent>
            </w:r>
            <w:r w:rsidRPr="003B2977">
              <w:rPr>
                <w:rFonts w:asciiTheme="minorBidi" w:hAnsiTheme="minorBidi" w:cstheme="minorBidi"/>
                <w:sz w:val="22"/>
                <w:szCs w:val="22"/>
                <w:rtl/>
              </w:rPr>
              <w:t>נציג רגיל</w:t>
            </w:r>
          </w:p>
        </w:tc>
      </w:tr>
    </w:tbl>
    <w:p w14:paraId="40782D1E" w14:textId="77777777" w:rsidR="007F324C" w:rsidRPr="00A227F4" w:rsidRDefault="007F324C" w:rsidP="00D94E82">
      <w:pPr>
        <w:pStyle w:val="4"/>
        <w:numPr>
          <w:ilvl w:val="0"/>
          <w:numId w:val="0"/>
        </w:numPr>
        <w:ind w:left="2864" w:hanging="1304"/>
        <w:rPr>
          <w:rFonts w:asciiTheme="minorBidi" w:hAnsiTheme="minorBidi" w:cstheme="minorBidi"/>
          <w:rtl/>
        </w:rPr>
      </w:pPr>
      <w:r w:rsidRPr="00A227F4">
        <w:rPr>
          <w:rFonts w:asciiTheme="minorBidi" w:hAnsiTheme="minorBidi" w:cstheme="minorBidi"/>
          <w:rtl/>
        </w:rPr>
        <w:t xml:space="preserve">סה"כ זמן טיפול ממוצע לטיפול בפניה </w:t>
      </w:r>
      <w:r w:rsidR="003C3D98">
        <w:rPr>
          <w:rFonts w:asciiTheme="minorBidi" w:hAnsiTheme="minorBidi" w:cstheme="minorBidi" w:hint="cs"/>
          <w:rtl/>
        </w:rPr>
        <w:t>לפיתוח</w:t>
      </w:r>
      <w:r w:rsidRPr="00A227F4">
        <w:rPr>
          <w:rFonts w:asciiTheme="minorBidi" w:hAnsiTheme="minorBidi" w:cstheme="minorBidi"/>
          <w:rtl/>
        </w:rPr>
        <w:t xml:space="preserve"> = </w:t>
      </w:r>
      <w:r w:rsidR="00D94E82">
        <w:rPr>
          <w:rFonts w:asciiTheme="minorBidi" w:hAnsiTheme="minorBidi" w:cstheme="minorBidi" w:hint="cs"/>
          <w:rtl/>
        </w:rPr>
        <w:t>30</w:t>
      </w:r>
      <w:r w:rsidR="00D94E82" w:rsidRPr="00A227F4">
        <w:rPr>
          <w:rFonts w:asciiTheme="minorBidi" w:hAnsiTheme="minorBidi" w:cstheme="minorBidi"/>
          <w:rtl/>
        </w:rPr>
        <w:t xml:space="preserve"> </w:t>
      </w:r>
      <w:r w:rsidRPr="00A227F4">
        <w:rPr>
          <w:rFonts w:asciiTheme="minorBidi" w:hAnsiTheme="minorBidi" w:cstheme="minorBidi"/>
          <w:rtl/>
        </w:rPr>
        <w:t>דקות</w:t>
      </w:r>
    </w:p>
    <w:p w14:paraId="5D67A034" w14:textId="77777777" w:rsidR="007F324C" w:rsidRPr="00A227F4" w:rsidRDefault="007F324C" w:rsidP="00941E94">
      <w:pPr>
        <w:pStyle w:val="4"/>
        <w:numPr>
          <w:ilvl w:val="4"/>
          <w:numId w:val="118"/>
        </w:numPr>
        <w:contextualSpacing/>
        <w:rPr>
          <w:rFonts w:asciiTheme="minorBidi" w:hAnsiTheme="minorBidi" w:cstheme="minorBidi"/>
        </w:rPr>
      </w:pPr>
      <w:r w:rsidRPr="00A227F4">
        <w:rPr>
          <w:rFonts w:asciiTheme="minorBidi" w:hAnsiTheme="minorBidi" w:cstheme="minorBidi"/>
          <w:rtl/>
        </w:rPr>
        <w:t xml:space="preserve">משאבים שהושקעו בשנת </w:t>
      </w:r>
      <w:r w:rsidR="00E51657">
        <w:rPr>
          <w:rFonts w:asciiTheme="minorBidi" w:hAnsiTheme="minorBidi" w:cstheme="minorBidi" w:hint="cs"/>
          <w:rtl/>
        </w:rPr>
        <w:t>2019</w:t>
      </w:r>
      <w:r w:rsidRPr="00A227F4">
        <w:rPr>
          <w:rFonts w:asciiTheme="minorBidi" w:hAnsiTheme="minorBidi" w:cstheme="minorBidi"/>
          <w:rtl/>
        </w:rPr>
        <w:t xml:space="preserve"> בטיפול בתקלות</w:t>
      </w:r>
      <w:r w:rsidR="00E51657">
        <w:rPr>
          <w:rFonts w:asciiTheme="minorBidi" w:hAnsiTheme="minorBidi" w:cstheme="minorBidi" w:hint="cs"/>
          <w:rtl/>
        </w:rPr>
        <w:t xml:space="preserve">: </w:t>
      </w:r>
      <w:r w:rsidRPr="00A227F4">
        <w:rPr>
          <w:rFonts w:asciiTheme="minorBidi" w:hAnsiTheme="minorBidi" w:cstheme="minorBidi"/>
          <w:rtl/>
        </w:rPr>
        <w:t xml:space="preserve"> </w:t>
      </w:r>
      <w:r w:rsidR="00AA03EB">
        <w:rPr>
          <w:rFonts w:asciiTheme="minorBidi" w:hAnsiTheme="minorBidi" w:cstheme="minorBidi"/>
        </w:rPr>
        <w:t>3879</w:t>
      </w:r>
      <w:r w:rsidR="00AA03EB" w:rsidRPr="00A227F4">
        <w:rPr>
          <w:rFonts w:asciiTheme="minorBidi" w:hAnsiTheme="minorBidi" w:cstheme="minorBidi"/>
          <w:rtl/>
        </w:rPr>
        <w:t xml:space="preserve"> </w:t>
      </w:r>
      <w:r w:rsidRPr="00A227F4">
        <w:rPr>
          <w:rFonts w:asciiTheme="minorBidi" w:hAnsiTheme="minorBidi" w:cstheme="minorBidi"/>
          <w:rtl/>
        </w:rPr>
        <w:t>שעות.</w:t>
      </w:r>
    </w:p>
    <w:p w14:paraId="6B79DB0E" w14:textId="77777777" w:rsidR="007F324C" w:rsidRPr="00A227F4" w:rsidRDefault="007F324C" w:rsidP="00941E94">
      <w:pPr>
        <w:pStyle w:val="4"/>
        <w:numPr>
          <w:ilvl w:val="4"/>
          <w:numId w:val="118"/>
        </w:numPr>
        <w:ind w:left="2234"/>
        <w:contextualSpacing/>
        <w:rPr>
          <w:rFonts w:asciiTheme="minorBidi" w:hAnsiTheme="minorBidi" w:cstheme="minorBidi"/>
        </w:rPr>
      </w:pPr>
      <w:r w:rsidRPr="00A227F4">
        <w:rPr>
          <w:rFonts w:asciiTheme="minorBidi" w:hAnsiTheme="minorBidi" w:cstheme="minorBidi"/>
          <w:rtl/>
        </w:rPr>
        <w:t>התייחסות מיוחדת לתקלות רוחביות.</w:t>
      </w:r>
    </w:p>
    <w:p w14:paraId="3CD5A511" w14:textId="77777777" w:rsidR="007F324C" w:rsidRPr="00A227F4" w:rsidRDefault="007F324C" w:rsidP="007F324C">
      <w:pPr>
        <w:pStyle w:val="4"/>
        <w:numPr>
          <w:ilvl w:val="0"/>
          <w:numId w:val="0"/>
        </w:numPr>
        <w:ind w:left="2234"/>
        <w:contextualSpacing/>
        <w:rPr>
          <w:rFonts w:asciiTheme="minorBidi" w:hAnsiTheme="minorBidi" w:cstheme="minorBidi"/>
          <w:rtl/>
        </w:rPr>
      </w:pPr>
      <w:r w:rsidRPr="00A227F4">
        <w:rPr>
          <w:rFonts w:asciiTheme="minorBidi" w:hAnsiTheme="minorBidi" w:cstheme="minorBidi"/>
          <w:rtl/>
        </w:rPr>
        <w:t>תקלה רוחבית מוגדרת כתקלה אשר דווחה ע"י 3 פונים לפחות.</w:t>
      </w:r>
    </w:p>
    <w:p w14:paraId="6B2A561D" w14:textId="77777777" w:rsidR="007F324C" w:rsidRDefault="007F324C" w:rsidP="00941E94">
      <w:pPr>
        <w:pStyle w:val="3"/>
        <w:numPr>
          <w:ilvl w:val="0"/>
          <w:numId w:val="117"/>
        </w:numPr>
        <w:spacing w:before="240"/>
        <w:rPr>
          <w:rFonts w:asciiTheme="minorBidi" w:hAnsiTheme="minorBidi" w:cstheme="minorBidi"/>
          <w:b w:val="0"/>
          <w:bCs w:val="0"/>
        </w:rPr>
      </w:pPr>
      <w:r w:rsidRPr="00A227F4">
        <w:rPr>
          <w:rFonts w:asciiTheme="minorBidi" w:hAnsiTheme="minorBidi" w:cstheme="minorBidi"/>
          <w:b w:val="0"/>
          <w:bCs w:val="0"/>
          <w:rtl/>
        </w:rPr>
        <w:t>הטבלה מטה והגרף המלווה מתארים היקף כמותי של תקלות רוחביות</w:t>
      </w:r>
    </w:p>
    <w:tbl>
      <w:tblPr>
        <w:bidiVisual/>
        <w:tblW w:w="3840" w:type="dxa"/>
        <w:tblInd w:w="1327" w:type="dxa"/>
        <w:tblLook w:val="04A0" w:firstRow="1" w:lastRow="0" w:firstColumn="1" w:lastColumn="0" w:noHBand="0" w:noVBand="1"/>
      </w:tblPr>
      <w:tblGrid>
        <w:gridCol w:w="1142"/>
        <w:gridCol w:w="963"/>
        <w:gridCol w:w="961"/>
        <w:gridCol w:w="774"/>
      </w:tblGrid>
      <w:tr w:rsidR="0050609C" w:rsidRPr="000E3B90" w14:paraId="10FFDC7B" w14:textId="77777777" w:rsidTr="00251856">
        <w:trPr>
          <w:trHeight w:val="315"/>
        </w:trPr>
        <w:tc>
          <w:tcPr>
            <w:tcW w:w="3840" w:type="dxa"/>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523687AD" w14:textId="77777777" w:rsidR="0050609C" w:rsidRPr="000E3B90" w:rsidRDefault="0050609C" w:rsidP="00251856">
            <w:pPr>
              <w:bidi/>
              <w:spacing w:before="0" w:after="0" w:line="240" w:lineRule="auto"/>
              <w:jc w:val="center"/>
              <w:rPr>
                <w:rFonts w:ascii="Arial" w:eastAsia="Times New Roman" w:hAnsi="Arial" w:cs="Arial"/>
                <w:color w:val="000000"/>
              </w:rPr>
            </w:pPr>
            <w:r w:rsidRPr="000E3B90">
              <w:rPr>
                <w:rFonts w:ascii="Arial" w:eastAsia="Times New Roman" w:hAnsi="Arial" w:cs="Arial" w:hint="cs"/>
                <w:color w:val="000000"/>
                <w:rtl/>
              </w:rPr>
              <w:t>כמות תקלות רוחביות</w:t>
            </w:r>
          </w:p>
        </w:tc>
      </w:tr>
      <w:tr w:rsidR="0050609C" w:rsidRPr="000E3B90" w14:paraId="6753F78B"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2BA0BFD" w14:textId="77777777" w:rsidR="0050609C" w:rsidRPr="000E3B90" w:rsidRDefault="0050609C" w:rsidP="00251856">
            <w:pPr>
              <w:spacing w:before="0" w:after="0" w:line="240" w:lineRule="auto"/>
              <w:jc w:val="left"/>
              <w:rPr>
                <w:rFonts w:ascii="Arial" w:eastAsia="Times New Roman" w:hAnsi="Arial" w:cs="Arial"/>
                <w:color w:val="000000"/>
                <w:rtl/>
              </w:rPr>
            </w:pPr>
            <w:r w:rsidRPr="000E3B90">
              <w:rPr>
                <w:rFonts w:ascii="Arial" w:eastAsia="Times New Roman" w:hAnsi="Arial" w:cs="Arial"/>
                <w:color w:val="000000"/>
              </w:rPr>
              <w:t> </w:t>
            </w:r>
          </w:p>
        </w:tc>
        <w:tc>
          <w:tcPr>
            <w:tcW w:w="96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66AB050"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תשע"ח</w:t>
            </w:r>
          </w:p>
        </w:tc>
        <w:tc>
          <w:tcPr>
            <w:tcW w:w="9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5FAF13C" w14:textId="77777777" w:rsidR="0050609C" w:rsidRPr="000E3B90" w:rsidRDefault="0050609C" w:rsidP="00251856">
            <w:pPr>
              <w:bidi/>
              <w:spacing w:before="0" w:after="0" w:line="240" w:lineRule="auto"/>
              <w:jc w:val="left"/>
              <w:rPr>
                <w:rFonts w:ascii="Arial" w:eastAsia="Times New Roman" w:hAnsi="Arial" w:cs="Arial"/>
                <w:color w:val="000000"/>
                <w:rtl/>
              </w:rPr>
            </w:pPr>
            <w:r w:rsidRPr="000E3B90">
              <w:rPr>
                <w:rFonts w:ascii="Arial" w:eastAsia="Times New Roman" w:hAnsi="Arial" w:cs="Arial" w:hint="cs"/>
                <w:color w:val="000000"/>
                <w:rtl/>
              </w:rPr>
              <w:t>תשע"ט</w:t>
            </w:r>
          </w:p>
        </w:tc>
        <w:tc>
          <w:tcPr>
            <w:tcW w:w="77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7057486" w14:textId="77777777" w:rsidR="0050609C" w:rsidRPr="000E3B90" w:rsidRDefault="0050609C" w:rsidP="00251856">
            <w:pPr>
              <w:bidi/>
              <w:spacing w:before="0" w:after="0" w:line="240" w:lineRule="auto"/>
              <w:jc w:val="left"/>
              <w:rPr>
                <w:rFonts w:ascii="Arial" w:eastAsia="Times New Roman" w:hAnsi="Arial" w:cs="Arial"/>
                <w:color w:val="000000"/>
                <w:rtl/>
              </w:rPr>
            </w:pPr>
            <w:r w:rsidRPr="000E3B90">
              <w:rPr>
                <w:rFonts w:ascii="Arial" w:eastAsia="Times New Roman" w:hAnsi="Arial" w:cs="Arial" w:hint="cs"/>
                <w:color w:val="000000"/>
                <w:rtl/>
              </w:rPr>
              <w:t>תש"פ</w:t>
            </w:r>
          </w:p>
        </w:tc>
      </w:tr>
      <w:tr w:rsidR="0050609C" w:rsidRPr="000E3B90" w14:paraId="4F62AFD0"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1B4C788C" w14:textId="77777777" w:rsidR="0050609C" w:rsidRPr="000E3B90" w:rsidRDefault="0050609C" w:rsidP="00251856">
            <w:pPr>
              <w:bidi/>
              <w:spacing w:before="0" w:after="0" w:line="240" w:lineRule="auto"/>
              <w:jc w:val="left"/>
              <w:rPr>
                <w:rFonts w:ascii="Arial" w:eastAsia="Times New Roman" w:hAnsi="Arial" w:cs="Arial"/>
                <w:color w:val="000000"/>
                <w:rtl/>
              </w:rPr>
            </w:pPr>
            <w:r w:rsidRPr="000E3B90">
              <w:rPr>
                <w:rFonts w:ascii="Arial" w:eastAsia="Times New Roman" w:hAnsi="Arial" w:cs="Arial" w:hint="cs"/>
                <w:color w:val="000000"/>
                <w:rtl/>
              </w:rPr>
              <w:t>ספטמבר</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5FB95FA9"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6</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6597B733"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11</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85C1372"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27</w:t>
            </w:r>
          </w:p>
        </w:tc>
      </w:tr>
      <w:tr w:rsidR="0050609C" w:rsidRPr="000E3B90" w14:paraId="7D75F82C"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17FFAFA2"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אוקטובר</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47019100"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0</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22247ADA"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19</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C89CC78"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9</w:t>
            </w:r>
          </w:p>
        </w:tc>
      </w:tr>
      <w:tr w:rsidR="0050609C" w:rsidRPr="000E3B90" w14:paraId="672CA9EA"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31BEB56F"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נובמבר</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7C432A21"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3</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37B426C7"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5</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54084A0"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13</w:t>
            </w:r>
          </w:p>
        </w:tc>
      </w:tr>
      <w:tr w:rsidR="0050609C" w:rsidRPr="000E3B90" w14:paraId="7D5DAB30"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377F7443"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דצמבר</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F9C0AA7"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1</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10517A1E"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16</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0C69563"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14</w:t>
            </w:r>
          </w:p>
        </w:tc>
      </w:tr>
      <w:tr w:rsidR="0050609C" w:rsidRPr="000E3B90" w14:paraId="140A58AF"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0D7D416F"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ינואר</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1943EF81"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8</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5E47F9D5"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24</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A4855A5"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12</w:t>
            </w:r>
          </w:p>
        </w:tc>
      </w:tr>
      <w:tr w:rsidR="0050609C" w:rsidRPr="000E3B90" w14:paraId="0F7DC408"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6BF8FED3"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lastRenderedPageBreak/>
              <w:t>פברואר</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4A54C8E8"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22</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31AC479F"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21</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9446259"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26</w:t>
            </w:r>
          </w:p>
        </w:tc>
      </w:tr>
      <w:tr w:rsidR="0050609C" w:rsidRPr="000E3B90" w14:paraId="7A6F0168"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66D61642"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מרץ</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3E20DA63"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11</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0D66DDD6"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24</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E59145D"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7</w:t>
            </w:r>
          </w:p>
        </w:tc>
      </w:tr>
      <w:tr w:rsidR="0050609C" w:rsidRPr="000E3B90" w14:paraId="111CC896"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0F95F9E1"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אפריל</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79FF366"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13</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1E494E8C"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15</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D571710" w14:textId="77777777" w:rsidR="0050609C" w:rsidRPr="000E3B90" w:rsidRDefault="0050609C" w:rsidP="00251856">
            <w:pPr>
              <w:spacing w:before="0" w:after="0" w:line="240" w:lineRule="auto"/>
              <w:jc w:val="left"/>
              <w:rPr>
                <w:rFonts w:ascii="Arial" w:eastAsia="Times New Roman" w:hAnsi="Arial" w:cs="Arial"/>
                <w:color w:val="000000"/>
              </w:rPr>
            </w:pPr>
            <w:r w:rsidRPr="000E3B90">
              <w:rPr>
                <w:rFonts w:ascii="Arial" w:eastAsia="Times New Roman" w:hAnsi="Arial" w:cs="Arial"/>
                <w:color w:val="000000"/>
              </w:rPr>
              <w:t> </w:t>
            </w:r>
          </w:p>
        </w:tc>
      </w:tr>
      <w:tr w:rsidR="0050609C" w:rsidRPr="000E3B90" w14:paraId="17C9FB43"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1847DB11"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מאי</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17ABD3F9"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30</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35EFC529"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23</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A6B773B" w14:textId="77777777" w:rsidR="0050609C" w:rsidRPr="000E3B90" w:rsidRDefault="0050609C" w:rsidP="00251856">
            <w:pPr>
              <w:spacing w:before="0" w:after="0" w:line="240" w:lineRule="auto"/>
              <w:jc w:val="left"/>
              <w:rPr>
                <w:rFonts w:ascii="Arial" w:eastAsia="Times New Roman" w:hAnsi="Arial" w:cs="Arial"/>
                <w:color w:val="000000"/>
              </w:rPr>
            </w:pPr>
            <w:r w:rsidRPr="000E3B90">
              <w:rPr>
                <w:rFonts w:ascii="Arial" w:eastAsia="Times New Roman" w:hAnsi="Arial" w:cs="Arial"/>
                <w:color w:val="000000"/>
              </w:rPr>
              <w:t> </w:t>
            </w:r>
          </w:p>
        </w:tc>
      </w:tr>
      <w:tr w:rsidR="0050609C" w:rsidRPr="000E3B90" w14:paraId="1A475F1A"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3AB8F13D"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יוני</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640B77F7"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26</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27063186"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38</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3A69FA5" w14:textId="77777777" w:rsidR="0050609C" w:rsidRPr="000E3B90" w:rsidRDefault="0050609C" w:rsidP="00251856">
            <w:pPr>
              <w:spacing w:before="0" w:after="0" w:line="240" w:lineRule="auto"/>
              <w:jc w:val="left"/>
              <w:rPr>
                <w:rFonts w:ascii="Arial" w:eastAsia="Times New Roman" w:hAnsi="Arial" w:cs="Arial"/>
                <w:color w:val="000000"/>
              </w:rPr>
            </w:pPr>
            <w:r w:rsidRPr="000E3B90">
              <w:rPr>
                <w:rFonts w:ascii="Arial" w:eastAsia="Times New Roman" w:hAnsi="Arial" w:cs="Arial"/>
                <w:color w:val="000000"/>
              </w:rPr>
              <w:t> </w:t>
            </w:r>
          </w:p>
        </w:tc>
      </w:tr>
      <w:tr w:rsidR="0050609C" w:rsidRPr="000E3B90" w14:paraId="3D692EC7"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3F1819F9"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יולי</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1AA941C5"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19</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6A4CF403"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35</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53A01F1" w14:textId="77777777" w:rsidR="0050609C" w:rsidRPr="000E3B90" w:rsidRDefault="0050609C" w:rsidP="00251856">
            <w:pPr>
              <w:spacing w:before="0" w:after="0" w:line="240" w:lineRule="auto"/>
              <w:jc w:val="left"/>
              <w:rPr>
                <w:rFonts w:ascii="Arial" w:eastAsia="Times New Roman" w:hAnsi="Arial" w:cs="Arial"/>
                <w:color w:val="000000"/>
              </w:rPr>
            </w:pPr>
            <w:r w:rsidRPr="000E3B90">
              <w:rPr>
                <w:rFonts w:ascii="Arial" w:eastAsia="Times New Roman" w:hAnsi="Arial" w:cs="Arial"/>
                <w:color w:val="000000"/>
              </w:rPr>
              <w:t> </w:t>
            </w:r>
          </w:p>
        </w:tc>
      </w:tr>
      <w:tr w:rsidR="0050609C" w:rsidRPr="000E3B90" w14:paraId="594F124A"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073452ED" w14:textId="77777777" w:rsidR="0050609C" w:rsidRPr="000E3B90" w:rsidRDefault="0050609C" w:rsidP="00251856">
            <w:pPr>
              <w:bidi/>
              <w:spacing w:before="0" w:after="0" w:line="240" w:lineRule="auto"/>
              <w:jc w:val="left"/>
              <w:rPr>
                <w:rFonts w:ascii="Arial" w:eastAsia="Times New Roman" w:hAnsi="Arial" w:cs="Arial"/>
                <w:color w:val="000000"/>
              </w:rPr>
            </w:pPr>
            <w:r w:rsidRPr="000E3B90">
              <w:rPr>
                <w:rFonts w:ascii="Arial" w:eastAsia="Times New Roman" w:hAnsi="Arial" w:cs="Arial" w:hint="cs"/>
                <w:color w:val="000000"/>
                <w:rtl/>
              </w:rPr>
              <w:t>אוגוסט</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7D5DFE46" w14:textId="77777777" w:rsidR="0050609C" w:rsidRPr="000E3B90" w:rsidRDefault="0050609C" w:rsidP="00251856">
            <w:pPr>
              <w:spacing w:before="0" w:after="0" w:line="240" w:lineRule="auto"/>
              <w:jc w:val="right"/>
              <w:rPr>
                <w:rFonts w:ascii="Arial" w:eastAsia="Times New Roman" w:hAnsi="Arial" w:cs="Arial"/>
                <w:color w:val="000000"/>
                <w:rtl/>
              </w:rPr>
            </w:pPr>
            <w:r w:rsidRPr="000E3B90">
              <w:rPr>
                <w:rFonts w:ascii="Arial" w:eastAsia="Times New Roman" w:hAnsi="Arial" w:cs="Arial"/>
                <w:color w:val="000000"/>
              </w:rPr>
              <w:t>12</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19F0BBC4" w14:textId="77777777" w:rsidR="0050609C" w:rsidRPr="000E3B90" w:rsidRDefault="0050609C" w:rsidP="00251856">
            <w:pPr>
              <w:spacing w:before="0" w:after="0" w:line="240" w:lineRule="auto"/>
              <w:jc w:val="right"/>
              <w:rPr>
                <w:rFonts w:ascii="Arial" w:eastAsia="Times New Roman" w:hAnsi="Arial" w:cs="Arial"/>
                <w:color w:val="000000"/>
              </w:rPr>
            </w:pPr>
            <w:r w:rsidRPr="000E3B90">
              <w:rPr>
                <w:rFonts w:ascii="Arial" w:eastAsia="Times New Roman" w:hAnsi="Arial" w:cs="Arial"/>
                <w:color w:val="000000"/>
              </w:rPr>
              <w:t>44</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3601D41" w14:textId="77777777" w:rsidR="0050609C" w:rsidRPr="000E3B90" w:rsidRDefault="0050609C" w:rsidP="00251856">
            <w:pPr>
              <w:spacing w:before="0" w:after="0" w:line="240" w:lineRule="auto"/>
              <w:jc w:val="left"/>
              <w:rPr>
                <w:rFonts w:ascii="Arial" w:eastAsia="Times New Roman" w:hAnsi="Arial" w:cs="Arial"/>
                <w:color w:val="000000"/>
              </w:rPr>
            </w:pPr>
            <w:r w:rsidRPr="000E3B90">
              <w:rPr>
                <w:rFonts w:ascii="Arial" w:eastAsia="Times New Roman" w:hAnsi="Arial" w:cs="Arial"/>
                <w:color w:val="000000"/>
              </w:rPr>
              <w:t> </w:t>
            </w:r>
          </w:p>
        </w:tc>
      </w:tr>
      <w:tr w:rsidR="0050609C" w:rsidRPr="000E3B90" w14:paraId="36CDAAF3" w14:textId="77777777" w:rsidTr="00251856">
        <w:trPr>
          <w:trHeight w:val="315"/>
        </w:trPr>
        <w:tc>
          <w:tcPr>
            <w:tcW w:w="114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97D8C41" w14:textId="77777777" w:rsidR="0050609C" w:rsidRPr="000E3B90" w:rsidRDefault="0050609C" w:rsidP="00251856">
            <w:pPr>
              <w:bidi/>
              <w:spacing w:before="0" w:after="0" w:line="240" w:lineRule="auto"/>
              <w:jc w:val="left"/>
              <w:rPr>
                <w:rFonts w:ascii="Arial" w:eastAsia="Times New Roman" w:hAnsi="Arial" w:cs="Arial"/>
                <w:b/>
                <w:bCs/>
                <w:color w:val="000000"/>
              </w:rPr>
            </w:pPr>
            <w:r w:rsidRPr="000E3B90">
              <w:rPr>
                <w:rFonts w:ascii="Arial" w:eastAsia="Times New Roman" w:hAnsi="Arial" w:cs="Arial"/>
                <w:b/>
                <w:bCs/>
                <w:color w:val="000000"/>
                <w:rtl/>
              </w:rPr>
              <w:t>סה"כ</w:t>
            </w:r>
          </w:p>
        </w:tc>
        <w:tc>
          <w:tcPr>
            <w:tcW w:w="96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07A7E9D" w14:textId="77777777" w:rsidR="0050609C" w:rsidRPr="000E3B90" w:rsidRDefault="0050609C" w:rsidP="00251856">
            <w:pPr>
              <w:spacing w:before="0" w:after="0" w:line="240" w:lineRule="auto"/>
              <w:jc w:val="right"/>
              <w:rPr>
                <w:rFonts w:ascii="Arial" w:eastAsia="Times New Roman" w:hAnsi="Arial" w:cs="Arial"/>
                <w:b/>
                <w:bCs/>
                <w:color w:val="000000"/>
                <w:rtl/>
              </w:rPr>
            </w:pPr>
            <w:r w:rsidRPr="000E3B90">
              <w:rPr>
                <w:rFonts w:ascii="Arial" w:eastAsia="Times New Roman" w:hAnsi="Arial" w:cs="Arial"/>
                <w:b/>
                <w:bCs/>
                <w:color w:val="000000"/>
              </w:rPr>
              <w:t>151</w:t>
            </w:r>
          </w:p>
        </w:tc>
        <w:tc>
          <w:tcPr>
            <w:tcW w:w="9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658478B" w14:textId="77777777" w:rsidR="0050609C" w:rsidRPr="000E3B90" w:rsidRDefault="0050609C" w:rsidP="00251856">
            <w:pPr>
              <w:spacing w:before="0" w:after="0" w:line="240" w:lineRule="auto"/>
              <w:jc w:val="right"/>
              <w:rPr>
                <w:rFonts w:ascii="Arial" w:eastAsia="Times New Roman" w:hAnsi="Arial" w:cs="Arial"/>
                <w:b/>
                <w:bCs/>
                <w:color w:val="000000"/>
              </w:rPr>
            </w:pPr>
            <w:r w:rsidRPr="000E3B90">
              <w:rPr>
                <w:rFonts w:ascii="Arial" w:eastAsia="Times New Roman" w:hAnsi="Arial" w:cs="Arial"/>
                <w:b/>
                <w:bCs/>
                <w:color w:val="000000"/>
              </w:rPr>
              <w:t>275</w:t>
            </w:r>
          </w:p>
        </w:tc>
        <w:tc>
          <w:tcPr>
            <w:tcW w:w="77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3BD78BD" w14:textId="77777777" w:rsidR="0050609C" w:rsidRPr="000E3B90" w:rsidRDefault="0050609C" w:rsidP="00251856">
            <w:pPr>
              <w:spacing w:before="0" w:after="0" w:line="240" w:lineRule="auto"/>
              <w:jc w:val="right"/>
              <w:rPr>
                <w:rFonts w:ascii="Arial" w:eastAsia="Times New Roman" w:hAnsi="Arial" w:cs="Arial"/>
                <w:b/>
                <w:bCs/>
                <w:color w:val="000000"/>
              </w:rPr>
            </w:pPr>
            <w:r w:rsidRPr="000E3B90">
              <w:rPr>
                <w:rFonts w:ascii="Arial" w:eastAsia="Times New Roman" w:hAnsi="Arial" w:cs="Arial"/>
                <w:b/>
                <w:bCs/>
                <w:color w:val="000000"/>
              </w:rPr>
              <w:t>108</w:t>
            </w:r>
          </w:p>
        </w:tc>
      </w:tr>
    </w:tbl>
    <w:p w14:paraId="0B240047" w14:textId="77777777" w:rsidR="0050609C" w:rsidRDefault="0050609C" w:rsidP="0050609C">
      <w:pPr>
        <w:pStyle w:val="3"/>
        <w:numPr>
          <w:ilvl w:val="0"/>
          <w:numId w:val="0"/>
        </w:numPr>
        <w:spacing w:before="240"/>
        <w:ind w:left="1230"/>
        <w:rPr>
          <w:rFonts w:asciiTheme="minorBidi" w:hAnsiTheme="minorBidi" w:cstheme="minorBidi"/>
          <w:b w:val="0"/>
          <w:bCs w:val="0"/>
        </w:rPr>
      </w:pPr>
    </w:p>
    <w:p w14:paraId="7F2B48A7" w14:textId="77777777" w:rsidR="0050609C" w:rsidRDefault="0050609C" w:rsidP="00941E94">
      <w:pPr>
        <w:pStyle w:val="aa"/>
        <w:numPr>
          <w:ilvl w:val="0"/>
          <w:numId w:val="117"/>
        </w:numPr>
        <w:bidi/>
        <w:jc w:val="left"/>
        <w:rPr>
          <w:rFonts w:asciiTheme="minorBidi" w:hAnsiTheme="minorBidi" w:cstheme="minorBidi"/>
        </w:rPr>
      </w:pPr>
      <w:r w:rsidRPr="0050609C">
        <w:rPr>
          <w:rFonts w:asciiTheme="minorBidi" w:hAnsiTheme="minorBidi" w:cstheme="minorBidi" w:hint="cs"/>
          <w:rtl/>
        </w:rPr>
        <w:t xml:space="preserve">כמות הפעילויות </w:t>
      </w:r>
      <w:r w:rsidRPr="0050609C">
        <w:rPr>
          <w:rFonts w:asciiTheme="minorBidi" w:hAnsiTheme="minorBidi" w:cs="Arial"/>
          <w:rtl/>
        </w:rPr>
        <w:t>הנילוות שבוצעו בחלוקה לחודשי השנה (הטמעה, הדרכה והפקת תוצרי הדרכה)</w:t>
      </w:r>
    </w:p>
    <w:p w14:paraId="3A8F3CF5" w14:textId="77777777" w:rsidR="00C4644E" w:rsidRDefault="00C4644E" w:rsidP="00941E94">
      <w:pPr>
        <w:pStyle w:val="aa"/>
        <w:numPr>
          <w:ilvl w:val="1"/>
          <w:numId w:val="117"/>
        </w:numPr>
        <w:bidi/>
        <w:jc w:val="left"/>
        <w:rPr>
          <w:rFonts w:asciiTheme="minorBidi" w:hAnsiTheme="minorBidi" w:cstheme="minorBidi"/>
        </w:rPr>
      </w:pPr>
      <w:r>
        <w:rPr>
          <w:rFonts w:asciiTheme="minorBidi" w:hAnsiTheme="minorBidi" w:cstheme="minorBidi" w:hint="cs"/>
          <w:rtl/>
        </w:rPr>
        <w:t>הטמעה</w:t>
      </w:r>
    </w:p>
    <w:p w14:paraId="24225A72" w14:textId="77777777" w:rsidR="00EC09CC" w:rsidRDefault="00EC09CC" w:rsidP="009C2EE4">
      <w:pPr>
        <w:pStyle w:val="4"/>
        <w:numPr>
          <w:ilvl w:val="0"/>
          <w:numId w:val="245"/>
        </w:numPr>
        <w:contextualSpacing/>
        <w:rPr>
          <w:rFonts w:asciiTheme="minorBidi" w:hAnsiTheme="minorBidi" w:cstheme="minorBidi"/>
        </w:rPr>
      </w:pPr>
      <w:r>
        <w:rPr>
          <w:rFonts w:asciiTheme="minorBidi" w:hAnsiTheme="minorBidi" w:cstheme="minorBidi"/>
          <w:rtl/>
        </w:rPr>
        <w:t xml:space="preserve">הטמעה הינה הדרכה טלפונית או פרונטלית/ פרטנית בנושא מערכת המשרד. </w:t>
      </w:r>
    </w:p>
    <w:p w14:paraId="54F4A047" w14:textId="77777777" w:rsidR="00EC09CC" w:rsidRDefault="00EC09CC" w:rsidP="009C2EE4">
      <w:pPr>
        <w:pStyle w:val="4"/>
        <w:numPr>
          <w:ilvl w:val="0"/>
          <w:numId w:val="245"/>
        </w:numPr>
        <w:contextualSpacing/>
        <w:rPr>
          <w:rFonts w:asciiTheme="minorBidi" w:hAnsiTheme="minorBidi" w:cstheme="minorBidi"/>
        </w:rPr>
      </w:pPr>
      <w:r>
        <w:rPr>
          <w:rFonts w:asciiTheme="minorBidi" w:hAnsiTheme="minorBidi" w:cstheme="minorBidi"/>
          <w:rtl/>
        </w:rPr>
        <w:t>הטמעה נמשכת בממוצע כשעה וחצי-שעתיים.</w:t>
      </w:r>
    </w:p>
    <w:p w14:paraId="47B5ADF7" w14:textId="77777777" w:rsidR="00EC09CC" w:rsidRDefault="00EC09CC" w:rsidP="009C2EE4">
      <w:pPr>
        <w:pStyle w:val="4"/>
        <w:numPr>
          <w:ilvl w:val="0"/>
          <w:numId w:val="245"/>
        </w:numPr>
        <w:contextualSpacing/>
        <w:rPr>
          <w:rFonts w:asciiTheme="minorBidi" w:hAnsiTheme="minorBidi" w:cstheme="minorBidi"/>
        </w:rPr>
      </w:pPr>
      <w:r>
        <w:rPr>
          <w:rFonts w:asciiTheme="minorBidi" w:hAnsiTheme="minorBidi" w:cstheme="minorBidi"/>
          <w:rtl/>
        </w:rPr>
        <w:t>הטמעה מתבצעת ע"י מטמיע.</w:t>
      </w:r>
    </w:p>
    <w:p w14:paraId="1FDFC555" w14:textId="77777777" w:rsidR="00EC09CC" w:rsidRDefault="00EC09CC" w:rsidP="001F5C1A">
      <w:pPr>
        <w:pStyle w:val="4"/>
        <w:numPr>
          <w:ilvl w:val="0"/>
          <w:numId w:val="0"/>
        </w:numPr>
        <w:ind w:left="1590"/>
        <w:contextualSpacing/>
        <w:rPr>
          <w:rFonts w:asciiTheme="minorBidi" w:hAnsiTheme="minorBidi" w:cstheme="minorBidi"/>
        </w:rPr>
      </w:pPr>
    </w:p>
    <w:p w14:paraId="66A2173B" w14:textId="77777777" w:rsidR="00EC09CC" w:rsidRDefault="00EC09CC" w:rsidP="00EC09CC">
      <w:pPr>
        <w:pStyle w:val="4"/>
        <w:numPr>
          <w:ilvl w:val="0"/>
          <w:numId w:val="0"/>
        </w:numPr>
        <w:ind w:left="1440" w:firstLine="210"/>
        <w:contextualSpacing/>
        <w:rPr>
          <w:rFonts w:asciiTheme="minorBidi" w:hAnsiTheme="minorBidi" w:cstheme="minorBidi"/>
        </w:rPr>
      </w:pPr>
      <w:r>
        <w:rPr>
          <w:rFonts w:asciiTheme="minorBidi" w:hAnsiTheme="minorBidi" w:cstheme="minorBidi"/>
          <w:rtl/>
        </w:rPr>
        <w:t xml:space="preserve">היקף הטמעות </w:t>
      </w:r>
      <w:r w:rsidRPr="00EC09CC">
        <w:rPr>
          <w:rFonts w:asciiTheme="minorBidi" w:hAnsiTheme="minorBidi" w:cstheme="minorBidi"/>
          <w:rtl/>
        </w:rPr>
        <w:t>בשנת תשע"ט</w:t>
      </w:r>
      <w:r w:rsidR="001F5C1A">
        <w:rPr>
          <w:rFonts w:asciiTheme="minorBidi" w:hAnsiTheme="minorBidi" w:cstheme="minorBidi" w:hint="cs"/>
          <w:rtl/>
        </w:rPr>
        <w:t>:</w:t>
      </w:r>
      <w:r>
        <w:rPr>
          <w:rFonts w:asciiTheme="minorBidi" w:hAnsiTheme="minorBidi" w:cstheme="minorBidi"/>
          <w:rtl/>
        </w:rPr>
        <w:t xml:space="preserve"> </w:t>
      </w:r>
    </w:p>
    <w:tbl>
      <w:tblPr>
        <w:bidiVisual/>
        <w:tblW w:w="8655" w:type="dxa"/>
        <w:tblCellMar>
          <w:left w:w="0" w:type="dxa"/>
          <w:right w:w="0" w:type="dxa"/>
        </w:tblCellMar>
        <w:tblLook w:val="04A0" w:firstRow="1" w:lastRow="0" w:firstColumn="1" w:lastColumn="0" w:noHBand="0" w:noVBand="1"/>
      </w:tblPr>
      <w:tblGrid>
        <w:gridCol w:w="1203"/>
        <w:gridCol w:w="712"/>
        <w:gridCol w:w="616"/>
        <w:gridCol w:w="570"/>
        <w:gridCol w:w="680"/>
        <w:gridCol w:w="705"/>
        <w:gridCol w:w="678"/>
        <w:gridCol w:w="613"/>
        <w:gridCol w:w="679"/>
        <w:gridCol w:w="573"/>
        <w:gridCol w:w="506"/>
        <w:gridCol w:w="532"/>
        <w:gridCol w:w="588"/>
      </w:tblGrid>
      <w:tr w:rsidR="001F5C1A" w:rsidRPr="001F5C1A" w14:paraId="1F0BF281" w14:textId="77777777" w:rsidTr="00EC09CC">
        <w:tc>
          <w:tcPr>
            <w:tcW w:w="120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73622BF7"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חודש</w:t>
            </w:r>
          </w:p>
        </w:tc>
        <w:tc>
          <w:tcPr>
            <w:tcW w:w="71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183D9466"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ספט'</w:t>
            </w:r>
          </w:p>
        </w:tc>
        <w:tc>
          <w:tcPr>
            <w:tcW w:w="61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0D72D5AA"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אוק'</w:t>
            </w:r>
          </w:p>
        </w:tc>
        <w:tc>
          <w:tcPr>
            <w:tcW w:w="57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097B8E9D"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נוב'</w:t>
            </w:r>
          </w:p>
        </w:tc>
        <w:tc>
          <w:tcPr>
            <w:tcW w:w="68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41AC4D2"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דצמ'</w:t>
            </w:r>
          </w:p>
        </w:tc>
        <w:tc>
          <w:tcPr>
            <w:tcW w:w="70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71FD976F"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ינואר</w:t>
            </w:r>
          </w:p>
        </w:tc>
        <w:tc>
          <w:tcPr>
            <w:tcW w:w="678"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28A773CA"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פבר'</w:t>
            </w:r>
          </w:p>
        </w:tc>
        <w:tc>
          <w:tcPr>
            <w:tcW w:w="61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3B11C69A"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מרץ</w:t>
            </w:r>
          </w:p>
        </w:tc>
        <w:tc>
          <w:tcPr>
            <w:tcW w:w="67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33FCE0F5"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אפר'</w:t>
            </w:r>
          </w:p>
        </w:tc>
        <w:tc>
          <w:tcPr>
            <w:tcW w:w="57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074ED6C6"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מאי</w:t>
            </w:r>
          </w:p>
        </w:tc>
        <w:tc>
          <w:tcPr>
            <w:tcW w:w="50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76920D25"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יוני</w:t>
            </w:r>
          </w:p>
        </w:tc>
        <w:tc>
          <w:tcPr>
            <w:tcW w:w="53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5C0F2C84"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יולי</w:t>
            </w:r>
          </w:p>
        </w:tc>
        <w:tc>
          <w:tcPr>
            <w:tcW w:w="588"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4D2BA955" w14:textId="77777777" w:rsidR="00EC09CC" w:rsidRPr="001F5C1A" w:rsidRDefault="00EC09CC">
            <w:pPr>
              <w:bidi/>
              <w:rPr>
                <w:rFonts w:asciiTheme="minorBidi" w:hAnsiTheme="minorBidi" w:cstheme="minorBidi"/>
                <w:b/>
                <w:bCs/>
              </w:rPr>
            </w:pPr>
            <w:r w:rsidRPr="001F5C1A">
              <w:rPr>
                <w:rFonts w:asciiTheme="minorBidi" w:hAnsiTheme="minorBidi" w:cstheme="minorBidi"/>
                <w:b/>
                <w:bCs/>
                <w:rtl/>
              </w:rPr>
              <w:t>אוג'</w:t>
            </w:r>
          </w:p>
        </w:tc>
      </w:tr>
      <w:tr w:rsidR="001F5C1A" w:rsidRPr="001F5C1A" w14:paraId="3BD773DC" w14:textId="77777777" w:rsidTr="00EC09CC">
        <w:tc>
          <w:tcPr>
            <w:tcW w:w="12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63036D" w14:textId="77777777" w:rsidR="00EC09CC" w:rsidRPr="001F5C1A" w:rsidRDefault="00EC09CC" w:rsidP="006A6219">
            <w:pPr>
              <w:bidi/>
              <w:spacing w:before="0" w:after="0" w:line="240" w:lineRule="auto"/>
              <w:rPr>
                <w:rFonts w:asciiTheme="minorBidi" w:hAnsiTheme="minorBidi" w:cstheme="minorBidi"/>
                <w:b/>
                <w:bCs/>
              </w:rPr>
            </w:pPr>
            <w:r w:rsidRPr="001F5C1A">
              <w:rPr>
                <w:rFonts w:asciiTheme="minorBidi" w:hAnsiTheme="minorBidi" w:cstheme="minorBidi"/>
                <w:b/>
                <w:bCs/>
                <w:rtl/>
              </w:rPr>
              <w:t>הטמעה</w:t>
            </w:r>
          </w:p>
          <w:p w14:paraId="798727CA" w14:textId="77777777" w:rsidR="00EC09CC" w:rsidRPr="001F5C1A" w:rsidRDefault="00EC09CC" w:rsidP="006A6219">
            <w:pPr>
              <w:bidi/>
              <w:spacing w:before="0" w:after="0" w:line="240" w:lineRule="auto"/>
              <w:rPr>
                <w:rFonts w:asciiTheme="minorBidi" w:hAnsiTheme="minorBidi" w:cstheme="minorBidi"/>
                <w:b/>
                <w:bCs/>
                <w:rtl/>
              </w:rPr>
            </w:pPr>
            <w:r w:rsidRPr="001F5C1A">
              <w:rPr>
                <w:rFonts w:asciiTheme="minorBidi" w:hAnsiTheme="minorBidi" w:cstheme="minorBidi"/>
                <w:b/>
                <w:bCs/>
                <w:rtl/>
              </w:rPr>
              <w:t>טלפונית</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E5D41"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17</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C5D9B"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41</w:t>
            </w:r>
          </w:p>
        </w:tc>
        <w:tc>
          <w:tcPr>
            <w:tcW w:w="5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3FD8B9"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54</w:t>
            </w:r>
          </w:p>
        </w:tc>
        <w:tc>
          <w:tcPr>
            <w:tcW w:w="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A341C"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59</w:t>
            </w:r>
          </w:p>
        </w:tc>
        <w:tc>
          <w:tcPr>
            <w:tcW w:w="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D63C"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86</w:t>
            </w:r>
          </w:p>
        </w:tc>
        <w:tc>
          <w:tcPr>
            <w:tcW w:w="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0A140"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77</w:t>
            </w:r>
          </w:p>
        </w:tc>
        <w:tc>
          <w:tcPr>
            <w:tcW w:w="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66EBD8"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60</w:t>
            </w:r>
          </w:p>
        </w:tc>
        <w:tc>
          <w:tcPr>
            <w:tcW w:w="6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27DE9"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45</w:t>
            </w:r>
          </w:p>
        </w:tc>
        <w:tc>
          <w:tcPr>
            <w:tcW w:w="5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550F37"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75</w:t>
            </w:r>
          </w:p>
        </w:tc>
        <w:tc>
          <w:tcPr>
            <w:tcW w:w="5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3573F7"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53</w:t>
            </w:r>
          </w:p>
        </w:tc>
        <w:tc>
          <w:tcPr>
            <w:tcW w:w="5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EB369"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86</w:t>
            </w:r>
          </w:p>
        </w:tc>
        <w:tc>
          <w:tcPr>
            <w:tcW w:w="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56D1B"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76</w:t>
            </w:r>
          </w:p>
        </w:tc>
      </w:tr>
      <w:tr w:rsidR="001F5C1A" w:rsidRPr="001F5C1A" w14:paraId="30E7E342" w14:textId="77777777" w:rsidTr="00EC09CC">
        <w:tc>
          <w:tcPr>
            <w:tcW w:w="12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49610" w14:textId="77777777" w:rsidR="00EC09CC" w:rsidRPr="001F5C1A" w:rsidRDefault="00EC09CC" w:rsidP="006A6219">
            <w:pPr>
              <w:bidi/>
              <w:spacing w:before="0" w:after="0" w:line="240" w:lineRule="auto"/>
              <w:rPr>
                <w:rFonts w:asciiTheme="minorBidi" w:hAnsiTheme="minorBidi" w:cstheme="minorBidi"/>
                <w:b/>
                <w:bCs/>
              </w:rPr>
            </w:pPr>
            <w:r w:rsidRPr="001F5C1A">
              <w:rPr>
                <w:rFonts w:asciiTheme="minorBidi" w:hAnsiTheme="minorBidi" w:cstheme="minorBidi"/>
                <w:b/>
                <w:bCs/>
                <w:rtl/>
              </w:rPr>
              <w:t>הטמעה פרונטליות</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tcPr>
          <w:p w14:paraId="207DC72B" w14:textId="77777777" w:rsidR="00EC09CC" w:rsidRPr="001F5C1A" w:rsidRDefault="00EC09CC" w:rsidP="006A6219">
            <w:pPr>
              <w:bidi/>
              <w:spacing w:before="0" w:after="0" w:line="240" w:lineRule="auto"/>
              <w:jc w:val="center"/>
              <w:rPr>
                <w:rFonts w:asciiTheme="minorBidi" w:hAnsiTheme="minorBidi" w:cstheme="minorBidi"/>
              </w:rPr>
            </w:pP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4E90EB"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50</w:t>
            </w:r>
          </w:p>
        </w:tc>
        <w:tc>
          <w:tcPr>
            <w:tcW w:w="5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1A481C"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23</w:t>
            </w:r>
          </w:p>
        </w:tc>
        <w:tc>
          <w:tcPr>
            <w:tcW w:w="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D319C"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8</w:t>
            </w:r>
          </w:p>
        </w:tc>
        <w:tc>
          <w:tcPr>
            <w:tcW w:w="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752CE7"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5</w:t>
            </w:r>
          </w:p>
        </w:tc>
        <w:tc>
          <w:tcPr>
            <w:tcW w:w="6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485DE2" w14:textId="77777777" w:rsidR="00EC09CC" w:rsidRPr="001F5C1A" w:rsidRDefault="00EC09CC" w:rsidP="006A6219">
            <w:pPr>
              <w:bidi/>
              <w:spacing w:before="0" w:after="0" w:line="240" w:lineRule="auto"/>
              <w:jc w:val="center"/>
              <w:rPr>
                <w:rFonts w:asciiTheme="minorBidi" w:hAnsiTheme="minorBidi" w:cstheme="minorBidi"/>
              </w:rPr>
            </w:pPr>
          </w:p>
        </w:tc>
        <w:tc>
          <w:tcPr>
            <w:tcW w:w="613"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650EA" w14:textId="77777777" w:rsidR="00EC09CC" w:rsidRPr="001F5C1A" w:rsidRDefault="00EC09CC" w:rsidP="006A6219">
            <w:pPr>
              <w:bidi/>
              <w:spacing w:before="0" w:after="0" w:line="240" w:lineRule="auto"/>
              <w:jc w:val="center"/>
              <w:rPr>
                <w:rFonts w:asciiTheme="minorBidi" w:hAnsiTheme="minorBidi" w:cstheme="minorBidi"/>
              </w:rPr>
            </w:pPr>
          </w:p>
        </w:tc>
        <w:tc>
          <w:tcPr>
            <w:tcW w:w="679" w:type="dxa"/>
            <w:tcBorders>
              <w:top w:val="nil"/>
              <w:left w:val="nil"/>
              <w:bottom w:val="single" w:sz="8" w:space="0" w:color="auto"/>
              <w:right w:val="single" w:sz="8" w:space="0" w:color="auto"/>
            </w:tcBorders>
            <w:tcMar>
              <w:top w:w="0" w:type="dxa"/>
              <w:left w:w="108" w:type="dxa"/>
              <w:bottom w:w="0" w:type="dxa"/>
              <w:right w:w="108" w:type="dxa"/>
            </w:tcMar>
            <w:vAlign w:val="center"/>
          </w:tcPr>
          <w:p w14:paraId="7D9AE21F" w14:textId="77777777" w:rsidR="00EC09CC" w:rsidRPr="001F5C1A" w:rsidRDefault="00EC09CC" w:rsidP="006A6219">
            <w:pPr>
              <w:bidi/>
              <w:spacing w:before="0" w:after="0" w:line="240" w:lineRule="auto"/>
              <w:jc w:val="center"/>
              <w:rPr>
                <w:rFonts w:asciiTheme="minorBidi" w:hAnsiTheme="minorBidi" w:cstheme="minorBidi"/>
              </w:rPr>
            </w:pPr>
          </w:p>
        </w:tc>
        <w:tc>
          <w:tcPr>
            <w:tcW w:w="5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E1AA2F"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1</w:t>
            </w:r>
          </w:p>
        </w:tc>
        <w:tc>
          <w:tcPr>
            <w:tcW w:w="5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4AAEB5"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1</w:t>
            </w:r>
          </w:p>
        </w:tc>
        <w:tc>
          <w:tcPr>
            <w:tcW w:w="5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91D233B" w14:textId="77777777" w:rsidR="00EC09CC" w:rsidRPr="001F5C1A" w:rsidRDefault="00EC09CC" w:rsidP="006A6219">
            <w:pPr>
              <w:bidi/>
              <w:spacing w:before="0" w:after="0" w:line="240" w:lineRule="auto"/>
              <w:jc w:val="center"/>
              <w:rPr>
                <w:rFonts w:asciiTheme="minorBidi" w:hAnsiTheme="minorBidi" w:cstheme="minorBidi"/>
              </w:rPr>
            </w:pPr>
          </w:p>
        </w:tc>
        <w:tc>
          <w:tcPr>
            <w:tcW w:w="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D613A" w14:textId="77777777" w:rsidR="00EC09CC" w:rsidRPr="001F5C1A" w:rsidRDefault="00EC09CC" w:rsidP="006A6219">
            <w:pPr>
              <w:bidi/>
              <w:spacing w:before="0" w:after="0" w:line="240" w:lineRule="auto"/>
              <w:jc w:val="center"/>
              <w:rPr>
                <w:rFonts w:asciiTheme="minorBidi" w:hAnsiTheme="minorBidi" w:cstheme="minorBidi"/>
              </w:rPr>
            </w:pPr>
            <w:r w:rsidRPr="001F5C1A">
              <w:rPr>
                <w:rFonts w:asciiTheme="minorBidi" w:hAnsiTheme="minorBidi" w:cstheme="minorBidi"/>
                <w:rtl/>
              </w:rPr>
              <w:t>1</w:t>
            </w:r>
          </w:p>
        </w:tc>
      </w:tr>
      <w:tr w:rsidR="001F5C1A" w:rsidRPr="001F5C1A" w14:paraId="43BB8529" w14:textId="77777777" w:rsidTr="00EC09CC">
        <w:tc>
          <w:tcPr>
            <w:tcW w:w="8655" w:type="dxa"/>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6381D" w14:textId="77777777" w:rsidR="00EC09CC" w:rsidRPr="001F5C1A" w:rsidRDefault="00EC09CC" w:rsidP="006A6219">
            <w:pPr>
              <w:bidi/>
              <w:spacing w:before="0" w:after="0"/>
              <w:ind w:left="318"/>
              <w:rPr>
                <w:rFonts w:asciiTheme="minorBidi" w:hAnsiTheme="minorBidi" w:cstheme="minorBidi"/>
              </w:rPr>
            </w:pPr>
            <w:r w:rsidRPr="001F5C1A">
              <w:rPr>
                <w:rFonts w:asciiTheme="minorBidi" w:hAnsiTheme="minorBidi" w:cstheme="minorBidi"/>
                <w:b/>
                <w:bCs/>
                <w:rtl/>
              </w:rPr>
              <w:t>סה"כ הטמעות טלפוניות לתשע"ט:</w:t>
            </w:r>
            <w:r w:rsidRPr="001F5C1A">
              <w:rPr>
                <w:rFonts w:asciiTheme="minorBidi" w:hAnsiTheme="minorBidi" w:cstheme="minorBidi"/>
                <w:rtl/>
              </w:rPr>
              <w:t xml:space="preserve"> </w:t>
            </w:r>
            <w:r w:rsidRPr="001F5C1A">
              <w:rPr>
                <w:rFonts w:asciiTheme="minorBidi" w:hAnsiTheme="minorBidi" w:cstheme="minorBidi"/>
                <w:b/>
                <w:bCs/>
                <w:rtl/>
              </w:rPr>
              <w:t xml:space="preserve">697 </w:t>
            </w:r>
          </w:p>
          <w:p w14:paraId="48A381E8" w14:textId="77777777" w:rsidR="00EC09CC" w:rsidRPr="001F5C1A" w:rsidRDefault="00EC09CC" w:rsidP="006A6219">
            <w:pPr>
              <w:bidi/>
              <w:spacing w:before="0" w:after="0"/>
              <w:ind w:left="318"/>
              <w:rPr>
                <w:rFonts w:asciiTheme="minorBidi" w:hAnsiTheme="minorBidi" w:cstheme="minorBidi"/>
                <w:rtl/>
              </w:rPr>
            </w:pPr>
            <w:r w:rsidRPr="001F5C1A">
              <w:rPr>
                <w:rFonts w:asciiTheme="minorBidi" w:hAnsiTheme="minorBidi" w:cstheme="minorBidi"/>
                <w:b/>
                <w:bCs/>
                <w:rtl/>
              </w:rPr>
              <w:t>סה"כ הטמעות פרונטליות לתשע"ט:</w:t>
            </w:r>
            <w:r w:rsidRPr="001F5C1A">
              <w:rPr>
                <w:rFonts w:asciiTheme="minorBidi" w:hAnsiTheme="minorBidi" w:cstheme="minorBidi"/>
                <w:rtl/>
              </w:rPr>
              <w:t xml:space="preserve"> </w:t>
            </w:r>
            <w:r w:rsidRPr="001F5C1A">
              <w:rPr>
                <w:rFonts w:asciiTheme="minorBidi" w:hAnsiTheme="minorBidi" w:cstheme="minorBidi"/>
                <w:b/>
                <w:bCs/>
                <w:rtl/>
              </w:rPr>
              <w:t>84</w:t>
            </w:r>
          </w:p>
        </w:tc>
      </w:tr>
    </w:tbl>
    <w:p w14:paraId="0BF0549B" w14:textId="77777777" w:rsidR="00EC09CC" w:rsidRDefault="00EC09CC" w:rsidP="00EC09CC">
      <w:pPr>
        <w:pStyle w:val="4"/>
        <w:numPr>
          <w:ilvl w:val="0"/>
          <w:numId w:val="0"/>
        </w:numPr>
        <w:ind w:left="1380" w:firstLine="210"/>
        <w:contextualSpacing/>
        <w:rPr>
          <w:rFonts w:asciiTheme="minorBidi" w:hAnsiTheme="minorBidi" w:cstheme="minorBidi"/>
        </w:rPr>
      </w:pPr>
      <w:r>
        <w:rPr>
          <w:rFonts w:asciiTheme="minorBidi" w:hAnsiTheme="minorBidi" w:cstheme="minorBidi"/>
          <w:rtl/>
        </w:rPr>
        <w:t>תיאור תהליך הטמעה</w:t>
      </w:r>
      <w:r>
        <w:rPr>
          <w:rFonts w:asciiTheme="minorBidi" w:hAnsiTheme="minorBidi" w:cstheme="minorBidi" w:hint="cs"/>
          <w:rtl/>
        </w:rPr>
        <w:t>:</w:t>
      </w:r>
    </w:p>
    <w:p w14:paraId="1DEA8891" w14:textId="77777777" w:rsidR="00EC09CC" w:rsidRDefault="00EC09CC" w:rsidP="001F5C1A">
      <w:pPr>
        <w:pStyle w:val="4"/>
        <w:numPr>
          <w:ilvl w:val="0"/>
          <w:numId w:val="0"/>
        </w:numPr>
        <w:ind w:left="2352"/>
        <w:contextualSpacing/>
        <w:rPr>
          <w:rFonts w:asciiTheme="minorBidi" w:hAnsiTheme="minorBidi" w:cstheme="minorBidi"/>
        </w:rPr>
      </w:pPr>
      <w:r>
        <w:rPr>
          <w:rFonts w:asciiTheme="minorBidi" w:hAnsiTheme="minorBidi" w:cstheme="minorBidi"/>
          <w:u w:val="single"/>
          <w:rtl/>
        </w:rPr>
        <w:t>זימון:</w:t>
      </w:r>
      <w:r>
        <w:rPr>
          <w:rFonts w:asciiTheme="minorBidi" w:hAnsiTheme="minorBidi" w:cstheme="minorBidi"/>
          <w:rtl/>
        </w:rPr>
        <w:t xml:space="preserve"> הלקוחות נרשמים להטמעה מראש בזמן מוגדר, באמצעות </w:t>
      </w:r>
      <w:r w:rsidR="001F5C1A">
        <w:rPr>
          <w:rFonts w:asciiTheme="minorBidi" w:hAnsiTheme="minorBidi" w:cstheme="minorBidi" w:hint="cs"/>
          <w:rtl/>
        </w:rPr>
        <w:t>יומן מקוון</w:t>
      </w:r>
      <w:r>
        <w:rPr>
          <w:rFonts w:asciiTheme="minorBidi" w:hAnsiTheme="minorBidi" w:cstheme="minorBidi"/>
          <w:rtl/>
        </w:rPr>
        <w:t>.</w:t>
      </w:r>
    </w:p>
    <w:p w14:paraId="4985D660" w14:textId="77777777" w:rsidR="00EC09CC" w:rsidRDefault="00EC09CC" w:rsidP="005D7A32">
      <w:pPr>
        <w:pStyle w:val="4"/>
        <w:numPr>
          <w:ilvl w:val="0"/>
          <w:numId w:val="0"/>
        </w:numPr>
        <w:ind w:left="2352"/>
        <w:contextualSpacing/>
        <w:rPr>
          <w:rFonts w:asciiTheme="minorBidi" w:hAnsiTheme="minorBidi" w:cstheme="minorBidi"/>
        </w:rPr>
      </w:pPr>
      <w:r>
        <w:rPr>
          <w:rFonts w:asciiTheme="minorBidi" w:hAnsiTheme="minorBidi" w:cstheme="minorBidi"/>
          <w:u w:val="single"/>
          <w:rtl/>
        </w:rPr>
        <w:t>פרונטלי</w:t>
      </w:r>
      <w:r w:rsidR="00E72970">
        <w:rPr>
          <w:rFonts w:asciiTheme="minorBidi" w:hAnsiTheme="minorBidi" w:cstheme="minorBidi" w:hint="cs"/>
          <w:u w:val="single"/>
          <w:rtl/>
        </w:rPr>
        <w:t>ת</w:t>
      </w:r>
      <w:r>
        <w:rPr>
          <w:rFonts w:asciiTheme="minorBidi" w:hAnsiTheme="minorBidi" w:cstheme="minorBidi"/>
          <w:u w:val="single"/>
          <w:rtl/>
        </w:rPr>
        <w:t>:</w:t>
      </w:r>
      <w:r>
        <w:rPr>
          <w:rFonts w:asciiTheme="minorBidi" w:hAnsiTheme="minorBidi" w:cstheme="minorBidi"/>
          <w:rtl/>
        </w:rPr>
        <w:t xml:space="preserve"> במקרה והנדרשת הטמעה פרונטלית, המטמיע מגיע לאתר עבודה של המשתמש (בית הספר/רשות מקומית) ומספק ליווי למשתמש בעבודה בפועל. מפגש הטמעה מקורו ב</w:t>
      </w:r>
      <w:r w:rsidR="005D7A32">
        <w:rPr>
          <w:rFonts w:asciiTheme="minorBidi" w:hAnsiTheme="minorBidi" w:cstheme="minorBidi" w:hint="cs"/>
          <w:rtl/>
        </w:rPr>
        <w:t>מספר</w:t>
      </w:r>
      <w:r>
        <w:rPr>
          <w:rFonts w:asciiTheme="minorBidi" w:hAnsiTheme="minorBidi" w:cstheme="minorBidi"/>
          <w:rtl/>
        </w:rPr>
        <w:t xml:space="preserve"> נסיבות מרכזיות:  </w:t>
      </w:r>
    </w:p>
    <w:p w14:paraId="2E7E0774" w14:textId="77777777" w:rsidR="00EC09CC" w:rsidRDefault="00EC09CC" w:rsidP="00EC09CC">
      <w:pPr>
        <w:pStyle w:val="4"/>
        <w:numPr>
          <w:ilvl w:val="0"/>
          <w:numId w:val="0"/>
        </w:numPr>
        <w:ind w:left="2352"/>
        <w:contextualSpacing/>
        <w:rPr>
          <w:rFonts w:asciiTheme="minorBidi" w:hAnsiTheme="minorBidi" w:cstheme="minorBidi"/>
        </w:rPr>
      </w:pPr>
      <w:r>
        <w:rPr>
          <w:rFonts w:asciiTheme="minorBidi" w:hAnsiTheme="minorBidi" w:cstheme="minorBidi"/>
          <w:rtl/>
        </w:rPr>
        <w:t>• מידת הדחיפות של המשתמש להשלמת הידע</w:t>
      </w:r>
    </w:p>
    <w:p w14:paraId="33F0BA2B" w14:textId="77777777" w:rsidR="00EC09CC" w:rsidRDefault="00EC09CC" w:rsidP="005D7A32">
      <w:pPr>
        <w:pStyle w:val="4"/>
        <w:numPr>
          <w:ilvl w:val="0"/>
          <w:numId w:val="0"/>
        </w:numPr>
        <w:ind w:left="2352"/>
        <w:contextualSpacing/>
        <w:rPr>
          <w:rFonts w:asciiTheme="minorBidi" w:hAnsiTheme="minorBidi" w:cstheme="minorBidi"/>
          <w:rtl/>
        </w:rPr>
      </w:pPr>
      <w:r>
        <w:rPr>
          <w:rFonts w:asciiTheme="minorBidi" w:hAnsiTheme="minorBidi" w:cstheme="minorBidi"/>
          <w:rtl/>
        </w:rPr>
        <w:t>• מורכבות התוכן להדרכה (נושאים מורכבים או למידה מאפס יעשו ב-1 על 1 ולא בהדרכה טלפונית).</w:t>
      </w:r>
    </w:p>
    <w:p w14:paraId="3522D2F9" w14:textId="77777777" w:rsidR="00E72970" w:rsidRDefault="00E72970" w:rsidP="00E72970">
      <w:pPr>
        <w:pStyle w:val="4"/>
        <w:numPr>
          <w:ilvl w:val="0"/>
          <w:numId w:val="0"/>
        </w:numPr>
        <w:ind w:left="2352"/>
        <w:contextualSpacing/>
        <w:rPr>
          <w:rFonts w:asciiTheme="minorBidi" w:hAnsiTheme="minorBidi" w:cstheme="minorBidi"/>
        </w:rPr>
      </w:pPr>
      <w:r>
        <w:rPr>
          <w:rFonts w:asciiTheme="minorBidi" w:hAnsiTheme="minorBidi" w:cstheme="minorBidi" w:hint="cs"/>
          <w:u w:val="single"/>
          <w:rtl/>
        </w:rPr>
        <w:lastRenderedPageBreak/>
        <w:t>טלפונית</w:t>
      </w:r>
      <w:r>
        <w:rPr>
          <w:rFonts w:asciiTheme="minorBidi" w:hAnsiTheme="minorBidi" w:cstheme="minorBidi"/>
          <w:u w:val="single"/>
          <w:rtl/>
        </w:rPr>
        <w:t>:</w:t>
      </w:r>
      <w:r>
        <w:rPr>
          <w:rFonts w:asciiTheme="minorBidi" w:hAnsiTheme="minorBidi" w:cstheme="minorBidi"/>
          <w:rtl/>
        </w:rPr>
        <w:t xml:space="preserve"> במקרה והנדרשת הטמעה </w:t>
      </w:r>
      <w:r>
        <w:rPr>
          <w:rFonts w:asciiTheme="minorBidi" w:hAnsiTheme="minorBidi" w:cstheme="minorBidi" w:hint="cs"/>
          <w:rtl/>
        </w:rPr>
        <w:t>טלפונית</w:t>
      </w:r>
      <w:r>
        <w:rPr>
          <w:rFonts w:asciiTheme="minorBidi" w:hAnsiTheme="minorBidi" w:cstheme="minorBidi"/>
          <w:rtl/>
        </w:rPr>
        <w:t xml:space="preserve">, המטמיע </w:t>
      </w:r>
      <w:r>
        <w:rPr>
          <w:rFonts w:asciiTheme="minorBidi" w:hAnsiTheme="minorBidi" w:cstheme="minorBidi" w:hint="cs"/>
          <w:rtl/>
        </w:rPr>
        <w:t>יוצר קשר טלפוני עם</w:t>
      </w:r>
      <w:r>
        <w:rPr>
          <w:rFonts w:asciiTheme="minorBidi" w:hAnsiTheme="minorBidi" w:cstheme="minorBidi"/>
          <w:rtl/>
        </w:rPr>
        <w:t xml:space="preserve"> המשתמש (בית הספר/רשות מקומית) </w:t>
      </w:r>
      <w:r>
        <w:rPr>
          <w:rFonts w:asciiTheme="minorBidi" w:hAnsiTheme="minorBidi" w:cstheme="minorBidi" w:hint="cs"/>
          <w:rtl/>
        </w:rPr>
        <w:t>ומספק ליווי למשתמש בעבודה בפועל באמצעות תוכנת השתלטות</w:t>
      </w:r>
    </w:p>
    <w:p w14:paraId="14045BA6" w14:textId="77777777" w:rsidR="00AA5C26" w:rsidRDefault="00EC09CC" w:rsidP="005D7A32">
      <w:pPr>
        <w:pStyle w:val="aa"/>
        <w:bidi/>
        <w:ind w:left="2160"/>
        <w:jc w:val="left"/>
        <w:rPr>
          <w:rFonts w:asciiTheme="minorBidi" w:hAnsiTheme="minorBidi" w:cstheme="minorBidi"/>
          <w:rtl/>
        </w:rPr>
      </w:pPr>
      <w:r w:rsidRPr="005D7A32">
        <w:rPr>
          <w:rFonts w:asciiTheme="minorBidi" w:hAnsiTheme="minorBidi" w:cstheme="minorBidi"/>
          <w:u w:val="single"/>
          <w:rtl/>
        </w:rPr>
        <w:t>דגש</w:t>
      </w:r>
      <w:r>
        <w:rPr>
          <w:rFonts w:asciiTheme="minorBidi" w:hAnsiTheme="minorBidi" w:cstheme="minorBidi"/>
          <w:rtl/>
        </w:rPr>
        <w:t xml:space="preserve">: בעת הצורך (כמו פיק או מחסור במשאבים) מטמיע יכול לשמש גם כמוקדן, אף כי זה </w:t>
      </w:r>
      <w:r>
        <w:rPr>
          <w:rFonts w:asciiTheme="minorBidi" w:hAnsiTheme="minorBidi" w:cstheme="minorBidi"/>
        </w:rPr>
        <w:t>skill</w:t>
      </w:r>
      <w:r>
        <w:rPr>
          <w:rFonts w:asciiTheme="minorBidi" w:hAnsiTheme="minorBidi" w:cstheme="minorBidi" w:hint="cs"/>
          <w:rtl/>
        </w:rPr>
        <w:t xml:space="preserve"> אשר אינו מתאים בשוטף. </w:t>
      </w:r>
    </w:p>
    <w:p w14:paraId="063CA3D5" w14:textId="77777777" w:rsidR="00EC09CC" w:rsidRDefault="00EC09CC" w:rsidP="00AA5C26">
      <w:pPr>
        <w:pStyle w:val="aa"/>
        <w:bidi/>
        <w:ind w:left="2160"/>
        <w:jc w:val="left"/>
        <w:rPr>
          <w:rFonts w:asciiTheme="minorBidi" w:hAnsiTheme="minorBidi" w:cstheme="minorBidi"/>
        </w:rPr>
      </w:pPr>
      <w:r>
        <w:rPr>
          <w:rFonts w:asciiTheme="minorBidi" w:hAnsiTheme="minorBidi" w:cstheme="minorBidi" w:hint="cs"/>
          <w:rtl/>
        </w:rPr>
        <w:t xml:space="preserve"> </w:t>
      </w:r>
    </w:p>
    <w:p w14:paraId="5F65E284" w14:textId="77777777" w:rsidR="00C4644E" w:rsidRDefault="00C4644E" w:rsidP="00941E94">
      <w:pPr>
        <w:pStyle w:val="aa"/>
        <w:numPr>
          <w:ilvl w:val="1"/>
          <w:numId w:val="117"/>
        </w:numPr>
        <w:bidi/>
        <w:jc w:val="left"/>
        <w:rPr>
          <w:rFonts w:asciiTheme="minorBidi" w:hAnsiTheme="minorBidi" w:cstheme="minorBidi"/>
        </w:rPr>
      </w:pPr>
      <w:r>
        <w:rPr>
          <w:rFonts w:asciiTheme="minorBidi" w:hAnsiTheme="minorBidi" w:cstheme="minorBidi" w:hint="cs"/>
          <w:rtl/>
        </w:rPr>
        <w:t>הדרכה</w:t>
      </w:r>
    </w:p>
    <w:p w14:paraId="62AFCE5F" w14:textId="77777777" w:rsidR="00251856" w:rsidRDefault="00251856" w:rsidP="00251856">
      <w:pPr>
        <w:pStyle w:val="aa"/>
        <w:bidi/>
        <w:ind w:left="1950"/>
        <w:jc w:val="left"/>
        <w:rPr>
          <w:rFonts w:asciiTheme="minorBidi" w:hAnsiTheme="minorBidi" w:cstheme="minorBidi"/>
          <w:rtl/>
        </w:rPr>
      </w:pPr>
      <w:r>
        <w:rPr>
          <w:rFonts w:asciiTheme="minorBidi" w:hAnsiTheme="minorBidi" w:cstheme="minorBidi" w:hint="cs"/>
          <w:rtl/>
        </w:rPr>
        <w:t>הדרכה מקוונת:</w:t>
      </w:r>
    </w:p>
    <w:p w14:paraId="0D8D0C59" w14:textId="77777777" w:rsidR="00251856" w:rsidRDefault="00251856" w:rsidP="009C2EE4">
      <w:pPr>
        <w:pStyle w:val="4"/>
        <w:numPr>
          <w:ilvl w:val="0"/>
          <w:numId w:val="246"/>
        </w:numPr>
        <w:spacing w:after="0"/>
        <w:ind w:left="2948" w:hanging="357"/>
        <w:contextualSpacing/>
        <w:rPr>
          <w:rFonts w:asciiTheme="minorBidi" w:hAnsiTheme="minorBidi" w:cstheme="minorBidi"/>
        </w:rPr>
      </w:pPr>
      <w:r>
        <w:rPr>
          <w:rFonts w:asciiTheme="minorBidi" w:hAnsiTheme="minorBidi" w:cstheme="minorBidi"/>
          <w:rtl/>
        </w:rPr>
        <w:t xml:space="preserve">הדרכה מקוונת הינה הדרכה רבת משתתפים דרך הרשת.  </w:t>
      </w:r>
    </w:p>
    <w:p w14:paraId="771F7324" w14:textId="77777777" w:rsidR="00251856" w:rsidRDefault="00251856" w:rsidP="009C2EE4">
      <w:pPr>
        <w:pStyle w:val="4"/>
        <w:numPr>
          <w:ilvl w:val="0"/>
          <w:numId w:val="246"/>
        </w:numPr>
        <w:spacing w:after="0"/>
        <w:ind w:left="2948" w:hanging="357"/>
        <w:contextualSpacing/>
        <w:rPr>
          <w:rFonts w:asciiTheme="minorBidi" w:hAnsiTheme="minorBidi" w:cstheme="minorBidi"/>
        </w:rPr>
      </w:pPr>
      <w:r>
        <w:rPr>
          <w:rFonts w:asciiTheme="minorBidi" w:hAnsiTheme="minorBidi" w:cstheme="minorBidi"/>
          <w:rtl/>
        </w:rPr>
        <w:t>משך הדרכה מקוונת הינה בממוצע  כשעתיים.</w:t>
      </w:r>
    </w:p>
    <w:tbl>
      <w:tblPr>
        <w:bidiVisual/>
        <w:tblW w:w="6500" w:type="dxa"/>
        <w:tblInd w:w="2177" w:type="dxa"/>
        <w:tblCellMar>
          <w:left w:w="0" w:type="dxa"/>
          <w:right w:w="0" w:type="dxa"/>
        </w:tblCellMar>
        <w:tblLook w:val="04A0" w:firstRow="1" w:lastRow="0" w:firstColumn="1" w:lastColumn="0" w:noHBand="0" w:noVBand="1"/>
      </w:tblPr>
      <w:tblGrid>
        <w:gridCol w:w="1284"/>
        <w:gridCol w:w="907"/>
        <w:gridCol w:w="1701"/>
        <w:gridCol w:w="907"/>
        <w:gridCol w:w="1701"/>
      </w:tblGrid>
      <w:tr w:rsidR="00251856" w14:paraId="28227560" w14:textId="77777777" w:rsidTr="00251856">
        <w:trPr>
          <w:trHeight w:val="397"/>
        </w:trPr>
        <w:tc>
          <w:tcPr>
            <w:tcW w:w="1284"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tcPr>
          <w:p w14:paraId="0C9130DB" w14:textId="77777777" w:rsidR="00251856" w:rsidRDefault="00251856" w:rsidP="00C27E31">
            <w:pPr>
              <w:bidi/>
              <w:spacing w:before="0" w:after="0" w:line="240" w:lineRule="auto"/>
              <w:rPr>
                <w:rFonts w:asciiTheme="minorBidi" w:hAnsiTheme="minorBidi" w:cstheme="minorBidi"/>
                <w:b/>
                <w:bCs/>
              </w:rPr>
            </w:pPr>
          </w:p>
        </w:tc>
        <w:tc>
          <w:tcPr>
            <w:tcW w:w="2608" w:type="dxa"/>
            <w:gridSpan w:val="2"/>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390BEFF1" w14:textId="77777777" w:rsidR="00251856" w:rsidRDefault="00251856" w:rsidP="00C27E31">
            <w:pPr>
              <w:bidi/>
              <w:spacing w:before="0" w:after="0" w:line="240" w:lineRule="auto"/>
              <w:rPr>
                <w:rFonts w:asciiTheme="minorBidi" w:hAnsiTheme="minorBidi" w:cstheme="minorBidi"/>
                <w:b/>
                <w:bCs/>
              </w:rPr>
            </w:pPr>
            <w:r>
              <w:rPr>
                <w:rFonts w:asciiTheme="minorBidi" w:hAnsiTheme="minorBidi" w:cstheme="minorBidi"/>
                <w:b/>
                <w:bCs/>
                <w:rtl/>
              </w:rPr>
              <w:t>תשע"ח</w:t>
            </w:r>
          </w:p>
        </w:tc>
        <w:tc>
          <w:tcPr>
            <w:tcW w:w="2608" w:type="dxa"/>
            <w:gridSpan w:val="2"/>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1A00B4BD" w14:textId="77777777" w:rsidR="00251856" w:rsidRDefault="00251856" w:rsidP="00C27E31">
            <w:pPr>
              <w:bidi/>
              <w:spacing w:before="0" w:after="0" w:line="240" w:lineRule="auto"/>
              <w:rPr>
                <w:rFonts w:asciiTheme="minorBidi" w:hAnsiTheme="minorBidi" w:cstheme="minorBidi"/>
                <w:b/>
                <w:bCs/>
              </w:rPr>
            </w:pPr>
            <w:r>
              <w:rPr>
                <w:rFonts w:asciiTheme="minorBidi" w:hAnsiTheme="minorBidi" w:cstheme="minorBidi"/>
                <w:b/>
                <w:bCs/>
                <w:rtl/>
              </w:rPr>
              <w:t>תשע"ט</w:t>
            </w:r>
          </w:p>
        </w:tc>
      </w:tr>
      <w:tr w:rsidR="00251856" w14:paraId="33C36CD5" w14:textId="77777777" w:rsidTr="00251856">
        <w:trPr>
          <w:trHeight w:val="340"/>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FDBEFD" w14:textId="77777777" w:rsidR="00251856" w:rsidRDefault="00251856" w:rsidP="00C27E31">
            <w:pPr>
              <w:bidi/>
              <w:spacing w:before="0" w:after="0" w:line="240" w:lineRule="auto"/>
              <w:jc w:val="center"/>
              <w:rPr>
                <w:rFonts w:asciiTheme="minorBidi" w:hAnsiTheme="minorBidi" w:cstheme="minorBidi"/>
              </w:rPr>
            </w:pPr>
            <w:r>
              <w:rPr>
                <w:rFonts w:asciiTheme="minorBidi" w:hAnsiTheme="minorBidi" w:cstheme="minorBidi"/>
                <w:rtl/>
              </w:rPr>
              <w:t>חודש</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94C4F4" w14:textId="77777777" w:rsidR="00251856" w:rsidRDefault="00251856" w:rsidP="00C27E31">
            <w:pPr>
              <w:bidi/>
              <w:spacing w:before="0" w:after="0" w:line="240" w:lineRule="auto"/>
              <w:jc w:val="center"/>
              <w:rPr>
                <w:rFonts w:asciiTheme="minorBidi" w:hAnsiTheme="minorBidi" w:cstheme="minorBidi"/>
              </w:rPr>
            </w:pPr>
            <w:r>
              <w:rPr>
                <w:rFonts w:asciiTheme="minorBidi" w:hAnsiTheme="minorBidi" w:cstheme="minorBidi"/>
                <w:rtl/>
              </w:rPr>
              <w:t>כמות</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54A4B4" w14:textId="77777777" w:rsidR="00251856" w:rsidRDefault="00251856" w:rsidP="00C27E31">
            <w:pPr>
              <w:bidi/>
              <w:spacing w:before="0" w:after="0" w:line="240" w:lineRule="auto"/>
              <w:jc w:val="center"/>
              <w:rPr>
                <w:rFonts w:asciiTheme="minorBidi" w:hAnsiTheme="minorBidi" w:cstheme="minorBidi"/>
              </w:rPr>
            </w:pPr>
            <w:r>
              <w:rPr>
                <w:rFonts w:asciiTheme="minorBidi" w:hAnsiTheme="minorBidi" w:cstheme="minorBidi"/>
                <w:rtl/>
              </w:rPr>
              <w:t>כמות משתתפים</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3F3B9F" w14:textId="77777777" w:rsidR="00251856" w:rsidRDefault="00251856" w:rsidP="00C27E31">
            <w:pPr>
              <w:bidi/>
              <w:spacing w:before="0" w:after="0" w:line="240" w:lineRule="auto"/>
              <w:jc w:val="center"/>
              <w:rPr>
                <w:rFonts w:asciiTheme="minorBidi" w:hAnsiTheme="minorBidi" w:cstheme="minorBidi"/>
              </w:rPr>
            </w:pPr>
            <w:r>
              <w:rPr>
                <w:rFonts w:asciiTheme="minorBidi" w:hAnsiTheme="minorBidi" w:cstheme="minorBidi"/>
                <w:rtl/>
              </w:rPr>
              <w:t>כמות</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F1F60" w14:textId="77777777" w:rsidR="00251856" w:rsidRDefault="00251856" w:rsidP="00C27E31">
            <w:pPr>
              <w:bidi/>
              <w:spacing w:before="0" w:after="0" w:line="240" w:lineRule="auto"/>
              <w:jc w:val="center"/>
              <w:rPr>
                <w:rFonts w:asciiTheme="minorBidi" w:hAnsiTheme="minorBidi" w:cstheme="minorBidi"/>
              </w:rPr>
            </w:pPr>
            <w:r>
              <w:rPr>
                <w:rFonts w:asciiTheme="minorBidi" w:hAnsiTheme="minorBidi" w:cstheme="minorBidi"/>
                <w:rtl/>
              </w:rPr>
              <w:t>כמות משתתפים</w:t>
            </w:r>
          </w:p>
        </w:tc>
      </w:tr>
      <w:tr w:rsidR="00251856" w14:paraId="1AA15A79"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B3301BD"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ינואר</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6B21D"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7BBF27"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97</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6112FB"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20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222E4"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2413</w:t>
            </w:r>
          </w:p>
        </w:tc>
      </w:tr>
      <w:tr w:rsidR="00251856" w14:paraId="68CD2E4B"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189F09"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פברואר</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99F642"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6</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92196"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26"0</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DA48A5"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7</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218A8D"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316</w:t>
            </w:r>
          </w:p>
        </w:tc>
      </w:tr>
      <w:tr w:rsidR="00251856" w14:paraId="45D2C53D"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75E2D1"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מרץ</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8B3129"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E9C571"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390</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847D5"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F890AA"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463</w:t>
            </w:r>
          </w:p>
        </w:tc>
      </w:tr>
      <w:tr w:rsidR="00251856" w14:paraId="6C335789"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E59C30"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אפריל</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A5ADEA"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DA0A2"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731</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D82A4A"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8</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B1EA4"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272</w:t>
            </w:r>
          </w:p>
        </w:tc>
      </w:tr>
      <w:tr w:rsidR="00251856" w14:paraId="034A3D90"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B21A6F"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מאי</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ACCAF3"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28FB7"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176</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0253E"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21731F"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287</w:t>
            </w:r>
          </w:p>
        </w:tc>
      </w:tr>
      <w:tr w:rsidR="00251856" w14:paraId="0E1AE731"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873DC"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יוני</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F1A1C0"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749FE"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24</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3E903C"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11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30041F"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529</w:t>
            </w:r>
          </w:p>
        </w:tc>
      </w:tr>
      <w:tr w:rsidR="00251856" w14:paraId="573DA95F"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2409AF"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יולי</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9451F8" w14:textId="77777777" w:rsidR="00251856" w:rsidRDefault="00251856" w:rsidP="00C27E31">
            <w:pPr>
              <w:spacing w:before="0" w:after="0" w:line="240" w:lineRule="auto"/>
              <w:rPr>
                <w:rFonts w:asciiTheme="minorBidi" w:hAnsiTheme="minorBidi" w:cstheme="minorBidi"/>
              </w:rPr>
            </w:pP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19774D" w14:textId="77777777" w:rsidR="00251856" w:rsidRDefault="00251856" w:rsidP="00C27E31">
            <w:pPr>
              <w:bidi/>
              <w:spacing w:before="0" w:after="0" w:line="240" w:lineRule="auto"/>
              <w:rPr>
                <w:sz w:val="20"/>
                <w:szCs w:val="20"/>
              </w:rPr>
            </w:pP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02A781"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11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0D450"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607</w:t>
            </w:r>
          </w:p>
        </w:tc>
      </w:tr>
      <w:tr w:rsidR="00251856" w14:paraId="7427F2B5"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979712"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אוגוסט</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B8D85"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C0E416"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528</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ADF62"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587FB5"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129</w:t>
            </w:r>
          </w:p>
        </w:tc>
      </w:tr>
      <w:tr w:rsidR="00251856" w14:paraId="5A4573FC"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96ED2F"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ספטמבר</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15FF6A"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44917"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104</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A4F16A" w14:textId="77777777" w:rsidR="00251856" w:rsidRDefault="00251856" w:rsidP="00C27E31">
            <w:pPr>
              <w:spacing w:before="0" w:after="0" w:line="240" w:lineRule="auto"/>
              <w:rPr>
                <w:rFonts w:asciiTheme="minorBidi" w:hAnsiTheme="minorBidi" w:cstheme="minorBidi"/>
              </w:rPr>
            </w:pP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E454D" w14:textId="77777777" w:rsidR="00251856" w:rsidRDefault="00251856" w:rsidP="00C27E31">
            <w:pPr>
              <w:bidi/>
              <w:spacing w:before="0" w:after="0" w:line="240" w:lineRule="auto"/>
              <w:rPr>
                <w:sz w:val="20"/>
                <w:szCs w:val="20"/>
              </w:rPr>
            </w:pPr>
          </w:p>
        </w:tc>
      </w:tr>
      <w:tr w:rsidR="00251856" w14:paraId="7FF698BF"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57F82A8"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אוקטובר</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C44763"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3916F"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334</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1F1B86"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6FD978"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513</w:t>
            </w:r>
          </w:p>
        </w:tc>
      </w:tr>
      <w:tr w:rsidR="00251856" w14:paraId="2B2F6760"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4ED485"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נובמבר</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BB2FC"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6</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4E17A8"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271</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EE6505"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8</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63440"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429</w:t>
            </w:r>
          </w:p>
        </w:tc>
      </w:tr>
      <w:tr w:rsidR="00251856" w14:paraId="314F442F"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9D8579"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tl/>
              </w:rPr>
              <w:t>דצמבר</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64441"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10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454E87"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230</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E24D83"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C46479" w14:textId="77777777" w:rsidR="00251856" w:rsidRDefault="00251856" w:rsidP="00C27E31">
            <w:pPr>
              <w:bidi/>
              <w:spacing w:before="0" w:after="0" w:line="240" w:lineRule="auto"/>
              <w:rPr>
                <w:rFonts w:asciiTheme="minorBidi" w:hAnsiTheme="minorBidi" w:cstheme="minorBidi"/>
              </w:rPr>
            </w:pPr>
            <w:r>
              <w:rPr>
                <w:rFonts w:asciiTheme="minorBidi" w:hAnsiTheme="minorBidi" w:cstheme="minorBidi"/>
              </w:rPr>
              <w:t>387</w:t>
            </w:r>
          </w:p>
        </w:tc>
      </w:tr>
      <w:tr w:rsidR="00251856" w14:paraId="6CD33B39" w14:textId="77777777" w:rsidTr="00251856">
        <w:trPr>
          <w:trHeight w:val="285"/>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8F78AD4" w14:textId="77777777" w:rsidR="00251856" w:rsidRDefault="00251856" w:rsidP="00C27E31">
            <w:pPr>
              <w:bidi/>
              <w:spacing w:before="0" w:after="0" w:line="240" w:lineRule="auto"/>
              <w:rPr>
                <w:rFonts w:asciiTheme="minorBidi" w:hAnsiTheme="minorBidi" w:cstheme="minorBidi"/>
                <w:b/>
                <w:bCs/>
              </w:rPr>
            </w:pPr>
            <w:r>
              <w:rPr>
                <w:rFonts w:asciiTheme="minorBidi" w:hAnsiTheme="minorBidi" w:cstheme="minorBidi"/>
                <w:b/>
                <w:bCs/>
                <w:rtl/>
              </w:rPr>
              <w:t>סכום כולל</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5B2FE" w14:textId="77777777" w:rsidR="00251856" w:rsidRDefault="00251856" w:rsidP="00C27E31">
            <w:pPr>
              <w:bidi/>
              <w:spacing w:before="0" w:after="0" w:line="240" w:lineRule="auto"/>
              <w:rPr>
                <w:rFonts w:asciiTheme="minorBidi" w:hAnsiTheme="minorBidi" w:cstheme="minorBidi"/>
                <w:b/>
                <w:bCs/>
              </w:rPr>
            </w:pPr>
            <w:r>
              <w:rPr>
                <w:rFonts w:asciiTheme="minorBidi" w:hAnsiTheme="minorBidi" w:cstheme="minorBidi"/>
                <w:b/>
                <w:bCs/>
              </w:rPr>
              <w:t>45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009B29" w14:textId="77777777" w:rsidR="00251856" w:rsidRDefault="00251856" w:rsidP="00C27E31">
            <w:pPr>
              <w:bidi/>
              <w:spacing w:before="0" w:after="0" w:line="240" w:lineRule="auto"/>
              <w:rPr>
                <w:rFonts w:asciiTheme="minorBidi" w:hAnsiTheme="minorBidi" w:cstheme="minorBidi"/>
                <w:b/>
                <w:bCs/>
              </w:rPr>
            </w:pPr>
            <w:r>
              <w:rPr>
                <w:rFonts w:asciiTheme="minorBidi" w:hAnsiTheme="minorBidi" w:cstheme="minorBidi"/>
                <w:b/>
                <w:bCs/>
              </w:rPr>
              <w:t>3145</w:t>
            </w:r>
          </w:p>
        </w:tc>
        <w:tc>
          <w:tcPr>
            <w:tcW w:w="9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4D220D" w14:textId="77777777" w:rsidR="00251856" w:rsidRDefault="00251856" w:rsidP="00C27E31">
            <w:pPr>
              <w:bidi/>
              <w:spacing w:before="0" w:after="0" w:line="240" w:lineRule="auto"/>
              <w:rPr>
                <w:rFonts w:asciiTheme="minorBidi" w:hAnsiTheme="minorBidi" w:cstheme="minorBidi"/>
                <w:b/>
                <w:bCs/>
              </w:rPr>
            </w:pPr>
            <w:r>
              <w:rPr>
                <w:rFonts w:asciiTheme="minorBidi" w:hAnsiTheme="minorBidi" w:cstheme="minorBidi"/>
                <w:b/>
                <w:bCs/>
              </w:rPr>
              <w:t>85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20225D" w14:textId="77777777" w:rsidR="00251856" w:rsidRDefault="00251856" w:rsidP="00C27E31">
            <w:pPr>
              <w:bidi/>
              <w:spacing w:before="0" w:after="0" w:line="240" w:lineRule="auto"/>
              <w:rPr>
                <w:rFonts w:asciiTheme="minorBidi" w:hAnsiTheme="minorBidi" w:cstheme="minorBidi"/>
                <w:b/>
                <w:bCs/>
              </w:rPr>
            </w:pPr>
            <w:r>
              <w:rPr>
                <w:rFonts w:asciiTheme="minorBidi" w:hAnsiTheme="minorBidi" w:cstheme="minorBidi"/>
                <w:b/>
                <w:bCs/>
              </w:rPr>
              <w:t>6345</w:t>
            </w:r>
          </w:p>
        </w:tc>
      </w:tr>
    </w:tbl>
    <w:p w14:paraId="7E93FA35" w14:textId="77777777" w:rsidR="00251856" w:rsidRDefault="00251856" w:rsidP="00251856">
      <w:pPr>
        <w:pStyle w:val="aa"/>
        <w:bidi/>
        <w:ind w:left="1950"/>
        <w:jc w:val="left"/>
        <w:rPr>
          <w:rFonts w:asciiTheme="minorBidi" w:hAnsiTheme="minorBidi" w:cstheme="minorBidi"/>
          <w:rtl/>
        </w:rPr>
      </w:pPr>
    </w:p>
    <w:p w14:paraId="0DF2B0E1" w14:textId="77777777" w:rsidR="00251856" w:rsidRDefault="00251856" w:rsidP="00251856">
      <w:pPr>
        <w:pStyle w:val="aa"/>
        <w:bidi/>
        <w:ind w:left="1950"/>
        <w:jc w:val="left"/>
        <w:rPr>
          <w:rFonts w:asciiTheme="minorBidi" w:hAnsiTheme="minorBidi" w:cstheme="minorBidi"/>
          <w:rtl/>
        </w:rPr>
      </w:pPr>
      <w:r>
        <w:rPr>
          <w:rFonts w:asciiTheme="minorBidi" w:hAnsiTheme="minorBidi" w:cstheme="minorBidi" w:hint="cs"/>
          <w:rtl/>
        </w:rPr>
        <w:t>הדרכה פרונטלית:</w:t>
      </w:r>
    </w:p>
    <w:p w14:paraId="32785153" w14:textId="77777777" w:rsidR="00AA5C26" w:rsidRDefault="00AA5C26" w:rsidP="009C2EE4">
      <w:pPr>
        <w:pStyle w:val="4"/>
        <w:numPr>
          <w:ilvl w:val="0"/>
          <w:numId w:val="246"/>
        </w:numPr>
        <w:spacing w:before="60" w:after="60"/>
        <w:ind w:left="2948" w:hanging="357"/>
        <w:contextualSpacing/>
        <w:rPr>
          <w:rFonts w:asciiTheme="minorBidi" w:hAnsiTheme="minorBidi" w:cstheme="minorBidi"/>
        </w:rPr>
      </w:pPr>
      <w:r>
        <w:rPr>
          <w:rFonts w:asciiTheme="minorBidi" w:hAnsiTheme="minorBidi" w:cstheme="minorBidi"/>
          <w:rtl/>
        </w:rPr>
        <w:t>הדרכות פרונטלית נערכת במרכזי ההדרכה, בשטח, בכל רחבי הארץ, אשר נערך לרב במרכזי פסג"ה, אשר שייך למשרד.</w:t>
      </w:r>
    </w:p>
    <w:p w14:paraId="4CD4AFB9" w14:textId="77777777" w:rsidR="00AA5C26" w:rsidRDefault="00AA5C26" w:rsidP="009C2EE4">
      <w:pPr>
        <w:pStyle w:val="4"/>
        <w:numPr>
          <w:ilvl w:val="0"/>
          <w:numId w:val="246"/>
        </w:numPr>
        <w:spacing w:before="60" w:after="60"/>
        <w:ind w:left="2948" w:hanging="357"/>
        <w:contextualSpacing/>
        <w:rPr>
          <w:rFonts w:asciiTheme="minorBidi" w:hAnsiTheme="minorBidi" w:cstheme="minorBidi"/>
        </w:rPr>
      </w:pPr>
      <w:r>
        <w:rPr>
          <w:rFonts w:asciiTheme="minorBidi" w:hAnsiTheme="minorBidi" w:cstheme="minorBidi"/>
          <w:rtl/>
        </w:rPr>
        <w:t xml:space="preserve">משך הדרכה פרונטלית (נטו) שעתיים בממוצע (לא כולל זמני נסיעת המדריך אשר הינם תלויי יעד). </w:t>
      </w:r>
    </w:p>
    <w:p w14:paraId="16662C7E" w14:textId="77777777" w:rsidR="00AA5C26" w:rsidRDefault="00AA5C26" w:rsidP="009C2EE4">
      <w:pPr>
        <w:pStyle w:val="4"/>
        <w:numPr>
          <w:ilvl w:val="0"/>
          <w:numId w:val="246"/>
        </w:numPr>
        <w:spacing w:before="60" w:after="60"/>
        <w:ind w:left="2948" w:hanging="357"/>
        <w:contextualSpacing/>
        <w:rPr>
          <w:rFonts w:asciiTheme="minorBidi" w:hAnsiTheme="minorBidi" w:cstheme="minorBidi"/>
        </w:rPr>
      </w:pPr>
      <w:r>
        <w:rPr>
          <w:rFonts w:asciiTheme="minorBidi" w:hAnsiTheme="minorBidi" w:cstheme="minorBidi"/>
          <w:rtl/>
        </w:rPr>
        <w:t>בשנת תשע"ח התקיימו 344 הדרכות פרונטליות</w:t>
      </w:r>
    </w:p>
    <w:p w14:paraId="68C5A0E8" w14:textId="77777777" w:rsidR="00AA5C26" w:rsidRDefault="00AA5C26" w:rsidP="009C2EE4">
      <w:pPr>
        <w:pStyle w:val="4"/>
        <w:numPr>
          <w:ilvl w:val="0"/>
          <w:numId w:val="246"/>
        </w:numPr>
        <w:spacing w:before="60" w:after="60"/>
        <w:contextualSpacing/>
        <w:rPr>
          <w:rFonts w:asciiTheme="minorBidi" w:hAnsiTheme="minorBidi" w:cstheme="minorBidi"/>
        </w:rPr>
      </w:pPr>
      <w:r>
        <w:rPr>
          <w:rFonts w:asciiTheme="minorBidi" w:hAnsiTheme="minorBidi" w:cstheme="minorBidi"/>
          <w:rtl/>
        </w:rPr>
        <w:t>בשנת תשע"ט התקיימו, מחודש ספטמבר 2018 עד אוגוסט 2019, 183 הדרכות פרונטליות</w:t>
      </w:r>
    </w:p>
    <w:p w14:paraId="00BADAE6" w14:textId="77777777" w:rsidR="00AA5C26" w:rsidRPr="00AA5C26" w:rsidRDefault="00AA5C26" w:rsidP="00AA5C26">
      <w:pPr>
        <w:pStyle w:val="aa"/>
        <w:bidi/>
        <w:ind w:left="1950"/>
        <w:jc w:val="left"/>
        <w:rPr>
          <w:rFonts w:asciiTheme="minorBidi" w:hAnsiTheme="minorBidi" w:cstheme="minorBidi"/>
        </w:rPr>
      </w:pPr>
    </w:p>
    <w:p w14:paraId="1B6C4B46" w14:textId="77777777" w:rsidR="00C4644E" w:rsidRPr="0050609C" w:rsidRDefault="00C4644E" w:rsidP="00941E94">
      <w:pPr>
        <w:pStyle w:val="aa"/>
        <w:numPr>
          <w:ilvl w:val="1"/>
          <w:numId w:val="117"/>
        </w:numPr>
        <w:bidi/>
        <w:jc w:val="left"/>
        <w:rPr>
          <w:rFonts w:asciiTheme="minorBidi" w:hAnsiTheme="minorBidi" w:cstheme="minorBidi"/>
        </w:rPr>
      </w:pPr>
      <w:r>
        <w:rPr>
          <w:rFonts w:asciiTheme="minorBidi" w:hAnsiTheme="minorBidi" w:cstheme="minorBidi" w:hint="cs"/>
          <w:rtl/>
        </w:rPr>
        <w:t>הפקת תוצרי הדרכה</w:t>
      </w:r>
    </w:p>
    <w:p w14:paraId="24908C3B" w14:textId="77777777" w:rsidR="001F643C" w:rsidRPr="00A227F4" w:rsidRDefault="001F643C" w:rsidP="001F643C">
      <w:pPr>
        <w:pStyle w:val="aa"/>
        <w:keepNext/>
        <w:bidi/>
        <w:ind w:left="1776"/>
        <w:rPr>
          <w:rFonts w:asciiTheme="minorBidi" w:hAnsiTheme="minorBidi" w:cstheme="minorBidi"/>
          <w:rtl/>
        </w:rPr>
      </w:pPr>
      <w:r w:rsidRPr="00A227F4">
        <w:rPr>
          <w:rFonts w:asciiTheme="minorBidi" w:hAnsiTheme="minorBidi" w:cstheme="minorBidi"/>
          <w:rtl/>
        </w:rPr>
        <w:lastRenderedPageBreak/>
        <w:t>פרוט היקפי תוצרי הדרכה</w:t>
      </w:r>
    </w:p>
    <w:p w14:paraId="58608391" w14:textId="77777777" w:rsidR="001F643C" w:rsidRPr="00A227F4" w:rsidRDefault="001F643C" w:rsidP="00941E94">
      <w:pPr>
        <w:pStyle w:val="4"/>
        <w:keepNext/>
        <w:widowControl w:val="0"/>
        <w:numPr>
          <w:ilvl w:val="0"/>
          <w:numId w:val="95"/>
        </w:numPr>
        <w:ind w:left="2198"/>
        <w:contextualSpacing/>
        <w:rPr>
          <w:rFonts w:asciiTheme="minorBidi" w:hAnsiTheme="minorBidi" w:cstheme="minorBidi"/>
        </w:rPr>
      </w:pPr>
      <w:r w:rsidRPr="00A227F4">
        <w:rPr>
          <w:rFonts w:asciiTheme="minorBidi" w:hAnsiTheme="minorBidi" w:cstheme="minorBidi"/>
          <w:rtl/>
        </w:rPr>
        <w:t>שנת תשע"ז – הופקו 321 תוצרים בסה"כ</w:t>
      </w:r>
    </w:p>
    <w:p w14:paraId="09A448DA" w14:textId="77777777" w:rsidR="001F643C" w:rsidRPr="00A227F4" w:rsidRDefault="001F643C" w:rsidP="00941E94">
      <w:pPr>
        <w:pStyle w:val="4"/>
        <w:keepNext/>
        <w:widowControl w:val="0"/>
        <w:numPr>
          <w:ilvl w:val="0"/>
          <w:numId w:val="95"/>
        </w:numPr>
        <w:ind w:left="2198"/>
        <w:contextualSpacing/>
        <w:rPr>
          <w:rFonts w:asciiTheme="minorBidi" w:hAnsiTheme="minorBidi" w:cstheme="minorBidi"/>
        </w:rPr>
      </w:pPr>
      <w:r w:rsidRPr="00A227F4">
        <w:rPr>
          <w:rFonts w:asciiTheme="minorBidi" w:hAnsiTheme="minorBidi" w:cstheme="minorBidi"/>
          <w:rtl/>
        </w:rPr>
        <w:t>שנת תשע"ח – הופקו 181 תוצרים בסה"כ</w:t>
      </w:r>
    </w:p>
    <w:p w14:paraId="7E8B9607" w14:textId="77777777" w:rsidR="001F643C" w:rsidRPr="00A227F4" w:rsidRDefault="001F643C" w:rsidP="00941E94">
      <w:pPr>
        <w:pStyle w:val="4"/>
        <w:keepNext/>
        <w:widowControl w:val="0"/>
        <w:numPr>
          <w:ilvl w:val="0"/>
          <w:numId w:val="95"/>
        </w:numPr>
        <w:ind w:left="2198"/>
        <w:contextualSpacing/>
        <w:rPr>
          <w:rFonts w:asciiTheme="minorBidi" w:hAnsiTheme="minorBidi" w:cstheme="minorBidi"/>
          <w:rtl/>
        </w:rPr>
      </w:pPr>
      <w:r w:rsidRPr="00A227F4">
        <w:rPr>
          <w:rFonts w:asciiTheme="minorBidi" w:hAnsiTheme="minorBidi" w:cstheme="minorBidi"/>
          <w:rtl/>
        </w:rPr>
        <w:t>שנת תשע"ט – הופקו 94 תוצרים בהתפלגות הבאה</w:t>
      </w:r>
    </w:p>
    <w:tbl>
      <w:tblPr>
        <w:tblStyle w:val="af4"/>
        <w:bidiVisual/>
        <w:tblW w:w="0" w:type="auto"/>
        <w:tblInd w:w="2047" w:type="dxa"/>
        <w:tblLook w:val="04A0" w:firstRow="1" w:lastRow="0" w:firstColumn="1" w:lastColumn="0" w:noHBand="0" w:noVBand="1"/>
      </w:tblPr>
      <w:tblGrid>
        <w:gridCol w:w="1868"/>
        <w:gridCol w:w="1868"/>
      </w:tblGrid>
      <w:tr w:rsidR="001F643C" w:rsidRPr="00A227F4" w14:paraId="04005667" w14:textId="77777777" w:rsidTr="001F643C">
        <w:trPr>
          <w:trHeight w:val="340"/>
        </w:trPr>
        <w:tc>
          <w:tcPr>
            <w:tcW w:w="1868" w:type="dxa"/>
            <w:shd w:val="clear" w:color="auto" w:fill="BFBFBF" w:themeFill="background1" w:themeFillShade="BF"/>
            <w:vAlign w:val="center"/>
          </w:tcPr>
          <w:p w14:paraId="4C078BA5" w14:textId="77777777" w:rsidR="001F643C" w:rsidRPr="00A227F4" w:rsidRDefault="001F643C" w:rsidP="00E5522F">
            <w:pPr>
              <w:pStyle w:val="4"/>
              <w:keepNext/>
              <w:widowControl w:val="0"/>
              <w:numPr>
                <w:ilvl w:val="0"/>
                <w:numId w:val="0"/>
              </w:numPr>
              <w:contextualSpacing/>
              <w:jc w:val="left"/>
              <w:rPr>
                <w:rFonts w:asciiTheme="minorBidi" w:hAnsiTheme="minorBidi" w:cstheme="minorBidi"/>
                <w:b/>
                <w:bCs/>
              </w:rPr>
            </w:pPr>
            <w:r w:rsidRPr="00A227F4">
              <w:rPr>
                <w:rFonts w:asciiTheme="minorBidi" w:hAnsiTheme="minorBidi" w:cstheme="minorBidi"/>
                <w:b/>
                <w:bCs/>
                <w:rtl/>
              </w:rPr>
              <w:t>רבעון</w:t>
            </w:r>
          </w:p>
        </w:tc>
        <w:tc>
          <w:tcPr>
            <w:tcW w:w="1868" w:type="dxa"/>
            <w:shd w:val="clear" w:color="auto" w:fill="BFBFBF" w:themeFill="background1" w:themeFillShade="BF"/>
            <w:vAlign w:val="center"/>
          </w:tcPr>
          <w:p w14:paraId="58851195" w14:textId="77777777" w:rsidR="001F643C" w:rsidRPr="00A227F4" w:rsidRDefault="001F643C" w:rsidP="00E5522F">
            <w:pPr>
              <w:pStyle w:val="4"/>
              <w:keepNext/>
              <w:widowControl w:val="0"/>
              <w:numPr>
                <w:ilvl w:val="0"/>
                <w:numId w:val="0"/>
              </w:numPr>
              <w:contextualSpacing/>
              <w:jc w:val="left"/>
              <w:rPr>
                <w:rFonts w:asciiTheme="minorBidi" w:hAnsiTheme="minorBidi" w:cstheme="minorBidi"/>
                <w:b/>
                <w:bCs/>
              </w:rPr>
            </w:pPr>
            <w:r w:rsidRPr="00A227F4">
              <w:rPr>
                <w:rFonts w:asciiTheme="minorBidi" w:hAnsiTheme="minorBidi" w:cstheme="minorBidi"/>
                <w:b/>
                <w:bCs/>
                <w:rtl/>
              </w:rPr>
              <w:t>תשע"ט</w:t>
            </w:r>
          </w:p>
        </w:tc>
      </w:tr>
      <w:tr w:rsidR="001F643C" w:rsidRPr="00A227F4" w14:paraId="0279A614" w14:textId="77777777" w:rsidTr="001F643C">
        <w:trPr>
          <w:trHeight w:val="312"/>
        </w:trPr>
        <w:tc>
          <w:tcPr>
            <w:tcW w:w="1868" w:type="dxa"/>
            <w:vAlign w:val="center"/>
          </w:tcPr>
          <w:p w14:paraId="1BFF55A8" w14:textId="77777777" w:rsidR="001F643C" w:rsidRPr="00A227F4" w:rsidRDefault="001F643C" w:rsidP="00E5522F">
            <w:pPr>
              <w:keepNext/>
              <w:widowControl w:val="0"/>
              <w:bidi/>
              <w:jc w:val="left"/>
              <w:rPr>
                <w:rFonts w:asciiTheme="minorBidi" w:hAnsiTheme="minorBidi" w:cstheme="minorBidi"/>
                <w:color w:val="000000"/>
              </w:rPr>
            </w:pPr>
            <w:r w:rsidRPr="00A227F4">
              <w:rPr>
                <w:rFonts w:asciiTheme="minorBidi" w:hAnsiTheme="minorBidi" w:cstheme="minorBidi"/>
                <w:color w:val="000000"/>
                <w:rtl/>
              </w:rPr>
              <w:t>רבעון 1</w:t>
            </w:r>
          </w:p>
        </w:tc>
        <w:tc>
          <w:tcPr>
            <w:tcW w:w="1868" w:type="dxa"/>
            <w:vAlign w:val="center"/>
          </w:tcPr>
          <w:p w14:paraId="2D85D643" w14:textId="77777777" w:rsidR="001F643C" w:rsidRPr="00A227F4" w:rsidRDefault="001F643C" w:rsidP="00E5522F">
            <w:pPr>
              <w:keepNext/>
              <w:widowControl w:val="0"/>
              <w:bidi/>
              <w:jc w:val="left"/>
              <w:rPr>
                <w:rFonts w:asciiTheme="minorBidi" w:hAnsiTheme="minorBidi" w:cstheme="minorBidi"/>
                <w:color w:val="000000"/>
              </w:rPr>
            </w:pPr>
            <w:r w:rsidRPr="00A227F4">
              <w:rPr>
                <w:rFonts w:asciiTheme="minorBidi" w:hAnsiTheme="minorBidi" w:cstheme="minorBidi"/>
                <w:color w:val="000000"/>
                <w:rtl/>
              </w:rPr>
              <w:t>20</w:t>
            </w:r>
          </w:p>
        </w:tc>
      </w:tr>
      <w:tr w:rsidR="001F643C" w:rsidRPr="00A227F4" w14:paraId="68ABB80B" w14:textId="77777777" w:rsidTr="001F643C">
        <w:trPr>
          <w:trHeight w:val="312"/>
        </w:trPr>
        <w:tc>
          <w:tcPr>
            <w:tcW w:w="1868" w:type="dxa"/>
            <w:vAlign w:val="center"/>
          </w:tcPr>
          <w:p w14:paraId="0FE509A9" w14:textId="77777777" w:rsidR="001F643C" w:rsidRPr="00A227F4" w:rsidRDefault="001F643C" w:rsidP="00E5522F">
            <w:pPr>
              <w:keepNext/>
              <w:widowControl w:val="0"/>
              <w:bidi/>
              <w:jc w:val="left"/>
              <w:rPr>
                <w:rFonts w:asciiTheme="minorBidi" w:hAnsiTheme="minorBidi" w:cstheme="minorBidi"/>
                <w:color w:val="000000"/>
              </w:rPr>
            </w:pPr>
            <w:r w:rsidRPr="00A227F4">
              <w:rPr>
                <w:rFonts w:asciiTheme="minorBidi" w:hAnsiTheme="minorBidi" w:cstheme="minorBidi"/>
                <w:color w:val="000000"/>
                <w:rtl/>
              </w:rPr>
              <w:t>רבעון 2</w:t>
            </w:r>
          </w:p>
        </w:tc>
        <w:tc>
          <w:tcPr>
            <w:tcW w:w="1868" w:type="dxa"/>
            <w:vAlign w:val="center"/>
          </w:tcPr>
          <w:p w14:paraId="60B05B4E" w14:textId="77777777" w:rsidR="001F643C" w:rsidRPr="00A227F4" w:rsidRDefault="001F643C" w:rsidP="00E5522F">
            <w:pPr>
              <w:keepNext/>
              <w:widowControl w:val="0"/>
              <w:bidi/>
              <w:jc w:val="left"/>
              <w:rPr>
                <w:rFonts w:asciiTheme="minorBidi" w:hAnsiTheme="minorBidi" w:cstheme="minorBidi"/>
                <w:color w:val="000000"/>
              </w:rPr>
            </w:pPr>
            <w:r w:rsidRPr="00A227F4">
              <w:rPr>
                <w:rFonts w:asciiTheme="minorBidi" w:hAnsiTheme="minorBidi" w:cstheme="minorBidi"/>
                <w:color w:val="000000"/>
                <w:rtl/>
              </w:rPr>
              <w:t>9</w:t>
            </w:r>
          </w:p>
        </w:tc>
      </w:tr>
      <w:tr w:rsidR="001F643C" w:rsidRPr="00A227F4" w14:paraId="1C1A7505" w14:textId="77777777" w:rsidTr="001F643C">
        <w:trPr>
          <w:trHeight w:val="312"/>
        </w:trPr>
        <w:tc>
          <w:tcPr>
            <w:tcW w:w="1868" w:type="dxa"/>
            <w:vAlign w:val="center"/>
          </w:tcPr>
          <w:p w14:paraId="1EC06FBD" w14:textId="77777777" w:rsidR="001F643C" w:rsidRPr="00A227F4" w:rsidRDefault="001F643C" w:rsidP="00E5522F">
            <w:pPr>
              <w:keepNext/>
              <w:widowControl w:val="0"/>
              <w:bidi/>
              <w:jc w:val="left"/>
              <w:rPr>
                <w:rFonts w:asciiTheme="minorBidi" w:hAnsiTheme="minorBidi" w:cstheme="minorBidi"/>
                <w:color w:val="000000"/>
              </w:rPr>
            </w:pPr>
            <w:r w:rsidRPr="00A227F4">
              <w:rPr>
                <w:rFonts w:asciiTheme="minorBidi" w:hAnsiTheme="minorBidi" w:cstheme="minorBidi"/>
                <w:color w:val="000000"/>
                <w:rtl/>
              </w:rPr>
              <w:t>רבעון 3</w:t>
            </w:r>
          </w:p>
        </w:tc>
        <w:tc>
          <w:tcPr>
            <w:tcW w:w="1868" w:type="dxa"/>
            <w:vAlign w:val="center"/>
          </w:tcPr>
          <w:p w14:paraId="578B7528" w14:textId="77777777" w:rsidR="001F643C" w:rsidRPr="00A227F4" w:rsidRDefault="001F643C" w:rsidP="00E5522F">
            <w:pPr>
              <w:keepNext/>
              <w:widowControl w:val="0"/>
              <w:bidi/>
              <w:jc w:val="left"/>
              <w:rPr>
                <w:rFonts w:asciiTheme="minorBidi" w:hAnsiTheme="minorBidi" w:cstheme="minorBidi"/>
                <w:color w:val="000000"/>
              </w:rPr>
            </w:pPr>
            <w:r w:rsidRPr="00A227F4">
              <w:rPr>
                <w:rFonts w:asciiTheme="minorBidi" w:hAnsiTheme="minorBidi" w:cstheme="minorBidi"/>
                <w:color w:val="000000"/>
                <w:rtl/>
              </w:rPr>
              <w:t>21</w:t>
            </w:r>
          </w:p>
        </w:tc>
      </w:tr>
      <w:tr w:rsidR="001F643C" w:rsidRPr="00A227F4" w14:paraId="56CFCD46" w14:textId="77777777" w:rsidTr="001F643C">
        <w:trPr>
          <w:trHeight w:val="312"/>
        </w:trPr>
        <w:tc>
          <w:tcPr>
            <w:tcW w:w="1868" w:type="dxa"/>
            <w:vAlign w:val="center"/>
          </w:tcPr>
          <w:p w14:paraId="3E081376" w14:textId="77777777" w:rsidR="001F643C" w:rsidRPr="00A227F4" w:rsidRDefault="001F643C" w:rsidP="00E5522F">
            <w:pPr>
              <w:keepNext/>
              <w:widowControl w:val="0"/>
              <w:bidi/>
              <w:jc w:val="left"/>
              <w:rPr>
                <w:rFonts w:asciiTheme="minorBidi" w:hAnsiTheme="minorBidi" w:cstheme="minorBidi"/>
                <w:color w:val="000000"/>
              </w:rPr>
            </w:pPr>
            <w:r w:rsidRPr="00A227F4">
              <w:rPr>
                <w:rFonts w:asciiTheme="minorBidi" w:hAnsiTheme="minorBidi" w:cstheme="minorBidi"/>
                <w:color w:val="000000"/>
                <w:rtl/>
              </w:rPr>
              <w:t>רבעון 4</w:t>
            </w:r>
          </w:p>
        </w:tc>
        <w:tc>
          <w:tcPr>
            <w:tcW w:w="1868" w:type="dxa"/>
            <w:vAlign w:val="center"/>
          </w:tcPr>
          <w:p w14:paraId="56DF7D1E" w14:textId="77777777" w:rsidR="001F643C" w:rsidRPr="00A227F4" w:rsidRDefault="001F643C" w:rsidP="00E5522F">
            <w:pPr>
              <w:keepNext/>
              <w:widowControl w:val="0"/>
              <w:bidi/>
              <w:jc w:val="left"/>
              <w:rPr>
                <w:rFonts w:asciiTheme="minorBidi" w:hAnsiTheme="minorBidi" w:cstheme="minorBidi"/>
                <w:color w:val="000000"/>
              </w:rPr>
            </w:pPr>
            <w:r w:rsidRPr="00A227F4">
              <w:rPr>
                <w:rFonts w:asciiTheme="minorBidi" w:hAnsiTheme="minorBidi" w:cstheme="minorBidi"/>
                <w:color w:val="000000"/>
                <w:rtl/>
              </w:rPr>
              <w:t>44</w:t>
            </w:r>
          </w:p>
        </w:tc>
      </w:tr>
      <w:tr w:rsidR="001F643C" w:rsidRPr="00A227F4" w14:paraId="5E46EB97" w14:textId="77777777" w:rsidTr="001F643C">
        <w:trPr>
          <w:trHeight w:val="283"/>
        </w:trPr>
        <w:tc>
          <w:tcPr>
            <w:tcW w:w="1868" w:type="dxa"/>
            <w:vAlign w:val="center"/>
          </w:tcPr>
          <w:p w14:paraId="7D02ED6A" w14:textId="77777777" w:rsidR="001F643C" w:rsidRPr="00A227F4" w:rsidRDefault="001F643C" w:rsidP="00E5522F">
            <w:pPr>
              <w:keepNext/>
              <w:widowControl w:val="0"/>
              <w:bidi/>
              <w:jc w:val="left"/>
              <w:rPr>
                <w:rFonts w:asciiTheme="minorBidi" w:hAnsiTheme="minorBidi" w:cstheme="minorBidi"/>
                <w:b/>
                <w:bCs/>
                <w:color w:val="000000"/>
              </w:rPr>
            </w:pPr>
            <w:r w:rsidRPr="00A227F4">
              <w:rPr>
                <w:rFonts w:asciiTheme="minorBidi" w:hAnsiTheme="minorBidi" w:cstheme="minorBidi"/>
                <w:b/>
                <w:bCs/>
                <w:color w:val="000000"/>
                <w:rtl/>
              </w:rPr>
              <w:t>סה"כ</w:t>
            </w:r>
          </w:p>
        </w:tc>
        <w:tc>
          <w:tcPr>
            <w:tcW w:w="1868" w:type="dxa"/>
            <w:vAlign w:val="center"/>
          </w:tcPr>
          <w:p w14:paraId="745AE66D" w14:textId="77777777" w:rsidR="001F643C" w:rsidRPr="00A227F4" w:rsidRDefault="001F643C" w:rsidP="00E5522F">
            <w:pPr>
              <w:keepNext/>
              <w:widowControl w:val="0"/>
              <w:bidi/>
              <w:jc w:val="left"/>
              <w:rPr>
                <w:rFonts w:asciiTheme="minorBidi" w:hAnsiTheme="minorBidi" w:cstheme="minorBidi"/>
                <w:b/>
                <w:bCs/>
                <w:color w:val="000000"/>
              </w:rPr>
            </w:pPr>
            <w:r w:rsidRPr="00A227F4">
              <w:rPr>
                <w:rFonts w:asciiTheme="minorBidi" w:hAnsiTheme="minorBidi" w:cstheme="minorBidi"/>
                <w:b/>
                <w:bCs/>
                <w:color w:val="000000"/>
                <w:rtl/>
              </w:rPr>
              <w:t>94</w:t>
            </w:r>
          </w:p>
        </w:tc>
      </w:tr>
    </w:tbl>
    <w:p w14:paraId="61C8F3C5" w14:textId="77777777" w:rsidR="0050609C" w:rsidRDefault="00C27E31" w:rsidP="001F643C">
      <w:pPr>
        <w:pStyle w:val="3"/>
        <w:numPr>
          <w:ilvl w:val="0"/>
          <w:numId w:val="0"/>
        </w:numPr>
        <w:spacing w:before="240"/>
        <w:ind w:left="1230"/>
        <w:rPr>
          <w:rFonts w:asciiTheme="minorBidi" w:hAnsiTheme="minorBidi" w:cstheme="minorBidi"/>
          <w:b w:val="0"/>
          <w:bCs w:val="0"/>
        </w:rPr>
      </w:pPr>
      <w:r>
        <w:rPr>
          <w:rFonts w:asciiTheme="minorBidi" w:hAnsiTheme="minorBidi" w:cstheme="minorBidi" w:hint="cs"/>
          <w:b w:val="0"/>
          <w:bCs w:val="0"/>
          <w:rtl/>
        </w:rPr>
        <w:t xml:space="preserve">פירוט התוצרים שנדרשו ודוגמאות- ראה סעיף </w:t>
      </w:r>
      <w:r w:rsidRPr="00C27E31">
        <w:rPr>
          <w:rFonts w:asciiTheme="minorBidi" w:hAnsiTheme="minorBidi" w:cs="Arial"/>
          <w:b w:val="0"/>
          <w:bCs w:val="0"/>
          <w:rtl/>
        </w:rPr>
        <w:t>נספח 2.5.2.5 הפקת תוצרים תומכי פעילות הדרכה</w:t>
      </w:r>
    </w:p>
    <w:p w14:paraId="753CA654" w14:textId="77777777" w:rsidR="001027BC" w:rsidRDefault="001027BC">
      <w:pPr>
        <w:rPr>
          <w:rFonts w:asciiTheme="minorBidi" w:hAnsiTheme="minorBidi" w:cstheme="minorBidi"/>
          <w:rtl/>
        </w:rPr>
      </w:pPr>
      <w:r>
        <w:rPr>
          <w:rFonts w:asciiTheme="minorBidi" w:hAnsiTheme="minorBidi" w:cstheme="minorBidi"/>
          <w:b/>
          <w:bCs/>
          <w:rtl/>
        </w:rPr>
        <w:br w:type="page"/>
      </w:r>
    </w:p>
    <w:p w14:paraId="32C5D595" w14:textId="77777777" w:rsidR="000E3B90" w:rsidRPr="0050609C" w:rsidRDefault="000E3B90" w:rsidP="000E3B90">
      <w:pPr>
        <w:pStyle w:val="3"/>
        <w:numPr>
          <w:ilvl w:val="0"/>
          <w:numId w:val="0"/>
        </w:numPr>
        <w:spacing w:before="240"/>
        <w:ind w:left="1230"/>
        <w:rPr>
          <w:rFonts w:asciiTheme="minorBidi" w:hAnsiTheme="minorBidi" w:cstheme="minorBidi"/>
          <w:b w:val="0"/>
          <w:bCs w:val="0"/>
          <w:rtl/>
        </w:rPr>
      </w:pPr>
    </w:p>
    <w:p w14:paraId="6A9F92B6" w14:textId="77777777" w:rsidR="007F324C" w:rsidRPr="00A227F4" w:rsidRDefault="007F324C" w:rsidP="00D9226F">
      <w:pPr>
        <w:pStyle w:val="20"/>
        <w:numPr>
          <w:ilvl w:val="0"/>
          <w:numId w:val="0"/>
        </w:numPr>
        <w:rPr>
          <w:rFonts w:asciiTheme="minorBidi" w:hAnsiTheme="minorBidi" w:cstheme="minorBidi"/>
          <w:rtl/>
        </w:rPr>
      </w:pPr>
      <w:bookmarkStart w:id="1394" w:name="_Toc49630817"/>
      <w:r w:rsidRPr="00692CAF">
        <w:rPr>
          <w:rFonts w:asciiTheme="minorBidi" w:hAnsiTheme="minorBidi" w:cstheme="minorBidi"/>
          <w:rtl/>
        </w:rPr>
        <w:t>נספח 2.4.2 תיאור פעילות מוקד מטה איסוף נתונים</w:t>
      </w:r>
      <w:bookmarkEnd w:id="1394"/>
    </w:p>
    <w:p w14:paraId="06CC4B4E" w14:textId="77777777" w:rsidR="007F324C" w:rsidRPr="00A227F4" w:rsidRDefault="007F324C" w:rsidP="007F324C">
      <w:pPr>
        <w:pStyle w:val="3"/>
        <w:numPr>
          <w:ilvl w:val="0"/>
          <w:numId w:val="0"/>
        </w:numPr>
        <w:ind w:left="170"/>
        <w:contextualSpacing/>
        <w:rPr>
          <w:rFonts w:asciiTheme="minorBidi" w:hAnsiTheme="minorBidi" w:cstheme="minorBidi"/>
          <w:b w:val="0"/>
          <w:bCs w:val="0"/>
        </w:rPr>
      </w:pPr>
      <w:r w:rsidRPr="00A227F4">
        <w:rPr>
          <w:rFonts w:asciiTheme="minorBidi" w:hAnsiTheme="minorBidi" w:cstheme="minorBidi"/>
          <w:b w:val="0"/>
          <w:bCs w:val="0"/>
          <w:rtl/>
        </w:rPr>
        <w:t>בסעיף זה מוצגים השירותים הניתנים על ידי מוקד האיסוף.</w:t>
      </w:r>
    </w:p>
    <w:p w14:paraId="66719420" w14:textId="77777777" w:rsidR="007F324C" w:rsidRPr="00A227F4" w:rsidRDefault="007F324C" w:rsidP="007F324C">
      <w:pPr>
        <w:pStyle w:val="3"/>
        <w:numPr>
          <w:ilvl w:val="0"/>
          <w:numId w:val="0"/>
        </w:numPr>
        <w:ind w:left="170"/>
        <w:contextualSpacing/>
        <w:rPr>
          <w:rFonts w:asciiTheme="minorBidi" w:hAnsiTheme="minorBidi" w:cstheme="minorBidi"/>
          <w:b w:val="0"/>
          <w:bCs w:val="0"/>
        </w:rPr>
      </w:pPr>
      <w:r w:rsidRPr="00A227F4">
        <w:rPr>
          <w:rFonts w:asciiTheme="minorBidi" w:hAnsiTheme="minorBidi" w:cstheme="minorBidi"/>
          <w:b w:val="0"/>
          <w:bCs w:val="0"/>
          <w:rtl/>
        </w:rPr>
        <w:t xml:space="preserve">תיאור אופן הספקת השירותים, תכולתם והיקפם במצב הקיים, מובא על מנת לספק את המידע המצוי בידי המשרד, כך שהמציעים יוכלו להעריך ולהבין את היקף הפעילות במצב הקיים. </w:t>
      </w:r>
    </w:p>
    <w:p w14:paraId="2E4C7095" w14:textId="77777777" w:rsidR="007F324C" w:rsidRPr="00A227F4" w:rsidRDefault="007F324C" w:rsidP="007F324C">
      <w:pPr>
        <w:pStyle w:val="3"/>
        <w:numPr>
          <w:ilvl w:val="0"/>
          <w:numId w:val="0"/>
        </w:numPr>
        <w:ind w:left="170"/>
        <w:contextualSpacing/>
        <w:rPr>
          <w:rFonts w:asciiTheme="minorBidi" w:hAnsiTheme="minorBidi" w:cstheme="minorBidi"/>
          <w:b w:val="0"/>
          <w:bCs w:val="0"/>
        </w:rPr>
      </w:pPr>
      <w:r w:rsidRPr="00A227F4">
        <w:rPr>
          <w:rFonts w:asciiTheme="minorBidi" w:hAnsiTheme="minorBidi" w:cstheme="minorBidi"/>
          <w:b w:val="0"/>
          <w:bCs w:val="0"/>
          <w:rtl/>
        </w:rPr>
        <w:t xml:space="preserve">מודגש בזה כי: </w:t>
      </w:r>
    </w:p>
    <w:p w14:paraId="4587DF9E" w14:textId="77777777" w:rsidR="007F324C" w:rsidRPr="00A227F4" w:rsidRDefault="007F324C" w:rsidP="00941E94">
      <w:pPr>
        <w:pStyle w:val="3"/>
        <w:keepNext/>
        <w:numPr>
          <w:ilvl w:val="0"/>
          <w:numId w:val="96"/>
        </w:numPr>
        <w:ind w:left="1077" w:hanging="567"/>
        <w:contextualSpacing/>
        <w:rPr>
          <w:rFonts w:asciiTheme="minorBidi" w:hAnsiTheme="minorBidi" w:cstheme="minorBidi"/>
          <w:b w:val="0"/>
          <w:bCs w:val="0"/>
        </w:rPr>
      </w:pPr>
      <w:r w:rsidRPr="00A227F4">
        <w:rPr>
          <w:rFonts w:asciiTheme="minorBidi" w:hAnsiTheme="minorBidi" w:cstheme="minorBidi"/>
          <w:b w:val="0"/>
          <w:bCs w:val="0"/>
          <w:rtl/>
        </w:rPr>
        <w:t>אין זהות בין המצב הקיים לבין דרישות מכרז זה.</w:t>
      </w:r>
    </w:p>
    <w:p w14:paraId="089A81ED" w14:textId="77777777" w:rsidR="007F324C" w:rsidRPr="00A227F4" w:rsidRDefault="007F324C" w:rsidP="00941E94">
      <w:pPr>
        <w:pStyle w:val="3"/>
        <w:keepNext/>
        <w:numPr>
          <w:ilvl w:val="0"/>
          <w:numId w:val="96"/>
        </w:numPr>
        <w:ind w:left="1077" w:hanging="567"/>
        <w:contextualSpacing/>
        <w:rPr>
          <w:rFonts w:asciiTheme="minorBidi" w:hAnsiTheme="minorBidi" w:cstheme="minorBidi"/>
          <w:b w:val="0"/>
          <w:bCs w:val="0"/>
        </w:rPr>
      </w:pPr>
      <w:r w:rsidRPr="00A227F4">
        <w:rPr>
          <w:rFonts w:asciiTheme="minorBidi" w:hAnsiTheme="minorBidi" w:cstheme="minorBidi"/>
          <w:b w:val="0"/>
          <w:bCs w:val="0"/>
          <w:rtl/>
        </w:rPr>
        <w:t xml:space="preserve">ישנה שונות בהיקפי השירותים המפורטים ובתמהיל על פני שנות הפעילות של מטה האיסוף וזאת לאור צרכיו המשתנים של המשרד. </w:t>
      </w:r>
    </w:p>
    <w:p w14:paraId="2A770630" w14:textId="77777777" w:rsidR="007F324C" w:rsidRPr="00A227F4" w:rsidRDefault="007F324C" w:rsidP="00941E94">
      <w:pPr>
        <w:pStyle w:val="3"/>
        <w:keepNext/>
        <w:numPr>
          <w:ilvl w:val="0"/>
          <w:numId w:val="96"/>
        </w:numPr>
        <w:ind w:left="1077" w:hanging="567"/>
        <w:contextualSpacing/>
        <w:rPr>
          <w:rFonts w:asciiTheme="minorBidi" w:hAnsiTheme="minorBidi" w:cstheme="minorBidi"/>
          <w:b w:val="0"/>
          <w:bCs w:val="0"/>
          <w:rtl/>
        </w:rPr>
      </w:pPr>
      <w:r w:rsidRPr="00A227F4">
        <w:rPr>
          <w:rFonts w:asciiTheme="minorBidi" w:hAnsiTheme="minorBidi" w:cstheme="minorBidi"/>
          <w:b w:val="0"/>
          <w:bCs w:val="0"/>
          <w:rtl/>
        </w:rPr>
        <w:t>כל הכמויות המפורטות להלן מובאות לטובת נהירות ואינן מחייבות את המשרד.</w:t>
      </w:r>
    </w:p>
    <w:p w14:paraId="333535E8" w14:textId="77777777" w:rsidR="007F324C" w:rsidRDefault="007F324C" w:rsidP="00941E94">
      <w:pPr>
        <w:pStyle w:val="3"/>
        <w:numPr>
          <w:ilvl w:val="0"/>
          <w:numId w:val="119"/>
        </w:numPr>
        <w:spacing w:before="240"/>
        <w:rPr>
          <w:rFonts w:asciiTheme="minorBidi" w:hAnsiTheme="minorBidi" w:cstheme="minorBidi"/>
          <w:b w:val="0"/>
          <w:bCs w:val="0"/>
        </w:rPr>
      </w:pPr>
      <w:r w:rsidRPr="00A227F4">
        <w:rPr>
          <w:rFonts w:asciiTheme="minorBidi" w:hAnsiTheme="minorBidi" w:cstheme="minorBidi"/>
          <w:b w:val="0"/>
          <w:bCs w:val="0"/>
          <w:rtl/>
        </w:rPr>
        <w:t>שיחות נכנסות</w:t>
      </w:r>
    </w:p>
    <w:tbl>
      <w:tblPr>
        <w:bidiVisual/>
        <w:tblW w:w="7340" w:type="dxa"/>
        <w:tblInd w:w="1327" w:type="dxa"/>
        <w:tblLook w:val="04A0" w:firstRow="1" w:lastRow="0" w:firstColumn="1" w:lastColumn="0" w:noHBand="0" w:noVBand="1"/>
      </w:tblPr>
      <w:tblGrid>
        <w:gridCol w:w="1420"/>
        <w:gridCol w:w="1480"/>
        <w:gridCol w:w="1480"/>
        <w:gridCol w:w="1480"/>
        <w:gridCol w:w="1480"/>
      </w:tblGrid>
      <w:tr w:rsidR="00885DEE" w:rsidRPr="00E8755F" w14:paraId="1DCC893B" w14:textId="77777777" w:rsidTr="00C34EDB">
        <w:trPr>
          <w:trHeight w:val="315"/>
        </w:trPr>
        <w:tc>
          <w:tcPr>
            <w:tcW w:w="1420" w:type="dxa"/>
            <w:tcBorders>
              <w:top w:val="single" w:sz="4" w:space="0" w:color="auto"/>
              <w:left w:val="single" w:sz="4" w:space="0" w:color="auto"/>
              <w:bottom w:val="single" w:sz="4" w:space="0" w:color="auto"/>
              <w:right w:val="single" w:sz="4" w:space="0" w:color="auto"/>
            </w:tcBorders>
            <w:shd w:val="clear" w:color="000000" w:fill="BFBFBF"/>
            <w:noWrap/>
            <w:hideMark/>
          </w:tcPr>
          <w:p w14:paraId="1B61D049" w14:textId="77777777" w:rsidR="00885DEE" w:rsidRPr="00E8755F" w:rsidRDefault="00885DEE" w:rsidP="00C34EDB">
            <w:pPr>
              <w:bidi/>
              <w:spacing w:before="0" w:after="0" w:line="240" w:lineRule="auto"/>
              <w:contextualSpacing/>
              <w:rPr>
                <w:rFonts w:ascii="Arial" w:eastAsia="Times New Roman" w:hAnsi="Arial" w:cs="Arial"/>
                <w:b/>
                <w:bCs/>
                <w:color w:val="000000"/>
              </w:rPr>
            </w:pPr>
            <w:r w:rsidRPr="00E8755F">
              <w:rPr>
                <w:rFonts w:ascii="Arial" w:eastAsia="Times New Roman" w:hAnsi="Arial" w:cs="Arial" w:hint="cs"/>
                <w:b/>
                <w:bCs/>
                <w:color w:val="000000"/>
                <w:rtl/>
              </w:rPr>
              <w:t>חודשפעילות</w:t>
            </w:r>
          </w:p>
        </w:tc>
        <w:tc>
          <w:tcPr>
            <w:tcW w:w="1480" w:type="dxa"/>
            <w:tcBorders>
              <w:top w:val="single" w:sz="4" w:space="0" w:color="auto"/>
              <w:left w:val="single" w:sz="4" w:space="0" w:color="auto"/>
              <w:bottom w:val="single" w:sz="4" w:space="0" w:color="auto"/>
              <w:right w:val="single" w:sz="4" w:space="0" w:color="auto"/>
            </w:tcBorders>
            <w:shd w:val="clear" w:color="000000" w:fill="BFBFBF"/>
            <w:noWrap/>
            <w:hideMark/>
          </w:tcPr>
          <w:p w14:paraId="1280538B" w14:textId="77777777" w:rsidR="00885DEE" w:rsidRPr="00E8755F" w:rsidRDefault="00885DEE" w:rsidP="00C34EDB">
            <w:pPr>
              <w:bidi/>
              <w:spacing w:before="0" w:after="0" w:line="240" w:lineRule="auto"/>
              <w:contextualSpacing/>
              <w:jc w:val="left"/>
              <w:rPr>
                <w:rFonts w:ascii="Arial" w:eastAsia="Times New Roman" w:hAnsi="Arial" w:cs="Arial"/>
                <w:b/>
                <w:bCs/>
                <w:color w:val="000000"/>
                <w:rtl/>
              </w:rPr>
            </w:pPr>
            <w:r w:rsidRPr="00E8755F">
              <w:rPr>
                <w:rFonts w:ascii="Arial" w:eastAsia="Times New Roman" w:hAnsi="Arial" w:cs="Arial" w:hint="cs"/>
                <w:b/>
                <w:bCs/>
                <w:color w:val="000000"/>
                <w:rtl/>
              </w:rPr>
              <w:t>2016</w:t>
            </w:r>
          </w:p>
        </w:tc>
        <w:tc>
          <w:tcPr>
            <w:tcW w:w="1480" w:type="dxa"/>
            <w:tcBorders>
              <w:top w:val="single" w:sz="4" w:space="0" w:color="auto"/>
              <w:left w:val="single" w:sz="4" w:space="0" w:color="auto"/>
              <w:bottom w:val="single" w:sz="4" w:space="0" w:color="auto"/>
              <w:right w:val="single" w:sz="4" w:space="0" w:color="auto"/>
            </w:tcBorders>
            <w:shd w:val="clear" w:color="000000" w:fill="BFBFBF"/>
            <w:noWrap/>
            <w:hideMark/>
          </w:tcPr>
          <w:p w14:paraId="6011B8DC" w14:textId="77777777" w:rsidR="00885DEE" w:rsidRPr="00E8755F" w:rsidRDefault="00885DEE" w:rsidP="00C34EDB">
            <w:pPr>
              <w:bidi/>
              <w:spacing w:before="0" w:after="0" w:line="240" w:lineRule="auto"/>
              <w:contextualSpacing/>
              <w:jc w:val="left"/>
              <w:rPr>
                <w:rFonts w:ascii="Arial" w:eastAsia="Times New Roman" w:hAnsi="Arial" w:cs="Arial"/>
                <w:b/>
                <w:bCs/>
                <w:color w:val="000000"/>
              </w:rPr>
            </w:pPr>
            <w:r w:rsidRPr="00E8755F">
              <w:rPr>
                <w:rFonts w:ascii="Arial" w:eastAsia="Times New Roman" w:hAnsi="Arial" w:cs="Arial" w:hint="cs"/>
                <w:b/>
                <w:bCs/>
                <w:color w:val="000000"/>
                <w:rtl/>
              </w:rPr>
              <w:t>2017</w:t>
            </w:r>
          </w:p>
        </w:tc>
        <w:tc>
          <w:tcPr>
            <w:tcW w:w="1480" w:type="dxa"/>
            <w:tcBorders>
              <w:top w:val="single" w:sz="4" w:space="0" w:color="auto"/>
              <w:left w:val="single" w:sz="4" w:space="0" w:color="auto"/>
              <w:bottom w:val="single" w:sz="4" w:space="0" w:color="auto"/>
              <w:right w:val="single" w:sz="4" w:space="0" w:color="auto"/>
            </w:tcBorders>
            <w:shd w:val="clear" w:color="000000" w:fill="BFBFBF"/>
            <w:noWrap/>
            <w:hideMark/>
          </w:tcPr>
          <w:p w14:paraId="22EDC70F" w14:textId="77777777" w:rsidR="00885DEE" w:rsidRPr="00E8755F" w:rsidRDefault="00885DEE" w:rsidP="00C34EDB">
            <w:pPr>
              <w:bidi/>
              <w:spacing w:before="0" w:after="0" w:line="240" w:lineRule="auto"/>
              <w:contextualSpacing/>
              <w:jc w:val="left"/>
              <w:rPr>
                <w:rFonts w:ascii="Arial" w:eastAsia="Times New Roman" w:hAnsi="Arial" w:cs="Arial"/>
                <w:b/>
                <w:bCs/>
                <w:color w:val="000000"/>
              </w:rPr>
            </w:pPr>
            <w:r w:rsidRPr="00E8755F">
              <w:rPr>
                <w:rFonts w:ascii="Arial" w:eastAsia="Times New Roman" w:hAnsi="Arial" w:cs="Arial" w:hint="cs"/>
                <w:b/>
                <w:bCs/>
                <w:color w:val="000000"/>
                <w:rtl/>
              </w:rPr>
              <w:t>2018</w:t>
            </w:r>
          </w:p>
        </w:tc>
        <w:tc>
          <w:tcPr>
            <w:tcW w:w="1480" w:type="dxa"/>
            <w:tcBorders>
              <w:top w:val="single" w:sz="4" w:space="0" w:color="auto"/>
              <w:left w:val="single" w:sz="4" w:space="0" w:color="auto"/>
              <w:bottom w:val="single" w:sz="4" w:space="0" w:color="auto"/>
              <w:right w:val="single" w:sz="4" w:space="0" w:color="auto"/>
            </w:tcBorders>
            <w:shd w:val="clear" w:color="000000" w:fill="BFBFBF"/>
            <w:noWrap/>
            <w:hideMark/>
          </w:tcPr>
          <w:p w14:paraId="16FA5CF3" w14:textId="77777777" w:rsidR="00885DEE" w:rsidRPr="00E8755F" w:rsidRDefault="00885DEE" w:rsidP="00C34EDB">
            <w:pPr>
              <w:bidi/>
              <w:spacing w:before="0" w:after="0" w:line="240" w:lineRule="auto"/>
              <w:contextualSpacing/>
              <w:jc w:val="left"/>
              <w:rPr>
                <w:rFonts w:ascii="Arial" w:eastAsia="Times New Roman" w:hAnsi="Arial" w:cs="Arial"/>
                <w:b/>
                <w:bCs/>
                <w:color w:val="000000"/>
              </w:rPr>
            </w:pPr>
            <w:r w:rsidRPr="00E8755F">
              <w:rPr>
                <w:rFonts w:ascii="Arial" w:eastAsia="Times New Roman" w:hAnsi="Arial" w:cs="Arial" w:hint="cs"/>
                <w:b/>
                <w:bCs/>
                <w:color w:val="000000"/>
                <w:rtl/>
              </w:rPr>
              <w:t>2019</w:t>
            </w:r>
          </w:p>
        </w:tc>
      </w:tr>
      <w:tr w:rsidR="00885DEE" w:rsidRPr="00E8755F" w14:paraId="446D0B03"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4AB963B1"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ינואר</w:t>
            </w:r>
          </w:p>
        </w:tc>
        <w:tc>
          <w:tcPr>
            <w:tcW w:w="1480" w:type="dxa"/>
            <w:tcBorders>
              <w:top w:val="nil"/>
              <w:left w:val="single" w:sz="4" w:space="0" w:color="auto"/>
              <w:bottom w:val="single" w:sz="4" w:space="0" w:color="auto"/>
              <w:right w:val="single" w:sz="4" w:space="0" w:color="auto"/>
            </w:tcBorders>
            <w:shd w:val="clear" w:color="auto" w:fill="auto"/>
            <w:noWrap/>
            <w:hideMark/>
          </w:tcPr>
          <w:p w14:paraId="45324D2D"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31,508</w:t>
            </w:r>
          </w:p>
        </w:tc>
        <w:tc>
          <w:tcPr>
            <w:tcW w:w="1480" w:type="dxa"/>
            <w:tcBorders>
              <w:top w:val="nil"/>
              <w:left w:val="single" w:sz="4" w:space="0" w:color="auto"/>
              <w:bottom w:val="single" w:sz="4" w:space="0" w:color="auto"/>
              <w:right w:val="single" w:sz="4" w:space="0" w:color="auto"/>
            </w:tcBorders>
            <w:shd w:val="clear" w:color="auto" w:fill="auto"/>
            <w:noWrap/>
            <w:hideMark/>
          </w:tcPr>
          <w:p w14:paraId="35C782F4"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26,469</w:t>
            </w:r>
          </w:p>
        </w:tc>
        <w:tc>
          <w:tcPr>
            <w:tcW w:w="1480" w:type="dxa"/>
            <w:tcBorders>
              <w:top w:val="nil"/>
              <w:left w:val="single" w:sz="4" w:space="0" w:color="auto"/>
              <w:bottom w:val="single" w:sz="4" w:space="0" w:color="auto"/>
              <w:right w:val="single" w:sz="4" w:space="0" w:color="auto"/>
            </w:tcBorders>
            <w:shd w:val="clear" w:color="auto" w:fill="auto"/>
            <w:noWrap/>
            <w:hideMark/>
          </w:tcPr>
          <w:p w14:paraId="41F788AE"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37,617</w:t>
            </w:r>
          </w:p>
        </w:tc>
        <w:tc>
          <w:tcPr>
            <w:tcW w:w="1480" w:type="dxa"/>
            <w:tcBorders>
              <w:top w:val="nil"/>
              <w:left w:val="single" w:sz="4" w:space="0" w:color="auto"/>
              <w:bottom w:val="single" w:sz="4" w:space="0" w:color="auto"/>
              <w:right w:val="single" w:sz="4" w:space="0" w:color="auto"/>
            </w:tcBorders>
            <w:shd w:val="clear" w:color="auto" w:fill="auto"/>
            <w:noWrap/>
            <w:hideMark/>
          </w:tcPr>
          <w:p w14:paraId="50436456"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38,366</w:t>
            </w:r>
          </w:p>
        </w:tc>
      </w:tr>
      <w:tr w:rsidR="00885DEE" w:rsidRPr="00E8755F" w14:paraId="22B2F6DD"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264C4EC7"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פברואר</w:t>
            </w:r>
          </w:p>
        </w:tc>
        <w:tc>
          <w:tcPr>
            <w:tcW w:w="1480" w:type="dxa"/>
            <w:tcBorders>
              <w:top w:val="nil"/>
              <w:left w:val="single" w:sz="4" w:space="0" w:color="auto"/>
              <w:bottom w:val="single" w:sz="4" w:space="0" w:color="auto"/>
              <w:right w:val="single" w:sz="4" w:space="0" w:color="auto"/>
            </w:tcBorders>
            <w:shd w:val="clear" w:color="auto" w:fill="auto"/>
            <w:noWrap/>
            <w:hideMark/>
          </w:tcPr>
          <w:p w14:paraId="5876F638"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21,084</w:t>
            </w:r>
          </w:p>
        </w:tc>
        <w:tc>
          <w:tcPr>
            <w:tcW w:w="1480" w:type="dxa"/>
            <w:tcBorders>
              <w:top w:val="nil"/>
              <w:left w:val="single" w:sz="4" w:space="0" w:color="auto"/>
              <w:bottom w:val="single" w:sz="4" w:space="0" w:color="auto"/>
              <w:right w:val="single" w:sz="4" w:space="0" w:color="auto"/>
            </w:tcBorders>
            <w:shd w:val="clear" w:color="auto" w:fill="auto"/>
            <w:noWrap/>
            <w:hideMark/>
          </w:tcPr>
          <w:p w14:paraId="66D09896"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20,463</w:t>
            </w:r>
          </w:p>
        </w:tc>
        <w:tc>
          <w:tcPr>
            <w:tcW w:w="1480" w:type="dxa"/>
            <w:tcBorders>
              <w:top w:val="nil"/>
              <w:left w:val="single" w:sz="4" w:space="0" w:color="auto"/>
              <w:bottom w:val="single" w:sz="4" w:space="0" w:color="auto"/>
              <w:right w:val="single" w:sz="4" w:space="0" w:color="auto"/>
            </w:tcBorders>
            <w:shd w:val="clear" w:color="auto" w:fill="auto"/>
            <w:noWrap/>
            <w:hideMark/>
          </w:tcPr>
          <w:p w14:paraId="6B7A8EF4"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22,703</w:t>
            </w:r>
          </w:p>
        </w:tc>
        <w:tc>
          <w:tcPr>
            <w:tcW w:w="1480" w:type="dxa"/>
            <w:tcBorders>
              <w:top w:val="nil"/>
              <w:left w:val="single" w:sz="4" w:space="0" w:color="auto"/>
              <w:bottom w:val="single" w:sz="4" w:space="0" w:color="auto"/>
              <w:right w:val="single" w:sz="4" w:space="0" w:color="auto"/>
            </w:tcBorders>
            <w:shd w:val="clear" w:color="auto" w:fill="auto"/>
            <w:noWrap/>
            <w:hideMark/>
          </w:tcPr>
          <w:p w14:paraId="57CB0606"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27,727</w:t>
            </w:r>
          </w:p>
        </w:tc>
      </w:tr>
      <w:tr w:rsidR="00885DEE" w:rsidRPr="00E8755F" w14:paraId="50D9E8F6"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46B5383A"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מרץ</w:t>
            </w:r>
          </w:p>
        </w:tc>
        <w:tc>
          <w:tcPr>
            <w:tcW w:w="1480" w:type="dxa"/>
            <w:tcBorders>
              <w:top w:val="nil"/>
              <w:left w:val="single" w:sz="4" w:space="0" w:color="auto"/>
              <w:bottom w:val="single" w:sz="4" w:space="0" w:color="auto"/>
              <w:right w:val="single" w:sz="4" w:space="0" w:color="auto"/>
            </w:tcBorders>
            <w:shd w:val="clear" w:color="auto" w:fill="auto"/>
            <w:noWrap/>
            <w:hideMark/>
          </w:tcPr>
          <w:p w14:paraId="313AEEE6"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25,523</w:t>
            </w:r>
          </w:p>
        </w:tc>
        <w:tc>
          <w:tcPr>
            <w:tcW w:w="1480" w:type="dxa"/>
            <w:tcBorders>
              <w:top w:val="nil"/>
              <w:left w:val="single" w:sz="4" w:space="0" w:color="auto"/>
              <w:bottom w:val="single" w:sz="4" w:space="0" w:color="auto"/>
              <w:right w:val="single" w:sz="4" w:space="0" w:color="auto"/>
            </w:tcBorders>
            <w:shd w:val="clear" w:color="auto" w:fill="auto"/>
            <w:noWrap/>
            <w:hideMark/>
          </w:tcPr>
          <w:p w14:paraId="3CEBC1A0"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18,253</w:t>
            </w:r>
          </w:p>
        </w:tc>
        <w:tc>
          <w:tcPr>
            <w:tcW w:w="1480" w:type="dxa"/>
            <w:tcBorders>
              <w:top w:val="nil"/>
              <w:left w:val="single" w:sz="4" w:space="0" w:color="auto"/>
              <w:bottom w:val="single" w:sz="4" w:space="0" w:color="auto"/>
              <w:right w:val="single" w:sz="4" w:space="0" w:color="auto"/>
            </w:tcBorders>
            <w:shd w:val="clear" w:color="auto" w:fill="auto"/>
            <w:noWrap/>
            <w:hideMark/>
          </w:tcPr>
          <w:p w14:paraId="3B6FE952"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18,412</w:t>
            </w:r>
          </w:p>
        </w:tc>
        <w:tc>
          <w:tcPr>
            <w:tcW w:w="1480" w:type="dxa"/>
            <w:tcBorders>
              <w:top w:val="nil"/>
              <w:left w:val="single" w:sz="4" w:space="0" w:color="auto"/>
              <w:bottom w:val="single" w:sz="4" w:space="0" w:color="auto"/>
              <w:right w:val="single" w:sz="4" w:space="0" w:color="auto"/>
            </w:tcBorders>
            <w:shd w:val="clear" w:color="auto" w:fill="auto"/>
            <w:noWrap/>
            <w:hideMark/>
          </w:tcPr>
          <w:p w14:paraId="4F56D298"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18758</w:t>
            </w:r>
          </w:p>
        </w:tc>
      </w:tr>
      <w:tr w:rsidR="00885DEE" w:rsidRPr="00E8755F" w14:paraId="3C9D2863"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52CAF3BE"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אפריל</w:t>
            </w:r>
          </w:p>
        </w:tc>
        <w:tc>
          <w:tcPr>
            <w:tcW w:w="1480" w:type="dxa"/>
            <w:tcBorders>
              <w:top w:val="nil"/>
              <w:left w:val="single" w:sz="4" w:space="0" w:color="auto"/>
              <w:bottom w:val="single" w:sz="4" w:space="0" w:color="auto"/>
              <w:right w:val="single" w:sz="4" w:space="0" w:color="auto"/>
            </w:tcBorders>
            <w:shd w:val="clear" w:color="auto" w:fill="auto"/>
            <w:noWrap/>
            <w:hideMark/>
          </w:tcPr>
          <w:p w14:paraId="4EF599B6"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13,778</w:t>
            </w:r>
          </w:p>
        </w:tc>
        <w:tc>
          <w:tcPr>
            <w:tcW w:w="1480" w:type="dxa"/>
            <w:tcBorders>
              <w:top w:val="nil"/>
              <w:left w:val="single" w:sz="4" w:space="0" w:color="auto"/>
              <w:bottom w:val="single" w:sz="4" w:space="0" w:color="auto"/>
              <w:right w:val="single" w:sz="4" w:space="0" w:color="auto"/>
            </w:tcBorders>
            <w:shd w:val="clear" w:color="auto" w:fill="auto"/>
            <w:noWrap/>
            <w:hideMark/>
          </w:tcPr>
          <w:p w14:paraId="3F16C537"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11,017</w:t>
            </w:r>
          </w:p>
        </w:tc>
        <w:tc>
          <w:tcPr>
            <w:tcW w:w="1480" w:type="dxa"/>
            <w:tcBorders>
              <w:top w:val="nil"/>
              <w:left w:val="single" w:sz="4" w:space="0" w:color="auto"/>
              <w:bottom w:val="single" w:sz="4" w:space="0" w:color="auto"/>
              <w:right w:val="single" w:sz="4" w:space="0" w:color="auto"/>
            </w:tcBorders>
            <w:shd w:val="clear" w:color="auto" w:fill="auto"/>
            <w:noWrap/>
            <w:hideMark/>
          </w:tcPr>
          <w:p w14:paraId="6798B09C"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17,423</w:t>
            </w:r>
          </w:p>
        </w:tc>
        <w:tc>
          <w:tcPr>
            <w:tcW w:w="1480" w:type="dxa"/>
            <w:tcBorders>
              <w:top w:val="nil"/>
              <w:left w:val="single" w:sz="4" w:space="0" w:color="auto"/>
              <w:bottom w:val="single" w:sz="4" w:space="0" w:color="auto"/>
              <w:right w:val="single" w:sz="4" w:space="0" w:color="auto"/>
            </w:tcBorders>
            <w:shd w:val="clear" w:color="auto" w:fill="auto"/>
            <w:noWrap/>
            <w:hideMark/>
          </w:tcPr>
          <w:p w14:paraId="67BC4482"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12198</w:t>
            </w:r>
          </w:p>
        </w:tc>
      </w:tr>
      <w:tr w:rsidR="00885DEE" w:rsidRPr="00E8755F" w14:paraId="6B89CBAB"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74232CC9"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מאי</w:t>
            </w:r>
          </w:p>
        </w:tc>
        <w:tc>
          <w:tcPr>
            <w:tcW w:w="1480" w:type="dxa"/>
            <w:tcBorders>
              <w:top w:val="nil"/>
              <w:left w:val="single" w:sz="4" w:space="0" w:color="auto"/>
              <w:bottom w:val="single" w:sz="4" w:space="0" w:color="auto"/>
              <w:right w:val="single" w:sz="4" w:space="0" w:color="auto"/>
            </w:tcBorders>
            <w:shd w:val="clear" w:color="auto" w:fill="auto"/>
            <w:noWrap/>
            <w:hideMark/>
          </w:tcPr>
          <w:p w14:paraId="047A1E86"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26,831</w:t>
            </w:r>
          </w:p>
        </w:tc>
        <w:tc>
          <w:tcPr>
            <w:tcW w:w="1480" w:type="dxa"/>
            <w:tcBorders>
              <w:top w:val="nil"/>
              <w:left w:val="single" w:sz="4" w:space="0" w:color="auto"/>
              <w:bottom w:val="single" w:sz="4" w:space="0" w:color="auto"/>
              <w:right w:val="single" w:sz="4" w:space="0" w:color="auto"/>
            </w:tcBorders>
            <w:shd w:val="clear" w:color="auto" w:fill="auto"/>
            <w:noWrap/>
            <w:hideMark/>
          </w:tcPr>
          <w:p w14:paraId="5BF1A5C3"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22,494</w:t>
            </w:r>
          </w:p>
        </w:tc>
        <w:tc>
          <w:tcPr>
            <w:tcW w:w="1480" w:type="dxa"/>
            <w:tcBorders>
              <w:top w:val="nil"/>
              <w:left w:val="single" w:sz="4" w:space="0" w:color="auto"/>
              <w:bottom w:val="single" w:sz="4" w:space="0" w:color="auto"/>
              <w:right w:val="single" w:sz="4" w:space="0" w:color="auto"/>
            </w:tcBorders>
            <w:shd w:val="clear" w:color="auto" w:fill="auto"/>
            <w:noWrap/>
            <w:hideMark/>
          </w:tcPr>
          <w:p w14:paraId="607114B0"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28,203</w:t>
            </w:r>
          </w:p>
        </w:tc>
        <w:tc>
          <w:tcPr>
            <w:tcW w:w="1480" w:type="dxa"/>
            <w:tcBorders>
              <w:top w:val="nil"/>
              <w:left w:val="single" w:sz="4" w:space="0" w:color="auto"/>
              <w:bottom w:val="single" w:sz="4" w:space="0" w:color="auto"/>
              <w:right w:val="single" w:sz="4" w:space="0" w:color="auto"/>
            </w:tcBorders>
            <w:shd w:val="clear" w:color="auto" w:fill="auto"/>
            <w:noWrap/>
            <w:hideMark/>
          </w:tcPr>
          <w:p w14:paraId="6D337E86"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21914</w:t>
            </w:r>
          </w:p>
        </w:tc>
      </w:tr>
      <w:tr w:rsidR="00885DEE" w:rsidRPr="00E8755F" w14:paraId="6AB78054"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20575C07"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יוני</w:t>
            </w:r>
          </w:p>
        </w:tc>
        <w:tc>
          <w:tcPr>
            <w:tcW w:w="1480" w:type="dxa"/>
            <w:tcBorders>
              <w:top w:val="nil"/>
              <w:left w:val="single" w:sz="4" w:space="0" w:color="auto"/>
              <w:bottom w:val="single" w:sz="4" w:space="0" w:color="auto"/>
              <w:right w:val="single" w:sz="4" w:space="0" w:color="auto"/>
            </w:tcBorders>
            <w:shd w:val="clear" w:color="auto" w:fill="auto"/>
            <w:noWrap/>
            <w:hideMark/>
          </w:tcPr>
          <w:p w14:paraId="52724A97"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33,984</w:t>
            </w:r>
          </w:p>
        </w:tc>
        <w:tc>
          <w:tcPr>
            <w:tcW w:w="1480" w:type="dxa"/>
            <w:tcBorders>
              <w:top w:val="nil"/>
              <w:left w:val="single" w:sz="4" w:space="0" w:color="auto"/>
              <w:bottom w:val="single" w:sz="4" w:space="0" w:color="auto"/>
              <w:right w:val="single" w:sz="4" w:space="0" w:color="auto"/>
            </w:tcBorders>
            <w:shd w:val="clear" w:color="auto" w:fill="auto"/>
            <w:noWrap/>
            <w:hideMark/>
          </w:tcPr>
          <w:p w14:paraId="05A458BA"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31,472</w:t>
            </w:r>
          </w:p>
        </w:tc>
        <w:tc>
          <w:tcPr>
            <w:tcW w:w="1480" w:type="dxa"/>
            <w:tcBorders>
              <w:top w:val="nil"/>
              <w:left w:val="single" w:sz="4" w:space="0" w:color="auto"/>
              <w:bottom w:val="single" w:sz="4" w:space="0" w:color="auto"/>
              <w:right w:val="single" w:sz="4" w:space="0" w:color="auto"/>
            </w:tcBorders>
            <w:shd w:val="clear" w:color="auto" w:fill="auto"/>
            <w:noWrap/>
            <w:hideMark/>
          </w:tcPr>
          <w:p w14:paraId="0CEC9132"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32,184</w:t>
            </w:r>
          </w:p>
        </w:tc>
        <w:tc>
          <w:tcPr>
            <w:tcW w:w="1480" w:type="dxa"/>
            <w:tcBorders>
              <w:top w:val="nil"/>
              <w:left w:val="single" w:sz="4" w:space="0" w:color="auto"/>
              <w:bottom w:val="single" w:sz="4" w:space="0" w:color="auto"/>
              <w:right w:val="single" w:sz="4" w:space="0" w:color="auto"/>
            </w:tcBorders>
            <w:shd w:val="clear" w:color="auto" w:fill="auto"/>
            <w:noWrap/>
            <w:hideMark/>
          </w:tcPr>
          <w:p w14:paraId="6A8AD26D"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62054</w:t>
            </w:r>
          </w:p>
        </w:tc>
      </w:tr>
      <w:tr w:rsidR="00885DEE" w:rsidRPr="00E8755F" w14:paraId="3F35D990"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1CC30377"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יולי</w:t>
            </w:r>
          </w:p>
        </w:tc>
        <w:tc>
          <w:tcPr>
            <w:tcW w:w="1480" w:type="dxa"/>
            <w:tcBorders>
              <w:top w:val="nil"/>
              <w:left w:val="single" w:sz="4" w:space="0" w:color="auto"/>
              <w:bottom w:val="single" w:sz="4" w:space="0" w:color="auto"/>
              <w:right w:val="single" w:sz="4" w:space="0" w:color="auto"/>
            </w:tcBorders>
            <w:shd w:val="clear" w:color="auto" w:fill="auto"/>
            <w:noWrap/>
            <w:hideMark/>
          </w:tcPr>
          <w:p w14:paraId="0068A3C2"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22,366</w:t>
            </w:r>
          </w:p>
        </w:tc>
        <w:tc>
          <w:tcPr>
            <w:tcW w:w="1480" w:type="dxa"/>
            <w:tcBorders>
              <w:top w:val="nil"/>
              <w:left w:val="single" w:sz="4" w:space="0" w:color="auto"/>
              <w:bottom w:val="single" w:sz="4" w:space="0" w:color="auto"/>
              <w:right w:val="single" w:sz="4" w:space="0" w:color="auto"/>
            </w:tcBorders>
            <w:shd w:val="clear" w:color="auto" w:fill="auto"/>
            <w:noWrap/>
            <w:hideMark/>
          </w:tcPr>
          <w:p w14:paraId="495EED71"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25,655</w:t>
            </w:r>
          </w:p>
        </w:tc>
        <w:tc>
          <w:tcPr>
            <w:tcW w:w="1480" w:type="dxa"/>
            <w:tcBorders>
              <w:top w:val="nil"/>
              <w:left w:val="single" w:sz="4" w:space="0" w:color="auto"/>
              <w:bottom w:val="single" w:sz="4" w:space="0" w:color="auto"/>
              <w:right w:val="single" w:sz="4" w:space="0" w:color="auto"/>
            </w:tcBorders>
            <w:shd w:val="clear" w:color="auto" w:fill="auto"/>
            <w:noWrap/>
            <w:hideMark/>
          </w:tcPr>
          <w:p w14:paraId="59C7E915"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20,848</w:t>
            </w:r>
          </w:p>
        </w:tc>
        <w:tc>
          <w:tcPr>
            <w:tcW w:w="1480" w:type="dxa"/>
            <w:tcBorders>
              <w:top w:val="nil"/>
              <w:left w:val="single" w:sz="4" w:space="0" w:color="auto"/>
              <w:bottom w:val="single" w:sz="4" w:space="0" w:color="auto"/>
              <w:right w:val="single" w:sz="4" w:space="0" w:color="auto"/>
            </w:tcBorders>
            <w:shd w:val="clear" w:color="auto" w:fill="auto"/>
            <w:noWrap/>
            <w:hideMark/>
          </w:tcPr>
          <w:p w14:paraId="6545BB78"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32092</w:t>
            </w:r>
          </w:p>
        </w:tc>
      </w:tr>
      <w:tr w:rsidR="00885DEE" w:rsidRPr="00E8755F" w14:paraId="1E3412A5"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0FE84388"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אוגוסט</w:t>
            </w:r>
          </w:p>
        </w:tc>
        <w:tc>
          <w:tcPr>
            <w:tcW w:w="1480" w:type="dxa"/>
            <w:tcBorders>
              <w:top w:val="nil"/>
              <w:left w:val="single" w:sz="4" w:space="0" w:color="auto"/>
              <w:bottom w:val="single" w:sz="4" w:space="0" w:color="auto"/>
              <w:right w:val="single" w:sz="4" w:space="0" w:color="auto"/>
            </w:tcBorders>
            <w:shd w:val="clear" w:color="auto" w:fill="auto"/>
            <w:noWrap/>
            <w:hideMark/>
          </w:tcPr>
          <w:p w14:paraId="5C736031"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22,638</w:t>
            </w:r>
          </w:p>
        </w:tc>
        <w:tc>
          <w:tcPr>
            <w:tcW w:w="1480" w:type="dxa"/>
            <w:tcBorders>
              <w:top w:val="nil"/>
              <w:left w:val="single" w:sz="4" w:space="0" w:color="auto"/>
              <w:bottom w:val="single" w:sz="4" w:space="0" w:color="auto"/>
              <w:right w:val="single" w:sz="4" w:space="0" w:color="auto"/>
            </w:tcBorders>
            <w:shd w:val="clear" w:color="auto" w:fill="auto"/>
            <w:noWrap/>
            <w:hideMark/>
          </w:tcPr>
          <w:p w14:paraId="513E22F3"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21,484</w:t>
            </w:r>
          </w:p>
        </w:tc>
        <w:tc>
          <w:tcPr>
            <w:tcW w:w="1480" w:type="dxa"/>
            <w:tcBorders>
              <w:top w:val="nil"/>
              <w:left w:val="single" w:sz="4" w:space="0" w:color="auto"/>
              <w:bottom w:val="single" w:sz="4" w:space="0" w:color="auto"/>
              <w:right w:val="single" w:sz="4" w:space="0" w:color="auto"/>
            </w:tcBorders>
            <w:shd w:val="clear" w:color="auto" w:fill="auto"/>
            <w:noWrap/>
            <w:hideMark/>
          </w:tcPr>
          <w:p w14:paraId="57CF9460"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20,693</w:t>
            </w:r>
          </w:p>
        </w:tc>
        <w:tc>
          <w:tcPr>
            <w:tcW w:w="1480" w:type="dxa"/>
            <w:tcBorders>
              <w:top w:val="nil"/>
              <w:left w:val="single" w:sz="4" w:space="0" w:color="auto"/>
              <w:bottom w:val="single" w:sz="4" w:space="0" w:color="auto"/>
              <w:right w:val="single" w:sz="4" w:space="0" w:color="auto"/>
            </w:tcBorders>
            <w:shd w:val="clear" w:color="auto" w:fill="auto"/>
            <w:noWrap/>
            <w:hideMark/>
          </w:tcPr>
          <w:p w14:paraId="517C0762"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26567</w:t>
            </w:r>
          </w:p>
        </w:tc>
      </w:tr>
      <w:tr w:rsidR="00885DEE" w:rsidRPr="00E8755F" w14:paraId="104AB386"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4EBC07D3"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ספטמבר</w:t>
            </w:r>
          </w:p>
        </w:tc>
        <w:tc>
          <w:tcPr>
            <w:tcW w:w="1480" w:type="dxa"/>
            <w:tcBorders>
              <w:top w:val="nil"/>
              <w:left w:val="single" w:sz="4" w:space="0" w:color="auto"/>
              <w:bottom w:val="single" w:sz="4" w:space="0" w:color="auto"/>
              <w:right w:val="single" w:sz="4" w:space="0" w:color="auto"/>
            </w:tcBorders>
            <w:shd w:val="clear" w:color="auto" w:fill="auto"/>
            <w:noWrap/>
            <w:hideMark/>
          </w:tcPr>
          <w:p w14:paraId="1E851939"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31,323</w:t>
            </w:r>
          </w:p>
        </w:tc>
        <w:tc>
          <w:tcPr>
            <w:tcW w:w="1480" w:type="dxa"/>
            <w:tcBorders>
              <w:top w:val="nil"/>
              <w:left w:val="single" w:sz="4" w:space="0" w:color="auto"/>
              <w:bottom w:val="single" w:sz="4" w:space="0" w:color="auto"/>
              <w:right w:val="single" w:sz="4" w:space="0" w:color="auto"/>
            </w:tcBorders>
            <w:shd w:val="clear" w:color="auto" w:fill="auto"/>
            <w:noWrap/>
            <w:hideMark/>
          </w:tcPr>
          <w:p w14:paraId="732564F0"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27,592</w:t>
            </w:r>
          </w:p>
        </w:tc>
        <w:tc>
          <w:tcPr>
            <w:tcW w:w="1480" w:type="dxa"/>
            <w:tcBorders>
              <w:top w:val="nil"/>
              <w:left w:val="single" w:sz="4" w:space="0" w:color="auto"/>
              <w:bottom w:val="single" w:sz="4" w:space="0" w:color="auto"/>
              <w:right w:val="single" w:sz="4" w:space="0" w:color="auto"/>
            </w:tcBorders>
            <w:shd w:val="clear" w:color="auto" w:fill="auto"/>
            <w:noWrap/>
            <w:hideMark/>
          </w:tcPr>
          <w:p w14:paraId="7C9E4518"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16,390</w:t>
            </w:r>
          </w:p>
        </w:tc>
        <w:tc>
          <w:tcPr>
            <w:tcW w:w="1480" w:type="dxa"/>
            <w:tcBorders>
              <w:top w:val="nil"/>
              <w:left w:val="single" w:sz="4" w:space="0" w:color="auto"/>
              <w:bottom w:val="single" w:sz="4" w:space="0" w:color="auto"/>
              <w:right w:val="single" w:sz="4" w:space="0" w:color="auto"/>
            </w:tcBorders>
            <w:shd w:val="clear" w:color="auto" w:fill="auto"/>
            <w:noWrap/>
            <w:hideMark/>
          </w:tcPr>
          <w:p w14:paraId="5ECD97F0"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color w:val="000000"/>
              </w:rPr>
              <w:t>37,012</w:t>
            </w:r>
          </w:p>
        </w:tc>
      </w:tr>
      <w:tr w:rsidR="00885DEE" w:rsidRPr="00E8755F" w14:paraId="76A1945F"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1CD5CD49"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אוקטובר</w:t>
            </w:r>
          </w:p>
        </w:tc>
        <w:tc>
          <w:tcPr>
            <w:tcW w:w="1480" w:type="dxa"/>
            <w:tcBorders>
              <w:top w:val="nil"/>
              <w:left w:val="single" w:sz="4" w:space="0" w:color="auto"/>
              <w:bottom w:val="single" w:sz="4" w:space="0" w:color="auto"/>
              <w:right w:val="single" w:sz="4" w:space="0" w:color="auto"/>
            </w:tcBorders>
            <w:shd w:val="clear" w:color="auto" w:fill="auto"/>
            <w:noWrap/>
            <w:hideMark/>
          </w:tcPr>
          <w:p w14:paraId="5131266F"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15,090</w:t>
            </w:r>
          </w:p>
        </w:tc>
        <w:tc>
          <w:tcPr>
            <w:tcW w:w="1480" w:type="dxa"/>
            <w:tcBorders>
              <w:top w:val="nil"/>
              <w:left w:val="single" w:sz="4" w:space="0" w:color="auto"/>
              <w:bottom w:val="single" w:sz="4" w:space="0" w:color="auto"/>
              <w:right w:val="single" w:sz="4" w:space="0" w:color="auto"/>
            </w:tcBorders>
            <w:shd w:val="clear" w:color="auto" w:fill="auto"/>
            <w:noWrap/>
            <w:hideMark/>
          </w:tcPr>
          <w:p w14:paraId="659C6403"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26,287</w:t>
            </w:r>
          </w:p>
        </w:tc>
        <w:tc>
          <w:tcPr>
            <w:tcW w:w="1480" w:type="dxa"/>
            <w:tcBorders>
              <w:top w:val="nil"/>
              <w:left w:val="single" w:sz="4" w:space="0" w:color="auto"/>
              <w:bottom w:val="single" w:sz="4" w:space="0" w:color="auto"/>
              <w:right w:val="single" w:sz="4" w:space="0" w:color="auto"/>
            </w:tcBorders>
            <w:shd w:val="clear" w:color="auto" w:fill="auto"/>
            <w:noWrap/>
            <w:hideMark/>
          </w:tcPr>
          <w:p w14:paraId="3BB5B250"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34,249</w:t>
            </w:r>
          </w:p>
        </w:tc>
        <w:tc>
          <w:tcPr>
            <w:tcW w:w="1480" w:type="dxa"/>
            <w:tcBorders>
              <w:top w:val="nil"/>
              <w:left w:val="single" w:sz="4" w:space="0" w:color="auto"/>
              <w:bottom w:val="single" w:sz="4" w:space="0" w:color="auto"/>
              <w:right w:val="single" w:sz="4" w:space="0" w:color="auto"/>
            </w:tcBorders>
            <w:shd w:val="clear" w:color="auto" w:fill="auto"/>
            <w:noWrap/>
            <w:hideMark/>
          </w:tcPr>
          <w:p w14:paraId="44867E21"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color w:val="000000"/>
              </w:rPr>
              <w:t>21,644</w:t>
            </w:r>
          </w:p>
        </w:tc>
      </w:tr>
      <w:tr w:rsidR="00885DEE" w:rsidRPr="00E8755F" w14:paraId="13FEEB13"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2FC5FF4B"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נובמבר</w:t>
            </w:r>
          </w:p>
        </w:tc>
        <w:tc>
          <w:tcPr>
            <w:tcW w:w="1480" w:type="dxa"/>
            <w:tcBorders>
              <w:top w:val="nil"/>
              <w:left w:val="single" w:sz="4" w:space="0" w:color="auto"/>
              <w:bottom w:val="single" w:sz="4" w:space="0" w:color="auto"/>
              <w:right w:val="single" w:sz="4" w:space="0" w:color="auto"/>
            </w:tcBorders>
            <w:shd w:val="clear" w:color="auto" w:fill="auto"/>
            <w:noWrap/>
            <w:hideMark/>
          </w:tcPr>
          <w:p w14:paraId="59DFA09C"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27,716</w:t>
            </w:r>
          </w:p>
        </w:tc>
        <w:tc>
          <w:tcPr>
            <w:tcW w:w="1480" w:type="dxa"/>
            <w:tcBorders>
              <w:top w:val="nil"/>
              <w:left w:val="single" w:sz="4" w:space="0" w:color="auto"/>
              <w:bottom w:val="single" w:sz="4" w:space="0" w:color="auto"/>
              <w:right w:val="single" w:sz="4" w:space="0" w:color="auto"/>
            </w:tcBorders>
            <w:shd w:val="clear" w:color="auto" w:fill="auto"/>
            <w:noWrap/>
            <w:hideMark/>
          </w:tcPr>
          <w:p w14:paraId="73215BA2"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29,717</w:t>
            </w:r>
          </w:p>
        </w:tc>
        <w:tc>
          <w:tcPr>
            <w:tcW w:w="1480" w:type="dxa"/>
            <w:tcBorders>
              <w:top w:val="nil"/>
              <w:left w:val="single" w:sz="4" w:space="0" w:color="auto"/>
              <w:bottom w:val="single" w:sz="4" w:space="0" w:color="auto"/>
              <w:right w:val="single" w:sz="4" w:space="0" w:color="auto"/>
            </w:tcBorders>
            <w:shd w:val="clear" w:color="auto" w:fill="auto"/>
            <w:noWrap/>
            <w:hideMark/>
          </w:tcPr>
          <w:p w14:paraId="61C54352"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27,973</w:t>
            </w:r>
          </w:p>
        </w:tc>
        <w:tc>
          <w:tcPr>
            <w:tcW w:w="1480" w:type="dxa"/>
            <w:tcBorders>
              <w:top w:val="nil"/>
              <w:left w:val="single" w:sz="4" w:space="0" w:color="auto"/>
              <w:bottom w:val="single" w:sz="4" w:space="0" w:color="auto"/>
              <w:right w:val="single" w:sz="4" w:space="0" w:color="auto"/>
            </w:tcBorders>
            <w:shd w:val="clear" w:color="auto" w:fill="auto"/>
            <w:noWrap/>
            <w:hideMark/>
          </w:tcPr>
          <w:p w14:paraId="67B48929"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color w:val="000000"/>
              </w:rPr>
              <w:t>27,777</w:t>
            </w:r>
          </w:p>
        </w:tc>
      </w:tr>
      <w:tr w:rsidR="00885DEE" w:rsidRPr="00E8755F" w14:paraId="773D6095" w14:textId="77777777" w:rsidTr="00C34EDB">
        <w:trPr>
          <w:trHeight w:val="300"/>
        </w:trPr>
        <w:tc>
          <w:tcPr>
            <w:tcW w:w="1420" w:type="dxa"/>
            <w:tcBorders>
              <w:top w:val="nil"/>
              <w:left w:val="single" w:sz="4" w:space="0" w:color="auto"/>
              <w:bottom w:val="single" w:sz="4" w:space="0" w:color="auto"/>
              <w:right w:val="single" w:sz="4" w:space="0" w:color="auto"/>
            </w:tcBorders>
            <w:shd w:val="clear" w:color="auto" w:fill="auto"/>
            <w:noWrap/>
            <w:hideMark/>
          </w:tcPr>
          <w:p w14:paraId="358CF113" w14:textId="77777777" w:rsidR="00885DEE" w:rsidRPr="00E8755F" w:rsidRDefault="00885DEE" w:rsidP="00C34EDB">
            <w:pPr>
              <w:bidi/>
              <w:spacing w:before="0" w:after="0" w:line="240" w:lineRule="auto"/>
              <w:contextualSpacing/>
              <w:rPr>
                <w:rFonts w:ascii="Arial" w:eastAsia="Times New Roman" w:hAnsi="Arial" w:cs="Arial"/>
                <w:color w:val="000000"/>
              </w:rPr>
            </w:pPr>
            <w:r w:rsidRPr="00E8755F">
              <w:rPr>
                <w:rFonts w:ascii="Arial" w:eastAsia="Times New Roman" w:hAnsi="Arial" w:cs="Arial" w:hint="cs"/>
                <w:color w:val="000000"/>
                <w:rtl/>
              </w:rPr>
              <w:t>דצמבר</w:t>
            </w:r>
          </w:p>
        </w:tc>
        <w:tc>
          <w:tcPr>
            <w:tcW w:w="1480" w:type="dxa"/>
            <w:tcBorders>
              <w:top w:val="nil"/>
              <w:left w:val="single" w:sz="4" w:space="0" w:color="auto"/>
              <w:bottom w:val="single" w:sz="4" w:space="0" w:color="auto"/>
              <w:right w:val="single" w:sz="4" w:space="0" w:color="auto"/>
            </w:tcBorders>
            <w:shd w:val="clear" w:color="auto" w:fill="auto"/>
            <w:noWrap/>
            <w:hideMark/>
          </w:tcPr>
          <w:p w14:paraId="7B093014" w14:textId="77777777" w:rsidR="00885DEE" w:rsidRPr="00E8755F" w:rsidRDefault="00885DEE" w:rsidP="00C34EDB">
            <w:pPr>
              <w:bidi/>
              <w:spacing w:before="0" w:after="0" w:line="240" w:lineRule="auto"/>
              <w:contextualSpacing/>
              <w:jc w:val="left"/>
              <w:rPr>
                <w:rFonts w:ascii="Arial" w:eastAsia="Times New Roman" w:hAnsi="Arial" w:cs="Arial"/>
                <w:color w:val="000000"/>
                <w:rtl/>
              </w:rPr>
            </w:pPr>
            <w:r w:rsidRPr="00E8755F">
              <w:rPr>
                <w:rFonts w:ascii="Arial" w:eastAsia="Times New Roman" w:hAnsi="Arial" w:cs="Arial" w:hint="cs"/>
                <w:color w:val="000000"/>
                <w:rtl/>
              </w:rPr>
              <w:t>21,737</w:t>
            </w:r>
          </w:p>
        </w:tc>
        <w:tc>
          <w:tcPr>
            <w:tcW w:w="1480" w:type="dxa"/>
            <w:tcBorders>
              <w:top w:val="nil"/>
              <w:left w:val="single" w:sz="4" w:space="0" w:color="auto"/>
              <w:bottom w:val="single" w:sz="4" w:space="0" w:color="auto"/>
              <w:right w:val="single" w:sz="4" w:space="0" w:color="auto"/>
            </w:tcBorders>
            <w:shd w:val="clear" w:color="auto" w:fill="auto"/>
            <w:noWrap/>
            <w:hideMark/>
          </w:tcPr>
          <w:p w14:paraId="2A8668BA"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21,245</w:t>
            </w:r>
          </w:p>
        </w:tc>
        <w:tc>
          <w:tcPr>
            <w:tcW w:w="1480" w:type="dxa"/>
            <w:tcBorders>
              <w:top w:val="nil"/>
              <w:left w:val="single" w:sz="4" w:space="0" w:color="auto"/>
              <w:bottom w:val="single" w:sz="4" w:space="0" w:color="auto"/>
              <w:right w:val="single" w:sz="4" w:space="0" w:color="auto"/>
            </w:tcBorders>
            <w:shd w:val="clear" w:color="auto" w:fill="auto"/>
            <w:noWrap/>
            <w:hideMark/>
          </w:tcPr>
          <w:p w14:paraId="016C6BFC"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hint="cs"/>
                <w:color w:val="000000"/>
                <w:rtl/>
              </w:rPr>
              <w:t>27,100</w:t>
            </w:r>
          </w:p>
        </w:tc>
        <w:tc>
          <w:tcPr>
            <w:tcW w:w="1480" w:type="dxa"/>
            <w:tcBorders>
              <w:top w:val="nil"/>
              <w:left w:val="single" w:sz="4" w:space="0" w:color="auto"/>
              <w:bottom w:val="single" w:sz="4" w:space="0" w:color="auto"/>
              <w:right w:val="single" w:sz="4" w:space="0" w:color="auto"/>
            </w:tcBorders>
            <w:shd w:val="clear" w:color="auto" w:fill="auto"/>
            <w:noWrap/>
            <w:hideMark/>
          </w:tcPr>
          <w:p w14:paraId="37774FCE" w14:textId="77777777" w:rsidR="00885DEE" w:rsidRPr="00E8755F" w:rsidRDefault="00885DEE" w:rsidP="00C34EDB">
            <w:pPr>
              <w:bidi/>
              <w:spacing w:before="0" w:after="0" w:line="240" w:lineRule="auto"/>
              <w:contextualSpacing/>
              <w:jc w:val="left"/>
              <w:rPr>
                <w:rFonts w:ascii="Arial" w:eastAsia="Times New Roman" w:hAnsi="Arial" w:cs="Arial"/>
                <w:color w:val="000000"/>
              </w:rPr>
            </w:pPr>
            <w:r w:rsidRPr="00E8755F">
              <w:rPr>
                <w:rFonts w:ascii="Arial" w:eastAsia="Times New Roman" w:hAnsi="Arial" w:cs="Arial"/>
                <w:color w:val="000000"/>
              </w:rPr>
              <w:t>18,729</w:t>
            </w:r>
          </w:p>
        </w:tc>
      </w:tr>
      <w:tr w:rsidR="00885DEE" w:rsidRPr="00E8755F" w14:paraId="28EFF057" w14:textId="77777777" w:rsidTr="00C34EDB">
        <w:trPr>
          <w:trHeight w:val="315"/>
        </w:trPr>
        <w:tc>
          <w:tcPr>
            <w:tcW w:w="1420" w:type="dxa"/>
            <w:tcBorders>
              <w:top w:val="nil"/>
              <w:left w:val="single" w:sz="4" w:space="0" w:color="auto"/>
              <w:bottom w:val="single" w:sz="4" w:space="0" w:color="auto"/>
              <w:right w:val="single" w:sz="4" w:space="0" w:color="auto"/>
            </w:tcBorders>
            <w:shd w:val="clear" w:color="000000" w:fill="BFBFBF"/>
            <w:noWrap/>
            <w:hideMark/>
          </w:tcPr>
          <w:p w14:paraId="08AF3C21" w14:textId="77777777" w:rsidR="00885DEE" w:rsidRPr="00E8755F" w:rsidRDefault="00885DEE" w:rsidP="00C34EDB">
            <w:pPr>
              <w:bidi/>
              <w:spacing w:before="0" w:after="0" w:line="240" w:lineRule="auto"/>
              <w:contextualSpacing/>
              <w:rPr>
                <w:rFonts w:ascii="Arial" w:eastAsia="Times New Roman" w:hAnsi="Arial" w:cs="Arial"/>
                <w:b/>
                <w:bCs/>
                <w:color w:val="000000"/>
              </w:rPr>
            </w:pPr>
            <w:r w:rsidRPr="00E8755F">
              <w:rPr>
                <w:rFonts w:ascii="Arial" w:eastAsia="Times New Roman" w:hAnsi="Arial" w:cs="Arial" w:hint="cs"/>
                <w:b/>
                <w:bCs/>
                <w:color w:val="000000"/>
                <w:rtl/>
              </w:rPr>
              <w:t>סה"כשנתי</w:t>
            </w:r>
          </w:p>
        </w:tc>
        <w:tc>
          <w:tcPr>
            <w:tcW w:w="1480" w:type="dxa"/>
            <w:tcBorders>
              <w:top w:val="nil"/>
              <w:left w:val="single" w:sz="4" w:space="0" w:color="auto"/>
              <w:bottom w:val="single" w:sz="4" w:space="0" w:color="auto"/>
              <w:right w:val="single" w:sz="4" w:space="0" w:color="auto"/>
            </w:tcBorders>
            <w:shd w:val="clear" w:color="000000" w:fill="BFBFBF"/>
            <w:noWrap/>
            <w:hideMark/>
          </w:tcPr>
          <w:p w14:paraId="45A2652D" w14:textId="77777777" w:rsidR="00885DEE" w:rsidRPr="00E8755F" w:rsidRDefault="00885DEE" w:rsidP="00C34EDB">
            <w:pPr>
              <w:bidi/>
              <w:spacing w:before="0" w:after="0" w:line="240" w:lineRule="auto"/>
              <w:contextualSpacing/>
              <w:jc w:val="left"/>
              <w:rPr>
                <w:rFonts w:ascii="Arial" w:eastAsia="Times New Roman" w:hAnsi="Arial" w:cs="Arial"/>
                <w:b/>
                <w:bCs/>
                <w:color w:val="000000"/>
                <w:rtl/>
              </w:rPr>
            </w:pPr>
            <w:r w:rsidRPr="00E8755F">
              <w:rPr>
                <w:rFonts w:ascii="Arial" w:eastAsia="Times New Roman" w:hAnsi="Arial" w:cs="Arial" w:hint="cs"/>
                <w:b/>
                <w:bCs/>
                <w:color w:val="000000"/>
                <w:rtl/>
              </w:rPr>
              <w:t>293,578</w:t>
            </w:r>
          </w:p>
        </w:tc>
        <w:tc>
          <w:tcPr>
            <w:tcW w:w="1480" w:type="dxa"/>
            <w:tcBorders>
              <w:top w:val="nil"/>
              <w:left w:val="single" w:sz="4" w:space="0" w:color="auto"/>
              <w:bottom w:val="single" w:sz="4" w:space="0" w:color="auto"/>
              <w:right w:val="single" w:sz="4" w:space="0" w:color="auto"/>
            </w:tcBorders>
            <w:shd w:val="clear" w:color="000000" w:fill="BFBFBF"/>
            <w:noWrap/>
            <w:hideMark/>
          </w:tcPr>
          <w:p w14:paraId="0210491E" w14:textId="77777777" w:rsidR="00885DEE" w:rsidRPr="00E8755F" w:rsidRDefault="00885DEE" w:rsidP="00C34EDB">
            <w:pPr>
              <w:bidi/>
              <w:spacing w:before="0" w:after="0" w:line="240" w:lineRule="auto"/>
              <w:contextualSpacing/>
              <w:jc w:val="left"/>
              <w:rPr>
                <w:rFonts w:ascii="Arial" w:eastAsia="Times New Roman" w:hAnsi="Arial" w:cs="Arial"/>
                <w:b/>
                <w:bCs/>
                <w:color w:val="000000"/>
              </w:rPr>
            </w:pPr>
            <w:r w:rsidRPr="00E8755F">
              <w:rPr>
                <w:rFonts w:ascii="Arial" w:eastAsia="Times New Roman" w:hAnsi="Arial" w:cs="Arial" w:hint="cs"/>
                <w:b/>
                <w:bCs/>
                <w:color w:val="000000"/>
                <w:rtl/>
              </w:rPr>
              <w:t>282,148</w:t>
            </w:r>
          </w:p>
        </w:tc>
        <w:tc>
          <w:tcPr>
            <w:tcW w:w="1480" w:type="dxa"/>
            <w:tcBorders>
              <w:top w:val="nil"/>
              <w:left w:val="single" w:sz="4" w:space="0" w:color="auto"/>
              <w:bottom w:val="single" w:sz="4" w:space="0" w:color="auto"/>
              <w:right w:val="single" w:sz="4" w:space="0" w:color="auto"/>
            </w:tcBorders>
            <w:shd w:val="clear" w:color="000000" w:fill="BFBFBF"/>
            <w:noWrap/>
            <w:hideMark/>
          </w:tcPr>
          <w:p w14:paraId="45D1A83D" w14:textId="77777777" w:rsidR="00885DEE" w:rsidRPr="00E8755F" w:rsidRDefault="00885DEE" w:rsidP="00C34EDB">
            <w:pPr>
              <w:bidi/>
              <w:spacing w:before="0" w:after="0" w:line="240" w:lineRule="auto"/>
              <w:contextualSpacing/>
              <w:jc w:val="left"/>
              <w:rPr>
                <w:rFonts w:ascii="Arial" w:eastAsia="Times New Roman" w:hAnsi="Arial" w:cs="Arial"/>
                <w:b/>
                <w:bCs/>
                <w:color w:val="000000"/>
              </w:rPr>
            </w:pPr>
            <w:r w:rsidRPr="00E8755F">
              <w:rPr>
                <w:rFonts w:ascii="Arial" w:eastAsia="Times New Roman" w:hAnsi="Arial" w:cs="Arial" w:hint="cs"/>
                <w:b/>
                <w:bCs/>
                <w:color w:val="000000"/>
                <w:rtl/>
              </w:rPr>
              <w:t>303,795</w:t>
            </w:r>
          </w:p>
        </w:tc>
        <w:tc>
          <w:tcPr>
            <w:tcW w:w="1480" w:type="dxa"/>
            <w:tcBorders>
              <w:top w:val="nil"/>
              <w:left w:val="single" w:sz="4" w:space="0" w:color="auto"/>
              <w:bottom w:val="single" w:sz="4" w:space="0" w:color="auto"/>
              <w:right w:val="single" w:sz="4" w:space="0" w:color="auto"/>
            </w:tcBorders>
            <w:shd w:val="clear" w:color="000000" w:fill="BFBFBF"/>
            <w:noWrap/>
            <w:hideMark/>
          </w:tcPr>
          <w:p w14:paraId="173009AD" w14:textId="77777777" w:rsidR="00885DEE" w:rsidRPr="00E8755F" w:rsidRDefault="00885DEE" w:rsidP="00C34EDB">
            <w:pPr>
              <w:bidi/>
              <w:spacing w:before="0" w:after="0" w:line="240" w:lineRule="auto"/>
              <w:contextualSpacing/>
              <w:jc w:val="left"/>
              <w:rPr>
                <w:rFonts w:ascii="Arial" w:eastAsia="Times New Roman" w:hAnsi="Arial" w:cs="Arial"/>
                <w:b/>
                <w:bCs/>
                <w:color w:val="000000"/>
                <w:rtl/>
              </w:rPr>
            </w:pPr>
            <w:r w:rsidRPr="00E8755F">
              <w:rPr>
                <w:rFonts w:ascii="Arial" w:eastAsia="Times New Roman" w:hAnsi="Arial" w:cs="Arial"/>
                <w:b/>
                <w:bCs/>
                <w:color w:val="000000"/>
              </w:rPr>
              <w:t>171,255</w:t>
            </w:r>
          </w:p>
        </w:tc>
      </w:tr>
    </w:tbl>
    <w:p w14:paraId="17E3FFD1" w14:textId="77777777" w:rsidR="00C34EDB" w:rsidRDefault="00C34EDB">
      <w:r>
        <w:br w:type="page"/>
      </w:r>
    </w:p>
    <w:p w14:paraId="20D9AFF9" w14:textId="77777777" w:rsidR="007F324C" w:rsidRPr="00C34EDB" w:rsidRDefault="007F324C" w:rsidP="00941E94">
      <w:pPr>
        <w:pStyle w:val="3"/>
        <w:numPr>
          <w:ilvl w:val="0"/>
          <w:numId w:val="119"/>
        </w:numPr>
        <w:spacing w:before="0"/>
        <w:ind w:left="1225" w:hanging="357"/>
        <w:rPr>
          <w:rtl/>
        </w:rPr>
      </w:pPr>
      <w:r w:rsidRPr="00A227F4">
        <w:rPr>
          <w:rFonts w:asciiTheme="minorBidi" w:hAnsiTheme="minorBidi" w:cstheme="minorBidi"/>
          <w:b w:val="0"/>
          <w:bCs w:val="0"/>
          <w:rtl/>
        </w:rPr>
        <w:lastRenderedPageBreak/>
        <w:t>שיחות יוצאות</w:t>
      </w:r>
    </w:p>
    <w:tbl>
      <w:tblPr>
        <w:bidiVisual/>
        <w:tblW w:w="4154" w:type="dxa"/>
        <w:tblInd w:w="1440" w:type="dxa"/>
        <w:tblLook w:val="04A0" w:firstRow="1" w:lastRow="0" w:firstColumn="1" w:lastColumn="0" w:noHBand="0" w:noVBand="1"/>
      </w:tblPr>
      <w:tblGrid>
        <w:gridCol w:w="1660"/>
        <w:gridCol w:w="2494"/>
      </w:tblGrid>
      <w:tr w:rsidR="007F324C" w:rsidRPr="00A227F4" w14:paraId="73FEA217" w14:textId="77777777" w:rsidTr="00C34EDB">
        <w:trPr>
          <w:trHeight w:val="312"/>
        </w:trPr>
        <w:tc>
          <w:tcPr>
            <w:tcW w:w="1660" w:type="dxa"/>
            <w:tcBorders>
              <w:top w:val="single" w:sz="4" w:space="0" w:color="auto"/>
              <w:left w:val="single" w:sz="4" w:space="0" w:color="auto"/>
              <w:bottom w:val="single" w:sz="4" w:space="0" w:color="auto"/>
              <w:right w:val="single" w:sz="4" w:space="0" w:color="auto"/>
            </w:tcBorders>
            <w:shd w:val="clear" w:color="000000" w:fill="A6A6A6"/>
            <w:hideMark/>
          </w:tcPr>
          <w:p w14:paraId="5A409C07" w14:textId="77777777" w:rsidR="007F324C" w:rsidRPr="00A227F4" w:rsidRDefault="007F324C" w:rsidP="00C34EDB">
            <w:pPr>
              <w:bidi/>
              <w:spacing w:before="0" w:after="0"/>
              <w:contextualSpacing/>
              <w:jc w:val="left"/>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חודש פעילות</w:t>
            </w:r>
          </w:p>
        </w:tc>
        <w:tc>
          <w:tcPr>
            <w:tcW w:w="2494" w:type="dxa"/>
            <w:tcBorders>
              <w:top w:val="single" w:sz="4" w:space="0" w:color="auto"/>
              <w:left w:val="single" w:sz="4" w:space="0" w:color="auto"/>
              <w:bottom w:val="single" w:sz="4" w:space="0" w:color="auto"/>
              <w:right w:val="single" w:sz="4" w:space="0" w:color="auto"/>
            </w:tcBorders>
            <w:shd w:val="clear" w:color="000000" w:fill="A6A6A6"/>
            <w:hideMark/>
          </w:tcPr>
          <w:p w14:paraId="7BAE97B3" w14:textId="77777777" w:rsidR="007F324C" w:rsidRPr="00A227F4" w:rsidRDefault="007F324C" w:rsidP="00C34EDB">
            <w:pPr>
              <w:bidi/>
              <w:spacing w:before="0" w:after="0"/>
              <w:contextualSpacing/>
              <w:jc w:val="left"/>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כמות שיחות יוצאות לחודש</w:t>
            </w:r>
          </w:p>
        </w:tc>
      </w:tr>
      <w:tr w:rsidR="007F324C" w:rsidRPr="00A227F4" w14:paraId="48E443AA"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0A9D3422"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ינואר</w:t>
            </w:r>
          </w:p>
        </w:tc>
        <w:tc>
          <w:tcPr>
            <w:tcW w:w="2494" w:type="dxa"/>
            <w:vMerge w:val="restart"/>
            <w:tcBorders>
              <w:top w:val="nil"/>
              <w:left w:val="single" w:sz="4" w:space="0" w:color="auto"/>
              <w:bottom w:val="single" w:sz="4" w:space="0" w:color="000000"/>
              <w:right w:val="single" w:sz="4" w:space="0" w:color="auto"/>
            </w:tcBorders>
            <w:shd w:val="clear" w:color="auto" w:fill="auto"/>
            <w:vAlign w:val="center"/>
            <w:hideMark/>
          </w:tcPr>
          <w:p w14:paraId="4BE5C5DB"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7,000-9,000</w:t>
            </w:r>
          </w:p>
        </w:tc>
      </w:tr>
      <w:tr w:rsidR="007F324C" w:rsidRPr="00A227F4" w14:paraId="61CE7D69"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7804BA2E"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פברואר</w:t>
            </w:r>
          </w:p>
        </w:tc>
        <w:tc>
          <w:tcPr>
            <w:tcW w:w="2494" w:type="dxa"/>
            <w:vMerge/>
            <w:tcBorders>
              <w:top w:val="nil"/>
              <w:left w:val="single" w:sz="4" w:space="0" w:color="auto"/>
              <w:bottom w:val="single" w:sz="4" w:space="0" w:color="000000"/>
              <w:right w:val="single" w:sz="4" w:space="0" w:color="auto"/>
            </w:tcBorders>
            <w:vAlign w:val="center"/>
            <w:hideMark/>
          </w:tcPr>
          <w:p w14:paraId="6867665A"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p>
        </w:tc>
      </w:tr>
      <w:tr w:rsidR="007F324C" w:rsidRPr="00A227F4" w14:paraId="0DA33D99"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49AE0281" w14:textId="77777777" w:rsidR="007F324C" w:rsidRPr="00A227F4" w:rsidRDefault="007F324C" w:rsidP="00C34EDB">
            <w:pPr>
              <w:bidi/>
              <w:spacing w:before="0" w:after="0"/>
              <w:contextualSpacing/>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מרץ</w:t>
            </w:r>
          </w:p>
        </w:tc>
        <w:tc>
          <w:tcPr>
            <w:tcW w:w="2494" w:type="dxa"/>
            <w:vMerge/>
            <w:tcBorders>
              <w:top w:val="nil"/>
              <w:left w:val="single" w:sz="4" w:space="0" w:color="auto"/>
              <w:bottom w:val="single" w:sz="4" w:space="0" w:color="000000"/>
              <w:right w:val="single" w:sz="4" w:space="0" w:color="auto"/>
            </w:tcBorders>
            <w:vAlign w:val="center"/>
            <w:hideMark/>
          </w:tcPr>
          <w:p w14:paraId="33A2F524"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p>
        </w:tc>
      </w:tr>
      <w:tr w:rsidR="007F324C" w:rsidRPr="00A227F4" w14:paraId="70C05CE7"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4A7ED00D"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אפריל</w:t>
            </w:r>
          </w:p>
        </w:tc>
        <w:tc>
          <w:tcPr>
            <w:tcW w:w="2494" w:type="dxa"/>
            <w:vMerge/>
            <w:tcBorders>
              <w:top w:val="nil"/>
              <w:left w:val="single" w:sz="4" w:space="0" w:color="auto"/>
              <w:bottom w:val="single" w:sz="4" w:space="0" w:color="000000"/>
              <w:right w:val="single" w:sz="4" w:space="0" w:color="auto"/>
            </w:tcBorders>
            <w:vAlign w:val="center"/>
            <w:hideMark/>
          </w:tcPr>
          <w:p w14:paraId="7E0068C6"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p>
        </w:tc>
      </w:tr>
      <w:tr w:rsidR="007F324C" w:rsidRPr="00A227F4" w14:paraId="24903B2C"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1EB8F631"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מאי</w:t>
            </w:r>
          </w:p>
        </w:tc>
        <w:tc>
          <w:tcPr>
            <w:tcW w:w="2494" w:type="dxa"/>
            <w:vMerge w:val="restart"/>
            <w:tcBorders>
              <w:top w:val="nil"/>
              <w:left w:val="single" w:sz="4" w:space="0" w:color="auto"/>
              <w:bottom w:val="single" w:sz="4" w:space="0" w:color="000000"/>
              <w:right w:val="single" w:sz="4" w:space="0" w:color="auto"/>
            </w:tcBorders>
            <w:shd w:val="clear" w:color="auto" w:fill="auto"/>
            <w:vAlign w:val="center"/>
            <w:hideMark/>
          </w:tcPr>
          <w:p w14:paraId="38C97B69"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13,000-15,000</w:t>
            </w:r>
          </w:p>
        </w:tc>
      </w:tr>
      <w:tr w:rsidR="007F324C" w:rsidRPr="00A227F4" w14:paraId="3E8A69F6"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4C3ABA29"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יוני</w:t>
            </w:r>
          </w:p>
        </w:tc>
        <w:tc>
          <w:tcPr>
            <w:tcW w:w="2494" w:type="dxa"/>
            <w:vMerge/>
            <w:tcBorders>
              <w:top w:val="nil"/>
              <w:left w:val="single" w:sz="4" w:space="0" w:color="auto"/>
              <w:bottom w:val="single" w:sz="4" w:space="0" w:color="000000"/>
              <w:right w:val="single" w:sz="4" w:space="0" w:color="auto"/>
            </w:tcBorders>
            <w:vAlign w:val="center"/>
            <w:hideMark/>
          </w:tcPr>
          <w:p w14:paraId="0404930F"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p>
        </w:tc>
      </w:tr>
      <w:tr w:rsidR="007F324C" w:rsidRPr="00A227F4" w14:paraId="214430A0"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5F0FCF18"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יולי</w:t>
            </w:r>
          </w:p>
        </w:tc>
        <w:tc>
          <w:tcPr>
            <w:tcW w:w="2494" w:type="dxa"/>
            <w:tcBorders>
              <w:top w:val="nil"/>
              <w:left w:val="single" w:sz="4" w:space="0" w:color="auto"/>
              <w:bottom w:val="single" w:sz="4" w:space="0" w:color="auto"/>
              <w:right w:val="single" w:sz="4" w:space="0" w:color="auto"/>
            </w:tcBorders>
            <w:shd w:val="clear" w:color="auto" w:fill="auto"/>
            <w:vAlign w:val="center"/>
            <w:hideMark/>
          </w:tcPr>
          <w:p w14:paraId="7C88A58E"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7,000-9,000</w:t>
            </w:r>
          </w:p>
        </w:tc>
      </w:tr>
      <w:tr w:rsidR="007F324C" w:rsidRPr="00A227F4" w14:paraId="046CD53B"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500A1D4D"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אוגוסט</w:t>
            </w:r>
          </w:p>
        </w:tc>
        <w:tc>
          <w:tcPr>
            <w:tcW w:w="2494" w:type="dxa"/>
            <w:vMerge w:val="restart"/>
            <w:tcBorders>
              <w:top w:val="nil"/>
              <w:left w:val="single" w:sz="4" w:space="0" w:color="auto"/>
              <w:bottom w:val="single" w:sz="4" w:space="0" w:color="000000"/>
              <w:right w:val="single" w:sz="4" w:space="0" w:color="auto"/>
            </w:tcBorders>
            <w:shd w:val="clear" w:color="auto" w:fill="auto"/>
            <w:vAlign w:val="center"/>
            <w:hideMark/>
          </w:tcPr>
          <w:p w14:paraId="2F12EF23"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13,000-15,000</w:t>
            </w:r>
          </w:p>
        </w:tc>
      </w:tr>
      <w:tr w:rsidR="007F324C" w:rsidRPr="00A227F4" w14:paraId="7B8968F2"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5E3CDECC"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ספטמבר</w:t>
            </w:r>
          </w:p>
        </w:tc>
        <w:tc>
          <w:tcPr>
            <w:tcW w:w="2494" w:type="dxa"/>
            <w:vMerge/>
            <w:tcBorders>
              <w:top w:val="nil"/>
              <w:left w:val="single" w:sz="4" w:space="0" w:color="auto"/>
              <w:bottom w:val="single" w:sz="4" w:space="0" w:color="000000"/>
              <w:right w:val="single" w:sz="4" w:space="0" w:color="auto"/>
            </w:tcBorders>
            <w:vAlign w:val="center"/>
            <w:hideMark/>
          </w:tcPr>
          <w:p w14:paraId="603C11F2"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p>
        </w:tc>
      </w:tr>
      <w:tr w:rsidR="007F324C" w:rsidRPr="00A227F4" w14:paraId="5C7A9AF4"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618C0BAA"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אוקטובר</w:t>
            </w:r>
          </w:p>
        </w:tc>
        <w:tc>
          <w:tcPr>
            <w:tcW w:w="2494" w:type="dxa"/>
            <w:vMerge/>
            <w:tcBorders>
              <w:top w:val="nil"/>
              <w:left w:val="single" w:sz="4" w:space="0" w:color="auto"/>
              <w:bottom w:val="single" w:sz="4" w:space="0" w:color="000000"/>
              <w:right w:val="single" w:sz="4" w:space="0" w:color="auto"/>
            </w:tcBorders>
            <w:vAlign w:val="center"/>
            <w:hideMark/>
          </w:tcPr>
          <w:p w14:paraId="54A86D6C"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p>
        </w:tc>
      </w:tr>
      <w:tr w:rsidR="007F324C" w:rsidRPr="00A227F4" w14:paraId="33887AB6"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669770DC"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נובמבר</w:t>
            </w:r>
          </w:p>
        </w:tc>
        <w:tc>
          <w:tcPr>
            <w:tcW w:w="2494" w:type="dxa"/>
            <w:vMerge/>
            <w:tcBorders>
              <w:top w:val="nil"/>
              <w:left w:val="single" w:sz="4" w:space="0" w:color="auto"/>
              <w:bottom w:val="single" w:sz="4" w:space="0" w:color="000000"/>
              <w:right w:val="single" w:sz="4" w:space="0" w:color="auto"/>
            </w:tcBorders>
            <w:vAlign w:val="center"/>
            <w:hideMark/>
          </w:tcPr>
          <w:p w14:paraId="5AD1892D"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p>
        </w:tc>
      </w:tr>
      <w:tr w:rsidR="007F324C" w:rsidRPr="00A227F4" w14:paraId="02A7FD6F" w14:textId="77777777" w:rsidTr="00C34EDB">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15D85928"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דצמבר</w:t>
            </w:r>
          </w:p>
        </w:tc>
        <w:tc>
          <w:tcPr>
            <w:tcW w:w="2494" w:type="dxa"/>
            <w:tcBorders>
              <w:top w:val="nil"/>
              <w:left w:val="single" w:sz="4" w:space="0" w:color="auto"/>
              <w:bottom w:val="single" w:sz="4" w:space="0" w:color="auto"/>
              <w:right w:val="single" w:sz="4" w:space="0" w:color="auto"/>
            </w:tcBorders>
            <w:shd w:val="clear" w:color="auto" w:fill="auto"/>
            <w:vAlign w:val="center"/>
            <w:hideMark/>
          </w:tcPr>
          <w:p w14:paraId="27E1207C" w14:textId="77777777" w:rsidR="007F324C" w:rsidRPr="00A227F4" w:rsidRDefault="007F324C" w:rsidP="00C34EDB">
            <w:pPr>
              <w:bidi/>
              <w:spacing w:before="0" w:after="0"/>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11,000</w:t>
            </w:r>
          </w:p>
        </w:tc>
      </w:tr>
      <w:tr w:rsidR="007F324C" w:rsidRPr="00A227F4" w14:paraId="17BAF5CA" w14:textId="77777777" w:rsidTr="00C34EDB">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1B22A46" w14:textId="77777777" w:rsidR="007F324C" w:rsidRPr="00A227F4" w:rsidRDefault="007F324C" w:rsidP="00C34EDB">
            <w:pPr>
              <w:bidi/>
              <w:spacing w:before="0" w:after="0"/>
              <w:contextualSpacing/>
              <w:jc w:val="left"/>
              <w:rPr>
                <w:rFonts w:asciiTheme="minorBidi" w:eastAsia="Times New Roman" w:hAnsiTheme="minorBidi" w:cstheme="minorBidi"/>
                <w:b/>
                <w:bCs/>
                <w:color w:val="000000"/>
                <w:rtl/>
              </w:rPr>
            </w:pPr>
            <w:r w:rsidRPr="00A227F4">
              <w:rPr>
                <w:rFonts w:asciiTheme="minorBidi" w:eastAsia="Times New Roman" w:hAnsiTheme="minorBidi" w:cstheme="minorBidi"/>
                <w:b/>
                <w:bCs/>
                <w:color w:val="000000"/>
                <w:rtl/>
              </w:rPr>
              <w:t>סה"כ שנתי</w:t>
            </w:r>
          </w:p>
        </w:tc>
        <w:tc>
          <w:tcPr>
            <w:tcW w:w="24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B0C7395" w14:textId="77777777" w:rsidR="007F324C" w:rsidRPr="00A227F4" w:rsidRDefault="007F324C" w:rsidP="00C34EDB">
            <w:pPr>
              <w:bidi/>
              <w:spacing w:before="0" w:after="0"/>
              <w:contextualSpacing/>
              <w:jc w:val="left"/>
              <w:rPr>
                <w:rFonts w:asciiTheme="minorBidi" w:eastAsia="Times New Roman" w:hAnsiTheme="minorBidi" w:cstheme="minorBidi"/>
                <w:b/>
                <w:bCs/>
                <w:color w:val="000000"/>
                <w:rtl/>
              </w:rPr>
            </w:pPr>
            <w:r w:rsidRPr="00A227F4">
              <w:rPr>
                <w:rFonts w:asciiTheme="minorBidi" w:eastAsia="Times New Roman" w:hAnsiTheme="minorBidi" w:cstheme="minorBidi"/>
                <w:b/>
                <w:bCs/>
                <w:color w:val="000000"/>
                <w:rtl/>
              </w:rPr>
              <w:t>כ-127,000 שיחות</w:t>
            </w:r>
          </w:p>
        </w:tc>
      </w:tr>
    </w:tbl>
    <w:p w14:paraId="7A741055" w14:textId="77777777" w:rsidR="00CC62EE" w:rsidRDefault="00CC62EE" w:rsidP="00CC62EE">
      <w:pPr>
        <w:pStyle w:val="3"/>
        <w:numPr>
          <w:ilvl w:val="0"/>
          <w:numId w:val="0"/>
        </w:numPr>
        <w:spacing w:before="0"/>
        <w:ind w:left="870"/>
        <w:rPr>
          <w:rFonts w:asciiTheme="minorBidi" w:hAnsiTheme="minorBidi" w:cstheme="minorBidi"/>
          <w:b w:val="0"/>
          <w:bCs w:val="0"/>
          <w:rtl/>
        </w:rPr>
      </w:pPr>
    </w:p>
    <w:p w14:paraId="51A397CC" w14:textId="77777777" w:rsidR="00CC62EE" w:rsidRDefault="00CC62EE" w:rsidP="00941E94">
      <w:pPr>
        <w:pStyle w:val="3"/>
        <w:numPr>
          <w:ilvl w:val="0"/>
          <w:numId w:val="119"/>
        </w:numPr>
        <w:spacing w:before="0"/>
      </w:pPr>
      <w:r>
        <w:rPr>
          <w:rFonts w:asciiTheme="minorBidi" w:hAnsiTheme="minorBidi" w:cstheme="minorBidi" w:hint="cs"/>
          <w:b w:val="0"/>
          <w:bCs w:val="0"/>
          <w:rtl/>
        </w:rPr>
        <w:t>התפלגות אורכי שיחה</w:t>
      </w:r>
    </w:p>
    <w:p w14:paraId="0C033DF6" w14:textId="77777777" w:rsidR="00C748C0" w:rsidRPr="00C748C0" w:rsidRDefault="00C748C0" w:rsidP="00941E94">
      <w:pPr>
        <w:pStyle w:val="3"/>
        <w:numPr>
          <w:ilvl w:val="1"/>
          <w:numId w:val="119"/>
        </w:numPr>
        <w:spacing w:before="0"/>
        <w:rPr>
          <w:rFonts w:asciiTheme="minorBidi" w:hAnsiTheme="minorBidi" w:cstheme="minorBidi"/>
          <w:b w:val="0"/>
          <w:bCs w:val="0"/>
        </w:rPr>
      </w:pPr>
      <w:r w:rsidRPr="00C748C0">
        <w:rPr>
          <w:rFonts w:asciiTheme="minorBidi" w:hAnsiTheme="minorBidi" w:cstheme="minorBidi"/>
          <w:b w:val="0"/>
          <w:bCs w:val="0"/>
          <w:rtl/>
        </w:rPr>
        <w:t>נכנסות</w:t>
      </w:r>
    </w:p>
    <w:tbl>
      <w:tblPr>
        <w:bidiVisual/>
        <w:tblW w:w="4087" w:type="pct"/>
        <w:tblInd w:w="759" w:type="dxa"/>
        <w:tblLook w:val="04A0" w:firstRow="1" w:lastRow="0" w:firstColumn="1" w:lastColumn="0" w:noHBand="0" w:noVBand="1"/>
      </w:tblPr>
      <w:tblGrid>
        <w:gridCol w:w="1055"/>
        <w:gridCol w:w="1381"/>
        <w:gridCol w:w="1381"/>
        <w:gridCol w:w="1482"/>
        <w:gridCol w:w="1482"/>
      </w:tblGrid>
      <w:tr w:rsidR="00B675E7" w:rsidRPr="00C5699F" w14:paraId="539BA3A5" w14:textId="77777777" w:rsidTr="00553047">
        <w:trPr>
          <w:trHeight w:val="454"/>
        </w:trPr>
        <w:tc>
          <w:tcPr>
            <w:tcW w:w="778" w:type="pct"/>
            <w:tcBorders>
              <w:top w:val="nil"/>
              <w:left w:val="single" w:sz="4" w:space="0" w:color="auto"/>
              <w:bottom w:val="single" w:sz="4" w:space="0" w:color="auto"/>
              <w:right w:val="single" w:sz="4" w:space="0" w:color="auto"/>
            </w:tcBorders>
            <w:shd w:val="clear" w:color="000000" w:fill="A6A6A6"/>
            <w:hideMark/>
          </w:tcPr>
          <w:p w14:paraId="736CB977" w14:textId="77777777" w:rsidR="00B675E7" w:rsidRPr="00C5699F" w:rsidRDefault="00B675E7" w:rsidP="00553047">
            <w:pPr>
              <w:bidi/>
              <w:spacing w:before="0" w:after="0"/>
              <w:contextualSpacing/>
              <w:jc w:val="left"/>
              <w:rPr>
                <w:rFonts w:asciiTheme="minorBidi" w:eastAsia="Times New Roman" w:hAnsiTheme="minorBidi" w:cstheme="minorBidi"/>
                <w:b/>
                <w:bCs/>
                <w:color w:val="000000"/>
              </w:rPr>
            </w:pPr>
            <w:r w:rsidRPr="00C5699F">
              <w:rPr>
                <w:rFonts w:asciiTheme="minorBidi" w:eastAsia="Times New Roman" w:hAnsiTheme="minorBidi" w:cstheme="minorBidi"/>
                <w:b/>
                <w:bCs/>
                <w:color w:val="000000"/>
                <w:rtl/>
              </w:rPr>
              <w:t xml:space="preserve">חודש </w:t>
            </w:r>
          </w:p>
        </w:tc>
        <w:tc>
          <w:tcPr>
            <w:tcW w:w="1018" w:type="pct"/>
            <w:tcBorders>
              <w:top w:val="nil"/>
              <w:left w:val="single" w:sz="4" w:space="0" w:color="auto"/>
              <w:bottom w:val="single" w:sz="4" w:space="0" w:color="auto"/>
              <w:right w:val="single" w:sz="4" w:space="0" w:color="auto"/>
            </w:tcBorders>
            <w:shd w:val="clear" w:color="000000" w:fill="A6A6A6"/>
            <w:hideMark/>
          </w:tcPr>
          <w:p w14:paraId="2D1405CA" w14:textId="77777777" w:rsidR="00B675E7" w:rsidRPr="00C5699F" w:rsidRDefault="00B675E7" w:rsidP="00553047">
            <w:pPr>
              <w:bidi/>
              <w:spacing w:before="0" w:after="0"/>
              <w:contextualSpacing/>
              <w:jc w:val="left"/>
              <w:rPr>
                <w:rFonts w:asciiTheme="minorBidi" w:eastAsia="Times New Roman" w:hAnsiTheme="minorBidi" w:cstheme="minorBidi"/>
                <w:b/>
                <w:bCs/>
                <w:color w:val="000000"/>
              </w:rPr>
            </w:pPr>
            <w:r w:rsidRPr="00C5699F">
              <w:rPr>
                <w:rFonts w:asciiTheme="minorBidi" w:eastAsia="Times New Roman" w:hAnsiTheme="minorBidi" w:cstheme="minorBidi"/>
                <w:b/>
                <w:bCs/>
                <w:color w:val="000000"/>
                <w:rtl/>
              </w:rPr>
              <w:t>2016</w:t>
            </w:r>
          </w:p>
        </w:tc>
        <w:tc>
          <w:tcPr>
            <w:tcW w:w="1018" w:type="pct"/>
            <w:tcBorders>
              <w:top w:val="nil"/>
              <w:left w:val="single" w:sz="4" w:space="0" w:color="auto"/>
              <w:bottom w:val="single" w:sz="4" w:space="0" w:color="auto"/>
              <w:right w:val="single" w:sz="4" w:space="0" w:color="auto"/>
            </w:tcBorders>
            <w:shd w:val="clear" w:color="000000" w:fill="A6A6A6"/>
            <w:hideMark/>
          </w:tcPr>
          <w:p w14:paraId="742EDE16" w14:textId="77777777" w:rsidR="00B675E7" w:rsidRPr="00C5699F" w:rsidRDefault="00B675E7" w:rsidP="00553047">
            <w:pPr>
              <w:bidi/>
              <w:spacing w:before="0" w:after="0"/>
              <w:contextualSpacing/>
              <w:jc w:val="left"/>
              <w:rPr>
                <w:rFonts w:asciiTheme="minorBidi" w:eastAsia="Times New Roman" w:hAnsiTheme="minorBidi" w:cstheme="minorBidi"/>
                <w:b/>
                <w:bCs/>
                <w:color w:val="000000"/>
              </w:rPr>
            </w:pPr>
            <w:r w:rsidRPr="00C5699F">
              <w:rPr>
                <w:rFonts w:asciiTheme="minorBidi" w:eastAsia="Times New Roman" w:hAnsiTheme="minorBidi" w:cstheme="minorBidi"/>
                <w:b/>
                <w:bCs/>
                <w:color w:val="000000"/>
                <w:rtl/>
              </w:rPr>
              <w:t>2017</w:t>
            </w:r>
          </w:p>
        </w:tc>
        <w:tc>
          <w:tcPr>
            <w:tcW w:w="1093" w:type="pct"/>
            <w:tcBorders>
              <w:top w:val="nil"/>
              <w:left w:val="single" w:sz="4" w:space="0" w:color="auto"/>
              <w:bottom w:val="single" w:sz="4" w:space="0" w:color="auto"/>
              <w:right w:val="single" w:sz="4" w:space="0" w:color="auto"/>
            </w:tcBorders>
            <w:shd w:val="clear" w:color="000000" w:fill="A6A6A6"/>
          </w:tcPr>
          <w:p w14:paraId="450AEBAD" w14:textId="77777777" w:rsidR="00B675E7" w:rsidRPr="00C5699F" w:rsidRDefault="00B675E7" w:rsidP="00553047">
            <w:pPr>
              <w:bidi/>
              <w:spacing w:before="0" w:after="0"/>
              <w:contextualSpacing/>
              <w:jc w:val="left"/>
              <w:rPr>
                <w:rFonts w:asciiTheme="minorBidi" w:eastAsia="Times New Roman" w:hAnsiTheme="minorBidi" w:cstheme="minorBidi"/>
                <w:b/>
                <w:bCs/>
                <w:color w:val="000000"/>
              </w:rPr>
            </w:pPr>
            <w:r w:rsidRPr="00C5699F">
              <w:rPr>
                <w:rFonts w:asciiTheme="minorBidi" w:eastAsia="Times New Roman" w:hAnsiTheme="minorBidi" w:cstheme="minorBidi"/>
                <w:b/>
                <w:bCs/>
                <w:color w:val="000000"/>
                <w:rtl/>
              </w:rPr>
              <w:t>2018</w:t>
            </w:r>
          </w:p>
        </w:tc>
        <w:tc>
          <w:tcPr>
            <w:tcW w:w="1093" w:type="pct"/>
            <w:tcBorders>
              <w:top w:val="nil"/>
              <w:left w:val="single" w:sz="4" w:space="0" w:color="auto"/>
              <w:bottom w:val="single" w:sz="4" w:space="0" w:color="auto"/>
              <w:right w:val="single" w:sz="4" w:space="0" w:color="auto"/>
            </w:tcBorders>
            <w:shd w:val="clear" w:color="000000" w:fill="A6A6A6"/>
          </w:tcPr>
          <w:p w14:paraId="4F002516" w14:textId="77777777" w:rsidR="00B675E7" w:rsidRPr="00C5699F" w:rsidRDefault="00B675E7" w:rsidP="00553047">
            <w:pPr>
              <w:bidi/>
              <w:spacing w:before="0" w:after="0"/>
              <w:contextualSpacing/>
              <w:jc w:val="left"/>
              <w:rPr>
                <w:rFonts w:asciiTheme="minorBidi" w:eastAsia="Times New Roman" w:hAnsiTheme="minorBidi" w:cstheme="minorBidi"/>
                <w:b/>
                <w:bCs/>
                <w:color w:val="000000"/>
                <w:rtl/>
              </w:rPr>
            </w:pPr>
            <w:r w:rsidRPr="00C5699F">
              <w:rPr>
                <w:rFonts w:asciiTheme="minorBidi" w:eastAsia="Times New Roman" w:hAnsiTheme="minorBidi" w:cstheme="minorBidi"/>
                <w:b/>
                <w:bCs/>
                <w:color w:val="000000"/>
                <w:rtl/>
              </w:rPr>
              <w:t>2019</w:t>
            </w:r>
          </w:p>
        </w:tc>
      </w:tr>
      <w:tr w:rsidR="00C5699F" w:rsidRPr="00C5699F" w14:paraId="10172D76"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14E1C4F0"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ינואר</w:t>
            </w:r>
          </w:p>
        </w:tc>
        <w:tc>
          <w:tcPr>
            <w:tcW w:w="1018" w:type="pct"/>
            <w:tcBorders>
              <w:top w:val="nil"/>
              <w:left w:val="single" w:sz="4" w:space="0" w:color="auto"/>
              <w:bottom w:val="single" w:sz="4" w:space="0" w:color="auto"/>
              <w:right w:val="single" w:sz="4" w:space="0" w:color="auto"/>
            </w:tcBorders>
            <w:shd w:val="clear" w:color="auto" w:fill="auto"/>
            <w:hideMark/>
          </w:tcPr>
          <w:p w14:paraId="344CF66B"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00:02:00</w:t>
            </w:r>
          </w:p>
        </w:tc>
        <w:tc>
          <w:tcPr>
            <w:tcW w:w="1018" w:type="pct"/>
            <w:tcBorders>
              <w:top w:val="nil"/>
              <w:left w:val="single" w:sz="4" w:space="0" w:color="auto"/>
              <w:bottom w:val="single" w:sz="4" w:space="0" w:color="auto"/>
              <w:right w:val="single" w:sz="4" w:space="0" w:color="auto"/>
            </w:tcBorders>
            <w:shd w:val="clear" w:color="auto" w:fill="auto"/>
            <w:hideMark/>
          </w:tcPr>
          <w:p w14:paraId="07962870"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00:02:50</w:t>
            </w:r>
          </w:p>
        </w:tc>
        <w:tc>
          <w:tcPr>
            <w:tcW w:w="1093" w:type="pct"/>
            <w:tcBorders>
              <w:top w:val="nil"/>
              <w:left w:val="single" w:sz="4" w:space="0" w:color="auto"/>
              <w:bottom w:val="single" w:sz="4" w:space="0" w:color="auto"/>
              <w:right w:val="single" w:sz="4" w:space="0" w:color="auto"/>
            </w:tcBorders>
            <w:shd w:val="clear" w:color="auto" w:fill="auto"/>
            <w:hideMark/>
          </w:tcPr>
          <w:p w14:paraId="269A01B1"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00:02:56</w:t>
            </w:r>
          </w:p>
        </w:tc>
        <w:tc>
          <w:tcPr>
            <w:tcW w:w="1093" w:type="pct"/>
            <w:tcBorders>
              <w:top w:val="nil"/>
              <w:left w:val="single" w:sz="4" w:space="0" w:color="auto"/>
              <w:bottom w:val="single" w:sz="4" w:space="0" w:color="auto"/>
              <w:right w:val="single" w:sz="4" w:space="0" w:color="auto"/>
            </w:tcBorders>
          </w:tcPr>
          <w:p w14:paraId="7D3FB532"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00:08:37</w:t>
            </w:r>
          </w:p>
        </w:tc>
      </w:tr>
      <w:tr w:rsidR="00C5699F" w:rsidRPr="00C5699F" w14:paraId="0D0B3383"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6437C9BA"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פברואר</w:t>
            </w:r>
          </w:p>
        </w:tc>
        <w:tc>
          <w:tcPr>
            <w:tcW w:w="1018" w:type="pct"/>
            <w:tcBorders>
              <w:top w:val="nil"/>
              <w:left w:val="single" w:sz="4" w:space="0" w:color="auto"/>
              <w:bottom w:val="single" w:sz="4" w:space="0" w:color="auto"/>
              <w:right w:val="single" w:sz="4" w:space="0" w:color="auto"/>
            </w:tcBorders>
            <w:shd w:val="clear" w:color="auto" w:fill="auto"/>
            <w:hideMark/>
          </w:tcPr>
          <w:p w14:paraId="4B42D7CF"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00:02:00</w:t>
            </w:r>
          </w:p>
        </w:tc>
        <w:tc>
          <w:tcPr>
            <w:tcW w:w="1018" w:type="pct"/>
            <w:tcBorders>
              <w:top w:val="nil"/>
              <w:left w:val="single" w:sz="4" w:space="0" w:color="auto"/>
              <w:bottom w:val="single" w:sz="4" w:space="0" w:color="auto"/>
              <w:right w:val="single" w:sz="4" w:space="0" w:color="auto"/>
            </w:tcBorders>
            <w:shd w:val="clear" w:color="auto" w:fill="auto"/>
            <w:hideMark/>
          </w:tcPr>
          <w:p w14:paraId="5E5E07F9"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00:02:31</w:t>
            </w:r>
          </w:p>
        </w:tc>
        <w:tc>
          <w:tcPr>
            <w:tcW w:w="1093" w:type="pct"/>
            <w:tcBorders>
              <w:top w:val="nil"/>
              <w:left w:val="single" w:sz="4" w:space="0" w:color="auto"/>
              <w:bottom w:val="single" w:sz="4" w:space="0" w:color="auto"/>
              <w:right w:val="single" w:sz="4" w:space="0" w:color="auto"/>
            </w:tcBorders>
            <w:shd w:val="clear" w:color="auto" w:fill="auto"/>
            <w:hideMark/>
          </w:tcPr>
          <w:p w14:paraId="5864CB40"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00:03:22</w:t>
            </w:r>
          </w:p>
        </w:tc>
        <w:tc>
          <w:tcPr>
            <w:tcW w:w="1093" w:type="pct"/>
            <w:tcBorders>
              <w:top w:val="nil"/>
              <w:left w:val="single" w:sz="4" w:space="0" w:color="auto"/>
              <w:bottom w:val="single" w:sz="4" w:space="0" w:color="auto"/>
              <w:right w:val="single" w:sz="4" w:space="0" w:color="auto"/>
            </w:tcBorders>
          </w:tcPr>
          <w:p w14:paraId="2DD63064"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00:09:06</w:t>
            </w:r>
          </w:p>
        </w:tc>
      </w:tr>
      <w:tr w:rsidR="00C5699F" w:rsidRPr="00C5699F" w14:paraId="5A88E86B"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01C3F180"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מרץ</w:t>
            </w:r>
          </w:p>
        </w:tc>
        <w:tc>
          <w:tcPr>
            <w:tcW w:w="1018" w:type="pct"/>
            <w:tcBorders>
              <w:top w:val="nil"/>
              <w:left w:val="single" w:sz="4" w:space="0" w:color="auto"/>
              <w:bottom w:val="single" w:sz="4" w:space="0" w:color="auto"/>
              <w:right w:val="single" w:sz="4" w:space="0" w:color="auto"/>
            </w:tcBorders>
            <w:shd w:val="clear" w:color="auto" w:fill="auto"/>
            <w:hideMark/>
          </w:tcPr>
          <w:p w14:paraId="551464DC"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00:02:00</w:t>
            </w:r>
          </w:p>
        </w:tc>
        <w:tc>
          <w:tcPr>
            <w:tcW w:w="1018" w:type="pct"/>
            <w:tcBorders>
              <w:top w:val="nil"/>
              <w:left w:val="single" w:sz="4" w:space="0" w:color="auto"/>
              <w:bottom w:val="single" w:sz="4" w:space="0" w:color="auto"/>
              <w:right w:val="single" w:sz="4" w:space="0" w:color="auto"/>
            </w:tcBorders>
            <w:shd w:val="clear" w:color="auto" w:fill="auto"/>
            <w:hideMark/>
          </w:tcPr>
          <w:p w14:paraId="0A6E2FF5"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00:02:23</w:t>
            </w:r>
          </w:p>
        </w:tc>
        <w:tc>
          <w:tcPr>
            <w:tcW w:w="1093" w:type="pct"/>
            <w:tcBorders>
              <w:top w:val="nil"/>
              <w:left w:val="single" w:sz="4" w:space="0" w:color="auto"/>
              <w:bottom w:val="single" w:sz="4" w:space="0" w:color="auto"/>
              <w:right w:val="single" w:sz="4" w:space="0" w:color="auto"/>
            </w:tcBorders>
            <w:shd w:val="clear" w:color="auto" w:fill="auto"/>
            <w:hideMark/>
          </w:tcPr>
          <w:p w14:paraId="403280ED"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00:03:11</w:t>
            </w:r>
          </w:p>
        </w:tc>
        <w:tc>
          <w:tcPr>
            <w:tcW w:w="1093" w:type="pct"/>
            <w:tcBorders>
              <w:top w:val="nil"/>
              <w:left w:val="single" w:sz="4" w:space="0" w:color="auto"/>
              <w:bottom w:val="single" w:sz="4" w:space="0" w:color="auto"/>
              <w:right w:val="single" w:sz="4" w:space="0" w:color="auto"/>
            </w:tcBorders>
          </w:tcPr>
          <w:p w14:paraId="6C88E367"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00:07:36</w:t>
            </w:r>
          </w:p>
        </w:tc>
      </w:tr>
      <w:tr w:rsidR="00C5699F" w:rsidRPr="00C5699F" w14:paraId="03CC6E48"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51493067"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אפריל</w:t>
            </w:r>
          </w:p>
        </w:tc>
        <w:tc>
          <w:tcPr>
            <w:tcW w:w="1018" w:type="pct"/>
            <w:tcBorders>
              <w:top w:val="nil"/>
              <w:left w:val="single" w:sz="4" w:space="0" w:color="auto"/>
              <w:bottom w:val="single" w:sz="4" w:space="0" w:color="auto"/>
              <w:right w:val="single" w:sz="4" w:space="0" w:color="auto"/>
            </w:tcBorders>
            <w:shd w:val="clear" w:color="auto" w:fill="auto"/>
            <w:hideMark/>
          </w:tcPr>
          <w:p w14:paraId="7FD2CFF5"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00:02:01</w:t>
            </w:r>
          </w:p>
        </w:tc>
        <w:tc>
          <w:tcPr>
            <w:tcW w:w="1018" w:type="pct"/>
            <w:tcBorders>
              <w:top w:val="nil"/>
              <w:left w:val="single" w:sz="4" w:space="0" w:color="auto"/>
              <w:bottom w:val="single" w:sz="4" w:space="0" w:color="auto"/>
              <w:right w:val="single" w:sz="4" w:space="0" w:color="auto"/>
            </w:tcBorders>
            <w:shd w:val="clear" w:color="auto" w:fill="auto"/>
            <w:hideMark/>
          </w:tcPr>
          <w:p w14:paraId="5580E376"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00:02:47</w:t>
            </w:r>
          </w:p>
        </w:tc>
        <w:tc>
          <w:tcPr>
            <w:tcW w:w="1093" w:type="pct"/>
            <w:tcBorders>
              <w:top w:val="nil"/>
              <w:left w:val="single" w:sz="4" w:space="0" w:color="auto"/>
              <w:bottom w:val="single" w:sz="4" w:space="0" w:color="auto"/>
              <w:right w:val="single" w:sz="4" w:space="0" w:color="auto"/>
            </w:tcBorders>
            <w:shd w:val="clear" w:color="auto" w:fill="auto"/>
            <w:hideMark/>
          </w:tcPr>
          <w:p w14:paraId="4CA310A4"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00:03:01</w:t>
            </w:r>
          </w:p>
        </w:tc>
        <w:tc>
          <w:tcPr>
            <w:tcW w:w="1093" w:type="pct"/>
            <w:tcBorders>
              <w:top w:val="nil"/>
              <w:left w:val="single" w:sz="4" w:space="0" w:color="auto"/>
              <w:bottom w:val="single" w:sz="4" w:space="0" w:color="auto"/>
              <w:right w:val="single" w:sz="4" w:space="0" w:color="auto"/>
            </w:tcBorders>
          </w:tcPr>
          <w:p w14:paraId="26C23733"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00:07:16</w:t>
            </w:r>
          </w:p>
        </w:tc>
      </w:tr>
      <w:tr w:rsidR="00C5699F" w:rsidRPr="00C5699F" w14:paraId="7B3E2B90"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54AF6FF6"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מאי</w:t>
            </w:r>
          </w:p>
        </w:tc>
        <w:tc>
          <w:tcPr>
            <w:tcW w:w="1018" w:type="pct"/>
            <w:tcBorders>
              <w:top w:val="nil"/>
              <w:left w:val="single" w:sz="4" w:space="0" w:color="auto"/>
              <w:bottom w:val="single" w:sz="4" w:space="0" w:color="auto"/>
              <w:right w:val="single" w:sz="4" w:space="0" w:color="auto"/>
            </w:tcBorders>
            <w:shd w:val="clear" w:color="auto" w:fill="auto"/>
            <w:hideMark/>
          </w:tcPr>
          <w:p w14:paraId="696705DC"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00:02:03</w:t>
            </w:r>
          </w:p>
        </w:tc>
        <w:tc>
          <w:tcPr>
            <w:tcW w:w="1018" w:type="pct"/>
            <w:tcBorders>
              <w:top w:val="nil"/>
              <w:left w:val="single" w:sz="4" w:space="0" w:color="auto"/>
              <w:bottom w:val="single" w:sz="4" w:space="0" w:color="auto"/>
              <w:right w:val="single" w:sz="4" w:space="0" w:color="auto"/>
            </w:tcBorders>
            <w:shd w:val="clear" w:color="auto" w:fill="auto"/>
            <w:hideMark/>
          </w:tcPr>
          <w:p w14:paraId="3058AC6E"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00:02:50</w:t>
            </w:r>
          </w:p>
        </w:tc>
        <w:tc>
          <w:tcPr>
            <w:tcW w:w="1093" w:type="pct"/>
            <w:tcBorders>
              <w:top w:val="nil"/>
              <w:left w:val="single" w:sz="4" w:space="0" w:color="auto"/>
              <w:bottom w:val="single" w:sz="4" w:space="0" w:color="auto"/>
              <w:right w:val="single" w:sz="4" w:space="0" w:color="auto"/>
            </w:tcBorders>
            <w:shd w:val="clear" w:color="auto" w:fill="auto"/>
            <w:hideMark/>
          </w:tcPr>
          <w:p w14:paraId="54DBB3D4"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00:03:20</w:t>
            </w:r>
          </w:p>
        </w:tc>
        <w:tc>
          <w:tcPr>
            <w:tcW w:w="1093" w:type="pct"/>
            <w:tcBorders>
              <w:top w:val="nil"/>
              <w:left w:val="single" w:sz="4" w:space="0" w:color="auto"/>
              <w:bottom w:val="single" w:sz="4" w:space="0" w:color="auto"/>
              <w:right w:val="single" w:sz="4" w:space="0" w:color="auto"/>
            </w:tcBorders>
          </w:tcPr>
          <w:p w14:paraId="0B8EAAE1"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00:05:48</w:t>
            </w:r>
          </w:p>
        </w:tc>
      </w:tr>
      <w:tr w:rsidR="00C5699F" w:rsidRPr="00C5699F" w14:paraId="776C9F37"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1B1A2B80"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יוני</w:t>
            </w:r>
          </w:p>
        </w:tc>
        <w:tc>
          <w:tcPr>
            <w:tcW w:w="1018" w:type="pct"/>
            <w:tcBorders>
              <w:top w:val="nil"/>
              <w:left w:val="single" w:sz="4" w:space="0" w:color="auto"/>
              <w:bottom w:val="single" w:sz="4" w:space="0" w:color="auto"/>
              <w:right w:val="single" w:sz="4" w:space="0" w:color="auto"/>
            </w:tcBorders>
            <w:shd w:val="clear" w:color="auto" w:fill="auto"/>
            <w:hideMark/>
          </w:tcPr>
          <w:p w14:paraId="56038E76"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00:01:48</w:t>
            </w:r>
          </w:p>
        </w:tc>
        <w:tc>
          <w:tcPr>
            <w:tcW w:w="1018" w:type="pct"/>
            <w:tcBorders>
              <w:top w:val="nil"/>
              <w:left w:val="single" w:sz="4" w:space="0" w:color="auto"/>
              <w:bottom w:val="single" w:sz="4" w:space="0" w:color="auto"/>
              <w:right w:val="single" w:sz="4" w:space="0" w:color="auto"/>
            </w:tcBorders>
            <w:shd w:val="clear" w:color="auto" w:fill="auto"/>
            <w:hideMark/>
          </w:tcPr>
          <w:p w14:paraId="617D3136"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00:02:41</w:t>
            </w:r>
          </w:p>
        </w:tc>
        <w:tc>
          <w:tcPr>
            <w:tcW w:w="1093" w:type="pct"/>
            <w:tcBorders>
              <w:top w:val="nil"/>
              <w:left w:val="single" w:sz="4" w:space="0" w:color="auto"/>
              <w:bottom w:val="single" w:sz="4" w:space="0" w:color="auto"/>
              <w:right w:val="single" w:sz="4" w:space="0" w:color="auto"/>
            </w:tcBorders>
            <w:shd w:val="clear" w:color="auto" w:fill="auto"/>
            <w:hideMark/>
          </w:tcPr>
          <w:p w14:paraId="1AD5D77C"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00:02:54</w:t>
            </w:r>
          </w:p>
        </w:tc>
        <w:tc>
          <w:tcPr>
            <w:tcW w:w="1093" w:type="pct"/>
            <w:tcBorders>
              <w:top w:val="nil"/>
              <w:left w:val="single" w:sz="4" w:space="0" w:color="auto"/>
              <w:bottom w:val="single" w:sz="4" w:space="0" w:color="auto"/>
              <w:right w:val="single" w:sz="4" w:space="0" w:color="auto"/>
            </w:tcBorders>
          </w:tcPr>
          <w:p w14:paraId="18B874FC"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00:06:02</w:t>
            </w:r>
          </w:p>
        </w:tc>
      </w:tr>
      <w:tr w:rsidR="00C5699F" w:rsidRPr="00C5699F" w14:paraId="5F4CC338"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1D24FF9D"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יולי</w:t>
            </w:r>
          </w:p>
        </w:tc>
        <w:tc>
          <w:tcPr>
            <w:tcW w:w="1018" w:type="pct"/>
            <w:tcBorders>
              <w:top w:val="nil"/>
              <w:left w:val="single" w:sz="4" w:space="0" w:color="auto"/>
              <w:bottom w:val="single" w:sz="4" w:space="0" w:color="auto"/>
              <w:right w:val="single" w:sz="4" w:space="0" w:color="auto"/>
            </w:tcBorders>
            <w:shd w:val="clear" w:color="auto" w:fill="auto"/>
            <w:hideMark/>
          </w:tcPr>
          <w:p w14:paraId="2F6EDC9D"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00:01:35</w:t>
            </w:r>
          </w:p>
        </w:tc>
        <w:tc>
          <w:tcPr>
            <w:tcW w:w="1018" w:type="pct"/>
            <w:tcBorders>
              <w:top w:val="nil"/>
              <w:left w:val="single" w:sz="4" w:space="0" w:color="auto"/>
              <w:bottom w:val="single" w:sz="4" w:space="0" w:color="auto"/>
              <w:right w:val="single" w:sz="4" w:space="0" w:color="auto"/>
            </w:tcBorders>
            <w:shd w:val="clear" w:color="auto" w:fill="auto"/>
            <w:hideMark/>
          </w:tcPr>
          <w:p w14:paraId="4B123DD0"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00:01:50</w:t>
            </w:r>
          </w:p>
        </w:tc>
        <w:tc>
          <w:tcPr>
            <w:tcW w:w="1093" w:type="pct"/>
            <w:tcBorders>
              <w:top w:val="nil"/>
              <w:left w:val="single" w:sz="4" w:space="0" w:color="auto"/>
              <w:bottom w:val="single" w:sz="4" w:space="0" w:color="auto"/>
              <w:right w:val="single" w:sz="4" w:space="0" w:color="auto"/>
            </w:tcBorders>
            <w:shd w:val="clear" w:color="auto" w:fill="auto"/>
            <w:hideMark/>
          </w:tcPr>
          <w:p w14:paraId="15DA390B"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00:02:37</w:t>
            </w:r>
          </w:p>
        </w:tc>
        <w:tc>
          <w:tcPr>
            <w:tcW w:w="1093" w:type="pct"/>
            <w:tcBorders>
              <w:top w:val="nil"/>
              <w:left w:val="single" w:sz="4" w:space="0" w:color="auto"/>
              <w:bottom w:val="single" w:sz="4" w:space="0" w:color="auto"/>
              <w:right w:val="single" w:sz="4" w:space="0" w:color="auto"/>
            </w:tcBorders>
          </w:tcPr>
          <w:p w14:paraId="6FCB24B9"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00:06:04</w:t>
            </w:r>
          </w:p>
        </w:tc>
      </w:tr>
      <w:tr w:rsidR="00C5699F" w:rsidRPr="00C5699F" w14:paraId="2A259567"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1EEA187B"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אוגוסט</w:t>
            </w:r>
          </w:p>
        </w:tc>
        <w:tc>
          <w:tcPr>
            <w:tcW w:w="1018" w:type="pct"/>
            <w:tcBorders>
              <w:top w:val="nil"/>
              <w:left w:val="single" w:sz="4" w:space="0" w:color="auto"/>
              <w:bottom w:val="single" w:sz="4" w:space="0" w:color="auto"/>
              <w:right w:val="single" w:sz="4" w:space="0" w:color="auto"/>
            </w:tcBorders>
            <w:shd w:val="clear" w:color="auto" w:fill="auto"/>
            <w:hideMark/>
          </w:tcPr>
          <w:p w14:paraId="15B9F80F"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00:02:31</w:t>
            </w:r>
          </w:p>
        </w:tc>
        <w:tc>
          <w:tcPr>
            <w:tcW w:w="1018" w:type="pct"/>
            <w:tcBorders>
              <w:top w:val="nil"/>
              <w:left w:val="single" w:sz="4" w:space="0" w:color="auto"/>
              <w:bottom w:val="single" w:sz="4" w:space="0" w:color="auto"/>
              <w:right w:val="single" w:sz="4" w:space="0" w:color="auto"/>
            </w:tcBorders>
            <w:shd w:val="clear" w:color="auto" w:fill="auto"/>
            <w:hideMark/>
          </w:tcPr>
          <w:p w14:paraId="1A6E14F8"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00:02:44</w:t>
            </w:r>
          </w:p>
        </w:tc>
        <w:tc>
          <w:tcPr>
            <w:tcW w:w="1093" w:type="pct"/>
            <w:tcBorders>
              <w:top w:val="nil"/>
              <w:left w:val="single" w:sz="4" w:space="0" w:color="auto"/>
              <w:bottom w:val="single" w:sz="4" w:space="0" w:color="auto"/>
              <w:right w:val="single" w:sz="4" w:space="0" w:color="auto"/>
            </w:tcBorders>
            <w:shd w:val="clear" w:color="auto" w:fill="auto"/>
            <w:hideMark/>
          </w:tcPr>
          <w:p w14:paraId="0C272671"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00:02:37</w:t>
            </w:r>
          </w:p>
        </w:tc>
        <w:tc>
          <w:tcPr>
            <w:tcW w:w="1093" w:type="pct"/>
            <w:tcBorders>
              <w:top w:val="nil"/>
              <w:left w:val="single" w:sz="4" w:space="0" w:color="auto"/>
              <w:bottom w:val="single" w:sz="4" w:space="0" w:color="auto"/>
              <w:right w:val="single" w:sz="4" w:space="0" w:color="auto"/>
            </w:tcBorders>
          </w:tcPr>
          <w:p w14:paraId="54FA874E"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00:06:54</w:t>
            </w:r>
          </w:p>
        </w:tc>
      </w:tr>
      <w:tr w:rsidR="00C5699F" w:rsidRPr="00C5699F" w14:paraId="20526A1B"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7EE150A1"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ספטמבר</w:t>
            </w:r>
          </w:p>
        </w:tc>
        <w:tc>
          <w:tcPr>
            <w:tcW w:w="1018" w:type="pct"/>
            <w:tcBorders>
              <w:top w:val="nil"/>
              <w:left w:val="single" w:sz="4" w:space="0" w:color="auto"/>
              <w:bottom w:val="single" w:sz="4" w:space="0" w:color="auto"/>
              <w:right w:val="single" w:sz="4" w:space="0" w:color="auto"/>
            </w:tcBorders>
            <w:shd w:val="clear" w:color="auto" w:fill="auto"/>
            <w:hideMark/>
          </w:tcPr>
          <w:p w14:paraId="24DF23E1"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00:03:03</w:t>
            </w:r>
          </w:p>
        </w:tc>
        <w:tc>
          <w:tcPr>
            <w:tcW w:w="1018" w:type="pct"/>
            <w:tcBorders>
              <w:top w:val="nil"/>
              <w:left w:val="single" w:sz="4" w:space="0" w:color="auto"/>
              <w:bottom w:val="single" w:sz="4" w:space="0" w:color="auto"/>
              <w:right w:val="single" w:sz="4" w:space="0" w:color="auto"/>
            </w:tcBorders>
            <w:shd w:val="clear" w:color="auto" w:fill="auto"/>
            <w:hideMark/>
          </w:tcPr>
          <w:p w14:paraId="1F703E17"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00:03:12</w:t>
            </w:r>
          </w:p>
        </w:tc>
        <w:tc>
          <w:tcPr>
            <w:tcW w:w="1093" w:type="pct"/>
            <w:tcBorders>
              <w:top w:val="nil"/>
              <w:left w:val="single" w:sz="4" w:space="0" w:color="auto"/>
              <w:bottom w:val="single" w:sz="4" w:space="0" w:color="auto"/>
              <w:right w:val="single" w:sz="4" w:space="0" w:color="auto"/>
            </w:tcBorders>
            <w:shd w:val="clear" w:color="auto" w:fill="auto"/>
            <w:hideMark/>
          </w:tcPr>
          <w:p w14:paraId="300AB98B"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00:03:25</w:t>
            </w:r>
          </w:p>
        </w:tc>
        <w:tc>
          <w:tcPr>
            <w:tcW w:w="1093" w:type="pct"/>
            <w:tcBorders>
              <w:top w:val="nil"/>
              <w:left w:val="single" w:sz="4" w:space="0" w:color="auto"/>
              <w:bottom w:val="single" w:sz="4" w:space="0" w:color="auto"/>
              <w:right w:val="single" w:sz="4" w:space="0" w:color="auto"/>
            </w:tcBorders>
          </w:tcPr>
          <w:p w14:paraId="267CE463"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00:06:48</w:t>
            </w:r>
          </w:p>
        </w:tc>
      </w:tr>
      <w:tr w:rsidR="00C5699F" w:rsidRPr="00C5699F" w14:paraId="1831D263"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14BD53DF"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אוקטובר</w:t>
            </w:r>
          </w:p>
        </w:tc>
        <w:tc>
          <w:tcPr>
            <w:tcW w:w="1018" w:type="pct"/>
            <w:tcBorders>
              <w:top w:val="nil"/>
              <w:left w:val="single" w:sz="4" w:space="0" w:color="auto"/>
              <w:bottom w:val="single" w:sz="4" w:space="0" w:color="auto"/>
              <w:right w:val="single" w:sz="4" w:space="0" w:color="auto"/>
            </w:tcBorders>
            <w:shd w:val="clear" w:color="auto" w:fill="auto"/>
            <w:hideMark/>
          </w:tcPr>
          <w:p w14:paraId="3E473F1E"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00:03:00</w:t>
            </w:r>
          </w:p>
        </w:tc>
        <w:tc>
          <w:tcPr>
            <w:tcW w:w="1018" w:type="pct"/>
            <w:tcBorders>
              <w:top w:val="nil"/>
              <w:left w:val="single" w:sz="4" w:space="0" w:color="auto"/>
              <w:bottom w:val="single" w:sz="4" w:space="0" w:color="auto"/>
              <w:right w:val="single" w:sz="4" w:space="0" w:color="auto"/>
            </w:tcBorders>
            <w:shd w:val="clear" w:color="auto" w:fill="auto"/>
            <w:hideMark/>
          </w:tcPr>
          <w:p w14:paraId="4E4D4913"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00:03:14</w:t>
            </w:r>
          </w:p>
        </w:tc>
        <w:tc>
          <w:tcPr>
            <w:tcW w:w="1093" w:type="pct"/>
            <w:tcBorders>
              <w:top w:val="nil"/>
              <w:left w:val="single" w:sz="4" w:space="0" w:color="auto"/>
              <w:bottom w:val="single" w:sz="4" w:space="0" w:color="auto"/>
              <w:right w:val="single" w:sz="4" w:space="0" w:color="auto"/>
            </w:tcBorders>
            <w:shd w:val="clear" w:color="auto" w:fill="auto"/>
            <w:hideMark/>
          </w:tcPr>
          <w:p w14:paraId="05F93C51"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00:04:14</w:t>
            </w:r>
          </w:p>
        </w:tc>
        <w:tc>
          <w:tcPr>
            <w:tcW w:w="1093" w:type="pct"/>
            <w:tcBorders>
              <w:top w:val="nil"/>
              <w:left w:val="single" w:sz="4" w:space="0" w:color="auto"/>
              <w:bottom w:val="single" w:sz="4" w:space="0" w:color="auto"/>
              <w:right w:val="single" w:sz="4" w:space="0" w:color="auto"/>
            </w:tcBorders>
          </w:tcPr>
          <w:p w14:paraId="458B9DCE"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00:08:12</w:t>
            </w:r>
          </w:p>
        </w:tc>
      </w:tr>
      <w:tr w:rsidR="00C5699F" w:rsidRPr="00C5699F" w14:paraId="29B7B0F3"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4A60DEAE"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נובמבר</w:t>
            </w:r>
          </w:p>
        </w:tc>
        <w:tc>
          <w:tcPr>
            <w:tcW w:w="1018" w:type="pct"/>
            <w:tcBorders>
              <w:top w:val="nil"/>
              <w:left w:val="single" w:sz="4" w:space="0" w:color="auto"/>
              <w:bottom w:val="single" w:sz="4" w:space="0" w:color="auto"/>
              <w:right w:val="single" w:sz="4" w:space="0" w:color="auto"/>
            </w:tcBorders>
            <w:shd w:val="clear" w:color="auto" w:fill="auto"/>
            <w:hideMark/>
          </w:tcPr>
          <w:p w14:paraId="014B9454"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00:02:42</w:t>
            </w:r>
          </w:p>
        </w:tc>
        <w:tc>
          <w:tcPr>
            <w:tcW w:w="1018" w:type="pct"/>
            <w:tcBorders>
              <w:top w:val="nil"/>
              <w:left w:val="single" w:sz="4" w:space="0" w:color="auto"/>
              <w:bottom w:val="single" w:sz="4" w:space="0" w:color="auto"/>
              <w:right w:val="single" w:sz="4" w:space="0" w:color="auto"/>
            </w:tcBorders>
            <w:shd w:val="clear" w:color="auto" w:fill="auto"/>
            <w:hideMark/>
          </w:tcPr>
          <w:p w14:paraId="4B860932"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00:03:06</w:t>
            </w:r>
          </w:p>
        </w:tc>
        <w:tc>
          <w:tcPr>
            <w:tcW w:w="1093" w:type="pct"/>
            <w:tcBorders>
              <w:top w:val="nil"/>
              <w:left w:val="single" w:sz="4" w:space="0" w:color="auto"/>
              <w:bottom w:val="single" w:sz="4" w:space="0" w:color="auto"/>
              <w:right w:val="single" w:sz="4" w:space="0" w:color="auto"/>
            </w:tcBorders>
            <w:shd w:val="clear" w:color="auto" w:fill="auto"/>
            <w:hideMark/>
          </w:tcPr>
          <w:p w14:paraId="701BA338"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 xml:space="preserve">00:04:37 </w:t>
            </w:r>
          </w:p>
        </w:tc>
        <w:tc>
          <w:tcPr>
            <w:tcW w:w="1093" w:type="pct"/>
            <w:tcBorders>
              <w:top w:val="nil"/>
              <w:left w:val="single" w:sz="4" w:space="0" w:color="auto"/>
              <w:bottom w:val="single" w:sz="4" w:space="0" w:color="auto"/>
              <w:right w:val="single" w:sz="4" w:space="0" w:color="auto"/>
            </w:tcBorders>
          </w:tcPr>
          <w:p w14:paraId="6F51A1C3"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00:06:02</w:t>
            </w:r>
          </w:p>
        </w:tc>
      </w:tr>
      <w:tr w:rsidR="00C5699F" w:rsidRPr="00C5699F" w14:paraId="5F8D619D" w14:textId="77777777" w:rsidTr="00553047">
        <w:trPr>
          <w:trHeight w:val="283"/>
        </w:trPr>
        <w:tc>
          <w:tcPr>
            <w:tcW w:w="778" w:type="pct"/>
            <w:tcBorders>
              <w:top w:val="nil"/>
              <w:left w:val="single" w:sz="4" w:space="0" w:color="auto"/>
              <w:bottom w:val="single" w:sz="4" w:space="0" w:color="auto"/>
              <w:right w:val="single" w:sz="4" w:space="0" w:color="auto"/>
            </w:tcBorders>
            <w:shd w:val="clear" w:color="auto" w:fill="auto"/>
            <w:hideMark/>
          </w:tcPr>
          <w:p w14:paraId="070C1E8A"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דצמבר</w:t>
            </w:r>
          </w:p>
        </w:tc>
        <w:tc>
          <w:tcPr>
            <w:tcW w:w="1018" w:type="pct"/>
            <w:tcBorders>
              <w:top w:val="nil"/>
              <w:left w:val="single" w:sz="4" w:space="0" w:color="auto"/>
              <w:bottom w:val="single" w:sz="4" w:space="0" w:color="auto"/>
              <w:right w:val="single" w:sz="4" w:space="0" w:color="auto"/>
            </w:tcBorders>
            <w:shd w:val="clear" w:color="auto" w:fill="auto"/>
            <w:hideMark/>
          </w:tcPr>
          <w:p w14:paraId="76FC59D0"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00:02:41</w:t>
            </w:r>
          </w:p>
        </w:tc>
        <w:tc>
          <w:tcPr>
            <w:tcW w:w="1018" w:type="pct"/>
            <w:tcBorders>
              <w:top w:val="nil"/>
              <w:left w:val="single" w:sz="4" w:space="0" w:color="auto"/>
              <w:bottom w:val="single" w:sz="4" w:space="0" w:color="auto"/>
              <w:right w:val="single" w:sz="4" w:space="0" w:color="auto"/>
            </w:tcBorders>
            <w:shd w:val="clear" w:color="auto" w:fill="auto"/>
            <w:hideMark/>
          </w:tcPr>
          <w:p w14:paraId="4A0E7DEB"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00:02:48</w:t>
            </w:r>
          </w:p>
        </w:tc>
        <w:tc>
          <w:tcPr>
            <w:tcW w:w="1093" w:type="pct"/>
            <w:tcBorders>
              <w:top w:val="nil"/>
              <w:left w:val="single" w:sz="4" w:space="0" w:color="auto"/>
              <w:bottom w:val="single" w:sz="4" w:space="0" w:color="auto"/>
              <w:right w:val="single" w:sz="4" w:space="0" w:color="auto"/>
            </w:tcBorders>
            <w:shd w:val="clear" w:color="auto" w:fill="auto"/>
            <w:hideMark/>
          </w:tcPr>
          <w:p w14:paraId="290175DE" w14:textId="77777777" w:rsidR="00C5699F" w:rsidRPr="00C5699F" w:rsidRDefault="00C5699F" w:rsidP="00C5699F">
            <w:pPr>
              <w:bidi/>
              <w:spacing w:before="0" w:after="0"/>
              <w:contextualSpacing/>
              <w:jc w:val="left"/>
              <w:rPr>
                <w:rFonts w:asciiTheme="minorBidi" w:eastAsia="Times New Roman" w:hAnsiTheme="minorBidi" w:cstheme="minorBidi"/>
                <w:color w:val="000000"/>
              </w:rPr>
            </w:pPr>
            <w:r w:rsidRPr="00C5699F">
              <w:rPr>
                <w:rFonts w:asciiTheme="minorBidi" w:eastAsia="Times New Roman" w:hAnsiTheme="minorBidi" w:cstheme="minorBidi"/>
                <w:color w:val="000000"/>
                <w:rtl/>
              </w:rPr>
              <w:t xml:space="preserve"> 00:04:20</w:t>
            </w:r>
            <w:r w:rsidRPr="00C5699F">
              <w:rPr>
                <w:rFonts w:asciiTheme="minorBidi" w:eastAsia="Times New Roman" w:hAnsiTheme="minorBidi" w:cstheme="minorBidi"/>
                <w:b/>
                <w:bCs/>
                <w:color w:val="000000"/>
                <w:vertAlign w:val="superscript"/>
                <w:rtl/>
              </w:rPr>
              <w:t>(1)</w:t>
            </w:r>
          </w:p>
        </w:tc>
        <w:tc>
          <w:tcPr>
            <w:tcW w:w="1093" w:type="pct"/>
            <w:tcBorders>
              <w:top w:val="nil"/>
              <w:left w:val="single" w:sz="4" w:space="0" w:color="auto"/>
              <w:bottom w:val="single" w:sz="4" w:space="0" w:color="auto"/>
              <w:right w:val="single" w:sz="4" w:space="0" w:color="auto"/>
            </w:tcBorders>
          </w:tcPr>
          <w:p w14:paraId="381382CA" w14:textId="77777777" w:rsidR="00C5699F" w:rsidRPr="00C5699F" w:rsidRDefault="00C5699F" w:rsidP="00C5699F">
            <w:pPr>
              <w:bidi/>
              <w:spacing w:before="0" w:after="0"/>
              <w:contextualSpacing/>
              <w:jc w:val="left"/>
              <w:rPr>
                <w:rFonts w:asciiTheme="minorBidi" w:eastAsia="Times New Roman" w:hAnsiTheme="minorBidi" w:cstheme="minorBidi"/>
                <w:color w:val="000000"/>
                <w:rtl/>
              </w:rPr>
            </w:pPr>
            <w:r w:rsidRPr="00C5699F">
              <w:rPr>
                <w:rFonts w:asciiTheme="minorBidi" w:hAnsiTheme="minorBidi" w:cstheme="minorBidi"/>
              </w:rPr>
              <w:t>00:05:30</w:t>
            </w:r>
          </w:p>
        </w:tc>
      </w:tr>
    </w:tbl>
    <w:p w14:paraId="4DE6A2E5" w14:textId="77777777" w:rsidR="00C748C0" w:rsidRPr="00C748C0" w:rsidRDefault="00B675E7" w:rsidP="00B675E7">
      <w:pPr>
        <w:pStyle w:val="3"/>
        <w:numPr>
          <w:ilvl w:val="0"/>
          <w:numId w:val="0"/>
        </w:numPr>
        <w:spacing w:before="0"/>
        <w:ind w:left="1590"/>
        <w:rPr>
          <w:rFonts w:asciiTheme="minorBidi" w:hAnsiTheme="minorBidi" w:cstheme="minorBidi"/>
          <w:b w:val="0"/>
          <w:bCs w:val="0"/>
        </w:rPr>
      </w:pPr>
      <w:r w:rsidRPr="00B675E7">
        <w:rPr>
          <w:rFonts w:asciiTheme="minorBidi" w:hAnsiTheme="minorBidi" w:cs="Arial"/>
          <w:b w:val="0"/>
          <w:bCs w:val="0"/>
          <w:rtl/>
        </w:rPr>
        <w:t xml:space="preserve"> </w:t>
      </w:r>
      <w:r w:rsidRPr="00A227F4">
        <w:rPr>
          <w:rFonts w:asciiTheme="minorBidi" w:eastAsia="Times New Roman" w:hAnsiTheme="minorBidi" w:cstheme="minorBidi"/>
          <w:color w:val="000000"/>
          <w:vertAlign w:val="superscript"/>
          <w:rtl/>
        </w:rPr>
        <w:t>(1)</w:t>
      </w:r>
      <w:r>
        <w:rPr>
          <w:rFonts w:asciiTheme="minorBidi" w:hAnsiTheme="minorBidi" w:cs="Arial"/>
          <w:b w:val="0"/>
          <w:bCs w:val="0"/>
          <w:rtl/>
        </w:rPr>
        <w:t xml:space="preserve"> </w:t>
      </w:r>
      <w:r w:rsidRPr="00B675E7">
        <w:rPr>
          <w:rFonts w:asciiTheme="minorBidi" w:hAnsiTheme="minorBidi" w:cs="Arial"/>
          <w:b w:val="0"/>
          <w:bCs w:val="0"/>
          <w:rtl/>
        </w:rPr>
        <w:t>במהלך אוקטובר-דצמבר 2018 המשרד החליף את מערכת ניהול פרטי תלמידים, דבר אשר התבטא באורכי שיחות כמעט כפולים למול שנים קודמות.</w:t>
      </w:r>
    </w:p>
    <w:p w14:paraId="24040362" w14:textId="77777777" w:rsidR="00C748C0" w:rsidRPr="00C748C0" w:rsidRDefault="00C748C0" w:rsidP="00941E94">
      <w:pPr>
        <w:pStyle w:val="3"/>
        <w:numPr>
          <w:ilvl w:val="1"/>
          <w:numId w:val="119"/>
        </w:numPr>
        <w:spacing w:before="0"/>
        <w:rPr>
          <w:rFonts w:asciiTheme="minorBidi" w:hAnsiTheme="minorBidi" w:cstheme="minorBidi"/>
          <w:b w:val="0"/>
          <w:bCs w:val="0"/>
          <w:rtl/>
        </w:rPr>
      </w:pPr>
      <w:r w:rsidRPr="00C748C0">
        <w:rPr>
          <w:rFonts w:asciiTheme="minorBidi" w:hAnsiTheme="minorBidi" w:cstheme="minorBidi"/>
          <w:b w:val="0"/>
          <w:bCs w:val="0"/>
          <w:rtl/>
        </w:rPr>
        <w:t>יוצאות</w:t>
      </w:r>
    </w:p>
    <w:tbl>
      <w:tblPr>
        <w:bidiVisual/>
        <w:tblW w:w="3757" w:type="pct"/>
        <w:tblInd w:w="1445" w:type="dxa"/>
        <w:tblLook w:val="04A0" w:firstRow="1" w:lastRow="0" w:firstColumn="1" w:lastColumn="0" w:noHBand="0" w:noVBand="1"/>
      </w:tblPr>
      <w:tblGrid>
        <w:gridCol w:w="1306"/>
        <w:gridCol w:w="1562"/>
        <w:gridCol w:w="3366"/>
      </w:tblGrid>
      <w:tr w:rsidR="007F324C" w:rsidRPr="00A227F4" w14:paraId="78D0201C" w14:textId="77777777" w:rsidTr="00F97FAD">
        <w:trPr>
          <w:trHeight w:val="510"/>
        </w:trPr>
        <w:tc>
          <w:tcPr>
            <w:tcW w:w="1047" w:type="pct"/>
            <w:tcBorders>
              <w:top w:val="single" w:sz="4" w:space="0" w:color="auto"/>
              <w:left w:val="single" w:sz="4" w:space="0" w:color="auto"/>
              <w:bottom w:val="single" w:sz="4" w:space="0" w:color="auto"/>
              <w:right w:val="nil"/>
            </w:tcBorders>
            <w:shd w:val="clear" w:color="000000" w:fill="A6A6A6"/>
            <w:hideMark/>
          </w:tcPr>
          <w:p w14:paraId="4902986C"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lastRenderedPageBreak/>
              <w:t>אורך שיחה יוצאת (דקות)</w:t>
            </w:r>
          </w:p>
        </w:tc>
        <w:tc>
          <w:tcPr>
            <w:tcW w:w="1253" w:type="pct"/>
            <w:tcBorders>
              <w:top w:val="single" w:sz="4" w:space="0" w:color="auto"/>
              <w:left w:val="single" w:sz="4" w:space="0" w:color="auto"/>
              <w:bottom w:val="single" w:sz="4" w:space="0" w:color="auto"/>
              <w:right w:val="single" w:sz="4" w:space="0" w:color="auto"/>
            </w:tcBorders>
            <w:shd w:val="clear" w:color="000000" w:fill="A6A6A6"/>
            <w:hideMark/>
          </w:tcPr>
          <w:p w14:paraId="039E4E91"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אחוז מסך השיחות היוצאות</w:t>
            </w:r>
          </w:p>
        </w:tc>
        <w:tc>
          <w:tcPr>
            <w:tcW w:w="2700" w:type="pct"/>
            <w:tcBorders>
              <w:top w:val="single" w:sz="4" w:space="0" w:color="auto"/>
              <w:left w:val="single" w:sz="4" w:space="0" w:color="auto"/>
              <w:bottom w:val="single" w:sz="4" w:space="0" w:color="auto"/>
              <w:right w:val="single" w:sz="4" w:space="0" w:color="auto"/>
            </w:tcBorders>
            <w:shd w:val="clear" w:color="000000" w:fill="A6A6A6"/>
          </w:tcPr>
          <w:p w14:paraId="6B38B04B"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tl/>
              </w:rPr>
              <w:t>הסבר למשך שיחה</w:t>
            </w:r>
          </w:p>
        </w:tc>
      </w:tr>
      <w:tr w:rsidR="007F324C" w:rsidRPr="00A227F4" w14:paraId="61731EB1" w14:textId="77777777" w:rsidTr="00F97FAD">
        <w:trPr>
          <w:trHeight w:val="510"/>
        </w:trPr>
        <w:tc>
          <w:tcPr>
            <w:tcW w:w="1047" w:type="pct"/>
            <w:tcBorders>
              <w:top w:val="single" w:sz="4" w:space="0" w:color="auto"/>
              <w:left w:val="single" w:sz="4" w:space="0" w:color="auto"/>
              <w:bottom w:val="single" w:sz="4" w:space="0" w:color="auto"/>
              <w:right w:val="nil"/>
            </w:tcBorders>
            <w:shd w:val="clear" w:color="auto" w:fill="auto"/>
            <w:noWrap/>
            <w:hideMark/>
          </w:tcPr>
          <w:p w14:paraId="636CBD8B"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2</w:t>
            </w:r>
          </w:p>
        </w:tc>
        <w:tc>
          <w:tcPr>
            <w:tcW w:w="1253" w:type="pct"/>
            <w:tcBorders>
              <w:top w:val="single" w:sz="4" w:space="0" w:color="auto"/>
              <w:left w:val="single" w:sz="4" w:space="0" w:color="auto"/>
              <w:bottom w:val="single" w:sz="4" w:space="0" w:color="auto"/>
              <w:right w:val="single" w:sz="4" w:space="0" w:color="auto"/>
            </w:tcBorders>
            <w:shd w:val="clear" w:color="auto" w:fill="auto"/>
            <w:noWrap/>
            <w:hideMark/>
          </w:tcPr>
          <w:p w14:paraId="5DB06293"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40%</w:t>
            </w:r>
          </w:p>
        </w:tc>
        <w:tc>
          <w:tcPr>
            <w:tcW w:w="2700" w:type="pct"/>
            <w:tcBorders>
              <w:top w:val="single" w:sz="4" w:space="0" w:color="auto"/>
              <w:left w:val="single" w:sz="4" w:space="0" w:color="auto"/>
              <w:bottom w:val="single" w:sz="4" w:space="0" w:color="auto"/>
              <w:right w:val="single" w:sz="4" w:space="0" w:color="auto"/>
            </w:tcBorders>
          </w:tcPr>
          <w:p w14:paraId="52C27C84"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שיחה עקרה,</w:t>
            </w:r>
          </w:p>
          <w:p w14:paraId="0A2FA900"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2 דקות הינם לרב הזמן שנדרש להבין שהגורם המקצועי לא נמצא לשיחה או שאינו זמין</w:t>
            </w:r>
          </w:p>
        </w:tc>
      </w:tr>
      <w:tr w:rsidR="007F324C" w:rsidRPr="00A227F4" w14:paraId="30F6E730" w14:textId="77777777" w:rsidTr="00F97FAD">
        <w:trPr>
          <w:trHeight w:val="510"/>
        </w:trPr>
        <w:tc>
          <w:tcPr>
            <w:tcW w:w="1047" w:type="pct"/>
            <w:tcBorders>
              <w:top w:val="single" w:sz="4" w:space="0" w:color="auto"/>
              <w:left w:val="single" w:sz="4" w:space="0" w:color="auto"/>
              <w:bottom w:val="single" w:sz="4" w:space="0" w:color="auto"/>
              <w:right w:val="nil"/>
            </w:tcBorders>
            <w:shd w:val="clear" w:color="auto" w:fill="auto"/>
            <w:noWrap/>
            <w:hideMark/>
          </w:tcPr>
          <w:p w14:paraId="186D6743"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5</w:t>
            </w:r>
          </w:p>
        </w:tc>
        <w:tc>
          <w:tcPr>
            <w:tcW w:w="1253" w:type="pct"/>
            <w:tcBorders>
              <w:top w:val="single" w:sz="4" w:space="0" w:color="auto"/>
              <w:left w:val="single" w:sz="4" w:space="0" w:color="auto"/>
              <w:bottom w:val="single" w:sz="4" w:space="0" w:color="auto"/>
              <w:right w:val="single" w:sz="4" w:space="0" w:color="auto"/>
            </w:tcBorders>
            <w:shd w:val="clear" w:color="auto" w:fill="auto"/>
            <w:noWrap/>
            <w:hideMark/>
          </w:tcPr>
          <w:p w14:paraId="381F2B97"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30%</w:t>
            </w:r>
          </w:p>
        </w:tc>
        <w:tc>
          <w:tcPr>
            <w:tcW w:w="2700" w:type="pct"/>
            <w:tcBorders>
              <w:top w:val="single" w:sz="4" w:space="0" w:color="auto"/>
              <w:left w:val="single" w:sz="4" w:space="0" w:color="auto"/>
              <w:bottom w:val="single" w:sz="4" w:space="0" w:color="auto"/>
              <w:right w:val="single" w:sz="4" w:space="0" w:color="auto"/>
            </w:tcBorders>
          </w:tcPr>
          <w:p w14:paraId="1ED806D1"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שיחה מקצועית נטו, </w:t>
            </w:r>
          </w:p>
          <w:p w14:paraId="608A33ED"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הגורם המקצועי נמצא פנוי וזמין לשיחה ונמצא ישוב מול המחשב</w:t>
            </w:r>
          </w:p>
        </w:tc>
      </w:tr>
      <w:tr w:rsidR="007F324C" w:rsidRPr="00A227F4" w14:paraId="092FBE22" w14:textId="77777777" w:rsidTr="00F97FAD">
        <w:trPr>
          <w:trHeight w:val="567"/>
        </w:trPr>
        <w:tc>
          <w:tcPr>
            <w:tcW w:w="1047" w:type="pct"/>
            <w:tcBorders>
              <w:top w:val="single" w:sz="4" w:space="0" w:color="auto"/>
              <w:left w:val="single" w:sz="4" w:space="0" w:color="auto"/>
              <w:bottom w:val="single" w:sz="4" w:space="0" w:color="auto"/>
              <w:right w:val="nil"/>
            </w:tcBorders>
            <w:shd w:val="clear" w:color="auto" w:fill="auto"/>
            <w:noWrap/>
            <w:hideMark/>
          </w:tcPr>
          <w:p w14:paraId="0B0FD8FC"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7</w:t>
            </w:r>
          </w:p>
        </w:tc>
        <w:tc>
          <w:tcPr>
            <w:tcW w:w="1253" w:type="pct"/>
            <w:tcBorders>
              <w:top w:val="single" w:sz="4" w:space="0" w:color="auto"/>
              <w:left w:val="single" w:sz="4" w:space="0" w:color="auto"/>
              <w:bottom w:val="single" w:sz="4" w:space="0" w:color="auto"/>
              <w:right w:val="single" w:sz="4" w:space="0" w:color="auto"/>
            </w:tcBorders>
            <w:shd w:val="clear" w:color="auto" w:fill="auto"/>
            <w:noWrap/>
            <w:hideMark/>
          </w:tcPr>
          <w:p w14:paraId="7A03E607"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30%</w:t>
            </w:r>
          </w:p>
        </w:tc>
        <w:tc>
          <w:tcPr>
            <w:tcW w:w="2700" w:type="pct"/>
            <w:tcBorders>
              <w:top w:val="single" w:sz="4" w:space="0" w:color="auto"/>
              <w:left w:val="single" w:sz="4" w:space="0" w:color="auto"/>
              <w:bottom w:val="single" w:sz="4" w:space="0" w:color="auto"/>
              <w:right w:val="single" w:sz="4" w:space="0" w:color="auto"/>
            </w:tcBorders>
          </w:tcPr>
          <w:p w14:paraId="029C9A60" w14:textId="77777777" w:rsidR="007F324C" w:rsidRPr="00A227F4" w:rsidRDefault="007F324C" w:rsidP="00C34EDB">
            <w:pPr>
              <w:keepNext/>
              <w:bidi/>
              <w:spacing w:before="0" w:after="0" w:line="240" w:lineRule="auto"/>
              <w:contextualSpacing/>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שיחה הכוללת תקורת זמן נדרש לאיתור הגורם, </w:t>
            </w:r>
          </w:p>
          <w:p w14:paraId="4CDB03DB" w14:textId="77777777" w:rsidR="007F324C" w:rsidRPr="00A227F4" w:rsidRDefault="007F324C" w:rsidP="00C34EDB">
            <w:pPr>
              <w:keepNext/>
              <w:bidi/>
              <w:spacing w:before="0" w:after="0" w:line="240" w:lineRule="auto"/>
              <w:contextualSpacing/>
              <w:jc w:val="left"/>
              <w:rPr>
                <w:rFonts w:asciiTheme="minorBidi" w:hAnsiTheme="minorBidi" w:cstheme="minorBidi"/>
                <w:color w:val="000000"/>
              </w:rPr>
            </w:pPr>
            <w:r w:rsidRPr="00A227F4">
              <w:rPr>
                <w:rFonts w:asciiTheme="minorBidi" w:eastAsia="Times New Roman" w:hAnsiTheme="minorBidi" w:cstheme="minorBidi"/>
                <w:color w:val="000000"/>
                <w:rtl/>
              </w:rPr>
              <w:t>המתנה עד לכניסה למערכת וכו' ואח"כ קיום שיחה מקצועית כמתואר במקרה של 5 דקות לעיל</w:t>
            </w:r>
          </w:p>
        </w:tc>
      </w:tr>
    </w:tbl>
    <w:p w14:paraId="079DD31B" w14:textId="77777777" w:rsidR="00F97FAD" w:rsidRPr="00F97FAD" w:rsidRDefault="00F97FAD" w:rsidP="00F97FAD">
      <w:pPr>
        <w:pStyle w:val="3"/>
        <w:numPr>
          <w:ilvl w:val="0"/>
          <w:numId w:val="0"/>
        </w:numPr>
        <w:spacing w:before="0"/>
        <w:ind w:left="1230"/>
      </w:pPr>
    </w:p>
    <w:p w14:paraId="4CB8617D" w14:textId="77777777" w:rsidR="00F97FAD" w:rsidRDefault="00F97FAD" w:rsidP="00941E94">
      <w:pPr>
        <w:pStyle w:val="3"/>
        <w:numPr>
          <w:ilvl w:val="0"/>
          <w:numId w:val="119"/>
        </w:numPr>
        <w:spacing w:before="0"/>
      </w:pPr>
      <w:r>
        <w:rPr>
          <w:rFonts w:asciiTheme="minorBidi" w:hAnsiTheme="minorBidi" w:cstheme="minorBidi" w:hint="cs"/>
          <w:b w:val="0"/>
          <w:bCs w:val="0"/>
          <w:rtl/>
        </w:rPr>
        <w:t>היקף פניות</w:t>
      </w:r>
      <w:r w:rsidR="00B56371">
        <w:rPr>
          <w:rFonts w:asciiTheme="minorBidi" w:hAnsiTheme="minorBidi" w:cstheme="minorBidi" w:hint="cs"/>
          <w:b w:val="0"/>
          <w:bCs w:val="0"/>
          <w:rtl/>
        </w:rPr>
        <w:t xml:space="preserve"> במערכת </w:t>
      </w:r>
      <w:r w:rsidR="00B56371">
        <w:rPr>
          <w:rFonts w:asciiTheme="minorBidi" w:hAnsiTheme="minorBidi" w:cstheme="minorBidi" w:hint="cs"/>
          <w:b w:val="0"/>
          <w:bCs w:val="0"/>
        </w:rPr>
        <w:t>CRM</w:t>
      </w:r>
    </w:p>
    <w:tbl>
      <w:tblPr>
        <w:bidiVisual/>
        <w:tblW w:w="3240" w:type="dxa"/>
        <w:tblInd w:w="1440" w:type="dxa"/>
        <w:tblLook w:val="04A0" w:firstRow="1" w:lastRow="0" w:firstColumn="1" w:lastColumn="0" w:noHBand="0" w:noVBand="1"/>
      </w:tblPr>
      <w:tblGrid>
        <w:gridCol w:w="1378"/>
        <w:gridCol w:w="931"/>
        <w:gridCol w:w="931"/>
      </w:tblGrid>
      <w:tr w:rsidR="002B35F2" w:rsidRPr="002B35F2" w14:paraId="117157AF" w14:textId="77777777" w:rsidTr="002B35F2">
        <w:trPr>
          <w:trHeight w:val="283"/>
        </w:trPr>
        <w:tc>
          <w:tcPr>
            <w:tcW w:w="1378" w:type="dxa"/>
            <w:tcBorders>
              <w:top w:val="single" w:sz="4" w:space="0" w:color="auto"/>
              <w:left w:val="single" w:sz="4" w:space="0" w:color="auto"/>
              <w:bottom w:val="single" w:sz="4" w:space="0" w:color="auto"/>
              <w:right w:val="single" w:sz="4" w:space="0" w:color="auto"/>
            </w:tcBorders>
            <w:shd w:val="clear" w:color="000000" w:fill="A6A6A6"/>
            <w:noWrap/>
            <w:hideMark/>
          </w:tcPr>
          <w:p w14:paraId="5880D878"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חודש</w:t>
            </w:r>
          </w:p>
        </w:tc>
        <w:tc>
          <w:tcPr>
            <w:tcW w:w="931" w:type="dxa"/>
            <w:tcBorders>
              <w:top w:val="single" w:sz="4" w:space="0" w:color="auto"/>
              <w:left w:val="single" w:sz="4" w:space="0" w:color="auto"/>
              <w:bottom w:val="single" w:sz="4" w:space="0" w:color="auto"/>
              <w:right w:val="single" w:sz="4" w:space="0" w:color="auto"/>
            </w:tcBorders>
            <w:shd w:val="clear" w:color="000000" w:fill="A6A6A6"/>
            <w:noWrap/>
            <w:hideMark/>
          </w:tcPr>
          <w:p w14:paraId="61FD4830" w14:textId="77777777" w:rsidR="002B35F2" w:rsidRPr="002B35F2" w:rsidRDefault="002B35F2" w:rsidP="002B35F2">
            <w:pPr>
              <w:spacing w:before="0" w:after="0"/>
              <w:contextualSpacing/>
              <w:jc w:val="right"/>
              <w:rPr>
                <w:rFonts w:asciiTheme="minorBidi" w:hAnsiTheme="minorBidi" w:cstheme="minorBidi"/>
                <w:rtl/>
              </w:rPr>
            </w:pPr>
            <w:r w:rsidRPr="002B35F2">
              <w:rPr>
                <w:rFonts w:asciiTheme="minorBidi" w:hAnsiTheme="minorBidi" w:cstheme="minorBidi"/>
                <w:rtl/>
              </w:rPr>
              <w:t>2018</w:t>
            </w:r>
          </w:p>
        </w:tc>
        <w:tc>
          <w:tcPr>
            <w:tcW w:w="931" w:type="dxa"/>
            <w:tcBorders>
              <w:top w:val="single" w:sz="4" w:space="0" w:color="auto"/>
              <w:left w:val="single" w:sz="4" w:space="0" w:color="auto"/>
              <w:bottom w:val="single" w:sz="4" w:space="0" w:color="auto"/>
              <w:right w:val="single" w:sz="4" w:space="0" w:color="auto"/>
            </w:tcBorders>
            <w:shd w:val="clear" w:color="000000" w:fill="A6A6A6"/>
            <w:noWrap/>
            <w:hideMark/>
          </w:tcPr>
          <w:p w14:paraId="4CC7360C"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2019</w:t>
            </w:r>
          </w:p>
        </w:tc>
      </w:tr>
      <w:tr w:rsidR="002B35F2" w:rsidRPr="002B35F2" w14:paraId="13783D47"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443D8893"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אפריל</w:t>
            </w:r>
          </w:p>
        </w:tc>
        <w:tc>
          <w:tcPr>
            <w:tcW w:w="931" w:type="dxa"/>
            <w:tcBorders>
              <w:top w:val="nil"/>
              <w:left w:val="single" w:sz="4" w:space="0" w:color="auto"/>
              <w:bottom w:val="single" w:sz="4" w:space="0" w:color="auto"/>
              <w:right w:val="single" w:sz="4" w:space="0" w:color="auto"/>
            </w:tcBorders>
            <w:shd w:val="clear" w:color="auto" w:fill="auto"/>
            <w:noWrap/>
            <w:hideMark/>
          </w:tcPr>
          <w:p w14:paraId="07AD4B7E"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26</w:t>
            </w:r>
          </w:p>
        </w:tc>
        <w:tc>
          <w:tcPr>
            <w:tcW w:w="931" w:type="dxa"/>
            <w:tcBorders>
              <w:top w:val="nil"/>
              <w:left w:val="single" w:sz="4" w:space="0" w:color="auto"/>
              <w:bottom w:val="single" w:sz="4" w:space="0" w:color="auto"/>
              <w:right w:val="single" w:sz="4" w:space="0" w:color="auto"/>
            </w:tcBorders>
            <w:shd w:val="clear" w:color="auto" w:fill="auto"/>
            <w:noWrap/>
            <w:hideMark/>
          </w:tcPr>
          <w:p w14:paraId="1E35DD51"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145</w:t>
            </w:r>
          </w:p>
        </w:tc>
      </w:tr>
      <w:tr w:rsidR="002B35F2" w:rsidRPr="002B35F2" w14:paraId="18E613F0"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06D37FE6"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מאי</w:t>
            </w:r>
          </w:p>
        </w:tc>
        <w:tc>
          <w:tcPr>
            <w:tcW w:w="931" w:type="dxa"/>
            <w:tcBorders>
              <w:top w:val="nil"/>
              <w:left w:val="single" w:sz="4" w:space="0" w:color="auto"/>
              <w:bottom w:val="single" w:sz="4" w:space="0" w:color="auto"/>
              <w:right w:val="single" w:sz="4" w:space="0" w:color="auto"/>
            </w:tcBorders>
            <w:shd w:val="clear" w:color="auto" w:fill="auto"/>
            <w:noWrap/>
            <w:hideMark/>
          </w:tcPr>
          <w:p w14:paraId="7ADE4962"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169</w:t>
            </w:r>
          </w:p>
        </w:tc>
        <w:tc>
          <w:tcPr>
            <w:tcW w:w="931" w:type="dxa"/>
            <w:tcBorders>
              <w:top w:val="nil"/>
              <w:left w:val="single" w:sz="4" w:space="0" w:color="auto"/>
              <w:bottom w:val="single" w:sz="4" w:space="0" w:color="auto"/>
              <w:right w:val="single" w:sz="4" w:space="0" w:color="auto"/>
            </w:tcBorders>
            <w:shd w:val="clear" w:color="auto" w:fill="auto"/>
            <w:noWrap/>
            <w:hideMark/>
          </w:tcPr>
          <w:p w14:paraId="3CB22299"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457</w:t>
            </w:r>
          </w:p>
        </w:tc>
      </w:tr>
      <w:tr w:rsidR="002B35F2" w:rsidRPr="002B35F2" w14:paraId="66109D73"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4D97952F"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יוני</w:t>
            </w:r>
          </w:p>
        </w:tc>
        <w:tc>
          <w:tcPr>
            <w:tcW w:w="931" w:type="dxa"/>
            <w:tcBorders>
              <w:top w:val="nil"/>
              <w:left w:val="single" w:sz="4" w:space="0" w:color="auto"/>
              <w:bottom w:val="single" w:sz="4" w:space="0" w:color="auto"/>
              <w:right w:val="single" w:sz="4" w:space="0" w:color="auto"/>
            </w:tcBorders>
            <w:shd w:val="clear" w:color="auto" w:fill="auto"/>
            <w:noWrap/>
            <w:hideMark/>
          </w:tcPr>
          <w:p w14:paraId="4B43125A"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260</w:t>
            </w:r>
          </w:p>
        </w:tc>
        <w:tc>
          <w:tcPr>
            <w:tcW w:w="931" w:type="dxa"/>
            <w:tcBorders>
              <w:top w:val="nil"/>
              <w:left w:val="single" w:sz="4" w:space="0" w:color="auto"/>
              <w:bottom w:val="single" w:sz="4" w:space="0" w:color="auto"/>
              <w:right w:val="single" w:sz="4" w:space="0" w:color="auto"/>
            </w:tcBorders>
            <w:shd w:val="clear" w:color="auto" w:fill="auto"/>
            <w:noWrap/>
            <w:hideMark/>
          </w:tcPr>
          <w:p w14:paraId="6723DE36"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48</w:t>
            </w:r>
          </w:p>
        </w:tc>
      </w:tr>
      <w:tr w:rsidR="002B35F2" w:rsidRPr="002B35F2" w14:paraId="543355BC"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26752AD5"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יולי</w:t>
            </w:r>
          </w:p>
        </w:tc>
        <w:tc>
          <w:tcPr>
            <w:tcW w:w="931" w:type="dxa"/>
            <w:tcBorders>
              <w:top w:val="nil"/>
              <w:left w:val="single" w:sz="4" w:space="0" w:color="auto"/>
              <w:bottom w:val="single" w:sz="4" w:space="0" w:color="auto"/>
              <w:right w:val="single" w:sz="4" w:space="0" w:color="auto"/>
            </w:tcBorders>
            <w:shd w:val="clear" w:color="auto" w:fill="auto"/>
            <w:noWrap/>
            <w:hideMark/>
          </w:tcPr>
          <w:p w14:paraId="77F8EFFD"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149</w:t>
            </w:r>
          </w:p>
        </w:tc>
        <w:tc>
          <w:tcPr>
            <w:tcW w:w="931" w:type="dxa"/>
            <w:tcBorders>
              <w:top w:val="nil"/>
              <w:left w:val="single" w:sz="4" w:space="0" w:color="auto"/>
              <w:bottom w:val="single" w:sz="4" w:space="0" w:color="auto"/>
              <w:right w:val="single" w:sz="4" w:space="0" w:color="auto"/>
            </w:tcBorders>
            <w:shd w:val="clear" w:color="auto" w:fill="auto"/>
            <w:noWrap/>
            <w:hideMark/>
          </w:tcPr>
          <w:p w14:paraId="241BA91C"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 </w:t>
            </w:r>
          </w:p>
        </w:tc>
      </w:tr>
      <w:tr w:rsidR="002B35F2" w:rsidRPr="002B35F2" w14:paraId="0DF98CD6" w14:textId="77777777" w:rsidTr="002B35F2">
        <w:trPr>
          <w:trHeight w:val="69"/>
        </w:trPr>
        <w:tc>
          <w:tcPr>
            <w:tcW w:w="1378" w:type="dxa"/>
            <w:tcBorders>
              <w:top w:val="nil"/>
              <w:left w:val="single" w:sz="4" w:space="0" w:color="auto"/>
              <w:bottom w:val="single" w:sz="4" w:space="0" w:color="auto"/>
              <w:right w:val="single" w:sz="4" w:space="0" w:color="auto"/>
            </w:tcBorders>
            <w:shd w:val="clear" w:color="auto" w:fill="auto"/>
            <w:noWrap/>
            <w:hideMark/>
          </w:tcPr>
          <w:p w14:paraId="506D00D6"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אוגוסט</w:t>
            </w:r>
          </w:p>
        </w:tc>
        <w:tc>
          <w:tcPr>
            <w:tcW w:w="931" w:type="dxa"/>
            <w:tcBorders>
              <w:top w:val="nil"/>
              <w:left w:val="single" w:sz="4" w:space="0" w:color="auto"/>
              <w:bottom w:val="single" w:sz="4" w:space="0" w:color="auto"/>
              <w:right w:val="single" w:sz="4" w:space="0" w:color="auto"/>
            </w:tcBorders>
            <w:shd w:val="clear" w:color="auto" w:fill="auto"/>
            <w:noWrap/>
            <w:hideMark/>
          </w:tcPr>
          <w:p w14:paraId="00C5EF08"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237</w:t>
            </w:r>
          </w:p>
        </w:tc>
        <w:tc>
          <w:tcPr>
            <w:tcW w:w="931" w:type="dxa"/>
            <w:tcBorders>
              <w:top w:val="nil"/>
              <w:left w:val="single" w:sz="4" w:space="0" w:color="auto"/>
              <w:bottom w:val="single" w:sz="4" w:space="0" w:color="auto"/>
              <w:right w:val="single" w:sz="4" w:space="0" w:color="auto"/>
            </w:tcBorders>
            <w:shd w:val="clear" w:color="auto" w:fill="auto"/>
            <w:noWrap/>
            <w:hideMark/>
          </w:tcPr>
          <w:p w14:paraId="446FBEDA"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10</w:t>
            </w:r>
          </w:p>
        </w:tc>
      </w:tr>
      <w:tr w:rsidR="002B35F2" w:rsidRPr="002B35F2" w14:paraId="454F8FED"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399CB24D"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ספטמבר</w:t>
            </w:r>
          </w:p>
        </w:tc>
        <w:tc>
          <w:tcPr>
            <w:tcW w:w="931" w:type="dxa"/>
            <w:tcBorders>
              <w:top w:val="nil"/>
              <w:left w:val="single" w:sz="4" w:space="0" w:color="auto"/>
              <w:bottom w:val="single" w:sz="4" w:space="0" w:color="auto"/>
              <w:right w:val="single" w:sz="4" w:space="0" w:color="auto"/>
            </w:tcBorders>
            <w:shd w:val="clear" w:color="auto" w:fill="auto"/>
            <w:noWrap/>
            <w:hideMark/>
          </w:tcPr>
          <w:p w14:paraId="4B711587"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742</w:t>
            </w:r>
          </w:p>
        </w:tc>
        <w:tc>
          <w:tcPr>
            <w:tcW w:w="931" w:type="dxa"/>
            <w:tcBorders>
              <w:top w:val="nil"/>
              <w:left w:val="single" w:sz="4" w:space="0" w:color="auto"/>
              <w:bottom w:val="single" w:sz="4" w:space="0" w:color="auto"/>
              <w:right w:val="single" w:sz="4" w:space="0" w:color="auto"/>
            </w:tcBorders>
            <w:shd w:val="clear" w:color="auto" w:fill="auto"/>
            <w:noWrap/>
            <w:hideMark/>
          </w:tcPr>
          <w:p w14:paraId="4C53C8EA"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3059</w:t>
            </w:r>
          </w:p>
        </w:tc>
      </w:tr>
      <w:tr w:rsidR="002B35F2" w:rsidRPr="002B35F2" w14:paraId="577FB178"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1851458D"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אוקטובר</w:t>
            </w:r>
          </w:p>
        </w:tc>
        <w:tc>
          <w:tcPr>
            <w:tcW w:w="931" w:type="dxa"/>
            <w:tcBorders>
              <w:top w:val="nil"/>
              <w:left w:val="single" w:sz="4" w:space="0" w:color="auto"/>
              <w:bottom w:val="single" w:sz="4" w:space="0" w:color="auto"/>
              <w:right w:val="single" w:sz="4" w:space="0" w:color="auto"/>
            </w:tcBorders>
            <w:shd w:val="clear" w:color="auto" w:fill="auto"/>
            <w:noWrap/>
            <w:hideMark/>
          </w:tcPr>
          <w:p w14:paraId="00E5EC85"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1307</w:t>
            </w:r>
          </w:p>
        </w:tc>
        <w:tc>
          <w:tcPr>
            <w:tcW w:w="931" w:type="dxa"/>
            <w:tcBorders>
              <w:top w:val="nil"/>
              <w:left w:val="single" w:sz="4" w:space="0" w:color="auto"/>
              <w:bottom w:val="single" w:sz="4" w:space="0" w:color="auto"/>
              <w:right w:val="single" w:sz="4" w:space="0" w:color="auto"/>
            </w:tcBorders>
            <w:shd w:val="clear" w:color="auto" w:fill="auto"/>
            <w:noWrap/>
            <w:hideMark/>
          </w:tcPr>
          <w:p w14:paraId="0FAF69EF"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391</w:t>
            </w:r>
          </w:p>
        </w:tc>
      </w:tr>
      <w:tr w:rsidR="002B35F2" w:rsidRPr="002B35F2" w14:paraId="38AC80DA"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58C81E0C"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נובמבר</w:t>
            </w:r>
          </w:p>
        </w:tc>
        <w:tc>
          <w:tcPr>
            <w:tcW w:w="931" w:type="dxa"/>
            <w:tcBorders>
              <w:top w:val="nil"/>
              <w:left w:val="single" w:sz="4" w:space="0" w:color="auto"/>
              <w:bottom w:val="single" w:sz="4" w:space="0" w:color="auto"/>
              <w:right w:val="single" w:sz="4" w:space="0" w:color="auto"/>
            </w:tcBorders>
            <w:shd w:val="clear" w:color="auto" w:fill="auto"/>
            <w:noWrap/>
            <w:hideMark/>
          </w:tcPr>
          <w:p w14:paraId="1035A59A"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547</w:t>
            </w:r>
          </w:p>
        </w:tc>
        <w:tc>
          <w:tcPr>
            <w:tcW w:w="931" w:type="dxa"/>
            <w:tcBorders>
              <w:top w:val="nil"/>
              <w:left w:val="single" w:sz="4" w:space="0" w:color="auto"/>
              <w:bottom w:val="single" w:sz="4" w:space="0" w:color="auto"/>
              <w:right w:val="single" w:sz="4" w:space="0" w:color="auto"/>
            </w:tcBorders>
            <w:shd w:val="clear" w:color="auto" w:fill="auto"/>
            <w:noWrap/>
            <w:hideMark/>
          </w:tcPr>
          <w:p w14:paraId="751EC65B"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502</w:t>
            </w:r>
          </w:p>
        </w:tc>
      </w:tr>
      <w:tr w:rsidR="002B35F2" w:rsidRPr="002B35F2" w14:paraId="39F09D96"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4CD80555"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דצמבר</w:t>
            </w:r>
          </w:p>
        </w:tc>
        <w:tc>
          <w:tcPr>
            <w:tcW w:w="931" w:type="dxa"/>
            <w:tcBorders>
              <w:top w:val="nil"/>
              <w:left w:val="single" w:sz="4" w:space="0" w:color="auto"/>
              <w:bottom w:val="single" w:sz="4" w:space="0" w:color="auto"/>
              <w:right w:val="single" w:sz="4" w:space="0" w:color="auto"/>
            </w:tcBorders>
            <w:shd w:val="clear" w:color="auto" w:fill="auto"/>
            <w:noWrap/>
            <w:hideMark/>
          </w:tcPr>
          <w:p w14:paraId="16517B6D"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316</w:t>
            </w:r>
          </w:p>
        </w:tc>
        <w:tc>
          <w:tcPr>
            <w:tcW w:w="931" w:type="dxa"/>
            <w:tcBorders>
              <w:top w:val="nil"/>
              <w:left w:val="single" w:sz="4" w:space="0" w:color="auto"/>
              <w:bottom w:val="single" w:sz="4" w:space="0" w:color="auto"/>
              <w:right w:val="single" w:sz="4" w:space="0" w:color="auto"/>
            </w:tcBorders>
            <w:shd w:val="clear" w:color="auto" w:fill="auto"/>
            <w:noWrap/>
            <w:hideMark/>
          </w:tcPr>
          <w:p w14:paraId="4EF8CD81"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718</w:t>
            </w:r>
          </w:p>
        </w:tc>
      </w:tr>
      <w:tr w:rsidR="002B35F2" w:rsidRPr="002B35F2" w14:paraId="72F511E9"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5EDA6785"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ינואר</w:t>
            </w:r>
          </w:p>
        </w:tc>
        <w:tc>
          <w:tcPr>
            <w:tcW w:w="931" w:type="dxa"/>
            <w:tcBorders>
              <w:top w:val="nil"/>
              <w:left w:val="single" w:sz="4" w:space="0" w:color="auto"/>
              <w:bottom w:val="single" w:sz="4" w:space="0" w:color="auto"/>
              <w:right w:val="single" w:sz="4" w:space="0" w:color="auto"/>
            </w:tcBorders>
            <w:shd w:val="clear" w:color="auto" w:fill="auto"/>
            <w:noWrap/>
            <w:hideMark/>
          </w:tcPr>
          <w:p w14:paraId="7BC245F6"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411</w:t>
            </w:r>
          </w:p>
        </w:tc>
        <w:tc>
          <w:tcPr>
            <w:tcW w:w="931" w:type="dxa"/>
            <w:tcBorders>
              <w:top w:val="nil"/>
              <w:left w:val="single" w:sz="4" w:space="0" w:color="auto"/>
              <w:bottom w:val="single" w:sz="4" w:space="0" w:color="auto"/>
              <w:right w:val="single" w:sz="4" w:space="0" w:color="auto"/>
            </w:tcBorders>
            <w:shd w:val="clear" w:color="auto" w:fill="auto"/>
            <w:noWrap/>
            <w:hideMark/>
          </w:tcPr>
          <w:p w14:paraId="6702D6BE"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 </w:t>
            </w:r>
          </w:p>
        </w:tc>
      </w:tr>
      <w:tr w:rsidR="002B35F2" w:rsidRPr="002B35F2" w14:paraId="331BC571"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3EBCFE26"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פברואר</w:t>
            </w:r>
          </w:p>
        </w:tc>
        <w:tc>
          <w:tcPr>
            <w:tcW w:w="931" w:type="dxa"/>
            <w:tcBorders>
              <w:top w:val="nil"/>
              <w:left w:val="single" w:sz="4" w:space="0" w:color="auto"/>
              <w:bottom w:val="single" w:sz="4" w:space="0" w:color="auto"/>
              <w:right w:val="single" w:sz="4" w:space="0" w:color="auto"/>
            </w:tcBorders>
            <w:shd w:val="clear" w:color="auto" w:fill="auto"/>
            <w:noWrap/>
            <w:hideMark/>
          </w:tcPr>
          <w:p w14:paraId="736EBDDC"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233</w:t>
            </w:r>
          </w:p>
        </w:tc>
        <w:tc>
          <w:tcPr>
            <w:tcW w:w="931" w:type="dxa"/>
            <w:tcBorders>
              <w:top w:val="nil"/>
              <w:left w:val="single" w:sz="4" w:space="0" w:color="auto"/>
              <w:bottom w:val="single" w:sz="4" w:space="0" w:color="auto"/>
              <w:right w:val="single" w:sz="4" w:space="0" w:color="auto"/>
            </w:tcBorders>
            <w:shd w:val="clear" w:color="auto" w:fill="auto"/>
            <w:noWrap/>
            <w:hideMark/>
          </w:tcPr>
          <w:p w14:paraId="7A769AC1"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 </w:t>
            </w:r>
          </w:p>
        </w:tc>
      </w:tr>
      <w:tr w:rsidR="002B35F2" w:rsidRPr="002B35F2" w14:paraId="05DC679A" w14:textId="77777777" w:rsidTr="002B35F2">
        <w:trPr>
          <w:trHeight w:val="300"/>
        </w:trPr>
        <w:tc>
          <w:tcPr>
            <w:tcW w:w="1378" w:type="dxa"/>
            <w:tcBorders>
              <w:top w:val="nil"/>
              <w:left w:val="single" w:sz="4" w:space="0" w:color="auto"/>
              <w:bottom w:val="single" w:sz="4" w:space="0" w:color="auto"/>
              <w:right w:val="single" w:sz="4" w:space="0" w:color="auto"/>
            </w:tcBorders>
            <w:shd w:val="clear" w:color="auto" w:fill="auto"/>
            <w:noWrap/>
            <w:hideMark/>
          </w:tcPr>
          <w:p w14:paraId="4B72461C"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tl/>
              </w:rPr>
              <w:t>מרץ</w:t>
            </w:r>
          </w:p>
        </w:tc>
        <w:tc>
          <w:tcPr>
            <w:tcW w:w="931" w:type="dxa"/>
            <w:tcBorders>
              <w:top w:val="nil"/>
              <w:left w:val="single" w:sz="4" w:space="0" w:color="auto"/>
              <w:bottom w:val="single" w:sz="4" w:space="0" w:color="auto"/>
              <w:right w:val="single" w:sz="4" w:space="0" w:color="auto"/>
            </w:tcBorders>
            <w:shd w:val="clear" w:color="auto" w:fill="auto"/>
            <w:noWrap/>
            <w:hideMark/>
          </w:tcPr>
          <w:p w14:paraId="79F873A4"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122</w:t>
            </w:r>
          </w:p>
        </w:tc>
        <w:tc>
          <w:tcPr>
            <w:tcW w:w="931" w:type="dxa"/>
            <w:tcBorders>
              <w:top w:val="nil"/>
              <w:left w:val="single" w:sz="4" w:space="0" w:color="auto"/>
              <w:bottom w:val="single" w:sz="4" w:space="0" w:color="auto"/>
              <w:right w:val="single" w:sz="4" w:space="0" w:color="auto"/>
            </w:tcBorders>
            <w:shd w:val="clear" w:color="auto" w:fill="auto"/>
            <w:noWrap/>
            <w:hideMark/>
          </w:tcPr>
          <w:p w14:paraId="4B7941C1" w14:textId="77777777" w:rsidR="002B35F2" w:rsidRPr="002B35F2" w:rsidRDefault="002B35F2" w:rsidP="002B35F2">
            <w:pPr>
              <w:spacing w:before="0" w:after="0"/>
              <w:contextualSpacing/>
              <w:jc w:val="right"/>
              <w:rPr>
                <w:rFonts w:asciiTheme="minorBidi" w:hAnsiTheme="minorBidi" w:cstheme="minorBidi"/>
              </w:rPr>
            </w:pPr>
            <w:r w:rsidRPr="002B35F2">
              <w:rPr>
                <w:rFonts w:asciiTheme="minorBidi" w:hAnsiTheme="minorBidi" w:cstheme="minorBidi"/>
              </w:rPr>
              <w:t> </w:t>
            </w:r>
          </w:p>
        </w:tc>
      </w:tr>
    </w:tbl>
    <w:p w14:paraId="737F344B" w14:textId="77777777" w:rsidR="007F324C" w:rsidRDefault="007F324C" w:rsidP="007F324C">
      <w:pPr>
        <w:pStyle w:val="aa"/>
        <w:keepNext/>
        <w:bidi/>
        <w:spacing w:line="240" w:lineRule="auto"/>
        <w:ind w:left="1360"/>
        <w:rPr>
          <w:rFonts w:asciiTheme="minorBidi" w:hAnsiTheme="minorBidi" w:cstheme="minorBidi"/>
          <w:rtl/>
        </w:rPr>
      </w:pPr>
      <w:r w:rsidRPr="00A227F4">
        <w:rPr>
          <w:rFonts w:asciiTheme="minorBidi" w:hAnsiTheme="minorBidi" w:cstheme="minorBidi"/>
          <w:rtl/>
        </w:rPr>
        <w:t>חלק הפניות דורש בנוסף עריכת שיחה יוצאת (במסגרת השיחות היוצאות).</w:t>
      </w:r>
    </w:p>
    <w:p w14:paraId="720607AC" w14:textId="77777777" w:rsidR="007F324C" w:rsidRPr="00A227F4" w:rsidRDefault="007F324C" w:rsidP="007F324C">
      <w:pPr>
        <w:pStyle w:val="3"/>
        <w:keepNext/>
        <w:numPr>
          <w:ilvl w:val="0"/>
          <w:numId w:val="0"/>
        </w:numPr>
        <w:ind w:left="170"/>
        <w:jc w:val="center"/>
        <w:rPr>
          <w:rFonts w:asciiTheme="minorBidi" w:hAnsiTheme="minorBidi" w:cstheme="minorBidi"/>
        </w:rPr>
      </w:pPr>
    </w:p>
    <w:p w14:paraId="6C613703" w14:textId="77777777" w:rsidR="007F324C" w:rsidRPr="00A227F4" w:rsidRDefault="007F324C" w:rsidP="007F324C">
      <w:pPr>
        <w:jc w:val="center"/>
        <w:rPr>
          <w:rFonts w:asciiTheme="minorBidi" w:hAnsiTheme="minorBidi" w:cstheme="minorBidi"/>
        </w:rPr>
      </w:pPr>
    </w:p>
    <w:p w14:paraId="68884CB9" w14:textId="77777777" w:rsidR="002B35F2" w:rsidRDefault="002B35F2">
      <w:pPr>
        <w:rPr>
          <w:rFonts w:asciiTheme="minorBidi" w:hAnsiTheme="minorBidi" w:cstheme="minorBidi"/>
          <w:b/>
          <w:bCs/>
        </w:rPr>
      </w:pPr>
      <w:r>
        <w:rPr>
          <w:rFonts w:asciiTheme="minorBidi" w:hAnsiTheme="minorBidi" w:cstheme="minorBidi"/>
          <w:rtl/>
        </w:rPr>
        <w:br w:type="page"/>
      </w:r>
    </w:p>
    <w:p w14:paraId="4FF43EEE" w14:textId="77777777" w:rsidR="00351C54" w:rsidRPr="00A227F4" w:rsidRDefault="00351C54" w:rsidP="003B0F1A">
      <w:pPr>
        <w:pStyle w:val="20"/>
        <w:numPr>
          <w:ilvl w:val="0"/>
          <w:numId w:val="0"/>
        </w:numPr>
        <w:ind w:left="680" w:hanging="680"/>
        <w:rPr>
          <w:rtl/>
        </w:rPr>
      </w:pPr>
      <w:bookmarkStart w:id="1395" w:name="_Toc49630818"/>
      <w:r w:rsidRPr="00A227F4">
        <w:rPr>
          <w:rtl/>
        </w:rPr>
        <w:lastRenderedPageBreak/>
        <w:t xml:space="preserve">נספח </w:t>
      </w:r>
      <w:r w:rsidR="005A3312" w:rsidRPr="00A227F4">
        <w:rPr>
          <w:rtl/>
        </w:rPr>
        <w:t>2.4.4</w:t>
      </w:r>
      <w:r w:rsidRPr="00A227F4">
        <w:rPr>
          <w:rtl/>
        </w:rPr>
        <w:t xml:space="preserve"> דוחות פעילות מוקד ומנהלת</w:t>
      </w:r>
      <w:r w:rsidR="00087AF6" w:rsidRPr="00A227F4">
        <w:rPr>
          <w:rtl/>
        </w:rPr>
        <w:t xml:space="preserve"> – מצב קיים</w:t>
      </w:r>
      <w:bookmarkEnd w:id="1395"/>
    </w:p>
    <w:p w14:paraId="681F159D" w14:textId="77777777" w:rsidR="00351C54" w:rsidRPr="00A227F4" w:rsidRDefault="00351C54" w:rsidP="00941E94">
      <w:pPr>
        <w:pStyle w:val="aa"/>
        <w:numPr>
          <w:ilvl w:val="0"/>
          <w:numId w:val="131"/>
        </w:numPr>
        <w:bidi/>
        <w:rPr>
          <w:rFonts w:asciiTheme="minorBidi" w:hAnsiTheme="minorBidi" w:cstheme="minorBidi"/>
          <w:b/>
          <w:bCs/>
          <w:rtl/>
        </w:rPr>
      </w:pPr>
      <w:r w:rsidRPr="00A227F4">
        <w:rPr>
          <w:rFonts w:asciiTheme="minorBidi" w:hAnsiTheme="minorBidi" w:cstheme="minorBidi"/>
          <w:b/>
          <w:bCs/>
        </w:rPr>
        <w:t>Dashboard</w:t>
      </w:r>
      <w:r w:rsidR="0052579C" w:rsidRPr="00A227F4">
        <w:rPr>
          <w:rFonts w:asciiTheme="minorBidi" w:hAnsiTheme="minorBidi" w:cstheme="minorBidi"/>
          <w:b/>
          <w:bCs/>
          <w:rtl/>
        </w:rPr>
        <w:t xml:space="preserve"> – תיאור כללי</w:t>
      </w:r>
    </w:p>
    <w:p w14:paraId="0B8D0A1F" w14:textId="77777777" w:rsidR="00351C54" w:rsidRPr="00A227F4" w:rsidRDefault="0052579C" w:rsidP="00164AF4">
      <w:pPr>
        <w:bidi/>
        <w:ind w:left="720"/>
        <w:rPr>
          <w:rFonts w:asciiTheme="minorBidi" w:hAnsiTheme="minorBidi" w:cstheme="minorBidi"/>
          <w:rtl/>
        </w:rPr>
      </w:pPr>
      <w:r w:rsidRPr="00A227F4">
        <w:rPr>
          <w:rFonts w:asciiTheme="minorBidi" w:hAnsiTheme="minorBidi" w:cstheme="minorBidi"/>
        </w:rPr>
        <w:t xml:space="preserve">dashboard </w:t>
      </w:r>
      <w:r w:rsidRPr="00A227F4">
        <w:rPr>
          <w:rFonts w:asciiTheme="minorBidi" w:hAnsiTheme="minorBidi" w:cstheme="minorBidi"/>
          <w:rtl/>
        </w:rPr>
        <w:t xml:space="preserve"> </w:t>
      </w:r>
      <w:r w:rsidR="00351C54" w:rsidRPr="00A227F4">
        <w:rPr>
          <w:rFonts w:asciiTheme="minorBidi" w:hAnsiTheme="minorBidi" w:cstheme="minorBidi"/>
          <w:rtl/>
        </w:rPr>
        <w:t>מינהלת</w:t>
      </w:r>
      <w:r w:rsidRPr="00A227F4">
        <w:rPr>
          <w:rFonts w:asciiTheme="minorBidi" w:hAnsiTheme="minorBidi" w:cstheme="minorBidi"/>
          <w:rtl/>
        </w:rPr>
        <w:t xml:space="preserve"> מספק דוחות ניתוח פעילות</w:t>
      </w:r>
    </w:p>
    <w:p w14:paraId="3CC9F1D2" w14:textId="77777777" w:rsidR="0052579C" w:rsidRPr="00A227F4" w:rsidRDefault="0052579C" w:rsidP="00164AF4">
      <w:pPr>
        <w:bidi/>
        <w:ind w:left="720"/>
        <w:rPr>
          <w:rFonts w:asciiTheme="minorBidi" w:hAnsiTheme="minorBidi" w:cstheme="minorBidi"/>
          <w:rtl/>
        </w:rPr>
      </w:pPr>
      <w:r w:rsidRPr="00A227F4">
        <w:rPr>
          <w:rFonts w:asciiTheme="minorBidi" w:hAnsiTheme="minorBidi" w:cstheme="minorBidi"/>
          <w:rtl/>
        </w:rPr>
        <w:t xml:space="preserve">ה </w:t>
      </w:r>
      <w:r w:rsidRPr="00A227F4">
        <w:rPr>
          <w:rFonts w:asciiTheme="minorBidi" w:hAnsiTheme="minorBidi" w:cstheme="minorBidi"/>
        </w:rPr>
        <w:t>Dashboard</w:t>
      </w:r>
      <w:r w:rsidRPr="00A227F4">
        <w:rPr>
          <w:rFonts w:asciiTheme="minorBidi" w:hAnsiTheme="minorBidi" w:cstheme="minorBidi"/>
          <w:rtl/>
        </w:rPr>
        <w:t xml:space="preserve"> מהווה כלי חובה עבור הספק ככלי ניהולי, וכן עבור המשרד ככלי בקרה.</w:t>
      </w:r>
    </w:p>
    <w:p w14:paraId="2A4EE5B9" w14:textId="77777777" w:rsidR="0052579C" w:rsidRPr="00A227F4" w:rsidRDefault="0052579C" w:rsidP="00164AF4">
      <w:pPr>
        <w:bidi/>
        <w:ind w:left="720"/>
        <w:rPr>
          <w:rFonts w:asciiTheme="minorBidi" w:hAnsiTheme="minorBidi" w:cstheme="minorBidi"/>
          <w:rtl/>
        </w:rPr>
      </w:pPr>
      <w:r w:rsidRPr="00A227F4">
        <w:rPr>
          <w:rFonts w:asciiTheme="minorBidi" w:hAnsiTheme="minorBidi" w:cstheme="minorBidi"/>
          <w:rtl/>
        </w:rPr>
        <w:t xml:space="preserve">נתוני ה </w:t>
      </w:r>
      <w:r w:rsidRPr="00A227F4">
        <w:rPr>
          <w:rFonts w:asciiTheme="minorBidi" w:hAnsiTheme="minorBidi" w:cstheme="minorBidi"/>
        </w:rPr>
        <w:t>Dashboard</w:t>
      </w:r>
      <w:r w:rsidRPr="00A227F4">
        <w:rPr>
          <w:rFonts w:asciiTheme="minorBidi" w:hAnsiTheme="minorBidi" w:cstheme="minorBidi"/>
          <w:rtl/>
        </w:rPr>
        <w:t xml:space="preserve"> נדרשים להיות אמינים ותומכים בדרישות ה </w:t>
      </w:r>
      <w:r w:rsidRPr="00A227F4">
        <w:rPr>
          <w:rFonts w:asciiTheme="minorBidi" w:hAnsiTheme="minorBidi" w:cstheme="minorBidi"/>
        </w:rPr>
        <w:t>SLA</w:t>
      </w:r>
      <w:r w:rsidRPr="00A227F4">
        <w:rPr>
          <w:rFonts w:asciiTheme="minorBidi" w:hAnsiTheme="minorBidi" w:cstheme="minorBidi"/>
          <w:rtl/>
        </w:rPr>
        <w:t xml:space="preserve"> ומשפעים על חישוב עמידה </w:t>
      </w:r>
      <w:r w:rsidRPr="00A227F4">
        <w:rPr>
          <w:rFonts w:asciiTheme="minorBidi" w:hAnsiTheme="minorBidi" w:cstheme="minorBidi"/>
        </w:rPr>
        <w:t>SLA</w:t>
      </w:r>
      <w:r w:rsidRPr="00A227F4">
        <w:rPr>
          <w:rFonts w:asciiTheme="minorBidi" w:hAnsiTheme="minorBidi" w:cstheme="minorBidi"/>
          <w:rtl/>
        </w:rPr>
        <w:t xml:space="preserve"> לטובת החשבונית החודשית.</w:t>
      </w:r>
    </w:p>
    <w:p w14:paraId="2FCFBB48" w14:textId="77777777" w:rsidR="0052579C" w:rsidRPr="00A227F4" w:rsidRDefault="0052579C" w:rsidP="00941E94">
      <w:pPr>
        <w:pStyle w:val="aa"/>
        <w:numPr>
          <w:ilvl w:val="0"/>
          <w:numId w:val="131"/>
        </w:numPr>
        <w:bidi/>
        <w:rPr>
          <w:rFonts w:asciiTheme="minorBidi" w:hAnsiTheme="minorBidi" w:cstheme="minorBidi"/>
          <w:b/>
          <w:bCs/>
          <w:rtl/>
        </w:rPr>
      </w:pPr>
      <w:r w:rsidRPr="00A227F4">
        <w:rPr>
          <w:rFonts w:asciiTheme="minorBidi" w:hAnsiTheme="minorBidi" w:cstheme="minorBidi"/>
          <w:b/>
          <w:bCs/>
        </w:rPr>
        <w:t>Dashboard</w:t>
      </w:r>
      <w:r w:rsidRPr="00A227F4">
        <w:rPr>
          <w:rFonts w:asciiTheme="minorBidi" w:hAnsiTheme="minorBidi" w:cstheme="minorBidi"/>
          <w:b/>
          <w:bCs/>
          <w:rtl/>
        </w:rPr>
        <w:t xml:space="preserve"> – סביבת תפעולית/טכנולוגית</w:t>
      </w:r>
    </w:p>
    <w:p w14:paraId="4F508129" w14:textId="77777777" w:rsidR="00351C54" w:rsidRPr="00A227F4" w:rsidRDefault="00351C54" w:rsidP="0058406B">
      <w:pPr>
        <w:bidi/>
        <w:ind w:left="720"/>
        <w:rPr>
          <w:rFonts w:asciiTheme="minorBidi" w:hAnsiTheme="minorBidi" w:cstheme="minorBidi"/>
          <w:rtl/>
        </w:rPr>
      </w:pPr>
      <w:r w:rsidRPr="00A227F4">
        <w:rPr>
          <w:rFonts w:asciiTheme="minorBidi" w:hAnsiTheme="minorBidi" w:cstheme="minorBidi"/>
          <w:rtl/>
        </w:rPr>
        <w:t>ה</w:t>
      </w:r>
      <w:r w:rsidR="0058406B" w:rsidRPr="00A227F4">
        <w:rPr>
          <w:rFonts w:asciiTheme="minorBidi" w:hAnsiTheme="minorBidi" w:cstheme="minorBidi"/>
          <w:rtl/>
        </w:rPr>
        <w:t>-</w:t>
      </w:r>
      <w:r w:rsidRPr="00A227F4">
        <w:rPr>
          <w:rFonts w:asciiTheme="minorBidi" w:hAnsiTheme="minorBidi" w:cstheme="minorBidi"/>
        </w:rPr>
        <w:t>dashboard</w:t>
      </w:r>
      <w:r w:rsidRPr="00A227F4">
        <w:rPr>
          <w:rFonts w:asciiTheme="minorBidi" w:hAnsiTheme="minorBidi" w:cstheme="minorBidi"/>
          <w:rtl/>
        </w:rPr>
        <w:t xml:space="preserve"> הינו בעל 2 גירסאות, פועל תחת </w:t>
      </w:r>
      <w:r w:rsidRPr="00A227F4">
        <w:rPr>
          <w:rFonts w:asciiTheme="minorBidi" w:hAnsiTheme="minorBidi" w:cstheme="minorBidi"/>
        </w:rPr>
        <w:t>Chrome</w:t>
      </w:r>
      <w:r w:rsidRPr="00A227F4">
        <w:rPr>
          <w:rFonts w:asciiTheme="minorBidi" w:hAnsiTheme="minorBidi" w:cstheme="minorBidi"/>
          <w:rtl/>
        </w:rPr>
        <w:t xml:space="preserve"> בסביבת </w:t>
      </w:r>
      <w:r w:rsidRPr="00A227F4">
        <w:rPr>
          <w:rFonts w:asciiTheme="minorBidi" w:hAnsiTheme="minorBidi" w:cstheme="minorBidi"/>
        </w:rPr>
        <w:t>Windows</w:t>
      </w:r>
      <w:r w:rsidRPr="00A227F4">
        <w:rPr>
          <w:rFonts w:asciiTheme="minorBidi" w:hAnsiTheme="minorBidi" w:cstheme="minorBidi"/>
          <w:rtl/>
        </w:rPr>
        <w:t xml:space="preserve">, ואפליקציה תחת </w:t>
      </w:r>
      <w:r w:rsidRPr="00A227F4">
        <w:rPr>
          <w:rFonts w:asciiTheme="minorBidi" w:hAnsiTheme="minorBidi" w:cstheme="minorBidi"/>
        </w:rPr>
        <w:t>Android</w:t>
      </w:r>
      <w:r w:rsidRPr="00A227F4">
        <w:rPr>
          <w:rFonts w:asciiTheme="minorBidi" w:hAnsiTheme="minorBidi" w:cstheme="minorBidi"/>
          <w:rtl/>
        </w:rPr>
        <w:t xml:space="preserve"> ובעל גישה לפי שם משתמש וסיסמא. </w:t>
      </w:r>
    </w:p>
    <w:p w14:paraId="5E77F116" w14:textId="77777777" w:rsidR="0052579C" w:rsidRPr="00A227F4" w:rsidRDefault="0052579C" w:rsidP="00941E94">
      <w:pPr>
        <w:pStyle w:val="aa"/>
        <w:numPr>
          <w:ilvl w:val="0"/>
          <w:numId w:val="131"/>
        </w:numPr>
        <w:bidi/>
        <w:rPr>
          <w:rFonts w:asciiTheme="minorBidi" w:hAnsiTheme="minorBidi" w:cstheme="minorBidi"/>
          <w:b/>
          <w:bCs/>
          <w:rtl/>
        </w:rPr>
      </w:pPr>
      <w:r w:rsidRPr="00A227F4">
        <w:rPr>
          <w:rFonts w:asciiTheme="minorBidi" w:hAnsiTheme="minorBidi" w:cstheme="minorBidi"/>
          <w:b/>
          <w:bCs/>
        </w:rPr>
        <w:t>Dashboard</w:t>
      </w:r>
      <w:r w:rsidRPr="00A227F4">
        <w:rPr>
          <w:rFonts w:asciiTheme="minorBidi" w:hAnsiTheme="minorBidi" w:cstheme="minorBidi"/>
          <w:b/>
          <w:bCs/>
          <w:rtl/>
        </w:rPr>
        <w:t xml:space="preserve"> – תיאור אפליקטיבי </w:t>
      </w:r>
    </w:p>
    <w:p w14:paraId="3A68C81D" w14:textId="77777777" w:rsidR="00351C54" w:rsidRPr="00A227F4" w:rsidRDefault="0052579C" w:rsidP="00164AF4">
      <w:pPr>
        <w:bidi/>
        <w:ind w:left="720"/>
        <w:rPr>
          <w:rFonts w:asciiTheme="minorBidi" w:hAnsiTheme="minorBidi" w:cstheme="minorBidi"/>
        </w:rPr>
      </w:pPr>
      <w:r w:rsidRPr="00A227F4">
        <w:rPr>
          <w:rFonts w:asciiTheme="minorBidi" w:hAnsiTheme="minorBidi" w:cstheme="minorBidi"/>
          <w:rtl/>
        </w:rPr>
        <w:t xml:space="preserve">פרוט </w:t>
      </w:r>
      <w:r w:rsidR="00351C54" w:rsidRPr="00A227F4">
        <w:rPr>
          <w:rFonts w:asciiTheme="minorBidi" w:hAnsiTheme="minorBidi" w:cstheme="minorBidi"/>
          <w:rtl/>
        </w:rPr>
        <w:t xml:space="preserve">נתוני הדוחות השונים בפילוח </w:t>
      </w:r>
      <w:r w:rsidRPr="00A227F4">
        <w:rPr>
          <w:rFonts w:asciiTheme="minorBidi" w:hAnsiTheme="minorBidi" w:cstheme="minorBidi"/>
          <w:rtl/>
        </w:rPr>
        <w:t xml:space="preserve">(בהתאם </w:t>
      </w:r>
      <w:r w:rsidR="00351C54" w:rsidRPr="00A227F4">
        <w:rPr>
          <w:rFonts w:asciiTheme="minorBidi" w:hAnsiTheme="minorBidi" w:cstheme="minorBidi"/>
          <w:rtl/>
        </w:rPr>
        <w:t>לנושאים/דרישות המכרז</w:t>
      </w:r>
      <w:r w:rsidRPr="00A227F4">
        <w:rPr>
          <w:rFonts w:asciiTheme="minorBidi" w:hAnsiTheme="minorBidi" w:cstheme="minorBidi"/>
          <w:rtl/>
        </w:rPr>
        <w:t xml:space="preserve"> והמשרד)</w:t>
      </w:r>
    </w:p>
    <w:p w14:paraId="60D1C252" w14:textId="77777777" w:rsidR="00351C54" w:rsidRPr="00A227F4" w:rsidRDefault="00351C54" w:rsidP="00941E94">
      <w:pPr>
        <w:pStyle w:val="aa"/>
        <w:numPr>
          <w:ilvl w:val="0"/>
          <w:numId w:val="132"/>
        </w:numPr>
        <w:bidi/>
        <w:rPr>
          <w:rFonts w:asciiTheme="minorBidi" w:hAnsiTheme="minorBidi" w:cstheme="minorBidi"/>
          <w:b/>
          <w:bCs/>
        </w:rPr>
      </w:pPr>
      <w:r w:rsidRPr="00A227F4">
        <w:rPr>
          <w:rFonts w:asciiTheme="minorBidi" w:hAnsiTheme="minorBidi" w:cstheme="minorBidi"/>
          <w:b/>
          <w:bCs/>
          <w:rtl/>
        </w:rPr>
        <w:t>מוקד:</w:t>
      </w:r>
    </w:p>
    <w:p w14:paraId="6A18B00F"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1. ניתוח מידע ברמת יום ושעה: כמות שיחות נכנסות ביום/שעה, אחוז ננטשות ביום/שעה/זמן המתנה ממוצע ביום/שעה</w:t>
      </w:r>
    </w:p>
    <w:p w14:paraId="50271B58"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2. נתונים כללים לתקופה מוגדרת: אחוז מענה, אורך שיחה ממוצע, אחוז פניות שנסגרו עד 24 שעות, זמן חזרה לשיחות פרוקסי, סה"כ זמן בשיחה נכנסת, זמן המתנה ממוצע בשניות, כמות שיחות נכנסות</w:t>
      </w:r>
    </w:p>
    <w:p w14:paraId="0750EE64" w14:textId="77777777" w:rsidR="00351C54" w:rsidRPr="00A227F4" w:rsidRDefault="00351C54" w:rsidP="00164AF4">
      <w:pPr>
        <w:bidi/>
        <w:ind w:left="1440"/>
        <w:rPr>
          <w:rFonts w:asciiTheme="minorBidi" w:hAnsiTheme="minorBidi" w:cstheme="minorBidi"/>
          <w:rtl/>
        </w:rPr>
      </w:pPr>
      <w:r w:rsidRPr="00A227F4">
        <w:rPr>
          <w:rFonts w:asciiTheme="minorBidi" w:hAnsiTheme="minorBidi" w:cstheme="minorBidi"/>
          <w:rtl/>
        </w:rPr>
        <w:t xml:space="preserve">נתוני המוקד </w:t>
      </w:r>
      <w:r w:rsidR="00BB44D6" w:rsidRPr="00A227F4">
        <w:rPr>
          <w:rFonts w:asciiTheme="minorBidi" w:hAnsiTheme="minorBidi" w:cstheme="minorBidi"/>
          <w:rtl/>
        </w:rPr>
        <w:t xml:space="preserve">נדרשים </w:t>
      </w:r>
      <w:r w:rsidRPr="00A227F4">
        <w:rPr>
          <w:rFonts w:asciiTheme="minorBidi" w:hAnsiTheme="minorBidi" w:cstheme="minorBidi"/>
          <w:rtl/>
        </w:rPr>
        <w:t>להיות מנותחים לפי תקופות זמן מוגדרות יום/שבוע/חודש/שנה ואף ניתנ</w:t>
      </w:r>
      <w:r w:rsidR="00BB44D6" w:rsidRPr="00A227F4">
        <w:rPr>
          <w:rFonts w:asciiTheme="minorBidi" w:hAnsiTheme="minorBidi" w:cstheme="minorBidi"/>
          <w:rtl/>
        </w:rPr>
        <w:t xml:space="preserve">ן </w:t>
      </w:r>
      <w:r w:rsidRPr="00A227F4">
        <w:rPr>
          <w:rFonts w:asciiTheme="minorBidi" w:hAnsiTheme="minorBidi" w:cstheme="minorBidi"/>
          <w:rtl/>
        </w:rPr>
        <w:t xml:space="preserve"> ל</w:t>
      </w:r>
      <w:r w:rsidR="00BB44D6" w:rsidRPr="00A227F4">
        <w:rPr>
          <w:rFonts w:asciiTheme="minorBidi" w:hAnsiTheme="minorBidi" w:cstheme="minorBidi"/>
          <w:rtl/>
        </w:rPr>
        <w:t xml:space="preserve">בצע </w:t>
      </w:r>
      <w:r w:rsidR="00BB44D6" w:rsidRPr="00A227F4">
        <w:rPr>
          <w:rFonts w:asciiTheme="minorBidi" w:hAnsiTheme="minorBidi" w:cstheme="minorBidi"/>
        </w:rPr>
        <w:t>drill down</w:t>
      </w:r>
      <w:r w:rsidR="00BB44D6" w:rsidRPr="00A227F4">
        <w:rPr>
          <w:rFonts w:asciiTheme="minorBidi" w:hAnsiTheme="minorBidi" w:cstheme="minorBidi"/>
          <w:rtl/>
        </w:rPr>
        <w:t xml:space="preserve"> בהתאם ל</w:t>
      </w:r>
      <w:r w:rsidRPr="00A227F4">
        <w:rPr>
          <w:rFonts w:asciiTheme="minorBidi" w:hAnsiTheme="minorBidi" w:cstheme="minorBidi"/>
          <w:rtl/>
        </w:rPr>
        <w:t>הגדרה של שעות ספציפיות במהלך היום.</w:t>
      </w:r>
    </w:p>
    <w:p w14:paraId="46D629A0" w14:textId="77777777" w:rsidR="00BB44D6" w:rsidRPr="00A227F4" w:rsidRDefault="00BB44D6" w:rsidP="00164AF4">
      <w:pPr>
        <w:bidi/>
        <w:ind w:left="1440"/>
        <w:rPr>
          <w:rFonts w:asciiTheme="minorBidi" w:hAnsiTheme="minorBidi" w:cstheme="minorBidi"/>
          <w:rtl/>
        </w:rPr>
      </w:pPr>
      <w:r w:rsidRPr="00A227F4">
        <w:rPr>
          <w:rFonts w:asciiTheme="minorBidi" w:hAnsiTheme="minorBidi" w:cstheme="minorBidi"/>
          <w:rtl/>
        </w:rPr>
        <w:t>דוגמת פרוט פריטי המידע (הדוגמה אינה כוללת את כלל פריטי המידע)</w:t>
      </w:r>
    </w:p>
    <w:p w14:paraId="2107BAEA" w14:textId="77777777" w:rsidR="00BB44D6" w:rsidRPr="00A227F4" w:rsidRDefault="00BB44D6" w:rsidP="00164AF4">
      <w:pPr>
        <w:bidi/>
        <w:ind w:left="1440"/>
        <w:rPr>
          <w:rFonts w:asciiTheme="minorBidi" w:hAnsiTheme="minorBidi" w:cstheme="minorBidi"/>
          <w:rtl/>
        </w:rPr>
      </w:pPr>
      <w:r w:rsidRPr="00A227F4">
        <w:rPr>
          <w:rFonts w:asciiTheme="minorBidi" w:hAnsiTheme="minorBidi" w:cstheme="minorBidi"/>
          <w:rtl/>
        </w:rPr>
        <w:t>הדוגמה אינה כוללת פריטי מידע של תקשורת כתובה.</w:t>
      </w:r>
    </w:p>
    <w:tbl>
      <w:tblPr>
        <w:bidiVisual/>
        <w:tblW w:w="2069" w:type="dxa"/>
        <w:tblInd w:w="1548" w:type="dxa"/>
        <w:tblLook w:val="04A0" w:firstRow="1" w:lastRow="0" w:firstColumn="1" w:lastColumn="0" w:noHBand="0" w:noVBand="1"/>
      </w:tblPr>
      <w:tblGrid>
        <w:gridCol w:w="2069"/>
      </w:tblGrid>
      <w:tr w:rsidR="00BB44D6" w:rsidRPr="00A227F4" w14:paraId="7EE2E2F6" w14:textId="77777777" w:rsidTr="00164AF4">
        <w:trPr>
          <w:trHeight w:val="255"/>
        </w:trPr>
        <w:tc>
          <w:tcPr>
            <w:tcW w:w="2069" w:type="dxa"/>
            <w:tcBorders>
              <w:top w:val="single" w:sz="8" w:space="0" w:color="auto"/>
              <w:left w:val="single" w:sz="8" w:space="0" w:color="auto"/>
              <w:bottom w:val="single" w:sz="4" w:space="0" w:color="CC99FF"/>
              <w:right w:val="single" w:sz="4" w:space="0" w:color="CC99FF"/>
            </w:tcBorders>
            <w:shd w:val="clear" w:color="auto" w:fill="auto"/>
            <w:vAlign w:val="center"/>
            <w:hideMark/>
          </w:tcPr>
          <w:p w14:paraId="409A6A0A" w14:textId="77777777" w:rsidR="00BB44D6" w:rsidRPr="00A227F4" w:rsidRDefault="00BB44D6" w:rsidP="00AC2CF8">
            <w:pPr>
              <w:bidi/>
              <w:spacing w:before="0" w:after="0" w:line="240" w:lineRule="auto"/>
              <w:jc w:val="center"/>
              <w:rPr>
                <w:rFonts w:asciiTheme="minorBidi" w:eastAsia="Times New Roman" w:hAnsiTheme="minorBidi" w:cstheme="minorBidi"/>
                <w:b/>
                <w:bCs/>
                <w:sz w:val="20"/>
                <w:szCs w:val="20"/>
              </w:rPr>
            </w:pPr>
            <w:r w:rsidRPr="00A227F4">
              <w:rPr>
                <w:rFonts w:asciiTheme="minorBidi" w:eastAsia="Times New Roman" w:hAnsiTheme="minorBidi" w:cstheme="minorBidi"/>
                <w:b/>
                <w:bCs/>
                <w:sz w:val="20"/>
                <w:szCs w:val="20"/>
                <w:rtl/>
              </w:rPr>
              <w:t>מוקד</w:t>
            </w:r>
          </w:p>
        </w:tc>
      </w:tr>
      <w:tr w:rsidR="00BB44D6" w:rsidRPr="00A227F4" w14:paraId="21C39119" w14:textId="77777777" w:rsidTr="00164AF4">
        <w:trPr>
          <w:trHeight w:val="255"/>
        </w:trPr>
        <w:tc>
          <w:tcPr>
            <w:tcW w:w="2069" w:type="dxa"/>
            <w:tcBorders>
              <w:top w:val="nil"/>
              <w:left w:val="single" w:sz="8" w:space="0" w:color="auto"/>
              <w:bottom w:val="single" w:sz="4" w:space="0" w:color="CC99FF"/>
              <w:right w:val="single" w:sz="4" w:space="0" w:color="CC99FF"/>
            </w:tcBorders>
            <w:shd w:val="clear" w:color="000000" w:fill="FFFFFF"/>
            <w:vAlign w:val="center"/>
            <w:hideMark/>
          </w:tcPr>
          <w:p w14:paraId="6129F5B2"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שיחות נכנסות</w:t>
            </w:r>
          </w:p>
        </w:tc>
      </w:tr>
      <w:tr w:rsidR="00BB44D6" w:rsidRPr="00A227F4" w14:paraId="74D82029" w14:textId="77777777" w:rsidTr="00164AF4">
        <w:trPr>
          <w:trHeight w:val="255"/>
        </w:trPr>
        <w:tc>
          <w:tcPr>
            <w:tcW w:w="2069" w:type="dxa"/>
            <w:tcBorders>
              <w:top w:val="nil"/>
              <w:left w:val="single" w:sz="8" w:space="0" w:color="auto"/>
              <w:bottom w:val="single" w:sz="4" w:space="0" w:color="CC99FF"/>
              <w:right w:val="single" w:sz="4" w:space="0" w:color="CC99FF"/>
            </w:tcBorders>
            <w:shd w:val="clear" w:color="000000" w:fill="FFFFFF"/>
            <w:vAlign w:val="center"/>
            <w:hideMark/>
          </w:tcPr>
          <w:p w14:paraId="66A220FB"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שיחות נענות</w:t>
            </w:r>
          </w:p>
        </w:tc>
      </w:tr>
      <w:tr w:rsidR="00BB44D6" w:rsidRPr="00A227F4" w14:paraId="7586853E" w14:textId="77777777" w:rsidTr="00164AF4">
        <w:trPr>
          <w:trHeight w:val="255"/>
        </w:trPr>
        <w:tc>
          <w:tcPr>
            <w:tcW w:w="2069" w:type="dxa"/>
            <w:tcBorders>
              <w:top w:val="nil"/>
              <w:left w:val="single" w:sz="8" w:space="0" w:color="auto"/>
              <w:bottom w:val="single" w:sz="4" w:space="0" w:color="CC99FF"/>
              <w:right w:val="single" w:sz="4" w:space="0" w:color="CC99FF"/>
            </w:tcBorders>
            <w:shd w:val="clear" w:color="000000" w:fill="FFFFFF"/>
            <w:vAlign w:val="center"/>
            <w:hideMark/>
          </w:tcPr>
          <w:p w14:paraId="2256C313"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שיחות נוטשות</w:t>
            </w:r>
          </w:p>
        </w:tc>
      </w:tr>
      <w:tr w:rsidR="00BB44D6" w:rsidRPr="00A227F4" w14:paraId="126927C4" w14:textId="77777777" w:rsidTr="00164AF4">
        <w:trPr>
          <w:trHeight w:val="255"/>
        </w:trPr>
        <w:tc>
          <w:tcPr>
            <w:tcW w:w="2069" w:type="dxa"/>
            <w:tcBorders>
              <w:top w:val="nil"/>
              <w:left w:val="single" w:sz="8" w:space="0" w:color="auto"/>
              <w:bottom w:val="single" w:sz="4" w:space="0" w:color="CC99FF"/>
              <w:right w:val="single" w:sz="4" w:space="0" w:color="CC99FF"/>
            </w:tcBorders>
            <w:shd w:val="clear" w:color="000000" w:fill="FFFFFF"/>
            <w:vAlign w:val="center"/>
            <w:hideMark/>
          </w:tcPr>
          <w:p w14:paraId="44B29774"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אחוזי מענה</w:t>
            </w:r>
          </w:p>
        </w:tc>
      </w:tr>
      <w:tr w:rsidR="00BB44D6" w:rsidRPr="00A227F4" w14:paraId="6A308E74" w14:textId="77777777" w:rsidTr="00164AF4">
        <w:trPr>
          <w:trHeight w:val="255"/>
        </w:trPr>
        <w:tc>
          <w:tcPr>
            <w:tcW w:w="2069" w:type="dxa"/>
            <w:tcBorders>
              <w:top w:val="nil"/>
              <w:left w:val="single" w:sz="8" w:space="0" w:color="auto"/>
              <w:bottom w:val="single" w:sz="4" w:space="0" w:color="CC99FF"/>
              <w:right w:val="single" w:sz="4" w:space="0" w:color="CC99FF"/>
            </w:tcBorders>
            <w:shd w:val="clear" w:color="000000" w:fill="FFFFFF"/>
            <w:vAlign w:val="center"/>
            <w:hideMark/>
          </w:tcPr>
          <w:p w14:paraId="67274FE2"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זמן המתנה ממוצע</w:t>
            </w:r>
          </w:p>
        </w:tc>
      </w:tr>
      <w:tr w:rsidR="00BB44D6" w:rsidRPr="00A227F4" w14:paraId="21FB8146" w14:textId="77777777" w:rsidTr="00164AF4">
        <w:trPr>
          <w:trHeight w:val="255"/>
        </w:trPr>
        <w:tc>
          <w:tcPr>
            <w:tcW w:w="2069" w:type="dxa"/>
            <w:tcBorders>
              <w:top w:val="nil"/>
              <w:left w:val="single" w:sz="8" w:space="0" w:color="auto"/>
              <w:bottom w:val="single" w:sz="4" w:space="0" w:color="CC99FF"/>
              <w:right w:val="single" w:sz="4" w:space="0" w:color="CC99FF"/>
            </w:tcBorders>
            <w:shd w:val="clear" w:color="000000" w:fill="FFFFFF"/>
            <w:vAlign w:val="center"/>
            <w:hideMark/>
          </w:tcPr>
          <w:p w14:paraId="63D5F3EC"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זמן שיחה ממוצע</w:t>
            </w:r>
          </w:p>
        </w:tc>
      </w:tr>
      <w:tr w:rsidR="00BB44D6" w:rsidRPr="00A227F4" w14:paraId="0151595C" w14:textId="77777777" w:rsidTr="00164AF4">
        <w:trPr>
          <w:trHeight w:val="255"/>
        </w:trPr>
        <w:tc>
          <w:tcPr>
            <w:tcW w:w="2069" w:type="dxa"/>
            <w:tcBorders>
              <w:top w:val="nil"/>
              <w:left w:val="single" w:sz="8" w:space="0" w:color="auto"/>
              <w:bottom w:val="single" w:sz="4" w:space="0" w:color="CC99FF"/>
              <w:right w:val="single" w:sz="4" w:space="0" w:color="CC99FF"/>
            </w:tcBorders>
            <w:shd w:val="clear" w:color="000000" w:fill="FFFFFF"/>
            <w:vAlign w:val="center"/>
            <w:hideMark/>
          </w:tcPr>
          <w:p w14:paraId="489B1A6B"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פניות שטופלו</w:t>
            </w:r>
          </w:p>
        </w:tc>
      </w:tr>
      <w:tr w:rsidR="00BB44D6" w:rsidRPr="00A227F4" w14:paraId="611212FE" w14:textId="77777777" w:rsidTr="00164AF4">
        <w:trPr>
          <w:trHeight w:val="255"/>
        </w:trPr>
        <w:tc>
          <w:tcPr>
            <w:tcW w:w="2069" w:type="dxa"/>
            <w:tcBorders>
              <w:top w:val="nil"/>
              <w:left w:val="single" w:sz="8" w:space="0" w:color="auto"/>
              <w:bottom w:val="single" w:sz="4" w:space="0" w:color="CC99FF"/>
              <w:right w:val="single" w:sz="4" w:space="0" w:color="CC99FF"/>
            </w:tcBorders>
            <w:shd w:val="clear" w:color="000000" w:fill="FFFFFF"/>
            <w:vAlign w:val="center"/>
            <w:hideMark/>
          </w:tcPr>
          <w:p w14:paraId="28DDD3C6"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אחוז פניות חוזרות</w:t>
            </w:r>
          </w:p>
        </w:tc>
      </w:tr>
      <w:tr w:rsidR="00BB44D6" w:rsidRPr="00A227F4" w14:paraId="0B3D1647" w14:textId="77777777" w:rsidTr="00164AF4">
        <w:trPr>
          <w:trHeight w:val="270"/>
        </w:trPr>
        <w:tc>
          <w:tcPr>
            <w:tcW w:w="2069" w:type="dxa"/>
            <w:tcBorders>
              <w:top w:val="nil"/>
              <w:left w:val="single" w:sz="8" w:space="0" w:color="auto"/>
              <w:bottom w:val="single" w:sz="8" w:space="0" w:color="CC99FF"/>
              <w:right w:val="single" w:sz="4" w:space="0" w:color="CC99FF"/>
            </w:tcBorders>
            <w:shd w:val="clear" w:color="000000" w:fill="FFFFFF"/>
            <w:vAlign w:val="center"/>
            <w:hideMark/>
          </w:tcPr>
          <w:p w14:paraId="0D6F8B3B"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זמינות מוקד</w:t>
            </w:r>
          </w:p>
        </w:tc>
      </w:tr>
      <w:tr w:rsidR="00BB44D6" w:rsidRPr="00A227F4" w14:paraId="3E4B99C6" w14:textId="77777777" w:rsidTr="00164AF4">
        <w:trPr>
          <w:trHeight w:val="255"/>
        </w:trPr>
        <w:tc>
          <w:tcPr>
            <w:tcW w:w="2069" w:type="dxa"/>
            <w:tcBorders>
              <w:top w:val="single" w:sz="4" w:space="0" w:color="CC99FF"/>
              <w:left w:val="single" w:sz="8" w:space="0" w:color="auto"/>
              <w:bottom w:val="single" w:sz="4" w:space="0" w:color="CC99FF"/>
              <w:right w:val="single" w:sz="4" w:space="0" w:color="CC99FF"/>
            </w:tcBorders>
            <w:shd w:val="clear" w:color="000000" w:fill="FFFFFF"/>
            <w:vAlign w:val="center"/>
            <w:hideMark/>
          </w:tcPr>
          <w:p w14:paraId="418C4BFA"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זמן נטישה ממוצע</w:t>
            </w:r>
          </w:p>
        </w:tc>
      </w:tr>
      <w:tr w:rsidR="00BB44D6" w:rsidRPr="00A227F4" w14:paraId="2B70F4CE" w14:textId="77777777" w:rsidTr="00164AF4">
        <w:trPr>
          <w:trHeight w:val="283"/>
        </w:trPr>
        <w:tc>
          <w:tcPr>
            <w:tcW w:w="2069" w:type="dxa"/>
            <w:tcBorders>
              <w:top w:val="nil"/>
              <w:left w:val="single" w:sz="8" w:space="0" w:color="auto"/>
              <w:bottom w:val="single" w:sz="4" w:space="0" w:color="CC99FF"/>
              <w:right w:val="single" w:sz="4" w:space="0" w:color="CC99FF"/>
            </w:tcBorders>
            <w:shd w:val="clear" w:color="000000" w:fill="FFFFFF"/>
            <w:vAlign w:val="center"/>
            <w:hideMark/>
          </w:tcPr>
          <w:p w14:paraId="7557269B"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זמן המתנה מקסימאלי</w:t>
            </w:r>
          </w:p>
        </w:tc>
      </w:tr>
      <w:tr w:rsidR="00BB44D6" w:rsidRPr="00A227F4" w14:paraId="0343297D" w14:textId="77777777" w:rsidTr="00164AF4">
        <w:trPr>
          <w:trHeight w:val="283"/>
        </w:trPr>
        <w:tc>
          <w:tcPr>
            <w:tcW w:w="2069" w:type="dxa"/>
            <w:tcBorders>
              <w:top w:val="nil"/>
              <w:left w:val="single" w:sz="8" w:space="0" w:color="auto"/>
              <w:bottom w:val="single" w:sz="8" w:space="0" w:color="auto"/>
              <w:right w:val="single" w:sz="4" w:space="0" w:color="CC99FF"/>
            </w:tcBorders>
            <w:shd w:val="clear" w:color="000000" w:fill="FFFFFF"/>
            <w:vAlign w:val="center"/>
            <w:hideMark/>
          </w:tcPr>
          <w:p w14:paraId="276C5D47" w14:textId="77777777" w:rsidR="00BB44D6" w:rsidRPr="00A227F4" w:rsidRDefault="00BB44D6" w:rsidP="00AC2CF8">
            <w:pPr>
              <w:bidi/>
              <w:spacing w:before="0" w:after="0" w:line="240" w:lineRule="auto"/>
              <w:jc w:val="left"/>
              <w:rPr>
                <w:rFonts w:asciiTheme="minorBidi" w:eastAsia="Times New Roman" w:hAnsiTheme="minorBidi" w:cstheme="minorBidi"/>
                <w:sz w:val="20"/>
                <w:szCs w:val="20"/>
              </w:rPr>
            </w:pPr>
            <w:r w:rsidRPr="00A227F4">
              <w:rPr>
                <w:rFonts w:asciiTheme="minorBidi" w:eastAsia="Times New Roman" w:hAnsiTheme="minorBidi" w:cstheme="minorBidi"/>
                <w:sz w:val="20"/>
                <w:szCs w:val="20"/>
                <w:rtl/>
              </w:rPr>
              <w:t>זמן נטישה מקסימאלי</w:t>
            </w:r>
          </w:p>
        </w:tc>
      </w:tr>
    </w:tbl>
    <w:p w14:paraId="429B58D5" w14:textId="77777777" w:rsidR="00BB44D6" w:rsidRPr="00A227F4" w:rsidRDefault="00BB44D6" w:rsidP="00164AF4">
      <w:pPr>
        <w:bidi/>
        <w:ind w:left="1440"/>
        <w:rPr>
          <w:rFonts w:asciiTheme="minorBidi" w:hAnsiTheme="minorBidi" w:cstheme="minorBidi"/>
        </w:rPr>
      </w:pPr>
      <w:r w:rsidRPr="00A227F4">
        <w:rPr>
          <w:rFonts w:asciiTheme="minorBidi" w:hAnsiTheme="minorBidi" w:cstheme="minorBidi"/>
          <w:rtl/>
        </w:rPr>
        <w:lastRenderedPageBreak/>
        <w:t xml:space="preserve">הנתונים מפרטים את כל הנדרש לטובת תחשיב עמידה ב </w:t>
      </w:r>
      <w:r w:rsidRPr="00A227F4">
        <w:rPr>
          <w:rFonts w:asciiTheme="minorBidi" w:hAnsiTheme="minorBidi" w:cstheme="minorBidi"/>
        </w:rPr>
        <w:t>SLA</w:t>
      </w:r>
      <w:r w:rsidRPr="00A227F4">
        <w:rPr>
          <w:rFonts w:asciiTheme="minorBidi" w:hAnsiTheme="minorBidi" w:cstheme="minorBidi"/>
          <w:rtl/>
        </w:rPr>
        <w:t xml:space="preserve"> כמפורט במכרז. </w:t>
      </w:r>
    </w:p>
    <w:p w14:paraId="5CABB49A" w14:textId="77777777" w:rsidR="00351C54" w:rsidRPr="00A227F4" w:rsidRDefault="00351C54" w:rsidP="00941E94">
      <w:pPr>
        <w:pStyle w:val="aa"/>
        <w:numPr>
          <w:ilvl w:val="0"/>
          <w:numId w:val="132"/>
        </w:numPr>
        <w:bidi/>
        <w:rPr>
          <w:rFonts w:asciiTheme="minorBidi" w:hAnsiTheme="minorBidi" w:cstheme="minorBidi"/>
          <w:b/>
          <w:bCs/>
        </w:rPr>
      </w:pPr>
      <w:r w:rsidRPr="00A227F4">
        <w:rPr>
          <w:rFonts w:asciiTheme="minorBidi" w:hAnsiTheme="minorBidi" w:cstheme="minorBidi"/>
          <w:b/>
          <w:bCs/>
          <w:rtl/>
        </w:rPr>
        <w:t>פעילות הדרכה:</w:t>
      </w:r>
    </w:p>
    <w:p w14:paraId="423C64E4"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1. כמות תוצרי הדרכה הנמצאים בתהליך פיתוח/הוגשו/בוטלו וכדומה...</w:t>
      </w:r>
    </w:p>
    <w:p w14:paraId="21F75CB7"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2. כמות הדרכות מקוונות בנושא מסוים/מערכת/מודול + כמויות משתתפים</w:t>
      </w:r>
    </w:p>
    <w:p w14:paraId="29ACA2D0"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3. כמות הדרכות פרונטליות בנושא מסוים/מערכת/מודול + כמויות משתתפים</w:t>
      </w:r>
    </w:p>
    <w:p w14:paraId="5EEEC03B"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נתוני ההדרכה צריכים להיות מנותחים לפי תקופת זמן מוגדרת יום/שבוע/חודש/שנה</w:t>
      </w:r>
    </w:p>
    <w:p w14:paraId="085179E5" w14:textId="77777777" w:rsidR="00351C54" w:rsidRPr="00A227F4" w:rsidRDefault="00351C54" w:rsidP="00941E94">
      <w:pPr>
        <w:pStyle w:val="aa"/>
        <w:numPr>
          <w:ilvl w:val="0"/>
          <w:numId w:val="132"/>
        </w:numPr>
        <w:bidi/>
        <w:rPr>
          <w:rFonts w:asciiTheme="minorBidi" w:hAnsiTheme="minorBidi" w:cstheme="minorBidi"/>
          <w:b/>
          <w:bCs/>
        </w:rPr>
      </w:pPr>
      <w:r w:rsidRPr="00A227F4">
        <w:rPr>
          <w:rFonts w:asciiTheme="minorBidi" w:hAnsiTheme="minorBidi" w:cstheme="minorBidi"/>
          <w:b/>
          <w:bCs/>
          <w:rtl/>
        </w:rPr>
        <w:t xml:space="preserve">נתוני </w:t>
      </w:r>
      <w:r w:rsidRPr="00A227F4">
        <w:rPr>
          <w:rFonts w:asciiTheme="minorBidi" w:hAnsiTheme="minorBidi" w:cstheme="minorBidi"/>
          <w:b/>
          <w:bCs/>
        </w:rPr>
        <w:t>CRM</w:t>
      </w:r>
      <w:r w:rsidRPr="00A227F4">
        <w:rPr>
          <w:rFonts w:asciiTheme="minorBidi" w:hAnsiTheme="minorBidi" w:cstheme="minorBidi"/>
          <w:b/>
          <w:bCs/>
          <w:rtl/>
        </w:rPr>
        <w:t xml:space="preserve"> פניות:</w:t>
      </w:r>
    </w:p>
    <w:p w14:paraId="38BDED3B"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1. היכולת לנתח מידע עבור פניות בגין מערכת מסוימת לפי סוג השיחה (יוצאת או נכנסת) ועל סמך פילוח השלשות</w:t>
      </w:r>
    </w:p>
    <w:p w14:paraId="6942BC42"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2. כמות הפניות בגין מערכת/מודול מסוים צריכה להיות מוצגת הן באופן כמותי והן באחוזים ביחס לפניות אחרות.</w:t>
      </w:r>
    </w:p>
    <w:p w14:paraId="403D2949"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 xml:space="preserve">3. ניתן לבצע </w:t>
      </w:r>
      <w:r w:rsidRPr="00A227F4">
        <w:rPr>
          <w:rFonts w:asciiTheme="minorBidi" w:hAnsiTheme="minorBidi" w:cstheme="minorBidi"/>
        </w:rPr>
        <w:t>drill down</w:t>
      </w:r>
      <w:r w:rsidRPr="00A227F4">
        <w:rPr>
          <w:rFonts w:asciiTheme="minorBidi" w:hAnsiTheme="minorBidi" w:cstheme="minorBidi"/>
          <w:rtl/>
        </w:rPr>
        <w:t xml:space="preserve"> ברמת מערכת לניתוח הנושאים בגינם פונים</w:t>
      </w:r>
    </w:p>
    <w:p w14:paraId="0565B249"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4. צריכה להיות היכולת לנתח לפי תקופת זמן מוגדרת יום/שבוע/חודש/שנה</w:t>
      </w:r>
    </w:p>
    <w:p w14:paraId="2975490D" w14:textId="77777777" w:rsidR="00351C54" w:rsidRPr="00A227F4" w:rsidRDefault="00351C54" w:rsidP="00941E94">
      <w:pPr>
        <w:pStyle w:val="aa"/>
        <w:numPr>
          <w:ilvl w:val="0"/>
          <w:numId w:val="132"/>
        </w:numPr>
        <w:bidi/>
        <w:rPr>
          <w:rFonts w:asciiTheme="minorBidi" w:hAnsiTheme="minorBidi" w:cstheme="minorBidi"/>
          <w:b/>
          <w:bCs/>
        </w:rPr>
      </w:pPr>
      <w:r w:rsidRPr="00A227F4">
        <w:rPr>
          <w:rFonts w:asciiTheme="minorBidi" w:hAnsiTheme="minorBidi" w:cstheme="minorBidi"/>
          <w:b/>
          <w:bCs/>
          <w:rtl/>
        </w:rPr>
        <w:t>תקלות לפי מערכת:</w:t>
      </w:r>
    </w:p>
    <w:p w14:paraId="138049D9"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1. דוח אשר מציג את אחוז התקלות למערכת בתקופת זמן מוגדרת יום/חודש/שנה</w:t>
      </w:r>
    </w:p>
    <w:p w14:paraId="3B9DC04E"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2. דוח אשר מציג את אחוז התקלות שהועברו לפיתוח למערכת בתקופת זמן מוגדרת יום/חודש/שנה</w:t>
      </w:r>
    </w:p>
    <w:p w14:paraId="2DE74C33"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3. אחוז הפניות ביחס למערכות/מודולים אחרים</w:t>
      </w:r>
    </w:p>
    <w:p w14:paraId="1D630E88" w14:textId="77777777" w:rsidR="00351C54" w:rsidRPr="00A227F4" w:rsidRDefault="00351C54" w:rsidP="00941E94">
      <w:pPr>
        <w:pStyle w:val="aa"/>
        <w:numPr>
          <w:ilvl w:val="0"/>
          <w:numId w:val="132"/>
        </w:numPr>
        <w:bidi/>
        <w:rPr>
          <w:rFonts w:asciiTheme="minorBidi" w:hAnsiTheme="minorBidi" w:cstheme="minorBidi"/>
          <w:b/>
          <w:bCs/>
        </w:rPr>
      </w:pPr>
      <w:r w:rsidRPr="00A227F4">
        <w:rPr>
          <w:rFonts w:asciiTheme="minorBidi" w:hAnsiTheme="minorBidi" w:cstheme="minorBidi"/>
          <w:b/>
          <w:bCs/>
          <w:rtl/>
        </w:rPr>
        <w:t>דוח השוואתי חודשי:</w:t>
      </w:r>
    </w:p>
    <w:p w14:paraId="7C312E40"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1. כמות הפניות למוקד כפי שתועד ב</w:t>
      </w:r>
      <w:r w:rsidRPr="00A227F4">
        <w:rPr>
          <w:rFonts w:asciiTheme="minorBidi" w:hAnsiTheme="minorBidi" w:cstheme="minorBidi"/>
        </w:rPr>
        <w:t>CRM</w:t>
      </w:r>
    </w:p>
    <w:p w14:paraId="05C84BF5"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2. כמות שיחות נכנסות מרכזיה</w:t>
      </w:r>
    </w:p>
    <w:p w14:paraId="7016AF79"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3. אחוז מענה</w:t>
      </w:r>
    </w:p>
    <w:p w14:paraId="31569B03"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4. כמות שיחות נענות מרכזיה</w:t>
      </w:r>
    </w:p>
    <w:p w14:paraId="628584D9"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5. ממוצע נציגים במשמרת</w:t>
      </w:r>
    </w:p>
    <w:p w14:paraId="374672F7" w14:textId="77777777" w:rsidR="00351C54" w:rsidRPr="00A227F4" w:rsidRDefault="00351C54" w:rsidP="00941E94">
      <w:pPr>
        <w:pStyle w:val="aa"/>
        <w:numPr>
          <w:ilvl w:val="0"/>
          <w:numId w:val="132"/>
        </w:numPr>
        <w:bidi/>
        <w:rPr>
          <w:rFonts w:asciiTheme="minorBidi" w:hAnsiTheme="minorBidi" w:cstheme="minorBidi"/>
          <w:b/>
          <w:bCs/>
        </w:rPr>
      </w:pPr>
      <w:r w:rsidRPr="00A227F4">
        <w:rPr>
          <w:rFonts w:asciiTheme="minorBidi" w:hAnsiTheme="minorBidi" w:cstheme="minorBidi"/>
          <w:b/>
          <w:bCs/>
          <w:rtl/>
        </w:rPr>
        <w:t>ממוצע אורך שיחה</w:t>
      </w:r>
    </w:p>
    <w:p w14:paraId="24B54A6B" w14:textId="77777777" w:rsidR="00351C54" w:rsidRPr="00A227F4" w:rsidRDefault="00351C54" w:rsidP="00164AF4">
      <w:pPr>
        <w:bidi/>
        <w:ind w:left="1440"/>
        <w:rPr>
          <w:rFonts w:asciiTheme="minorBidi" w:hAnsiTheme="minorBidi" w:cstheme="minorBidi"/>
        </w:rPr>
      </w:pPr>
      <w:r w:rsidRPr="00A227F4">
        <w:rPr>
          <w:rFonts w:asciiTheme="minorBidi" w:hAnsiTheme="minorBidi" w:cstheme="minorBidi"/>
          <w:rtl/>
        </w:rPr>
        <w:t>כלל הדוחות צריכים להיות מפולחים לפי תקופת פעילות וניתנים לפילוח בשעות מסוימות בהשוואה לתקפות פעילות קודמת.</w:t>
      </w:r>
    </w:p>
    <w:p w14:paraId="59F4B8CC" w14:textId="77777777" w:rsidR="00351C54" w:rsidRPr="00A227F4" w:rsidRDefault="00351C54" w:rsidP="00164AF4">
      <w:pPr>
        <w:bidi/>
        <w:ind w:left="1440"/>
        <w:rPr>
          <w:rFonts w:asciiTheme="minorBidi" w:hAnsiTheme="minorBidi" w:cstheme="minorBidi"/>
          <w:rtl/>
        </w:rPr>
      </w:pPr>
      <w:r w:rsidRPr="00A227F4">
        <w:rPr>
          <w:rFonts w:asciiTheme="minorBidi" w:hAnsiTheme="minorBidi" w:cstheme="minorBidi"/>
          <w:rtl/>
        </w:rPr>
        <w:t>לדוגמא</w:t>
      </w:r>
      <w:r w:rsidR="00FD61A9" w:rsidRPr="00A227F4">
        <w:rPr>
          <w:rFonts w:asciiTheme="minorBidi" w:hAnsiTheme="minorBidi" w:cstheme="minorBidi"/>
          <w:rtl/>
        </w:rPr>
        <w:t>:</w:t>
      </w:r>
    </w:p>
    <w:p w14:paraId="1C62405B" w14:textId="77777777" w:rsidR="00351C54" w:rsidRPr="00A227F4" w:rsidRDefault="00351C54" w:rsidP="00164AF4">
      <w:pPr>
        <w:bidi/>
        <w:ind w:left="1440"/>
        <w:rPr>
          <w:rFonts w:asciiTheme="minorBidi" w:hAnsiTheme="minorBidi" w:cstheme="minorBidi"/>
          <w:rtl/>
        </w:rPr>
      </w:pPr>
      <w:r w:rsidRPr="00A227F4">
        <w:rPr>
          <w:rFonts w:asciiTheme="minorBidi" w:hAnsiTheme="minorBidi" w:cstheme="minorBidi"/>
          <w:rtl/>
        </w:rPr>
        <w:lastRenderedPageBreak/>
        <w:t>כמות פניות למוקד בחודש מאי 2015 לעומת חודש מאי 2016 כפי שתועד ב</w:t>
      </w:r>
      <w:r w:rsidRPr="00A227F4">
        <w:rPr>
          <w:rFonts w:asciiTheme="minorBidi" w:hAnsiTheme="minorBidi" w:cstheme="minorBidi"/>
        </w:rPr>
        <w:t>CRM</w:t>
      </w:r>
      <w:r w:rsidRPr="00A227F4">
        <w:rPr>
          <w:rFonts w:asciiTheme="minorBidi" w:hAnsiTheme="minorBidi" w:cstheme="minorBidi"/>
          <w:rtl/>
        </w:rPr>
        <w:t>.</w:t>
      </w:r>
    </w:p>
    <w:p w14:paraId="004B9929" w14:textId="77777777" w:rsidR="00C82F0C" w:rsidRPr="00A227F4" w:rsidRDefault="00C50C6B" w:rsidP="00164AF4">
      <w:pPr>
        <w:bidi/>
        <w:ind w:left="1440"/>
        <w:rPr>
          <w:rFonts w:asciiTheme="minorBidi" w:hAnsiTheme="minorBidi" w:cstheme="minorBidi"/>
          <w:rtl/>
        </w:rPr>
      </w:pPr>
      <w:r w:rsidRPr="00A227F4">
        <w:rPr>
          <w:rFonts w:asciiTheme="minorBidi" w:hAnsiTheme="minorBidi" w:cstheme="minorBidi"/>
          <w:rtl/>
        </w:rPr>
        <w:t>המשרד מפיק מגוון דוחות ניתוח מגמה בהתייחס למגוון פריטי מידע תוך מציאת קורלציה והסבר לנתונים ובמטרה לשפר השירות, עיתוד וההערכות במוקד.</w:t>
      </w:r>
    </w:p>
    <w:p w14:paraId="6F3F72EA" w14:textId="77777777" w:rsidR="008876B3" w:rsidRDefault="008876B3">
      <w:pPr>
        <w:rPr>
          <w:rFonts w:asciiTheme="minorBidi" w:hAnsiTheme="minorBidi" w:cstheme="minorBidi"/>
          <w:b/>
          <w:bCs/>
        </w:rPr>
      </w:pPr>
      <w:r>
        <w:rPr>
          <w:rFonts w:asciiTheme="minorBidi" w:hAnsiTheme="minorBidi" w:cstheme="minorBidi"/>
          <w:b/>
          <w:bCs/>
          <w:rtl/>
        </w:rPr>
        <w:br w:type="page"/>
      </w:r>
    </w:p>
    <w:p w14:paraId="70285D9D" w14:textId="77777777" w:rsidR="008876B3" w:rsidRPr="00A227F4" w:rsidRDefault="008876B3" w:rsidP="008876B3">
      <w:pPr>
        <w:pStyle w:val="20"/>
        <w:keepNext/>
        <w:numPr>
          <w:ilvl w:val="0"/>
          <w:numId w:val="0"/>
        </w:numPr>
        <w:jc w:val="center"/>
        <w:rPr>
          <w:rFonts w:asciiTheme="minorBidi" w:hAnsiTheme="minorBidi" w:cstheme="minorBidi"/>
          <w:rtl/>
        </w:rPr>
      </w:pPr>
      <w:bookmarkStart w:id="1396" w:name="_Toc49630819"/>
      <w:r w:rsidRPr="006A6219">
        <w:rPr>
          <w:rFonts w:asciiTheme="minorBidi" w:hAnsiTheme="minorBidi" w:cstheme="minorBidi"/>
          <w:rtl/>
        </w:rPr>
        <w:lastRenderedPageBreak/>
        <w:t>נספח 2.5.2.5 הפקת תוצרים תומכי פעילות הדרכה</w:t>
      </w:r>
      <w:bookmarkEnd w:id="1396"/>
    </w:p>
    <w:p w14:paraId="579C39C2" w14:textId="77777777" w:rsidR="008876B3" w:rsidRPr="001F643C" w:rsidRDefault="008876B3" w:rsidP="001F643C">
      <w:pPr>
        <w:keepNext/>
        <w:bidi/>
        <w:rPr>
          <w:rFonts w:asciiTheme="minorBidi" w:hAnsiTheme="minorBidi" w:cstheme="minorBidi"/>
        </w:rPr>
      </w:pPr>
      <w:r w:rsidRPr="001F643C">
        <w:rPr>
          <w:rFonts w:asciiTheme="minorBidi" w:hAnsiTheme="minorBidi" w:cstheme="minorBidi"/>
          <w:rtl/>
        </w:rPr>
        <w:t>הטבלה מפרטת את מגוון תוצרי ההדרכה אשר נדרשו.</w:t>
      </w:r>
    </w:p>
    <w:tbl>
      <w:tblPr>
        <w:tblStyle w:val="af4"/>
        <w:bidiVisual/>
        <w:tblW w:w="5000" w:type="pct"/>
        <w:tblLayout w:type="fixed"/>
        <w:tblLook w:val="04A0" w:firstRow="1" w:lastRow="0" w:firstColumn="1" w:lastColumn="0" w:noHBand="0" w:noVBand="1"/>
      </w:tblPr>
      <w:tblGrid>
        <w:gridCol w:w="463"/>
        <w:gridCol w:w="1103"/>
        <w:gridCol w:w="6730"/>
      </w:tblGrid>
      <w:tr w:rsidR="008876B3" w:rsidRPr="00A227F4" w14:paraId="282A4901" w14:textId="77777777" w:rsidTr="00251856">
        <w:trPr>
          <w:trHeight w:val="454"/>
          <w:tblHeader/>
        </w:trPr>
        <w:tc>
          <w:tcPr>
            <w:tcW w:w="279" w:type="pct"/>
            <w:shd w:val="clear" w:color="auto" w:fill="A6A6A6" w:themeFill="background1" w:themeFillShade="A6"/>
            <w:vAlign w:val="center"/>
          </w:tcPr>
          <w:p w14:paraId="1F60ACB5" w14:textId="77777777" w:rsidR="008876B3" w:rsidRPr="00A227F4" w:rsidRDefault="008876B3" w:rsidP="00251856">
            <w:pPr>
              <w:pStyle w:val="4"/>
              <w:numPr>
                <w:ilvl w:val="0"/>
                <w:numId w:val="0"/>
              </w:numPr>
              <w:contextualSpacing/>
              <w:jc w:val="left"/>
              <w:rPr>
                <w:rFonts w:asciiTheme="minorBidi" w:hAnsiTheme="minorBidi" w:cstheme="minorBidi"/>
                <w:b/>
                <w:bCs/>
                <w:rtl/>
              </w:rPr>
            </w:pPr>
          </w:p>
        </w:tc>
        <w:tc>
          <w:tcPr>
            <w:tcW w:w="665" w:type="pct"/>
            <w:shd w:val="clear" w:color="auto" w:fill="A6A6A6" w:themeFill="background1" w:themeFillShade="A6"/>
            <w:vAlign w:val="center"/>
          </w:tcPr>
          <w:p w14:paraId="5ACE5E70" w14:textId="77777777" w:rsidR="008876B3" w:rsidRPr="00A227F4" w:rsidRDefault="008876B3" w:rsidP="00251856">
            <w:pPr>
              <w:pStyle w:val="4"/>
              <w:numPr>
                <w:ilvl w:val="0"/>
                <w:numId w:val="0"/>
              </w:numPr>
              <w:contextualSpacing/>
              <w:rPr>
                <w:rFonts w:asciiTheme="minorBidi" w:hAnsiTheme="minorBidi" w:cstheme="minorBidi"/>
                <w:b/>
                <w:bCs/>
                <w:rtl/>
              </w:rPr>
            </w:pPr>
            <w:r w:rsidRPr="00A227F4">
              <w:rPr>
                <w:rFonts w:asciiTheme="minorBidi" w:hAnsiTheme="minorBidi" w:cstheme="minorBidi"/>
                <w:b/>
                <w:bCs/>
                <w:rtl/>
              </w:rPr>
              <w:t>שם</w:t>
            </w:r>
          </w:p>
        </w:tc>
        <w:tc>
          <w:tcPr>
            <w:tcW w:w="4055" w:type="pct"/>
            <w:shd w:val="clear" w:color="auto" w:fill="A6A6A6" w:themeFill="background1" w:themeFillShade="A6"/>
            <w:vAlign w:val="center"/>
          </w:tcPr>
          <w:p w14:paraId="3A09E1DA" w14:textId="77777777" w:rsidR="008876B3" w:rsidRPr="00A227F4" w:rsidRDefault="008876B3" w:rsidP="00251856">
            <w:pPr>
              <w:pStyle w:val="4"/>
              <w:numPr>
                <w:ilvl w:val="0"/>
                <w:numId w:val="0"/>
              </w:numPr>
              <w:contextualSpacing/>
              <w:jc w:val="left"/>
              <w:rPr>
                <w:rFonts w:asciiTheme="minorBidi" w:hAnsiTheme="minorBidi" w:cstheme="minorBidi"/>
                <w:b/>
                <w:bCs/>
                <w:rtl/>
              </w:rPr>
            </w:pPr>
            <w:r w:rsidRPr="00A227F4">
              <w:rPr>
                <w:rFonts w:asciiTheme="minorBidi" w:hAnsiTheme="minorBidi" w:cstheme="minorBidi"/>
                <w:b/>
                <w:bCs/>
                <w:rtl/>
              </w:rPr>
              <w:t>תיאור / לינק לדוגמא</w:t>
            </w:r>
          </w:p>
        </w:tc>
      </w:tr>
      <w:tr w:rsidR="008876B3" w:rsidRPr="00A227F4" w14:paraId="69CAD56A" w14:textId="77777777" w:rsidTr="00251856">
        <w:tc>
          <w:tcPr>
            <w:tcW w:w="279" w:type="pct"/>
            <w:vAlign w:val="center"/>
          </w:tcPr>
          <w:p w14:paraId="793F78E9"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w:t>
            </w:r>
          </w:p>
        </w:tc>
        <w:tc>
          <w:tcPr>
            <w:tcW w:w="665" w:type="pct"/>
            <w:vAlign w:val="center"/>
          </w:tcPr>
          <w:p w14:paraId="130E82C6" w14:textId="77777777" w:rsidR="008876B3" w:rsidRPr="00A227F4" w:rsidRDefault="008876B3" w:rsidP="00251856">
            <w:pPr>
              <w:bidi/>
              <w:jc w:val="left"/>
              <w:rPr>
                <w:rFonts w:asciiTheme="minorBidi" w:hAnsiTheme="minorBidi" w:cstheme="minorBidi"/>
                <w:color w:val="000000"/>
                <w:sz w:val="22"/>
                <w:szCs w:val="22"/>
              </w:rPr>
            </w:pPr>
            <w:r w:rsidRPr="00A227F4">
              <w:rPr>
                <w:rFonts w:asciiTheme="minorBidi" w:hAnsiTheme="minorBidi" w:cstheme="minorBidi"/>
                <w:color w:val="000000"/>
                <w:sz w:val="22"/>
                <w:szCs w:val="22"/>
                <w:rtl/>
              </w:rPr>
              <w:t>לומדה</w:t>
            </w:r>
          </w:p>
        </w:tc>
        <w:tc>
          <w:tcPr>
            <w:tcW w:w="4055" w:type="pct"/>
          </w:tcPr>
          <w:p w14:paraId="2EBBB0C9" w14:textId="77777777" w:rsidR="008876B3" w:rsidRPr="00A227F4" w:rsidRDefault="0028558C" w:rsidP="00251856">
            <w:pPr>
              <w:pStyle w:val="4"/>
              <w:numPr>
                <w:ilvl w:val="0"/>
                <w:numId w:val="0"/>
              </w:numPr>
              <w:bidi w:val="0"/>
              <w:contextualSpacing/>
              <w:rPr>
                <w:rFonts w:asciiTheme="minorBidi" w:hAnsiTheme="minorBidi" w:cstheme="minorBidi"/>
                <w:sz w:val="22"/>
                <w:szCs w:val="22"/>
              </w:rPr>
            </w:pPr>
            <w:hyperlink r:id="rId35" w:history="1">
              <w:r w:rsidR="008876B3" w:rsidRPr="00A227F4">
                <w:rPr>
                  <w:rStyle w:val="Hyperlink"/>
                  <w:rFonts w:asciiTheme="minorBidi" w:hAnsiTheme="minorBidi" w:cstheme="minorBidi"/>
                  <w:sz w:val="22"/>
                  <w:szCs w:val="22"/>
                </w:rPr>
                <w:t>http://meyda.education.gov.il/files/minhelet/NewManbas/NewManbasLesson1/index.html</w:t>
              </w:r>
            </w:hyperlink>
          </w:p>
          <w:p w14:paraId="7179D41A" w14:textId="77777777" w:rsidR="008876B3" w:rsidRPr="00A227F4" w:rsidRDefault="008876B3" w:rsidP="00251856">
            <w:pPr>
              <w:pStyle w:val="4"/>
              <w:numPr>
                <w:ilvl w:val="0"/>
                <w:numId w:val="0"/>
              </w:numPr>
              <w:bidi w:val="0"/>
              <w:contextualSpacing/>
              <w:rPr>
                <w:rFonts w:asciiTheme="minorBidi" w:hAnsiTheme="minorBidi" w:cstheme="minorBidi"/>
                <w:sz w:val="22"/>
                <w:szCs w:val="22"/>
                <w:rtl/>
              </w:rPr>
            </w:pPr>
          </w:p>
        </w:tc>
      </w:tr>
      <w:tr w:rsidR="008876B3" w:rsidRPr="00A227F4" w14:paraId="406803DF" w14:textId="77777777" w:rsidTr="00251856">
        <w:tc>
          <w:tcPr>
            <w:tcW w:w="279" w:type="pct"/>
            <w:vAlign w:val="center"/>
          </w:tcPr>
          <w:p w14:paraId="256A39F9"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2</w:t>
            </w:r>
          </w:p>
        </w:tc>
        <w:tc>
          <w:tcPr>
            <w:tcW w:w="665" w:type="pct"/>
            <w:vAlign w:val="center"/>
          </w:tcPr>
          <w:p w14:paraId="773EBF99" w14:textId="77777777" w:rsidR="008876B3" w:rsidRPr="00A227F4" w:rsidRDefault="008876B3" w:rsidP="00251856">
            <w:pPr>
              <w:bidi/>
              <w:jc w:val="left"/>
              <w:rPr>
                <w:rFonts w:asciiTheme="minorBidi" w:hAnsiTheme="minorBidi" w:cstheme="minorBidi"/>
                <w:color w:val="000000"/>
                <w:sz w:val="22"/>
                <w:szCs w:val="22"/>
                <w:rtl/>
              </w:rPr>
            </w:pPr>
            <w:r w:rsidRPr="00A227F4">
              <w:rPr>
                <w:rFonts w:asciiTheme="minorBidi" w:hAnsiTheme="minorBidi" w:cstheme="minorBidi"/>
                <w:color w:val="000000"/>
                <w:sz w:val="22"/>
                <w:szCs w:val="22"/>
                <w:rtl/>
              </w:rPr>
              <w:t>סרטון</w:t>
            </w:r>
          </w:p>
        </w:tc>
        <w:tc>
          <w:tcPr>
            <w:tcW w:w="4055" w:type="pct"/>
          </w:tcPr>
          <w:p w14:paraId="3D494EFD" w14:textId="77777777" w:rsidR="008876B3" w:rsidRPr="00A227F4" w:rsidRDefault="0028558C" w:rsidP="00251856">
            <w:pPr>
              <w:pStyle w:val="4"/>
              <w:numPr>
                <w:ilvl w:val="0"/>
                <w:numId w:val="0"/>
              </w:numPr>
              <w:bidi w:val="0"/>
              <w:contextualSpacing/>
              <w:rPr>
                <w:rFonts w:asciiTheme="minorBidi" w:hAnsiTheme="minorBidi" w:cstheme="minorBidi"/>
                <w:sz w:val="22"/>
                <w:szCs w:val="22"/>
              </w:rPr>
            </w:pPr>
            <w:hyperlink r:id="rId36" w:history="1">
              <w:r w:rsidR="008876B3" w:rsidRPr="00A227F4">
                <w:rPr>
                  <w:rStyle w:val="Hyperlink"/>
                  <w:rFonts w:asciiTheme="minorBidi" w:hAnsiTheme="minorBidi" w:cstheme="minorBidi"/>
                  <w:sz w:val="22"/>
                  <w:szCs w:val="22"/>
                </w:rPr>
                <w:t>https://www.youtube.com/watch?v=YRMnW3Ni-qU</w:t>
              </w:r>
            </w:hyperlink>
          </w:p>
        </w:tc>
      </w:tr>
      <w:tr w:rsidR="008876B3" w:rsidRPr="00A227F4" w14:paraId="203ACCA6" w14:textId="77777777" w:rsidTr="00251856">
        <w:tc>
          <w:tcPr>
            <w:tcW w:w="279" w:type="pct"/>
            <w:vAlign w:val="center"/>
          </w:tcPr>
          <w:p w14:paraId="7169522F"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3</w:t>
            </w:r>
          </w:p>
        </w:tc>
        <w:tc>
          <w:tcPr>
            <w:tcW w:w="665" w:type="pct"/>
            <w:vAlign w:val="center"/>
          </w:tcPr>
          <w:p w14:paraId="7082BC8C" w14:textId="77777777" w:rsidR="008876B3" w:rsidRPr="00A227F4" w:rsidRDefault="008876B3" w:rsidP="00251856">
            <w:pPr>
              <w:bidi/>
              <w:jc w:val="left"/>
              <w:rPr>
                <w:rFonts w:asciiTheme="minorBidi" w:hAnsiTheme="minorBidi" w:cstheme="minorBidi"/>
                <w:color w:val="000000"/>
                <w:sz w:val="22"/>
                <w:szCs w:val="22"/>
              </w:rPr>
            </w:pPr>
            <w:r w:rsidRPr="00A227F4">
              <w:rPr>
                <w:rFonts w:asciiTheme="minorBidi" w:hAnsiTheme="minorBidi" w:cstheme="minorBidi"/>
                <w:color w:val="000000"/>
                <w:sz w:val="22"/>
                <w:szCs w:val="22"/>
                <w:rtl/>
              </w:rPr>
              <w:t>מדריך למשתמש</w:t>
            </w:r>
          </w:p>
        </w:tc>
        <w:tc>
          <w:tcPr>
            <w:tcW w:w="4055" w:type="pct"/>
          </w:tcPr>
          <w:p w14:paraId="62884137" w14:textId="77777777" w:rsidR="008876B3" w:rsidRPr="00A227F4" w:rsidRDefault="0028558C" w:rsidP="00251856">
            <w:pPr>
              <w:pStyle w:val="4"/>
              <w:numPr>
                <w:ilvl w:val="0"/>
                <w:numId w:val="0"/>
              </w:numPr>
              <w:bidi w:val="0"/>
              <w:contextualSpacing/>
              <w:rPr>
                <w:rFonts w:asciiTheme="minorBidi" w:hAnsiTheme="minorBidi" w:cstheme="minorBidi"/>
                <w:sz w:val="22"/>
                <w:szCs w:val="22"/>
              </w:rPr>
            </w:pPr>
            <w:hyperlink r:id="rId37" w:history="1">
              <w:r w:rsidR="008876B3" w:rsidRPr="00A227F4">
                <w:rPr>
                  <w:rStyle w:val="Hyperlink"/>
                  <w:rFonts w:asciiTheme="minorBidi" w:hAnsiTheme="minorBidi" w:cstheme="minorBidi"/>
                  <w:sz w:val="22"/>
                  <w:szCs w:val="22"/>
                </w:rPr>
                <w:t>http://meyda.education.gov.il/files/minhelet/MatsevetTalmidim/DohHasava.PDF</w:t>
              </w:r>
            </w:hyperlink>
          </w:p>
        </w:tc>
      </w:tr>
      <w:tr w:rsidR="008876B3" w:rsidRPr="00A227F4" w14:paraId="7E0DF3A1" w14:textId="77777777" w:rsidTr="00251856">
        <w:tc>
          <w:tcPr>
            <w:tcW w:w="279" w:type="pct"/>
            <w:vAlign w:val="center"/>
          </w:tcPr>
          <w:p w14:paraId="0AC9C4D7"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4</w:t>
            </w:r>
          </w:p>
        </w:tc>
        <w:tc>
          <w:tcPr>
            <w:tcW w:w="665" w:type="pct"/>
            <w:vAlign w:val="center"/>
          </w:tcPr>
          <w:p w14:paraId="799118FC" w14:textId="77777777" w:rsidR="008876B3" w:rsidRPr="00A227F4" w:rsidRDefault="008876B3" w:rsidP="00251856">
            <w:pPr>
              <w:bidi/>
              <w:jc w:val="left"/>
              <w:rPr>
                <w:rFonts w:asciiTheme="minorBidi" w:hAnsiTheme="minorBidi" w:cstheme="minorBidi"/>
                <w:color w:val="000000"/>
                <w:sz w:val="22"/>
                <w:szCs w:val="22"/>
              </w:rPr>
            </w:pPr>
            <w:r w:rsidRPr="00A227F4">
              <w:rPr>
                <w:rFonts w:asciiTheme="minorBidi" w:hAnsiTheme="minorBidi" w:cstheme="minorBidi"/>
                <w:color w:val="000000"/>
                <w:sz w:val="22"/>
                <w:szCs w:val="22"/>
                <w:rtl/>
              </w:rPr>
              <w:t>עלון</w:t>
            </w:r>
          </w:p>
        </w:tc>
        <w:tc>
          <w:tcPr>
            <w:tcW w:w="4055" w:type="pct"/>
          </w:tcPr>
          <w:p w14:paraId="4E78742E" w14:textId="77777777" w:rsidR="008876B3" w:rsidRPr="00A227F4" w:rsidRDefault="0028558C" w:rsidP="00251856">
            <w:pPr>
              <w:pStyle w:val="4"/>
              <w:numPr>
                <w:ilvl w:val="0"/>
                <w:numId w:val="0"/>
              </w:numPr>
              <w:bidi w:val="0"/>
              <w:contextualSpacing/>
              <w:rPr>
                <w:rFonts w:asciiTheme="minorBidi" w:hAnsiTheme="minorBidi" w:cstheme="minorBidi"/>
              </w:rPr>
            </w:pPr>
            <w:hyperlink r:id="rId38" w:history="1">
              <w:r w:rsidR="008876B3" w:rsidRPr="00A227F4">
                <w:rPr>
                  <w:rStyle w:val="Hyperlink"/>
                  <w:rFonts w:asciiTheme="minorBidi" w:hAnsiTheme="minorBidi" w:cstheme="minorBidi"/>
                </w:rPr>
                <w:t>http://meyda.education.gov.il/files/minhelet/SayaotNet/CopyingData.pdf</w:t>
              </w:r>
            </w:hyperlink>
          </w:p>
        </w:tc>
      </w:tr>
      <w:tr w:rsidR="008876B3" w:rsidRPr="00A227F4" w14:paraId="33C08298" w14:textId="77777777" w:rsidTr="00251856">
        <w:tc>
          <w:tcPr>
            <w:tcW w:w="279" w:type="pct"/>
            <w:vAlign w:val="center"/>
          </w:tcPr>
          <w:p w14:paraId="78486F68"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5</w:t>
            </w:r>
          </w:p>
        </w:tc>
        <w:tc>
          <w:tcPr>
            <w:tcW w:w="665" w:type="pct"/>
            <w:vAlign w:val="center"/>
          </w:tcPr>
          <w:p w14:paraId="0DE6D5CE" w14:textId="77777777" w:rsidR="008876B3" w:rsidRPr="00A227F4" w:rsidRDefault="008876B3" w:rsidP="00251856">
            <w:pPr>
              <w:bidi/>
              <w:jc w:val="left"/>
              <w:rPr>
                <w:rFonts w:asciiTheme="minorBidi" w:hAnsiTheme="minorBidi" w:cstheme="minorBidi"/>
                <w:color w:val="000000"/>
                <w:sz w:val="22"/>
                <w:szCs w:val="22"/>
              </w:rPr>
            </w:pPr>
            <w:r w:rsidRPr="00A227F4">
              <w:rPr>
                <w:rFonts w:asciiTheme="minorBidi" w:hAnsiTheme="minorBidi" w:cstheme="minorBidi"/>
                <w:color w:val="000000"/>
                <w:sz w:val="22"/>
                <w:szCs w:val="22"/>
                <w:rtl/>
              </w:rPr>
              <w:t>שיווק</w:t>
            </w:r>
          </w:p>
        </w:tc>
        <w:tc>
          <w:tcPr>
            <w:tcW w:w="4055" w:type="pct"/>
          </w:tcPr>
          <w:p w14:paraId="6BA4FE66"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עיצוב והפקת עלון מידע של מערכת המשרד</w:t>
            </w:r>
          </w:p>
        </w:tc>
      </w:tr>
      <w:tr w:rsidR="008876B3" w:rsidRPr="00A227F4" w14:paraId="39DD045E" w14:textId="77777777" w:rsidTr="00251856">
        <w:tc>
          <w:tcPr>
            <w:tcW w:w="279" w:type="pct"/>
            <w:vAlign w:val="center"/>
          </w:tcPr>
          <w:p w14:paraId="7B5EDEA7"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6</w:t>
            </w:r>
          </w:p>
        </w:tc>
        <w:tc>
          <w:tcPr>
            <w:tcW w:w="665" w:type="pct"/>
          </w:tcPr>
          <w:p w14:paraId="019099EB"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מחברת</w:t>
            </w:r>
          </w:p>
        </w:tc>
        <w:tc>
          <w:tcPr>
            <w:tcW w:w="4055" w:type="pct"/>
          </w:tcPr>
          <w:p w14:paraId="236D798E"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הפקת מוצר פיזי, ראה תיאור מטה</w:t>
            </w:r>
          </w:p>
        </w:tc>
      </w:tr>
      <w:tr w:rsidR="008876B3" w:rsidRPr="00A227F4" w14:paraId="41F404D4" w14:textId="77777777" w:rsidTr="00251856">
        <w:tc>
          <w:tcPr>
            <w:tcW w:w="279" w:type="pct"/>
            <w:vAlign w:val="center"/>
          </w:tcPr>
          <w:p w14:paraId="6EFD6FF0"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7</w:t>
            </w:r>
          </w:p>
        </w:tc>
        <w:tc>
          <w:tcPr>
            <w:tcW w:w="665" w:type="pct"/>
            <w:vAlign w:val="center"/>
          </w:tcPr>
          <w:p w14:paraId="0BBC2DFF"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סרטון שיווקי</w:t>
            </w:r>
          </w:p>
        </w:tc>
        <w:tc>
          <w:tcPr>
            <w:tcW w:w="4055" w:type="pct"/>
          </w:tcPr>
          <w:p w14:paraId="4D3D4104" w14:textId="77777777" w:rsidR="008876B3" w:rsidRPr="00A227F4" w:rsidRDefault="0028558C" w:rsidP="00251856">
            <w:pPr>
              <w:pStyle w:val="4"/>
              <w:numPr>
                <w:ilvl w:val="0"/>
                <w:numId w:val="0"/>
              </w:numPr>
              <w:bidi w:val="0"/>
              <w:contextualSpacing/>
              <w:rPr>
                <w:rFonts w:asciiTheme="minorBidi" w:hAnsiTheme="minorBidi" w:cstheme="minorBidi"/>
              </w:rPr>
            </w:pPr>
            <w:hyperlink r:id="rId39" w:history="1">
              <w:r w:rsidR="008876B3" w:rsidRPr="00A227F4">
                <w:rPr>
                  <w:rStyle w:val="Hyperlink"/>
                  <w:rFonts w:asciiTheme="minorBidi" w:hAnsiTheme="minorBidi" w:cstheme="minorBidi"/>
                </w:rPr>
                <w:t>https://www.youtube.com/watch?v=UkzZbft7TlM</w:t>
              </w:r>
            </w:hyperlink>
          </w:p>
        </w:tc>
      </w:tr>
      <w:tr w:rsidR="008876B3" w:rsidRPr="00A227F4" w14:paraId="6BE31178" w14:textId="77777777" w:rsidTr="00251856">
        <w:tc>
          <w:tcPr>
            <w:tcW w:w="279" w:type="pct"/>
            <w:vAlign w:val="center"/>
          </w:tcPr>
          <w:p w14:paraId="496A12B4"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8</w:t>
            </w:r>
          </w:p>
        </w:tc>
        <w:tc>
          <w:tcPr>
            <w:tcW w:w="665" w:type="pct"/>
            <w:vAlign w:val="center"/>
          </w:tcPr>
          <w:p w14:paraId="055C6D7E"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מצגת</w:t>
            </w:r>
          </w:p>
        </w:tc>
        <w:tc>
          <w:tcPr>
            <w:tcW w:w="4055" w:type="pct"/>
          </w:tcPr>
          <w:p w14:paraId="45E1360B" w14:textId="77777777" w:rsidR="008876B3" w:rsidRPr="00A227F4" w:rsidRDefault="0028558C" w:rsidP="00251856">
            <w:pPr>
              <w:pStyle w:val="4"/>
              <w:numPr>
                <w:ilvl w:val="0"/>
                <w:numId w:val="0"/>
              </w:numPr>
              <w:bidi w:val="0"/>
              <w:contextualSpacing/>
              <w:rPr>
                <w:rFonts w:asciiTheme="minorBidi" w:hAnsiTheme="minorBidi" w:cstheme="minorBidi"/>
              </w:rPr>
            </w:pPr>
            <w:hyperlink r:id="rId40" w:history="1">
              <w:r w:rsidR="008876B3" w:rsidRPr="00A227F4">
                <w:rPr>
                  <w:rStyle w:val="Hyperlink"/>
                  <w:rFonts w:asciiTheme="minorBidi" w:hAnsiTheme="minorBidi" w:cstheme="minorBidi"/>
                </w:rPr>
                <w:t>http://meyda.education.gov.il/files/minhelet/HizdautAhida/slideshow.pps</w:t>
              </w:r>
            </w:hyperlink>
          </w:p>
        </w:tc>
      </w:tr>
      <w:tr w:rsidR="008876B3" w:rsidRPr="00A227F4" w14:paraId="011828F4" w14:textId="77777777" w:rsidTr="00251856">
        <w:tc>
          <w:tcPr>
            <w:tcW w:w="279" w:type="pct"/>
            <w:vAlign w:val="center"/>
          </w:tcPr>
          <w:p w14:paraId="012221C2"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9</w:t>
            </w:r>
          </w:p>
        </w:tc>
        <w:tc>
          <w:tcPr>
            <w:tcW w:w="665" w:type="pct"/>
            <w:vAlign w:val="center"/>
          </w:tcPr>
          <w:p w14:paraId="1575B804"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באנר</w:t>
            </w:r>
          </w:p>
        </w:tc>
        <w:tc>
          <w:tcPr>
            <w:tcW w:w="4055" w:type="pct"/>
          </w:tcPr>
          <w:p w14:paraId="60212F32" w14:textId="77777777" w:rsidR="008876B3" w:rsidRPr="00A227F4" w:rsidRDefault="0028558C" w:rsidP="00251856">
            <w:pPr>
              <w:pStyle w:val="4"/>
              <w:numPr>
                <w:ilvl w:val="0"/>
                <w:numId w:val="0"/>
              </w:numPr>
              <w:bidi w:val="0"/>
              <w:contextualSpacing/>
              <w:rPr>
                <w:rFonts w:asciiTheme="minorBidi" w:hAnsiTheme="minorBidi" w:cstheme="minorBidi"/>
                <w:rtl/>
              </w:rPr>
            </w:pPr>
            <w:hyperlink r:id="rId41" w:history="1">
              <w:r w:rsidR="008876B3" w:rsidRPr="00A227F4">
                <w:rPr>
                  <w:rStyle w:val="Hyperlink"/>
                  <w:rFonts w:asciiTheme="minorBidi" w:hAnsiTheme="minorBidi" w:cstheme="minorBidi"/>
                </w:rPr>
                <w:t>http://edu.gov.il/sites/Haminhelet/Pages/home_Page.aspx</w:t>
              </w:r>
            </w:hyperlink>
          </w:p>
          <w:p w14:paraId="741C69EA"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 xml:space="preserve">ראה </w:t>
            </w:r>
            <w:r>
              <w:rPr>
                <w:rFonts w:asciiTheme="minorBidi" w:hAnsiTheme="minorBidi" w:cstheme="minorBidi" w:hint="cs"/>
                <w:rtl/>
              </w:rPr>
              <w:t>דוגמה נוספת מתחת לטבלה</w:t>
            </w:r>
          </w:p>
        </w:tc>
      </w:tr>
      <w:tr w:rsidR="008876B3" w:rsidRPr="00A227F4" w14:paraId="27C53F11" w14:textId="77777777" w:rsidTr="00251856">
        <w:tc>
          <w:tcPr>
            <w:tcW w:w="279" w:type="pct"/>
            <w:vAlign w:val="center"/>
          </w:tcPr>
          <w:p w14:paraId="16E7BE55"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10</w:t>
            </w:r>
          </w:p>
        </w:tc>
        <w:tc>
          <w:tcPr>
            <w:tcW w:w="665" w:type="pct"/>
            <w:vAlign w:val="center"/>
          </w:tcPr>
          <w:p w14:paraId="537D845E"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מכתב</w:t>
            </w:r>
          </w:p>
        </w:tc>
        <w:tc>
          <w:tcPr>
            <w:tcW w:w="4055" w:type="pct"/>
          </w:tcPr>
          <w:p w14:paraId="114BE60D" w14:textId="77777777" w:rsidR="008876B3" w:rsidRPr="00A227F4" w:rsidRDefault="008876B3" w:rsidP="00251856">
            <w:pPr>
              <w:pStyle w:val="4"/>
              <w:numPr>
                <w:ilvl w:val="0"/>
                <w:numId w:val="0"/>
              </w:numPr>
              <w:contextualSpacing/>
              <w:rPr>
                <w:rFonts w:asciiTheme="minorBidi" w:hAnsiTheme="minorBidi" w:cstheme="minorBidi"/>
                <w:rtl/>
              </w:rPr>
            </w:pPr>
            <w:r>
              <w:rPr>
                <w:rFonts w:asciiTheme="minorBidi" w:hAnsiTheme="minorBidi" w:cstheme="minorBidi" w:hint="cs"/>
                <w:rtl/>
              </w:rPr>
              <w:t>בהתאם לדרישה</w:t>
            </w:r>
          </w:p>
        </w:tc>
      </w:tr>
      <w:tr w:rsidR="008876B3" w:rsidRPr="00A227F4" w14:paraId="194E6DD7" w14:textId="77777777" w:rsidTr="00251856">
        <w:tc>
          <w:tcPr>
            <w:tcW w:w="279" w:type="pct"/>
            <w:vAlign w:val="center"/>
          </w:tcPr>
          <w:p w14:paraId="55112772"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11</w:t>
            </w:r>
          </w:p>
        </w:tc>
        <w:tc>
          <w:tcPr>
            <w:tcW w:w="665" w:type="pct"/>
            <w:vAlign w:val="center"/>
          </w:tcPr>
          <w:p w14:paraId="0E232A11"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ידיעון</w:t>
            </w:r>
          </w:p>
        </w:tc>
        <w:tc>
          <w:tcPr>
            <w:tcW w:w="4055" w:type="pct"/>
          </w:tcPr>
          <w:p w14:paraId="761185FF" w14:textId="77777777" w:rsidR="008876B3" w:rsidRPr="00A227F4" w:rsidRDefault="008876B3" w:rsidP="00251856">
            <w:pPr>
              <w:pStyle w:val="4"/>
              <w:numPr>
                <w:ilvl w:val="0"/>
                <w:numId w:val="0"/>
              </w:numPr>
              <w:contextualSpacing/>
              <w:rPr>
                <w:rFonts w:asciiTheme="minorBidi" w:hAnsiTheme="minorBidi" w:cstheme="minorBidi"/>
                <w:rtl/>
              </w:rPr>
            </w:pPr>
            <w:r>
              <w:rPr>
                <w:rFonts w:asciiTheme="minorBidi" w:hAnsiTheme="minorBidi" w:cstheme="minorBidi" w:hint="cs"/>
                <w:rtl/>
              </w:rPr>
              <w:t>ראה דוגמה מתחת לטבלה</w:t>
            </w:r>
          </w:p>
        </w:tc>
      </w:tr>
      <w:tr w:rsidR="008876B3" w:rsidRPr="00A227F4" w14:paraId="747A88EC" w14:textId="77777777" w:rsidTr="00251856">
        <w:tc>
          <w:tcPr>
            <w:tcW w:w="279" w:type="pct"/>
            <w:vAlign w:val="center"/>
          </w:tcPr>
          <w:p w14:paraId="70D8A1A7"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12</w:t>
            </w:r>
          </w:p>
        </w:tc>
        <w:tc>
          <w:tcPr>
            <w:tcW w:w="665" w:type="pct"/>
            <w:vAlign w:val="center"/>
          </w:tcPr>
          <w:p w14:paraId="41BE679F"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ספר דיגטלי</w:t>
            </w:r>
          </w:p>
        </w:tc>
        <w:tc>
          <w:tcPr>
            <w:tcW w:w="4055" w:type="pct"/>
          </w:tcPr>
          <w:p w14:paraId="409A2497" w14:textId="77777777" w:rsidR="008876B3" w:rsidRPr="00A227F4" w:rsidRDefault="0028558C" w:rsidP="00251856">
            <w:pPr>
              <w:pStyle w:val="4"/>
              <w:numPr>
                <w:ilvl w:val="0"/>
                <w:numId w:val="0"/>
              </w:numPr>
              <w:bidi w:val="0"/>
              <w:contextualSpacing/>
              <w:rPr>
                <w:rFonts w:asciiTheme="minorBidi" w:hAnsiTheme="minorBidi" w:cstheme="minorBidi"/>
              </w:rPr>
            </w:pPr>
            <w:hyperlink r:id="rId42" w:history="1">
              <w:r w:rsidR="008876B3" w:rsidRPr="00A227F4">
                <w:rPr>
                  <w:rStyle w:val="Hyperlink"/>
                  <w:rFonts w:asciiTheme="minorBidi" w:hAnsiTheme="minorBidi" w:cstheme="minorBidi"/>
                </w:rPr>
                <w:t>http://lms.johnbryce.co.il/filesformarket/minhelet/flipping%20book</w:t>
              </w:r>
              <w:r w:rsidR="008876B3" w:rsidRPr="00A227F4">
                <w:rPr>
                  <w:rStyle w:val="Hyperlink"/>
                  <w:rFonts w:asciiTheme="minorBidi" w:hAnsiTheme="minorBidi" w:cstheme="minorBidi"/>
                  <w:rtl/>
                </w:rPr>
                <w:t>/</w:t>
              </w:r>
            </w:hyperlink>
          </w:p>
        </w:tc>
      </w:tr>
      <w:tr w:rsidR="008876B3" w:rsidRPr="00A227F4" w14:paraId="56F20E7F" w14:textId="77777777" w:rsidTr="00251856">
        <w:tc>
          <w:tcPr>
            <w:tcW w:w="279" w:type="pct"/>
            <w:vAlign w:val="center"/>
          </w:tcPr>
          <w:p w14:paraId="1BE3BE4C"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13</w:t>
            </w:r>
          </w:p>
        </w:tc>
        <w:tc>
          <w:tcPr>
            <w:tcW w:w="665" w:type="pct"/>
            <w:vAlign w:val="center"/>
          </w:tcPr>
          <w:p w14:paraId="0B082721"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עלון מחברת</w:t>
            </w:r>
          </w:p>
        </w:tc>
        <w:tc>
          <w:tcPr>
            <w:tcW w:w="4055" w:type="pct"/>
          </w:tcPr>
          <w:p w14:paraId="52D1D555"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עלון מודפס בתצורת מחברת.</w:t>
            </w:r>
          </w:p>
        </w:tc>
      </w:tr>
      <w:tr w:rsidR="008876B3" w:rsidRPr="00A227F4" w14:paraId="688A5417" w14:textId="77777777" w:rsidTr="00251856">
        <w:tc>
          <w:tcPr>
            <w:tcW w:w="279" w:type="pct"/>
            <w:vAlign w:val="center"/>
          </w:tcPr>
          <w:p w14:paraId="1F22F834"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14</w:t>
            </w:r>
          </w:p>
        </w:tc>
        <w:tc>
          <w:tcPr>
            <w:tcW w:w="665" w:type="pct"/>
            <w:vAlign w:val="center"/>
          </w:tcPr>
          <w:p w14:paraId="1B98A31B"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עיצוב מחברת</w:t>
            </w:r>
          </w:p>
        </w:tc>
        <w:tc>
          <w:tcPr>
            <w:tcW w:w="4055" w:type="pct"/>
          </w:tcPr>
          <w:p w14:paraId="49B60FD6"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עיצוב מחברת ללא הפקת דפוס (ראה תיאור מטה של עמודי מידע במחברת)</w:t>
            </w:r>
          </w:p>
        </w:tc>
      </w:tr>
      <w:tr w:rsidR="008876B3" w:rsidRPr="00A227F4" w14:paraId="1A83B1B0" w14:textId="77777777" w:rsidTr="00251856">
        <w:tc>
          <w:tcPr>
            <w:tcW w:w="279" w:type="pct"/>
            <w:vAlign w:val="center"/>
          </w:tcPr>
          <w:p w14:paraId="1DC8DDE9"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15</w:t>
            </w:r>
          </w:p>
        </w:tc>
        <w:tc>
          <w:tcPr>
            <w:tcW w:w="665" w:type="pct"/>
            <w:vAlign w:val="center"/>
          </w:tcPr>
          <w:p w14:paraId="3DF5E82B"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מצגת הדרכה</w:t>
            </w:r>
          </w:p>
        </w:tc>
        <w:tc>
          <w:tcPr>
            <w:tcW w:w="4055" w:type="pct"/>
          </w:tcPr>
          <w:p w14:paraId="1DD8A020"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מצגת שמיועדת לתוכן הדרכתי, בדומה לסעיף 8, אך יכול להיות גם פרזנטטיבי</w:t>
            </w:r>
          </w:p>
        </w:tc>
      </w:tr>
      <w:tr w:rsidR="008876B3" w:rsidRPr="00A227F4" w14:paraId="06DD4C70" w14:textId="77777777" w:rsidTr="00251856">
        <w:tc>
          <w:tcPr>
            <w:tcW w:w="279" w:type="pct"/>
            <w:vAlign w:val="center"/>
          </w:tcPr>
          <w:p w14:paraId="49445A0B"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16</w:t>
            </w:r>
          </w:p>
        </w:tc>
        <w:tc>
          <w:tcPr>
            <w:tcW w:w="665" w:type="pct"/>
            <w:vAlign w:val="center"/>
          </w:tcPr>
          <w:p w14:paraId="5E3F3F2C"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תרחיש להדרכה</w:t>
            </w:r>
          </w:p>
        </w:tc>
        <w:tc>
          <w:tcPr>
            <w:tcW w:w="4055" w:type="pct"/>
          </w:tcPr>
          <w:p w14:paraId="3B675965"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סימולציות להדרכה - מקרים ותגובות</w:t>
            </w:r>
          </w:p>
        </w:tc>
      </w:tr>
      <w:tr w:rsidR="008876B3" w:rsidRPr="00A227F4" w14:paraId="391B4182" w14:textId="77777777" w:rsidTr="00251856">
        <w:tc>
          <w:tcPr>
            <w:tcW w:w="279" w:type="pct"/>
            <w:vAlign w:val="center"/>
          </w:tcPr>
          <w:p w14:paraId="72CA28DF"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17</w:t>
            </w:r>
          </w:p>
        </w:tc>
        <w:tc>
          <w:tcPr>
            <w:tcW w:w="665" w:type="pct"/>
            <w:vAlign w:val="center"/>
          </w:tcPr>
          <w:p w14:paraId="508ED817"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מייל</w:t>
            </w:r>
          </w:p>
        </w:tc>
        <w:tc>
          <w:tcPr>
            <w:tcW w:w="4055" w:type="pct"/>
          </w:tcPr>
          <w:p w14:paraId="1304C58C"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ידיעון שנשלח במייל - דומה ל-11</w:t>
            </w:r>
          </w:p>
        </w:tc>
      </w:tr>
      <w:tr w:rsidR="008876B3" w:rsidRPr="00A227F4" w14:paraId="1C07039D" w14:textId="77777777" w:rsidTr="00251856">
        <w:tc>
          <w:tcPr>
            <w:tcW w:w="279" w:type="pct"/>
            <w:vAlign w:val="center"/>
          </w:tcPr>
          <w:p w14:paraId="65ACF429"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18</w:t>
            </w:r>
          </w:p>
        </w:tc>
        <w:tc>
          <w:tcPr>
            <w:tcW w:w="665" w:type="pct"/>
            <w:vAlign w:val="center"/>
          </w:tcPr>
          <w:p w14:paraId="371FC43A"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עיצוב רולאפ</w:t>
            </w:r>
          </w:p>
        </w:tc>
        <w:tc>
          <w:tcPr>
            <w:tcW w:w="4055" w:type="pct"/>
          </w:tcPr>
          <w:p w14:paraId="58B7BE29"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 xml:space="preserve">עיצוב גרפי, ראה דוגמה מטה </w:t>
            </w:r>
          </w:p>
        </w:tc>
      </w:tr>
      <w:tr w:rsidR="008876B3" w:rsidRPr="00A227F4" w14:paraId="070A31A7" w14:textId="77777777" w:rsidTr="00251856">
        <w:tc>
          <w:tcPr>
            <w:tcW w:w="279" w:type="pct"/>
            <w:vAlign w:val="center"/>
          </w:tcPr>
          <w:p w14:paraId="542253E8"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19</w:t>
            </w:r>
          </w:p>
        </w:tc>
        <w:tc>
          <w:tcPr>
            <w:tcW w:w="665" w:type="pct"/>
            <w:vAlign w:val="center"/>
          </w:tcPr>
          <w:p w14:paraId="43F9DC20"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עיצוב הזמנה</w:t>
            </w:r>
          </w:p>
        </w:tc>
        <w:tc>
          <w:tcPr>
            <w:tcW w:w="4055" w:type="pct"/>
          </w:tcPr>
          <w:p w14:paraId="637E803B"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לדוגמה עיצוב הזמנה לכנס, עיצוב הזמנה להדרכה פרונטלית.</w:t>
            </w:r>
          </w:p>
        </w:tc>
      </w:tr>
      <w:tr w:rsidR="008876B3" w:rsidRPr="00A227F4" w14:paraId="765DE7B0" w14:textId="77777777" w:rsidTr="00251856">
        <w:tc>
          <w:tcPr>
            <w:tcW w:w="279" w:type="pct"/>
            <w:vAlign w:val="center"/>
          </w:tcPr>
          <w:p w14:paraId="2D1F7B75"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20</w:t>
            </w:r>
          </w:p>
        </w:tc>
        <w:tc>
          <w:tcPr>
            <w:tcW w:w="665" w:type="pct"/>
            <w:vAlign w:val="center"/>
          </w:tcPr>
          <w:p w14:paraId="2BCFFC4A"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דוחות</w:t>
            </w:r>
          </w:p>
        </w:tc>
        <w:tc>
          <w:tcPr>
            <w:tcW w:w="4055" w:type="pct"/>
          </w:tcPr>
          <w:p w14:paraId="650E72FB"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דוחות למנהלי פרויקטים במשרד עם מידע על הפניות וההדרכות וכו הרלוונטים למערכת באחריותם.</w:t>
            </w:r>
          </w:p>
        </w:tc>
      </w:tr>
      <w:tr w:rsidR="008876B3" w:rsidRPr="00A227F4" w14:paraId="7873B879" w14:textId="77777777" w:rsidTr="00251856">
        <w:tc>
          <w:tcPr>
            <w:tcW w:w="279" w:type="pct"/>
            <w:vAlign w:val="center"/>
          </w:tcPr>
          <w:p w14:paraId="0B8E4958"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21</w:t>
            </w:r>
          </w:p>
        </w:tc>
        <w:tc>
          <w:tcPr>
            <w:tcW w:w="665" w:type="pct"/>
            <w:vAlign w:val="center"/>
          </w:tcPr>
          <w:p w14:paraId="6CA078ED"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מתנה</w:t>
            </w:r>
          </w:p>
        </w:tc>
        <w:tc>
          <w:tcPr>
            <w:tcW w:w="4055" w:type="pct"/>
          </w:tcPr>
          <w:p w14:paraId="634C12A2"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מתנות מעוצבות וממותגות (כוס ממותגת, דבש מותג לראש השנה, וכו...</w:t>
            </w:r>
            <w:r>
              <w:rPr>
                <w:rFonts w:asciiTheme="minorBidi" w:hAnsiTheme="minorBidi" w:cstheme="minorBidi" w:hint="cs"/>
                <w:rtl/>
              </w:rPr>
              <w:t>)</w:t>
            </w:r>
          </w:p>
        </w:tc>
      </w:tr>
      <w:tr w:rsidR="008876B3" w:rsidRPr="00A227F4" w14:paraId="67377FE0" w14:textId="77777777" w:rsidTr="00251856">
        <w:tc>
          <w:tcPr>
            <w:tcW w:w="279" w:type="pct"/>
            <w:vAlign w:val="center"/>
          </w:tcPr>
          <w:p w14:paraId="0A79022E"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22</w:t>
            </w:r>
          </w:p>
        </w:tc>
        <w:tc>
          <w:tcPr>
            <w:tcW w:w="665" w:type="pct"/>
            <w:vAlign w:val="center"/>
          </w:tcPr>
          <w:p w14:paraId="5F555AE0"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עיצוב</w:t>
            </w:r>
          </w:p>
        </w:tc>
        <w:tc>
          <w:tcPr>
            <w:tcW w:w="4055" w:type="pct"/>
          </w:tcPr>
          <w:p w14:paraId="688C3E1B"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עיצוב לפי דרישה</w:t>
            </w:r>
          </w:p>
        </w:tc>
      </w:tr>
      <w:tr w:rsidR="008876B3" w:rsidRPr="00A227F4" w14:paraId="064620DB" w14:textId="77777777" w:rsidTr="00251856">
        <w:tc>
          <w:tcPr>
            <w:tcW w:w="279" w:type="pct"/>
            <w:vAlign w:val="center"/>
          </w:tcPr>
          <w:p w14:paraId="5731AE0F"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23</w:t>
            </w:r>
          </w:p>
        </w:tc>
        <w:tc>
          <w:tcPr>
            <w:tcW w:w="665" w:type="pct"/>
            <w:vAlign w:val="center"/>
          </w:tcPr>
          <w:p w14:paraId="27EF4EB1" w14:textId="77777777" w:rsidR="008876B3" w:rsidRPr="00A227F4" w:rsidRDefault="008876B3" w:rsidP="00251856">
            <w:pPr>
              <w:pStyle w:val="4"/>
              <w:numPr>
                <w:ilvl w:val="0"/>
                <w:numId w:val="0"/>
              </w:numPr>
              <w:contextualSpacing/>
              <w:jc w:val="left"/>
              <w:rPr>
                <w:rFonts w:asciiTheme="minorBidi" w:hAnsiTheme="minorBidi" w:cstheme="minorBidi"/>
              </w:rPr>
            </w:pPr>
            <w:r w:rsidRPr="00A227F4">
              <w:rPr>
                <w:rFonts w:asciiTheme="minorBidi" w:hAnsiTheme="minorBidi" w:cstheme="minorBidi"/>
                <w:sz w:val="22"/>
                <w:szCs w:val="22"/>
                <w:rtl/>
              </w:rPr>
              <w:t>רולאפ</w:t>
            </w:r>
          </w:p>
        </w:tc>
        <w:tc>
          <w:tcPr>
            <w:tcW w:w="4055" w:type="pct"/>
          </w:tcPr>
          <w:p w14:paraId="22AA9C97"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מוצר פיזי</w:t>
            </w:r>
          </w:p>
        </w:tc>
      </w:tr>
      <w:tr w:rsidR="008876B3" w:rsidRPr="00A227F4" w14:paraId="5369E53C" w14:textId="77777777" w:rsidTr="00251856">
        <w:tc>
          <w:tcPr>
            <w:tcW w:w="279" w:type="pct"/>
            <w:vAlign w:val="center"/>
          </w:tcPr>
          <w:p w14:paraId="4B67166C"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24</w:t>
            </w:r>
          </w:p>
        </w:tc>
        <w:tc>
          <w:tcPr>
            <w:tcW w:w="665" w:type="pct"/>
            <w:vAlign w:val="center"/>
          </w:tcPr>
          <w:p w14:paraId="4CD41529"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מצגת כנס</w:t>
            </w:r>
          </w:p>
        </w:tc>
        <w:tc>
          <w:tcPr>
            <w:tcW w:w="4055" w:type="pct"/>
          </w:tcPr>
          <w:p w14:paraId="7F3C9D42"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הפקת מצגת מעוצבת לכנס רשויות, כנס בגרויות או כל כנס אחר לפי דרישה</w:t>
            </w:r>
          </w:p>
        </w:tc>
      </w:tr>
      <w:tr w:rsidR="008876B3" w:rsidRPr="00A227F4" w14:paraId="29AF9658" w14:textId="77777777" w:rsidTr="00251856">
        <w:tc>
          <w:tcPr>
            <w:tcW w:w="279" w:type="pct"/>
            <w:vAlign w:val="center"/>
          </w:tcPr>
          <w:p w14:paraId="208C1D2B"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t>25</w:t>
            </w:r>
          </w:p>
        </w:tc>
        <w:tc>
          <w:tcPr>
            <w:tcW w:w="665" w:type="pct"/>
            <w:vAlign w:val="center"/>
          </w:tcPr>
          <w:p w14:paraId="3A47C374"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תרגול מקוון</w:t>
            </w:r>
          </w:p>
        </w:tc>
        <w:tc>
          <w:tcPr>
            <w:tcW w:w="4055" w:type="pct"/>
          </w:tcPr>
          <w:p w14:paraId="6E2201E5" w14:textId="77777777" w:rsidR="008876B3" w:rsidRPr="00A227F4" w:rsidRDefault="008876B3" w:rsidP="00251856">
            <w:pPr>
              <w:pStyle w:val="4"/>
              <w:numPr>
                <w:ilvl w:val="0"/>
                <w:numId w:val="0"/>
              </w:numPr>
              <w:contextualSpacing/>
              <w:rPr>
                <w:rFonts w:asciiTheme="minorBidi" w:hAnsiTheme="minorBidi" w:cstheme="minorBidi"/>
                <w:rtl/>
              </w:rPr>
            </w:pPr>
            <w:r w:rsidRPr="00A227F4">
              <w:rPr>
                <w:rFonts w:asciiTheme="minorBidi" w:hAnsiTheme="minorBidi" w:cstheme="minorBidi"/>
                <w:rtl/>
              </w:rPr>
              <w:t>תרגיל על מערכת שמבוצע באופן מקוון- מגיע בדר"כ לאחר הדרכה</w:t>
            </w:r>
          </w:p>
        </w:tc>
      </w:tr>
      <w:tr w:rsidR="008876B3" w:rsidRPr="00A227F4" w14:paraId="05F6E51E" w14:textId="77777777" w:rsidTr="00251856">
        <w:tc>
          <w:tcPr>
            <w:tcW w:w="279" w:type="pct"/>
            <w:vAlign w:val="center"/>
          </w:tcPr>
          <w:p w14:paraId="50277407" w14:textId="77777777" w:rsidR="008876B3" w:rsidRPr="00A227F4" w:rsidRDefault="008876B3" w:rsidP="00251856">
            <w:pPr>
              <w:pStyle w:val="4"/>
              <w:numPr>
                <w:ilvl w:val="0"/>
                <w:numId w:val="0"/>
              </w:numPr>
              <w:contextualSpacing/>
              <w:jc w:val="left"/>
              <w:rPr>
                <w:rFonts w:asciiTheme="minorBidi" w:hAnsiTheme="minorBidi" w:cstheme="minorBidi"/>
                <w:sz w:val="22"/>
                <w:szCs w:val="22"/>
                <w:rtl/>
              </w:rPr>
            </w:pPr>
            <w:r w:rsidRPr="00A227F4">
              <w:rPr>
                <w:rFonts w:asciiTheme="minorBidi" w:hAnsiTheme="minorBidi" w:cstheme="minorBidi"/>
                <w:sz w:val="22"/>
                <w:szCs w:val="22"/>
                <w:rtl/>
              </w:rPr>
              <w:lastRenderedPageBreak/>
              <w:t>26</w:t>
            </w:r>
          </w:p>
        </w:tc>
        <w:tc>
          <w:tcPr>
            <w:tcW w:w="665" w:type="pct"/>
            <w:vAlign w:val="center"/>
          </w:tcPr>
          <w:p w14:paraId="149B0404" w14:textId="77777777" w:rsidR="008876B3" w:rsidRPr="00A227F4" w:rsidRDefault="008876B3" w:rsidP="00251856">
            <w:pPr>
              <w:pStyle w:val="4"/>
              <w:numPr>
                <w:ilvl w:val="0"/>
                <w:numId w:val="0"/>
              </w:numPr>
              <w:contextualSpacing/>
              <w:jc w:val="left"/>
              <w:rPr>
                <w:rFonts w:asciiTheme="minorBidi" w:hAnsiTheme="minorBidi" w:cstheme="minorBidi"/>
                <w:sz w:val="22"/>
                <w:szCs w:val="22"/>
              </w:rPr>
            </w:pPr>
            <w:r w:rsidRPr="00A227F4">
              <w:rPr>
                <w:rFonts w:asciiTheme="minorBidi" w:hAnsiTheme="minorBidi" w:cstheme="minorBidi"/>
                <w:sz w:val="22"/>
                <w:szCs w:val="22"/>
                <w:rtl/>
              </w:rPr>
              <w:t>פרסומת (סרטון קידום של המשרד)</w:t>
            </w:r>
          </w:p>
        </w:tc>
        <w:tc>
          <w:tcPr>
            <w:tcW w:w="4055" w:type="pct"/>
          </w:tcPr>
          <w:p w14:paraId="19F5CE45" w14:textId="77777777" w:rsidR="008876B3" w:rsidRPr="00A227F4" w:rsidRDefault="0028558C" w:rsidP="00251856">
            <w:pPr>
              <w:pStyle w:val="4"/>
              <w:numPr>
                <w:ilvl w:val="0"/>
                <w:numId w:val="0"/>
              </w:numPr>
              <w:bidi w:val="0"/>
              <w:contextualSpacing/>
              <w:rPr>
                <w:rFonts w:asciiTheme="minorBidi" w:hAnsiTheme="minorBidi" w:cstheme="minorBidi"/>
              </w:rPr>
            </w:pPr>
            <w:hyperlink r:id="rId43" w:history="1">
              <w:r w:rsidR="008876B3" w:rsidRPr="00A227F4">
                <w:rPr>
                  <w:rStyle w:val="Hyperlink"/>
                  <w:rFonts w:asciiTheme="minorBidi" w:hAnsiTheme="minorBidi" w:cstheme="minorBidi"/>
                </w:rPr>
                <w:t>https://www.youtube.com/watch?v=FPS_0ErMiBs</w:t>
              </w:r>
            </w:hyperlink>
          </w:p>
        </w:tc>
      </w:tr>
    </w:tbl>
    <w:p w14:paraId="6BC05E47" w14:textId="77777777" w:rsidR="008876B3" w:rsidRDefault="008876B3" w:rsidP="008876B3">
      <w:pPr>
        <w:pStyle w:val="3"/>
        <w:numPr>
          <w:ilvl w:val="0"/>
          <w:numId w:val="0"/>
        </w:numPr>
        <w:ind w:left="1191"/>
        <w:rPr>
          <w:rFonts w:asciiTheme="minorBidi" w:hAnsiTheme="minorBidi" w:cstheme="minorBidi"/>
          <w:sz w:val="12"/>
          <w:szCs w:val="12"/>
          <w:rtl/>
        </w:rPr>
      </w:pPr>
    </w:p>
    <w:p w14:paraId="4DEDB457" w14:textId="77777777" w:rsidR="00553047" w:rsidRPr="007A0E64" w:rsidRDefault="00553047" w:rsidP="00FA140E">
      <w:pPr>
        <w:pStyle w:val="4"/>
        <w:numPr>
          <w:ilvl w:val="0"/>
          <w:numId w:val="0"/>
        </w:numPr>
        <w:contextualSpacing/>
        <w:rPr>
          <w:rFonts w:asciiTheme="minorBidi" w:hAnsiTheme="minorBidi" w:cstheme="minorBidi"/>
          <w:sz w:val="16"/>
        </w:rPr>
      </w:pPr>
      <w:r w:rsidRPr="007A0E64">
        <w:rPr>
          <w:rFonts w:asciiTheme="minorBidi" w:hAnsiTheme="minorBidi" w:cstheme="minorBidi"/>
          <w:sz w:val="16"/>
          <w:rtl/>
        </w:rPr>
        <w:t>תיאור לסעיפים בטבלה</w:t>
      </w:r>
    </w:p>
    <w:p w14:paraId="332C52D6" w14:textId="77777777" w:rsidR="00553047" w:rsidRPr="007A0E64" w:rsidRDefault="00553047" w:rsidP="007A0E64">
      <w:pPr>
        <w:bidi/>
        <w:rPr>
          <w:rFonts w:asciiTheme="minorBidi" w:hAnsiTheme="minorBidi" w:cstheme="minorBidi"/>
          <w:rtl/>
        </w:rPr>
      </w:pPr>
    </w:p>
    <w:p w14:paraId="46729E6E" w14:textId="77777777" w:rsidR="008876B3" w:rsidRDefault="008876B3" w:rsidP="008876B3">
      <w:pPr>
        <w:pStyle w:val="4"/>
        <w:widowControl w:val="0"/>
        <w:numPr>
          <w:ilvl w:val="0"/>
          <w:numId w:val="0"/>
        </w:numPr>
        <w:ind w:left="1080"/>
        <w:contextualSpacing/>
        <w:rPr>
          <w:rFonts w:asciiTheme="minorBidi" w:hAnsiTheme="minorBidi" w:cstheme="minorBidi"/>
          <w:u w:val="single"/>
          <w:rtl/>
        </w:rPr>
      </w:pPr>
      <w:r w:rsidRPr="00A227F4">
        <w:rPr>
          <w:rFonts w:asciiTheme="minorBidi" w:hAnsiTheme="minorBidi" w:cstheme="minorBidi"/>
          <w:u w:val="single"/>
          <w:rtl/>
        </w:rPr>
        <w:t xml:space="preserve">סעיף 6, סעיף 14 </w:t>
      </w:r>
      <w:r>
        <w:rPr>
          <w:rFonts w:asciiTheme="minorBidi" w:hAnsiTheme="minorBidi" w:cstheme="minorBidi"/>
          <w:u w:val="single"/>
          <w:rtl/>
        </w:rPr>
        <w:t>–</w:t>
      </w:r>
      <w:r w:rsidRPr="00A227F4">
        <w:rPr>
          <w:rFonts w:asciiTheme="minorBidi" w:hAnsiTheme="minorBidi" w:cstheme="minorBidi"/>
          <w:u w:val="single"/>
          <w:rtl/>
        </w:rPr>
        <w:t xml:space="preserve"> מחברת</w:t>
      </w:r>
    </w:p>
    <w:tbl>
      <w:tblPr>
        <w:tblStyle w:val="af4"/>
        <w:bidiVisual/>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5"/>
        <w:gridCol w:w="3501"/>
      </w:tblGrid>
      <w:tr w:rsidR="008876B3" w:rsidRPr="00811CA2" w14:paraId="7EF960DA" w14:textId="77777777" w:rsidTr="00251856">
        <w:tc>
          <w:tcPr>
            <w:tcW w:w="4148" w:type="dxa"/>
          </w:tcPr>
          <w:p w14:paraId="3634AEC3" w14:textId="77777777" w:rsidR="008876B3" w:rsidRPr="00811CA2" w:rsidRDefault="008876B3" w:rsidP="00251856">
            <w:pPr>
              <w:pStyle w:val="4"/>
              <w:widowControl w:val="0"/>
              <w:numPr>
                <w:ilvl w:val="0"/>
                <w:numId w:val="0"/>
              </w:numPr>
              <w:contextualSpacing/>
              <w:rPr>
                <w:rFonts w:asciiTheme="minorBidi" w:hAnsiTheme="minorBidi" w:cstheme="minorBidi"/>
                <w:u w:val="single"/>
                <w:rtl/>
              </w:rPr>
            </w:pPr>
            <w:r w:rsidRPr="00811CA2">
              <w:rPr>
                <w:rFonts w:asciiTheme="minorBidi" w:hAnsiTheme="minorBidi" w:cstheme="minorBidi"/>
                <w:noProof/>
                <w:u w:val="single"/>
                <w:rtl/>
              </w:rPr>
              <w:drawing>
                <wp:inline distT="0" distB="0" distL="0" distR="0" wp14:anchorId="22E28922" wp14:editId="67B3AE0C">
                  <wp:extent cx="2047875" cy="1593944"/>
                  <wp:effectExtent l="0" t="0" r="0" b="6350"/>
                  <wp:docPr id="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חברת 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47875" cy="1593944"/>
                          </a:xfrm>
                          <a:prstGeom prst="rect">
                            <a:avLst/>
                          </a:prstGeom>
                        </pic:spPr>
                      </pic:pic>
                    </a:graphicData>
                  </a:graphic>
                </wp:inline>
              </w:drawing>
            </w:r>
          </w:p>
        </w:tc>
        <w:tc>
          <w:tcPr>
            <w:tcW w:w="4148" w:type="dxa"/>
          </w:tcPr>
          <w:p w14:paraId="1E214FA6" w14:textId="77777777" w:rsidR="008876B3" w:rsidRPr="00811CA2" w:rsidRDefault="008876B3" w:rsidP="00251856">
            <w:pPr>
              <w:pStyle w:val="4"/>
              <w:widowControl w:val="0"/>
              <w:numPr>
                <w:ilvl w:val="0"/>
                <w:numId w:val="0"/>
              </w:numPr>
              <w:contextualSpacing/>
              <w:rPr>
                <w:rFonts w:asciiTheme="minorBidi" w:hAnsiTheme="minorBidi" w:cstheme="minorBidi"/>
                <w:u w:val="single"/>
                <w:rtl/>
              </w:rPr>
            </w:pPr>
            <w:r w:rsidRPr="00811CA2">
              <w:rPr>
                <w:rFonts w:asciiTheme="minorBidi" w:hAnsiTheme="minorBidi" w:cstheme="minorBidi"/>
                <w:noProof/>
                <w:u w:val="single"/>
                <w:rtl/>
              </w:rPr>
              <w:drawing>
                <wp:inline distT="0" distB="0" distL="0" distR="0" wp14:anchorId="7328F43F" wp14:editId="052F18B1">
                  <wp:extent cx="1809750" cy="1543050"/>
                  <wp:effectExtent l="0" t="0" r="0" b="0"/>
                  <wp:docPr id="3"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חברת עיצוב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0" cy="1543050"/>
                          </a:xfrm>
                          <a:prstGeom prst="rect">
                            <a:avLst/>
                          </a:prstGeom>
                        </pic:spPr>
                      </pic:pic>
                    </a:graphicData>
                  </a:graphic>
                </wp:inline>
              </w:drawing>
            </w:r>
          </w:p>
        </w:tc>
      </w:tr>
    </w:tbl>
    <w:p w14:paraId="40058B53" w14:textId="77777777" w:rsidR="008876B3" w:rsidRPr="00A227F4" w:rsidRDefault="008876B3" w:rsidP="008876B3">
      <w:pPr>
        <w:pStyle w:val="4"/>
        <w:keepNext/>
        <w:numPr>
          <w:ilvl w:val="0"/>
          <w:numId w:val="0"/>
        </w:numPr>
        <w:ind w:left="1076"/>
        <w:rPr>
          <w:rFonts w:asciiTheme="minorBidi" w:hAnsiTheme="minorBidi" w:cstheme="minorBidi"/>
          <w:u w:val="single"/>
          <w:rtl/>
        </w:rPr>
      </w:pPr>
      <w:r w:rsidRPr="00A227F4">
        <w:rPr>
          <w:rFonts w:asciiTheme="minorBidi" w:hAnsiTheme="minorBidi" w:cstheme="minorBidi"/>
          <w:u w:val="single"/>
          <w:rtl/>
        </w:rPr>
        <w:t xml:space="preserve">סעיף 9 </w:t>
      </w:r>
      <w:r>
        <w:rPr>
          <w:rFonts w:asciiTheme="minorBidi" w:hAnsiTheme="minorBidi" w:cstheme="minorBidi"/>
          <w:u w:val="single"/>
          <w:rtl/>
        </w:rPr>
        <w:t>–</w:t>
      </w:r>
      <w:r>
        <w:rPr>
          <w:rFonts w:asciiTheme="minorBidi" w:hAnsiTheme="minorBidi" w:cstheme="minorBidi" w:hint="cs"/>
          <w:u w:val="single"/>
          <w:rtl/>
        </w:rPr>
        <w:t xml:space="preserve"> </w:t>
      </w:r>
      <w:r w:rsidRPr="00A227F4">
        <w:rPr>
          <w:rFonts w:asciiTheme="minorBidi" w:hAnsiTheme="minorBidi" w:cstheme="minorBidi"/>
          <w:u w:val="single"/>
          <w:rtl/>
        </w:rPr>
        <w:t>באנר</w:t>
      </w:r>
    </w:p>
    <w:p w14:paraId="2FBEBA02" w14:textId="77777777" w:rsidR="008876B3" w:rsidRDefault="008876B3" w:rsidP="008876B3">
      <w:pPr>
        <w:pStyle w:val="4"/>
        <w:numPr>
          <w:ilvl w:val="0"/>
          <w:numId w:val="0"/>
        </w:numPr>
        <w:ind w:left="1927"/>
        <w:contextualSpacing/>
        <w:rPr>
          <w:rFonts w:asciiTheme="minorBidi" w:hAnsiTheme="minorBidi" w:cstheme="minorBidi"/>
          <w:rtl/>
        </w:rPr>
      </w:pPr>
      <w:r w:rsidRPr="00A227F4">
        <w:rPr>
          <w:rFonts w:asciiTheme="minorBidi" w:hAnsiTheme="minorBidi" w:cstheme="minorBidi"/>
          <w:rtl/>
        </w:rPr>
        <w:t xml:space="preserve">מצ"ב </w:t>
      </w:r>
      <w:r>
        <w:rPr>
          <w:rFonts w:asciiTheme="minorBidi" w:hAnsiTheme="minorBidi" w:cstheme="minorBidi" w:hint="cs"/>
          <w:rtl/>
        </w:rPr>
        <w:t>דוגמה ל</w:t>
      </w:r>
      <w:r w:rsidRPr="00A227F4">
        <w:rPr>
          <w:rFonts w:asciiTheme="minorBidi" w:hAnsiTheme="minorBidi" w:cstheme="minorBidi"/>
          <w:rtl/>
        </w:rPr>
        <w:t xml:space="preserve">באנר </w:t>
      </w:r>
      <w:r>
        <w:rPr>
          <w:rFonts w:asciiTheme="minorBidi" w:hAnsiTheme="minorBidi" w:cstheme="minorBidi" w:hint="cs"/>
          <w:rtl/>
        </w:rPr>
        <w:t xml:space="preserve">וצילום מסך של שילובו בפורטל מוסדות חינוך </w:t>
      </w:r>
      <w:r w:rsidRPr="00A227F4">
        <w:rPr>
          <w:rFonts w:asciiTheme="minorBidi" w:hAnsiTheme="minorBidi" w:cstheme="minorBidi"/>
          <w:rtl/>
        </w:rPr>
        <w:t>(נכון לתאריך כתיבת המכרז)</w:t>
      </w:r>
    </w:p>
    <w:p w14:paraId="42F2A3D0" w14:textId="77777777" w:rsidR="008876B3" w:rsidRDefault="008876B3" w:rsidP="008876B3">
      <w:pPr>
        <w:pStyle w:val="4"/>
        <w:numPr>
          <w:ilvl w:val="0"/>
          <w:numId w:val="0"/>
        </w:numPr>
        <w:ind w:left="1927"/>
        <w:contextualSpacing/>
        <w:rPr>
          <w:rFonts w:asciiTheme="minorBidi" w:hAnsiTheme="minorBidi" w:cstheme="minorBidi"/>
          <w:rtl/>
        </w:rPr>
      </w:pPr>
      <w:r w:rsidRPr="00811CA2">
        <w:rPr>
          <w:rFonts w:asciiTheme="minorBidi" w:hAnsiTheme="minorBidi" w:cs="Arial"/>
          <w:noProof/>
          <w:rtl/>
        </w:rPr>
        <w:drawing>
          <wp:inline distT="0" distB="0" distL="0" distR="0" wp14:anchorId="7AD2DEE4" wp14:editId="06BDD18F">
            <wp:extent cx="3358699" cy="15685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80347" cy="1578662"/>
                    </a:xfrm>
                    <a:prstGeom prst="rect">
                      <a:avLst/>
                    </a:prstGeom>
                  </pic:spPr>
                </pic:pic>
              </a:graphicData>
            </a:graphic>
          </wp:inline>
        </w:drawing>
      </w:r>
    </w:p>
    <w:p w14:paraId="7183282B" w14:textId="77777777" w:rsidR="008876B3" w:rsidRDefault="008876B3" w:rsidP="008876B3">
      <w:pPr>
        <w:pStyle w:val="4"/>
        <w:numPr>
          <w:ilvl w:val="0"/>
          <w:numId w:val="0"/>
        </w:numPr>
        <w:ind w:left="1927"/>
        <w:contextualSpacing/>
        <w:rPr>
          <w:rFonts w:asciiTheme="minorBidi" w:hAnsiTheme="minorBidi" w:cstheme="minorBidi"/>
          <w:rtl/>
        </w:rPr>
      </w:pPr>
    </w:p>
    <w:p w14:paraId="4FA8F002" w14:textId="77777777" w:rsidR="008876B3" w:rsidRDefault="008876B3" w:rsidP="008876B3">
      <w:pPr>
        <w:pStyle w:val="4"/>
        <w:numPr>
          <w:ilvl w:val="0"/>
          <w:numId w:val="0"/>
        </w:numPr>
        <w:ind w:left="1927"/>
        <w:contextualSpacing/>
        <w:rPr>
          <w:rFonts w:asciiTheme="minorBidi" w:hAnsiTheme="minorBidi" w:cstheme="minorBidi"/>
          <w:rtl/>
        </w:rPr>
      </w:pPr>
      <w:r w:rsidRPr="00F92AEE">
        <w:rPr>
          <w:rFonts w:asciiTheme="minorBidi" w:hAnsiTheme="minorBidi" w:cs="Arial"/>
          <w:noProof/>
          <w:rtl/>
        </w:rPr>
        <w:lastRenderedPageBreak/>
        <w:drawing>
          <wp:inline distT="0" distB="0" distL="0" distR="0" wp14:anchorId="3B1D10D3" wp14:editId="651B3921">
            <wp:extent cx="3195141" cy="2951254"/>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1552" cy="2957176"/>
                    </a:xfrm>
                    <a:prstGeom prst="rect">
                      <a:avLst/>
                    </a:prstGeom>
                  </pic:spPr>
                </pic:pic>
              </a:graphicData>
            </a:graphic>
          </wp:inline>
        </w:drawing>
      </w:r>
    </w:p>
    <w:p w14:paraId="1F0C5645" w14:textId="77777777" w:rsidR="008876B3" w:rsidRDefault="008876B3" w:rsidP="008876B3">
      <w:pPr>
        <w:pStyle w:val="4"/>
        <w:keepNext/>
        <w:numPr>
          <w:ilvl w:val="0"/>
          <w:numId w:val="0"/>
        </w:numPr>
        <w:bidi w:val="0"/>
        <w:ind w:left="142"/>
        <w:contextualSpacing/>
        <w:jc w:val="left"/>
        <w:rPr>
          <w:rFonts w:asciiTheme="minorBidi" w:hAnsiTheme="minorBidi" w:cstheme="minorBidi"/>
          <w:u w:val="single"/>
          <w:rtl/>
        </w:rPr>
      </w:pPr>
    </w:p>
    <w:p w14:paraId="37564ADE" w14:textId="77777777" w:rsidR="008876B3" w:rsidRDefault="008876B3" w:rsidP="008876B3">
      <w:pPr>
        <w:pStyle w:val="4"/>
        <w:keepNext/>
        <w:numPr>
          <w:ilvl w:val="0"/>
          <w:numId w:val="0"/>
        </w:numPr>
        <w:ind w:left="1076"/>
        <w:rPr>
          <w:rFonts w:asciiTheme="minorBidi" w:hAnsiTheme="minorBidi" w:cstheme="minorBidi"/>
          <w:u w:val="single"/>
          <w:rtl/>
        </w:rPr>
      </w:pPr>
      <w:r>
        <w:rPr>
          <w:rFonts w:asciiTheme="minorBidi" w:hAnsiTheme="minorBidi" w:cstheme="minorBidi" w:hint="cs"/>
          <w:u w:val="single"/>
          <w:rtl/>
        </w:rPr>
        <w:t xml:space="preserve">סעיף 11 </w:t>
      </w:r>
      <w:r>
        <w:rPr>
          <w:rFonts w:asciiTheme="minorBidi" w:hAnsiTheme="minorBidi" w:cstheme="minorBidi"/>
          <w:u w:val="single"/>
          <w:rtl/>
        </w:rPr>
        <w:t>–</w:t>
      </w:r>
      <w:r>
        <w:rPr>
          <w:rFonts w:asciiTheme="minorBidi" w:hAnsiTheme="minorBidi" w:cstheme="minorBidi" w:hint="cs"/>
          <w:u w:val="single"/>
          <w:rtl/>
        </w:rPr>
        <w:t xml:space="preserve"> ידיעון:</w:t>
      </w:r>
    </w:p>
    <w:p w14:paraId="0482EA2A" w14:textId="77777777" w:rsidR="008876B3" w:rsidRDefault="008876B3" w:rsidP="008876B3">
      <w:pPr>
        <w:pStyle w:val="4"/>
        <w:keepNext/>
        <w:numPr>
          <w:ilvl w:val="0"/>
          <w:numId w:val="0"/>
        </w:numPr>
        <w:ind w:left="1076"/>
        <w:contextualSpacing/>
        <w:jc w:val="left"/>
        <w:rPr>
          <w:rStyle w:val="Hyperlink"/>
          <w:rFonts w:asciiTheme="minorBidi" w:hAnsiTheme="minorBidi" w:cstheme="minorBidi"/>
          <w:sz w:val="22"/>
          <w:szCs w:val="22"/>
          <w:rtl/>
        </w:rPr>
      </w:pPr>
      <w:r w:rsidRPr="008876B3">
        <w:rPr>
          <w:rFonts w:asciiTheme="minorBidi" w:hAnsiTheme="minorBidi" w:cstheme="minorBidi"/>
          <w:noProof/>
          <w:u w:val="single"/>
        </w:rPr>
        <w:drawing>
          <wp:inline distT="0" distB="0" distL="0" distR="0" wp14:anchorId="606B95F5" wp14:editId="1A64B238">
            <wp:extent cx="3017372" cy="403795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26793" cy="4050561"/>
                    </a:xfrm>
                    <a:prstGeom prst="rect">
                      <a:avLst/>
                    </a:prstGeom>
                  </pic:spPr>
                </pic:pic>
              </a:graphicData>
            </a:graphic>
          </wp:inline>
        </w:drawing>
      </w:r>
    </w:p>
    <w:p w14:paraId="2D5DF39F" w14:textId="77777777" w:rsidR="00500D92" w:rsidRDefault="00500D92" w:rsidP="00500D92"/>
    <w:p w14:paraId="0857F49B" w14:textId="77777777" w:rsidR="008A2604" w:rsidRPr="00500D92" w:rsidRDefault="008A2604" w:rsidP="00500D92"/>
    <w:tbl>
      <w:tblPr>
        <w:tblStyle w:val="af4"/>
        <w:bidiVisual/>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276"/>
      </w:tblGrid>
      <w:tr w:rsidR="008876B3" w:rsidRPr="006F3A17" w14:paraId="09167F94" w14:textId="77777777" w:rsidTr="00251856">
        <w:tc>
          <w:tcPr>
            <w:tcW w:w="8296" w:type="dxa"/>
          </w:tcPr>
          <w:p w14:paraId="314F899E" w14:textId="77777777" w:rsidR="008876B3" w:rsidRPr="006F3A17" w:rsidRDefault="008876B3" w:rsidP="00941E94">
            <w:pPr>
              <w:pStyle w:val="aa"/>
              <w:numPr>
                <w:ilvl w:val="0"/>
                <w:numId w:val="215"/>
              </w:numPr>
              <w:bidi/>
              <w:ind w:left="388"/>
              <w:rPr>
                <w:rFonts w:asciiTheme="minorBidi" w:hAnsiTheme="minorBidi" w:cstheme="minorBidi"/>
                <w:b/>
                <w:bCs/>
                <w:rtl/>
              </w:rPr>
            </w:pPr>
            <w:r w:rsidRPr="006F3A17">
              <w:rPr>
                <w:rFonts w:asciiTheme="minorBidi" w:hAnsiTheme="minorBidi" w:cstheme="minorBidi"/>
                <w:b/>
                <w:bCs/>
                <w:color w:val="000000" w:themeColor="text1"/>
                <w:rtl/>
              </w:rPr>
              <w:lastRenderedPageBreak/>
              <w:t xml:space="preserve">הערה </w:t>
            </w:r>
            <w:r w:rsidRPr="006F3A17">
              <w:rPr>
                <w:rFonts w:asciiTheme="minorBidi" w:hAnsiTheme="minorBidi" w:cstheme="minorBidi"/>
                <w:b/>
                <w:bCs/>
                <w:rtl/>
              </w:rPr>
              <w:t>כללית</w:t>
            </w:r>
          </w:p>
          <w:p w14:paraId="535F4BC9" w14:textId="77777777" w:rsidR="008876B3" w:rsidRPr="006F3A17" w:rsidRDefault="008876B3" w:rsidP="00251856">
            <w:pPr>
              <w:jc w:val="right"/>
              <w:rPr>
                <w:rFonts w:asciiTheme="minorBidi" w:hAnsiTheme="minorBidi" w:cstheme="minorBidi"/>
                <w:rtl/>
              </w:rPr>
            </w:pPr>
            <w:r w:rsidRPr="006F3A17">
              <w:rPr>
                <w:rFonts w:asciiTheme="minorBidi" w:hAnsiTheme="minorBidi" w:cstheme="minorBidi"/>
                <w:rtl/>
              </w:rPr>
              <w:t xml:space="preserve">תיאור כל התוצרים מובא לטובת התרשמות בלבד, ואינו מחייב בכל צורה שהיא את המשרד. </w:t>
            </w:r>
          </w:p>
          <w:p w14:paraId="09EB529D" w14:textId="77777777" w:rsidR="008876B3" w:rsidRPr="006F3A17" w:rsidRDefault="008876B3" w:rsidP="00251856">
            <w:pPr>
              <w:jc w:val="right"/>
              <w:rPr>
                <w:rFonts w:asciiTheme="minorBidi" w:hAnsiTheme="minorBidi" w:cstheme="minorBidi"/>
                <w:rtl/>
              </w:rPr>
            </w:pPr>
            <w:r w:rsidRPr="006F3A17">
              <w:rPr>
                <w:rFonts w:asciiTheme="minorBidi" w:hAnsiTheme="minorBidi" w:cstheme="minorBidi"/>
                <w:rtl/>
              </w:rPr>
              <w:t>במסגרת המכרז, המשרד נדרש ליכולות פיתוח והפקה של מגוון תוצרי הדרכה, כמתואר להתרשמות, ואשר שונים האחד מהשני בסוג, בהיקף ובתשומות.</w:t>
            </w:r>
          </w:p>
          <w:p w14:paraId="23CCF66D" w14:textId="77777777" w:rsidR="008876B3" w:rsidRPr="006F3A17" w:rsidRDefault="008876B3" w:rsidP="00251856">
            <w:pPr>
              <w:jc w:val="right"/>
              <w:rPr>
                <w:rFonts w:asciiTheme="minorBidi" w:hAnsiTheme="minorBidi" w:cstheme="minorBidi"/>
                <w:rtl/>
              </w:rPr>
            </w:pPr>
            <w:r w:rsidRPr="006F3A17">
              <w:rPr>
                <w:rFonts w:asciiTheme="minorBidi" w:hAnsiTheme="minorBidi" w:cstheme="minorBidi"/>
                <w:rtl/>
              </w:rPr>
              <w:t>בנוסף לאמור לעיל, נדרש ניהול ותחזוקת עדכניות התוצרים אשר פותחו/הופקו. לדוגמה עם העלאת גרסת חדשה של מערכת ממחושבת, הדבר מצריך הוצאת עידכון של תוצר ההדרכה הרלוונטי.</w:t>
            </w:r>
          </w:p>
        </w:tc>
      </w:tr>
    </w:tbl>
    <w:p w14:paraId="3F290B49" w14:textId="6484F8BA" w:rsidR="00FA140E" w:rsidRDefault="00FA140E" w:rsidP="00553047">
      <w:pPr>
        <w:pStyle w:val="a5"/>
        <w:numPr>
          <w:ilvl w:val="0"/>
          <w:numId w:val="0"/>
        </w:numPr>
        <w:ind w:left="360" w:hanging="360"/>
        <w:contextualSpacing/>
        <w:rPr>
          <w:rFonts w:asciiTheme="minorBidi" w:hAnsiTheme="minorBidi" w:cstheme="minorBidi"/>
          <w:b w:val="0"/>
          <w:bCs w:val="0"/>
          <w:rtl/>
        </w:rPr>
      </w:pPr>
    </w:p>
    <w:p w14:paraId="158E7A44" w14:textId="77777777" w:rsidR="00FF67FD" w:rsidRDefault="00FF67FD">
      <w:pPr>
        <w:rPr>
          <w:rFonts w:asciiTheme="minorBidi" w:hAnsiTheme="minorBidi" w:cstheme="minorBidi"/>
          <w:b/>
          <w:bCs/>
          <w:rtl/>
        </w:rPr>
      </w:pPr>
      <w:r>
        <w:rPr>
          <w:rFonts w:asciiTheme="minorBidi" w:hAnsiTheme="minorBidi" w:cstheme="minorBidi"/>
          <w:b/>
          <w:bCs/>
          <w:rtl/>
        </w:rPr>
        <w:br w:type="page"/>
      </w:r>
    </w:p>
    <w:p w14:paraId="3305C0BA" w14:textId="77777777" w:rsidR="00FF67FD" w:rsidRPr="0099494F" w:rsidRDefault="00FF67FD" w:rsidP="00FF67FD">
      <w:pPr>
        <w:spacing w:line="360" w:lineRule="auto"/>
        <w:rPr>
          <w:rFonts w:ascii="David" w:hAnsi="David"/>
          <w:rtl/>
        </w:rPr>
      </w:pPr>
      <w:r w:rsidRPr="0099494F">
        <w:rPr>
          <w:rFonts w:ascii="David" w:hAnsi="David"/>
          <w:rtl/>
        </w:rPr>
        <w:lastRenderedPageBreak/>
        <w:tab/>
      </w:r>
    </w:p>
    <w:p w14:paraId="7EBF6C71" w14:textId="77777777" w:rsidR="00FF67FD" w:rsidRPr="0099494F" w:rsidRDefault="00FF67FD" w:rsidP="00FF67FD">
      <w:pPr>
        <w:pStyle w:val="20"/>
        <w:numPr>
          <w:ilvl w:val="0"/>
          <w:numId w:val="0"/>
        </w:numPr>
        <w:jc w:val="center"/>
        <w:rPr>
          <w:rFonts w:ascii="David" w:hAnsi="David"/>
          <w:b w:val="0"/>
          <w:bCs w:val="0"/>
          <w:szCs w:val="24"/>
          <w:u w:val="single"/>
          <w:rtl/>
        </w:rPr>
      </w:pPr>
      <w:r w:rsidRPr="0099494F">
        <w:rPr>
          <w:rFonts w:ascii="David" w:hAnsi="David"/>
          <w:szCs w:val="24"/>
          <w:u w:val="single"/>
          <w:rtl/>
        </w:rPr>
        <w:t>נספח</w:t>
      </w:r>
      <w:r>
        <w:rPr>
          <w:rFonts w:ascii="David" w:hAnsi="David" w:hint="cs"/>
          <w:szCs w:val="24"/>
          <w:u w:val="single"/>
          <w:rtl/>
        </w:rPr>
        <w:t xml:space="preserve"> 2.7</w:t>
      </w:r>
      <w:r w:rsidRPr="0099494F">
        <w:rPr>
          <w:rFonts w:ascii="David" w:hAnsi="David"/>
          <w:szCs w:val="24"/>
          <w:u w:val="single"/>
          <w:rtl/>
        </w:rPr>
        <w:t xml:space="preserve"> אבטחת מידע למיקור חוץ</w:t>
      </w:r>
    </w:p>
    <w:p w14:paraId="10B03931" w14:textId="77777777" w:rsidR="00FF67FD" w:rsidRPr="0099494F" w:rsidRDefault="00FF67FD" w:rsidP="00FF67FD">
      <w:pPr>
        <w:spacing w:line="360" w:lineRule="auto"/>
        <w:rPr>
          <w:rFonts w:ascii="David" w:hAnsi="David"/>
          <w:rtl/>
        </w:rPr>
      </w:pPr>
    </w:p>
    <w:p w14:paraId="538ED64E" w14:textId="77777777" w:rsidR="00FF67FD" w:rsidRPr="007059C2" w:rsidRDefault="00FF67FD" w:rsidP="009C2EE4">
      <w:pPr>
        <w:pStyle w:val="aa"/>
        <w:numPr>
          <w:ilvl w:val="0"/>
          <w:numId w:val="311"/>
        </w:numPr>
        <w:bidi/>
        <w:rPr>
          <w:rFonts w:asciiTheme="minorBidi" w:hAnsiTheme="minorBidi" w:cstheme="minorBidi"/>
          <w:rtl/>
        </w:rPr>
      </w:pPr>
      <w:r w:rsidRPr="007059C2">
        <w:rPr>
          <w:rFonts w:asciiTheme="minorBidi" w:hAnsiTheme="minorBidi" w:cstheme="minorBidi"/>
          <w:rtl/>
        </w:rPr>
        <w:t>מטרה (</w:t>
      </w:r>
      <w:r w:rsidRPr="007059C2">
        <w:rPr>
          <w:rFonts w:asciiTheme="minorBidi" w:hAnsiTheme="minorBidi" w:cstheme="minorBidi"/>
        </w:rPr>
        <w:t>I</w:t>
      </w:r>
      <w:r w:rsidRPr="007059C2">
        <w:rPr>
          <w:rFonts w:asciiTheme="minorBidi" w:hAnsiTheme="minorBidi" w:cstheme="minorBidi"/>
          <w:rtl/>
        </w:rPr>
        <w:t>)</w:t>
      </w:r>
    </w:p>
    <w:p w14:paraId="29C04F72" w14:textId="77777777" w:rsidR="00FF67FD" w:rsidRPr="0099494F" w:rsidRDefault="00FF67FD" w:rsidP="00FF67FD">
      <w:pPr>
        <w:bidi/>
        <w:spacing w:line="360" w:lineRule="auto"/>
        <w:ind w:left="360"/>
        <w:rPr>
          <w:rFonts w:ascii="David" w:hAnsi="David"/>
          <w:rtl/>
        </w:rPr>
      </w:pPr>
      <w:r w:rsidRPr="0099494F">
        <w:rPr>
          <w:rFonts w:ascii="David" w:hAnsi="David"/>
          <w:rtl/>
        </w:rPr>
        <w:t xml:space="preserve">מסמך זה כולל אוסף דרישות אבטחת מידע לצורך התקשרות עם הספק. עמידה בהוראות מסמך זה הינה תנאי סף להתקשרות עם הספק , ועליו לעמוד בדרישות אבטחת מידע של משרד החינוך כפי שיעודכנו מעת לעת. </w:t>
      </w:r>
    </w:p>
    <w:p w14:paraId="1657909A" w14:textId="77777777" w:rsidR="00FF67FD" w:rsidRPr="007059C2" w:rsidRDefault="00FF67FD" w:rsidP="009C2EE4">
      <w:pPr>
        <w:pStyle w:val="aa"/>
        <w:numPr>
          <w:ilvl w:val="0"/>
          <w:numId w:val="311"/>
        </w:numPr>
        <w:bidi/>
        <w:rPr>
          <w:rFonts w:asciiTheme="minorBidi" w:hAnsiTheme="minorBidi" w:cstheme="minorBidi"/>
          <w:rtl/>
        </w:rPr>
      </w:pPr>
      <w:r w:rsidRPr="007059C2">
        <w:rPr>
          <w:rFonts w:asciiTheme="minorBidi" w:hAnsiTheme="minorBidi" w:cstheme="minorBidi"/>
          <w:rtl/>
        </w:rPr>
        <w:t>הגדרות (</w:t>
      </w:r>
      <w:r w:rsidRPr="007059C2">
        <w:rPr>
          <w:rFonts w:asciiTheme="minorBidi" w:hAnsiTheme="minorBidi" w:cstheme="minorBidi"/>
        </w:rPr>
        <w:t>I</w:t>
      </w:r>
      <w:r w:rsidRPr="007059C2">
        <w:rPr>
          <w:rFonts w:asciiTheme="minorBidi" w:hAnsiTheme="minorBidi" w:cstheme="minorBidi"/>
          <w:rtl/>
        </w:rPr>
        <w:t>)</w:t>
      </w:r>
    </w:p>
    <w:p w14:paraId="10B4D125" w14:textId="77777777" w:rsidR="007059C2" w:rsidRPr="007059C2" w:rsidRDefault="007059C2" w:rsidP="009C2EE4">
      <w:pPr>
        <w:pStyle w:val="aa"/>
        <w:numPr>
          <w:ilvl w:val="0"/>
          <w:numId w:val="303"/>
        </w:numPr>
        <w:bidi/>
        <w:spacing w:before="0" w:line="360" w:lineRule="auto"/>
        <w:contextualSpacing w:val="0"/>
        <w:rPr>
          <w:rFonts w:ascii="David" w:eastAsia="Times New Roman" w:hAnsi="David"/>
          <w:b/>
          <w:bCs/>
          <w:vanish/>
          <w:rtl/>
        </w:rPr>
      </w:pPr>
    </w:p>
    <w:p w14:paraId="321E5E79" w14:textId="77777777" w:rsidR="007059C2" w:rsidRPr="007059C2" w:rsidRDefault="007059C2" w:rsidP="009C2EE4">
      <w:pPr>
        <w:pStyle w:val="aa"/>
        <w:numPr>
          <w:ilvl w:val="0"/>
          <w:numId w:val="303"/>
        </w:numPr>
        <w:bidi/>
        <w:spacing w:before="0" w:line="360" w:lineRule="auto"/>
        <w:contextualSpacing w:val="0"/>
        <w:rPr>
          <w:rFonts w:ascii="David" w:eastAsia="Times New Roman" w:hAnsi="David"/>
          <w:b/>
          <w:bCs/>
          <w:vanish/>
          <w:rtl/>
        </w:rPr>
      </w:pPr>
    </w:p>
    <w:p w14:paraId="38533026" w14:textId="03C83177" w:rsidR="00FF67FD" w:rsidRPr="0099494F" w:rsidRDefault="00FF67FD" w:rsidP="009C2EE4">
      <w:pPr>
        <w:pStyle w:val="afff0"/>
        <w:numPr>
          <w:ilvl w:val="1"/>
          <w:numId w:val="303"/>
        </w:numPr>
        <w:bidi/>
        <w:spacing w:before="0" w:beforeAutospacing="0" w:after="120" w:afterAutospacing="0" w:line="360" w:lineRule="auto"/>
        <w:jc w:val="both"/>
        <w:rPr>
          <w:rFonts w:ascii="David" w:hAnsi="David" w:cs="David"/>
          <w:b/>
          <w:bCs/>
        </w:rPr>
      </w:pPr>
      <w:r w:rsidRPr="0099494F">
        <w:rPr>
          <w:rFonts w:ascii="David" w:hAnsi="David" w:cs="David"/>
          <w:b/>
          <w:bCs/>
          <w:rtl/>
        </w:rPr>
        <w:t>מידע</w:t>
      </w:r>
      <w:r w:rsidRPr="0099494F">
        <w:rPr>
          <w:rFonts w:ascii="David" w:hAnsi="David" w:cs="David"/>
          <w:b/>
          <w:bCs/>
        </w:rPr>
        <w:t xml:space="preserve"> </w:t>
      </w:r>
      <w:r w:rsidRPr="0099494F">
        <w:rPr>
          <w:rFonts w:ascii="David" w:hAnsi="David" w:cs="David"/>
          <w:b/>
          <w:bCs/>
          <w:rtl/>
        </w:rPr>
        <w:t>( מידע מוגן):</w:t>
      </w:r>
      <w:r w:rsidRPr="0099494F">
        <w:rPr>
          <w:rFonts w:ascii="David" w:hAnsi="David" w:cs="David"/>
          <w:rtl/>
        </w:rPr>
        <w:t xml:space="preserve"> נתונים על אישיותו של אדם, צנעת אישיותו, מצב בריאותו, מצבו הכלכלי, הכשרתו המקצועית, דעותיו ואמונתו. </w:t>
      </w:r>
    </w:p>
    <w:p w14:paraId="6A6AF13A" w14:textId="77777777" w:rsidR="00FF67FD" w:rsidRPr="0099494F" w:rsidRDefault="00FF67FD" w:rsidP="009C2EE4">
      <w:pPr>
        <w:pStyle w:val="afff0"/>
        <w:numPr>
          <w:ilvl w:val="1"/>
          <w:numId w:val="303"/>
        </w:numPr>
        <w:bidi/>
        <w:spacing w:before="0" w:beforeAutospacing="0" w:after="120" w:afterAutospacing="0" w:line="360" w:lineRule="auto"/>
        <w:jc w:val="both"/>
        <w:rPr>
          <w:rFonts w:ascii="David" w:hAnsi="David" w:cs="David"/>
          <w:rtl/>
        </w:rPr>
      </w:pPr>
      <w:r w:rsidRPr="0099494F">
        <w:rPr>
          <w:rFonts w:ascii="David" w:hAnsi="David" w:cs="David"/>
          <w:b/>
          <w:bCs/>
          <w:rtl/>
        </w:rPr>
        <w:t>מאגר מידע:</w:t>
      </w:r>
      <w:r w:rsidRPr="0099494F">
        <w:rPr>
          <w:rFonts w:ascii="David" w:hAnsi="David" w:cs="David"/>
          <w:rtl/>
        </w:rPr>
        <w:t xml:space="preserve"> אוסף נתוני </w:t>
      </w:r>
      <w:r w:rsidRPr="0099494F">
        <w:rPr>
          <w:rFonts w:ascii="David" w:hAnsi="David" w:cs="David"/>
          <w:b/>
          <w:bCs/>
          <w:rtl/>
        </w:rPr>
        <w:t>מידע</w:t>
      </w:r>
      <w:r w:rsidRPr="0099494F">
        <w:rPr>
          <w:rFonts w:ascii="David" w:hAnsi="David" w:cs="David"/>
          <w:rtl/>
        </w:rPr>
        <w:t xml:space="preserve"> המוחזק באמצעי מגנטי או אופטי (ובכלל זה מחשב) ומיועד לעיבוד ממוחשב.</w:t>
      </w:r>
    </w:p>
    <w:p w14:paraId="23B52C97" w14:textId="77777777" w:rsidR="00FF67FD" w:rsidRPr="0099494F" w:rsidRDefault="00FF67FD" w:rsidP="009C2EE4">
      <w:pPr>
        <w:pStyle w:val="afff0"/>
        <w:numPr>
          <w:ilvl w:val="1"/>
          <w:numId w:val="303"/>
        </w:numPr>
        <w:bidi/>
        <w:spacing w:before="0" w:beforeAutospacing="0" w:after="120" w:afterAutospacing="0" w:line="360" w:lineRule="auto"/>
        <w:jc w:val="both"/>
        <w:rPr>
          <w:rFonts w:ascii="David" w:hAnsi="David" w:cs="David"/>
          <w:rtl/>
        </w:rPr>
      </w:pPr>
      <w:r w:rsidRPr="0099494F">
        <w:rPr>
          <w:rFonts w:ascii="David" w:hAnsi="David" w:cs="David"/>
          <w:b/>
          <w:bCs/>
          <w:rtl/>
        </w:rPr>
        <w:t>מנהל המאגר:</w:t>
      </w:r>
      <w:r w:rsidRPr="0099494F">
        <w:rPr>
          <w:rFonts w:ascii="David" w:hAnsi="David" w:cs="David"/>
          <w:rtl/>
        </w:rPr>
        <w:t xml:space="preserve"> מנהל פעיל של גוף שבבעלותו או בהחזקתו מאגר מידע או מי שמנהל כאמור הסמיכו </w:t>
      </w:r>
      <w:r w:rsidRPr="0099494F">
        <w:rPr>
          <w:rFonts w:ascii="David" w:hAnsi="David" w:cs="David" w:hint="cs"/>
          <w:rtl/>
        </w:rPr>
        <w:t>לעניי</w:t>
      </w:r>
      <w:r w:rsidRPr="0099494F">
        <w:rPr>
          <w:rFonts w:ascii="David" w:hAnsi="David" w:cs="David" w:hint="eastAsia"/>
          <w:rtl/>
        </w:rPr>
        <w:t>ן</w:t>
      </w:r>
      <w:r w:rsidRPr="0099494F">
        <w:rPr>
          <w:rFonts w:ascii="David" w:hAnsi="David" w:cs="David"/>
          <w:rtl/>
        </w:rPr>
        <w:t xml:space="preserve"> זה;</w:t>
      </w:r>
    </w:p>
    <w:p w14:paraId="787C739F" w14:textId="77777777" w:rsidR="00FF67FD" w:rsidRPr="0099494F" w:rsidRDefault="00FF67FD" w:rsidP="009C2EE4">
      <w:pPr>
        <w:pStyle w:val="afff0"/>
        <w:numPr>
          <w:ilvl w:val="1"/>
          <w:numId w:val="303"/>
        </w:numPr>
        <w:bidi/>
        <w:spacing w:before="0" w:beforeAutospacing="0" w:after="120" w:afterAutospacing="0" w:line="360" w:lineRule="auto"/>
        <w:jc w:val="both"/>
        <w:rPr>
          <w:rFonts w:ascii="David" w:hAnsi="David" w:cs="David"/>
        </w:rPr>
      </w:pPr>
      <w:r w:rsidRPr="0099494F">
        <w:rPr>
          <w:rFonts w:ascii="David" w:hAnsi="David" w:cs="David"/>
          <w:b/>
          <w:bCs/>
          <w:rtl/>
        </w:rPr>
        <w:t>הממונה על אבטחת המידע אצל הספק:</w:t>
      </w:r>
      <w:r w:rsidRPr="0099494F">
        <w:rPr>
          <w:rFonts w:ascii="David" w:hAnsi="David" w:cs="David"/>
          <w:rtl/>
        </w:rPr>
        <w:t xml:space="preserve"> אדם הנמנה על עובדי הספק אשר מונה על ידי הספק לתפקיד זה ואשר אחראי על אבטחת ה</w:t>
      </w:r>
      <w:r w:rsidRPr="0099494F">
        <w:rPr>
          <w:rFonts w:ascii="David" w:hAnsi="David" w:cs="David"/>
          <w:b/>
          <w:bCs/>
          <w:rtl/>
        </w:rPr>
        <w:t>מידע</w:t>
      </w:r>
      <w:r w:rsidRPr="0099494F">
        <w:rPr>
          <w:rFonts w:ascii="David" w:hAnsi="David" w:cs="David"/>
          <w:rtl/>
        </w:rPr>
        <w:t xml:space="preserve"> הנכלל ב</w:t>
      </w:r>
      <w:r w:rsidRPr="0099494F">
        <w:rPr>
          <w:rFonts w:ascii="David" w:hAnsi="David" w:cs="David"/>
          <w:b/>
          <w:bCs/>
          <w:rtl/>
        </w:rPr>
        <w:t>מאגרי המידע</w:t>
      </w:r>
      <w:r w:rsidRPr="0099494F">
        <w:rPr>
          <w:rFonts w:ascii="David" w:hAnsi="David" w:cs="David"/>
          <w:rtl/>
        </w:rPr>
        <w:t xml:space="preserve"> המצויים בידי הספק ועל יישום ההנחיות המופיעות במסמך זה.  </w:t>
      </w:r>
    </w:p>
    <w:p w14:paraId="596C81A3" w14:textId="77777777" w:rsidR="00FF67FD" w:rsidRPr="0099494F" w:rsidRDefault="00FF67FD" w:rsidP="009C2EE4">
      <w:pPr>
        <w:pStyle w:val="afff0"/>
        <w:numPr>
          <w:ilvl w:val="1"/>
          <w:numId w:val="303"/>
        </w:numPr>
        <w:bidi/>
        <w:spacing w:before="0" w:beforeAutospacing="0" w:after="120" w:afterAutospacing="0" w:line="360" w:lineRule="auto"/>
        <w:jc w:val="both"/>
        <w:rPr>
          <w:rFonts w:ascii="David" w:hAnsi="David" w:cs="David"/>
        </w:rPr>
      </w:pPr>
      <w:r w:rsidRPr="0099494F">
        <w:rPr>
          <w:rFonts w:ascii="David" w:hAnsi="David" w:cs="David"/>
          <w:b/>
          <w:bCs/>
          <w:rtl/>
        </w:rPr>
        <w:t>הממונה על אבטחת המידע במשרד החינוך:</w:t>
      </w:r>
      <w:r w:rsidRPr="0099494F">
        <w:rPr>
          <w:rFonts w:ascii="David" w:hAnsi="David" w:cs="David"/>
          <w:rtl/>
        </w:rPr>
        <w:t xml:space="preserve"> אדם שמונה לתפקיד זה מטעם משרד החינוך ואשר אחראי על אבטחת ה</w:t>
      </w:r>
      <w:r w:rsidRPr="0099494F">
        <w:rPr>
          <w:rFonts w:ascii="David" w:hAnsi="David" w:cs="David"/>
          <w:b/>
          <w:bCs/>
          <w:rtl/>
        </w:rPr>
        <w:t>מידע</w:t>
      </w:r>
      <w:r w:rsidRPr="0099494F">
        <w:rPr>
          <w:rFonts w:ascii="David" w:hAnsi="David" w:cs="David"/>
          <w:rtl/>
        </w:rPr>
        <w:t xml:space="preserve"> במשרד החינוך, ואחראי על מתן הנחיות אבטחת מידע.</w:t>
      </w:r>
    </w:p>
    <w:p w14:paraId="32B63331" w14:textId="77777777" w:rsidR="00FF67FD" w:rsidRPr="0099494F" w:rsidRDefault="00FF67FD" w:rsidP="009C2EE4">
      <w:pPr>
        <w:pStyle w:val="afff0"/>
        <w:numPr>
          <w:ilvl w:val="1"/>
          <w:numId w:val="303"/>
        </w:numPr>
        <w:bidi/>
        <w:spacing w:before="0" w:beforeAutospacing="0" w:after="120" w:afterAutospacing="0" w:line="360" w:lineRule="auto"/>
        <w:jc w:val="both"/>
        <w:rPr>
          <w:rFonts w:ascii="David" w:hAnsi="David" w:cs="David"/>
          <w:rtl/>
        </w:rPr>
      </w:pPr>
      <w:r w:rsidRPr="0099494F">
        <w:rPr>
          <w:rFonts w:ascii="David" w:hAnsi="David" w:cs="David"/>
          <w:b/>
          <w:bCs/>
          <w:rtl/>
        </w:rPr>
        <w:t>נכסי המידע -</w:t>
      </w:r>
      <w:r w:rsidRPr="0099494F">
        <w:rPr>
          <w:rFonts w:ascii="David" w:hAnsi="David" w:cs="David"/>
          <w:rtl/>
        </w:rPr>
        <w:t xml:space="preserve"> כל המידע, מאגרי המידע, נתון אחר או ציוד של משרד החינוך אשר משמש לצורך פעילות המאגר</w:t>
      </w:r>
      <w:r>
        <w:rPr>
          <w:rFonts w:ascii="David" w:hAnsi="David" w:cs="David" w:hint="cs"/>
          <w:rtl/>
        </w:rPr>
        <w:t xml:space="preserve"> לצורך הפעלת המכרז.</w:t>
      </w:r>
    </w:p>
    <w:p w14:paraId="12D6A4A3" w14:textId="77777777" w:rsidR="00FF67FD" w:rsidRPr="0099494F" w:rsidRDefault="00FF67FD" w:rsidP="009C2EE4">
      <w:pPr>
        <w:pStyle w:val="afff0"/>
        <w:numPr>
          <w:ilvl w:val="1"/>
          <w:numId w:val="303"/>
        </w:numPr>
        <w:bidi/>
        <w:spacing w:before="0" w:beforeAutospacing="0" w:after="120" w:afterAutospacing="0" w:line="360" w:lineRule="auto"/>
        <w:jc w:val="both"/>
        <w:rPr>
          <w:rFonts w:ascii="David" w:hAnsi="David" w:cs="David"/>
          <w:rtl/>
        </w:rPr>
      </w:pPr>
      <w:r w:rsidRPr="0099494F">
        <w:rPr>
          <w:rFonts w:ascii="David" w:hAnsi="David" w:cs="David"/>
          <w:b/>
          <w:bCs/>
          <w:rtl/>
        </w:rPr>
        <w:t>משתמשי מאגר מידע</w:t>
      </w:r>
      <w:r>
        <w:rPr>
          <w:rFonts w:ascii="David" w:hAnsi="David" w:cs="David" w:hint="cs"/>
          <w:rtl/>
        </w:rPr>
        <w:t>:</w:t>
      </w:r>
    </w:p>
    <w:p w14:paraId="4F76BFC8" w14:textId="7DF288D3" w:rsidR="00FF67FD" w:rsidRPr="00056467" w:rsidRDefault="00FF67FD" w:rsidP="009C2EE4">
      <w:pPr>
        <w:pStyle w:val="afff0"/>
        <w:numPr>
          <w:ilvl w:val="0"/>
          <w:numId w:val="308"/>
        </w:numPr>
        <w:tabs>
          <w:tab w:val="left" w:pos="567"/>
        </w:tabs>
        <w:bidi/>
        <w:spacing w:before="0" w:beforeAutospacing="0" w:after="120" w:afterAutospacing="0" w:line="360" w:lineRule="auto"/>
        <w:ind w:left="1218"/>
        <w:jc w:val="both"/>
        <w:rPr>
          <w:rFonts w:ascii="David" w:hAnsi="David" w:cs="David"/>
          <w:rtl/>
        </w:rPr>
      </w:pPr>
      <w:r w:rsidRPr="00056467">
        <w:rPr>
          <w:rFonts w:ascii="David" w:hAnsi="David" w:cs="David"/>
          <w:rtl/>
        </w:rPr>
        <w:t xml:space="preserve">כל בעל תפקיד אצל הספק, הנדרש מתוקף תפקידו להשתמש במידע אשר נצבר במאגרי המידע של המשרד המצויים אצל הספק, או שיש לספק גישה אליהם. </w:t>
      </w:r>
    </w:p>
    <w:p w14:paraId="19A828D6" w14:textId="5C78074E" w:rsidR="00FF67FD" w:rsidRPr="0099494F" w:rsidRDefault="00FF67FD" w:rsidP="009C2EE4">
      <w:pPr>
        <w:pStyle w:val="afff0"/>
        <w:numPr>
          <w:ilvl w:val="0"/>
          <w:numId w:val="308"/>
        </w:numPr>
        <w:tabs>
          <w:tab w:val="left" w:pos="567"/>
        </w:tabs>
        <w:bidi/>
        <w:spacing w:before="0" w:beforeAutospacing="0" w:after="120" w:afterAutospacing="0" w:line="360" w:lineRule="auto"/>
        <w:ind w:left="1218"/>
        <w:jc w:val="both"/>
        <w:rPr>
          <w:rFonts w:ascii="David" w:hAnsi="David" w:cs="David"/>
          <w:rtl/>
        </w:rPr>
      </w:pPr>
      <w:r w:rsidRPr="0099494F">
        <w:rPr>
          <w:rFonts w:ascii="David" w:hAnsi="David" w:cs="David"/>
          <w:rtl/>
        </w:rPr>
        <w:t>בעלי תפקידים במשרד החינוך המקבלים במסגרת תפקידם דוחות ומידע המופקים ממאגרי מידע של משרד החינוך המצויים בידי הספק או שיש להם גישה אליהם.</w:t>
      </w:r>
    </w:p>
    <w:p w14:paraId="633350AA" w14:textId="072FF90B" w:rsidR="00FF67FD" w:rsidRPr="0099494F" w:rsidRDefault="00FF67FD" w:rsidP="009C2EE4">
      <w:pPr>
        <w:pStyle w:val="afff0"/>
        <w:numPr>
          <w:ilvl w:val="0"/>
          <w:numId w:val="308"/>
        </w:numPr>
        <w:tabs>
          <w:tab w:val="left" w:pos="567"/>
        </w:tabs>
        <w:bidi/>
        <w:spacing w:before="0" w:beforeAutospacing="0" w:after="120" w:afterAutospacing="0" w:line="360" w:lineRule="auto"/>
        <w:ind w:left="1218"/>
        <w:jc w:val="both"/>
        <w:rPr>
          <w:rFonts w:ascii="David" w:hAnsi="David" w:cs="David"/>
          <w:rtl/>
        </w:rPr>
      </w:pPr>
      <w:r w:rsidRPr="0099494F">
        <w:rPr>
          <w:rFonts w:ascii="David" w:hAnsi="David" w:cs="David"/>
          <w:rtl/>
        </w:rPr>
        <w:t>מערכות משיקות (צד שלישי) העושות שימוש במידע הנכלל במאגרי המידע של משרד החינוך והמצויים בידי הספק.</w:t>
      </w:r>
    </w:p>
    <w:p w14:paraId="42AA6911" w14:textId="77777777" w:rsidR="00FF67FD" w:rsidRPr="0099494F" w:rsidRDefault="00FF67FD" w:rsidP="009C2EE4">
      <w:pPr>
        <w:pStyle w:val="afff0"/>
        <w:numPr>
          <w:ilvl w:val="1"/>
          <w:numId w:val="303"/>
        </w:numPr>
        <w:bidi/>
        <w:spacing w:before="0" w:beforeAutospacing="0" w:after="120" w:afterAutospacing="0" w:line="360" w:lineRule="auto"/>
        <w:jc w:val="both"/>
        <w:rPr>
          <w:rFonts w:ascii="David" w:hAnsi="David" w:cs="David"/>
          <w:rtl/>
        </w:rPr>
      </w:pPr>
      <w:r w:rsidRPr="0099494F">
        <w:rPr>
          <w:rFonts w:ascii="David" w:hAnsi="David" w:cs="David"/>
          <w:b/>
          <w:bCs/>
          <w:rtl/>
        </w:rPr>
        <w:t>אבטחה פיזית:</w:t>
      </w:r>
      <w:r w:rsidRPr="0099494F">
        <w:rPr>
          <w:rFonts w:ascii="David" w:hAnsi="David" w:cs="David"/>
          <w:rtl/>
        </w:rPr>
        <w:t xml:space="preserve"> האמצעים הפיזיים הנדרשים להגנה על ציוד המחשוב, לגישה למידע של משרד החינוך ולשרידות המערכות הממוחשבות המכילות את מאגרי המידע.</w:t>
      </w:r>
    </w:p>
    <w:p w14:paraId="1E8D8CD1" w14:textId="77777777" w:rsidR="00FF67FD" w:rsidRPr="00AA3066" w:rsidRDefault="00FF67FD" w:rsidP="009C2EE4">
      <w:pPr>
        <w:pStyle w:val="aa"/>
        <w:numPr>
          <w:ilvl w:val="1"/>
          <w:numId w:val="303"/>
        </w:numPr>
        <w:bidi/>
        <w:spacing w:before="0" w:after="0" w:line="360" w:lineRule="auto"/>
        <w:rPr>
          <w:rFonts w:ascii="David" w:hAnsi="David"/>
        </w:rPr>
      </w:pPr>
      <w:r w:rsidRPr="00AA3066">
        <w:rPr>
          <w:rFonts w:ascii="David" w:hAnsi="David"/>
          <w:b/>
          <w:bCs/>
          <w:rtl/>
        </w:rPr>
        <w:lastRenderedPageBreak/>
        <w:t xml:space="preserve">"התקן נייד" </w:t>
      </w:r>
      <w:r w:rsidRPr="00AA3066">
        <w:rPr>
          <w:rFonts w:ascii="David" w:hAnsi="David"/>
          <w:rtl/>
        </w:rPr>
        <w:t xml:space="preserve">- מחשב המיועד לשימוש נייד </w:t>
      </w:r>
      <w:r w:rsidRPr="00AA3066">
        <w:rPr>
          <w:rFonts w:ascii="David" w:hAnsi="David"/>
          <w:b/>
          <w:bCs/>
          <w:rtl/>
        </w:rPr>
        <w:t>ובכלל זה רד</w:t>
      </w:r>
      <w:r w:rsidRPr="00AA3066">
        <w:rPr>
          <w:rFonts w:ascii="David" w:hAnsi="David"/>
          <w:rtl/>
        </w:rPr>
        <w:t xml:space="preserve">יו טלפון נייד כהגדרתו בחוק התקשורת (בזק ושידורים) התשמ"ב-1982 </w:t>
      </w:r>
      <w:r w:rsidRPr="00AA3066">
        <w:rPr>
          <w:rFonts w:ascii="David" w:hAnsi="David" w:hint="cs"/>
          <w:rtl/>
        </w:rPr>
        <w:t>ו\או</w:t>
      </w:r>
      <w:r>
        <w:rPr>
          <w:rFonts w:ascii="David" w:hAnsi="David" w:hint="cs"/>
          <w:rtl/>
        </w:rPr>
        <w:t xml:space="preserve"> </w:t>
      </w:r>
      <w:r w:rsidRPr="00AA3066">
        <w:rPr>
          <w:rFonts w:ascii="David" w:hAnsi="David"/>
          <w:rtl/>
        </w:rPr>
        <w:t>מצע אחר המשמש לאחסון חומר מחשב;</w:t>
      </w:r>
    </w:p>
    <w:p w14:paraId="375FE706" w14:textId="77777777" w:rsidR="00FF67FD" w:rsidRPr="0099494F" w:rsidRDefault="00FF67FD" w:rsidP="009C2EE4">
      <w:pPr>
        <w:pStyle w:val="aa"/>
        <w:numPr>
          <w:ilvl w:val="1"/>
          <w:numId w:val="303"/>
        </w:numPr>
        <w:tabs>
          <w:tab w:val="left" w:pos="793"/>
        </w:tabs>
        <w:bidi/>
        <w:spacing w:before="0" w:after="0" w:line="360" w:lineRule="auto"/>
        <w:rPr>
          <w:rFonts w:ascii="David" w:hAnsi="David"/>
          <w:rtl/>
        </w:rPr>
      </w:pPr>
      <w:r w:rsidRPr="0099494F">
        <w:rPr>
          <w:rFonts w:ascii="David" w:hAnsi="David"/>
          <w:b/>
          <w:bCs/>
          <w:rtl/>
        </w:rPr>
        <w:t>סיווג מידע:</w:t>
      </w:r>
      <w:r w:rsidRPr="0099494F">
        <w:rPr>
          <w:rFonts w:ascii="David" w:hAnsi="David"/>
          <w:rtl/>
        </w:rPr>
        <w:t xml:space="preserve"> הקניית הגדרת רגישות למידע, בהתבסס על העקרונות שהותוו על ידי משרד החינוך והפורום לנושא אבטחת מידע במשרד החינוך.</w:t>
      </w:r>
    </w:p>
    <w:p w14:paraId="752E9463" w14:textId="77777777" w:rsidR="00FF67FD" w:rsidRPr="0099494F" w:rsidRDefault="00FF67FD" w:rsidP="009C2EE4">
      <w:pPr>
        <w:pStyle w:val="aa"/>
        <w:numPr>
          <w:ilvl w:val="1"/>
          <w:numId w:val="303"/>
        </w:numPr>
        <w:tabs>
          <w:tab w:val="left" w:pos="793"/>
        </w:tabs>
        <w:bidi/>
        <w:spacing w:before="0" w:after="0" w:line="360" w:lineRule="auto"/>
        <w:rPr>
          <w:rFonts w:ascii="David" w:hAnsi="David"/>
        </w:rPr>
      </w:pPr>
      <w:r w:rsidRPr="0099494F">
        <w:rPr>
          <w:rFonts w:ascii="David" w:hAnsi="David"/>
          <w:b/>
          <w:bCs/>
          <w:rtl/>
        </w:rPr>
        <w:t>נזק</w:t>
      </w:r>
      <w:r w:rsidRPr="0099494F">
        <w:rPr>
          <w:rFonts w:ascii="David" w:hAnsi="David"/>
          <w:rtl/>
        </w:rPr>
        <w:t xml:space="preserve"> </w:t>
      </w:r>
      <w:r w:rsidRPr="001706CC">
        <w:rPr>
          <w:rFonts w:ascii="David" w:hAnsi="David"/>
          <w:b/>
          <w:bCs/>
          <w:rtl/>
        </w:rPr>
        <w:t>למידע</w:t>
      </w:r>
      <w:r w:rsidRPr="0099494F">
        <w:rPr>
          <w:rFonts w:ascii="David" w:hAnsi="David"/>
          <w:rtl/>
        </w:rPr>
        <w:t xml:space="preserve"> : פגיעה בסודיות, בשלמות וזמינות  המידע בבעלותו של משרד החינוך .</w:t>
      </w:r>
    </w:p>
    <w:p w14:paraId="16FF978C" w14:textId="77777777" w:rsidR="00FF67FD" w:rsidRPr="0099494F" w:rsidRDefault="00FF67FD" w:rsidP="009C2EE4">
      <w:pPr>
        <w:pStyle w:val="aa"/>
        <w:numPr>
          <w:ilvl w:val="1"/>
          <w:numId w:val="303"/>
        </w:numPr>
        <w:tabs>
          <w:tab w:val="left" w:pos="793"/>
        </w:tabs>
        <w:bidi/>
        <w:spacing w:before="0" w:after="0" w:line="360" w:lineRule="auto"/>
        <w:rPr>
          <w:rFonts w:ascii="David" w:hAnsi="David"/>
        </w:rPr>
      </w:pPr>
      <w:r w:rsidRPr="0099494F">
        <w:rPr>
          <w:rFonts w:ascii="David" w:hAnsi="David"/>
          <w:b/>
          <w:bCs/>
          <w:rtl/>
        </w:rPr>
        <w:t>אבטחת מידע"</w:t>
      </w:r>
      <w:r w:rsidRPr="0099494F">
        <w:rPr>
          <w:rFonts w:ascii="David" w:hAnsi="David"/>
          <w:rtl/>
        </w:rPr>
        <w:t xml:space="preserve"> - הגנה על סודיות, שלמות וזמינות  המידע בבעלותו של משרד החינוך.  הגנה על המידע מפני חשיפה, שימוש או העתקה, והכל ללא רשות כדין;</w:t>
      </w:r>
    </w:p>
    <w:p w14:paraId="666599D1" w14:textId="77777777" w:rsidR="00FF67FD" w:rsidRPr="0099494F" w:rsidRDefault="00FF67FD" w:rsidP="009C2EE4">
      <w:pPr>
        <w:pStyle w:val="aa"/>
        <w:numPr>
          <w:ilvl w:val="1"/>
          <w:numId w:val="303"/>
        </w:numPr>
        <w:tabs>
          <w:tab w:val="left" w:pos="793"/>
        </w:tabs>
        <w:bidi/>
        <w:spacing w:before="0" w:after="0" w:line="360" w:lineRule="auto"/>
        <w:rPr>
          <w:rFonts w:ascii="David" w:hAnsi="David"/>
        </w:rPr>
      </w:pPr>
      <w:r w:rsidRPr="0099494F">
        <w:rPr>
          <w:rFonts w:ascii="David" w:hAnsi="David"/>
          <w:rtl/>
        </w:rPr>
        <w:t>"</w:t>
      </w:r>
      <w:r w:rsidRPr="0099494F">
        <w:rPr>
          <w:rFonts w:ascii="David" w:hAnsi="David"/>
          <w:b/>
          <w:bCs/>
          <w:rtl/>
        </w:rPr>
        <w:t>שלמות מידע"</w:t>
      </w:r>
      <w:r w:rsidRPr="0099494F">
        <w:rPr>
          <w:rFonts w:ascii="David" w:hAnsi="David"/>
          <w:rtl/>
        </w:rPr>
        <w:t xml:space="preserve"> - זהות הנתונים במאגר מידע למקור שממנו נשאבו, בלא ששונו, נמסרו או הושמדו ללא רשות כדין.</w:t>
      </w:r>
    </w:p>
    <w:p w14:paraId="62CADD76" w14:textId="77777777" w:rsidR="00FF67FD" w:rsidRPr="0099494F" w:rsidRDefault="00FF67FD" w:rsidP="009C2EE4">
      <w:pPr>
        <w:pStyle w:val="aa"/>
        <w:numPr>
          <w:ilvl w:val="1"/>
          <w:numId w:val="303"/>
        </w:numPr>
        <w:tabs>
          <w:tab w:val="left" w:pos="793"/>
        </w:tabs>
        <w:bidi/>
        <w:spacing w:before="0" w:after="0" w:line="360" w:lineRule="auto"/>
        <w:rPr>
          <w:rFonts w:ascii="David" w:hAnsi="David"/>
        </w:rPr>
      </w:pPr>
      <w:r w:rsidRPr="00AA3066">
        <w:rPr>
          <w:rFonts w:ascii="David" w:hAnsi="David"/>
          <w:b/>
          <w:bCs/>
          <w:rtl/>
        </w:rPr>
        <w:t>סודיות המידע</w:t>
      </w:r>
      <w:r w:rsidRPr="0099494F">
        <w:rPr>
          <w:rFonts w:ascii="David" w:hAnsi="David"/>
          <w:rtl/>
        </w:rPr>
        <w:t xml:space="preserve"> – חשיפת המידע לגורמים לא מורשים.</w:t>
      </w:r>
    </w:p>
    <w:p w14:paraId="1B9EDF59" w14:textId="77777777" w:rsidR="00FF67FD" w:rsidRPr="0099494F" w:rsidRDefault="00FF67FD" w:rsidP="009C2EE4">
      <w:pPr>
        <w:pStyle w:val="aa"/>
        <w:numPr>
          <w:ilvl w:val="1"/>
          <w:numId w:val="303"/>
        </w:numPr>
        <w:tabs>
          <w:tab w:val="left" w:pos="793"/>
        </w:tabs>
        <w:bidi/>
        <w:spacing w:before="0" w:after="0" w:line="360" w:lineRule="auto"/>
        <w:rPr>
          <w:rFonts w:ascii="David" w:hAnsi="David"/>
        </w:rPr>
      </w:pPr>
      <w:r w:rsidRPr="00AA3066">
        <w:rPr>
          <w:rFonts w:ascii="David" w:hAnsi="David"/>
          <w:b/>
          <w:bCs/>
          <w:rtl/>
        </w:rPr>
        <w:t>זמינות המידע</w:t>
      </w:r>
      <w:r w:rsidRPr="0099494F">
        <w:rPr>
          <w:rFonts w:ascii="David" w:hAnsi="David"/>
          <w:rtl/>
        </w:rPr>
        <w:t xml:space="preserve"> – שמירה על נגישות למידע באופן רציף </w:t>
      </w:r>
    </w:p>
    <w:p w14:paraId="38EB06E4" w14:textId="77777777" w:rsidR="00FF67FD" w:rsidRPr="0099494F" w:rsidRDefault="00FF67FD" w:rsidP="009C2EE4">
      <w:pPr>
        <w:pStyle w:val="aa"/>
        <w:numPr>
          <w:ilvl w:val="1"/>
          <w:numId w:val="303"/>
        </w:numPr>
        <w:tabs>
          <w:tab w:val="left" w:pos="793"/>
        </w:tabs>
        <w:bidi/>
        <w:spacing w:before="0" w:after="0" w:line="360" w:lineRule="auto"/>
        <w:rPr>
          <w:rFonts w:ascii="David" w:hAnsi="David"/>
        </w:rPr>
      </w:pPr>
      <w:r w:rsidRPr="00AA3066">
        <w:rPr>
          <w:rFonts w:ascii="David" w:hAnsi="David"/>
          <w:b/>
          <w:bCs/>
          <w:rtl/>
        </w:rPr>
        <w:t>אירוע במ"מ</w:t>
      </w:r>
      <w:r w:rsidRPr="0099494F">
        <w:rPr>
          <w:rFonts w:ascii="David" w:hAnsi="David"/>
          <w:rtl/>
        </w:rPr>
        <w:t xml:space="preserve"> – אירוע בטחון מערכות מחשב. פעולה המתבצעת בזדון או בשוגג.</w:t>
      </w:r>
    </w:p>
    <w:p w14:paraId="2B741D17" w14:textId="77777777" w:rsidR="00FF67FD" w:rsidRPr="00AA3066" w:rsidRDefault="00FF67FD" w:rsidP="00FF67FD">
      <w:pPr>
        <w:pStyle w:val="aa"/>
        <w:bidi/>
        <w:spacing w:line="360" w:lineRule="auto"/>
        <w:ind w:left="716"/>
        <w:rPr>
          <w:rFonts w:ascii="David" w:hAnsi="David"/>
          <w:rtl/>
        </w:rPr>
      </w:pPr>
      <w:r w:rsidRPr="0099494F">
        <w:rPr>
          <w:rFonts w:ascii="David" w:hAnsi="David"/>
          <w:rtl/>
        </w:rPr>
        <w:t>פעולה זו עלולה לפגוע בזמינות, אמינות וסודיות המידע  ו/או בציוד המחשוב המשרדי ברמות חומרה שונות, ולהביא להשבתת מערכות, שיבוש נתונים מכוון או חשיפת נתונים לגורמים לא מורשים.</w:t>
      </w:r>
    </w:p>
    <w:p w14:paraId="208CC10B" w14:textId="77777777" w:rsidR="00FF67FD" w:rsidRPr="00AA3066" w:rsidRDefault="00FF67FD" w:rsidP="009C2EE4">
      <w:pPr>
        <w:pStyle w:val="aa"/>
        <w:numPr>
          <w:ilvl w:val="1"/>
          <w:numId w:val="303"/>
        </w:numPr>
        <w:tabs>
          <w:tab w:val="left" w:pos="793"/>
        </w:tabs>
        <w:bidi/>
        <w:spacing w:before="0" w:after="0" w:line="360" w:lineRule="auto"/>
        <w:rPr>
          <w:rFonts w:ascii="David" w:hAnsi="David"/>
          <w:b/>
          <w:bCs/>
        </w:rPr>
      </w:pPr>
      <w:r w:rsidRPr="0099494F">
        <w:rPr>
          <w:rFonts w:ascii="David" w:hAnsi="David"/>
          <w:b/>
          <w:bCs/>
          <w:rtl/>
        </w:rPr>
        <w:t>"מיקור חוץ"</w:t>
      </w:r>
      <w:r w:rsidRPr="00AA3066">
        <w:rPr>
          <w:rFonts w:ascii="David" w:hAnsi="David"/>
          <w:b/>
          <w:bCs/>
          <w:rtl/>
        </w:rPr>
        <w:t xml:space="preserve"> </w:t>
      </w:r>
      <w:r>
        <w:rPr>
          <w:rFonts w:ascii="David" w:hAnsi="David" w:hint="cs"/>
          <w:rtl/>
        </w:rPr>
        <w:t xml:space="preserve">- </w:t>
      </w:r>
      <w:r w:rsidRPr="00AA3066">
        <w:rPr>
          <w:rFonts w:ascii="David" w:hAnsi="David"/>
          <w:rtl/>
        </w:rPr>
        <w:t>השימוש בשירותי מיקור חוץ משמעו הוצאה מחוץ לארגון , או ביצוע על ידי מי שאינם עובדים בארגון , של פעולות ותהליכים המבוצעים בדרך כלל על ידי הארגון.</w:t>
      </w:r>
    </w:p>
    <w:p w14:paraId="52D673A0" w14:textId="77777777" w:rsidR="00FF67FD" w:rsidRPr="00AA3066" w:rsidRDefault="00FF67FD" w:rsidP="009C2EE4">
      <w:pPr>
        <w:pStyle w:val="aa"/>
        <w:numPr>
          <w:ilvl w:val="1"/>
          <w:numId w:val="303"/>
        </w:numPr>
        <w:tabs>
          <w:tab w:val="left" w:pos="793"/>
        </w:tabs>
        <w:bidi/>
        <w:spacing w:before="0" w:after="0" w:line="360" w:lineRule="auto"/>
        <w:rPr>
          <w:rFonts w:ascii="David" w:hAnsi="David"/>
          <w:b/>
          <w:bCs/>
        </w:rPr>
      </w:pPr>
      <w:r w:rsidRPr="00AA3066">
        <w:rPr>
          <w:rFonts w:ascii="David" w:hAnsi="David"/>
          <w:b/>
          <w:bCs/>
          <w:rtl/>
        </w:rPr>
        <w:t>"</w:t>
      </w:r>
      <w:r w:rsidRPr="0099494F">
        <w:rPr>
          <w:rFonts w:ascii="David" w:hAnsi="David"/>
          <w:b/>
          <w:bCs/>
          <w:rtl/>
        </w:rPr>
        <w:t>מומחה אבטחת מידע"</w:t>
      </w:r>
      <w:r w:rsidRPr="00AA3066">
        <w:rPr>
          <w:rFonts w:ascii="David" w:hAnsi="David"/>
          <w:b/>
          <w:bCs/>
          <w:rtl/>
        </w:rPr>
        <w:t xml:space="preserve"> -</w:t>
      </w:r>
      <w:r w:rsidRPr="00AA3066">
        <w:rPr>
          <w:rFonts w:ascii="David" w:hAnsi="David"/>
          <w:rtl/>
        </w:rPr>
        <w:t xml:space="preserve">  חברה המתמחה בנושא אבטחת מידע מתוך רשימת הספקים המאושרת ע"י המשרד.</w:t>
      </w:r>
    </w:p>
    <w:p w14:paraId="081E968C" w14:textId="77777777" w:rsidR="00FF67FD" w:rsidRPr="00AA3066" w:rsidRDefault="00FF67FD" w:rsidP="009C2EE4">
      <w:pPr>
        <w:pStyle w:val="aa"/>
        <w:numPr>
          <w:ilvl w:val="1"/>
          <w:numId w:val="303"/>
        </w:numPr>
        <w:tabs>
          <w:tab w:val="left" w:pos="793"/>
        </w:tabs>
        <w:bidi/>
        <w:spacing w:before="0" w:after="0" w:line="360" w:lineRule="auto"/>
        <w:rPr>
          <w:rFonts w:ascii="David" w:hAnsi="David"/>
          <w:b/>
          <w:bCs/>
        </w:rPr>
      </w:pPr>
      <w:r w:rsidRPr="0099494F">
        <w:rPr>
          <w:rFonts w:ascii="David" w:hAnsi="David"/>
          <w:b/>
          <w:bCs/>
          <w:rtl/>
        </w:rPr>
        <w:t>"מידע חסוי"</w:t>
      </w:r>
      <w:r w:rsidRPr="00AA3066">
        <w:rPr>
          <w:rFonts w:ascii="David" w:hAnsi="David"/>
          <w:b/>
          <w:bCs/>
          <w:rtl/>
        </w:rPr>
        <w:t xml:space="preserve"> – </w:t>
      </w:r>
      <w:r w:rsidRPr="00AA3066">
        <w:rPr>
          <w:rFonts w:ascii="David" w:hAnsi="David"/>
          <w:rtl/>
        </w:rPr>
        <w:t>מידע שפגיעה בזמינותו בשלמותו באמינותו, בסודיותו או בשרידותו עלולה לגרום לתקלות כגון אלה:</w:t>
      </w:r>
      <w:r w:rsidRPr="00AA3066">
        <w:rPr>
          <w:rFonts w:ascii="David" w:hAnsi="David"/>
          <w:b/>
          <w:bCs/>
          <w:rtl/>
        </w:rPr>
        <w:t xml:space="preserve">  </w:t>
      </w:r>
    </w:p>
    <w:p w14:paraId="18822F09" w14:textId="77777777" w:rsidR="00FF67FD" w:rsidRPr="008D2F49" w:rsidRDefault="00FF67FD" w:rsidP="009C2EE4">
      <w:pPr>
        <w:pStyle w:val="afff0"/>
        <w:numPr>
          <w:ilvl w:val="0"/>
          <w:numId w:val="309"/>
        </w:numPr>
        <w:tabs>
          <w:tab w:val="left" w:pos="567"/>
        </w:tabs>
        <w:bidi/>
        <w:spacing w:before="0" w:beforeAutospacing="0" w:after="120" w:afterAutospacing="0" w:line="360" w:lineRule="auto"/>
        <w:ind w:left="1218"/>
        <w:jc w:val="both"/>
        <w:rPr>
          <w:rFonts w:ascii="David" w:hAnsi="David" w:cs="David"/>
          <w:rtl/>
        </w:rPr>
      </w:pPr>
      <w:r w:rsidRPr="008D2F49">
        <w:rPr>
          <w:rFonts w:ascii="David" w:hAnsi="David" w:cs="David"/>
          <w:rtl/>
        </w:rPr>
        <w:t>פגיעה או הכבדה על ביצוע תוכניות או פעולות כלכליות, מנהליות, חברתיות, משפטיות ואחרות, של המדינה.</w:t>
      </w:r>
    </w:p>
    <w:p w14:paraId="55532C42" w14:textId="77777777" w:rsidR="00FF67FD" w:rsidRPr="008D2F49" w:rsidRDefault="00FF67FD" w:rsidP="009C2EE4">
      <w:pPr>
        <w:pStyle w:val="afff0"/>
        <w:numPr>
          <w:ilvl w:val="0"/>
          <w:numId w:val="309"/>
        </w:numPr>
        <w:tabs>
          <w:tab w:val="left" w:pos="567"/>
        </w:tabs>
        <w:bidi/>
        <w:spacing w:before="0" w:beforeAutospacing="0" w:after="120" w:afterAutospacing="0" w:line="360" w:lineRule="auto"/>
        <w:ind w:left="1218"/>
        <w:jc w:val="both"/>
        <w:rPr>
          <w:rFonts w:ascii="David" w:hAnsi="David" w:cs="David"/>
          <w:rtl/>
        </w:rPr>
      </w:pPr>
      <w:r w:rsidRPr="008D2F49">
        <w:rPr>
          <w:rFonts w:ascii="David" w:hAnsi="David" w:cs="David"/>
          <w:rtl/>
        </w:rPr>
        <w:t xml:space="preserve">גרימת תקלה לעבודת הגופים הציבוריים שמשמעה עיכוב או ייקור תהליכי עבודה, או, הפרעה בביצוע אכיפת החוק. </w:t>
      </w:r>
    </w:p>
    <w:p w14:paraId="72D5BE75" w14:textId="77777777" w:rsidR="00FF67FD" w:rsidRPr="008D2F49" w:rsidRDefault="00FF67FD" w:rsidP="009C2EE4">
      <w:pPr>
        <w:pStyle w:val="afff0"/>
        <w:numPr>
          <w:ilvl w:val="0"/>
          <w:numId w:val="309"/>
        </w:numPr>
        <w:tabs>
          <w:tab w:val="left" w:pos="567"/>
        </w:tabs>
        <w:bidi/>
        <w:spacing w:before="0" w:beforeAutospacing="0" w:after="120" w:afterAutospacing="0" w:line="360" w:lineRule="auto"/>
        <w:ind w:left="1218"/>
        <w:jc w:val="both"/>
        <w:rPr>
          <w:rFonts w:ascii="David" w:hAnsi="David" w:cs="David"/>
        </w:rPr>
      </w:pPr>
      <w:r w:rsidRPr="008D2F49">
        <w:rPr>
          <w:rFonts w:ascii="David" w:hAnsi="David" w:cs="David"/>
          <w:rtl/>
        </w:rPr>
        <w:t>מידע פנים ארגוני שהנהלת הארגון רוצה לשמור על חשאיותה מול ארגון מתחרה.</w:t>
      </w:r>
    </w:p>
    <w:p w14:paraId="0CF89095" w14:textId="77777777" w:rsidR="00FF67FD" w:rsidRDefault="00FF67FD" w:rsidP="009C2EE4">
      <w:pPr>
        <w:pStyle w:val="aa"/>
        <w:numPr>
          <w:ilvl w:val="0"/>
          <w:numId w:val="311"/>
        </w:numPr>
        <w:bidi/>
        <w:rPr>
          <w:rFonts w:ascii="David" w:hAnsi="David"/>
          <w:b/>
          <w:bCs/>
          <w:u w:val="single"/>
        </w:rPr>
      </w:pPr>
      <w:r w:rsidRPr="0099494F">
        <w:rPr>
          <w:rFonts w:ascii="David" w:hAnsi="David"/>
          <w:b/>
          <w:bCs/>
          <w:u w:val="single"/>
          <w:rtl/>
        </w:rPr>
        <w:t>הנחיות לביצוע (</w:t>
      </w:r>
      <w:r w:rsidRPr="0099494F">
        <w:rPr>
          <w:rFonts w:ascii="David" w:hAnsi="David"/>
          <w:b/>
          <w:bCs/>
          <w:u w:val="single"/>
        </w:rPr>
        <w:t>M</w:t>
      </w:r>
      <w:r w:rsidRPr="0099494F">
        <w:rPr>
          <w:rFonts w:ascii="David" w:hAnsi="David"/>
          <w:b/>
          <w:bCs/>
          <w:u w:val="single"/>
          <w:rtl/>
        </w:rPr>
        <w:t>)</w:t>
      </w:r>
    </w:p>
    <w:p w14:paraId="36CF6432" w14:textId="77777777" w:rsidR="00FF67FD" w:rsidRPr="00336D61" w:rsidRDefault="00FF67FD" w:rsidP="00FF67FD">
      <w:pPr>
        <w:pStyle w:val="aa"/>
        <w:bidi/>
        <w:spacing w:line="360" w:lineRule="auto"/>
        <w:ind w:left="360"/>
        <w:rPr>
          <w:rFonts w:ascii="David" w:hAnsi="David"/>
          <w:b/>
          <w:bCs/>
        </w:rPr>
      </w:pPr>
      <w:r w:rsidRPr="00336D61">
        <w:rPr>
          <w:rFonts w:ascii="David" w:hAnsi="David" w:hint="cs"/>
          <w:b/>
          <w:bCs/>
          <w:rtl/>
        </w:rPr>
        <w:t>על הספק לפרט במענה למכרז את הצעותיו לסעיפים המסומנים ב (</w:t>
      </w:r>
      <w:r w:rsidRPr="00336D61">
        <w:rPr>
          <w:rFonts w:ascii="David" w:hAnsi="David" w:hint="cs"/>
          <w:b/>
          <w:bCs/>
        </w:rPr>
        <w:t>S</w:t>
      </w:r>
      <w:r w:rsidRPr="00336D61">
        <w:rPr>
          <w:rFonts w:ascii="David" w:hAnsi="David" w:hint="cs"/>
          <w:b/>
          <w:bCs/>
          <w:rtl/>
        </w:rPr>
        <w:t>)</w:t>
      </w:r>
      <w:r>
        <w:rPr>
          <w:rFonts w:ascii="David" w:hAnsi="David" w:hint="cs"/>
          <w:b/>
          <w:bCs/>
          <w:rtl/>
        </w:rPr>
        <w:t>, סעיפים אלו יבדקו כל מנת לוודא שההצעה עונה על דרישות אבטחת מידע.</w:t>
      </w:r>
    </w:p>
    <w:p w14:paraId="7D4580CE" w14:textId="77777777" w:rsidR="007059C2" w:rsidRPr="007059C2" w:rsidRDefault="007059C2" w:rsidP="009C2EE4">
      <w:pPr>
        <w:pStyle w:val="aa"/>
        <w:keepNext/>
        <w:numPr>
          <w:ilvl w:val="0"/>
          <w:numId w:val="303"/>
        </w:numPr>
        <w:bidi/>
        <w:spacing w:before="0" w:after="0" w:line="360" w:lineRule="auto"/>
        <w:contextualSpacing w:val="0"/>
        <w:outlineLvl w:val="0"/>
        <w:rPr>
          <w:rFonts w:ascii="David" w:hAnsi="David" w:cs="Arial"/>
          <w:b/>
          <w:bCs/>
          <w:vanish/>
          <w:sz w:val="32"/>
          <w:u w:val="single"/>
          <w:rtl/>
        </w:rPr>
      </w:pPr>
    </w:p>
    <w:p w14:paraId="4D439141" w14:textId="56BF2043" w:rsidR="00FF67FD" w:rsidRPr="008902BA" w:rsidRDefault="00FF67FD" w:rsidP="009C2EE4">
      <w:pPr>
        <w:pStyle w:val="12"/>
        <w:keepNext/>
        <w:numPr>
          <w:ilvl w:val="1"/>
          <w:numId w:val="303"/>
        </w:numPr>
        <w:spacing w:before="0" w:after="0" w:line="360" w:lineRule="auto"/>
        <w:jc w:val="both"/>
        <w:rPr>
          <w:rFonts w:ascii="David" w:hAnsi="David"/>
          <w:b w:val="0"/>
          <w:bCs w:val="0"/>
          <w:szCs w:val="24"/>
          <w:u w:val="single"/>
          <w:rtl/>
        </w:rPr>
      </w:pPr>
      <w:r w:rsidRPr="0099494F">
        <w:rPr>
          <w:rFonts w:ascii="David" w:hAnsi="David"/>
          <w:szCs w:val="24"/>
          <w:u w:val="single"/>
          <w:rtl/>
        </w:rPr>
        <w:t xml:space="preserve">סווג המידע </w:t>
      </w:r>
    </w:p>
    <w:p w14:paraId="34284235" w14:textId="77777777" w:rsidR="00FF67FD" w:rsidRPr="0099494F" w:rsidRDefault="00FF67FD" w:rsidP="00FF67FD">
      <w:pPr>
        <w:pStyle w:val="aa"/>
        <w:bidi/>
        <w:spacing w:line="360" w:lineRule="auto"/>
        <w:rPr>
          <w:rFonts w:ascii="David" w:hAnsi="David"/>
          <w:rtl/>
        </w:rPr>
      </w:pPr>
      <w:r w:rsidRPr="0099494F">
        <w:rPr>
          <w:rFonts w:ascii="David" w:hAnsi="David"/>
          <w:rtl/>
        </w:rPr>
        <w:t>אופי הפעילות במשרד החינוך מחייב דגש מיוחד בנושא אבטחת המידע.</w:t>
      </w:r>
    </w:p>
    <w:p w14:paraId="0780ABB2" w14:textId="77777777" w:rsidR="00FF67FD" w:rsidRDefault="00FF67FD" w:rsidP="00FF67FD">
      <w:pPr>
        <w:pStyle w:val="aa"/>
        <w:bidi/>
        <w:spacing w:line="360" w:lineRule="auto"/>
        <w:rPr>
          <w:rFonts w:ascii="David" w:hAnsi="David"/>
          <w:rtl/>
        </w:rPr>
      </w:pPr>
      <w:r w:rsidRPr="0099494F">
        <w:rPr>
          <w:rFonts w:ascii="David" w:hAnsi="David"/>
          <w:rtl/>
        </w:rPr>
        <w:t>משרד החינוך רואה חשיבות רבה במימוש שיטתי ויעיל של היבטי אבטחת המידע במערכות השונות, ובכלל זה היבטים הקשורים הגנה על מידע ולחוק הגנת הפרטיות התשמ"א-1981.</w:t>
      </w:r>
    </w:p>
    <w:p w14:paraId="6E47873B" w14:textId="77777777" w:rsidR="00FF67FD" w:rsidRDefault="00FF67FD" w:rsidP="00FF67FD">
      <w:pPr>
        <w:widowControl w:val="0"/>
        <w:bidi/>
        <w:spacing w:line="280" w:lineRule="atLeast"/>
        <w:ind w:left="720"/>
        <w:rPr>
          <w:rFonts w:ascii="David" w:hAnsi="David"/>
          <w:rtl/>
        </w:rPr>
      </w:pPr>
      <w:r w:rsidRPr="0099494F">
        <w:rPr>
          <w:rFonts w:ascii="David" w:hAnsi="David"/>
          <w:rtl/>
        </w:rPr>
        <w:t xml:space="preserve">צוות אבטחת מידע </w:t>
      </w:r>
      <w:r>
        <w:rPr>
          <w:rFonts w:ascii="David" w:hAnsi="David" w:hint="cs"/>
          <w:rtl/>
        </w:rPr>
        <w:t>סיווג את המידע במערכת כמידע שמור ומוגן.</w:t>
      </w:r>
    </w:p>
    <w:p w14:paraId="491BCBC8" w14:textId="77777777" w:rsidR="00FF67FD" w:rsidRPr="0099494F" w:rsidRDefault="00FF67FD" w:rsidP="00FF67FD">
      <w:pPr>
        <w:widowControl w:val="0"/>
        <w:spacing w:line="280" w:lineRule="atLeast"/>
        <w:ind w:left="720"/>
        <w:rPr>
          <w:rFonts w:ascii="David" w:hAnsi="David"/>
          <w:rtl/>
        </w:rPr>
      </w:pPr>
    </w:p>
    <w:p w14:paraId="4A65A07B"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tl/>
        </w:rPr>
      </w:pPr>
      <w:r w:rsidRPr="0099494F">
        <w:rPr>
          <w:rFonts w:ascii="David" w:hAnsi="David"/>
          <w:szCs w:val="24"/>
          <w:u w:val="single"/>
          <w:rtl/>
        </w:rPr>
        <w:t xml:space="preserve">סימון המידע </w:t>
      </w:r>
      <w:r>
        <w:rPr>
          <w:rFonts w:ascii="David" w:hAnsi="David" w:hint="cs"/>
          <w:szCs w:val="24"/>
          <w:u w:val="single"/>
          <w:rtl/>
        </w:rPr>
        <w:t xml:space="preserve">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37CA6CF2" w14:textId="217C8FF3" w:rsidR="00FF67FD" w:rsidRDefault="00FF67FD" w:rsidP="000D2731">
      <w:pPr>
        <w:pStyle w:val="aa"/>
        <w:bidi/>
        <w:spacing w:before="0"/>
        <w:rPr>
          <w:rFonts w:asciiTheme="minorBidi" w:hAnsiTheme="minorBidi" w:cstheme="minorBidi"/>
          <w:rtl/>
        </w:rPr>
      </w:pPr>
      <w:r w:rsidRPr="000D2731">
        <w:rPr>
          <w:rFonts w:asciiTheme="minorBidi" w:hAnsiTheme="minorBidi" w:cstheme="minorBidi"/>
          <w:rtl/>
        </w:rPr>
        <w:t>הספק מתחייב לסמן כל פלט של מידע המופק ממאגרי המידע של המשרד  ואו במערכת כאשר המידע מכיל מידע מוגן באמצעות כותרת עליונה בנוסח הבא : "מכיל מידע מוגן לפי חוק הגנת הפרטיות - המוסר שלא כדין עובר עבירה"</w:t>
      </w:r>
    </w:p>
    <w:p w14:paraId="42AB27D5" w14:textId="77777777" w:rsidR="00144A57" w:rsidRPr="000D2731" w:rsidRDefault="00144A57" w:rsidP="00144A57">
      <w:pPr>
        <w:pStyle w:val="aa"/>
        <w:bidi/>
        <w:spacing w:before="0"/>
        <w:rPr>
          <w:rFonts w:asciiTheme="minorBidi" w:hAnsiTheme="minorBidi" w:cstheme="minorBidi"/>
          <w:rtl/>
        </w:rPr>
      </w:pPr>
    </w:p>
    <w:p w14:paraId="171FF3A3"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Pr>
      </w:pPr>
      <w:r w:rsidRPr="0099494F">
        <w:rPr>
          <w:rFonts w:ascii="David" w:hAnsi="David"/>
          <w:szCs w:val="24"/>
          <w:u w:val="single"/>
          <w:rtl/>
        </w:rPr>
        <w:t xml:space="preserve">התחייבות הספק </w:t>
      </w:r>
      <w:r>
        <w:rPr>
          <w:rFonts w:ascii="David" w:hAnsi="David" w:hint="cs"/>
          <w:szCs w:val="24"/>
          <w:u w:val="single"/>
          <w:rtl/>
        </w:rPr>
        <w:t xml:space="preserve">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3FD2722E" w14:textId="77777777" w:rsidR="00FF67FD" w:rsidRPr="000D2731" w:rsidRDefault="00FF67FD" w:rsidP="000D2731">
      <w:pPr>
        <w:pStyle w:val="aa"/>
        <w:bidi/>
        <w:spacing w:before="0"/>
        <w:rPr>
          <w:rFonts w:asciiTheme="minorBidi" w:hAnsiTheme="minorBidi" w:cstheme="minorBidi"/>
        </w:rPr>
      </w:pPr>
      <w:r w:rsidRPr="000D2731">
        <w:rPr>
          <w:rFonts w:asciiTheme="minorBidi" w:hAnsiTheme="minorBidi" w:cstheme="minorBidi"/>
          <w:rtl/>
        </w:rPr>
        <w:t xml:space="preserve">הספק מתחייב למלא אחר הוראות נספח זה ואחר יתר הוראות המשרד בכל הנוגע  לאבטחת מידע, לרבות הוראות אשר יתעדכנו מעת לעת. יישום הוראות המשרד במלואן מהווה תנאי להתקשרות הספק עם המשרד. </w:t>
      </w:r>
    </w:p>
    <w:p w14:paraId="077330DF" w14:textId="77777777" w:rsidR="00FF67FD" w:rsidRPr="0099494F" w:rsidRDefault="00FF67FD" w:rsidP="00FF67FD">
      <w:pPr>
        <w:pStyle w:val="aa"/>
        <w:spacing w:line="360" w:lineRule="auto"/>
        <w:ind w:left="716"/>
        <w:rPr>
          <w:rFonts w:ascii="David" w:hAnsi="David"/>
        </w:rPr>
      </w:pPr>
    </w:p>
    <w:p w14:paraId="69268C8A"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tl/>
        </w:rPr>
      </w:pPr>
      <w:bookmarkStart w:id="1397" w:name="_Toc240201558"/>
      <w:bookmarkStart w:id="1398" w:name="_Toc328480182"/>
      <w:r w:rsidRPr="0099494F">
        <w:rPr>
          <w:rFonts w:ascii="David" w:hAnsi="David"/>
          <w:szCs w:val="24"/>
          <w:u w:val="single"/>
          <w:rtl/>
        </w:rPr>
        <w:t xml:space="preserve">איומים </w:t>
      </w:r>
      <w:bookmarkEnd w:id="1397"/>
      <w:bookmarkEnd w:id="1398"/>
      <w:r w:rsidRPr="0099494F">
        <w:rPr>
          <w:rFonts w:ascii="David" w:hAnsi="David"/>
          <w:szCs w:val="24"/>
          <w:u w:val="single"/>
          <w:rtl/>
        </w:rPr>
        <w:t>(</w:t>
      </w:r>
      <w:r w:rsidRPr="0099494F">
        <w:rPr>
          <w:rFonts w:ascii="David" w:hAnsi="David"/>
          <w:szCs w:val="24"/>
          <w:u w:val="single"/>
        </w:rPr>
        <w:t>I</w:t>
      </w:r>
      <w:r w:rsidRPr="0099494F">
        <w:rPr>
          <w:rFonts w:ascii="David" w:hAnsi="David"/>
          <w:szCs w:val="24"/>
          <w:u w:val="single"/>
          <w:rtl/>
        </w:rPr>
        <w:t>)</w:t>
      </w:r>
    </w:p>
    <w:p w14:paraId="06EA6673" w14:textId="77777777" w:rsidR="00FF67FD" w:rsidRPr="000D2731" w:rsidRDefault="00FF67FD" w:rsidP="000D2731">
      <w:pPr>
        <w:pStyle w:val="aa"/>
        <w:bidi/>
        <w:spacing w:before="0"/>
        <w:rPr>
          <w:rFonts w:asciiTheme="minorBidi" w:hAnsiTheme="minorBidi" w:cstheme="minorBidi"/>
        </w:rPr>
      </w:pPr>
      <w:bookmarkStart w:id="1399" w:name="_Toc334531981"/>
      <w:r w:rsidRPr="000D2731">
        <w:rPr>
          <w:rFonts w:asciiTheme="minorBidi" w:hAnsiTheme="minorBidi" w:cstheme="minorBidi"/>
          <w:b/>
          <w:bCs/>
          <w:rtl/>
        </w:rPr>
        <w:t>איום פנימי</w:t>
      </w:r>
      <w:r w:rsidRPr="000D2731">
        <w:rPr>
          <w:rFonts w:asciiTheme="minorBidi" w:hAnsiTheme="minorBidi" w:cstheme="minorBidi"/>
          <w:rtl/>
        </w:rPr>
        <w:t xml:space="preserve"> - פגיעה במכוון או בשוגג בשלמות או זמינות  או סודיות  של נכס מידע של משרד החינוך  על ידי גורם בעל הרשאות גישה לאותם נכסים.</w:t>
      </w:r>
      <w:bookmarkEnd w:id="1399"/>
      <w:r w:rsidRPr="000D2731">
        <w:rPr>
          <w:rFonts w:asciiTheme="minorBidi" w:hAnsiTheme="minorBidi" w:cstheme="minorBidi"/>
          <w:rtl/>
        </w:rPr>
        <w:t xml:space="preserve"> </w:t>
      </w:r>
    </w:p>
    <w:p w14:paraId="6968F4DC" w14:textId="77777777" w:rsidR="00FF67FD" w:rsidRPr="000D2731" w:rsidRDefault="00FF67FD" w:rsidP="000D2731">
      <w:pPr>
        <w:pStyle w:val="aa"/>
        <w:bidi/>
        <w:spacing w:before="0"/>
        <w:rPr>
          <w:rFonts w:asciiTheme="minorBidi" w:hAnsiTheme="minorBidi" w:cstheme="minorBidi"/>
        </w:rPr>
      </w:pPr>
      <w:bookmarkStart w:id="1400" w:name="_Toc334531982"/>
      <w:r w:rsidRPr="000D2731">
        <w:rPr>
          <w:rFonts w:asciiTheme="minorBidi" w:hAnsiTheme="minorBidi" w:cstheme="minorBidi"/>
          <w:b/>
          <w:bCs/>
          <w:rtl/>
        </w:rPr>
        <w:t>איום חיצוני</w:t>
      </w:r>
      <w:r w:rsidRPr="000D2731">
        <w:rPr>
          <w:rFonts w:asciiTheme="minorBidi" w:hAnsiTheme="minorBidi" w:cstheme="minorBidi"/>
          <w:rtl/>
        </w:rPr>
        <w:t xml:space="preserve"> - פגיעה בשלמות או זמינות  או סודיות  של נכס מידע של משרד החינוך  על ידי גורם  ללא הרשאות  גישה מאושרות לאותם נכסים.</w:t>
      </w:r>
      <w:bookmarkEnd w:id="1400"/>
      <w:r w:rsidRPr="000D2731">
        <w:rPr>
          <w:rFonts w:asciiTheme="minorBidi" w:hAnsiTheme="minorBidi" w:cstheme="minorBidi"/>
          <w:rtl/>
        </w:rPr>
        <w:t xml:space="preserve"> </w:t>
      </w:r>
    </w:p>
    <w:p w14:paraId="7A8686C4" w14:textId="77777777" w:rsidR="00FF67FD" w:rsidRPr="0099494F" w:rsidRDefault="00FF67FD" w:rsidP="00FF67FD">
      <w:pPr>
        <w:spacing w:line="360" w:lineRule="auto"/>
        <w:rPr>
          <w:rFonts w:ascii="David" w:hAnsi="David"/>
          <w:rtl/>
        </w:rPr>
      </w:pPr>
    </w:p>
    <w:p w14:paraId="15ED0E28"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tl/>
        </w:rPr>
      </w:pPr>
      <w:bookmarkStart w:id="1401" w:name="_Toc240201561"/>
      <w:bookmarkStart w:id="1402" w:name="_Toc328480185"/>
      <w:r w:rsidRPr="0099494F">
        <w:rPr>
          <w:rFonts w:ascii="David" w:hAnsi="David"/>
          <w:szCs w:val="24"/>
          <w:u w:val="single"/>
          <w:rtl/>
        </w:rPr>
        <w:t xml:space="preserve">גורמי איום עיקריים </w:t>
      </w:r>
      <w:bookmarkEnd w:id="1401"/>
      <w:bookmarkEnd w:id="1402"/>
      <w:r w:rsidRPr="0099494F">
        <w:rPr>
          <w:rFonts w:ascii="David" w:hAnsi="David"/>
          <w:szCs w:val="24"/>
          <w:u w:val="single"/>
          <w:rtl/>
        </w:rPr>
        <w:t>(</w:t>
      </w:r>
      <w:r w:rsidRPr="0099494F">
        <w:rPr>
          <w:rFonts w:ascii="David" w:hAnsi="David"/>
          <w:szCs w:val="24"/>
          <w:u w:val="single"/>
        </w:rPr>
        <w:t>I</w:t>
      </w:r>
      <w:r w:rsidRPr="0099494F">
        <w:rPr>
          <w:rFonts w:ascii="David" w:hAnsi="David"/>
          <w:szCs w:val="24"/>
          <w:u w:val="single"/>
          <w:rtl/>
        </w:rPr>
        <w:t>)</w:t>
      </w:r>
    </w:p>
    <w:p w14:paraId="4244DF3C" w14:textId="77777777" w:rsidR="00FF67FD" w:rsidRPr="0099494F" w:rsidRDefault="00FF67FD" w:rsidP="009C2EE4">
      <w:pPr>
        <w:pStyle w:val="aa"/>
        <w:numPr>
          <w:ilvl w:val="0"/>
          <w:numId w:val="305"/>
        </w:numPr>
        <w:bidi/>
        <w:spacing w:before="0" w:after="0"/>
        <w:rPr>
          <w:rFonts w:ascii="David" w:hAnsi="David"/>
          <w:rtl/>
        </w:rPr>
      </w:pPr>
      <w:r w:rsidRPr="0099494F">
        <w:rPr>
          <w:rFonts w:ascii="David" w:hAnsi="David"/>
          <w:rtl/>
        </w:rPr>
        <w:t>אדם בעל הרשאות במערכת וללא הרשאות במערכת.</w:t>
      </w:r>
    </w:p>
    <w:p w14:paraId="6734DE4E" w14:textId="77777777" w:rsidR="00FF67FD" w:rsidRPr="0099494F" w:rsidRDefault="00FF67FD" w:rsidP="009C2EE4">
      <w:pPr>
        <w:pStyle w:val="aa"/>
        <w:numPr>
          <w:ilvl w:val="0"/>
          <w:numId w:val="305"/>
        </w:numPr>
        <w:bidi/>
        <w:spacing w:before="0" w:after="0"/>
        <w:rPr>
          <w:rFonts w:ascii="David" w:hAnsi="David"/>
          <w:rtl/>
        </w:rPr>
      </w:pPr>
      <w:r w:rsidRPr="0099494F">
        <w:rPr>
          <w:rFonts w:ascii="David" w:hAnsi="David"/>
          <w:rtl/>
        </w:rPr>
        <w:t>בעל עניין במידע (אדם/ ארגון/ מדינה). לדוגמה: אוכלוסיית מורים ותלמידים.</w:t>
      </w:r>
    </w:p>
    <w:p w14:paraId="72414A8C" w14:textId="77777777" w:rsidR="00FF67FD" w:rsidRPr="0099494F" w:rsidRDefault="00FF67FD" w:rsidP="009C2EE4">
      <w:pPr>
        <w:pStyle w:val="aa"/>
        <w:numPr>
          <w:ilvl w:val="0"/>
          <w:numId w:val="305"/>
        </w:numPr>
        <w:bidi/>
        <w:spacing w:before="0" w:after="0"/>
        <w:rPr>
          <w:rFonts w:ascii="David" w:hAnsi="David"/>
          <w:rtl/>
        </w:rPr>
      </w:pPr>
      <w:r w:rsidRPr="0099494F">
        <w:rPr>
          <w:rFonts w:ascii="David" w:hAnsi="David"/>
          <w:rtl/>
        </w:rPr>
        <w:t xml:space="preserve">גופים עם אינטרסים ועם יכולות </w:t>
      </w:r>
      <w:r w:rsidRPr="0099494F">
        <w:rPr>
          <w:rFonts w:ascii="David" w:hAnsi="David"/>
        </w:rPr>
        <w:t>–</w:t>
      </w:r>
      <w:r w:rsidRPr="0099494F">
        <w:rPr>
          <w:rFonts w:ascii="David" w:hAnsi="David"/>
          <w:rtl/>
        </w:rPr>
        <w:t xml:space="preserve"> אנשי תקשורת, חוקרים פרטיים , עבריינים קטנים, פשע מאורגן ישראלי ופשע מאורגן בינלאומי.</w:t>
      </w:r>
    </w:p>
    <w:p w14:paraId="4DD5D27F" w14:textId="77777777" w:rsidR="00FF67FD" w:rsidRPr="0099494F" w:rsidRDefault="00FF67FD" w:rsidP="009C2EE4">
      <w:pPr>
        <w:pStyle w:val="aa"/>
        <w:numPr>
          <w:ilvl w:val="0"/>
          <w:numId w:val="305"/>
        </w:numPr>
        <w:bidi/>
        <w:spacing w:before="0" w:after="0"/>
        <w:rPr>
          <w:rFonts w:ascii="David" w:hAnsi="David"/>
        </w:rPr>
      </w:pPr>
      <w:r w:rsidRPr="0099494F">
        <w:rPr>
          <w:rFonts w:ascii="David" w:hAnsi="David"/>
          <w:rtl/>
        </w:rPr>
        <w:t>אדם אקראי או גורם נוסף בעל יכולת זדונית.</w:t>
      </w:r>
    </w:p>
    <w:p w14:paraId="1EF932DF" w14:textId="77777777" w:rsidR="00FF67FD" w:rsidRPr="0099494F" w:rsidRDefault="00FF67FD" w:rsidP="00FF67FD">
      <w:pPr>
        <w:pStyle w:val="aa"/>
        <w:spacing w:line="360" w:lineRule="auto"/>
        <w:ind w:left="360"/>
        <w:rPr>
          <w:rFonts w:ascii="David" w:hAnsi="David"/>
        </w:rPr>
      </w:pPr>
    </w:p>
    <w:p w14:paraId="59215B98"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Pr>
      </w:pPr>
      <w:bookmarkStart w:id="1403" w:name="_Toc328480186"/>
      <w:r w:rsidRPr="0099494F">
        <w:rPr>
          <w:rFonts w:ascii="David" w:hAnsi="David"/>
          <w:szCs w:val="24"/>
          <w:u w:val="single"/>
          <w:rtl/>
        </w:rPr>
        <w:t xml:space="preserve">משמעות של מימוש האיומים </w:t>
      </w:r>
      <w:bookmarkEnd w:id="1403"/>
      <w:r w:rsidRPr="0099494F">
        <w:rPr>
          <w:rFonts w:ascii="David" w:hAnsi="David"/>
          <w:szCs w:val="24"/>
          <w:u w:val="single"/>
          <w:rtl/>
        </w:rPr>
        <w:t>(</w:t>
      </w:r>
      <w:r w:rsidRPr="0099494F">
        <w:rPr>
          <w:rFonts w:ascii="David" w:hAnsi="David"/>
          <w:szCs w:val="24"/>
          <w:u w:val="single"/>
        </w:rPr>
        <w:t>I</w:t>
      </w:r>
      <w:r w:rsidRPr="0099494F">
        <w:rPr>
          <w:rFonts w:ascii="David" w:hAnsi="David"/>
          <w:szCs w:val="24"/>
          <w:u w:val="single"/>
          <w:rtl/>
        </w:rPr>
        <w:t>)</w:t>
      </w:r>
    </w:p>
    <w:p w14:paraId="6FC3B41A" w14:textId="77777777" w:rsidR="00FF67FD" w:rsidRPr="0099494F" w:rsidRDefault="00FF67FD" w:rsidP="00FF67FD">
      <w:pPr>
        <w:pStyle w:val="aa"/>
        <w:bidi/>
        <w:spacing w:before="0" w:after="0"/>
        <w:rPr>
          <w:rFonts w:ascii="David" w:hAnsi="David"/>
          <w:rtl/>
        </w:rPr>
      </w:pPr>
      <w:r w:rsidRPr="0099494F">
        <w:rPr>
          <w:rFonts w:ascii="David" w:hAnsi="David"/>
          <w:rtl/>
        </w:rPr>
        <w:t>פגיעה בנתוני המערכת עלולה לגרום לנזקים הבאים:</w:t>
      </w:r>
    </w:p>
    <w:p w14:paraId="41E13A23" w14:textId="77777777" w:rsidR="00FF67FD" w:rsidRPr="0099494F" w:rsidRDefault="00FF67FD" w:rsidP="009C2EE4">
      <w:pPr>
        <w:pStyle w:val="aa"/>
        <w:numPr>
          <w:ilvl w:val="0"/>
          <w:numId w:val="304"/>
        </w:numPr>
        <w:bidi/>
        <w:spacing w:before="0" w:after="0"/>
        <w:rPr>
          <w:rFonts w:ascii="David" w:hAnsi="David"/>
          <w:rtl/>
        </w:rPr>
      </w:pPr>
      <w:r w:rsidRPr="0099494F">
        <w:rPr>
          <w:rFonts w:ascii="David" w:hAnsi="David"/>
          <w:rtl/>
        </w:rPr>
        <w:t>פגיעה בפעילות התקינה במשרד החינוך כולל זמינות שירותים, אמינות</w:t>
      </w:r>
      <w:r>
        <w:rPr>
          <w:rFonts w:ascii="David" w:hAnsi="David" w:hint="cs"/>
          <w:rtl/>
        </w:rPr>
        <w:t>,</w:t>
      </w:r>
      <w:r w:rsidRPr="0099494F">
        <w:rPr>
          <w:rFonts w:ascii="David" w:hAnsi="David"/>
          <w:rtl/>
        </w:rPr>
        <w:t xml:space="preserve"> שלמות וחסינות נתונים. </w:t>
      </w:r>
    </w:p>
    <w:p w14:paraId="788031BE" w14:textId="77777777" w:rsidR="00FF67FD" w:rsidRPr="0099494F" w:rsidRDefault="00FF67FD" w:rsidP="009C2EE4">
      <w:pPr>
        <w:pStyle w:val="aa"/>
        <w:numPr>
          <w:ilvl w:val="0"/>
          <w:numId w:val="304"/>
        </w:numPr>
        <w:bidi/>
        <w:spacing w:before="0" w:after="0"/>
        <w:rPr>
          <w:rFonts w:ascii="David" w:hAnsi="David"/>
          <w:rtl/>
        </w:rPr>
      </w:pPr>
      <w:r w:rsidRPr="0099494F">
        <w:rPr>
          <w:rFonts w:ascii="David" w:hAnsi="David"/>
          <w:rtl/>
        </w:rPr>
        <w:t xml:space="preserve">פגיעה בצנעת הפרט של עובד המשרד או של אדם מן הציבור ו\או לכל אדם שפרטיו נחשפו מהמערכת. </w:t>
      </w:r>
    </w:p>
    <w:p w14:paraId="69014ED7" w14:textId="77777777" w:rsidR="00FF67FD" w:rsidRPr="0099494F" w:rsidRDefault="00FF67FD" w:rsidP="009C2EE4">
      <w:pPr>
        <w:pStyle w:val="aa"/>
        <w:numPr>
          <w:ilvl w:val="0"/>
          <w:numId w:val="304"/>
        </w:numPr>
        <w:bidi/>
        <w:spacing w:before="0" w:after="0"/>
        <w:rPr>
          <w:rFonts w:ascii="David" w:hAnsi="David"/>
        </w:rPr>
      </w:pPr>
      <w:r w:rsidRPr="0099494F">
        <w:rPr>
          <w:rFonts w:ascii="David" w:hAnsi="David"/>
          <w:rtl/>
        </w:rPr>
        <w:t>הגשת תביעות משפטיות נגד משרד החינוך.</w:t>
      </w:r>
    </w:p>
    <w:p w14:paraId="723A8204" w14:textId="77777777" w:rsidR="00FF67FD" w:rsidRPr="0099494F" w:rsidRDefault="00FF67FD" w:rsidP="009C2EE4">
      <w:pPr>
        <w:pStyle w:val="aa"/>
        <w:numPr>
          <w:ilvl w:val="0"/>
          <w:numId w:val="304"/>
        </w:numPr>
        <w:bidi/>
        <w:spacing w:before="0" w:after="0"/>
        <w:rPr>
          <w:rFonts w:ascii="David" w:hAnsi="David"/>
          <w:rtl/>
        </w:rPr>
      </w:pPr>
      <w:r w:rsidRPr="0099494F">
        <w:rPr>
          <w:rFonts w:ascii="David" w:hAnsi="David"/>
          <w:rtl/>
        </w:rPr>
        <w:t>נזק כלכלי למשרד החינוך ואגף.</w:t>
      </w:r>
    </w:p>
    <w:p w14:paraId="499AD395" w14:textId="77777777" w:rsidR="00FF67FD" w:rsidRPr="0099494F" w:rsidRDefault="00FF67FD" w:rsidP="009C2EE4">
      <w:pPr>
        <w:pStyle w:val="aa"/>
        <w:numPr>
          <w:ilvl w:val="0"/>
          <w:numId w:val="304"/>
        </w:numPr>
        <w:bidi/>
        <w:spacing w:before="0" w:after="0"/>
        <w:rPr>
          <w:rFonts w:ascii="David" w:hAnsi="David"/>
          <w:rtl/>
        </w:rPr>
      </w:pPr>
      <w:r w:rsidRPr="0099494F">
        <w:rPr>
          <w:rFonts w:ascii="David" w:hAnsi="David"/>
          <w:rtl/>
        </w:rPr>
        <w:t>נזק תדמיתי בלתי הפיך למשרד החינוך.</w:t>
      </w:r>
    </w:p>
    <w:p w14:paraId="53B3C5FB" w14:textId="77777777" w:rsidR="00FF67FD" w:rsidRPr="0099494F" w:rsidRDefault="00FF67FD" w:rsidP="009C2EE4">
      <w:pPr>
        <w:pStyle w:val="aa"/>
        <w:numPr>
          <w:ilvl w:val="0"/>
          <w:numId w:val="304"/>
        </w:numPr>
        <w:bidi/>
        <w:spacing w:before="0" w:after="0" w:line="360" w:lineRule="auto"/>
        <w:rPr>
          <w:rFonts w:ascii="David" w:hAnsi="David"/>
        </w:rPr>
      </w:pPr>
      <w:r w:rsidRPr="0099494F">
        <w:rPr>
          <w:rFonts w:ascii="David" w:hAnsi="David"/>
          <w:rtl/>
        </w:rPr>
        <w:t>נזק למידע.</w:t>
      </w:r>
    </w:p>
    <w:p w14:paraId="68472175"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tl/>
        </w:rPr>
      </w:pPr>
      <w:r w:rsidRPr="0099494F">
        <w:rPr>
          <w:rFonts w:ascii="David" w:hAnsi="David"/>
          <w:szCs w:val="24"/>
          <w:rtl/>
        </w:rPr>
        <w:br w:type="page"/>
      </w:r>
      <w:r w:rsidRPr="0099494F">
        <w:rPr>
          <w:rFonts w:ascii="David" w:hAnsi="David"/>
          <w:szCs w:val="24"/>
          <w:u w:val="single"/>
          <w:rtl/>
        </w:rPr>
        <w:lastRenderedPageBreak/>
        <w:t xml:space="preserve">שימוש, אחזקה או ניהול של מאגרי מידע </w:t>
      </w:r>
      <w:r>
        <w:rPr>
          <w:rFonts w:ascii="David" w:hAnsi="David" w:hint="cs"/>
          <w:szCs w:val="24"/>
          <w:u w:val="single"/>
          <w:rtl/>
        </w:rPr>
        <w:t xml:space="preserve">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7E2CB35D"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FF67FD">
        <w:rPr>
          <w:rFonts w:ascii="David" w:hAnsi="David"/>
          <w:b w:val="0"/>
          <w:bCs w:val="0"/>
          <w:szCs w:val="24"/>
          <w:rtl/>
        </w:rPr>
        <w:t xml:space="preserve">מלוא המידע המצוי במאגרי המידע של המשרד אשר בידי הספק או שיש לספק גישה אליהם במסגרת ההתקשרות בינו לבין המשרד, הינו בבעלות המשרד על כל המשתמע מכך. הספק מתחייב שכל גישה שלו, או של מי מטעמו, למידע ולמאגר המידע, תתבצע אר ורק בהתאם להוראות המשרד ולמטרות אשר הוגדרו לו על ידי המשרד במסגרת ההתקשרות. </w:t>
      </w:r>
    </w:p>
    <w:p w14:paraId="13E9F950"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FF67FD">
        <w:rPr>
          <w:rFonts w:ascii="David" w:hAnsi="David"/>
          <w:b w:val="0"/>
          <w:bCs w:val="0"/>
          <w:szCs w:val="24"/>
          <w:rtl/>
        </w:rPr>
        <w:t xml:space="preserve">הספק מתחייב שהוא , או מי מטעמו, יקפיד כי כל איסוף מידע או שימוש בו יבוצע אך ורק בהתאם להוראות החוק והדין, ועל פי הנחיות המשרד. </w:t>
      </w:r>
    </w:p>
    <w:p w14:paraId="120E35BA"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FF67FD">
        <w:rPr>
          <w:rFonts w:ascii="David" w:hAnsi="David"/>
          <w:b w:val="0"/>
          <w:bCs w:val="0"/>
          <w:szCs w:val="24"/>
          <w:rtl/>
        </w:rPr>
        <w:t>הספק מתחייב שהוא , או מי מטעמו, לא יעביר מידע, או חלק ממידע, מתוך מאגרי המשרד אשר בידיו או שיש לו גישה אליהם, לצד שלישי כלשהו ללא אישור מפורש ובכתב מאת המשרד.</w:t>
      </w:r>
    </w:p>
    <w:p w14:paraId="462FD4DF"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tl/>
        </w:rPr>
      </w:pPr>
      <w:r w:rsidRPr="00FF67FD">
        <w:rPr>
          <w:rFonts w:ascii="David" w:hAnsi="David"/>
          <w:b w:val="0"/>
          <w:bCs w:val="0"/>
          <w:szCs w:val="24"/>
          <w:rtl/>
        </w:rPr>
        <w:t>הספק מתחייב למנוע שמירה של נתונים רגישים באופן מקומי אצל משתמשי המערכת. במקרים חריגים יש לקבל אישור מפורש ובכתב מהמשרד</w:t>
      </w:r>
    </w:p>
    <w:p w14:paraId="3406409C"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tl/>
        </w:rPr>
      </w:pPr>
      <w:r w:rsidRPr="00FF67FD">
        <w:rPr>
          <w:rFonts w:ascii="David" w:hAnsi="David"/>
          <w:b w:val="0"/>
          <w:bCs w:val="0"/>
          <w:szCs w:val="24"/>
          <w:rtl/>
        </w:rPr>
        <w:t xml:space="preserve">ככל שהספק שומר מידע נוסף כלשהו מעבר למידע אשר הוגדר במפורש על ידי המשרד, עליו לבצע את השמירה ואת ההגנה על המידע בהתאם להוראות החוק, התקנות והנחיות רמו"ט הרלוונטיות, לרבות בנוגע לרישום מאגרים, בהתאם לצורך. </w:t>
      </w:r>
    </w:p>
    <w:p w14:paraId="6EE97317" w14:textId="77777777" w:rsidR="00FF67FD" w:rsidRPr="00FF67FD" w:rsidRDefault="00FF67FD" w:rsidP="00FF67FD">
      <w:pPr>
        <w:spacing w:line="360" w:lineRule="auto"/>
        <w:rPr>
          <w:rFonts w:ascii="David" w:hAnsi="David"/>
        </w:rPr>
      </w:pPr>
    </w:p>
    <w:p w14:paraId="0CF13212" w14:textId="77777777" w:rsidR="00FF67FD" w:rsidRPr="008902BA" w:rsidRDefault="00FF67FD" w:rsidP="009C2EE4">
      <w:pPr>
        <w:pStyle w:val="12"/>
        <w:keepNext/>
        <w:numPr>
          <w:ilvl w:val="1"/>
          <w:numId w:val="303"/>
        </w:numPr>
        <w:tabs>
          <w:tab w:val="left" w:pos="1076"/>
        </w:tabs>
        <w:spacing w:before="0" w:after="0" w:line="360" w:lineRule="auto"/>
        <w:jc w:val="both"/>
        <w:rPr>
          <w:rFonts w:ascii="David" w:hAnsi="David"/>
          <w:b w:val="0"/>
          <w:bCs w:val="0"/>
          <w:szCs w:val="24"/>
          <w:u w:val="single"/>
          <w:rtl/>
        </w:rPr>
      </w:pPr>
      <w:r w:rsidRPr="008902BA">
        <w:rPr>
          <w:rFonts w:ascii="David" w:hAnsi="David" w:hint="cs"/>
          <w:szCs w:val="24"/>
          <w:u w:val="single"/>
          <w:rtl/>
        </w:rPr>
        <w:t>(</w:t>
      </w:r>
      <w:r w:rsidRPr="008902BA">
        <w:rPr>
          <w:rFonts w:ascii="David" w:hAnsi="David" w:hint="cs"/>
          <w:szCs w:val="24"/>
          <w:u w:val="single"/>
        </w:rPr>
        <w:t>S</w:t>
      </w:r>
      <w:r w:rsidRPr="008902BA">
        <w:rPr>
          <w:rFonts w:ascii="David" w:hAnsi="David" w:hint="cs"/>
          <w:szCs w:val="24"/>
          <w:u w:val="single"/>
          <w:rtl/>
        </w:rPr>
        <w:t xml:space="preserve">) </w:t>
      </w:r>
      <w:r w:rsidRPr="008902BA">
        <w:rPr>
          <w:rFonts w:ascii="David" w:hAnsi="David"/>
          <w:szCs w:val="24"/>
          <w:u w:val="single"/>
          <w:rtl/>
        </w:rPr>
        <w:t>בקרה</w:t>
      </w:r>
      <w:r w:rsidRPr="008902BA">
        <w:rPr>
          <w:rFonts w:ascii="David" w:hAnsi="David"/>
          <w:szCs w:val="24"/>
          <w:u w:val="single"/>
        </w:rPr>
        <w:t xml:space="preserve"> </w:t>
      </w:r>
    </w:p>
    <w:p w14:paraId="3FEBD3F5" w14:textId="77777777" w:rsidR="00FF67FD" w:rsidRPr="000D2731" w:rsidRDefault="00FF67FD" w:rsidP="000D2731">
      <w:pPr>
        <w:pStyle w:val="aa"/>
        <w:bidi/>
        <w:spacing w:before="0" w:after="0"/>
        <w:rPr>
          <w:rFonts w:asciiTheme="minorBidi" w:hAnsiTheme="minorBidi" w:cstheme="minorBidi"/>
          <w:rtl/>
        </w:rPr>
      </w:pPr>
      <w:r w:rsidRPr="000D2731">
        <w:rPr>
          <w:rFonts w:asciiTheme="minorBidi" w:hAnsiTheme="minorBidi" w:cstheme="minorBidi"/>
          <w:rtl/>
        </w:rPr>
        <w:t xml:space="preserve">לצורך בקרה על יישום דרישות אבטחת המידע על הספק לקבל אישור מנהל אבטחת מידע במשרד החינוך בשלב התחלת העבודה במערכת, בשלבי שינויים מהותיים במערכת ובשלב הארכת התקשרות. </w:t>
      </w:r>
    </w:p>
    <w:p w14:paraId="552F2902" w14:textId="77777777" w:rsidR="00FF67FD" w:rsidRPr="0099494F" w:rsidRDefault="00FF67FD" w:rsidP="00FF67FD">
      <w:pPr>
        <w:spacing w:line="360" w:lineRule="auto"/>
        <w:ind w:left="1080"/>
        <w:rPr>
          <w:rFonts w:ascii="David" w:hAnsi="David"/>
          <w:b/>
          <w:bCs/>
          <w:u w:val="single"/>
        </w:rPr>
      </w:pPr>
    </w:p>
    <w:p w14:paraId="0D4504C0" w14:textId="77777777" w:rsidR="00FF67FD" w:rsidRPr="0099494F" w:rsidRDefault="00FF67FD" w:rsidP="009C2EE4">
      <w:pPr>
        <w:pStyle w:val="12"/>
        <w:keepNext/>
        <w:numPr>
          <w:ilvl w:val="1"/>
          <w:numId w:val="303"/>
        </w:numPr>
        <w:tabs>
          <w:tab w:val="left" w:pos="1076"/>
        </w:tabs>
        <w:spacing w:before="0" w:after="0" w:line="360" w:lineRule="auto"/>
        <w:jc w:val="both"/>
        <w:rPr>
          <w:rFonts w:ascii="David" w:hAnsi="David"/>
          <w:b w:val="0"/>
          <w:bCs w:val="0"/>
          <w:szCs w:val="24"/>
          <w:u w:val="single"/>
        </w:rPr>
      </w:pPr>
      <w:r w:rsidRPr="0099494F">
        <w:rPr>
          <w:rFonts w:ascii="David" w:hAnsi="David"/>
          <w:szCs w:val="24"/>
          <w:u w:val="single"/>
          <w:rtl/>
        </w:rPr>
        <w:t>זיהוי וניהול סיכונים (</w:t>
      </w:r>
      <w:r w:rsidRPr="0099494F">
        <w:rPr>
          <w:rFonts w:ascii="David" w:hAnsi="David"/>
          <w:szCs w:val="24"/>
          <w:u w:val="single"/>
        </w:rPr>
        <w:t>M</w:t>
      </w:r>
      <w:r w:rsidRPr="0099494F">
        <w:rPr>
          <w:rFonts w:ascii="David" w:hAnsi="David"/>
          <w:szCs w:val="24"/>
          <w:u w:val="single"/>
          <w:rtl/>
        </w:rPr>
        <w:t>)</w:t>
      </w:r>
    </w:p>
    <w:p w14:paraId="7DBC0AAB"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FF67FD">
        <w:rPr>
          <w:rFonts w:ascii="David" w:hAnsi="David"/>
          <w:b w:val="0"/>
          <w:bCs w:val="0"/>
          <w:szCs w:val="24"/>
          <w:rtl/>
        </w:rPr>
        <w:t xml:space="preserve"> </w:t>
      </w:r>
      <w:r w:rsidRPr="00FF67FD">
        <w:rPr>
          <w:rFonts w:ascii="David" w:hAnsi="David" w:hint="cs"/>
          <w:b w:val="0"/>
          <w:bCs w:val="0"/>
          <w:szCs w:val="24"/>
          <w:rtl/>
        </w:rPr>
        <w:t>(</w:t>
      </w:r>
      <w:r w:rsidRPr="00FF67FD">
        <w:rPr>
          <w:rFonts w:ascii="David" w:hAnsi="David" w:hint="cs"/>
          <w:b w:val="0"/>
          <w:bCs w:val="0"/>
          <w:szCs w:val="24"/>
        </w:rPr>
        <w:t>S</w:t>
      </w:r>
      <w:r w:rsidRPr="00FF67FD">
        <w:rPr>
          <w:rFonts w:ascii="David" w:hAnsi="David" w:hint="cs"/>
          <w:b w:val="0"/>
          <w:bCs w:val="0"/>
          <w:szCs w:val="24"/>
          <w:rtl/>
        </w:rPr>
        <w:t xml:space="preserve">) על </w:t>
      </w:r>
      <w:r w:rsidRPr="00FF67FD">
        <w:rPr>
          <w:rFonts w:ascii="David" w:hAnsi="David"/>
          <w:b w:val="0"/>
          <w:bCs w:val="0"/>
          <w:szCs w:val="24"/>
          <w:rtl/>
        </w:rPr>
        <w:t xml:space="preserve">הספק </w:t>
      </w:r>
      <w:r w:rsidRPr="00FF67FD">
        <w:rPr>
          <w:rFonts w:ascii="David" w:hAnsi="David" w:hint="cs"/>
          <w:b w:val="0"/>
          <w:bCs w:val="0"/>
          <w:szCs w:val="24"/>
          <w:rtl/>
        </w:rPr>
        <w:t>לפרט את תוכנית ביצוע</w:t>
      </w:r>
      <w:r w:rsidRPr="00FF67FD">
        <w:rPr>
          <w:rFonts w:ascii="David" w:hAnsi="David"/>
          <w:b w:val="0"/>
          <w:bCs w:val="0"/>
          <w:szCs w:val="24"/>
          <w:rtl/>
        </w:rPr>
        <w:t xml:space="preserve"> ניהול וזיהוי של  סיכוני אבטחת מידע בכל שלב  משלבי הפרויקט .</w:t>
      </w:r>
    </w:p>
    <w:p w14:paraId="31F23AFB"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tl/>
        </w:rPr>
      </w:pPr>
      <w:r w:rsidRPr="00FF67FD">
        <w:rPr>
          <w:rFonts w:ascii="David" w:hAnsi="David"/>
          <w:b w:val="0"/>
          <w:bCs w:val="0"/>
          <w:szCs w:val="24"/>
          <w:rtl/>
        </w:rPr>
        <w:t>הספק מתחייב לפנות למשרד בבקשה לאישור לפני ביצוע שינויים בארכיטקטורת המערכת, או באופן מתן השירותים. הספק מתחייב שלא לבצע שינוי כלשהו ללא אישור מפורש ובכתב מהמשרד.</w:t>
      </w:r>
      <w:r w:rsidRPr="00FF67FD">
        <w:rPr>
          <w:rFonts w:ascii="David" w:hAnsi="David"/>
          <w:b w:val="0"/>
          <w:bCs w:val="0"/>
          <w:szCs w:val="24"/>
        </w:rPr>
        <w:t xml:space="preserve"> </w:t>
      </w:r>
    </w:p>
    <w:p w14:paraId="34CD8893"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FF67FD">
        <w:rPr>
          <w:rFonts w:ascii="David" w:hAnsi="David" w:hint="cs"/>
          <w:b w:val="0"/>
          <w:bCs w:val="0"/>
          <w:szCs w:val="24"/>
          <w:rtl/>
        </w:rPr>
        <w:t>הספק ראשי להציע בקרות חלופיות לדרישות המפורטות במסמך זה, בקרות אלו יישומו לאחר אישור בכתב של חטיבת אבטחת מידע</w:t>
      </w:r>
    </w:p>
    <w:p w14:paraId="4BFD3DA1" w14:textId="77777777" w:rsidR="00FF67FD" w:rsidRPr="00E20DA6" w:rsidRDefault="00FF67FD" w:rsidP="00FF67FD"/>
    <w:p w14:paraId="1565B781" w14:textId="77777777" w:rsidR="00FF67FD" w:rsidRPr="0099494F" w:rsidRDefault="00FF67FD" w:rsidP="009C2EE4">
      <w:pPr>
        <w:pStyle w:val="12"/>
        <w:keepNext/>
        <w:numPr>
          <w:ilvl w:val="1"/>
          <w:numId w:val="303"/>
        </w:numPr>
        <w:tabs>
          <w:tab w:val="left" w:pos="1076"/>
        </w:tabs>
        <w:spacing w:before="0" w:after="0" w:line="360" w:lineRule="auto"/>
        <w:jc w:val="both"/>
        <w:rPr>
          <w:rFonts w:ascii="David" w:hAnsi="David"/>
          <w:b w:val="0"/>
          <w:bCs w:val="0"/>
          <w:szCs w:val="24"/>
          <w:u w:val="single"/>
        </w:rPr>
      </w:pPr>
      <w:r w:rsidRPr="0099494F">
        <w:rPr>
          <w:rFonts w:ascii="David" w:hAnsi="David"/>
          <w:szCs w:val="24"/>
          <w:u w:val="single"/>
          <w:rtl/>
        </w:rPr>
        <w:lastRenderedPageBreak/>
        <w:t>הצהרה על מחויבות גורם חיצוני בנושא אבטחת מידע  (</w:t>
      </w:r>
      <w:r w:rsidRPr="0099494F">
        <w:rPr>
          <w:rFonts w:ascii="David" w:hAnsi="David"/>
          <w:szCs w:val="24"/>
          <w:u w:val="single"/>
        </w:rPr>
        <w:t>M</w:t>
      </w:r>
      <w:r w:rsidRPr="0099494F">
        <w:rPr>
          <w:rFonts w:ascii="David" w:hAnsi="David"/>
          <w:szCs w:val="24"/>
          <w:u w:val="single"/>
          <w:rtl/>
        </w:rPr>
        <w:t>)</w:t>
      </w:r>
    </w:p>
    <w:p w14:paraId="7A3D8A61"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hint="cs"/>
          <w:b w:val="0"/>
          <w:bCs w:val="0"/>
          <w:szCs w:val="24"/>
          <w:rtl/>
        </w:rPr>
        <w:t>(</w:t>
      </w:r>
      <w:r w:rsidRPr="005F2F00">
        <w:rPr>
          <w:rFonts w:ascii="David" w:hAnsi="David" w:hint="cs"/>
          <w:b w:val="0"/>
          <w:bCs w:val="0"/>
          <w:szCs w:val="24"/>
        </w:rPr>
        <w:t>S</w:t>
      </w:r>
      <w:r w:rsidRPr="005F2F00">
        <w:rPr>
          <w:rFonts w:ascii="David" w:hAnsi="David" w:hint="cs"/>
          <w:b w:val="0"/>
          <w:bCs w:val="0"/>
          <w:szCs w:val="24"/>
          <w:rtl/>
        </w:rPr>
        <w:t>)</w:t>
      </w:r>
      <w:r w:rsidRPr="005F2F00">
        <w:rPr>
          <w:rFonts w:ascii="David" w:hAnsi="David"/>
          <w:b w:val="0"/>
          <w:bCs w:val="0"/>
          <w:szCs w:val="24"/>
          <w:rtl/>
        </w:rPr>
        <w:t xml:space="preserve">  </w:t>
      </w:r>
      <w:r w:rsidRPr="009F72E8">
        <w:rPr>
          <w:rFonts w:ascii="David" w:hAnsi="David"/>
          <w:szCs w:val="24"/>
          <w:rtl/>
        </w:rPr>
        <w:t>הספק יגיש מסמך הצהרה</w:t>
      </w:r>
      <w:r w:rsidRPr="005F2F00">
        <w:rPr>
          <w:rFonts w:ascii="David" w:hAnsi="David"/>
          <w:b w:val="0"/>
          <w:bCs w:val="0"/>
          <w:szCs w:val="24"/>
          <w:rtl/>
        </w:rPr>
        <w:t xml:space="preserve"> למשרד החינוך בו הוא מצהיר על התחייבותו על ביצוע ההנחיות לשמירת אבטחת המידע כפי שמפורט בהנחיות ובמסמכי משרד החינוך, ובמסמכי המכרז.</w:t>
      </w:r>
    </w:p>
    <w:p w14:paraId="25F2A61F" w14:textId="77777777" w:rsidR="00FF67FD" w:rsidRPr="0099494F" w:rsidRDefault="00FF67FD" w:rsidP="009C2EE4">
      <w:pPr>
        <w:pStyle w:val="12"/>
        <w:keepNext/>
        <w:numPr>
          <w:ilvl w:val="1"/>
          <w:numId w:val="303"/>
        </w:numPr>
        <w:tabs>
          <w:tab w:val="clear" w:pos="716"/>
        </w:tabs>
        <w:spacing w:before="0" w:after="0" w:line="360" w:lineRule="auto"/>
        <w:jc w:val="both"/>
        <w:rPr>
          <w:rFonts w:ascii="David" w:hAnsi="David"/>
          <w:b w:val="0"/>
          <w:bCs w:val="0"/>
          <w:szCs w:val="24"/>
          <w:u w:val="single"/>
        </w:rPr>
      </w:pPr>
      <w:r w:rsidRPr="0099494F">
        <w:rPr>
          <w:rFonts w:ascii="David" w:hAnsi="David"/>
          <w:szCs w:val="24"/>
          <w:u w:val="single"/>
          <w:rtl/>
        </w:rPr>
        <w:t>ניהול אבטחת מידע ארגונית (</w:t>
      </w:r>
      <w:r w:rsidRPr="0099494F">
        <w:rPr>
          <w:rFonts w:ascii="David" w:hAnsi="David"/>
          <w:szCs w:val="24"/>
          <w:u w:val="single"/>
        </w:rPr>
        <w:t>M</w:t>
      </w:r>
      <w:r w:rsidRPr="0099494F">
        <w:rPr>
          <w:rFonts w:ascii="David" w:hAnsi="David"/>
          <w:szCs w:val="24"/>
          <w:u w:val="single"/>
          <w:rtl/>
        </w:rPr>
        <w:t>)</w:t>
      </w:r>
    </w:p>
    <w:p w14:paraId="68DBC8E7" w14:textId="77777777" w:rsidR="00FF67FD" w:rsidRPr="00336D61"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hint="cs"/>
          <w:b w:val="0"/>
          <w:bCs w:val="0"/>
          <w:szCs w:val="24"/>
          <w:rtl/>
        </w:rPr>
        <w:t>(</w:t>
      </w:r>
      <w:r w:rsidRPr="005F2F00">
        <w:rPr>
          <w:rFonts w:ascii="David" w:hAnsi="David" w:hint="cs"/>
          <w:b w:val="0"/>
          <w:bCs w:val="0"/>
          <w:szCs w:val="24"/>
        </w:rPr>
        <w:t>S</w:t>
      </w:r>
      <w:r w:rsidRPr="005F2F00">
        <w:rPr>
          <w:rFonts w:ascii="David" w:hAnsi="David" w:hint="cs"/>
          <w:b w:val="0"/>
          <w:bCs w:val="0"/>
          <w:szCs w:val="24"/>
          <w:rtl/>
        </w:rPr>
        <w:t xml:space="preserve">) </w:t>
      </w:r>
      <w:r w:rsidRPr="005F2F00">
        <w:rPr>
          <w:rFonts w:ascii="David" w:hAnsi="David"/>
          <w:b w:val="0"/>
          <w:bCs w:val="0"/>
          <w:szCs w:val="24"/>
          <w:rtl/>
        </w:rPr>
        <w:t>הספק מתחייב למנות ממונה אבטחת מידע מטעמו, ואשר יהיה אחראי על אבטחת המידע הנכלל במאגרי המידע המצויים בידי הספק וכן על יישום ההנחיות המופיעות במסמך זה</w:t>
      </w:r>
      <w:r w:rsidRPr="005F2F00">
        <w:rPr>
          <w:rFonts w:ascii="David" w:hAnsi="David" w:hint="cs"/>
          <w:b w:val="0"/>
          <w:bCs w:val="0"/>
          <w:szCs w:val="24"/>
          <w:rtl/>
        </w:rPr>
        <w:t xml:space="preserve">, על ממונה אבטחת מידע להיות עם ניסיון של 5 שנים לפחות בתחום אבטחת המידע, </w:t>
      </w:r>
      <w:r w:rsidRPr="005F2F00">
        <w:rPr>
          <w:rFonts w:ascii="David" w:hAnsi="David" w:hint="cs"/>
          <w:szCs w:val="24"/>
          <w:rtl/>
        </w:rPr>
        <w:t>יש לצרף למענה את פרטי ממונה אבטחת המידע</w:t>
      </w:r>
      <w:r w:rsidRPr="005F2F00">
        <w:rPr>
          <w:rFonts w:ascii="David" w:hAnsi="David"/>
          <w:szCs w:val="24"/>
          <w:rtl/>
        </w:rPr>
        <w:t>.</w:t>
      </w:r>
    </w:p>
    <w:p w14:paraId="52B7375C"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p>
    <w:p w14:paraId="59D39E69"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hint="cs"/>
          <w:b w:val="0"/>
          <w:bCs w:val="0"/>
          <w:szCs w:val="24"/>
          <w:rtl/>
        </w:rPr>
        <w:t>ב</w:t>
      </w:r>
      <w:r w:rsidRPr="005F2F00">
        <w:rPr>
          <w:rFonts w:ascii="David" w:hAnsi="David"/>
          <w:b w:val="0"/>
          <w:bCs w:val="0"/>
          <w:szCs w:val="24"/>
          <w:rtl/>
        </w:rPr>
        <w:t xml:space="preserve">כל מקרה שבו לספק התקשרות עם צד שלישי כלשהו אשר יש לה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 זה.  </w:t>
      </w:r>
    </w:p>
    <w:p w14:paraId="267101C1" w14:textId="77777777" w:rsidR="00FF67FD" w:rsidRPr="0099494F" w:rsidRDefault="00FF67FD" w:rsidP="00FF67FD">
      <w:pPr>
        <w:spacing w:line="360" w:lineRule="auto"/>
        <w:rPr>
          <w:rFonts w:ascii="David" w:hAnsi="David"/>
          <w:b/>
          <w:bCs/>
          <w:u w:val="single"/>
        </w:rPr>
      </w:pPr>
    </w:p>
    <w:p w14:paraId="585D1A42"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Pr>
      </w:pPr>
      <w:r w:rsidRPr="0099494F">
        <w:rPr>
          <w:rFonts w:ascii="David" w:hAnsi="David"/>
          <w:szCs w:val="24"/>
          <w:u w:val="single"/>
          <w:rtl/>
        </w:rPr>
        <w:t>אבטחת המידע במישור משאבי האנוש והעובדים  (</w:t>
      </w:r>
      <w:r w:rsidRPr="0099494F">
        <w:rPr>
          <w:rFonts w:ascii="David" w:hAnsi="David"/>
          <w:szCs w:val="24"/>
          <w:u w:val="single"/>
        </w:rPr>
        <w:t>M</w:t>
      </w:r>
      <w:r w:rsidRPr="0099494F">
        <w:rPr>
          <w:rFonts w:ascii="David" w:hAnsi="David"/>
          <w:szCs w:val="24"/>
          <w:u w:val="single"/>
          <w:rtl/>
        </w:rPr>
        <w:t>)</w:t>
      </w:r>
    </w:p>
    <w:p w14:paraId="06C54B51"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הספק 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w:t>
      </w:r>
    </w:p>
    <w:p w14:paraId="59E72722"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הספק יהיה אחראי כלפי המשרד על כל פעילות עובדיו ו/או מי מטעמו במסגרת ההתקשרות.</w:t>
      </w:r>
    </w:p>
    <w:p w14:paraId="13D532D9"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 xml:space="preserve">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w:t>
      </w:r>
      <w:r w:rsidRPr="005F2F00">
        <w:rPr>
          <w:rFonts w:ascii="David" w:hAnsi="David"/>
          <w:b w:val="0"/>
          <w:bCs w:val="0"/>
          <w:szCs w:val="24"/>
          <w:rtl/>
        </w:rPr>
        <w:lastRenderedPageBreak/>
        <w:t>ומקובלים (כגון מצלמות אבטחה, תיעוד גישה וכדומה), וזאת מבלי לגרוע מהוראות נספח זה באשר לאבטחה הפיזית והסביבתית.</w:t>
      </w:r>
    </w:p>
    <w:p w14:paraId="750C6D18"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hint="cs"/>
          <w:b w:val="0"/>
          <w:bCs w:val="0"/>
          <w:szCs w:val="24"/>
          <w:rtl/>
        </w:rPr>
        <w:t>על הספק לבצע הדרכות מודעות אבטחת מידע לעובדיו בתחום העיסוק של העובד בתדירות של אחת לשנה</w:t>
      </w:r>
    </w:p>
    <w:p w14:paraId="78C22FBF"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 xml:space="preserve">הספק מתחייב למנוע מקרים בהם עובדיו ו/או מי מטעמו ינסו לבצע גישות למאגרים אליהם לא קיבלו הרשאה. במקרה בו עובד ו/או מי מטעם הספק ניסה בפעם השלישית לבצע גישה למאגר שאינו מורשה גישה אליו, על הספק למנוע ממנו כל גישה למאגרי המשרד ולדווח על כך </w:t>
      </w:r>
      <w:r w:rsidRPr="005F2F00">
        <w:rPr>
          <w:rFonts w:ascii="David" w:hAnsi="David" w:hint="cs"/>
          <w:b w:val="0"/>
          <w:bCs w:val="0"/>
          <w:szCs w:val="24"/>
          <w:rtl/>
        </w:rPr>
        <w:t>מידית</w:t>
      </w:r>
      <w:r w:rsidRPr="005F2F00">
        <w:rPr>
          <w:rFonts w:ascii="David" w:hAnsi="David"/>
          <w:b w:val="0"/>
          <w:bCs w:val="0"/>
          <w:szCs w:val="24"/>
          <w:rtl/>
        </w:rPr>
        <w:t xml:space="preserve"> למשרד.</w:t>
      </w:r>
    </w:p>
    <w:p w14:paraId="4CAEA04E"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14:paraId="1B6732FC" w14:textId="77777777" w:rsidR="00FF67FD" w:rsidRPr="0099494F" w:rsidRDefault="00FF67FD" w:rsidP="00FF67FD">
      <w:pPr>
        <w:spacing w:line="360" w:lineRule="auto"/>
        <w:rPr>
          <w:rFonts w:ascii="David" w:hAnsi="David"/>
          <w:b/>
          <w:bCs/>
          <w:u w:val="single"/>
        </w:rPr>
      </w:pPr>
    </w:p>
    <w:p w14:paraId="611BA8F7"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Pr>
      </w:pPr>
      <w:r w:rsidRPr="0099494F">
        <w:rPr>
          <w:rFonts w:ascii="David" w:hAnsi="David"/>
          <w:szCs w:val="24"/>
          <w:u w:val="single"/>
          <w:rtl/>
        </w:rPr>
        <w:t xml:space="preserve">אבטחה פיזית וסביבתית </w:t>
      </w:r>
      <w:r w:rsidRPr="0099494F">
        <w:rPr>
          <w:rFonts w:ascii="David" w:hAnsi="David"/>
          <w:szCs w:val="24"/>
          <w:u w:val="single"/>
        </w:rPr>
        <w:t xml:space="preserve">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650940FE"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הספק מתחייב כי הגישה  לאזורים שקיים בהם מידע ו/או מאגרי מידע וארונות התקשורת תהייה מתועדת ומבוקרת באופן המאפשר את וידוא זהות האדם הניגש לציוד הנ"ל הכולל מניעת הכחשה. רשומות הכניסה ישמרו למשך שנתיים  ויועברו למשרד החינוך לפי דרישה.</w:t>
      </w:r>
    </w:p>
    <w:p w14:paraId="2F0F4649"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בכל מקרה בו מאגר המידע נמצא ברשות הספק, הספק מתחייב לתעד הכנסה והוצאה של ציוד אל המתקנים בהם ממוקם המאגר ומהם.</w:t>
      </w:r>
    </w:p>
    <w:p w14:paraId="78083B94"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הספק מתחייב כי כניסת  ספקים או לקוחות  לאזורי חוות השרתים תהיה מבוקרת, תכלול ליווי, ותירשם ביומן רישום אירועים.</w:t>
      </w:r>
    </w:p>
    <w:p w14:paraId="6EE28D88"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tl/>
        </w:rPr>
      </w:pPr>
      <w:r w:rsidRPr="005F2F00">
        <w:rPr>
          <w:rFonts w:ascii="David" w:hAnsi="David"/>
          <w:b w:val="0"/>
          <w:bCs w:val="0"/>
          <w:szCs w:val="24"/>
          <w:rtl/>
        </w:rPr>
        <w:t xml:space="preserve">אמצעים לבקרת כניסה פיסית: הספק מתחייב כי  השרתים והציוד המשמש לאחסון , עיבוד וגישה למאגרי המידע   והיישומים יוגנו על ידי אמצעים מתאימים לבקרת כניסה כדי להבטיח שרק לעובדים מורשים תותר הגישה. </w:t>
      </w:r>
    </w:p>
    <w:p w14:paraId="045C827C"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 xml:space="preserve">הגנה מפני איומים סביבתיים: הספק  מתחייב ליישם הגנה פיסית מפני נזקים של שריפה, הצפה , רעידות אדמה, פיצוצים, הפרות סדר וסוגים אחרים של אסונות טבע ופגיעות מעשה ידי אדם. </w:t>
      </w:r>
    </w:p>
    <w:p w14:paraId="6C068E0F"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עבודה באזורים מאובטחים: הספק מתחייב לכתוב וליישם הנחיות לעבודה באזורים מאובטחים.</w:t>
      </w:r>
    </w:p>
    <w:p w14:paraId="5284CC6F"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 xml:space="preserve">שירותים תומכים: הספק מתחייב להגן על הציוד בפני הפסקות חשמל והפרעות אחרות הנגרמות בגלל כשל שירותים תומכים. </w:t>
      </w:r>
    </w:p>
    <w:p w14:paraId="4BA3A93F"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 xml:space="preserve">אבטחת כבלים: הספק מתחייב כי כבלי חשמל ותקשורת הנושאים נתונים או תומכים בשירותי מידע, יוגנו מפני יירוט או נזק. </w:t>
      </w:r>
    </w:p>
    <w:p w14:paraId="60A0B771"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 xml:space="preserve">תחזוקת ציוד: הספק מתחייב לתחזק את הציוד כראוי על מנת להבטיח את זמינותו וכלילותו הרציפות. </w:t>
      </w:r>
    </w:p>
    <w:p w14:paraId="10AA56ED" w14:textId="77777777" w:rsidR="00FF67FD" w:rsidRPr="0099494F" w:rsidRDefault="00FF67FD" w:rsidP="009F72E8">
      <w:pPr>
        <w:pStyle w:val="aa"/>
        <w:ind w:left="1728"/>
        <w:rPr>
          <w:rFonts w:ascii="David" w:hAnsi="David"/>
          <w:rtl/>
        </w:rPr>
      </w:pPr>
    </w:p>
    <w:p w14:paraId="71D572A6"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Pr>
      </w:pPr>
      <w:r w:rsidRPr="0099494F">
        <w:rPr>
          <w:rFonts w:ascii="David" w:hAnsi="David"/>
          <w:szCs w:val="24"/>
          <w:u w:val="single"/>
          <w:rtl/>
        </w:rPr>
        <w:lastRenderedPageBreak/>
        <w:t>מצעי מידע  פיזיים</w:t>
      </w:r>
      <w:r>
        <w:rPr>
          <w:rFonts w:ascii="David" w:hAnsi="David" w:hint="cs"/>
          <w:szCs w:val="24"/>
          <w:u w:val="single"/>
          <w:rtl/>
        </w:rPr>
        <w:t xml:space="preserve">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249C3F1F"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tl/>
        </w:rPr>
      </w:pPr>
      <w:r w:rsidRPr="00FF67FD">
        <w:rPr>
          <w:rFonts w:ascii="David" w:hAnsi="David"/>
          <w:b w:val="0"/>
          <w:bCs w:val="0"/>
          <w:szCs w:val="24"/>
          <w:rtl/>
        </w:rPr>
        <w:t>על הזכיין ליידע את עובדיו וכל מי שנחשף למידע במסגרת התהליכים שבמשרד על חובת יישום ההנחיות לשמירה על מידע מודפס\ מצעי מידע פיזיים.</w:t>
      </w:r>
    </w:p>
    <w:p w14:paraId="192E42A2"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FF67FD">
        <w:rPr>
          <w:rFonts w:ascii="David" w:hAnsi="David"/>
          <w:b w:val="0"/>
          <w:bCs w:val="0"/>
          <w:szCs w:val="24"/>
          <w:rtl/>
        </w:rPr>
        <w:t xml:space="preserve">באזורי קבלת קהל לא יאוחסן מידע חסוי. חסוי רגיש לא יונח על גבי שולחנות לקבלת קהל. </w:t>
      </w:r>
    </w:p>
    <w:p w14:paraId="1EBF0770"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FF67FD">
        <w:rPr>
          <w:rFonts w:ascii="David" w:hAnsi="David"/>
          <w:b w:val="0"/>
          <w:bCs w:val="0"/>
          <w:szCs w:val="24"/>
          <w:rtl/>
        </w:rPr>
        <w:t>כאשר מצעי מידע פיזיים (כגון: אמצעי אחסון אלקטרוני או ניירת), האוגרים מידע חסוי, אין להשאירם ללא השגחה ולאחר שעות העבודה יש לאחסנם במקום נעול.</w:t>
      </w:r>
    </w:p>
    <w:p w14:paraId="218D0B36"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FF67FD">
        <w:rPr>
          <w:rFonts w:ascii="David" w:hAnsi="David"/>
          <w:b w:val="0"/>
          <w:bCs w:val="0"/>
          <w:szCs w:val="24"/>
          <w:rtl/>
        </w:rPr>
        <w:t>חל איסור להשאיר פלט המכיל מידע חסוי במדפסות או במכונות צילום, באחריות מדפיס \מצלם המידע לקחת את הפלט במידי</w:t>
      </w:r>
    </w:p>
    <w:p w14:paraId="3AF3E0F2" w14:textId="77777777" w:rsidR="00FF67FD" w:rsidRPr="00FF67FD"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FF67FD">
        <w:rPr>
          <w:rFonts w:ascii="David" w:hAnsi="David"/>
          <w:b w:val="0"/>
          <w:bCs w:val="0"/>
          <w:szCs w:val="24"/>
          <w:rtl/>
        </w:rPr>
        <w:t>מידע חסוי אשר השימוש בו הסתיים, חייב לעבור גריסה או  להיות מאוחסן  בארכיב מאובטח.</w:t>
      </w:r>
    </w:p>
    <w:p w14:paraId="390984F2" w14:textId="77777777" w:rsidR="00FF67FD" w:rsidRPr="0099494F" w:rsidRDefault="00FF67FD" w:rsidP="00FF67FD">
      <w:pPr>
        <w:spacing w:line="360" w:lineRule="auto"/>
        <w:rPr>
          <w:rFonts w:ascii="David" w:hAnsi="David"/>
          <w:b/>
          <w:bCs/>
          <w:u w:val="single"/>
        </w:rPr>
      </w:pPr>
    </w:p>
    <w:p w14:paraId="12867BEA"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Pr>
      </w:pPr>
      <w:r w:rsidRPr="0099494F">
        <w:rPr>
          <w:rFonts w:ascii="David" w:hAnsi="David"/>
          <w:szCs w:val="24"/>
          <w:u w:val="single"/>
          <w:rtl/>
        </w:rPr>
        <w:t xml:space="preserve">ניהול תקשורת ותפעול </w:t>
      </w:r>
      <w:r>
        <w:rPr>
          <w:rFonts w:ascii="David" w:hAnsi="David" w:hint="cs"/>
          <w:szCs w:val="24"/>
          <w:u w:val="single"/>
          <w:rtl/>
        </w:rPr>
        <w:t xml:space="preserve">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2F9D63B0" w14:textId="57253FEF" w:rsidR="00FF67FD" w:rsidRPr="009F72E8" w:rsidRDefault="00FF67FD" w:rsidP="009C2EE4">
      <w:pPr>
        <w:pStyle w:val="12"/>
        <w:keepNext/>
        <w:numPr>
          <w:ilvl w:val="2"/>
          <w:numId w:val="303"/>
        </w:numPr>
        <w:tabs>
          <w:tab w:val="clear" w:pos="2138"/>
        </w:tabs>
        <w:spacing w:before="0" w:after="0"/>
        <w:ind w:left="1502" w:hanging="851"/>
        <w:jc w:val="both"/>
        <w:rPr>
          <w:rFonts w:ascii="David" w:hAnsi="David"/>
          <w:szCs w:val="24"/>
        </w:rPr>
      </w:pPr>
      <w:r w:rsidRPr="005F2F00">
        <w:rPr>
          <w:rFonts w:ascii="David" w:hAnsi="David" w:hint="cs"/>
          <w:b w:val="0"/>
          <w:bCs w:val="0"/>
          <w:szCs w:val="24"/>
          <w:rtl/>
        </w:rPr>
        <w:t>(</w:t>
      </w:r>
      <w:r w:rsidRPr="005F2F00">
        <w:rPr>
          <w:rFonts w:ascii="David" w:hAnsi="David" w:hint="cs"/>
          <w:b w:val="0"/>
          <w:bCs w:val="0"/>
          <w:szCs w:val="24"/>
        </w:rPr>
        <w:t>S</w:t>
      </w:r>
      <w:r w:rsidRPr="005F2F00">
        <w:rPr>
          <w:rFonts w:ascii="David" w:hAnsi="David" w:hint="cs"/>
          <w:b w:val="0"/>
          <w:bCs w:val="0"/>
          <w:szCs w:val="24"/>
          <w:rtl/>
        </w:rPr>
        <w:t xml:space="preserve">) </w:t>
      </w:r>
      <w:r w:rsidRPr="005F2F00">
        <w:rPr>
          <w:rFonts w:ascii="David" w:hAnsi="David"/>
          <w:b w:val="0"/>
          <w:bCs w:val="0"/>
          <w:szCs w:val="24"/>
          <w:rtl/>
        </w:rPr>
        <w:t>הספק מתחייב להגדיר ולעבוד על פי מערך נוהלי עבודה אשר יתנו מענה לכל דרישות משרד החינוך לרבות בנושא אבטחת מידע</w:t>
      </w:r>
      <w:r w:rsidRPr="005F2F00">
        <w:rPr>
          <w:rFonts w:ascii="David" w:hAnsi="David" w:hint="cs"/>
          <w:b w:val="0"/>
          <w:bCs w:val="0"/>
          <w:szCs w:val="24"/>
          <w:rtl/>
        </w:rPr>
        <w:t xml:space="preserve">, </w:t>
      </w:r>
      <w:r w:rsidRPr="009F72E8">
        <w:rPr>
          <w:rFonts w:ascii="David" w:hAnsi="David" w:hint="cs"/>
          <w:szCs w:val="24"/>
          <w:rtl/>
        </w:rPr>
        <w:t>יש לספק דוגמת נהלים</w:t>
      </w:r>
      <w:r w:rsidRPr="009F72E8">
        <w:rPr>
          <w:rFonts w:ascii="David" w:hAnsi="David"/>
          <w:szCs w:val="24"/>
          <w:rtl/>
        </w:rPr>
        <w:t xml:space="preserve">. </w:t>
      </w:r>
    </w:p>
    <w:p w14:paraId="440633B3"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 xml:space="preserve"> הספק מתחייב שהנהלים ייבדקו על ידו פעם בשנה לפחות ויתוקנו בהתאם להנחיות משרד החינוך. </w:t>
      </w:r>
    </w:p>
    <w:p w14:paraId="3CFA2EEC" w14:textId="77777777" w:rsidR="00FF67FD" w:rsidRPr="005F2F00"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5F2F00">
        <w:rPr>
          <w:rFonts w:ascii="David" w:hAnsi="David"/>
          <w:b w:val="0"/>
          <w:bCs w:val="0"/>
          <w:szCs w:val="24"/>
          <w:rtl/>
        </w:rPr>
        <w:t xml:space="preserve"> במידה והתגלו ליקויים בעבודת הספק, או כתוצאה מגילוי חשיפת אבטחת מידע חדשה, הספק מתחייב לעדכן את נוהלי העבודה ולדווח ל משרד החינוך באופן מיידי. </w:t>
      </w:r>
    </w:p>
    <w:p w14:paraId="4DE3018E" w14:textId="77777777" w:rsidR="00FF67FD" w:rsidRPr="0099494F" w:rsidRDefault="00FF67FD" w:rsidP="00FF67FD">
      <w:pPr>
        <w:spacing w:line="360" w:lineRule="auto"/>
        <w:rPr>
          <w:rFonts w:ascii="David" w:hAnsi="David"/>
          <w:b/>
          <w:bCs/>
          <w:u w:val="single"/>
          <w:rtl/>
        </w:rPr>
      </w:pPr>
    </w:p>
    <w:p w14:paraId="18BF7297" w14:textId="77777777" w:rsidR="00FF67FD" w:rsidRPr="0099494F" w:rsidRDefault="00FF67FD" w:rsidP="009C2EE4">
      <w:pPr>
        <w:pStyle w:val="12"/>
        <w:keepNext/>
        <w:numPr>
          <w:ilvl w:val="1"/>
          <w:numId w:val="303"/>
        </w:numPr>
        <w:spacing w:before="0" w:after="0" w:line="360" w:lineRule="auto"/>
        <w:jc w:val="both"/>
        <w:rPr>
          <w:rFonts w:ascii="David" w:hAnsi="David"/>
          <w:b w:val="0"/>
          <w:bCs w:val="0"/>
          <w:szCs w:val="24"/>
          <w:u w:val="single"/>
        </w:rPr>
      </w:pPr>
      <w:r w:rsidRPr="0099494F">
        <w:rPr>
          <w:rFonts w:ascii="David" w:hAnsi="David"/>
          <w:szCs w:val="24"/>
          <w:u w:val="single"/>
          <w:rtl/>
        </w:rPr>
        <w:t xml:space="preserve">אבטחה לוגית </w:t>
      </w:r>
      <w:r>
        <w:rPr>
          <w:rFonts w:ascii="David" w:hAnsi="David" w:hint="cs"/>
          <w:szCs w:val="24"/>
          <w:u w:val="single"/>
          <w:rtl/>
        </w:rPr>
        <w:t xml:space="preserve"> למערכות שבאחריות הספק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0962EEBC" w14:textId="77777777" w:rsidR="00FF67FD" w:rsidRPr="00056467"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056467">
        <w:rPr>
          <w:rFonts w:ascii="David" w:hAnsi="David" w:hint="cs"/>
          <w:b w:val="0"/>
          <w:bCs w:val="0"/>
          <w:szCs w:val="24"/>
          <w:rtl/>
        </w:rPr>
        <w:t>(</w:t>
      </w:r>
      <w:r w:rsidRPr="00056467">
        <w:rPr>
          <w:rFonts w:ascii="David" w:hAnsi="David" w:hint="cs"/>
          <w:b w:val="0"/>
          <w:bCs w:val="0"/>
          <w:szCs w:val="24"/>
        </w:rPr>
        <w:t>S</w:t>
      </w:r>
      <w:r w:rsidRPr="00056467">
        <w:rPr>
          <w:rFonts w:ascii="David" w:hAnsi="David" w:hint="cs"/>
          <w:b w:val="0"/>
          <w:bCs w:val="0"/>
          <w:szCs w:val="24"/>
          <w:rtl/>
        </w:rPr>
        <w:t xml:space="preserve">) </w:t>
      </w:r>
      <w:r w:rsidRPr="00056467">
        <w:rPr>
          <w:rFonts w:ascii="David" w:hAnsi="David"/>
          <w:b w:val="0"/>
          <w:bCs w:val="0"/>
          <w:szCs w:val="24"/>
          <w:rtl/>
        </w:rPr>
        <w:t>הספק</w:t>
      </w:r>
      <w:r w:rsidRPr="00056467">
        <w:rPr>
          <w:rFonts w:ascii="David" w:hAnsi="David"/>
          <w:b w:val="0"/>
          <w:bCs w:val="0"/>
          <w:szCs w:val="24"/>
        </w:rPr>
        <w:t xml:space="preserve"> </w:t>
      </w:r>
      <w:r w:rsidRPr="00056467">
        <w:rPr>
          <w:rFonts w:ascii="David" w:hAnsi="David"/>
          <w:b w:val="0"/>
          <w:bCs w:val="0"/>
          <w:szCs w:val="24"/>
          <w:rtl/>
        </w:rPr>
        <w:t xml:space="preserve"> מתחייב ליישם אמצעי אבטחה הולמים שימנעו חדירה מכוונת או מקרית </w:t>
      </w:r>
      <w:r w:rsidRPr="00056467">
        <w:rPr>
          <w:rFonts w:ascii="David" w:hAnsi="David" w:hint="cs"/>
          <w:b w:val="0"/>
          <w:bCs w:val="0"/>
          <w:szCs w:val="24"/>
          <w:rtl/>
        </w:rPr>
        <w:t>למערכות ברמה האפליקטיבית.</w:t>
      </w:r>
    </w:p>
    <w:p w14:paraId="336D5BB1" w14:textId="77777777" w:rsidR="00FF67FD" w:rsidRPr="00056467"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056467">
        <w:rPr>
          <w:rFonts w:ascii="David" w:hAnsi="David"/>
          <w:b w:val="0"/>
          <w:bCs w:val="0"/>
          <w:szCs w:val="24"/>
          <w:rtl/>
        </w:rPr>
        <w:t xml:space="preserve">הספק מתחייב שכל אמצעי אבטחת המידע יעברו הקשחות לפי המלצות היצרן. </w:t>
      </w:r>
    </w:p>
    <w:p w14:paraId="05637464" w14:textId="77777777" w:rsidR="00FF67FD" w:rsidRPr="00056467"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Pr>
      </w:pPr>
      <w:r w:rsidRPr="00056467">
        <w:rPr>
          <w:rFonts w:ascii="David" w:hAnsi="David" w:hint="cs"/>
          <w:b w:val="0"/>
          <w:bCs w:val="0"/>
          <w:szCs w:val="24"/>
          <w:rtl/>
        </w:rPr>
        <w:t>(</w:t>
      </w:r>
      <w:r w:rsidRPr="00056467">
        <w:rPr>
          <w:rFonts w:ascii="David" w:hAnsi="David" w:hint="cs"/>
          <w:b w:val="0"/>
          <w:bCs w:val="0"/>
          <w:szCs w:val="24"/>
        </w:rPr>
        <w:t>S</w:t>
      </w:r>
      <w:r w:rsidRPr="00056467">
        <w:rPr>
          <w:rFonts w:ascii="David" w:hAnsi="David" w:hint="cs"/>
          <w:b w:val="0"/>
          <w:bCs w:val="0"/>
          <w:szCs w:val="24"/>
          <w:rtl/>
        </w:rPr>
        <w:t xml:space="preserve">) </w:t>
      </w:r>
      <w:r w:rsidRPr="00056467">
        <w:rPr>
          <w:rFonts w:ascii="David" w:hAnsi="David"/>
          <w:b w:val="0"/>
          <w:bCs w:val="0"/>
          <w:szCs w:val="24"/>
          <w:rtl/>
        </w:rPr>
        <w:t>הספק מתחייב לעדכן באופן שוטף את המערכות השונות למניעת ניצול פרצות אבטחת מידע</w:t>
      </w:r>
      <w:r w:rsidRPr="00056467">
        <w:rPr>
          <w:rFonts w:ascii="David" w:hAnsi="David" w:hint="cs"/>
          <w:b w:val="0"/>
          <w:bCs w:val="0"/>
          <w:szCs w:val="24"/>
          <w:rtl/>
        </w:rPr>
        <w:t xml:space="preserve">, </w:t>
      </w:r>
      <w:r w:rsidRPr="009F72E8">
        <w:rPr>
          <w:rFonts w:ascii="David" w:hAnsi="David" w:hint="cs"/>
          <w:szCs w:val="24"/>
          <w:rtl/>
        </w:rPr>
        <w:t>יש לצרף למכרז את תוכנית העדכונים</w:t>
      </w:r>
      <w:r w:rsidRPr="00056467">
        <w:rPr>
          <w:rFonts w:ascii="David" w:hAnsi="David"/>
          <w:b w:val="0"/>
          <w:bCs w:val="0"/>
          <w:szCs w:val="24"/>
          <w:rtl/>
        </w:rPr>
        <w:t>.</w:t>
      </w:r>
    </w:p>
    <w:p w14:paraId="5374C0B2" w14:textId="77777777" w:rsidR="00FF67FD" w:rsidRPr="00056467" w:rsidRDefault="00FF67FD" w:rsidP="009C2EE4">
      <w:pPr>
        <w:pStyle w:val="12"/>
        <w:keepNext/>
        <w:numPr>
          <w:ilvl w:val="2"/>
          <w:numId w:val="303"/>
        </w:numPr>
        <w:tabs>
          <w:tab w:val="clear" w:pos="2138"/>
        </w:tabs>
        <w:spacing w:before="0" w:after="0"/>
        <w:ind w:left="1502" w:hanging="851"/>
        <w:jc w:val="both"/>
        <w:rPr>
          <w:rFonts w:ascii="David" w:hAnsi="David"/>
          <w:b w:val="0"/>
          <w:bCs w:val="0"/>
          <w:szCs w:val="24"/>
          <w:rtl/>
        </w:rPr>
      </w:pPr>
      <w:r w:rsidRPr="00056467">
        <w:rPr>
          <w:rFonts w:ascii="David" w:hAnsi="David" w:hint="cs"/>
          <w:b w:val="0"/>
          <w:bCs w:val="0"/>
          <w:szCs w:val="24"/>
          <w:rtl/>
        </w:rPr>
        <w:t>(</w:t>
      </w:r>
      <w:r w:rsidRPr="00056467">
        <w:rPr>
          <w:rFonts w:ascii="David" w:hAnsi="David" w:hint="cs"/>
          <w:b w:val="0"/>
          <w:bCs w:val="0"/>
          <w:szCs w:val="24"/>
        </w:rPr>
        <w:t>S</w:t>
      </w:r>
      <w:r w:rsidRPr="00056467">
        <w:rPr>
          <w:rFonts w:ascii="David" w:hAnsi="David" w:hint="cs"/>
          <w:b w:val="0"/>
          <w:bCs w:val="0"/>
          <w:szCs w:val="24"/>
          <w:rtl/>
        </w:rPr>
        <w:t xml:space="preserve">) </w:t>
      </w:r>
      <w:r w:rsidRPr="00056467">
        <w:rPr>
          <w:rFonts w:ascii="David" w:hAnsi="David"/>
          <w:b w:val="0"/>
          <w:bCs w:val="0"/>
          <w:szCs w:val="24"/>
          <w:rtl/>
        </w:rPr>
        <w:t>הספק מתחייב שמערכות אבטחת מידע יספקו שרידות מלאה לשמירה על זמינות המערכת</w:t>
      </w:r>
      <w:r w:rsidRPr="00056467">
        <w:rPr>
          <w:rFonts w:ascii="David" w:hAnsi="David" w:hint="cs"/>
          <w:b w:val="0"/>
          <w:bCs w:val="0"/>
          <w:szCs w:val="24"/>
          <w:rtl/>
        </w:rPr>
        <w:t xml:space="preserve">, </w:t>
      </w:r>
      <w:r w:rsidRPr="009F72E8">
        <w:rPr>
          <w:rFonts w:ascii="David" w:hAnsi="David" w:hint="cs"/>
          <w:szCs w:val="24"/>
          <w:rtl/>
        </w:rPr>
        <w:t>יש לצרף למענה את תוכנית השרידות והזמינות</w:t>
      </w:r>
      <w:r w:rsidRPr="00056467">
        <w:rPr>
          <w:rFonts w:ascii="David" w:hAnsi="David"/>
          <w:b w:val="0"/>
          <w:bCs w:val="0"/>
          <w:szCs w:val="24"/>
          <w:rtl/>
        </w:rPr>
        <w:t>.</w:t>
      </w:r>
    </w:p>
    <w:p w14:paraId="2EB46AEB" w14:textId="461D9036" w:rsidR="009F72E8" w:rsidRDefault="009F72E8">
      <w:pPr>
        <w:rPr>
          <w:rFonts w:ascii="David" w:hAnsi="David"/>
        </w:rPr>
      </w:pPr>
      <w:r>
        <w:rPr>
          <w:rFonts w:ascii="David" w:hAnsi="David"/>
        </w:rPr>
        <w:br w:type="page"/>
      </w:r>
    </w:p>
    <w:p w14:paraId="773252FD" w14:textId="77777777" w:rsidR="00FF67FD" w:rsidRPr="0099494F" w:rsidRDefault="00FF67FD" w:rsidP="00FF67FD">
      <w:pPr>
        <w:pStyle w:val="aa"/>
        <w:spacing w:line="360" w:lineRule="auto"/>
        <w:ind w:left="1922"/>
        <w:rPr>
          <w:rFonts w:ascii="David" w:hAnsi="David"/>
        </w:rPr>
      </w:pPr>
    </w:p>
    <w:p w14:paraId="1236AD94" w14:textId="77777777" w:rsidR="00FF67FD" w:rsidRPr="009F72E8" w:rsidRDefault="00FF67FD" w:rsidP="00FF67FD">
      <w:pPr>
        <w:bidi/>
        <w:spacing w:line="360" w:lineRule="auto"/>
        <w:rPr>
          <w:rFonts w:asciiTheme="minorBidi" w:hAnsiTheme="minorBidi" w:cstheme="minorBidi"/>
          <w:b/>
          <w:bCs/>
          <w:sz w:val="28"/>
          <w:szCs w:val="28"/>
          <w:u w:val="single"/>
          <w:rtl/>
        </w:rPr>
      </w:pPr>
      <w:r w:rsidRPr="009F72E8">
        <w:rPr>
          <w:rFonts w:asciiTheme="minorBidi" w:hAnsiTheme="minorBidi" w:cstheme="minorBidi"/>
          <w:b/>
          <w:bCs/>
          <w:sz w:val="28"/>
          <w:szCs w:val="28"/>
          <w:u w:val="single"/>
          <w:rtl/>
        </w:rPr>
        <w:t xml:space="preserve">תיעוד ובקרה  </w:t>
      </w:r>
    </w:p>
    <w:p w14:paraId="56ADAFFA" w14:textId="77777777" w:rsidR="00FF67FD" w:rsidRPr="0099494F" w:rsidRDefault="00FF67FD" w:rsidP="009C2EE4">
      <w:pPr>
        <w:pStyle w:val="12"/>
        <w:keepNext/>
        <w:numPr>
          <w:ilvl w:val="1"/>
          <w:numId w:val="307"/>
        </w:numPr>
        <w:spacing w:before="0" w:after="0" w:line="360" w:lineRule="auto"/>
        <w:jc w:val="both"/>
        <w:rPr>
          <w:rFonts w:ascii="David" w:hAnsi="David"/>
          <w:b w:val="0"/>
          <w:bCs w:val="0"/>
          <w:szCs w:val="24"/>
          <w:u w:val="single"/>
        </w:rPr>
      </w:pPr>
      <w:r w:rsidRPr="0099494F">
        <w:rPr>
          <w:rFonts w:ascii="David" w:hAnsi="David"/>
          <w:szCs w:val="24"/>
          <w:u w:val="single"/>
          <w:rtl/>
        </w:rPr>
        <w:t xml:space="preserve">אבטחה לוגית </w:t>
      </w:r>
      <w:r>
        <w:rPr>
          <w:rFonts w:ascii="David" w:hAnsi="David" w:hint="cs"/>
          <w:szCs w:val="24"/>
          <w:u w:val="single"/>
          <w:rtl/>
        </w:rPr>
        <w:t xml:space="preserve"> למערכות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4D4EE288"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w:t>
      </w:r>
      <w:r w:rsidRPr="009F72E8">
        <w:rPr>
          <w:rFonts w:asciiTheme="minorBidi" w:hAnsiTheme="minorBidi" w:cstheme="minorBidi"/>
        </w:rPr>
        <w:t>S</w:t>
      </w:r>
      <w:r w:rsidRPr="009F72E8">
        <w:rPr>
          <w:rFonts w:asciiTheme="minorBidi" w:hAnsiTheme="minorBidi" w:cstheme="minorBidi"/>
          <w:rtl/>
        </w:rPr>
        <w:t>) הספק מתחייב לנהל מנגנון תיעוד אוטומטי שיאפשר בקרה וביקורת על מערכות שניגשות למאגרי מידע של המשרד, יש לצרף למענה את הפתרון לדרישה .</w:t>
      </w:r>
    </w:p>
    <w:p w14:paraId="66556308"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שבכל פניה למערכת ולרשומות במאגר יירשמו כל הנתונים הבאים: זהות המשתמש, התאריך והשעה של ניסיון הגישה, רכיב המערכת שאליו בוצע ניסיון הגישה, סוג הגישה, היקפה, והאם הגישה אושרה או נדחתה.</w:t>
      </w:r>
    </w:p>
    <w:p w14:paraId="74C50BC2"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שתיעוד הגישה ישמר בשרתים נפרדים ממאגר המידע.</w:t>
      </w:r>
    </w:p>
    <w:p w14:paraId="46611A38"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כי מנגנון הבקרה לא יאפשר, ביטול או שינוי של הפעלתו. מנגנון הבקרה יאתר שינויים או ביטולים בהפעלתו ויפיץ התראות לאחראי אבטחת מידע מטעם הספק ולצוות אבטחת מידע במשרד החינוך.</w:t>
      </w:r>
    </w:p>
    <w:p w14:paraId="1637C338"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 xml:space="preserve">הספק מתחייב להעביר למשרד החינוך דיווחים תקופתיים ולפי דרישה בכל הנוגע לאופן ניהול מידע , אשר נמצא בבעלות המשרד. </w:t>
      </w:r>
    </w:p>
    <w:p w14:paraId="7448EBE5"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לדווח באופן מיידי לצוות אבטחת מידע במשרד החינוך בכל מקרה של חשש לדליפת מידע מהמאגר או שימוש חורג מההרשאה שניתנה.</w:t>
      </w:r>
    </w:p>
    <w:p w14:paraId="2C8EA502"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לשמור את נתוני הרישום של מנגנון הבקרה למשך 24 חודשים לפחות.</w:t>
      </w:r>
    </w:p>
    <w:p w14:paraId="775CF818" w14:textId="77777777" w:rsidR="00FF67FD" w:rsidRDefault="00FF67FD" w:rsidP="00FF67FD">
      <w:pPr>
        <w:pStyle w:val="aa"/>
        <w:spacing w:line="360" w:lineRule="auto"/>
        <w:ind w:left="1922"/>
        <w:rPr>
          <w:rFonts w:ascii="David" w:hAnsi="David"/>
          <w:rtl/>
        </w:rPr>
      </w:pPr>
    </w:p>
    <w:p w14:paraId="46FB60CB" w14:textId="77777777" w:rsidR="00FF67FD" w:rsidRPr="0099494F" w:rsidRDefault="00FF67FD" w:rsidP="009C2EE4">
      <w:pPr>
        <w:pStyle w:val="12"/>
        <w:keepNext/>
        <w:numPr>
          <w:ilvl w:val="1"/>
          <w:numId w:val="307"/>
        </w:numPr>
        <w:spacing w:before="0" w:after="0" w:line="360" w:lineRule="auto"/>
        <w:jc w:val="both"/>
        <w:rPr>
          <w:rFonts w:ascii="David" w:hAnsi="David"/>
          <w:szCs w:val="24"/>
          <w:rtl/>
        </w:rPr>
      </w:pPr>
      <w:r w:rsidRPr="0099494F">
        <w:rPr>
          <w:rFonts w:ascii="David" w:hAnsi="David"/>
          <w:szCs w:val="24"/>
          <w:u w:val="single"/>
          <w:rtl/>
        </w:rPr>
        <w:t>ביקורות אבטחת מידע</w:t>
      </w:r>
      <w:r w:rsidRPr="0099494F">
        <w:rPr>
          <w:rFonts w:ascii="David" w:hAnsi="David"/>
          <w:szCs w:val="24"/>
          <w:rtl/>
        </w:rPr>
        <w:t xml:space="preserve"> </w:t>
      </w:r>
      <w:r>
        <w:rPr>
          <w:rFonts w:ascii="David" w:hAnsi="David" w:hint="cs"/>
          <w:szCs w:val="24"/>
          <w:rtl/>
        </w:rPr>
        <w:t xml:space="preserve">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34BD2403"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ליידע את העובדים במאגר בדבר קיומו של מנגנון הבקרה למערכות המאגר והיקף התיעוד המבוצע על ידו.</w:t>
      </w:r>
    </w:p>
    <w:p w14:paraId="571B5FE1"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לאפשר למשרד החינוך לערוך ביקורות באתר המארח את המידע.</w:t>
      </w:r>
    </w:p>
    <w:p w14:paraId="503A1DF1"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 xml:space="preserve">הספק מתחייב לתקן את הליקויים לפי דוח הביקורת של משרד החינוך בתוך פרק הזמן שיקבע על ידי משרד החינוך. </w:t>
      </w:r>
    </w:p>
    <w:p w14:paraId="609B9345" w14:textId="77777777" w:rsidR="00FF67FD" w:rsidRPr="0099494F" w:rsidRDefault="00FF67FD" w:rsidP="00FF67FD">
      <w:pPr>
        <w:pStyle w:val="aa"/>
        <w:spacing w:line="360" w:lineRule="auto"/>
        <w:ind w:left="1922"/>
        <w:rPr>
          <w:rFonts w:ascii="David" w:hAnsi="David"/>
          <w:snapToGrid w:val="0"/>
          <w:lang w:eastAsia="ja-JP"/>
        </w:rPr>
      </w:pPr>
    </w:p>
    <w:p w14:paraId="4B6DAD69" w14:textId="77777777" w:rsidR="00FF67FD" w:rsidRPr="0099494F" w:rsidRDefault="00FF67FD" w:rsidP="009C2EE4">
      <w:pPr>
        <w:pStyle w:val="12"/>
        <w:keepNext/>
        <w:numPr>
          <w:ilvl w:val="1"/>
          <w:numId w:val="307"/>
        </w:numPr>
        <w:spacing w:before="0" w:after="0" w:line="360" w:lineRule="auto"/>
        <w:jc w:val="both"/>
        <w:rPr>
          <w:rFonts w:ascii="David" w:hAnsi="David"/>
          <w:b w:val="0"/>
          <w:bCs w:val="0"/>
          <w:szCs w:val="24"/>
          <w:u w:val="single"/>
          <w:rtl/>
        </w:rPr>
      </w:pPr>
      <w:r w:rsidRPr="0099494F">
        <w:rPr>
          <w:rFonts w:ascii="David" w:hAnsi="David"/>
          <w:szCs w:val="24"/>
          <w:u w:val="single"/>
          <w:rtl/>
        </w:rPr>
        <w:t xml:space="preserve">ניהול המידע </w:t>
      </w:r>
      <w:r>
        <w:rPr>
          <w:rFonts w:ascii="David" w:hAnsi="David" w:hint="cs"/>
          <w:szCs w:val="24"/>
          <w:u w:val="single"/>
          <w:rtl/>
        </w:rPr>
        <w:t xml:space="preserve">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770FD0A6"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לנהל רשימה של כל נכסי המידע של משרד החינוך שנמצאים ברשותו.</w:t>
      </w:r>
    </w:p>
    <w:p w14:paraId="34C45D54"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להעביר את רשימת כל נכסי המידע של משרד החינוך שנמצאים ברשותו למינהל תקשוב ומערכות מידע.</w:t>
      </w:r>
    </w:p>
    <w:p w14:paraId="6C3D1E14"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להגדיר ולנהל רשימות מורשים לגישה פיזית לנכסי המידע בבעלות משרד החינוך.</w:t>
      </w:r>
    </w:p>
    <w:p w14:paraId="7FB7D8CD"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lastRenderedPageBreak/>
        <w:t>הספק מתחייב שלא  להעביר מידע בבעלות משרד החינוך לגורם שלישי ללא אישור בעל המידע במשרד החינוך.</w:t>
      </w:r>
    </w:p>
    <w:p w14:paraId="4B053445"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לדווח למשרד החינוך על כל צורך בסילוק ציוד מיחשוב שכולל מידע בבעלות המשרד. סילוק הציוד יהיה אך ורק באישור גורם מוסמך במשרד החינוך.</w:t>
      </w:r>
    </w:p>
    <w:p w14:paraId="21B32864"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 xml:space="preserve">במידה ויש צורך בהשמדת/סילוק מדיה מגנטי כגון, דיסקים, קלטות גיבוי, מדיה נתיקה מכל סוג, פלט נייר וכו' שכולל מידע בבעלות משרד החינוך – הספק מתחייב לבער את המידע שבמדיה בהתאם להנחיות ממונה אבטחת מידע במשרד החינוך לאחר גיבוי המידע בהתאם לצורך ולהנחיות המשרד.  </w:t>
      </w:r>
    </w:p>
    <w:p w14:paraId="71213853"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כי בסיום ההתקשרות יתאם עם משרד החינוך את השמדת כל נכסי המידע בבעלות משרד החינוך שנשארו ברשותו.</w:t>
      </w:r>
    </w:p>
    <w:p w14:paraId="227ACA9B" w14:textId="77777777" w:rsidR="00FF67FD" w:rsidRPr="0099494F" w:rsidRDefault="00FF67FD" w:rsidP="00FF67FD">
      <w:pPr>
        <w:pStyle w:val="aa"/>
        <w:spacing w:line="360" w:lineRule="auto"/>
        <w:ind w:left="1921"/>
        <w:rPr>
          <w:rFonts w:ascii="David" w:hAnsi="David"/>
        </w:rPr>
      </w:pPr>
    </w:p>
    <w:p w14:paraId="27530D5A" w14:textId="77777777" w:rsidR="00FF67FD" w:rsidRPr="0099494F" w:rsidRDefault="00FF67FD" w:rsidP="009C2EE4">
      <w:pPr>
        <w:pStyle w:val="12"/>
        <w:keepNext/>
        <w:numPr>
          <w:ilvl w:val="1"/>
          <w:numId w:val="307"/>
        </w:numPr>
        <w:spacing w:before="0" w:after="0" w:line="360" w:lineRule="auto"/>
        <w:jc w:val="both"/>
        <w:rPr>
          <w:rFonts w:ascii="David" w:hAnsi="David"/>
          <w:b w:val="0"/>
          <w:bCs w:val="0"/>
          <w:szCs w:val="24"/>
          <w:u w:val="single"/>
          <w:rtl/>
        </w:rPr>
      </w:pPr>
      <w:r w:rsidRPr="0099494F">
        <w:rPr>
          <w:rFonts w:ascii="David" w:hAnsi="David"/>
          <w:szCs w:val="24"/>
          <w:u w:val="single"/>
          <w:rtl/>
        </w:rPr>
        <w:t xml:space="preserve">ניהול הרשאות גישה </w:t>
      </w:r>
      <w:r>
        <w:rPr>
          <w:rFonts w:ascii="David" w:hAnsi="David" w:hint="cs"/>
          <w:szCs w:val="24"/>
          <w:u w:val="single"/>
          <w:rtl/>
        </w:rPr>
        <w:t xml:space="preserve">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3FA0F3D0"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w:t>
      </w:r>
      <w:r w:rsidRPr="009F72E8">
        <w:rPr>
          <w:rFonts w:asciiTheme="minorBidi" w:hAnsiTheme="minorBidi" w:cstheme="minorBidi"/>
        </w:rPr>
        <w:t>S</w:t>
      </w:r>
      <w:r w:rsidRPr="009F72E8">
        <w:rPr>
          <w:rFonts w:asciiTheme="minorBidi" w:hAnsiTheme="minorBidi" w:cstheme="minorBidi"/>
          <w:rtl/>
        </w:rPr>
        <w:t>) הספק מתחייב שגישה למערכות המידע ו/או מאגרי המידע תהיה מבוססת על בסיס הצורך לדעת (</w:t>
      </w:r>
      <w:r w:rsidRPr="009F72E8">
        <w:rPr>
          <w:rFonts w:asciiTheme="minorBidi" w:hAnsiTheme="minorBidi" w:cstheme="minorBidi"/>
        </w:rPr>
        <w:t>need to know</w:t>
      </w:r>
      <w:r w:rsidRPr="009F72E8">
        <w:rPr>
          <w:rFonts w:asciiTheme="minorBidi" w:hAnsiTheme="minorBidi" w:cstheme="minorBidi"/>
          <w:rtl/>
        </w:rPr>
        <w:t xml:space="preserve">)  ולא תורשה גישה מעבר לנדרש לצורך מילוי התפקיד כפי שהוגדר על ידי משרד החינוך ובהתאם להוראות המכרז. </w:t>
      </w:r>
    </w:p>
    <w:p w14:paraId="1CB650AD"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לדאוג לגישה ממודרת  על בסיס הגדרת תפקידים .</w:t>
      </w:r>
    </w:p>
    <w:p w14:paraId="1941B5B9"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 xml:space="preserve">הספק מתחייב לנהל  רישום מעודכן של בעלי התפקידים ושל הגישה המוגדרת לכל תפקיד. </w:t>
      </w:r>
    </w:p>
    <w:p w14:paraId="08E52884"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לגרוע הרשאות לבעלי תפקידים שהסתיים תפקידם או שאין להם צורך במידע אליו קיבלו הרשאה.</w:t>
      </w:r>
    </w:p>
    <w:p w14:paraId="5A500D2B"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w:t>
      </w:r>
      <w:r w:rsidRPr="009F72E8">
        <w:rPr>
          <w:rFonts w:asciiTheme="minorBidi" w:hAnsiTheme="minorBidi" w:cstheme="minorBidi"/>
        </w:rPr>
        <w:t>S</w:t>
      </w:r>
      <w:r w:rsidRPr="009F72E8">
        <w:rPr>
          <w:rFonts w:asciiTheme="minorBidi" w:hAnsiTheme="minorBidi" w:cstheme="minorBidi"/>
          <w:rtl/>
        </w:rPr>
        <w:t xml:space="preserve">) הספק מתחייב לדאוג לבקרות המתאימות על מנת שלא תבוצע גישה לא מורשית למאגרי המידע, </w:t>
      </w:r>
      <w:r w:rsidRPr="009F72E8">
        <w:rPr>
          <w:rFonts w:asciiTheme="minorBidi" w:hAnsiTheme="minorBidi" w:cstheme="minorBidi"/>
          <w:b/>
          <w:bCs/>
          <w:rtl/>
        </w:rPr>
        <w:t>יש לצרף למענה את הפתרון לדרישה</w:t>
      </w:r>
    </w:p>
    <w:p w14:paraId="4C1613D2"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 xml:space="preserve">הספק מתחייב שהזדהות לניהול הרשת והשירותים הניהוליים מרחוק תבוצע באמצעות רכיב פיסי בנוסף לסיסמא. </w:t>
      </w:r>
    </w:p>
    <w:p w14:paraId="06033A08"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 xml:space="preserve">על הספק לזהות את המשתמשים במערכות שבמכרז  באמצעות מערך ההזדהות של משרד החינוך </w:t>
      </w:r>
      <w:r w:rsidRPr="009F72E8">
        <w:rPr>
          <w:rFonts w:asciiTheme="minorBidi" w:hAnsiTheme="minorBidi" w:cstheme="minorBidi"/>
        </w:rPr>
        <w:t>Active Directory</w:t>
      </w:r>
      <w:r w:rsidRPr="009F72E8">
        <w:rPr>
          <w:rFonts w:asciiTheme="minorBidi" w:hAnsiTheme="minorBidi" w:cstheme="minorBidi"/>
          <w:rtl/>
        </w:rPr>
        <w:t xml:space="preserve">, </w:t>
      </w:r>
      <w:r w:rsidRPr="009F72E8">
        <w:rPr>
          <w:rFonts w:asciiTheme="minorBidi" w:hAnsiTheme="minorBidi" w:cstheme="minorBidi"/>
        </w:rPr>
        <w:t xml:space="preserve"> </w:t>
      </w:r>
      <w:r w:rsidRPr="009F72E8">
        <w:rPr>
          <w:rFonts w:asciiTheme="minorBidi" w:hAnsiTheme="minorBidi" w:cstheme="minorBidi"/>
          <w:rtl/>
        </w:rPr>
        <w:t>מערך ההזדהות תוגדר מדיניות סיסמאות שתכלול את הפרמטרים הבאים לכל הפחות:</w:t>
      </w:r>
    </w:p>
    <w:p w14:paraId="44D5F71C" w14:textId="77777777" w:rsidR="00FF67FD" w:rsidRPr="009F72E8" w:rsidRDefault="00FF67FD" w:rsidP="009C2EE4">
      <w:pPr>
        <w:pStyle w:val="aa"/>
        <w:numPr>
          <w:ilvl w:val="2"/>
          <w:numId w:val="306"/>
        </w:numPr>
        <w:bidi/>
        <w:spacing w:before="0" w:after="0"/>
        <w:ind w:left="1927"/>
        <w:jc w:val="left"/>
        <w:rPr>
          <w:rFonts w:asciiTheme="minorBidi" w:hAnsiTheme="minorBidi" w:cstheme="minorBidi"/>
        </w:rPr>
      </w:pPr>
      <w:r w:rsidRPr="009F72E8">
        <w:rPr>
          <w:rFonts w:asciiTheme="minorBidi" w:hAnsiTheme="minorBidi" w:cstheme="minorBidi"/>
          <w:rtl/>
        </w:rPr>
        <w:t>חוזק הסיסמא - לפחות 8 תווים בשילוב של ספרות ואותיות</w:t>
      </w:r>
    </w:p>
    <w:p w14:paraId="5F75BB78" w14:textId="77777777" w:rsidR="00FF67FD" w:rsidRPr="009F72E8" w:rsidRDefault="00FF67FD" w:rsidP="009C2EE4">
      <w:pPr>
        <w:pStyle w:val="aa"/>
        <w:numPr>
          <w:ilvl w:val="2"/>
          <w:numId w:val="306"/>
        </w:numPr>
        <w:bidi/>
        <w:spacing w:before="0" w:after="0"/>
        <w:ind w:left="1927"/>
        <w:jc w:val="left"/>
        <w:rPr>
          <w:rFonts w:asciiTheme="minorBidi" w:hAnsiTheme="minorBidi" w:cstheme="minorBidi"/>
        </w:rPr>
      </w:pPr>
      <w:r w:rsidRPr="009F72E8">
        <w:rPr>
          <w:rFonts w:asciiTheme="minorBidi" w:hAnsiTheme="minorBidi" w:cstheme="minorBidi"/>
          <w:rtl/>
        </w:rPr>
        <w:t>מספר ניסיונות שגויים לנעילה - 3 ניסיונות</w:t>
      </w:r>
    </w:p>
    <w:p w14:paraId="42A5E3AE" w14:textId="77777777" w:rsidR="00FF67FD" w:rsidRPr="009F72E8" w:rsidRDefault="00FF67FD" w:rsidP="009C2EE4">
      <w:pPr>
        <w:pStyle w:val="aa"/>
        <w:numPr>
          <w:ilvl w:val="2"/>
          <w:numId w:val="306"/>
        </w:numPr>
        <w:bidi/>
        <w:spacing w:before="0" w:after="0"/>
        <w:ind w:left="1927"/>
        <w:jc w:val="left"/>
        <w:rPr>
          <w:rFonts w:asciiTheme="minorBidi" w:hAnsiTheme="minorBidi" w:cstheme="minorBidi"/>
        </w:rPr>
      </w:pPr>
      <w:r w:rsidRPr="009F72E8">
        <w:rPr>
          <w:rFonts w:asciiTheme="minorBidi" w:hAnsiTheme="minorBidi" w:cstheme="minorBidi"/>
          <w:rtl/>
        </w:rPr>
        <w:t>שמירת היסטורית סיסמאות - עד 5 סיסמאות אחורה</w:t>
      </w:r>
    </w:p>
    <w:p w14:paraId="711C5211" w14:textId="77777777" w:rsidR="00FF67FD" w:rsidRPr="009F72E8" w:rsidRDefault="00FF67FD" w:rsidP="009C2EE4">
      <w:pPr>
        <w:pStyle w:val="aa"/>
        <w:numPr>
          <w:ilvl w:val="2"/>
          <w:numId w:val="306"/>
        </w:numPr>
        <w:bidi/>
        <w:spacing w:before="0" w:after="0"/>
        <w:ind w:left="1927"/>
        <w:jc w:val="left"/>
        <w:rPr>
          <w:rFonts w:asciiTheme="minorBidi" w:hAnsiTheme="minorBidi" w:cstheme="minorBidi"/>
        </w:rPr>
      </w:pPr>
      <w:r w:rsidRPr="009F72E8">
        <w:rPr>
          <w:rFonts w:asciiTheme="minorBidi" w:hAnsiTheme="minorBidi" w:cstheme="minorBidi"/>
          <w:rtl/>
        </w:rPr>
        <w:t>תדירות החלפת הסיסמא אחת ל-3 חודשים</w:t>
      </w:r>
    </w:p>
    <w:p w14:paraId="6685376E"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הספק מתחייב לנתק משתמש שהזדהה למערכת מידע לאחר פרק זמן של 10 דקות ללא פעילות .</w:t>
      </w:r>
    </w:p>
    <w:p w14:paraId="1FAC6E79" w14:textId="77777777" w:rsidR="00FF67FD" w:rsidRDefault="00FF67FD" w:rsidP="00FF67FD">
      <w:pPr>
        <w:pStyle w:val="aa"/>
        <w:spacing w:line="360" w:lineRule="auto"/>
        <w:ind w:left="716"/>
        <w:rPr>
          <w:rFonts w:ascii="David" w:hAnsi="David"/>
          <w:rtl/>
        </w:rPr>
      </w:pPr>
    </w:p>
    <w:p w14:paraId="7FE7B96D" w14:textId="77777777" w:rsidR="00FF67FD" w:rsidRPr="0099494F" w:rsidRDefault="00FF67FD" w:rsidP="009C2EE4">
      <w:pPr>
        <w:pStyle w:val="12"/>
        <w:keepNext/>
        <w:numPr>
          <w:ilvl w:val="1"/>
          <w:numId w:val="307"/>
        </w:numPr>
        <w:spacing w:before="0" w:after="0" w:line="360" w:lineRule="auto"/>
        <w:jc w:val="both"/>
        <w:rPr>
          <w:rFonts w:ascii="David" w:hAnsi="David"/>
          <w:b w:val="0"/>
          <w:bCs w:val="0"/>
          <w:szCs w:val="24"/>
          <w:u w:val="single"/>
        </w:rPr>
      </w:pPr>
      <w:r w:rsidRPr="0099494F">
        <w:rPr>
          <w:rFonts w:ascii="David" w:hAnsi="David"/>
          <w:szCs w:val="24"/>
          <w:u w:val="single"/>
          <w:rtl/>
        </w:rPr>
        <w:lastRenderedPageBreak/>
        <w:t xml:space="preserve">תיעוד אירועי אבטחה </w:t>
      </w:r>
      <w:r>
        <w:rPr>
          <w:rFonts w:ascii="David" w:hAnsi="David" w:hint="cs"/>
          <w:szCs w:val="24"/>
          <w:u w:val="single"/>
          <w:rtl/>
        </w:rPr>
        <w:t xml:space="preserve"> </w:t>
      </w:r>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578F054A"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w:t>
      </w:r>
      <w:r w:rsidRPr="009F72E8">
        <w:rPr>
          <w:rFonts w:asciiTheme="minorBidi" w:hAnsiTheme="minorBidi" w:cstheme="minorBidi"/>
        </w:rPr>
        <w:t>S</w:t>
      </w:r>
      <w:r w:rsidRPr="009F72E8">
        <w:rPr>
          <w:rFonts w:asciiTheme="minorBidi" w:hAnsiTheme="minorBidi" w:cstheme="minorBidi"/>
          <w:rtl/>
        </w:rPr>
        <w:t xml:space="preserve">) על הספק לבצע תיעוד של כל אירוע אשר יש בו משום פגיעה בשלמות סודיות וזמינות המידע, </w:t>
      </w:r>
      <w:r w:rsidRPr="009F72E8">
        <w:rPr>
          <w:rFonts w:asciiTheme="minorBidi" w:hAnsiTheme="minorBidi" w:cstheme="minorBidi"/>
          <w:b/>
          <w:bCs/>
          <w:rtl/>
        </w:rPr>
        <w:t>יש לצרף למענה את הפתרון לדרישה</w:t>
      </w:r>
      <w:r w:rsidRPr="009F72E8">
        <w:rPr>
          <w:rFonts w:asciiTheme="minorBidi" w:hAnsiTheme="minorBidi" w:cstheme="minorBidi"/>
          <w:rtl/>
        </w:rPr>
        <w:t>.</w:t>
      </w:r>
    </w:p>
    <w:p w14:paraId="24CACD1D"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 xml:space="preserve">כל אירוע אבטחה, יחקר וייבדק ויופק דוח אירוע המתאר את הגורמים לאירוע ואת דרכי הטיפול באירוע. הספק יוציא הנחיות לביצוע על מנת להפחית את הסיכוי לאירוע דומה. </w:t>
      </w:r>
    </w:p>
    <w:p w14:paraId="132B9439" w14:textId="77777777" w:rsidR="00FF67FD" w:rsidRPr="0099494F" w:rsidRDefault="00FF67FD" w:rsidP="009F72E8">
      <w:pPr>
        <w:ind w:left="1418"/>
        <w:rPr>
          <w:rFonts w:ascii="David" w:hAnsi="David"/>
        </w:rPr>
      </w:pPr>
    </w:p>
    <w:p w14:paraId="42462B09" w14:textId="77777777" w:rsidR="00FF67FD" w:rsidRPr="0099494F" w:rsidRDefault="00FF67FD" w:rsidP="009C2EE4">
      <w:pPr>
        <w:pStyle w:val="12"/>
        <w:keepNext/>
        <w:numPr>
          <w:ilvl w:val="1"/>
          <w:numId w:val="307"/>
        </w:numPr>
        <w:spacing w:before="0" w:after="0" w:line="360" w:lineRule="auto"/>
        <w:jc w:val="both"/>
        <w:rPr>
          <w:rFonts w:ascii="David" w:hAnsi="David"/>
          <w:b w:val="0"/>
          <w:bCs w:val="0"/>
          <w:szCs w:val="24"/>
          <w:u w:val="single"/>
        </w:rPr>
      </w:pPr>
      <w:r w:rsidRPr="0099494F">
        <w:rPr>
          <w:rFonts w:ascii="David" w:hAnsi="David"/>
          <w:szCs w:val="24"/>
          <w:u w:val="single"/>
          <w:rtl/>
        </w:rPr>
        <w:t>אבטחת תקשורת (</w:t>
      </w:r>
      <w:r w:rsidRPr="0099494F">
        <w:rPr>
          <w:rFonts w:ascii="David" w:hAnsi="David"/>
          <w:szCs w:val="24"/>
          <w:u w:val="single"/>
        </w:rPr>
        <w:t>M</w:t>
      </w:r>
      <w:r w:rsidRPr="0099494F">
        <w:rPr>
          <w:rFonts w:ascii="David" w:hAnsi="David"/>
          <w:szCs w:val="24"/>
          <w:u w:val="single"/>
          <w:rtl/>
        </w:rPr>
        <w:t>)</w:t>
      </w:r>
    </w:p>
    <w:p w14:paraId="18EDC5D3" w14:textId="77777777" w:rsidR="00FF67FD" w:rsidRPr="0099494F" w:rsidRDefault="00FF67FD" w:rsidP="009F72E8">
      <w:pPr>
        <w:pStyle w:val="aa"/>
        <w:ind w:left="716"/>
        <w:rPr>
          <w:rFonts w:ascii="David" w:hAnsi="David"/>
        </w:rPr>
      </w:pPr>
    </w:p>
    <w:p w14:paraId="74CAE30D" w14:textId="77777777" w:rsidR="00FF67FD" w:rsidRPr="0099494F" w:rsidRDefault="00FF67FD" w:rsidP="009C2EE4">
      <w:pPr>
        <w:pStyle w:val="aa"/>
        <w:numPr>
          <w:ilvl w:val="2"/>
          <w:numId w:val="307"/>
        </w:numPr>
        <w:tabs>
          <w:tab w:val="clear" w:pos="2138"/>
        </w:tabs>
        <w:bidi/>
        <w:spacing w:before="0" w:after="0"/>
        <w:ind w:left="1360" w:hanging="709"/>
        <w:rPr>
          <w:rFonts w:ascii="David" w:hAnsi="David"/>
        </w:rPr>
      </w:pPr>
      <w:r w:rsidRPr="0099494F">
        <w:rPr>
          <w:rFonts w:ascii="David" w:hAnsi="David"/>
          <w:rtl/>
        </w:rPr>
        <w:t>הספק מתחייב שלא יחבר מערכות /מאגרי  מידע למרשתת אלא אם כן קיבל את אישור המשרד לכך.</w:t>
      </w:r>
    </w:p>
    <w:p w14:paraId="26755ACB" w14:textId="39D1CD2B" w:rsidR="00FF67FD" w:rsidRPr="002F1B8D" w:rsidRDefault="00FF67FD" w:rsidP="009C2EE4">
      <w:pPr>
        <w:pStyle w:val="aa"/>
        <w:numPr>
          <w:ilvl w:val="2"/>
          <w:numId w:val="307"/>
        </w:numPr>
        <w:tabs>
          <w:tab w:val="clear" w:pos="2138"/>
        </w:tabs>
        <w:bidi/>
        <w:spacing w:before="0" w:after="0"/>
        <w:ind w:left="1360" w:hanging="646"/>
        <w:rPr>
          <w:rFonts w:ascii="David" w:hAnsi="David"/>
        </w:rPr>
      </w:pPr>
      <w:r w:rsidRPr="00025545">
        <w:rPr>
          <w:rFonts w:ascii="David" w:hAnsi="David" w:hint="cs"/>
          <w:rtl/>
        </w:rPr>
        <w:t>(</w:t>
      </w:r>
      <w:r w:rsidRPr="00025545">
        <w:rPr>
          <w:rFonts w:ascii="David" w:hAnsi="David" w:hint="cs"/>
        </w:rPr>
        <w:t>S</w:t>
      </w:r>
      <w:r w:rsidRPr="00025545">
        <w:rPr>
          <w:rFonts w:ascii="David" w:hAnsi="David" w:hint="cs"/>
          <w:rtl/>
        </w:rPr>
        <w:t>)</w:t>
      </w:r>
      <w:r>
        <w:rPr>
          <w:rFonts w:ascii="David" w:hAnsi="David" w:hint="cs"/>
          <w:rtl/>
        </w:rPr>
        <w:t xml:space="preserve"> </w:t>
      </w:r>
      <w:r w:rsidRPr="0099494F">
        <w:rPr>
          <w:rFonts w:ascii="David" w:hAnsi="David"/>
          <w:rtl/>
        </w:rPr>
        <w:t>במידה וקיבל הספק אישור וחיבר את המערכות ו/או מאגרי המידע לרשת ציבורית או למרשתת, מתחייב הספק לנקוט  באמצעי ההגנה המתאימים על מנת למנוע נזק, פריצה, זיהום או השחתה של מאגרי המידע</w:t>
      </w:r>
      <w:r>
        <w:rPr>
          <w:rFonts w:ascii="David" w:hAnsi="David" w:hint="cs"/>
          <w:rtl/>
        </w:rPr>
        <w:t xml:space="preserve">, </w:t>
      </w:r>
      <w:r w:rsidRPr="00025545">
        <w:rPr>
          <w:rFonts w:ascii="David" w:hAnsi="David" w:hint="cs"/>
          <w:b/>
          <w:bCs/>
          <w:rtl/>
        </w:rPr>
        <w:t>יש לפרט את הצעת הספק להתמודד עם האיומים הנ"ל ולצרף למענה את רשימת הבקרות והאמצעים הנותנים מענה לדרישה</w:t>
      </w:r>
      <w:r w:rsidRPr="00025545">
        <w:rPr>
          <w:rFonts w:ascii="David" w:hAnsi="David"/>
          <w:b/>
          <w:bCs/>
          <w:rtl/>
        </w:rPr>
        <w:t>.</w:t>
      </w:r>
      <w:r w:rsidRPr="0099494F">
        <w:rPr>
          <w:rFonts w:ascii="David" w:hAnsi="David"/>
          <w:rtl/>
        </w:rPr>
        <w:t xml:space="preserve"> </w:t>
      </w:r>
      <w:r w:rsidRPr="002F1B8D">
        <w:rPr>
          <w:rFonts w:ascii="David" w:hAnsi="David"/>
          <w:rtl/>
        </w:rPr>
        <w:t xml:space="preserve"> </w:t>
      </w:r>
    </w:p>
    <w:p w14:paraId="7F28D4F7" w14:textId="77777777" w:rsidR="00FF67FD" w:rsidRPr="0099494F" w:rsidRDefault="00FF67FD" w:rsidP="009C2EE4">
      <w:pPr>
        <w:pStyle w:val="aa"/>
        <w:numPr>
          <w:ilvl w:val="2"/>
          <w:numId w:val="307"/>
        </w:numPr>
        <w:tabs>
          <w:tab w:val="clear" w:pos="2138"/>
        </w:tabs>
        <w:bidi/>
        <w:spacing w:before="0" w:after="0"/>
        <w:ind w:left="1360" w:hanging="646"/>
        <w:rPr>
          <w:rFonts w:ascii="David" w:hAnsi="David"/>
        </w:rPr>
      </w:pPr>
      <w:r w:rsidRPr="00025545">
        <w:rPr>
          <w:rFonts w:ascii="David" w:hAnsi="David" w:hint="cs"/>
          <w:rtl/>
        </w:rPr>
        <w:t>(</w:t>
      </w:r>
      <w:r w:rsidRPr="00025545">
        <w:rPr>
          <w:rFonts w:ascii="David" w:hAnsi="David" w:hint="cs"/>
        </w:rPr>
        <w:t>S</w:t>
      </w:r>
      <w:r w:rsidRPr="00025545">
        <w:rPr>
          <w:rFonts w:ascii="David" w:hAnsi="David" w:hint="cs"/>
          <w:rtl/>
        </w:rPr>
        <w:t>)</w:t>
      </w:r>
      <w:r>
        <w:rPr>
          <w:rFonts w:ascii="David" w:hAnsi="David" w:hint="cs"/>
          <w:rtl/>
        </w:rPr>
        <w:t xml:space="preserve"> </w:t>
      </w:r>
      <w:r w:rsidRPr="0099494F">
        <w:rPr>
          <w:rFonts w:ascii="David" w:hAnsi="David"/>
          <w:rtl/>
        </w:rPr>
        <w:t xml:space="preserve">הספק מתחייב שהעברת המידע בתוך רשת התקשורת , ברשת ציבורית או במרשתת תיעשה תוך שימוש בשיטות הצפנה מקובלות. </w:t>
      </w:r>
    </w:p>
    <w:p w14:paraId="5C7F02E9" w14:textId="77777777" w:rsidR="00FF67FD" w:rsidRDefault="00FF67FD" w:rsidP="00FF67FD">
      <w:pPr>
        <w:pStyle w:val="aa"/>
        <w:spacing w:line="360" w:lineRule="auto"/>
        <w:ind w:left="1922"/>
        <w:rPr>
          <w:rFonts w:ascii="David" w:hAnsi="David"/>
          <w:rtl/>
        </w:rPr>
      </w:pPr>
    </w:p>
    <w:p w14:paraId="0F9F962A" w14:textId="77777777" w:rsidR="00FF67FD" w:rsidRPr="00930C6A" w:rsidRDefault="00FF67FD" w:rsidP="009C2EE4">
      <w:pPr>
        <w:pStyle w:val="aa"/>
        <w:numPr>
          <w:ilvl w:val="1"/>
          <w:numId w:val="307"/>
        </w:numPr>
        <w:bidi/>
        <w:spacing w:before="0" w:after="0" w:line="360" w:lineRule="auto"/>
        <w:rPr>
          <w:rFonts w:ascii="David" w:hAnsi="David"/>
        </w:rPr>
      </w:pPr>
      <w:r>
        <w:rPr>
          <w:rFonts w:ascii="David" w:hAnsi="David" w:hint="cs"/>
          <w:b/>
          <w:bCs/>
          <w:u w:val="single"/>
          <w:rtl/>
        </w:rPr>
        <w:t>אבטחת שיחות וועידה</w:t>
      </w:r>
    </w:p>
    <w:p w14:paraId="785083D9" w14:textId="77777777" w:rsidR="00FF67FD" w:rsidRPr="009F72E8" w:rsidRDefault="00FF67FD" w:rsidP="009F72E8">
      <w:pPr>
        <w:bidi/>
        <w:ind w:left="720"/>
        <w:rPr>
          <w:rFonts w:asciiTheme="minorBidi" w:hAnsiTheme="minorBidi" w:cstheme="minorBidi"/>
        </w:rPr>
      </w:pPr>
      <w:r w:rsidRPr="009F72E8">
        <w:rPr>
          <w:rFonts w:asciiTheme="minorBidi" w:hAnsiTheme="minorBidi" w:cstheme="minorBidi"/>
          <w:rtl/>
        </w:rPr>
        <w:t xml:space="preserve">במידה ונדרש שיחות וועידה באמצעות מערכות דיגיטליות (כגון </w:t>
      </w:r>
      <w:r w:rsidRPr="009F72E8">
        <w:rPr>
          <w:rFonts w:asciiTheme="minorBidi" w:hAnsiTheme="minorBidi" w:cstheme="minorBidi"/>
        </w:rPr>
        <w:t xml:space="preserve">Zoom  </w:t>
      </w:r>
      <w:r w:rsidRPr="009F72E8">
        <w:rPr>
          <w:rFonts w:asciiTheme="minorBidi" w:hAnsiTheme="minorBidi" w:cstheme="minorBidi"/>
          <w:rtl/>
        </w:rPr>
        <w:t xml:space="preserve"> , </w:t>
      </w:r>
      <w:r w:rsidRPr="009F72E8">
        <w:rPr>
          <w:rFonts w:asciiTheme="minorBidi" w:hAnsiTheme="minorBidi" w:cstheme="minorBidi"/>
        </w:rPr>
        <w:t xml:space="preserve">Teams </w:t>
      </w:r>
      <w:r w:rsidRPr="009F72E8">
        <w:rPr>
          <w:rFonts w:asciiTheme="minorBidi" w:hAnsiTheme="minorBidi" w:cstheme="minorBidi"/>
          <w:rtl/>
        </w:rPr>
        <w:t xml:space="preserve"> ו </w:t>
      </w:r>
      <w:r w:rsidRPr="009F72E8">
        <w:rPr>
          <w:rFonts w:asciiTheme="minorBidi" w:hAnsiTheme="minorBidi" w:cstheme="minorBidi"/>
        </w:rPr>
        <w:t>WebEx</w:t>
      </w:r>
      <w:r w:rsidRPr="009F72E8">
        <w:rPr>
          <w:rFonts w:asciiTheme="minorBidi" w:hAnsiTheme="minorBidi" w:cstheme="minorBidi"/>
          <w:rtl/>
        </w:rPr>
        <w:t xml:space="preserve"> )  המערכות יוגדרו בהתאם להנחיות הבאות:</w:t>
      </w:r>
    </w:p>
    <w:p w14:paraId="43DF1DAF"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חל איסור להקליט את השיחה</w:t>
      </w:r>
    </w:p>
    <w:p w14:paraId="6182942B"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 xml:space="preserve">אין להשתמש בצ'ט שבמערכות אלו לדו שיח בין המשתתפים </w:t>
      </w:r>
    </w:p>
    <w:p w14:paraId="697B2E67"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כל שיחת ועידה תוגן בסיסמא</w:t>
      </w:r>
    </w:p>
    <w:p w14:paraId="35B01E21"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על מזמין השיחה לאשר כל משתתף שניכנס לחדר השיחה (חדר המתנה)</w:t>
      </w:r>
    </w:p>
    <w:p w14:paraId="4080A35E" w14:textId="77777777" w:rsidR="00FF67FD" w:rsidRPr="009F72E8" w:rsidRDefault="00FF67FD" w:rsidP="009C2EE4">
      <w:pPr>
        <w:pStyle w:val="aa"/>
        <w:numPr>
          <w:ilvl w:val="2"/>
          <w:numId w:val="307"/>
        </w:numPr>
        <w:tabs>
          <w:tab w:val="clear" w:pos="2138"/>
        </w:tabs>
        <w:bidi/>
        <w:spacing w:before="0" w:after="0"/>
        <w:ind w:left="1360" w:hanging="709"/>
        <w:rPr>
          <w:rFonts w:asciiTheme="minorBidi" w:hAnsiTheme="minorBidi" w:cstheme="minorBidi"/>
        </w:rPr>
      </w:pPr>
      <w:r w:rsidRPr="009F72E8">
        <w:rPr>
          <w:rFonts w:asciiTheme="minorBidi" w:hAnsiTheme="minorBidi" w:cstheme="minorBidi"/>
          <w:rtl/>
        </w:rPr>
        <w:t>שיתוף המסך יאור על ידי מזמין השיחה</w:t>
      </w:r>
    </w:p>
    <w:p w14:paraId="22081CA6" w14:textId="77777777" w:rsidR="00FF67FD" w:rsidRPr="00566C24" w:rsidRDefault="00FF67FD" w:rsidP="00FF67FD">
      <w:pPr>
        <w:pStyle w:val="aa"/>
        <w:spacing w:line="360" w:lineRule="auto"/>
        <w:ind w:left="1922"/>
        <w:rPr>
          <w:rFonts w:ascii="David" w:hAnsi="David"/>
        </w:rPr>
      </w:pPr>
    </w:p>
    <w:p w14:paraId="28D1DD9C" w14:textId="77777777" w:rsidR="00FF67FD" w:rsidRPr="0099494F" w:rsidRDefault="00FF67FD" w:rsidP="009C2EE4">
      <w:pPr>
        <w:pStyle w:val="12"/>
        <w:keepNext/>
        <w:numPr>
          <w:ilvl w:val="1"/>
          <w:numId w:val="307"/>
        </w:numPr>
        <w:spacing w:before="0" w:after="0" w:line="360" w:lineRule="auto"/>
        <w:ind w:left="792"/>
        <w:jc w:val="both"/>
        <w:rPr>
          <w:rFonts w:ascii="David" w:hAnsi="David"/>
          <w:b w:val="0"/>
          <w:bCs w:val="0"/>
          <w:szCs w:val="24"/>
          <w:u w:val="single"/>
          <w:rtl/>
        </w:rPr>
      </w:pPr>
      <w:bookmarkStart w:id="1404" w:name="_Toc286588222"/>
      <w:r w:rsidRPr="0099494F">
        <w:rPr>
          <w:rFonts w:ascii="David" w:hAnsi="David"/>
          <w:szCs w:val="24"/>
          <w:u w:val="single"/>
          <w:rtl/>
        </w:rPr>
        <w:t xml:space="preserve">אבטחת תחנות הקצה </w:t>
      </w:r>
      <w:bookmarkEnd w:id="1404"/>
      <w:r w:rsidRPr="0099494F">
        <w:rPr>
          <w:rFonts w:ascii="David" w:hAnsi="David"/>
          <w:szCs w:val="24"/>
          <w:u w:val="single"/>
          <w:rtl/>
        </w:rPr>
        <w:t>(</w:t>
      </w:r>
      <w:r w:rsidRPr="0099494F">
        <w:rPr>
          <w:rFonts w:ascii="David" w:hAnsi="David"/>
          <w:szCs w:val="24"/>
          <w:u w:val="single"/>
        </w:rPr>
        <w:t>M</w:t>
      </w:r>
      <w:r w:rsidRPr="0099494F">
        <w:rPr>
          <w:rFonts w:ascii="David" w:hAnsi="David"/>
          <w:szCs w:val="24"/>
          <w:u w:val="single"/>
          <w:rtl/>
        </w:rPr>
        <w:t>)</w:t>
      </w:r>
    </w:p>
    <w:p w14:paraId="162F6A90" w14:textId="67C83776" w:rsidR="00FF67FD" w:rsidRPr="00FD6F76" w:rsidRDefault="00FF67FD" w:rsidP="00025545">
      <w:pPr>
        <w:pStyle w:val="aa"/>
        <w:bidi/>
        <w:spacing w:line="360" w:lineRule="auto"/>
        <w:rPr>
          <w:rFonts w:ascii="David" w:hAnsi="David"/>
          <w:rtl/>
        </w:rPr>
      </w:pPr>
      <w:r w:rsidRPr="0099494F">
        <w:rPr>
          <w:rFonts w:ascii="David" w:hAnsi="David"/>
          <w:rtl/>
        </w:rPr>
        <w:t>חל איסור מוחלט לשמור מ</w:t>
      </w:r>
      <w:r>
        <w:rPr>
          <w:rFonts w:ascii="David" w:hAnsi="David"/>
          <w:rtl/>
        </w:rPr>
        <w:t>ידע רגיש בתחנה מרוחקת של המש</w:t>
      </w:r>
      <w:r>
        <w:rPr>
          <w:rFonts w:ascii="David" w:hAnsi="David" w:hint="cs"/>
          <w:rtl/>
        </w:rPr>
        <w:t>תמש</w:t>
      </w:r>
    </w:p>
    <w:p w14:paraId="0C689ECA" w14:textId="77777777" w:rsidR="00573E7A" w:rsidRDefault="00573E7A">
      <w:pPr>
        <w:rPr>
          <w:rFonts w:asciiTheme="minorBidi" w:hAnsiTheme="minorBidi" w:cstheme="minorBidi"/>
          <w:b/>
          <w:bCs/>
        </w:rPr>
      </w:pPr>
      <w:r>
        <w:rPr>
          <w:rFonts w:asciiTheme="minorBidi" w:hAnsiTheme="minorBidi" w:cstheme="minorBidi"/>
          <w:b/>
          <w:bCs/>
        </w:rPr>
        <w:br w:type="page"/>
      </w:r>
    </w:p>
    <w:p w14:paraId="35BA82BC" w14:textId="1C1E3994" w:rsidR="00573E7A" w:rsidRPr="00255745" w:rsidRDefault="00573E7A" w:rsidP="00255745">
      <w:pPr>
        <w:pStyle w:val="12"/>
        <w:numPr>
          <w:ilvl w:val="0"/>
          <w:numId w:val="0"/>
        </w:numPr>
        <w:jc w:val="center"/>
        <w:rPr>
          <w:sz w:val="28"/>
          <w:szCs w:val="28"/>
          <w:rtl/>
        </w:rPr>
      </w:pPr>
      <w:r w:rsidRPr="00255745">
        <w:rPr>
          <w:rFonts w:hint="cs"/>
          <w:sz w:val="28"/>
          <w:szCs w:val="28"/>
          <w:rtl/>
        </w:rPr>
        <w:lastRenderedPageBreak/>
        <w:t>נספח נוהל 10.2 קישור גורם חוץ</w:t>
      </w:r>
    </w:p>
    <w:p w14:paraId="4F363BCA" w14:textId="77777777" w:rsidR="00573E7A" w:rsidRPr="00A92C3A" w:rsidRDefault="00573E7A" w:rsidP="009C2EE4">
      <w:pPr>
        <w:pStyle w:val="12"/>
        <w:numPr>
          <w:ilvl w:val="0"/>
          <w:numId w:val="310"/>
        </w:numPr>
        <w:ind w:left="720"/>
        <w:jc w:val="both"/>
        <w:rPr>
          <w:sz w:val="24"/>
          <w:szCs w:val="24"/>
          <w:rtl/>
        </w:rPr>
      </w:pPr>
      <w:r w:rsidRPr="00A92C3A">
        <w:rPr>
          <w:sz w:val="24"/>
          <w:szCs w:val="24"/>
          <w:rtl/>
        </w:rPr>
        <w:t>מטרת הנוהל</w:t>
      </w:r>
    </w:p>
    <w:p w14:paraId="21EFC1B3" w14:textId="77777777" w:rsidR="00573E7A" w:rsidRPr="00A92C3A" w:rsidRDefault="00573E7A" w:rsidP="009C2EE4">
      <w:pPr>
        <w:pStyle w:val="12"/>
        <w:numPr>
          <w:ilvl w:val="1"/>
          <w:numId w:val="310"/>
        </w:numPr>
        <w:ind w:left="1152"/>
        <w:jc w:val="both"/>
        <w:rPr>
          <w:b w:val="0"/>
          <w:bCs w:val="0"/>
          <w:sz w:val="24"/>
          <w:szCs w:val="24"/>
          <w:rtl/>
        </w:rPr>
      </w:pPr>
      <w:r w:rsidRPr="00A92C3A">
        <w:rPr>
          <w:rFonts w:hint="cs"/>
          <w:b w:val="0"/>
          <w:bCs w:val="0"/>
          <w:sz w:val="24"/>
          <w:szCs w:val="24"/>
          <w:rtl/>
        </w:rPr>
        <w:t>לקבוע נוהל קישור אתרים מרוחקים וחיצוניים לרשת תפעולית במשרד החינוך.</w:t>
      </w:r>
    </w:p>
    <w:p w14:paraId="05E6A89A" w14:textId="77777777" w:rsidR="00573E7A" w:rsidRPr="00A92C3A" w:rsidRDefault="00573E7A" w:rsidP="009C2EE4">
      <w:pPr>
        <w:pStyle w:val="12"/>
        <w:numPr>
          <w:ilvl w:val="1"/>
          <w:numId w:val="310"/>
        </w:numPr>
        <w:ind w:left="1152"/>
        <w:jc w:val="both"/>
        <w:rPr>
          <w:b w:val="0"/>
          <w:bCs w:val="0"/>
          <w:sz w:val="24"/>
          <w:szCs w:val="24"/>
          <w:rtl/>
        </w:rPr>
      </w:pPr>
      <w:r w:rsidRPr="00A92C3A">
        <w:rPr>
          <w:rFonts w:hint="cs"/>
          <w:b w:val="0"/>
          <w:bCs w:val="0"/>
          <w:sz w:val="24"/>
          <w:szCs w:val="24"/>
          <w:rtl/>
        </w:rPr>
        <w:t>קביעת מידור מידע ומניעת זליגה לרשתות אחרות.</w:t>
      </w:r>
    </w:p>
    <w:p w14:paraId="7CDED4BD" w14:textId="77777777" w:rsidR="00573E7A" w:rsidRPr="00DF16B4" w:rsidRDefault="00573E7A" w:rsidP="00DC7F4C">
      <w:pPr>
        <w:ind w:left="360"/>
        <w:rPr>
          <w:rtl/>
        </w:rPr>
      </w:pPr>
    </w:p>
    <w:p w14:paraId="0B944ABA" w14:textId="77777777" w:rsidR="00573E7A" w:rsidRPr="00A92C3A" w:rsidRDefault="00573E7A" w:rsidP="009C2EE4">
      <w:pPr>
        <w:pStyle w:val="12"/>
        <w:numPr>
          <w:ilvl w:val="0"/>
          <w:numId w:val="310"/>
        </w:numPr>
        <w:ind w:left="720"/>
        <w:jc w:val="both"/>
        <w:rPr>
          <w:sz w:val="24"/>
          <w:szCs w:val="24"/>
          <w:rtl/>
        </w:rPr>
      </w:pPr>
      <w:r w:rsidRPr="00A92C3A">
        <w:rPr>
          <w:rFonts w:hint="cs"/>
          <w:sz w:val="24"/>
          <w:szCs w:val="24"/>
          <w:rtl/>
        </w:rPr>
        <w:t>דרישות ואופי השירות</w:t>
      </w:r>
    </w:p>
    <w:p w14:paraId="530382FB" w14:textId="77777777" w:rsidR="00573E7A" w:rsidRDefault="00573E7A" w:rsidP="009C2EE4">
      <w:pPr>
        <w:pStyle w:val="12"/>
        <w:numPr>
          <w:ilvl w:val="1"/>
          <w:numId w:val="310"/>
        </w:numPr>
        <w:ind w:left="1152"/>
        <w:jc w:val="both"/>
        <w:rPr>
          <w:b w:val="0"/>
          <w:bCs w:val="0"/>
          <w:sz w:val="24"/>
          <w:szCs w:val="24"/>
        </w:rPr>
      </w:pPr>
      <w:r>
        <w:rPr>
          <w:rFonts w:hint="cs"/>
          <w:b w:val="0"/>
          <w:bCs w:val="0"/>
          <w:sz w:val="24"/>
          <w:szCs w:val="24"/>
          <w:rtl/>
        </w:rPr>
        <w:t>מתן שירותי מחשוב קבועים מאתרים מרוחקים</w:t>
      </w:r>
    </w:p>
    <w:p w14:paraId="48C4C6FA" w14:textId="77777777" w:rsidR="00573E7A" w:rsidRDefault="00573E7A" w:rsidP="009C2EE4">
      <w:pPr>
        <w:pStyle w:val="12"/>
        <w:numPr>
          <w:ilvl w:val="1"/>
          <w:numId w:val="310"/>
        </w:numPr>
        <w:ind w:left="1152"/>
        <w:jc w:val="both"/>
        <w:rPr>
          <w:b w:val="0"/>
          <w:bCs w:val="0"/>
          <w:sz w:val="24"/>
          <w:szCs w:val="24"/>
          <w:rtl/>
        </w:rPr>
      </w:pPr>
      <w:r>
        <w:rPr>
          <w:rFonts w:hint="cs"/>
          <w:b w:val="0"/>
          <w:bCs w:val="0"/>
          <w:sz w:val="24"/>
          <w:szCs w:val="24"/>
          <w:rtl/>
        </w:rPr>
        <w:t>מתן שירותי מחשוב קבועים מאתרים חיצוניים.</w:t>
      </w:r>
    </w:p>
    <w:p w14:paraId="40123EF6" w14:textId="77777777" w:rsidR="00573E7A" w:rsidRDefault="00573E7A" w:rsidP="009C2EE4">
      <w:pPr>
        <w:pStyle w:val="12"/>
        <w:numPr>
          <w:ilvl w:val="1"/>
          <w:numId w:val="310"/>
        </w:numPr>
        <w:ind w:left="1152"/>
        <w:jc w:val="both"/>
        <w:rPr>
          <w:b w:val="0"/>
          <w:bCs w:val="0"/>
          <w:sz w:val="24"/>
          <w:szCs w:val="24"/>
          <w:rtl/>
        </w:rPr>
      </w:pPr>
      <w:r>
        <w:rPr>
          <w:rFonts w:hint="cs"/>
          <w:b w:val="0"/>
          <w:bCs w:val="0"/>
          <w:sz w:val="24"/>
          <w:szCs w:val="24"/>
          <w:rtl/>
        </w:rPr>
        <w:t>מתן שירותי מחשוב למשתמשי המשרד מרחוק.</w:t>
      </w:r>
    </w:p>
    <w:p w14:paraId="17062A8D" w14:textId="77777777" w:rsidR="00573E7A" w:rsidRDefault="00573E7A" w:rsidP="009C2EE4">
      <w:pPr>
        <w:pStyle w:val="12"/>
        <w:numPr>
          <w:ilvl w:val="1"/>
          <w:numId w:val="310"/>
        </w:numPr>
        <w:ind w:left="1152"/>
        <w:jc w:val="both"/>
        <w:rPr>
          <w:b w:val="0"/>
          <w:bCs w:val="0"/>
          <w:sz w:val="24"/>
          <w:szCs w:val="24"/>
          <w:rtl/>
        </w:rPr>
      </w:pPr>
      <w:r w:rsidRPr="00DF16B4">
        <w:rPr>
          <w:rFonts w:hint="cs"/>
          <w:b w:val="0"/>
          <w:bCs w:val="0"/>
          <w:sz w:val="24"/>
          <w:szCs w:val="24"/>
          <w:rtl/>
        </w:rPr>
        <w:t>מתן שירות או תמיכה חיצונית על ידי ספק שירותים</w:t>
      </w:r>
      <w:r>
        <w:rPr>
          <w:rFonts w:hint="cs"/>
          <w:b w:val="0"/>
          <w:bCs w:val="0"/>
          <w:sz w:val="24"/>
          <w:szCs w:val="24"/>
          <w:rtl/>
        </w:rPr>
        <w:t xml:space="preserve"> באופן שוטף</w:t>
      </w:r>
      <w:r w:rsidRPr="00DF16B4">
        <w:rPr>
          <w:rFonts w:hint="cs"/>
          <w:b w:val="0"/>
          <w:bCs w:val="0"/>
          <w:sz w:val="24"/>
          <w:szCs w:val="24"/>
          <w:rtl/>
        </w:rPr>
        <w:t>.</w:t>
      </w:r>
    </w:p>
    <w:p w14:paraId="629B2C20" w14:textId="77777777" w:rsidR="00573E7A" w:rsidRDefault="00573E7A" w:rsidP="009C2EE4">
      <w:pPr>
        <w:pStyle w:val="12"/>
        <w:numPr>
          <w:ilvl w:val="1"/>
          <w:numId w:val="310"/>
        </w:numPr>
        <w:ind w:left="1152"/>
        <w:jc w:val="both"/>
        <w:rPr>
          <w:b w:val="0"/>
          <w:bCs w:val="0"/>
          <w:sz w:val="24"/>
          <w:szCs w:val="24"/>
        </w:rPr>
      </w:pPr>
      <w:r w:rsidRPr="00DF16B4">
        <w:rPr>
          <w:rFonts w:hint="cs"/>
          <w:b w:val="0"/>
          <w:bCs w:val="0"/>
          <w:sz w:val="24"/>
          <w:szCs w:val="24"/>
          <w:rtl/>
        </w:rPr>
        <w:t xml:space="preserve">מתן אפשרות גישה והשתלטות מרוחקת עבור תמיכה טכנית למערכות הקיימות על גבי </w:t>
      </w:r>
      <w:r w:rsidRPr="00DF16B4">
        <w:rPr>
          <w:rFonts w:hint="cs"/>
          <w:b w:val="0"/>
          <w:bCs w:val="0"/>
          <w:sz w:val="24"/>
          <w:szCs w:val="24"/>
        </w:rPr>
        <w:t>P</w:t>
      </w:r>
      <w:r w:rsidRPr="00DF16B4">
        <w:rPr>
          <w:b w:val="0"/>
          <w:bCs w:val="0"/>
          <w:sz w:val="24"/>
          <w:szCs w:val="24"/>
        </w:rPr>
        <w:t>C</w:t>
      </w:r>
      <w:r w:rsidRPr="00DF16B4">
        <w:rPr>
          <w:rFonts w:hint="cs"/>
          <w:b w:val="0"/>
          <w:bCs w:val="0"/>
          <w:sz w:val="24"/>
          <w:szCs w:val="24"/>
          <w:rtl/>
        </w:rPr>
        <w:t xml:space="preserve"> ושרתים. </w:t>
      </w:r>
    </w:p>
    <w:p w14:paraId="75F8BDB6" w14:textId="77777777" w:rsidR="00573E7A" w:rsidRDefault="00573E7A" w:rsidP="009C2EE4">
      <w:pPr>
        <w:pStyle w:val="12"/>
        <w:numPr>
          <w:ilvl w:val="1"/>
          <w:numId w:val="310"/>
        </w:numPr>
        <w:ind w:left="1152"/>
        <w:jc w:val="both"/>
        <w:rPr>
          <w:b w:val="0"/>
          <w:bCs w:val="0"/>
          <w:sz w:val="24"/>
          <w:szCs w:val="24"/>
        </w:rPr>
      </w:pPr>
      <w:r>
        <w:rPr>
          <w:rFonts w:hint="cs"/>
          <w:b w:val="0"/>
          <w:bCs w:val="0"/>
          <w:sz w:val="24"/>
          <w:szCs w:val="24"/>
          <w:rtl/>
        </w:rPr>
        <w:t>מתן גישה ל</w:t>
      </w:r>
      <w:r w:rsidRPr="00DF16B4">
        <w:rPr>
          <w:rFonts w:hint="cs"/>
          <w:b w:val="0"/>
          <w:bCs w:val="0"/>
          <w:sz w:val="24"/>
          <w:szCs w:val="24"/>
          <w:rtl/>
        </w:rPr>
        <w:t>ניטור שוטף של מערכת המחשוב או טיפול מונע ע"י כלים אוטומטים וידניים</w:t>
      </w:r>
      <w:r>
        <w:rPr>
          <w:rFonts w:hint="cs"/>
          <w:b w:val="0"/>
          <w:bCs w:val="0"/>
          <w:sz w:val="24"/>
          <w:szCs w:val="24"/>
          <w:rtl/>
        </w:rPr>
        <w:t xml:space="preserve"> של הספק</w:t>
      </w:r>
      <w:r w:rsidRPr="00DF16B4">
        <w:rPr>
          <w:rFonts w:hint="cs"/>
          <w:b w:val="0"/>
          <w:bCs w:val="0"/>
          <w:sz w:val="24"/>
          <w:szCs w:val="24"/>
          <w:rtl/>
        </w:rPr>
        <w:t>.</w:t>
      </w:r>
    </w:p>
    <w:p w14:paraId="6292D325" w14:textId="77777777" w:rsidR="00573E7A" w:rsidRDefault="00573E7A" w:rsidP="009C2EE4">
      <w:pPr>
        <w:pStyle w:val="12"/>
        <w:numPr>
          <w:ilvl w:val="1"/>
          <w:numId w:val="310"/>
        </w:numPr>
        <w:ind w:left="1152"/>
        <w:jc w:val="both"/>
        <w:rPr>
          <w:b w:val="0"/>
          <w:bCs w:val="0"/>
          <w:sz w:val="24"/>
          <w:szCs w:val="24"/>
          <w:rtl/>
        </w:rPr>
      </w:pPr>
      <w:r>
        <w:rPr>
          <w:rFonts w:hint="cs"/>
          <w:b w:val="0"/>
          <w:bCs w:val="0"/>
          <w:sz w:val="24"/>
          <w:szCs w:val="24"/>
          <w:rtl/>
        </w:rPr>
        <w:t>קישור תחנות ברשת המשרד לגורמי חוץ לצרכי העברת מידע.</w:t>
      </w:r>
    </w:p>
    <w:p w14:paraId="35BB1F2A" w14:textId="77777777" w:rsidR="00573E7A" w:rsidRPr="000F7269" w:rsidRDefault="00573E7A" w:rsidP="00DC7F4C">
      <w:pPr>
        <w:ind w:left="360"/>
      </w:pPr>
    </w:p>
    <w:p w14:paraId="66A7573C" w14:textId="77777777" w:rsidR="00573E7A" w:rsidRPr="00A92C3A" w:rsidRDefault="00573E7A" w:rsidP="009C2EE4">
      <w:pPr>
        <w:pStyle w:val="12"/>
        <w:numPr>
          <w:ilvl w:val="0"/>
          <w:numId w:val="310"/>
        </w:numPr>
        <w:ind w:left="720"/>
        <w:jc w:val="both"/>
        <w:rPr>
          <w:sz w:val="24"/>
          <w:szCs w:val="24"/>
          <w:rtl/>
        </w:rPr>
      </w:pPr>
      <w:r w:rsidRPr="00A92C3A">
        <w:rPr>
          <w:rFonts w:hint="cs"/>
          <w:sz w:val="24"/>
          <w:szCs w:val="24"/>
          <w:rtl/>
        </w:rPr>
        <w:t>ה</w:t>
      </w:r>
      <w:r w:rsidRPr="00A92C3A">
        <w:rPr>
          <w:sz w:val="24"/>
          <w:szCs w:val="24"/>
          <w:rtl/>
        </w:rPr>
        <w:t>גדרות</w:t>
      </w:r>
    </w:p>
    <w:p w14:paraId="3CCA95DA" w14:textId="77777777" w:rsidR="00573E7A" w:rsidRPr="00023583" w:rsidRDefault="00573E7A" w:rsidP="009C2EE4">
      <w:pPr>
        <w:pStyle w:val="12"/>
        <w:numPr>
          <w:ilvl w:val="1"/>
          <w:numId w:val="310"/>
        </w:numPr>
        <w:ind w:left="1152"/>
        <w:jc w:val="both"/>
        <w:rPr>
          <w:sz w:val="24"/>
          <w:szCs w:val="24"/>
          <w:rtl/>
        </w:rPr>
      </w:pPr>
      <w:bookmarkStart w:id="1405" w:name="_Toc479642572"/>
      <w:r w:rsidRPr="00023583">
        <w:rPr>
          <w:rFonts w:hint="cs"/>
          <w:sz w:val="24"/>
          <w:szCs w:val="24"/>
          <w:rtl/>
        </w:rPr>
        <w:t>אתר מרוחק מנוהל</w:t>
      </w:r>
    </w:p>
    <w:p w14:paraId="42E3AC1B" w14:textId="77777777" w:rsidR="00573E7A" w:rsidRDefault="00573E7A" w:rsidP="00DC7F4C">
      <w:pPr>
        <w:bidi/>
        <w:ind w:left="1152"/>
      </w:pPr>
      <w:r>
        <w:rPr>
          <w:rFonts w:hint="cs"/>
          <w:rtl/>
        </w:rPr>
        <w:t>אתר משרדי \ מחוז אשר מחובר לרשת תפעולית במשרד החינוך באופן קבוע ומהווה חלק בלתי נפרד מרשת המשרד, מקבל שירותי הזדהות משרתי הזדהות ברשת התפעולית. אתר מרוחק מנוהל מקבל שירותי תחזוקה ממנהל תקשוב ומערכות מידע.</w:t>
      </w:r>
    </w:p>
    <w:p w14:paraId="334E4E78" w14:textId="77777777" w:rsidR="00573E7A" w:rsidRDefault="00573E7A" w:rsidP="009C2EE4">
      <w:pPr>
        <w:pStyle w:val="12"/>
        <w:numPr>
          <w:ilvl w:val="1"/>
          <w:numId w:val="310"/>
        </w:numPr>
        <w:ind w:left="1152"/>
        <w:jc w:val="both"/>
        <w:rPr>
          <w:sz w:val="24"/>
          <w:szCs w:val="24"/>
          <w:rtl/>
        </w:rPr>
      </w:pPr>
      <w:r>
        <w:rPr>
          <w:rFonts w:hint="cs"/>
          <w:sz w:val="24"/>
          <w:szCs w:val="24"/>
          <w:rtl/>
        </w:rPr>
        <w:t>אתר מרוחק לא מנוהל</w:t>
      </w:r>
    </w:p>
    <w:p w14:paraId="5E251015" w14:textId="77777777" w:rsidR="00573E7A" w:rsidRDefault="00573E7A" w:rsidP="00DC7F4C">
      <w:pPr>
        <w:bidi/>
        <w:ind w:left="1152"/>
      </w:pPr>
      <w:r>
        <w:rPr>
          <w:rFonts w:hint="cs"/>
          <w:rtl/>
        </w:rPr>
        <w:t>אתר חוץ משרדי אשר מחובר לרשת תפעולית במשרד החינוך באופן קבוע ומהווה חלק בלתי נפרד מרשת המשרד, מקבל שירותי הזדהות משרתי הזדהות ברשת התפעולית. אתר מרוחק לא מנוהל מקבל שירותי תחזוקה מהספק החיצוני בלבד.</w:t>
      </w:r>
    </w:p>
    <w:p w14:paraId="4EE6E233" w14:textId="77777777" w:rsidR="00573E7A" w:rsidRPr="00F94B24" w:rsidRDefault="00573E7A" w:rsidP="00DC7F4C">
      <w:pPr>
        <w:ind w:left="926"/>
      </w:pPr>
    </w:p>
    <w:p w14:paraId="0A809FF0" w14:textId="77777777" w:rsidR="00573E7A" w:rsidRPr="001A0AA4" w:rsidRDefault="00573E7A" w:rsidP="009C2EE4">
      <w:pPr>
        <w:pStyle w:val="12"/>
        <w:numPr>
          <w:ilvl w:val="1"/>
          <w:numId w:val="310"/>
        </w:numPr>
        <w:ind w:left="1152"/>
        <w:jc w:val="both"/>
        <w:rPr>
          <w:sz w:val="24"/>
          <w:szCs w:val="24"/>
          <w:rtl/>
        </w:rPr>
      </w:pPr>
      <w:r w:rsidRPr="001A0AA4">
        <w:rPr>
          <w:rFonts w:hint="cs"/>
          <w:sz w:val="24"/>
          <w:szCs w:val="24"/>
          <w:rtl/>
        </w:rPr>
        <w:t>אתר חיצוני</w:t>
      </w:r>
    </w:p>
    <w:p w14:paraId="038472C3" w14:textId="77777777" w:rsidR="00573E7A" w:rsidRDefault="00573E7A" w:rsidP="00DC7F4C">
      <w:pPr>
        <w:bidi/>
        <w:ind w:left="1152"/>
        <w:rPr>
          <w:rtl/>
        </w:rPr>
      </w:pPr>
      <w:r>
        <w:rPr>
          <w:rFonts w:hint="cs"/>
          <w:rtl/>
        </w:rPr>
        <w:t>אתר חוץ משרדי אשר מקבל גישה לרשת תפעולית במשרד החינוך ומנוהל ע"י הספק החיצוני או משתמש, מקבל או נותן</w:t>
      </w:r>
      <w:r>
        <w:t xml:space="preserve"> </w:t>
      </w:r>
      <w:r>
        <w:rPr>
          <w:rFonts w:hint="cs"/>
          <w:rtl/>
        </w:rPr>
        <w:t xml:space="preserve"> שירותים שונים מהרשת התפעולית במשרד החינוך.</w:t>
      </w:r>
    </w:p>
    <w:p w14:paraId="0B335BA4" w14:textId="77777777" w:rsidR="00573E7A" w:rsidRPr="00B84DAF" w:rsidRDefault="00573E7A" w:rsidP="00DC7F4C">
      <w:pPr>
        <w:bidi/>
        <w:ind w:left="1152"/>
        <w:rPr>
          <w:rtl/>
        </w:rPr>
      </w:pPr>
      <w:r w:rsidRPr="00B84DAF">
        <w:rPr>
          <w:rFonts w:hint="cs"/>
          <w:rtl/>
        </w:rPr>
        <w:t>כרטיס הזדהות חכם</w:t>
      </w:r>
    </w:p>
    <w:p w14:paraId="4C4F49EA" w14:textId="77777777" w:rsidR="00573E7A" w:rsidRPr="00B84DAF" w:rsidRDefault="00573E7A" w:rsidP="00DC7F4C">
      <w:pPr>
        <w:bidi/>
        <w:ind w:left="1152"/>
      </w:pPr>
      <w:r>
        <w:rPr>
          <w:rFonts w:hint="cs"/>
          <w:rtl/>
        </w:rPr>
        <w:t>כרטיס אישי שהונפק ע"י משרד החינוך ומשמש כאמצעי הזדהות משולב עם סיסמא אישית של המשתמש.</w:t>
      </w:r>
    </w:p>
    <w:p w14:paraId="18D37DB6" w14:textId="77777777" w:rsidR="00573E7A" w:rsidRPr="004864C3" w:rsidRDefault="00573E7A" w:rsidP="009C2EE4">
      <w:pPr>
        <w:pStyle w:val="12"/>
        <w:numPr>
          <w:ilvl w:val="1"/>
          <w:numId w:val="310"/>
        </w:numPr>
        <w:ind w:left="1152"/>
        <w:jc w:val="both"/>
        <w:rPr>
          <w:rFonts w:asciiTheme="minorHAnsi" w:hAnsiTheme="minorHAnsi" w:cs="David"/>
          <w:b w:val="0"/>
          <w:bCs w:val="0"/>
          <w:sz w:val="24"/>
          <w:szCs w:val="24"/>
          <w:rtl/>
        </w:rPr>
      </w:pPr>
      <w:r>
        <w:rPr>
          <w:sz w:val="24"/>
          <w:szCs w:val="24"/>
          <w:rtl/>
        </w:rPr>
        <w:lastRenderedPageBreak/>
        <w:t>מחולל סיסמאות</w:t>
      </w:r>
      <w:bookmarkEnd w:id="1405"/>
      <w:r w:rsidRPr="00E7226A">
        <w:rPr>
          <w:rFonts w:hint="cs"/>
          <w:sz w:val="24"/>
          <w:szCs w:val="24"/>
          <w:rtl/>
        </w:rPr>
        <w:t xml:space="preserve"> חד פעמי</w:t>
      </w:r>
      <w:r w:rsidRPr="00E7226A">
        <w:rPr>
          <w:sz w:val="24"/>
          <w:szCs w:val="24"/>
          <w:rtl/>
        </w:rPr>
        <w:br/>
      </w:r>
      <w:r w:rsidRPr="004864C3">
        <w:rPr>
          <w:rFonts w:asciiTheme="minorHAnsi" w:hAnsiTheme="minorHAnsi" w:cs="David"/>
          <w:b w:val="0"/>
          <w:bCs w:val="0"/>
          <w:sz w:val="24"/>
          <w:szCs w:val="24"/>
          <w:rtl/>
        </w:rPr>
        <w:t>זהו מנגנון הזדהות שנוסף לתהליך ה</w:t>
      </w:r>
      <w:r w:rsidRPr="004864C3">
        <w:rPr>
          <w:rFonts w:asciiTheme="minorHAnsi" w:hAnsiTheme="minorHAnsi" w:cs="David" w:hint="cs"/>
          <w:b w:val="0"/>
          <w:bCs w:val="0"/>
          <w:sz w:val="24"/>
          <w:szCs w:val="24"/>
          <w:rtl/>
        </w:rPr>
        <w:t>זדהות</w:t>
      </w:r>
      <w:r w:rsidRPr="004864C3">
        <w:rPr>
          <w:rFonts w:asciiTheme="minorHAnsi" w:hAnsiTheme="minorHAnsi" w:cs="David"/>
          <w:b w:val="0"/>
          <w:bCs w:val="0"/>
          <w:sz w:val="24"/>
          <w:szCs w:val="24"/>
          <w:rtl/>
        </w:rPr>
        <w:t xml:space="preserve"> של שם המשתמש והסיסמ</w:t>
      </w:r>
      <w:r w:rsidRPr="004864C3">
        <w:rPr>
          <w:rFonts w:asciiTheme="minorHAnsi" w:hAnsiTheme="minorHAnsi" w:cs="David" w:hint="cs"/>
          <w:b w:val="0"/>
          <w:bCs w:val="0"/>
          <w:sz w:val="24"/>
          <w:szCs w:val="24"/>
          <w:rtl/>
        </w:rPr>
        <w:t>ה</w:t>
      </w:r>
      <w:r w:rsidRPr="004864C3">
        <w:rPr>
          <w:rFonts w:asciiTheme="minorHAnsi" w:hAnsiTheme="minorHAnsi" w:cs="David"/>
          <w:b w:val="0"/>
          <w:bCs w:val="0"/>
          <w:sz w:val="24"/>
          <w:szCs w:val="24"/>
          <w:rtl/>
        </w:rPr>
        <w:t xml:space="preserve">. המנגנון </w:t>
      </w:r>
      <w:r w:rsidRPr="004864C3">
        <w:rPr>
          <w:rFonts w:asciiTheme="minorHAnsi" w:hAnsiTheme="minorHAnsi" w:cs="David" w:hint="cs"/>
          <w:b w:val="0"/>
          <w:bCs w:val="0"/>
          <w:sz w:val="24"/>
          <w:szCs w:val="24"/>
          <w:rtl/>
        </w:rPr>
        <w:t xml:space="preserve">מחולל סיסמה חד פעמית שבתוקף לזמן מוגבל. הסיסמה המחוללת נשלחת </w:t>
      </w:r>
      <w:r w:rsidRPr="004864C3">
        <w:rPr>
          <w:rFonts w:asciiTheme="minorHAnsi" w:hAnsiTheme="minorHAnsi" w:cs="David"/>
          <w:b w:val="0"/>
          <w:bCs w:val="0"/>
          <w:sz w:val="24"/>
          <w:szCs w:val="24"/>
          <w:rtl/>
        </w:rPr>
        <w:t xml:space="preserve"> </w:t>
      </w:r>
      <w:r w:rsidRPr="004864C3">
        <w:rPr>
          <w:rFonts w:asciiTheme="minorHAnsi" w:hAnsiTheme="minorHAnsi" w:cs="David" w:hint="cs"/>
          <w:b w:val="0"/>
          <w:bCs w:val="0"/>
          <w:sz w:val="24"/>
          <w:szCs w:val="24"/>
          <w:rtl/>
        </w:rPr>
        <w:t>לטלפון סלולאר</w:t>
      </w:r>
      <w:r w:rsidRPr="004864C3">
        <w:rPr>
          <w:rFonts w:asciiTheme="minorHAnsi" w:hAnsiTheme="minorHAnsi" w:cs="David" w:hint="eastAsia"/>
          <w:b w:val="0"/>
          <w:bCs w:val="0"/>
          <w:sz w:val="24"/>
          <w:szCs w:val="24"/>
          <w:rtl/>
        </w:rPr>
        <w:t>י</w:t>
      </w:r>
      <w:r w:rsidRPr="004864C3">
        <w:rPr>
          <w:rFonts w:asciiTheme="minorHAnsi" w:hAnsiTheme="minorHAnsi" w:cs="David" w:hint="cs"/>
          <w:b w:val="0"/>
          <w:bCs w:val="0"/>
          <w:sz w:val="24"/>
          <w:szCs w:val="24"/>
          <w:rtl/>
        </w:rPr>
        <w:t xml:space="preserve"> של </w:t>
      </w:r>
      <w:r w:rsidRPr="004864C3">
        <w:rPr>
          <w:rFonts w:asciiTheme="minorHAnsi" w:hAnsiTheme="minorHAnsi" w:cs="David"/>
          <w:b w:val="0"/>
          <w:bCs w:val="0"/>
          <w:sz w:val="24"/>
          <w:szCs w:val="24"/>
          <w:rtl/>
        </w:rPr>
        <w:t>משתמש</w:t>
      </w:r>
      <w:r w:rsidRPr="004864C3">
        <w:rPr>
          <w:rFonts w:asciiTheme="minorHAnsi" w:hAnsiTheme="minorHAnsi" w:cs="David" w:hint="cs"/>
          <w:b w:val="0"/>
          <w:bCs w:val="0"/>
          <w:sz w:val="24"/>
          <w:szCs w:val="24"/>
          <w:rtl/>
        </w:rPr>
        <w:t xml:space="preserve"> אחרי הזדהות באתר עם שם המשתמש וסיסמה המוגדרים למערכות לוגיסטיות של המשרד. </w:t>
      </w:r>
    </w:p>
    <w:p w14:paraId="048A7195" w14:textId="77777777" w:rsidR="00573E7A" w:rsidRDefault="00573E7A" w:rsidP="009C2EE4">
      <w:pPr>
        <w:pStyle w:val="12"/>
        <w:numPr>
          <w:ilvl w:val="1"/>
          <w:numId w:val="310"/>
        </w:numPr>
        <w:ind w:left="1152"/>
        <w:jc w:val="both"/>
        <w:rPr>
          <w:sz w:val="24"/>
          <w:szCs w:val="24"/>
          <w:rtl/>
        </w:rPr>
      </w:pPr>
      <w:r>
        <w:rPr>
          <w:rFonts w:hint="cs"/>
          <w:sz w:val="24"/>
          <w:szCs w:val="24"/>
          <w:rtl/>
        </w:rPr>
        <w:t xml:space="preserve">מערכת </w:t>
      </w:r>
      <w:r>
        <w:rPr>
          <w:rFonts w:hint="cs"/>
          <w:sz w:val="24"/>
          <w:szCs w:val="24"/>
        </w:rPr>
        <w:t>NAC</w:t>
      </w:r>
      <w:r>
        <w:rPr>
          <w:rFonts w:hint="cs"/>
          <w:sz w:val="24"/>
          <w:szCs w:val="24"/>
          <w:rtl/>
        </w:rPr>
        <w:t xml:space="preserve"> </w:t>
      </w:r>
    </w:p>
    <w:p w14:paraId="4E341906" w14:textId="77777777" w:rsidR="00573E7A" w:rsidRPr="00923F45" w:rsidRDefault="00573E7A" w:rsidP="00DC7F4C">
      <w:pPr>
        <w:bidi/>
        <w:ind w:left="1152"/>
        <w:rPr>
          <w:rtl/>
        </w:rPr>
      </w:pPr>
      <w:r>
        <w:rPr>
          <w:rFonts w:hint="cs"/>
          <w:rtl/>
        </w:rPr>
        <w:t>מערכת שמאפשרת בקרת גישה ועמידה במדיניות המשרד של תחנת העבודה בזמן ההתחברות לרשת משרד החינוך.</w:t>
      </w:r>
    </w:p>
    <w:p w14:paraId="3FB0E85A" w14:textId="77777777" w:rsidR="00573E7A" w:rsidRDefault="00573E7A" w:rsidP="009C2EE4">
      <w:pPr>
        <w:pStyle w:val="12"/>
        <w:numPr>
          <w:ilvl w:val="1"/>
          <w:numId w:val="310"/>
        </w:numPr>
        <w:ind w:left="1152"/>
        <w:jc w:val="both"/>
        <w:rPr>
          <w:sz w:val="24"/>
          <w:szCs w:val="24"/>
          <w:rtl/>
        </w:rPr>
      </w:pPr>
      <w:r w:rsidRPr="00C62B25">
        <w:rPr>
          <w:rFonts w:hint="cs"/>
          <w:sz w:val="24"/>
          <w:szCs w:val="24"/>
          <w:rtl/>
        </w:rPr>
        <w:t>פורטל גישה מרחוק</w:t>
      </w:r>
    </w:p>
    <w:p w14:paraId="00CE9120" w14:textId="77777777" w:rsidR="00573E7A" w:rsidRDefault="00573E7A" w:rsidP="00DC7F4C">
      <w:pPr>
        <w:bidi/>
        <w:ind w:left="1152"/>
        <w:rPr>
          <w:rtl/>
        </w:rPr>
      </w:pPr>
      <w:r>
        <w:rPr>
          <w:rFonts w:hint="cs"/>
          <w:rtl/>
        </w:rPr>
        <w:t xml:space="preserve">אתר משרד החינוך המאשר גישה מאובטחת למחשבים ברשת תפעולית במשרד החינוך. </w:t>
      </w:r>
    </w:p>
    <w:p w14:paraId="0FA23698" w14:textId="77777777" w:rsidR="00573E7A" w:rsidRDefault="00573E7A" w:rsidP="009C2EE4">
      <w:pPr>
        <w:pStyle w:val="12"/>
        <w:numPr>
          <w:ilvl w:val="1"/>
          <w:numId w:val="310"/>
        </w:numPr>
        <w:ind w:left="1152"/>
        <w:jc w:val="both"/>
        <w:rPr>
          <w:sz w:val="24"/>
          <w:szCs w:val="24"/>
          <w:rtl/>
        </w:rPr>
      </w:pPr>
      <w:r>
        <w:rPr>
          <w:rFonts w:hint="cs"/>
          <w:sz w:val="24"/>
          <w:szCs w:val="24"/>
          <w:rtl/>
        </w:rPr>
        <w:t>רשת תפעולית במשרד החינוך</w:t>
      </w:r>
    </w:p>
    <w:p w14:paraId="5D152103" w14:textId="77777777" w:rsidR="00573E7A" w:rsidRDefault="00573E7A" w:rsidP="00DC7F4C">
      <w:pPr>
        <w:bidi/>
        <w:ind w:left="1152"/>
        <w:rPr>
          <w:rtl/>
        </w:rPr>
      </w:pPr>
      <w:r>
        <w:rPr>
          <w:rFonts w:hint="cs"/>
          <w:rtl/>
        </w:rPr>
        <w:t xml:space="preserve">רשת פנים ארגונית במשרד החינוך המיועדת לעבודה שוטפת של עובדי המשרד ואינה חשופה לגישה מרשתות אחרות ללא אמצעי אבטחת מידע. </w:t>
      </w:r>
    </w:p>
    <w:p w14:paraId="0EA0537C" w14:textId="77777777" w:rsidR="00573E7A" w:rsidRDefault="00573E7A" w:rsidP="00DC7F4C">
      <w:pPr>
        <w:ind w:left="926"/>
        <w:rPr>
          <w:rtl/>
        </w:rPr>
      </w:pPr>
    </w:p>
    <w:p w14:paraId="37AF80AF" w14:textId="77777777" w:rsidR="00573E7A" w:rsidRPr="00E05406" w:rsidRDefault="00573E7A" w:rsidP="009C2EE4">
      <w:pPr>
        <w:pStyle w:val="12"/>
        <w:numPr>
          <w:ilvl w:val="1"/>
          <w:numId w:val="310"/>
        </w:numPr>
        <w:ind w:left="1152"/>
        <w:jc w:val="both"/>
        <w:rPr>
          <w:sz w:val="24"/>
          <w:szCs w:val="24"/>
          <w:rtl/>
        </w:rPr>
      </w:pPr>
      <w:r w:rsidRPr="00E05406">
        <w:rPr>
          <w:rFonts w:hint="cs"/>
          <w:sz w:val="24"/>
          <w:szCs w:val="24"/>
          <w:rtl/>
        </w:rPr>
        <w:t>תחנה</w:t>
      </w:r>
      <w:r>
        <w:rPr>
          <w:rFonts w:hint="cs"/>
          <w:sz w:val="24"/>
          <w:szCs w:val="24"/>
          <w:rtl/>
        </w:rPr>
        <w:t xml:space="preserve"> ניידת</w:t>
      </w:r>
      <w:r w:rsidRPr="00E05406">
        <w:rPr>
          <w:rFonts w:hint="cs"/>
          <w:sz w:val="24"/>
          <w:szCs w:val="24"/>
          <w:rtl/>
        </w:rPr>
        <w:t xml:space="preserve"> מנוהלת</w:t>
      </w:r>
    </w:p>
    <w:p w14:paraId="62E87BBC" w14:textId="77777777" w:rsidR="00573E7A" w:rsidRPr="00E05406" w:rsidRDefault="00573E7A" w:rsidP="00DC7F4C">
      <w:pPr>
        <w:bidi/>
        <w:ind w:left="1152"/>
        <w:rPr>
          <w:rtl/>
        </w:rPr>
      </w:pPr>
      <w:r w:rsidRPr="00E05406">
        <w:rPr>
          <w:rFonts w:hint="cs"/>
          <w:rtl/>
        </w:rPr>
        <w:t xml:space="preserve">תחנה שסופקה על ידי משרד החינוך ומקבלת שרותי הזדהות ממשרד החינוך , חברה ב </w:t>
      </w:r>
      <w:r w:rsidRPr="00E05406">
        <w:t xml:space="preserve">DOMAIN </w:t>
      </w:r>
      <w:r w:rsidRPr="00E05406">
        <w:rPr>
          <w:rFonts w:hint="cs"/>
          <w:rtl/>
        </w:rPr>
        <w:t xml:space="preserve"> המשרד וחל</w:t>
      </w:r>
      <w:r>
        <w:rPr>
          <w:rFonts w:hint="cs"/>
          <w:rtl/>
        </w:rPr>
        <w:t>ה</w:t>
      </w:r>
      <w:r w:rsidRPr="00E05406">
        <w:rPr>
          <w:rFonts w:hint="cs"/>
          <w:rtl/>
        </w:rPr>
        <w:t xml:space="preserve"> עליה מדיניות המשרד .</w:t>
      </w:r>
    </w:p>
    <w:p w14:paraId="3580ED95" w14:textId="77777777" w:rsidR="008963C1" w:rsidRPr="008963C1" w:rsidRDefault="00573E7A" w:rsidP="008963C1">
      <w:pPr>
        <w:pStyle w:val="12"/>
        <w:numPr>
          <w:ilvl w:val="1"/>
          <w:numId w:val="310"/>
        </w:numPr>
        <w:ind w:left="1152"/>
        <w:jc w:val="both"/>
        <w:rPr>
          <w:sz w:val="24"/>
          <w:szCs w:val="24"/>
        </w:rPr>
      </w:pPr>
      <w:bookmarkStart w:id="1406" w:name="_Toc479642587"/>
      <w:r>
        <w:rPr>
          <w:sz w:val="24"/>
          <w:szCs w:val="24"/>
          <w:rtl/>
        </w:rPr>
        <w:t>שרת</w:t>
      </w:r>
      <w:bookmarkEnd w:id="1406"/>
      <w:r>
        <w:rPr>
          <w:rFonts w:hint="cs"/>
          <w:sz w:val="24"/>
          <w:szCs w:val="24"/>
          <w:rtl/>
        </w:rPr>
        <w:t xml:space="preserve"> אנטי וירוס</w:t>
      </w:r>
    </w:p>
    <w:p w14:paraId="0BDFC40D" w14:textId="337E6DE8" w:rsidR="00573E7A" w:rsidRPr="008963C1" w:rsidRDefault="00573E7A" w:rsidP="008963C1">
      <w:pPr>
        <w:pStyle w:val="12"/>
        <w:numPr>
          <w:ilvl w:val="0"/>
          <w:numId w:val="0"/>
        </w:numPr>
        <w:ind w:left="720"/>
        <w:jc w:val="both"/>
        <w:rPr>
          <w:rFonts w:asciiTheme="minorHAnsi" w:hAnsiTheme="minorHAnsi" w:cs="David"/>
          <w:b w:val="0"/>
          <w:bCs w:val="0"/>
          <w:sz w:val="24"/>
          <w:szCs w:val="24"/>
          <w:rtl/>
        </w:rPr>
      </w:pPr>
      <w:r w:rsidRPr="004864C3">
        <w:rPr>
          <w:rFonts w:asciiTheme="minorHAnsi" w:hAnsiTheme="minorHAnsi" w:cs="David"/>
          <w:b w:val="0"/>
          <w:bCs w:val="0"/>
          <w:sz w:val="24"/>
          <w:szCs w:val="24"/>
          <w:rtl/>
        </w:rPr>
        <w:t xml:space="preserve">שרת </w:t>
      </w:r>
      <w:r w:rsidRPr="004864C3">
        <w:rPr>
          <w:rFonts w:asciiTheme="minorHAnsi" w:hAnsiTheme="minorHAnsi" w:cs="David" w:hint="cs"/>
          <w:b w:val="0"/>
          <w:bCs w:val="0"/>
          <w:sz w:val="24"/>
          <w:szCs w:val="24"/>
          <w:rtl/>
        </w:rPr>
        <w:t>אנטי וירוס</w:t>
      </w:r>
      <w:r w:rsidRPr="004864C3">
        <w:rPr>
          <w:rFonts w:asciiTheme="minorHAnsi" w:hAnsiTheme="minorHAnsi" w:cs="David"/>
          <w:b w:val="0"/>
          <w:bCs w:val="0"/>
          <w:sz w:val="24"/>
          <w:szCs w:val="24"/>
          <w:rtl/>
        </w:rPr>
        <w:t xml:space="preserve"> הינו שרת אשר מספק הגנה בפני יישומים עוינים. יישומים אלו הנם וירוסי מחשב או קוד מחשב אחר (</w:t>
      </w:r>
      <w:r w:rsidRPr="004864C3">
        <w:rPr>
          <w:rFonts w:asciiTheme="minorHAnsi" w:hAnsiTheme="minorHAnsi" w:cs="David"/>
          <w:b w:val="0"/>
          <w:bCs w:val="0"/>
          <w:sz w:val="24"/>
          <w:szCs w:val="24"/>
        </w:rPr>
        <w:t>Java Script/applet, Activex, Trojan</w:t>
      </w:r>
      <w:r w:rsidRPr="004864C3">
        <w:rPr>
          <w:rFonts w:asciiTheme="minorHAnsi" w:hAnsiTheme="minorHAnsi" w:cs="David"/>
          <w:b w:val="0"/>
          <w:bCs w:val="0"/>
          <w:sz w:val="24"/>
          <w:szCs w:val="24"/>
          <w:rtl/>
        </w:rPr>
        <w:t>) . שרת זה מומלץ בייחוד להגנה בעת קישור לאינטרנט אך יכול להוות מרכיב חשוב בנקודת הכניסה לרשת. בד</w:t>
      </w:r>
      <w:r w:rsidRPr="004864C3">
        <w:rPr>
          <w:rFonts w:asciiTheme="minorHAnsi" w:hAnsiTheme="minorHAnsi" w:cs="David" w:hint="cs"/>
          <w:b w:val="0"/>
          <w:bCs w:val="0"/>
          <w:sz w:val="24"/>
          <w:szCs w:val="24"/>
          <w:rtl/>
        </w:rPr>
        <w:t>ר</w:t>
      </w:r>
      <w:r w:rsidRPr="004864C3">
        <w:rPr>
          <w:rFonts w:asciiTheme="minorHAnsi" w:hAnsiTheme="minorHAnsi" w:cs="David"/>
          <w:b w:val="0"/>
          <w:bCs w:val="0"/>
          <w:sz w:val="24"/>
          <w:szCs w:val="24"/>
          <w:rtl/>
        </w:rPr>
        <w:t>ך זו יסוננו יישומים עוינים המגיעים מארגונים בעלי רמת אבטחת מידע נמוכה.</w:t>
      </w:r>
    </w:p>
    <w:p w14:paraId="2270D7A7" w14:textId="77777777" w:rsidR="00573E7A" w:rsidRDefault="00573E7A" w:rsidP="009C2EE4">
      <w:pPr>
        <w:pStyle w:val="12"/>
        <w:numPr>
          <w:ilvl w:val="1"/>
          <w:numId w:val="310"/>
        </w:numPr>
        <w:ind w:left="1152"/>
        <w:jc w:val="both"/>
        <w:rPr>
          <w:sz w:val="24"/>
          <w:szCs w:val="24"/>
          <w:rtl/>
        </w:rPr>
      </w:pPr>
      <w:r>
        <w:rPr>
          <w:rFonts w:hint="cs"/>
          <w:sz w:val="24"/>
          <w:szCs w:val="24"/>
          <w:rtl/>
        </w:rPr>
        <w:t>שרת בדיקות תוכן</w:t>
      </w:r>
    </w:p>
    <w:p w14:paraId="5E0DEC98" w14:textId="77777777" w:rsidR="00573E7A" w:rsidRDefault="00573E7A" w:rsidP="00DC7F4C">
      <w:pPr>
        <w:bidi/>
        <w:ind w:left="1800"/>
        <w:rPr>
          <w:rtl/>
        </w:rPr>
      </w:pPr>
      <w:r>
        <w:rPr>
          <w:rFonts w:hint="cs"/>
          <w:rtl/>
        </w:rPr>
        <w:t>תוכנה שמאזינה לתעבורה ויכולה לבדוק את התוכן ולזהות כוונות לא מורשות.</w:t>
      </w:r>
    </w:p>
    <w:p w14:paraId="573A75A2" w14:textId="77777777" w:rsidR="00573E7A" w:rsidRDefault="00573E7A" w:rsidP="009C2EE4">
      <w:pPr>
        <w:pStyle w:val="12"/>
        <w:numPr>
          <w:ilvl w:val="1"/>
          <w:numId w:val="310"/>
        </w:numPr>
        <w:ind w:left="1152"/>
        <w:jc w:val="both"/>
        <w:rPr>
          <w:sz w:val="24"/>
          <w:szCs w:val="24"/>
          <w:rtl/>
        </w:rPr>
      </w:pPr>
      <w:bookmarkStart w:id="1407" w:name="_Toc479642575"/>
      <w:r>
        <w:rPr>
          <w:sz w:val="24"/>
          <w:szCs w:val="24"/>
          <w:rtl/>
        </w:rPr>
        <w:t xml:space="preserve">שרת </w:t>
      </w:r>
      <w:r>
        <w:rPr>
          <w:sz w:val="24"/>
          <w:szCs w:val="24"/>
        </w:rPr>
        <w:t>FireWall</w:t>
      </w:r>
      <w:bookmarkEnd w:id="1407"/>
    </w:p>
    <w:p w14:paraId="78BFAFB3" w14:textId="77777777" w:rsidR="00573E7A" w:rsidRDefault="00573E7A" w:rsidP="00DC7F4C">
      <w:pPr>
        <w:bidi/>
        <w:ind w:left="1800"/>
        <w:rPr>
          <w:rtl/>
        </w:rPr>
      </w:pPr>
      <w:r>
        <w:rPr>
          <w:rFonts w:hint="cs"/>
          <w:rtl/>
        </w:rPr>
        <w:t>תוכנה אשר מותקן על מערכת הפעלה, האחראית לאשר או לא לאשר כניסה לרשת המשרד לפי טבלת חוקים.</w:t>
      </w:r>
    </w:p>
    <w:p w14:paraId="6CC45CC9" w14:textId="77777777" w:rsidR="00573E7A" w:rsidRDefault="00573E7A" w:rsidP="009C2EE4">
      <w:pPr>
        <w:pStyle w:val="12"/>
        <w:numPr>
          <w:ilvl w:val="1"/>
          <w:numId w:val="310"/>
        </w:numPr>
        <w:ind w:left="1152"/>
        <w:jc w:val="both"/>
        <w:rPr>
          <w:sz w:val="24"/>
          <w:szCs w:val="24"/>
          <w:rtl/>
        </w:rPr>
      </w:pPr>
      <w:r>
        <w:rPr>
          <w:rFonts w:hint="cs"/>
          <w:sz w:val="24"/>
          <w:szCs w:val="24"/>
        </w:rPr>
        <w:t>VDI</w:t>
      </w:r>
    </w:p>
    <w:p w14:paraId="4428877A" w14:textId="77777777" w:rsidR="00573E7A" w:rsidRDefault="00573E7A" w:rsidP="00DC7F4C">
      <w:pPr>
        <w:bidi/>
        <w:ind w:left="1800"/>
        <w:rPr>
          <w:rFonts w:ascii="Arial" w:hAnsi="Arial"/>
          <w:kern w:val="28"/>
          <w:rtl/>
        </w:rPr>
      </w:pPr>
      <w:r>
        <w:rPr>
          <w:rFonts w:ascii="Arial" w:hAnsi="Arial" w:hint="cs"/>
          <w:kern w:val="28"/>
          <w:rtl/>
        </w:rPr>
        <w:t>שרת הנותן/מחלק שירותי מסך, מקלדת ועכבר עבור שירותים שאושרו ע"י מינהל תקשוב ומערכות מידע.</w:t>
      </w:r>
    </w:p>
    <w:p w14:paraId="61E221EB" w14:textId="77777777" w:rsidR="00573E7A" w:rsidRDefault="00573E7A" w:rsidP="009C2EE4">
      <w:pPr>
        <w:pStyle w:val="12"/>
        <w:numPr>
          <w:ilvl w:val="1"/>
          <w:numId w:val="310"/>
        </w:numPr>
        <w:ind w:left="1152"/>
        <w:jc w:val="both"/>
        <w:rPr>
          <w:sz w:val="24"/>
          <w:szCs w:val="24"/>
          <w:rtl/>
        </w:rPr>
      </w:pPr>
      <w:r>
        <w:rPr>
          <w:sz w:val="24"/>
          <w:szCs w:val="24"/>
        </w:rPr>
        <w:t>PERSONAL FIREWALL</w:t>
      </w:r>
    </w:p>
    <w:p w14:paraId="3B3C22F7" w14:textId="77777777" w:rsidR="00573E7A" w:rsidRDefault="00573E7A" w:rsidP="00DC7F4C">
      <w:pPr>
        <w:bidi/>
        <w:ind w:left="1800"/>
        <w:rPr>
          <w:rtl/>
        </w:rPr>
      </w:pPr>
      <w:r>
        <w:rPr>
          <w:rFonts w:hint="cs"/>
          <w:rtl/>
        </w:rPr>
        <w:t>תוכנה המותקנת על ה-</w:t>
      </w:r>
      <w:r>
        <w:rPr>
          <w:rFonts w:hint="cs"/>
        </w:rPr>
        <w:t>CLIENT</w:t>
      </w:r>
      <w:r>
        <w:rPr>
          <w:rFonts w:hint="cs"/>
          <w:rtl/>
        </w:rPr>
        <w:t xml:space="preserve"> המאפשרת שליטה על הפורטים/שירותים הפתוחים ב-</w:t>
      </w:r>
      <w:r>
        <w:rPr>
          <w:rFonts w:hint="cs"/>
        </w:rPr>
        <w:t>CLIENT</w:t>
      </w:r>
      <w:r>
        <w:rPr>
          <w:rFonts w:hint="cs"/>
          <w:rtl/>
        </w:rPr>
        <w:t>, כך שניתן לשלוט על כל הנכנס והיוצא מן המחשב ה-</w:t>
      </w:r>
      <w:r>
        <w:rPr>
          <w:rFonts w:hint="cs"/>
        </w:rPr>
        <w:t>CLIENT</w:t>
      </w:r>
      <w:r>
        <w:rPr>
          <w:rFonts w:hint="cs"/>
          <w:rtl/>
        </w:rPr>
        <w:t>.</w:t>
      </w:r>
    </w:p>
    <w:p w14:paraId="0D163B78" w14:textId="77777777" w:rsidR="00573E7A" w:rsidRDefault="00573E7A" w:rsidP="00DC7F4C">
      <w:pPr>
        <w:ind w:left="360"/>
      </w:pPr>
    </w:p>
    <w:p w14:paraId="28F426FD" w14:textId="77777777" w:rsidR="00573E7A" w:rsidRDefault="00573E7A" w:rsidP="009C2EE4">
      <w:pPr>
        <w:pStyle w:val="12"/>
        <w:numPr>
          <w:ilvl w:val="1"/>
          <w:numId w:val="310"/>
        </w:numPr>
        <w:ind w:left="1152"/>
        <w:jc w:val="both"/>
        <w:rPr>
          <w:sz w:val="24"/>
          <w:szCs w:val="24"/>
          <w:rtl/>
        </w:rPr>
      </w:pPr>
      <w:r>
        <w:rPr>
          <w:sz w:val="24"/>
          <w:szCs w:val="24"/>
        </w:rPr>
        <w:t>VPN CLIENT</w:t>
      </w:r>
    </w:p>
    <w:p w14:paraId="39887AD2" w14:textId="77777777" w:rsidR="00573E7A" w:rsidRDefault="00573E7A" w:rsidP="00DC7F4C">
      <w:pPr>
        <w:bidi/>
        <w:ind w:left="1800"/>
        <w:rPr>
          <w:rtl/>
        </w:rPr>
      </w:pPr>
      <w:r>
        <w:rPr>
          <w:rFonts w:hint="cs"/>
          <w:rtl/>
        </w:rPr>
        <w:t>תוכנה המותקנת על מכונת ה-</w:t>
      </w:r>
      <w:r>
        <w:rPr>
          <w:rFonts w:hint="cs"/>
        </w:rPr>
        <w:t>CLIENT</w:t>
      </w:r>
      <w:r>
        <w:rPr>
          <w:rFonts w:hint="cs"/>
          <w:rtl/>
        </w:rPr>
        <w:t xml:space="preserve"> המבצע הזדהות, דבר זה מאפשר הצפנה של הנתונים בין ה-</w:t>
      </w:r>
      <w:r>
        <w:rPr>
          <w:rFonts w:hint="cs"/>
        </w:rPr>
        <w:t>CLIENT</w:t>
      </w:r>
      <w:r>
        <w:rPr>
          <w:rFonts w:hint="cs"/>
          <w:rtl/>
        </w:rPr>
        <w:t xml:space="preserve">  לשרת ה-</w:t>
      </w:r>
      <w:r>
        <w:rPr>
          <w:rFonts w:hint="cs"/>
        </w:rPr>
        <w:t>FIREWALL</w:t>
      </w:r>
      <w:r>
        <w:rPr>
          <w:rFonts w:hint="cs"/>
          <w:rtl/>
        </w:rPr>
        <w:t>.</w:t>
      </w:r>
    </w:p>
    <w:p w14:paraId="43DCABFF" w14:textId="77777777" w:rsidR="00573E7A" w:rsidRDefault="00573E7A" w:rsidP="00DC7F4C">
      <w:pPr>
        <w:bidi/>
        <w:ind w:left="1152"/>
        <w:rPr>
          <w:rtl/>
        </w:rPr>
      </w:pPr>
    </w:p>
    <w:p w14:paraId="03BF2A16" w14:textId="77777777" w:rsidR="00573E7A" w:rsidRPr="00BC26EE" w:rsidRDefault="00573E7A" w:rsidP="009C2EE4">
      <w:pPr>
        <w:pStyle w:val="12"/>
        <w:numPr>
          <w:ilvl w:val="1"/>
          <w:numId w:val="310"/>
        </w:numPr>
        <w:ind w:left="1152"/>
        <w:jc w:val="both"/>
        <w:rPr>
          <w:sz w:val="24"/>
          <w:szCs w:val="24"/>
        </w:rPr>
      </w:pPr>
      <w:r w:rsidRPr="00BC26EE">
        <w:rPr>
          <w:rFonts w:hint="eastAsia"/>
          <w:sz w:val="24"/>
          <w:szCs w:val="24"/>
          <w:rtl/>
        </w:rPr>
        <w:t>הזדהות</w:t>
      </w:r>
      <w:r w:rsidRPr="00BC26EE">
        <w:rPr>
          <w:sz w:val="24"/>
          <w:szCs w:val="24"/>
          <w:rtl/>
        </w:rPr>
        <w:t xml:space="preserve"> </w:t>
      </w:r>
      <w:r w:rsidRPr="00BC26EE">
        <w:rPr>
          <w:rFonts w:hint="eastAsia"/>
          <w:sz w:val="24"/>
          <w:szCs w:val="24"/>
          <w:rtl/>
        </w:rPr>
        <w:t>חד</w:t>
      </w:r>
      <w:r w:rsidRPr="00BC26EE">
        <w:rPr>
          <w:sz w:val="24"/>
          <w:szCs w:val="24"/>
          <w:rtl/>
        </w:rPr>
        <w:t xml:space="preserve"> </w:t>
      </w:r>
      <w:r w:rsidRPr="00BC26EE">
        <w:rPr>
          <w:rFonts w:hint="eastAsia"/>
          <w:sz w:val="24"/>
          <w:szCs w:val="24"/>
          <w:rtl/>
        </w:rPr>
        <w:t>ערכית</w:t>
      </w:r>
    </w:p>
    <w:p w14:paraId="57BE364D" w14:textId="77777777" w:rsidR="00573E7A" w:rsidRPr="008C58B4" w:rsidRDefault="00573E7A" w:rsidP="00DC7F4C">
      <w:pPr>
        <w:bidi/>
        <w:ind w:left="1800"/>
        <w:rPr>
          <w:rFonts w:ascii="Helvetica" w:hAnsi="Helvetica"/>
          <w:rtl/>
          <w:lang w:eastAsia="he-IL"/>
        </w:rPr>
      </w:pPr>
      <w:r w:rsidRPr="008C58B4">
        <w:rPr>
          <w:rFonts w:ascii="Helvetica" w:hAnsi="Helvetica" w:hint="eastAsia"/>
          <w:rtl/>
          <w:lang w:eastAsia="he-IL"/>
        </w:rPr>
        <w:t>כל</w:t>
      </w:r>
      <w:r w:rsidRPr="008C58B4">
        <w:rPr>
          <w:rFonts w:ascii="Helvetica" w:hAnsi="Helvetica"/>
          <w:rtl/>
          <w:lang w:eastAsia="he-IL"/>
        </w:rPr>
        <w:t xml:space="preserve"> </w:t>
      </w:r>
      <w:r w:rsidRPr="008C58B4">
        <w:rPr>
          <w:rFonts w:ascii="Helvetica" w:hAnsi="Helvetica" w:hint="eastAsia"/>
          <w:rtl/>
          <w:lang w:eastAsia="he-IL"/>
        </w:rPr>
        <w:t>משתמש</w:t>
      </w:r>
      <w:r w:rsidRPr="008C58B4">
        <w:rPr>
          <w:rFonts w:ascii="Helvetica" w:hAnsi="Helvetica"/>
          <w:rtl/>
          <w:lang w:eastAsia="he-IL"/>
        </w:rPr>
        <w:t xml:space="preserve"> </w:t>
      </w:r>
      <w:r w:rsidRPr="008C58B4">
        <w:rPr>
          <w:rFonts w:ascii="Helvetica" w:hAnsi="Helvetica" w:hint="eastAsia"/>
          <w:rtl/>
          <w:lang w:eastAsia="he-IL"/>
        </w:rPr>
        <w:t>פיזי</w:t>
      </w:r>
      <w:r w:rsidRPr="008C58B4">
        <w:rPr>
          <w:rFonts w:ascii="Helvetica" w:hAnsi="Helvetica"/>
          <w:rtl/>
          <w:lang w:eastAsia="he-IL"/>
        </w:rPr>
        <w:t xml:space="preserve"> </w:t>
      </w:r>
      <w:r w:rsidRPr="008C58B4">
        <w:rPr>
          <w:rFonts w:ascii="Helvetica" w:hAnsi="Helvetica" w:hint="cs"/>
          <w:rtl/>
          <w:lang w:eastAsia="he-IL"/>
        </w:rPr>
        <w:t>מזדהה עם</w:t>
      </w:r>
      <w:r w:rsidRPr="008C58B4">
        <w:rPr>
          <w:rFonts w:ascii="Helvetica" w:hAnsi="Helvetica"/>
          <w:rtl/>
          <w:lang w:eastAsia="he-IL"/>
        </w:rPr>
        <w:t xml:space="preserve"> </w:t>
      </w:r>
      <w:r w:rsidRPr="008C58B4">
        <w:rPr>
          <w:rFonts w:ascii="Helvetica" w:hAnsi="Helvetica" w:hint="eastAsia"/>
          <w:rtl/>
          <w:lang w:eastAsia="he-IL"/>
        </w:rPr>
        <w:t>משתמש</w:t>
      </w:r>
      <w:r w:rsidRPr="008C58B4">
        <w:rPr>
          <w:rFonts w:ascii="Helvetica" w:hAnsi="Helvetica"/>
          <w:rtl/>
          <w:lang w:eastAsia="he-IL"/>
        </w:rPr>
        <w:t xml:space="preserve"> </w:t>
      </w:r>
      <w:r w:rsidRPr="008C58B4">
        <w:rPr>
          <w:rFonts w:ascii="Helvetica" w:hAnsi="Helvetica" w:hint="eastAsia"/>
          <w:rtl/>
          <w:lang w:eastAsia="he-IL"/>
        </w:rPr>
        <w:t>לוגי</w:t>
      </w:r>
      <w:r w:rsidRPr="008C58B4">
        <w:rPr>
          <w:rFonts w:ascii="Helvetica" w:hAnsi="Helvetica"/>
          <w:rtl/>
          <w:lang w:eastAsia="he-IL"/>
        </w:rPr>
        <w:t xml:space="preserve"> </w:t>
      </w:r>
      <w:r w:rsidRPr="008C58B4">
        <w:rPr>
          <w:rFonts w:ascii="Helvetica" w:hAnsi="Helvetica" w:hint="eastAsia"/>
          <w:rtl/>
          <w:lang w:eastAsia="he-IL"/>
        </w:rPr>
        <w:t>ייעודי</w:t>
      </w:r>
      <w:r w:rsidRPr="008C58B4">
        <w:rPr>
          <w:rFonts w:ascii="Helvetica" w:hAnsi="Helvetica" w:hint="cs"/>
          <w:rtl/>
          <w:lang w:eastAsia="he-IL"/>
        </w:rPr>
        <w:t xml:space="preserve"> חד ערכי</w:t>
      </w:r>
      <w:r w:rsidRPr="008C58B4">
        <w:rPr>
          <w:rFonts w:ascii="Helvetica" w:hAnsi="Helvetica"/>
          <w:rtl/>
          <w:lang w:eastAsia="he-IL"/>
        </w:rPr>
        <w:t>.</w:t>
      </w:r>
    </w:p>
    <w:p w14:paraId="37361D89" w14:textId="77777777" w:rsidR="00573E7A" w:rsidRDefault="00573E7A" w:rsidP="00DC7F4C">
      <w:pPr>
        <w:ind w:left="927"/>
        <w:rPr>
          <w:rtl/>
        </w:rPr>
      </w:pPr>
    </w:p>
    <w:p w14:paraId="1E61AFB0" w14:textId="77777777" w:rsidR="00573E7A" w:rsidRPr="00A92C3A" w:rsidRDefault="00573E7A" w:rsidP="009C2EE4">
      <w:pPr>
        <w:pStyle w:val="12"/>
        <w:numPr>
          <w:ilvl w:val="0"/>
          <w:numId w:val="310"/>
        </w:numPr>
        <w:ind w:left="720"/>
        <w:jc w:val="both"/>
        <w:rPr>
          <w:sz w:val="24"/>
          <w:szCs w:val="24"/>
          <w:rtl/>
        </w:rPr>
      </w:pPr>
      <w:r w:rsidRPr="00A92C3A">
        <w:rPr>
          <w:sz w:val="24"/>
          <w:szCs w:val="24"/>
          <w:rtl/>
        </w:rPr>
        <w:t>תוכן הנוהל</w:t>
      </w:r>
    </w:p>
    <w:p w14:paraId="249DC00A" w14:textId="77777777" w:rsidR="00573E7A" w:rsidRDefault="00573E7A" w:rsidP="009C2EE4">
      <w:pPr>
        <w:pStyle w:val="12"/>
        <w:numPr>
          <w:ilvl w:val="1"/>
          <w:numId w:val="310"/>
        </w:numPr>
        <w:ind w:left="1152"/>
        <w:jc w:val="both"/>
        <w:rPr>
          <w:sz w:val="24"/>
          <w:szCs w:val="24"/>
          <w:rtl/>
        </w:rPr>
      </w:pPr>
      <w:r>
        <w:rPr>
          <w:rFonts w:hint="cs"/>
          <w:sz w:val="24"/>
          <w:szCs w:val="24"/>
          <w:rtl/>
        </w:rPr>
        <w:t xml:space="preserve"> כללי</w:t>
      </w:r>
    </w:p>
    <w:p w14:paraId="52DD15F3" w14:textId="77777777" w:rsidR="00573E7A" w:rsidRPr="008C58B4" w:rsidRDefault="00573E7A" w:rsidP="009C2EE4">
      <w:pPr>
        <w:pStyle w:val="12"/>
        <w:numPr>
          <w:ilvl w:val="2"/>
          <w:numId w:val="310"/>
        </w:numPr>
        <w:ind w:left="2003" w:hanging="787"/>
        <w:jc w:val="both"/>
        <w:rPr>
          <w:b w:val="0"/>
          <w:bCs w:val="0"/>
          <w:sz w:val="24"/>
          <w:szCs w:val="24"/>
        </w:rPr>
      </w:pPr>
      <w:r w:rsidRPr="008C58B4">
        <w:rPr>
          <w:rFonts w:hint="cs"/>
          <w:b w:val="0"/>
          <w:bCs w:val="0"/>
          <w:sz w:val="24"/>
          <w:szCs w:val="24"/>
          <w:rtl/>
        </w:rPr>
        <w:t>גישה לרשת התפעולית במשרד חינוך תתאפשר בהתאם לנוהל</w:t>
      </w:r>
      <w:r w:rsidRPr="008C58B4">
        <w:rPr>
          <w:rFonts w:hint="eastAsia"/>
          <w:b w:val="0"/>
          <w:bCs w:val="0"/>
          <w:sz w:val="24"/>
          <w:szCs w:val="24"/>
          <w:rtl/>
        </w:rPr>
        <w:t>י</w:t>
      </w:r>
      <w:r w:rsidRPr="008C58B4">
        <w:rPr>
          <w:rFonts w:hint="cs"/>
          <w:b w:val="0"/>
          <w:bCs w:val="0"/>
          <w:sz w:val="24"/>
          <w:szCs w:val="24"/>
          <w:rtl/>
        </w:rPr>
        <w:t xml:space="preserve"> אבטחת מידע אשר קיימים במשרד החינוך. </w:t>
      </w:r>
    </w:p>
    <w:p w14:paraId="069FEEB6" w14:textId="77777777" w:rsidR="00573E7A" w:rsidRDefault="00573E7A" w:rsidP="009C2EE4">
      <w:pPr>
        <w:pStyle w:val="12"/>
        <w:numPr>
          <w:ilvl w:val="2"/>
          <w:numId w:val="310"/>
        </w:numPr>
        <w:ind w:left="2003" w:hanging="787"/>
        <w:jc w:val="both"/>
        <w:rPr>
          <w:b w:val="0"/>
          <w:bCs w:val="0"/>
          <w:sz w:val="24"/>
          <w:szCs w:val="24"/>
        </w:rPr>
      </w:pPr>
      <w:r>
        <w:rPr>
          <w:rFonts w:hint="cs"/>
          <w:b w:val="0"/>
          <w:bCs w:val="0"/>
          <w:sz w:val="24"/>
          <w:szCs w:val="24"/>
          <w:rtl/>
        </w:rPr>
        <w:t>קישור אתר מרוחק מנוהל או אתר מרוחק לא מנוהל יבוצע על גבי</w:t>
      </w:r>
      <w:r w:rsidRPr="00236871">
        <w:rPr>
          <w:rFonts w:hint="cs"/>
          <w:b w:val="0"/>
          <w:bCs w:val="0"/>
          <w:sz w:val="24"/>
          <w:szCs w:val="24"/>
          <w:rtl/>
        </w:rPr>
        <w:t xml:space="preserve"> קו תקשורת ייעודי בין ה</w:t>
      </w:r>
      <w:r>
        <w:rPr>
          <w:rFonts w:hint="cs"/>
          <w:b w:val="0"/>
          <w:bCs w:val="0"/>
          <w:sz w:val="24"/>
          <w:szCs w:val="24"/>
          <w:rtl/>
        </w:rPr>
        <w:t>אתר</w:t>
      </w:r>
      <w:r w:rsidRPr="00236871">
        <w:rPr>
          <w:rFonts w:hint="cs"/>
          <w:b w:val="0"/>
          <w:bCs w:val="0"/>
          <w:sz w:val="24"/>
          <w:szCs w:val="24"/>
          <w:rtl/>
        </w:rPr>
        <w:t xml:space="preserve"> למשרד החינוך.</w:t>
      </w:r>
    </w:p>
    <w:p w14:paraId="40957104" w14:textId="77777777" w:rsidR="00573E7A" w:rsidRDefault="00573E7A" w:rsidP="009C2EE4">
      <w:pPr>
        <w:pStyle w:val="12"/>
        <w:numPr>
          <w:ilvl w:val="2"/>
          <w:numId w:val="310"/>
        </w:numPr>
        <w:ind w:left="2003" w:hanging="787"/>
        <w:jc w:val="both"/>
        <w:rPr>
          <w:b w:val="0"/>
          <w:bCs w:val="0"/>
          <w:sz w:val="24"/>
          <w:szCs w:val="24"/>
          <w:rtl/>
        </w:rPr>
      </w:pPr>
      <w:r w:rsidRPr="001A3F87">
        <w:rPr>
          <w:rFonts w:hint="cs"/>
          <w:b w:val="0"/>
          <w:bCs w:val="0"/>
          <w:sz w:val="24"/>
          <w:szCs w:val="24"/>
          <w:rtl/>
        </w:rPr>
        <w:t>קישור</w:t>
      </w:r>
      <w:r>
        <w:rPr>
          <w:rFonts w:hint="cs"/>
          <w:b w:val="0"/>
          <w:bCs w:val="0"/>
          <w:sz w:val="24"/>
          <w:szCs w:val="24"/>
          <w:rtl/>
        </w:rPr>
        <w:t>י</w:t>
      </w:r>
      <w:r w:rsidRPr="001A3F87">
        <w:rPr>
          <w:rFonts w:hint="cs"/>
          <w:b w:val="0"/>
          <w:bCs w:val="0"/>
          <w:sz w:val="24"/>
          <w:szCs w:val="24"/>
          <w:rtl/>
        </w:rPr>
        <w:t xml:space="preserve"> </w:t>
      </w:r>
      <w:r>
        <w:rPr>
          <w:rFonts w:hint="cs"/>
          <w:b w:val="0"/>
          <w:bCs w:val="0"/>
          <w:sz w:val="24"/>
          <w:szCs w:val="24"/>
          <w:rtl/>
        </w:rPr>
        <w:t>אתר חיצוני</w:t>
      </w:r>
      <w:r w:rsidRPr="001A3F87">
        <w:rPr>
          <w:rFonts w:hint="cs"/>
          <w:b w:val="0"/>
          <w:bCs w:val="0"/>
          <w:sz w:val="24"/>
          <w:szCs w:val="24"/>
          <w:rtl/>
        </w:rPr>
        <w:t xml:space="preserve"> </w:t>
      </w:r>
      <w:r>
        <w:rPr>
          <w:rFonts w:hint="cs"/>
          <w:b w:val="0"/>
          <w:bCs w:val="0"/>
          <w:sz w:val="24"/>
          <w:szCs w:val="24"/>
          <w:rtl/>
        </w:rPr>
        <w:t xml:space="preserve"> לרשת המשרד או קישור בין אתרים חיצוניים שונים באמצעות תשתית המשרד </w:t>
      </w:r>
      <w:r w:rsidRPr="001A3F87">
        <w:rPr>
          <w:rFonts w:hint="cs"/>
          <w:b w:val="0"/>
          <w:bCs w:val="0"/>
          <w:sz w:val="24"/>
          <w:szCs w:val="24"/>
          <w:rtl/>
        </w:rPr>
        <w:t>יבוצע</w:t>
      </w:r>
      <w:r>
        <w:rPr>
          <w:rFonts w:hint="cs"/>
          <w:b w:val="0"/>
          <w:bCs w:val="0"/>
          <w:sz w:val="24"/>
          <w:szCs w:val="24"/>
          <w:rtl/>
        </w:rPr>
        <w:t>ו</w:t>
      </w:r>
      <w:r w:rsidRPr="001A3F87">
        <w:rPr>
          <w:rFonts w:hint="cs"/>
          <w:b w:val="0"/>
          <w:bCs w:val="0"/>
          <w:sz w:val="24"/>
          <w:szCs w:val="24"/>
          <w:rtl/>
        </w:rPr>
        <w:t xml:space="preserve"> על תווך מוצפן בין שני הקצוות</w:t>
      </w:r>
      <w:r>
        <w:rPr>
          <w:rFonts w:hint="cs"/>
          <w:b w:val="0"/>
          <w:bCs w:val="0"/>
          <w:sz w:val="24"/>
          <w:szCs w:val="24"/>
          <w:rtl/>
        </w:rPr>
        <w:t>.</w:t>
      </w:r>
      <w:r w:rsidRPr="00236871">
        <w:rPr>
          <w:rFonts w:hint="cs"/>
          <w:b w:val="0"/>
          <w:bCs w:val="0"/>
          <w:sz w:val="24"/>
          <w:szCs w:val="24"/>
          <w:rtl/>
        </w:rPr>
        <w:t xml:space="preserve"> לחלופין באם קיים צורך לקישור בודד, ניתן להגדיר גישה מאובטחת </w:t>
      </w:r>
      <w:r>
        <w:rPr>
          <w:rFonts w:hint="cs"/>
          <w:b w:val="0"/>
          <w:bCs w:val="0"/>
          <w:sz w:val="24"/>
          <w:szCs w:val="24"/>
          <w:rtl/>
        </w:rPr>
        <w:t xml:space="preserve">על גבי </w:t>
      </w:r>
      <w:r w:rsidRPr="00236871">
        <w:rPr>
          <w:rFonts w:hint="cs"/>
          <w:b w:val="0"/>
          <w:bCs w:val="0"/>
          <w:sz w:val="24"/>
          <w:szCs w:val="24"/>
          <w:rtl/>
        </w:rPr>
        <w:t>רשת האינטרנט</w:t>
      </w:r>
      <w:r>
        <w:rPr>
          <w:rFonts w:hint="cs"/>
          <w:b w:val="0"/>
          <w:bCs w:val="0"/>
          <w:sz w:val="24"/>
          <w:szCs w:val="24"/>
          <w:rtl/>
        </w:rPr>
        <w:t xml:space="preserve">  </w:t>
      </w:r>
      <w:r>
        <w:rPr>
          <w:rFonts w:hint="cs"/>
          <w:b w:val="0"/>
          <w:bCs w:val="0"/>
          <w:sz w:val="24"/>
          <w:szCs w:val="24"/>
        </w:rPr>
        <w:t>VPN</w:t>
      </w:r>
      <w:r>
        <w:rPr>
          <w:rFonts w:hint="cs"/>
          <w:b w:val="0"/>
          <w:bCs w:val="0"/>
          <w:sz w:val="24"/>
          <w:szCs w:val="24"/>
          <w:rtl/>
        </w:rPr>
        <w:t xml:space="preserve"> לשירותי</w:t>
      </w:r>
      <w:r>
        <w:rPr>
          <w:rFonts w:hint="eastAsia"/>
          <w:b w:val="0"/>
          <w:bCs w:val="0"/>
          <w:sz w:val="24"/>
          <w:szCs w:val="24"/>
          <w:rtl/>
        </w:rPr>
        <w:t>ם</w:t>
      </w:r>
      <w:r>
        <w:rPr>
          <w:rFonts w:hint="cs"/>
          <w:b w:val="0"/>
          <w:bCs w:val="0"/>
          <w:sz w:val="24"/>
          <w:szCs w:val="24"/>
          <w:rtl/>
        </w:rPr>
        <w:t xml:space="preserve">  מוגבלים הניתנים לבדיקה.</w:t>
      </w:r>
      <w:r w:rsidRPr="001A3F87">
        <w:rPr>
          <w:rFonts w:hint="cs"/>
          <w:b w:val="0"/>
          <w:bCs w:val="0"/>
          <w:sz w:val="24"/>
          <w:szCs w:val="24"/>
          <w:rtl/>
        </w:rPr>
        <w:t xml:space="preserve"> </w:t>
      </w:r>
    </w:p>
    <w:p w14:paraId="401D896F" w14:textId="77777777" w:rsidR="00573E7A" w:rsidRPr="005A5AD2" w:rsidRDefault="00573E7A" w:rsidP="009C2EE4">
      <w:pPr>
        <w:pStyle w:val="12"/>
        <w:numPr>
          <w:ilvl w:val="2"/>
          <w:numId w:val="310"/>
        </w:numPr>
        <w:ind w:left="2003" w:hanging="787"/>
        <w:jc w:val="both"/>
        <w:rPr>
          <w:b w:val="0"/>
          <w:bCs w:val="0"/>
          <w:sz w:val="24"/>
          <w:szCs w:val="24"/>
        </w:rPr>
      </w:pPr>
      <w:r w:rsidRPr="005A5AD2">
        <w:rPr>
          <w:rFonts w:hint="cs"/>
          <w:b w:val="0"/>
          <w:bCs w:val="0"/>
          <w:sz w:val="24"/>
          <w:szCs w:val="24"/>
          <w:rtl/>
        </w:rPr>
        <w:t>המשרד משתמש בכרטיס חכם או בסיסמא לצורך הזדהות המשתמשים, תצורת ההזדהות נקבעת לפי סיווג המידע ונהלי המשרד.</w:t>
      </w:r>
    </w:p>
    <w:p w14:paraId="482E3F24" w14:textId="77777777" w:rsidR="00573E7A" w:rsidRPr="00236871" w:rsidRDefault="00573E7A" w:rsidP="009C2EE4">
      <w:pPr>
        <w:pStyle w:val="12"/>
        <w:numPr>
          <w:ilvl w:val="2"/>
          <w:numId w:val="310"/>
        </w:numPr>
        <w:ind w:left="2003" w:hanging="787"/>
        <w:jc w:val="both"/>
        <w:rPr>
          <w:b w:val="0"/>
          <w:bCs w:val="0"/>
          <w:sz w:val="24"/>
          <w:szCs w:val="24"/>
        </w:rPr>
      </w:pPr>
      <w:r>
        <w:rPr>
          <w:rFonts w:hint="cs"/>
          <w:b w:val="0"/>
          <w:bCs w:val="0"/>
          <w:sz w:val="24"/>
          <w:szCs w:val="24"/>
          <w:rtl/>
        </w:rPr>
        <w:t>משתמשים מרוחקים\חיצוניים המקבלים גישה לרשת התפעולית במשרד חינוך באמצעות פורטל גישה מרחוק יזדהו עם הזדהות חזקה שכוללת שימוש במחולל סיסמאות חד פעמיות או כרטיס חכם.</w:t>
      </w:r>
    </w:p>
    <w:p w14:paraId="31391D6C" w14:textId="77777777" w:rsidR="00573E7A" w:rsidRDefault="00573E7A" w:rsidP="009C2EE4">
      <w:pPr>
        <w:pStyle w:val="12"/>
        <w:numPr>
          <w:ilvl w:val="2"/>
          <w:numId w:val="310"/>
        </w:numPr>
        <w:ind w:left="2003" w:hanging="787"/>
        <w:jc w:val="both"/>
        <w:rPr>
          <w:b w:val="0"/>
          <w:bCs w:val="0"/>
          <w:sz w:val="24"/>
          <w:szCs w:val="24"/>
        </w:rPr>
      </w:pPr>
      <w:r w:rsidRPr="001A3F87">
        <w:rPr>
          <w:rFonts w:hint="cs"/>
          <w:b w:val="0"/>
          <w:bCs w:val="0"/>
          <w:sz w:val="24"/>
          <w:szCs w:val="24"/>
          <w:rtl/>
        </w:rPr>
        <w:t xml:space="preserve">המשרד </w:t>
      </w:r>
      <w:r>
        <w:rPr>
          <w:rFonts w:hint="cs"/>
          <w:b w:val="0"/>
          <w:bCs w:val="0"/>
          <w:sz w:val="24"/>
          <w:szCs w:val="24"/>
          <w:rtl/>
        </w:rPr>
        <w:t>י</w:t>
      </w:r>
      <w:r w:rsidRPr="001A3F87">
        <w:rPr>
          <w:rFonts w:hint="cs"/>
          <w:b w:val="0"/>
          <w:bCs w:val="0"/>
          <w:sz w:val="24"/>
          <w:szCs w:val="24"/>
          <w:rtl/>
        </w:rPr>
        <w:t xml:space="preserve">גדיר לכל ספק או עובד באתר </w:t>
      </w:r>
      <w:r>
        <w:rPr>
          <w:rFonts w:hint="cs"/>
          <w:b w:val="0"/>
          <w:bCs w:val="0"/>
          <w:sz w:val="24"/>
          <w:szCs w:val="24"/>
          <w:rtl/>
        </w:rPr>
        <w:t>המרוחק או החיצוני</w:t>
      </w:r>
      <w:r w:rsidRPr="001A3F87">
        <w:rPr>
          <w:rFonts w:hint="cs"/>
          <w:b w:val="0"/>
          <w:bCs w:val="0"/>
          <w:sz w:val="24"/>
          <w:szCs w:val="24"/>
          <w:rtl/>
        </w:rPr>
        <w:t xml:space="preserve"> הרשאות גישה למערכות השונות. </w:t>
      </w:r>
      <w:r>
        <w:rPr>
          <w:rFonts w:hint="cs"/>
          <w:b w:val="0"/>
          <w:bCs w:val="0"/>
          <w:sz w:val="24"/>
          <w:szCs w:val="24"/>
          <w:rtl/>
        </w:rPr>
        <w:t xml:space="preserve">הרשאות אלו ישולבו במנגנוני הגבלת הגישה הקיימים, ינוטרו ויבוקרו. </w:t>
      </w:r>
      <w:r w:rsidRPr="001A3F87">
        <w:rPr>
          <w:rFonts w:hint="cs"/>
          <w:b w:val="0"/>
          <w:bCs w:val="0"/>
          <w:sz w:val="24"/>
          <w:szCs w:val="24"/>
          <w:rtl/>
        </w:rPr>
        <w:t>הרשאות אלה יותאמו בהתאם לסטאטוס ההתקשרות הנוכחי עימו</w:t>
      </w:r>
      <w:r>
        <w:rPr>
          <w:rFonts w:hint="cs"/>
          <w:b w:val="0"/>
          <w:bCs w:val="0"/>
          <w:sz w:val="24"/>
          <w:szCs w:val="24"/>
          <w:rtl/>
        </w:rPr>
        <w:t xml:space="preserve"> ויהיו על בסיס הצורך לדעת (</w:t>
      </w:r>
      <w:r>
        <w:rPr>
          <w:b w:val="0"/>
          <w:bCs w:val="0"/>
          <w:sz w:val="24"/>
          <w:szCs w:val="24"/>
        </w:rPr>
        <w:t>need to know</w:t>
      </w:r>
      <w:r>
        <w:rPr>
          <w:rFonts w:hint="cs"/>
          <w:b w:val="0"/>
          <w:bCs w:val="0"/>
          <w:sz w:val="24"/>
          <w:szCs w:val="24"/>
          <w:rtl/>
        </w:rPr>
        <w:t>) לכל עובד</w:t>
      </w:r>
      <w:r w:rsidRPr="001A3F87">
        <w:rPr>
          <w:rFonts w:hint="cs"/>
          <w:b w:val="0"/>
          <w:bCs w:val="0"/>
          <w:sz w:val="24"/>
          <w:szCs w:val="24"/>
          <w:rtl/>
        </w:rPr>
        <w:t>.</w:t>
      </w:r>
    </w:p>
    <w:p w14:paraId="772A8DCD" w14:textId="77777777" w:rsidR="00573E7A" w:rsidRDefault="00573E7A" w:rsidP="009C2EE4">
      <w:pPr>
        <w:pStyle w:val="12"/>
        <w:numPr>
          <w:ilvl w:val="2"/>
          <w:numId w:val="310"/>
        </w:numPr>
        <w:ind w:left="2003" w:hanging="787"/>
        <w:jc w:val="both"/>
        <w:rPr>
          <w:b w:val="0"/>
          <w:bCs w:val="0"/>
          <w:sz w:val="24"/>
          <w:szCs w:val="24"/>
          <w:rtl/>
        </w:rPr>
      </w:pPr>
      <w:r w:rsidRPr="001A3F87">
        <w:rPr>
          <w:rFonts w:hint="cs"/>
          <w:b w:val="0"/>
          <w:bCs w:val="0"/>
          <w:sz w:val="24"/>
          <w:szCs w:val="24"/>
          <w:rtl/>
        </w:rPr>
        <w:t xml:space="preserve"> </w:t>
      </w:r>
      <w:r>
        <w:rPr>
          <w:rFonts w:hint="cs"/>
          <w:b w:val="0"/>
          <w:bCs w:val="0"/>
          <w:sz w:val="24"/>
          <w:szCs w:val="24"/>
          <w:rtl/>
        </w:rPr>
        <w:t xml:space="preserve">עובדי הספק יוגדרו במערך </w:t>
      </w:r>
      <w:r>
        <w:rPr>
          <w:b w:val="0"/>
          <w:bCs w:val="0"/>
          <w:sz w:val="24"/>
          <w:szCs w:val="24"/>
        </w:rPr>
        <w:t>Active Directory</w:t>
      </w:r>
      <w:r>
        <w:rPr>
          <w:rFonts w:hint="cs"/>
          <w:b w:val="0"/>
          <w:bCs w:val="0"/>
          <w:sz w:val="24"/>
          <w:szCs w:val="24"/>
          <w:rtl/>
        </w:rPr>
        <w:t xml:space="preserve"> החיצוני של המשרד ובמידת הצורך מייל משרדי המותאם לספקי המשרד</w:t>
      </w:r>
    </w:p>
    <w:p w14:paraId="368EDBF2" w14:textId="77777777" w:rsidR="00573E7A" w:rsidRPr="008C58B4" w:rsidRDefault="00573E7A" w:rsidP="009C2EE4">
      <w:pPr>
        <w:pStyle w:val="12"/>
        <w:numPr>
          <w:ilvl w:val="2"/>
          <w:numId w:val="310"/>
        </w:numPr>
        <w:ind w:left="2003" w:hanging="787"/>
        <w:jc w:val="both"/>
        <w:rPr>
          <w:b w:val="0"/>
          <w:bCs w:val="0"/>
          <w:sz w:val="24"/>
          <w:szCs w:val="24"/>
          <w:rtl/>
        </w:rPr>
      </w:pPr>
      <w:r w:rsidRPr="008C58B4">
        <w:rPr>
          <w:rFonts w:hint="cs"/>
          <w:b w:val="0"/>
          <w:bCs w:val="0"/>
          <w:sz w:val="24"/>
          <w:szCs w:val="24"/>
          <w:rtl/>
        </w:rPr>
        <w:t>באחריות מנהל הפרויקט מטעם הקבלן ליידע את מנהל החטיבה במשרד החינוך על עזיבת עובד או שינוי תפקיד ולוודא כי המשתמש של העובד הוקפא או הותאם לתפקיד החדש</w:t>
      </w:r>
    </w:p>
    <w:p w14:paraId="2198B11A" w14:textId="77777777" w:rsidR="00573E7A" w:rsidRPr="008C58B4" w:rsidRDefault="00573E7A" w:rsidP="009C2EE4">
      <w:pPr>
        <w:pStyle w:val="12"/>
        <w:numPr>
          <w:ilvl w:val="2"/>
          <w:numId w:val="310"/>
        </w:numPr>
        <w:ind w:left="2003" w:hanging="787"/>
        <w:jc w:val="both"/>
        <w:rPr>
          <w:b w:val="0"/>
          <w:bCs w:val="0"/>
          <w:sz w:val="24"/>
          <w:szCs w:val="24"/>
        </w:rPr>
      </w:pPr>
      <w:r w:rsidRPr="008C58B4">
        <w:rPr>
          <w:rFonts w:hint="cs"/>
          <w:b w:val="0"/>
          <w:bCs w:val="0"/>
          <w:sz w:val="24"/>
          <w:szCs w:val="24"/>
          <w:rtl/>
        </w:rPr>
        <w:lastRenderedPageBreak/>
        <w:t>עם עזיבת עובד תא הדואר והספריה האישית של העובד תמחק תוך 14 יום</w:t>
      </w:r>
    </w:p>
    <w:p w14:paraId="79CEF248" w14:textId="77777777" w:rsidR="00573E7A" w:rsidRPr="008C58B4" w:rsidRDefault="00573E7A" w:rsidP="009C2EE4">
      <w:pPr>
        <w:pStyle w:val="12"/>
        <w:numPr>
          <w:ilvl w:val="2"/>
          <w:numId w:val="310"/>
        </w:numPr>
        <w:ind w:left="2003" w:hanging="787"/>
        <w:jc w:val="both"/>
        <w:rPr>
          <w:b w:val="0"/>
          <w:bCs w:val="0"/>
          <w:sz w:val="24"/>
          <w:szCs w:val="24"/>
          <w:rtl/>
        </w:rPr>
      </w:pPr>
      <w:r w:rsidRPr="008C58B4">
        <w:rPr>
          <w:rFonts w:hint="cs"/>
          <w:b w:val="0"/>
          <w:bCs w:val="0"/>
          <w:sz w:val="24"/>
          <w:szCs w:val="24"/>
          <w:rtl/>
        </w:rPr>
        <w:t>סביבת המחשוב באתר מרוחק</w:t>
      </w:r>
      <w:r w:rsidRPr="008C58B4">
        <w:rPr>
          <w:b w:val="0"/>
          <w:bCs w:val="0"/>
          <w:sz w:val="24"/>
          <w:szCs w:val="24"/>
        </w:rPr>
        <w:t xml:space="preserve"> </w:t>
      </w:r>
      <w:r w:rsidRPr="008C58B4">
        <w:rPr>
          <w:rFonts w:hint="cs"/>
          <w:b w:val="0"/>
          <w:bCs w:val="0"/>
          <w:sz w:val="24"/>
          <w:szCs w:val="24"/>
          <w:rtl/>
        </w:rPr>
        <w:t>מנוהל ולא מנוהל</w:t>
      </w:r>
    </w:p>
    <w:p w14:paraId="1331AB12" w14:textId="77777777" w:rsidR="00573E7A" w:rsidRDefault="00573E7A" w:rsidP="009C2EE4">
      <w:pPr>
        <w:pStyle w:val="12"/>
        <w:numPr>
          <w:ilvl w:val="2"/>
          <w:numId w:val="310"/>
        </w:numPr>
        <w:ind w:left="2003" w:hanging="787"/>
        <w:jc w:val="both"/>
        <w:rPr>
          <w:b w:val="0"/>
          <w:bCs w:val="0"/>
          <w:sz w:val="24"/>
          <w:szCs w:val="24"/>
        </w:rPr>
      </w:pPr>
      <w:r w:rsidRPr="00906455">
        <w:rPr>
          <w:rFonts w:hint="cs"/>
          <w:b w:val="0"/>
          <w:bCs w:val="0"/>
          <w:sz w:val="24"/>
          <w:szCs w:val="24"/>
          <w:rtl/>
        </w:rPr>
        <w:t>באתר מרוחק לא מנוהל</w:t>
      </w:r>
      <w:r>
        <w:rPr>
          <w:rFonts w:hint="cs"/>
          <w:b w:val="0"/>
          <w:bCs w:val="0"/>
          <w:sz w:val="24"/>
          <w:szCs w:val="24"/>
          <w:rtl/>
        </w:rPr>
        <w:t xml:space="preserve"> במידת הצורך</w:t>
      </w:r>
      <w:r w:rsidRPr="00906455">
        <w:rPr>
          <w:rFonts w:hint="cs"/>
          <w:b w:val="0"/>
          <w:bCs w:val="0"/>
          <w:sz w:val="24"/>
          <w:szCs w:val="24"/>
          <w:rtl/>
        </w:rPr>
        <w:t xml:space="preserve"> תוקם רשת מחשבים נפרדת עבור שירותי מחשוב למשרד החינוך. רשת מחשבים זו תהיה מופרדת באופן פיזי מרשת הספק ותשמש את ספק לעבודה מול משרד החינוך בלבד. אין </w:t>
      </w:r>
      <w:r>
        <w:rPr>
          <w:rFonts w:hint="cs"/>
          <w:b w:val="0"/>
          <w:bCs w:val="0"/>
          <w:sz w:val="24"/>
          <w:szCs w:val="24"/>
          <w:rtl/>
        </w:rPr>
        <w:t>להסתפק</w:t>
      </w:r>
      <w:r w:rsidRPr="00906455">
        <w:rPr>
          <w:rFonts w:hint="cs"/>
          <w:b w:val="0"/>
          <w:bCs w:val="0"/>
          <w:sz w:val="24"/>
          <w:szCs w:val="24"/>
          <w:rtl/>
        </w:rPr>
        <w:t xml:space="preserve"> </w:t>
      </w:r>
      <w:r>
        <w:rPr>
          <w:rFonts w:hint="cs"/>
          <w:b w:val="0"/>
          <w:bCs w:val="0"/>
          <w:sz w:val="24"/>
          <w:szCs w:val="24"/>
          <w:rtl/>
        </w:rPr>
        <w:t>ב</w:t>
      </w:r>
      <w:r w:rsidRPr="00906455">
        <w:rPr>
          <w:rFonts w:hint="cs"/>
          <w:b w:val="0"/>
          <w:bCs w:val="0"/>
          <w:sz w:val="24"/>
          <w:szCs w:val="24"/>
          <w:rtl/>
        </w:rPr>
        <w:t xml:space="preserve">הפרדה לוגית כדוגמת </w:t>
      </w:r>
      <w:r w:rsidRPr="00906455">
        <w:rPr>
          <w:rFonts w:hint="cs"/>
          <w:b w:val="0"/>
          <w:bCs w:val="0"/>
          <w:sz w:val="24"/>
          <w:szCs w:val="24"/>
        </w:rPr>
        <w:t>VLAN</w:t>
      </w:r>
      <w:r w:rsidRPr="00906455">
        <w:rPr>
          <w:rFonts w:hint="cs"/>
          <w:b w:val="0"/>
          <w:bCs w:val="0"/>
          <w:sz w:val="24"/>
          <w:szCs w:val="24"/>
          <w:rtl/>
        </w:rPr>
        <w:t xml:space="preserve">. </w:t>
      </w:r>
    </w:p>
    <w:p w14:paraId="737C8F34" w14:textId="77777777" w:rsidR="00573E7A" w:rsidRPr="00906455" w:rsidRDefault="00573E7A" w:rsidP="009C2EE4">
      <w:pPr>
        <w:pStyle w:val="12"/>
        <w:numPr>
          <w:ilvl w:val="2"/>
          <w:numId w:val="310"/>
        </w:numPr>
        <w:ind w:left="2003" w:hanging="787"/>
        <w:jc w:val="both"/>
        <w:rPr>
          <w:b w:val="0"/>
          <w:bCs w:val="0"/>
          <w:sz w:val="24"/>
          <w:szCs w:val="24"/>
          <w:rtl/>
        </w:rPr>
      </w:pPr>
      <w:r w:rsidRPr="00906455">
        <w:rPr>
          <w:rFonts w:hint="cs"/>
          <w:b w:val="0"/>
          <w:bCs w:val="0"/>
          <w:sz w:val="24"/>
          <w:szCs w:val="24"/>
          <w:rtl/>
        </w:rPr>
        <w:t xml:space="preserve">תינתן לצוות תקשורת וצוות אבטחת מידע  במנהל תקשוב ומערכות מידע יכולת ניטור ובקרה באתר מרוחק על רכיבי התשתית המחוברים לרשת משרד החינוך. </w:t>
      </w:r>
    </w:p>
    <w:p w14:paraId="0C8EAA8A" w14:textId="77777777" w:rsidR="00573E7A" w:rsidRPr="001A0AA4" w:rsidRDefault="00573E7A" w:rsidP="009C2EE4">
      <w:pPr>
        <w:pStyle w:val="12"/>
        <w:numPr>
          <w:ilvl w:val="2"/>
          <w:numId w:val="310"/>
        </w:numPr>
        <w:ind w:left="2003" w:hanging="787"/>
        <w:jc w:val="both"/>
        <w:rPr>
          <w:b w:val="0"/>
          <w:bCs w:val="0"/>
          <w:sz w:val="24"/>
          <w:szCs w:val="24"/>
        </w:rPr>
      </w:pPr>
      <w:r w:rsidRPr="001A0AA4">
        <w:rPr>
          <w:rFonts w:hint="cs"/>
          <w:b w:val="0"/>
          <w:bCs w:val="0"/>
          <w:sz w:val="24"/>
          <w:szCs w:val="24"/>
          <w:rtl/>
        </w:rPr>
        <w:t xml:space="preserve">לא תהיה גישה למערכות המידע וציוד התקשורת המחובר למשרד החינוך אצל  הספק באופן שיאפשר גישה לרשת של ארגון אחר, אינטרנט ולמידע האגור באתר/רשת הספק שלא </w:t>
      </w:r>
      <w:r>
        <w:rPr>
          <w:rFonts w:hint="cs"/>
          <w:b w:val="0"/>
          <w:bCs w:val="0"/>
          <w:sz w:val="24"/>
          <w:szCs w:val="24"/>
          <w:rtl/>
        </w:rPr>
        <w:t>באמצעות</w:t>
      </w:r>
      <w:r w:rsidRPr="001A0AA4">
        <w:rPr>
          <w:rFonts w:hint="cs"/>
          <w:b w:val="0"/>
          <w:bCs w:val="0"/>
          <w:sz w:val="24"/>
          <w:szCs w:val="24"/>
          <w:rtl/>
        </w:rPr>
        <w:t xml:space="preserve"> תשתיות משרד החינוך. </w:t>
      </w:r>
    </w:p>
    <w:p w14:paraId="5831324B" w14:textId="77777777" w:rsidR="00573E7A" w:rsidRDefault="00573E7A" w:rsidP="009C2EE4">
      <w:pPr>
        <w:pStyle w:val="12"/>
        <w:numPr>
          <w:ilvl w:val="2"/>
          <w:numId w:val="310"/>
        </w:numPr>
        <w:ind w:left="2003" w:hanging="787"/>
        <w:jc w:val="both"/>
        <w:rPr>
          <w:b w:val="0"/>
          <w:bCs w:val="0"/>
          <w:sz w:val="24"/>
          <w:szCs w:val="24"/>
          <w:rtl/>
        </w:rPr>
      </w:pPr>
      <w:r w:rsidRPr="00420376">
        <w:rPr>
          <w:rFonts w:hint="cs"/>
          <w:b w:val="0"/>
          <w:bCs w:val="0"/>
          <w:sz w:val="24"/>
          <w:szCs w:val="24"/>
          <w:rtl/>
        </w:rPr>
        <w:t>באם נדרשת הקמת סביבת שרתים באתר</w:t>
      </w:r>
      <w:r>
        <w:rPr>
          <w:rFonts w:hint="cs"/>
          <w:b w:val="0"/>
          <w:bCs w:val="0"/>
          <w:sz w:val="24"/>
          <w:szCs w:val="24"/>
          <w:rtl/>
        </w:rPr>
        <w:t xml:space="preserve"> המרוחק</w:t>
      </w:r>
      <w:r w:rsidRPr="00420376">
        <w:rPr>
          <w:rFonts w:hint="cs"/>
          <w:b w:val="0"/>
          <w:bCs w:val="0"/>
          <w:sz w:val="24"/>
          <w:szCs w:val="24"/>
          <w:rtl/>
        </w:rPr>
        <w:t xml:space="preserve">, יש </w:t>
      </w:r>
      <w:r>
        <w:rPr>
          <w:rFonts w:hint="cs"/>
          <w:b w:val="0"/>
          <w:bCs w:val="0"/>
          <w:sz w:val="24"/>
          <w:szCs w:val="24"/>
          <w:rtl/>
        </w:rPr>
        <w:t>להקים את השרתים לפי נוהל הקמת שרתים של משרד החינוך ו</w:t>
      </w:r>
      <w:r w:rsidRPr="00420376">
        <w:rPr>
          <w:rFonts w:hint="cs"/>
          <w:b w:val="0"/>
          <w:bCs w:val="0"/>
          <w:sz w:val="24"/>
          <w:szCs w:val="24"/>
          <w:rtl/>
        </w:rPr>
        <w:t xml:space="preserve">לבצע הקשחה של מערכות ההפעלה בשרתים על פי המדיניות הקיימת במשרד החינוך </w:t>
      </w:r>
      <w:r>
        <w:rPr>
          <w:rFonts w:hint="cs"/>
          <w:b w:val="0"/>
          <w:bCs w:val="0"/>
          <w:sz w:val="24"/>
          <w:szCs w:val="24"/>
          <w:rtl/>
        </w:rPr>
        <w:t>.</w:t>
      </w:r>
    </w:p>
    <w:p w14:paraId="72634FFE" w14:textId="77777777" w:rsidR="00573E7A" w:rsidRDefault="00573E7A" w:rsidP="009C2EE4">
      <w:pPr>
        <w:pStyle w:val="12"/>
        <w:numPr>
          <w:ilvl w:val="2"/>
          <w:numId w:val="310"/>
        </w:numPr>
        <w:ind w:left="2003" w:hanging="787"/>
        <w:jc w:val="both"/>
        <w:rPr>
          <w:b w:val="0"/>
          <w:bCs w:val="0"/>
          <w:sz w:val="24"/>
          <w:szCs w:val="24"/>
        </w:rPr>
      </w:pPr>
      <w:r w:rsidRPr="00920A35">
        <w:rPr>
          <w:rFonts w:hint="eastAsia"/>
          <w:b w:val="0"/>
          <w:bCs w:val="0"/>
          <w:sz w:val="24"/>
          <w:szCs w:val="24"/>
          <w:rtl/>
        </w:rPr>
        <w:t>באם</w:t>
      </w:r>
      <w:r w:rsidRPr="00920A35">
        <w:rPr>
          <w:b w:val="0"/>
          <w:bCs w:val="0"/>
          <w:sz w:val="24"/>
          <w:szCs w:val="24"/>
          <w:rtl/>
        </w:rPr>
        <w:t xml:space="preserve"> </w:t>
      </w:r>
      <w:r w:rsidRPr="00920A35">
        <w:rPr>
          <w:rFonts w:hint="eastAsia"/>
          <w:b w:val="0"/>
          <w:bCs w:val="0"/>
          <w:sz w:val="24"/>
          <w:szCs w:val="24"/>
          <w:rtl/>
        </w:rPr>
        <w:t>נדרשת</w:t>
      </w:r>
      <w:r w:rsidRPr="00920A35">
        <w:rPr>
          <w:b w:val="0"/>
          <w:bCs w:val="0"/>
          <w:sz w:val="24"/>
          <w:szCs w:val="24"/>
          <w:rtl/>
        </w:rPr>
        <w:t xml:space="preserve"> </w:t>
      </w:r>
      <w:r w:rsidRPr="00920A35">
        <w:rPr>
          <w:rFonts w:hint="eastAsia"/>
          <w:b w:val="0"/>
          <w:bCs w:val="0"/>
          <w:sz w:val="24"/>
          <w:szCs w:val="24"/>
          <w:rtl/>
        </w:rPr>
        <w:t>הקמת</w:t>
      </w:r>
      <w:r w:rsidRPr="00920A35">
        <w:rPr>
          <w:b w:val="0"/>
          <w:bCs w:val="0"/>
          <w:sz w:val="24"/>
          <w:szCs w:val="24"/>
          <w:rtl/>
        </w:rPr>
        <w:t xml:space="preserve"> </w:t>
      </w:r>
      <w:r w:rsidRPr="00920A35">
        <w:rPr>
          <w:rFonts w:hint="eastAsia"/>
          <w:b w:val="0"/>
          <w:bCs w:val="0"/>
          <w:sz w:val="24"/>
          <w:szCs w:val="24"/>
          <w:rtl/>
        </w:rPr>
        <w:t>סביבת</w:t>
      </w:r>
      <w:r w:rsidRPr="00920A35">
        <w:rPr>
          <w:b w:val="0"/>
          <w:bCs w:val="0"/>
          <w:sz w:val="24"/>
          <w:szCs w:val="24"/>
          <w:rtl/>
        </w:rPr>
        <w:t xml:space="preserve"> </w:t>
      </w:r>
      <w:r w:rsidRPr="00920A35">
        <w:rPr>
          <w:rFonts w:hint="eastAsia"/>
          <w:b w:val="0"/>
          <w:bCs w:val="0"/>
          <w:sz w:val="24"/>
          <w:szCs w:val="24"/>
          <w:rtl/>
        </w:rPr>
        <w:t>שרתים</w:t>
      </w:r>
      <w:r>
        <w:rPr>
          <w:rFonts w:hint="cs"/>
          <w:b w:val="0"/>
          <w:bCs w:val="0"/>
          <w:sz w:val="24"/>
          <w:szCs w:val="24"/>
          <w:rtl/>
        </w:rPr>
        <w:t xml:space="preserve"> המחוברת לרשת משרד החינוך</w:t>
      </w:r>
      <w:r w:rsidRPr="00920A35">
        <w:rPr>
          <w:b w:val="0"/>
          <w:bCs w:val="0"/>
          <w:sz w:val="24"/>
          <w:szCs w:val="24"/>
          <w:rtl/>
        </w:rPr>
        <w:t xml:space="preserve"> </w:t>
      </w:r>
      <w:r w:rsidRPr="00920A35">
        <w:rPr>
          <w:rFonts w:hint="eastAsia"/>
          <w:b w:val="0"/>
          <w:bCs w:val="0"/>
          <w:sz w:val="24"/>
          <w:szCs w:val="24"/>
          <w:rtl/>
        </w:rPr>
        <w:t>באתר</w:t>
      </w:r>
      <w:r w:rsidRPr="00920A35">
        <w:rPr>
          <w:b w:val="0"/>
          <w:bCs w:val="0"/>
          <w:sz w:val="24"/>
          <w:szCs w:val="24"/>
          <w:rtl/>
        </w:rPr>
        <w:t xml:space="preserve"> </w:t>
      </w:r>
      <w:r w:rsidRPr="00920A35">
        <w:rPr>
          <w:rFonts w:hint="eastAsia"/>
          <w:b w:val="0"/>
          <w:bCs w:val="0"/>
          <w:sz w:val="24"/>
          <w:szCs w:val="24"/>
          <w:rtl/>
        </w:rPr>
        <w:t>המרוחק</w:t>
      </w:r>
      <w:r w:rsidRPr="00920A35">
        <w:rPr>
          <w:b w:val="0"/>
          <w:bCs w:val="0"/>
          <w:sz w:val="24"/>
          <w:szCs w:val="24"/>
          <w:rtl/>
        </w:rPr>
        <w:t xml:space="preserve">, </w:t>
      </w:r>
      <w:r w:rsidRPr="00920A35">
        <w:rPr>
          <w:rFonts w:hint="eastAsia"/>
          <w:b w:val="0"/>
          <w:bCs w:val="0"/>
          <w:sz w:val="24"/>
          <w:szCs w:val="24"/>
          <w:rtl/>
        </w:rPr>
        <w:t>יש</w:t>
      </w:r>
      <w:r w:rsidRPr="00920A35">
        <w:rPr>
          <w:b w:val="0"/>
          <w:bCs w:val="0"/>
          <w:sz w:val="24"/>
          <w:szCs w:val="24"/>
          <w:rtl/>
        </w:rPr>
        <w:t xml:space="preserve"> </w:t>
      </w:r>
      <w:r w:rsidRPr="00920A35">
        <w:rPr>
          <w:rFonts w:hint="eastAsia"/>
          <w:b w:val="0"/>
          <w:bCs w:val="0"/>
          <w:sz w:val="24"/>
          <w:szCs w:val="24"/>
          <w:rtl/>
        </w:rPr>
        <w:t>להקים</w:t>
      </w:r>
      <w:r w:rsidRPr="00920A35">
        <w:rPr>
          <w:b w:val="0"/>
          <w:bCs w:val="0"/>
          <w:sz w:val="24"/>
          <w:szCs w:val="24"/>
          <w:rtl/>
        </w:rPr>
        <w:t xml:space="preserve"> </w:t>
      </w:r>
      <w:r w:rsidRPr="00920A35">
        <w:rPr>
          <w:rFonts w:hint="eastAsia"/>
          <w:b w:val="0"/>
          <w:bCs w:val="0"/>
          <w:sz w:val="24"/>
          <w:szCs w:val="24"/>
          <w:rtl/>
        </w:rPr>
        <w:t>את</w:t>
      </w:r>
      <w:r w:rsidRPr="00920A35">
        <w:rPr>
          <w:b w:val="0"/>
          <w:bCs w:val="0"/>
          <w:sz w:val="24"/>
          <w:szCs w:val="24"/>
          <w:rtl/>
        </w:rPr>
        <w:t xml:space="preserve"> </w:t>
      </w:r>
      <w:r w:rsidRPr="00920A35">
        <w:rPr>
          <w:rFonts w:hint="eastAsia"/>
          <w:b w:val="0"/>
          <w:bCs w:val="0"/>
          <w:sz w:val="24"/>
          <w:szCs w:val="24"/>
          <w:rtl/>
        </w:rPr>
        <w:t>השרתים</w:t>
      </w:r>
      <w:r w:rsidRPr="00920A35">
        <w:rPr>
          <w:b w:val="0"/>
          <w:bCs w:val="0"/>
          <w:sz w:val="24"/>
          <w:szCs w:val="24"/>
          <w:rtl/>
        </w:rPr>
        <w:t xml:space="preserve"> </w:t>
      </w:r>
      <w:r w:rsidRPr="00920A35">
        <w:rPr>
          <w:rFonts w:hint="cs"/>
          <w:b w:val="0"/>
          <w:bCs w:val="0"/>
          <w:sz w:val="24"/>
          <w:szCs w:val="24"/>
          <w:rtl/>
        </w:rPr>
        <w:t>בסביבה פיזית</w:t>
      </w:r>
      <w:r>
        <w:rPr>
          <w:rFonts w:hint="cs"/>
          <w:b w:val="0"/>
          <w:bCs w:val="0"/>
          <w:sz w:val="24"/>
          <w:szCs w:val="24"/>
          <w:rtl/>
        </w:rPr>
        <w:t xml:space="preserve"> לפי ההנחיות הבאות:</w:t>
      </w:r>
      <w:r w:rsidRPr="00920A35">
        <w:rPr>
          <w:rFonts w:hint="cs"/>
          <w:b w:val="0"/>
          <w:bCs w:val="0"/>
          <w:sz w:val="24"/>
          <w:szCs w:val="24"/>
          <w:rtl/>
        </w:rPr>
        <w:t xml:space="preserve">  </w:t>
      </w:r>
    </w:p>
    <w:p w14:paraId="6700C0ED" w14:textId="77777777" w:rsidR="00573E7A" w:rsidRPr="003F75AC" w:rsidRDefault="00573E7A" w:rsidP="009C2EE4">
      <w:pPr>
        <w:pStyle w:val="12"/>
        <w:numPr>
          <w:ilvl w:val="3"/>
          <w:numId w:val="310"/>
        </w:numPr>
        <w:ind w:left="2429" w:hanging="989"/>
        <w:jc w:val="both"/>
        <w:rPr>
          <w:b w:val="0"/>
          <w:bCs w:val="0"/>
          <w:sz w:val="24"/>
          <w:szCs w:val="24"/>
          <w:rtl/>
        </w:rPr>
      </w:pPr>
      <w:r w:rsidRPr="003F75AC">
        <w:rPr>
          <w:rFonts w:hint="eastAsia"/>
          <w:b w:val="0"/>
          <w:bCs w:val="0"/>
          <w:sz w:val="24"/>
          <w:szCs w:val="24"/>
          <w:rtl/>
        </w:rPr>
        <w:t>הגישה</w:t>
      </w:r>
      <w:r w:rsidRPr="003F75AC">
        <w:rPr>
          <w:b w:val="0"/>
          <w:bCs w:val="0"/>
          <w:sz w:val="24"/>
          <w:szCs w:val="24"/>
          <w:rtl/>
        </w:rPr>
        <w:t xml:space="preserve">  </w:t>
      </w:r>
      <w:r w:rsidRPr="003F75AC">
        <w:rPr>
          <w:rFonts w:hint="cs"/>
          <w:b w:val="0"/>
          <w:bCs w:val="0"/>
          <w:sz w:val="24"/>
          <w:szCs w:val="24"/>
          <w:rtl/>
        </w:rPr>
        <w:t>לסביבת השרתים</w:t>
      </w:r>
      <w:r w:rsidRPr="003F75AC">
        <w:rPr>
          <w:b w:val="0"/>
          <w:bCs w:val="0"/>
          <w:sz w:val="24"/>
          <w:szCs w:val="24"/>
          <w:rtl/>
        </w:rPr>
        <w:t xml:space="preserve"> </w:t>
      </w:r>
      <w:r w:rsidRPr="003F75AC">
        <w:rPr>
          <w:rFonts w:hint="eastAsia"/>
          <w:b w:val="0"/>
          <w:bCs w:val="0"/>
          <w:sz w:val="24"/>
          <w:szCs w:val="24"/>
          <w:rtl/>
        </w:rPr>
        <w:t>וארונות</w:t>
      </w:r>
      <w:r w:rsidRPr="003F75AC">
        <w:rPr>
          <w:b w:val="0"/>
          <w:bCs w:val="0"/>
          <w:sz w:val="24"/>
          <w:szCs w:val="24"/>
          <w:rtl/>
        </w:rPr>
        <w:t xml:space="preserve"> </w:t>
      </w:r>
      <w:r w:rsidRPr="003F75AC">
        <w:rPr>
          <w:rFonts w:hint="eastAsia"/>
          <w:b w:val="0"/>
          <w:bCs w:val="0"/>
          <w:sz w:val="24"/>
          <w:szCs w:val="24"/>
          <w:rtl/>
        </w:rPr>
        <w:t>התקשורת</w:t>
      </w:r>
      <w:r w:rsidRPr="003F75AC">
        <w:rPr>
          <w:b w:val="0"/>
          <w:bCs w:val="0"/>
          <w:sz w:val="24"/>
          <w:szCs w:val="24"/>
          <w:rtl/>
        </w:rPr>
        <w:t xml:space="preserve"> </w:t>
      </w:r>
      <w:r w:rsidRPr="003F75AC">
        <w:rPr>
          <w:rFonts w:hint="eastAsia"/>
          <w:b w:val="0"/>
          <w:bCs w:val="0"/>
          <w:sz w:val="24"/>
          <w:szCs w:val="24"/>
          <w:rtl/>
        </w:rPr>
        <w:t>תהייה</w:t>
      </w:r>
      <w:r w:rsidRPr="003F75AC">
        <w:rPr>
          <w:b w:val="0"/>
          <w:bCs w:val="0"/>
          <w:sz w:val="24"/>
          <w:szCs w:val="24"/>
          <w:rtl/>
        </w:rPr>
        <w:t xml:space="preserve"> </w:t>
      </w:r>
      <w:r w:rsidRPr="003F75AC">
        <w:rPr>
          <w:rFonts w:hint="eastAsia"/>
          <w:b w:val="0"/>
          <w:bCs w:val="0"/>
          <w:sz w:val="24"/>
          <w:szCs w:val="24"/>
          <w:rtl/>
        </w:rPr>
        <w:t>מתועדת</w:t>
      </w:r>
      <w:r w:rsidRPr="003F75AC">
        <w:rPr>
          <w:b w:val="0"/>
          <w:bCs w:val="0"/>
          <w:sz w:val="24"/>
          <w:szCs w:val="24"/>
          <w:rtl/>
        </w:rPr>
        <w:t xml:space="preserve"> </w:t>
      </w:r>
      <w:r w:rsidRPr="003F75AC">
        <w:rPr>
          <w:rFonts w:hint="eastAsia"/>
          <w:b w:val="0"/>
          <w:bCs w:val="0"/>
          <w:sz w:val="24"/>
          <w:szCs w:val="24"/>
          <w:rtl/>
        </w:rPr>
        <w:t>ומבוקרת</w:t>
      </w:r>
      <w:r w:rsidRPr="003F75AC">
        <w:rPr>
          <w:b w:val="0"/>
          <w:bCs w:val="0"/>
          <w:sz w:val="24"/>
          <w:szCs w:val="24"/>
          <w:rtl/>
        </w:rPr>
        <w:t xml:space="preserve"> . </w:t>
      </w:r>
      <w:r w:rsidRPr="003F75AC">
        <w:rPr>
          <w:rFonts w:hint="cs"/>
          <w:b w:val="0"/>
          <w:bCs w:val="0"/>
          <w:sz w:val="24"/>
          <w:szCs w:val="24"/>
          <w:rtl/>
        </w:rPr>
        <w:t>התיעוד</w:t>
      </w:r>
      <w:r w:rsidRPr="003F75AC">
        <w:rPr>
          <w:b w:val="0"/>
          <w:bCs w:val="0"/>
          <w:sz w:val="24"/>
          <w:szCs w:val="24"/>
          <w:rtl/>
        </w:rPr>
        <w:t xml:space="preserve"> </w:t>
      </w:r>
      <w:r w:rsidRPr="003F75AC">
        <w:rPr>
          <w:rFonts w:hint="cs"/>
          <w:b w:val="0"/>
          <w:bCs w:val="0"/>
          <w:sz w:val="24"/>
          <w:szCs w:val="24"/>
          <w:rtl/>
        </w:rPr>
        <w:t>ישמר</w:t>
      </w:r>
      <w:r w:rsidRPr="003F75AC">
        <w:rPr>
          <w:b w:val="0"/>
          <w:bCs w:val="0"/>
          <w:sz w:val="24"/>
          <w:szCs w:val="24"/>
          <w:rtl/>
        </w:rPr>
        <w:t xml:space="preserve"> </w:t>
      </w:r>
      <w:r w:rsidRPr="003F75AC">
        <w:rPr>
          <w:rFonts w:hint="cs"/>
          <w:b w:val="0"/>
          <w:bCs w:val="0"/>
          <w:sz w:val="24"/>
          <w:szCs w:val="24"/>
          <w:rtl/>
        </w:rPr>
        <w:t>למשך 24 חודש</w:t>
      </w:r>
      <w:r>
        <w:rPr>
          <w:rFonts w:hint="cs"/>
          <w:b w:val="0"/>
          <w:bCs w:val="0"/>
          <w:sz w:val="24"/>
          <w:szCs w:val="24"/>
          <w:rtl/>
        </w:rPr>
        <w:t>ים</w:t>
      </w:r>
      <w:r w:rsidRPr="003F75AC">
        <w:rPr>
          <w:b w:val="0"/>
          <w:bCs w:val="0"/>
          <w:sz w:val="24"/>
          <w:szCs w:val="24"/>
          <w:rtl/>
        </w:rPr>
        <w:t xml:space="preserve"> </w:t>
      </w:r>
      <w:r w:rsidRPr="003F75AC">
        <w:rPr>
          <w:rFonts w:hint="eastAsia"/>
          <w:b w:val="0"/>
          <w:bCs w:val="0"/>
          <w:sz w:val="24"/>
          <w:szCs w:val="24"/>
          <w:rtl/>
        </w:rPr>
        <w:t>ויועברו</w:t>
      </w:r>
      <w:r w:rsidRPr="003F75AC">
        <w:rPr>
          <w:b w:val="0"/>
          <w:bCs w:val="0"/>
          <w:sz w:val="24"/>
          <w:szCs w:val="24"/>
          <w:rtl/>
        </w:rPr>
        <w:t xml:space="preserve"> </w:t>
      </w:r>
      <w:r w:rsidRPr="003F75AC">
        <w:rPr>
          <w:rFonts w:hint="eastAsia"/>
          <w:b w:val="0"/>
          <w:bCs w:val="0"/>
          <w:sz w:val="24"/>
          <w:szCs w:val="24"/>
          <w:rtl/>
        </w:rPr>
        <w:t>למשרד</w:t>
      </w:r>
      <w:r w:rsidRPr="003F75AC">
        <w:rPr>
          <w:b w:val="0"/>
          <w:bCs w:val="0"/>
          <w:sz w:val="24"/>
          <w:szCs w:val="24"/>
          <w:rtl/>
        </w:rPr>
        <w:t xml:space="preserve"> </w:t>
      </w:r>
      <w:r w:rsidRPr="003F75AC">
        <w:rPr>
          <w:rFonts w:hint="eastAsia"/>
          <w:b w:val="0"/>
          <w:bCs w:val="0"/>
          <w:sz w:val="24"/>
          <w:szCs w:val="24"/>
          <w:rtl/>
        </w:rPr>
        <w:t>החינוך</w:t>
      </w:r>
      <w:r w:rsidRPr="003F75AC">
        <w:rPr>
          <w:b w:val="0"/>
          <w:bCs w:val="0"/>
          <w:sz w:val="24"/>
          <w:szCs w:val="24"/>
          <w:rtl/>
        </w:rPr>
        <w:t xml:space="preserve"> </w:t>
      </w:r>
      <w:r w:rsidRPr="003F75AC">
        <w:rPr>
          <w:rFonts w:hint="eastAsia"/>
          <w:b w:val="0"/>
          <w:bCs w:val="0"/>
          <w:sz w:val="24"/>
          <w:szCs w:val="24"/>
          <w:rtl/>
        </w:rPr>
        <w:t>לפי</w:t>
      </w:r>
      <w:r w:rsidRPr="003F75AC">
        <w:rPr>
          <w:b w:val="0"/>
          <w:bCs w:val="0"/>
          <w:sz w:val="24"/>
          <w:szCs w:val="24"/>
          <w:rtl/>
        </w:rPr>
        <w:t xml:space="preserve"> </w:t>
      </w:r>
      <w:r w:rsidRPr="003F75AC">
        <w:rPr>
          <w:rFonts w:hint="eastAsia"/>
          <w:b w:val="0"/>
          <w:bCs w:val="0"/>
          <w:sz w:val="24"/>
          <w:szCs w:val="24"/>
          <w:rtl/>
        </w:rPr>
        <w:t>דרישה</w:t>
      </w:r>
      <w:r w:rsidRPr="003F75AC">
        <w:rPr>
          <w:b w:val="0"/>
          <w:bCs w:val="0"/>
          <w:sz w:val="24"/>
          <w:szCs w:val="24"/>
          <w:rtl/>
        </w:rPr>
        <w:t>.</w:t>
      </w:r>
    </w:p>
    <w:p w14:paraId="22F63577" w14:textId="77777777" w:rsidR="00573E7A" w:rsidRPr="00920A35" w:rsidRDefault="00573E7A" w:rsidP="009C2EE4">
      <w:pPr>
        <w:pStyle w:val="12"/>
        <w:numPr>
          <w:ilvl w:val="3"/>
          <w:numId w:val="310"/>
        </w:numPr>
        <w:ind w:left="2429" w:hanging="989"/>
        <w:jc w:val="both"/>
        <w:rPr>
          <w:b w:val="0"/>
          <w:bCs w:val="0"/>
          <w:sz w:val="24"/>
          <w:szCs w:val="24"/>
          <w:rtl/>
        </w:rPr>
      </w:pPr>
      <w:r w:rsidRPr="00920A35">
        <w:rPr>
          <w:rFonts w:hint="cs"/>
          <w:b w:val="0"/>
          <w:bCs w:val="0"/>
          <w:sz w:val="24"/>
          <w:szCs w:val="24"/>
          <w:rtl/>
        </w:rPr>
        <w:t>על</w:t>
      </w:r>
      <w:r w:rsidRPr="00920A35">
        <w:rPr>
          <w:b w:val="0"/>
          <w:bCs w:val="0"/>
          <w:sz w:val="24"/>
          <w:szCs w:val="24"/>
          <w:rtl/>
        </w:rPr>
        <w:t xml:space="preserve"> </w:t>
      </w:r>
      <w:r w:rsidRPr="00920A35">
        <w:rPr>
          <w:rFonts w:hint="eastAsia"/>
          <w:b w:val="0"/>
          <w:bCs w:val="0"/>
          <w:sz w:val="24"/>
          <w:szCs w:val="24"/>
          <w:rtl/>
        </w:rPr>
        <w:t>הספק</w:t>
      </w:r>
      <w:r w:rsidRPr="00920A35">
        <w:rPr>
          <w:b w:val="0"/>
          <w:bCs w:val="0"/>
          <w:sz w:val="24"/>
          <w:szCs w:val="24"/>
          <w:rtl/>
        </w:rPr>
        <w:t xml:space="preserve">  </w:t>
      </w:r>
      <w:r w:rsidRPr="00920A35">
        <w:rPr>
          <w:rFonts w:hint="cs"/>
          <w:b w:val="0"/>
          <w:bCs w:val="0"/>
          <w:sz w:val="24"/>
          <w:szCs w:val="24"/>
          <w:rtl/>
        </w:rPr>
        <w:t>ל</w:t>
      </w:r>
      <w:r w:rsidRPr="00920A35">
        <w:rPr>
          <w:rFonts w:hint="eastAsia"/>
          <w:b w:val="0"/>
          <w:bCs w:val="0"/>
          <w:sz w:val="24"/>
          <w:szCs w:val="24"/>
          <w:rtl/>
        </w:rPr>
        <w:t>תעד</w:t>
      </w:r>
      <w:r w:rsidRPr="00920A35">
        <w:rPr>
          <w:b w:val="0"/>
          <w:bCs w:val="0"/>
          <w:sz w:val="24"/>
          <w:szCs w:val="24"/>
          <w:rtl/>
        </w:rPr>
        <w:t xml:space="preserve"> </w:t>
      </w:r>
      <w:r w:rsidRPr="00920A35">
        <w:rPr>
          <w:rFonts w:hint="eastAsia"/>
          <w:b w:val="0"/>
          <w:bCs w:val="0"/>
          <w:sz w:val="24"/>
          <w:szCs w:val="24"/>
          <w:rtl/>
        </w:rPr>
        <w:t>הכנסה</w:t>
      </w:r>
      <w:r w:rsidRPr="00920A35">
        <w:rPr>
          <w:b w:val="0"/>
          <w:bCs w:val="0"/>
          <w:sz w:val="24"/>
          <w:szCs w:val="24"/>
          <w:rtl/>
        </w:rPr>
        <w:t xml:space="preserve"> </w:t>
      </w:r>
      <w:r w:rsidRPr="00920A35">
        <w:rPr>
          <w:rFonts w:hint="eastAsia"/>
          <w:b w:val="0"/>
          <w:bCs w:val="0"/>
          <w:sz w:val="24"/>
          <w:szCs w:val="24"/>
          <w:rtl/>
        </w:rPr>
        <w:t>והוצאה</w:t>
      </w:r>
      <w:r w:rsidRPr="00920A35">
        <w:rPr>
          <w:b w:val="0"/>
          <w:bCs w:val="0"/>
          <w:sz w:val="24"/>
          <w:szCs w:val="24"/>
          <w:rtl/>
        </w:rPr>
        <w:t xml:space="preserve"> </w:t>
      </w:r>
      <w:r w:rsidRPr="00920A35">
        <w:rPr>
          <w:rFonts w:hint="eastAsia"/>
          <w:b w:val="0"/>
          <w:bCs w:val="0"/>
          <w:sz w:val="24"/>
          <w:szCs w:val="24"/>
          <w:rtl/>
        </w:rPr>
        <w:t>של</w:t>
      </w:r>
      <w:r w:rsidRPr="00920A35">
        <w:rPr>
          <w:b w:val="0"/>
          <w:bCs w:val="0"/>
          <w:sz w:val="24"/>
          <w:szCs w:val="24"/>
          <w:rtl/>
        </w:rPr>
        <w:t xml:space="preserve"> </w:t>
      </w:r>
      <w:r w:rsidRPr="00920A35">
        <w:rPr>
          <w:rFonts w:hint="eastAsia"/>
          <w:b w:val="0"/>
          <w:bCs w:val="0"/>
          <w:sz w:val="24"/>
          <w:szCs w:val="24"/>
          <w:rtl/>
        </w:rPr>
        <w:t>ציוד</w:t>
      </w:r>
      <w:r w:rsidRPr="00920A35">
        <w:rPr>
          <w:b w:val="0"/>
          <w:bCs w:val="0"/>
          <w:sz w:val="24"/>
          <w:szCs w:val="24"/>
          <w:rtl/>
        </w:rPr>
        <w:t xml:space="preserve"> </w:t>
      </w:r>
      <w:r w:rsidRPr="00920A35">
        <w:rPr>
          <w:rFonts w:hint="eastAsia"/>
          <w:b w:val="0"/>
          <w:bCs w:val="0"/>
          <w:sz w:val="24"/>
          <w:szCs w:val="24"/>
          <w:rtl/>
        </w:rPr>
        <w:t>אל</w:t>
      </w:r>
      <w:r w:rsidRPr="00920A35">
        <w:rPr>
          <w:b w:val="0"/>
          <w:bCs w:val="0"/>
          <w:sz w:val="24"/>
          <w:szCs w:val="24"/>
          <w:rtl/>
        </w:rPr>
        <w:t xml:space="preserve"> </w:t>
      </w:r>
      <w:r w:rsidRPr="00920A35">
        <w:rPr>
          <w:rFonts w:hint="cs"/>
          <w:b w:val="0"/>
          <w:bCs w:val="0"/>
          <w:sz w:val="24"/>
          <w:szCs w:val="24"/>
          <w:rtl/>
        </w:rPr>
        <w:t>האתר המרוחק שבאחריותו</w:t>
      </w:r>
      <w:r w:rsidRPr="00920A35">
        <w:rPr>
          <w:b w:val="0"/>
          <w:bCs w:val="0"/>
          <w:sz w:val="24"/>
          <w:szCs w:val="24"/>
          <w:rtl/>
        </w:rPr>
        <w:t>.</w:t>
      </w:r>
    </w:p>
    <w:p w14:paraId="5A6DE940" w14:textId="77777777" w:rsidR="00573E7A" w:rsidRPr="00920A35" w:rsidRDefault="00573E7A" w:rsidP="009C2EE4">
      <w:pPr>
        <w:pStyle w:val="12"/>
        <w:numPr>
          <w:ilvl w:val="3"/>
          <w:numId w:val="310"/>
        </w:numPr>
        <w:ind w:left="2429" w:hanging="989"/>
        <w:jc w:val="both"/>
        <w:rPr>
          <w:b w:val="0"/>
          <w:bCs w:val="0"/>
          <w:sz w:val="24"/>
          <w:szCs w:val="24"/>
          <w:rtl/>
        </w:rPr>
      </w:pPr>
      <w:r w:rsidRPr="00920A35">
        <w:rPr>
          <w:rFonts w:hint="eastAsia"/>
          <w:b w:val="0"/>
          <w:bCs w:val="0"/>
          <w:sz w:val="24"/>
          <w:szCs w:val="24"/>
          <w:rtl/>
        </w:rPr>
        <w:t>כניסת</w:t>
      </w:r>
      <w:r w:rsidRPr="00920A35">
        <w:rPr>
          <w:b w:val="0"/>
          <w:bCs w:val="0"/>
          <w:sz w:val="24"/>
          <w:szCs w:val="24"/>
          <w:rtl/>
        </w:rPr>
        <w:t xml:space="preserve">  </w:t>
      </w:r>
      <w:r w:rsidRPr="00920A35">
        <w:rPr>
          <w:rFonts w:hint="eastAsia"/>
          <w:b w:val="0"/>
          <w:bCs w:val="0"/>
          <w:sz w:val="24"/>
          <w:szCs w:val="24"/>
          <w:rtl/>
        </w:rPr>
        <w:t>ספקים</w:t>
      </w:r>
      <w:r w:rsidRPr="00920A35">
        <w:rPr>
          <w:b w:val="0"/>
          <w:bCs w:val="0"/>
          <w:sz w:val="24"/>
          <w:szCs w:val="24"/>
          <w:rtl/>
        </w:rPr>
        <w:t xml:space="preserve"> </w:t>
      </w:r>
      <w:r w:rsidRPr="00920A35">
        <w:rPr>
          <w:rFonts w:hint="eastAsia"/>
          <w:b w:val="0"/>
          <w:bCs w:val="0"/>
          <w:sz w:val="24"/>
          <w:szCs w:val="24"/>
          <w:rtl/>
        </w:rPr>
        <w:t>או</w:t>
      </w:r>
      <w:r w:rsidRPr="00920A35">
        <w:rPr>
          <w:b w:val="0"/>
          <w:bCs w:val="0"/>
          <w:sz w:val="24"/>
          <w:szCs w:val="24"/>
          <w:rtl/>
        </w:rPr>
        <w:t xml:space="preserve"> </w:t>
      </w:r>
      <w:r w:rsidRPr="00920A35">
        <w:rPr>
          <w:rFonts w:hint="eastAsia"/>
          <w:b w:val="0"/>
          <w:bCs w:val="0"/>
          <w:sz w:val="24"/>
          <w:szCs w:val="24"/>
          <w:rtl/>
        </w:rPr>
        <w:t>לקוחות</w:t>
      </w:r>
      <w:r w:rsidRPr="00920A35">
        <w:rPr>
          <w:b w:val="0"/>
          <w:bCs w:val="0"/>
          <w:sz w:val="24"/>
          <w:szCs w:val="24"/>
          <w:rtl/>
        </w:rPr>
        <w:t xml:space="preserve">  </w:t>
      </w:r>
      <w:r w:rsidRPr="00920A35">
        <w:rPr>
          <w:rFonts w:hint="eastAsia"/>
          <w:b w:val="0"/>
          <w:bCs w:val="0"/>
          <w:sz w:val="24"/>
          <w:szCs w:val="24"/>
          <w:rtl/>
        </w:rPr>
        <w:t>לאזורי</w:t>
      </w:r>
      <w:r w:rsidRPr="00920A35">
        <w:rPr>
          <w:b w:val="0"/>
          <w:bCs w:val="0"/>
          <w:sz w:val="24"/>
          <w:szCs w:val="24"/>
          <w:rtl/>
        </w:rPr>
        <w:t xml:space="preserve"> </w:t>
      </w:r>
      <w:r w:rsidRPr="00920A35">
        <w:rPr>
          <w:rFonts w:hint="eastAsia"/>
          <w:b w:val="0"/>
          <w:bCs w:val="0"/>
          <w:sz w:val="24"/>
          <w:szCs w:val="24"/>
          <w:rtl/>
        </w:rPr>
        <w:t>חוות</w:t>
      </w:r>
      <w:r w:rsidRPr="00920A35">
        <w:rPr>
          <w:b w:val="0"/>
          <w:bCs w:val="0"/>
          <w:sz w:val="24"/>
          <w:szCs w:val="24"/>
          <w:rtl/>
        </w:rPr>
        <w:t xml:space="preserve"> </w:t>
      </w:r>
      <w:r w:rsidRPr="00920A35">
        <w:rPr>
          <w:rFonts w:hint="eastAsia"/>
          <w:b w:val="0"/>
          <w:bCs w:val="0"/>
          <w:sz w:val="24"/>
          <w:szCs w:val="24"/>
          <w:rtl/>
        </w:rPr>
        <w:t>השרתים</w:t>
      </w:r>
      <w:r w:rsidRPr="00920A35">
        <w:rPr>
          <w:b w:val="0"/>
          <w:bCs w:val="0"/>
          <w:sz w:val="24"/>
          <w:szCs w:val="24"/>
          <w:rtl/>
        </w:rPr>
        <w:t xml:space="preserve"> </w:t>
      </w:r>
      <w:r w:rsidRPr="00920A35">
        <w:rPr>
          <w:rFonts w:hint="eastAsia"/>
          <w:b w:val="0"/>
          <w:bCs w:val="0"/>
          <w:sz w:val="24"/>
          <w:szCs w:val="24"/>
          <w:rtl/>
        </w:rPr>
        <w:t>תהיה</w:t>
      </w:r>
      <w:r w:rsidRPr="00920A35">
        <w:rPr>
          <w:b w:val="0"/>
          <w:bCs w:val="0"/>
          <w:sz w:val="24"/>
          <w:szCs w:val="24"/>
          <w:rtl/>
        </w:rPr>
        <w:t xml:space="preserve"> </w:t>
      </w:r>
      <w:r w:rsidRPr="00920A35">
        <w:rPr>
          <w:rFonts w:hint="eastAsia"/>
          <w:b w:val="0"/>
          <w:bCs w:val="0"/>
          <w:sz w:val="24"/>
          <w:szCs w:val="24"/>
          <w:rtl/>
        </w:rPr>
        <w:t>מבוקרת</w:t>
      </w:r>
      <w:r w:rsidRPr="00920A35">
        <w:rPr>
          <w:b w:val="0"/>
          <w:bCs w:val="0"/>
          <w:sz w:val="24"/>
          <w:szCs w:val="24"/>
          <w:rtl/>
        </w:rPr>
        <w:t xml:space="preserve">, </w:t>
      </w:r>
      <w:r w:rsidRPr="00920A35">
        <w:rPr>
          <w:rFonts w:hint="eastAsia"/>
          <w:b w:val="0"/>
          <w:bCs w:val="0"/>
          <w:sz w:val="24"/>
          <w:szCs w:val="24"/>
          <w:rtl/>
        </w:rPr>
        <w:t>תכלול</w:t>
      </w:r>
      <w:r w:rsidRPr="00920A35">
        <w:rPr>
          <w:b w:val="0"/>
          <w:bCs w:val="0"/>
          <w:sz w:val="24"/>
          <w:szCs w:val="24"/>
          <w:rtl/>
        </w:rPr>
        <w:t xml:space="preserve"> </w:t>
      </w:r>
      <w:r w:rsidRPr="00920A35">
        <w:rPr>
          <w:rFonts w:hint="eastAsia"/>
          <w:b w:val="0"/>
          <w:bCs w:val="0"/>
          <w:sz w:val="24"/>
          <w:szCs w:val="24"/>
          <w:rtl/>
        </w:rPr>
        <w:t>ליווי</w:t>
      </w:r>
      <w:r w:rsidRPr="00920A35">
        <w:rPr>
          <w:b w:val="0"/>
          <w:bCs w:val="0"/>
          <w:sz w:val="24"/>
          <w:szCs w:val="24"/>
          <w:rtl/>
        </w:rPr>
        <w:t xml:space="preserve">, </w:t>
      </w:r>
      <w:r w:rsidRPr="00920A35">
        <w:rPr>
          <w:rFonts w:hint="eastAsia"/>
          <w:b w:val="0"/>
          <w:bCs w:val="0"/>
          <w:sz w:val="24"/>
          <w:szCs w:val="24"/>
          <w:rtl/>
        </w:rPr>
        <w:t>ותירשם</w:t>
      </w:r>
      <w:r w:rsidRPr="00920A35">
        <w:rPr>
          <w:b w:val="0"/>
          <w:bCs w:val="0"/>
          <w:sz w:val="24"/>
          <w:szCs w:val="24"/>
          <w:rtl/>
        </w:rPr>
        <w:t xml:space="preserve"> </w:t>
      </w:r>
      <w:r w:rsidRPr="00920A35">
        <w:rPr>
          <w:rFonts w:hint="eastAsia"/>
          <w:b w:val="0"/>
          <w:bCs w:val="0"/>
          <w:sz w:val="24"/>
          <w:szCs w:val="24"/>
          <w:rtl/>
        </w:rPr>
        <w:t>ביומן</w:t>
      </w:r>
      <w:r w:rsidRPr="00920A35">
        <w:rPr>
          <w:b w:val="0"/>
          <w:bCs w:val="0"/>
          <w:sz w:val="24"/>
          <w:szCs w:val="24"/>
          <w:rtl/>
        </w:rPr>
        <w:t xml:space="preserve"> </w:t>
      </w:r>
      <w:r w:rsidRPr="00920A35">
        <w:rPr>
          <w:rFonts w:hint="eastAsia"/>
          <w:b w:val="0"/>
          <w:bCs w:val="0"/>
          <w:sz w:val="24"/>
          <w:szCs w:val="24"/>
          <w:rtl/>
        </w:rPr>
        <w:t>רישום</w:t>
      </w:r>
      <w:r w:rsidRPr="00920A35">
        <w:rPr>
          <w:b w:val="0"/>
          <w:bCs w:val="0"/>
          <w:sz w:val="24"/>
          <w:szCs w:val="24"/>
          <w:rtl/>
        </w:rPr>
        <w:t xml:space="preserve"> </w:t>
      </w:r>
      <w:r w:rsidRPr="00920A35">
        <w:rPr>
          <w:rFonts w:hint="eastAsia"/>
          <w:b w:val="0"/>
          <w:bCs w:val="0"/>
          <w:sz w:val="24"/>
          <w:szCs w:val="24"/>
          <w:rtl/>
        </w:rPr>
        <w:t>אירועים</w:t>
      </w:r>
      <w:r w:rsidRPr="00920A35">
        <w:rPr>
          <w:b w:val="0"/>
          <w:bCs w:val="0"/>
          <w:sz w:val="24"/>
          <w:szCs w:val="24"/>
          <w:rtl/>
        </w:rPr>
        <w:t>.</w:t>
      </w:r>
    </w:p>
    <w:p w14:paraId="459A1FFB" w14:textId="77777777" w:rsidR="00573E7A" w:rsidRDefault="00573E7A" w:rsidP="009C2EE4">
      <w:pPr>
        <w:pStyle w:val="12"/>
        <w:numPr>
          <w:ilvl w:val="3"/>
          <w:numId w:val="310"/>
        </w:numPr>
        <w:ind w:left="2429" w:hanging="989"/>
        <w:jc w:val="both"/>
        <w:rPr>
          <w:b w:val="0"/>
          <w:bCs w:val="0"/>
          <w:sz w:val="24"/>
          <w:szCs w:val="24"/>
          <w:rtl/>
        </w:rPr>
      </w:pPr>
      <w:r w:rsidRPr="00920A35">
        <w:rPr>
          <w:rFonts w:hint="eastAsia"/>
          <w:b w:val="0"/>
          <w:bCs w:val="0"/>
          <w:sz w:val="24"/>
          <w:szCs w:val="24"/>
          <w:rtl/>
        </w:rPr>
        <w:t>תחזוקת</w:t>
      </w:r>
      <w:r w:rsidRPr="00920A35">
        <w:rPr>
          <w:b w:val="0"/>
          <w:bCs w:val="0"/>
          <w:sz w:val="24"/>
          <w:szCs w:val="24"/>
          <w:rtl/>
        </w:rPr>
        <w:t xml:space="preserve"> </w:t>
      </w:r>
      <w:r w:rsidRPr="00920A35">
        <w:rPr>
          <w:rFonts w:hint="eastAsia"/>
          <w:b w:val="0"/>
          <w:bCs w:val="0"/>
          <w:sz w:val="24"/>
          <w:szCs w:val="24"/>
          <w:rtl/>
        </w:rPr>
        <w:t>ציוד</w:t>
      </w:r>
      <w:r w:rsidRPr="00920A35">
        <w:rPr>
          <w:b w:val="0"/>
          <w:bCs w:val="0"/>
          <w:sz w:val="24"/>
          <w:szCs w:val="24"/>
          <w:rtl/>
        </w:rPr>
        <w:t xml:space="preserve">: </w:t>
      </w:r>
      <w:r w:rsidRPr="00920A35">
        <w:rPr>
          <w:rFonts w:hint="eastAsia"/>
          <w:b w:val="0"/>
          <w:bCs w:val="0"/>
          <w:sz w:val="24"/>
          <w:szCs w:val="24"/>
          <w:rtl/>
        </w:rPr>
        <w:t>הספק</w:t>
      </w:r>
      <w:r w:rsidRPr="00920A35">
        <w:rPr>
          <w:b w:val="0"/>
          <w:bCs w:val="0"/>
          <w:sz w:val="24"/>
          <w:szCs w:val="24"/>
          <w:rtl/>
        </w:rPr>
        <w:t xml:space="preserve"> </w:t>
      </w:r>
      <w:r w:rsidRPr="00920A35">
        <w:rPr>
          <w:rFonts w:hint="eastAsia"/>
          <w:b w:val="0"/>
          <w:bCs w:val="0"/>
          <w:sz w:val="24"/>
          <w:szCs w:val="24"/>
          <w:rtl/>
        </w:rPr>
        <w:t>יתחזק</w:t>
      </w:r>
      <w:r w:rsidRPr="00920A35">
        <w:rPr>
          <w:b w:val="0"/>
          <w:bCs w:val="0"/>
          <w:sz w:val="24"/>
          <w:szCs w:val="24"/>
          <w:rtl/>
        </w:rPr>
        <w:t xml:space="preserve"> </w:t>
      </w:r>
      <w:r w:rsidRPr="00920A35">
        <w:rPr>
          <w:rFonts w:hint="eastAsia"/>
          <w:b w:val="0"/>
          <w:bCs w:val="0"/>
          <w:sz w:val="24"/>
          <w:szCs w:val="24"/>
          <w:rtl/>
        </w:rPr>
        <w:t>את</w:t>
      </w:r>
      <w:r w:rsidRPr="00920A35">
        <w:rPr>
          <w:b w:val="0"/>
          <w:bCs w:val="0"/>
          <w:sz w:val="24"/>
          <w:szCs w:val="24"/>
          <w:rtl/>
        </w:rPr>
        <w:t xml:space="preserve"> </w:t>
      </w:r>
      <w:r w:rsidRPr="00920A35">
        <w:rPr>
          <w:rFonts w:hint="eastAsia"/>
          <w:b w:val="0"/>
          <w:bCs w:val="0"/>
          <w:sz w:val="24"/>
          <w:szCs w:val="24"/>
          <w:rtl/>
        </w:rPr>
        <w:t>הציוד</w:t>
      </w:r>
      <w:r w:rsidRPr="00920A35">
        <w:rPr>
          <w:b w:val="0"/>
          <w:bCs w:val="0"/>
          <w:sz w:val="24"/>
          <w:szCs w:val="24"/>
          <w:rtl/>
        </w:rPr>
        <w:t xml:space="preserve"> </w:t>
      </w:r>
      <w:r w:rsidRPr="00920A35">
        <w:rPr>
          <w:rFonts w:hint="eastAsia"/>
          <w:b w:val="0"/>
          <w:bCs w:val="0"/>
          <w:sz w:val="24"/>
          <w:szCs w:val="24"/>
          <w:rtl/>
        </w:rPr>
        <w:t>כראוי</w:t>
      </w:r>
      <w:r w:rsidRPr="00920A35">
        <w:rPr>
          <w:b w:val="0"/>
          <w:bCs w:val="0"/>
          <w:sz w:val="24"/>
          <w:szCs w:val="24"/>
          <w:rtl/>
        </w:rPr>
        <w:t xml:space="preserve"> </w:t>
      </w:r>
      <w:r w:rsidRPr="00920A35">
        <w:rPr>
          <w:rFonts w:hint="eastAsia"/>
          <w:b w:val="0"/>
          <w:bCs w:val="0"/>
          <w:sz w:val="24"/>
          <w:szCs w:val="24"/>
          <w:rtl/>
        </w:rPr>
        <w:t>על</w:t>
      </w:r>
      <w:r w:rsidRPr="00920A35">
        <w:rPr>
          <w:b w:val="0"/>
          <w:bCs w:val="0"/>
          <w:sz w:val="24"/>
          <w:szCs w:val="24"/>
          <w:rtl/>
        </w:rPr>
        <w:t xml:space="preserve"> </w:t>
      </w:r>
      <w:r w:rsidRPr="00920A35">
        <w:rPr>
          <w:rFonts w:hint="eastAsia"/>
          <w:b w:val="0"/>
          <w:bCs w:val="0"/>
          <w:sz w:val="24"/>
          <w:szCs w:val="24"/>
          <w:rtl/>
        </w:rPr>
        <w:t>מנת</w:t>
      </w:r>
      <w:r w:rsidRPr="00920A35">
        <w:rPr>
          <w:b w:val="0"/>
          <w:bCs w:val="0"/>
          <w:sz w:val="24"/>
          <w:szCs w:val="24"/>
          <w:rtl/>
        </w:rPr>
        <w:t xml:space="preserve"> </w:t>
      </w:r>
      <w:r w:rsidRPr="00920A35">
        <w:rPr>
          <w:rFonts w:hint="eastAsia"/>
          <w:b w:val="0"/>
          <w:bCs w:val="0"/>
          <w:sz w:val="24"/>
          <w:szCs w:val="24"/>
          <w:rtl/>
        </w:rPr>
        <w:t>להבטיח</w:t>
      </w:r>
      <w:r w:rsidRPr="00920A35">
        <w:rPr>
          <w:b w:val="0"/>
          <w:bCs w:val="0"/>
          <w:sz w:val="24"/>
          <w:szCs w:val="24"/>
          <w:rtl/>
        </w:rPr>
        <w:t xml:space="preserve"> </w:t>
      </w:r>
      <w:r w:rsidRPr="00920A35">
        <w:rPr>
          <w:rFonts w:hint="eastAsia"/>
          <w:b w:val="0"/>
          <w:bCs w:val="0"/>
          <w:sz w:val="24"/>
          <w:szCs w:val="24"/>
          <w:rtl/>
        </w:rPr>
        <w:t>את</w:t>
      </w:r>
      <w:r w:rsidRPr="00920A35">
        <w:rPr>
          <w:b w:val="0"/>
          <w:bCs w:val="0"/>
          <w:sz w:val="24"/>
          <w:szCs w:val="24"/>
          <w:rtl/>
        </w:rPr>
        <w:t xml:space="preserve"> </w:t>
      </w:r>
      <w:r w:rsidRPr="00920A35">
        <w:rPr>
          <w:rFonts w:hint="eastAsia"/>
          <w:b w:val="0"/>
          <w:bCs w:val="0"/>
          <w:sz w:val="24"/>
          <w:szCs w:val="24"/>
          <w:rtl/>
        </w:rPr>
        <w:t>זמינותו</w:t>
      </w:r>
      <w:r w:rsidRPr="00920A35">
        <w:rPr>
          <w:b w:val="0"/>
          <w:bCs w:val="0"/>
          <w:sz w:val="24"/>
          <w:szCs w:val="24"/>
          <w:rtl/>
        </w:rPr>
        <w:t xml:space="preserve"> </w:t>
      </w:r>
      <w:r w:rsidRPr="00920A35">
        <w:rPr>
          <w:rFonts w:hint="eastAsia"/>
          <w:b w:val="0"/>
          <w:bCs w:val="0"/>
          <w:sz w:val="24"/>
          <w:szCs w:val="24"/>
          <w:rtl/>
        </w:rPr>
        <w:t>וכלילותו</w:t>
      </w:r>
      <w:r w:rsidRPr="00920A35">
        <w:rPr>
          <w:b w:val="0"/>
          <w:bCs w:val="0"/>
          <w:sz w:val="24"/>
          <w:szCs w:val="24"/>
          <w:rtl/>
        </w:rPr>
        <w:t xml:space="preserve"> </w:t>
      </w:r>
      <w:r w:rsidRPr="00920A35">
        <w:rPr>
          <w:rFonts w:hint="eastAsia"/>
          <w:b w:val="0"/>
          <w:bCs w:val="0"/>
          <w:sz w:val="24"/>
          <w:szCs w:val="24"/>
          <w:rtl/>
        </w:rPr>
        <w:t>הרציפות</w:t>
      </w:r>
      <w:r w:rsidRPr="00920A35">
        <w:rPr>
          <w:b w:val="0"/>
          <w:bCs w:val="0"/>
          <w:sz w:val="24"/>
          <w:szCs w:val="24"/>
          <w:rtl/>
        </w:rPr>
        <w:t>.</w:t>
      </w:r>
    </w:p>
    <w:p w14:paraId="44C9B0F5" w14:textId="77777777" w:rsidR="00573E7A" w:rsidRPr="00920A35" w:rsidRDefault="00573E7A" w:rsidP="009C2EE4">
      <w:pPr>
        <w:pStyle w:val="12"/>
        <w:numPr>
          <w:ilvl w:val="3"/>
          <w:numId w:val="310"/>
        </w:numPr>
        <w:ind w:left="2429" w:hanging="989"/>
        <w:jc w:val="both"/>
        <w:rPr>
          <w:b w:val="0"/>
          <w:bCs w:val="0"/>
          <w:sz w:val="24"/>
          <w:szCs w:val="24"/>
          <w:rtl/>
        </w:rPr>
      </w:pPr>
      <w:r w:rsidRPr="00920A35">
        <w:rPr>
          <w:rFonts w:hint="eastAsia"/>
          <w:b w:val="0"/>
          <w:bCs w:val="0"/>
          <w:sz w:val="24"/>
          <w:szCs w:val="24"/>
          <w:rtl/>
        </w:rPr>
        <w:t>אמצעים</w:t>
      </w:r>
      <w:r w:rsidRPr="00920A35">
        <w:rPr>
          <w:b w:val="0"/>
          <w:bCs w:val="0"/>
          <w:sz w:val="24"/>
          <w:szCs w:val="24"/>
          <w:rtl/>
        </w:rPr>
        <w:t xml:space="preserve"> </w:t>
      </w:r>
      <w:r w:rsidRPr="00920A35">
        <w:rPr>
          <w:rFonts w:hint="eastAsia"/>
          <w:b w:val="0"/>
          <w:bCs w:val="0"/>
          <w:sz w:val="24"/>
          <w:szCs w:val="24"/>
          <w:rtl/>
        </w:rPr>
        <w:t>לבקרת</w:t>
      </w:r>
      <w:r w:rsidRPr="00920A35">
        <w:rPr>
          <w:b w:val="0"/>
          <w:bCs w:val="0"/>
          <w:sz w:val="24"/>
          <w:szCs w:val="24"/>
          <w:rtl/>
        </w:rPr>
        <w:t xml:space="preserve"> </w:t>
      </w:r>
      <w:r w:rsidRPr="00920A35">
        <w:rPr>
          <w:rFonts w:hint="eastAsia"/>
          <w:b w:val="0"/>
          <w:bCs w:val="0"/>
          <w:sz w:val="24"/>
          <w:szCs w:val="24"/>
          <w:rtl/>
        </w:rPr>
        <w:t>כניסה</w:t>
      </w:r>
      <w:r w:rsidRPr="00920A35">
        <w:rPr>
          <w:b w:val="0"/>
          <w:bCs w:val="0"/>
          <w:sz w:val="24"/>
          <w:szCs w:val="24"/>
          <w:rtl/>
        </w:rPr>
        <w:t xml:space="preserve"> </w:t>
      </w:r>
      <w:r w:rsidRPr="00920A35">
        <w:rPr>
          <w:rFonts w:hint="eastAsia"/>
          <w:b w:val="0"/>
          <w:bCs w:val="0"/>
          <w:sz w:val="24"/>
          <w:szCs w:val="24"/>
          <w:rtl/>
        </w:rPr>
        <w:t>פיסית</w:t>
      </w:r>
      <w:r w:rsidRPr="00920A35">
        <w:rPr>
          <w:b w:val="0"/>
          <w:bCs w:val="0"/>
          <w:sz w:val="24"/>
          <w:szCs w:val="24"/>
          <w:rtl/>
        </w:rPr>
        <w:t xml:space="preserve">: </w:t>
      </w:r>
      <w:r w:rsidRPr="00920A35">
        <w:rPr>
          <w:rFonts w:hint="eastAsia"/>
          <w:b w:val="0"/>
          <w:bCs w:val="0"/>
          <w:sz w:val="24"/>
          <w:szCs w:val="24"/>
          <w:rtl/>
        </w:rPr>
        <w:t>השרתים</w:t>
      </w:r>
      <w:r w:rsidRPr="00920A35">
        <w:rPr>
          <w:b w:val="0"/>
          <w:bCs w:val="0"/>
          <w:sz w:val="24"/>
          <w:szCs w:val="24"/>
          <w:rtl/>
        </w:rPr>
        <w:t xml:space="preserve"> </w:t>
      </w:r>
      <w:r w:rsidRPr="00920A35">
        <w:rPr>
          <w:rFonts w:hint="eastAsia"/>
          <w:b w:val="0"/>
          <w:bCs w:val="0"/>
          <w:sz w:val="24"/>
          <w:szCs w:val="24"/>
          <w:rtl/>
        </w:rPr>
        <w:t>והציוד</w:t>
      </w:r>
      <w:r w:rsidRPr="00920A35">
        <w:rPr>
          <w:b w:val="0"/>
          <w:bCs w:val="0"/>
          <w:sz w:val="24"/>
          <w:szCs w:val="24"/>
          <w:rtl/>
        </w:rPr>
        <w:t xml:space="preserve"> </w:t>
      </w:r>
      <w:r w:rsidRPr="00920A35">
        <w:rPr>
          <w:rFonts w:hint="eastAsia"/>
          <w:b w:val="0"/>
          <w:bCs w:val="0"/>
          <w:sz w:val="24"/>
          <w:szCs w:val="24"/>
          <w:rtl/>
        </w:rPr>
        <w:t>המשמש</w:t>
      </w:r>
      <w:r w:rsidRPr="00920A35">
        <w:rPr>
          <w:b w:val="0"/>
          <w:bCs w:val="0"/>
          <w:sz w:val="24"/>
          <w:szCs w:val="24"/>
          <w:rtl/>
        </w:rPr>
        <w:t xml:space="preserve"> </w:t>
      </w:r>
      <w:r w:rsidRPr="00920A35">
        <w:rPr>
          <w:rFonts w:hint="eastAsia"/>
          <w:b w:val="0"/>
          <w:bCs w:val="0"/>
          <w:sz w:val="24"/>
          <w:szCs w:val="24"/>
          <w:rtl/>
        </w:rPr>
        <w:t>לאחסון</w:t>
      </w:r>
      <w:r w:rsidRPr="00920A35">
        <w:rPr>
          <w:b w:val="0"/>
          <w:bCs w:val="0"/>
          <w:sz w:val="24"/>
          <w:szCs w:val="24"/>
          <w:rtl/>
        </w:rPr>
        <w:t xml:space="preserve"> , </w:t>
      </w:r>
      <w:r w:rsidRPr="00920A35">
        <w:rPr>
          <w:rFonts w:hint="eastAsia"/>
          <w:b w:val="0"/>
          <w:bCs w:val="0"/>
          <w:sz w:val="24"/>
          <w:szCs w:val="24"/>
          <w:rtl/>
        </w:rPr>
        <w:t>עיבוד</w:t>
      </w:r>
      <w:r w:rsidRPr="00920A35">
        <w:rPr>
          <w:b w:val="0"/>
          <w:bCs w:val="0"/>
          <w:sz w:val="24"/>
          <w:szCs w:val="24"/>
          <w:rtl/>
        </w:rPr>
        <w:t xml:space="preserve"> </w:t>
      </w:r>
      <w:r w:rsidRPr="00920A35">
        <w:rPr>
          <w:rFonts w:hint="eastAsia"/>
          <w:b w:val="0"/>
          <w:bCs w:val="0"/>
          <w:sz w:val="24"/>
          <w:szCs w:val="24"/>
          <w:rtl/>
        </w:rPr>
        <w:t>וגישה</w:t>
      </w:r>
      <w:r w:rsidRPr="00920A35">
        <w:rPr>
          <w:b w:val="0"/>
          <w:bCs w:val="0"/>
          <w:sz w:val="24"/>
          <w:szCs w:val="24"/>
          <w:rtl/>
        </w:rPr>
        <w:t xml:space="preserve"> </w:t>
      </w:r>
      <w:r w:rsidRPr="00920A35">
        <w:rPr>
          <w:rFonts w:hint="eastAsia"/>
          <w:b w:val="0"/>
          <w:bCs w:val="0"/>
          <w:sz w:val="24"/>
          <w:szCs w:val="24"/>
          <w:rtl/>
        </w:rPr>
        <w:t>למידע</w:t>
      </w:r>
      <w:r w:rsidRPr="00920A35">
        <w:rPr>
          <w:b w:val="0"/>
          <w:bCs w:val="0"/>
          <w:sz w:val="24"/>
          <w:szCs w:val="24"/>
          <w:rtl/>
        </w:rPr>
        <w:t xml:space="preserve">   </w:t>
      </w:r>
      <w:r w:rsidRPr="00920A35">
        <w:rPr>
          <w:rFonts w:hint="eastAsia"/>
          <w:b w:val="0"/>
          <w:bCs w:val="0"/>
          <w:sz w:val="24"/>
          <w:szCs w:val="24"/>
          <w:rtl/>
        </w:rPr>
        <w:t>והיישומים</w:t>
      </w:r>
      <w:r w:rsidRPr="00920A35">
        <w:rPr>
          <w:b w:val="0"/>
          <w:bCs w:val="0"/>
          <w:sz w:val="24"/>
          <w:szCs w:val="24"/>
          <w:rtl/>
        </w:rPr>
        <w:t xml:space="preserve"> </w:t>
      </w:r>
      <w:r w:rsidRPr="00920A35">
        <w:rPr>
          <w:rFonts w:hint="eastAsia"/>
          <w:b w:val="0"/>
          <w:bCs w:val="0"/>
          <w:sz w:val="24"/>
          <w:szCs w:val="24"/>
          <w:rtl/>
        </w:rPr>
        <w:t>יוגנו</w:t>
      </w:r>
      <w:r w:rsidRPr="00920A35">
        <w:rPr>
          <w:b w:val="0"/>
          <w:bCs w:val="0"/>
          <w:sz w:val="24"/>
          <w:szCs w:val="24"/>
          <w:rtl/>
        </w:rPr>
        <w:t xml:space="preserve"> </w:t>
      </w:r>
      <w:r w:rsidRPr="00920A35">
        <w:rPr>
          <w:rFonts w:hint="eastAsia"/>
          <w:b w:val="0"/>
          <w:bCs w:val="0"/>
          <w:sz w:val="24"/>
          <w:szCs w:val="24"/>
          <w:rtl/>
        </w:rPr>
        <w:t>על</w:t>
      </w:r>
      <w:r w:rsidRPr="00920A35">
        <w:rPr>
          <w:b w:val="0"/>
          <w:bCs w:val="0"/>
          <w:sz w:val="24"/>
          <w:szCs w:val="24"/>
          <w:rtl/>
        </w:rPr>
        <w:t xml:space="preserve"> </w:t>
      </w:r>
      <w:r w:rsidRPr="00920A35">
        <w:rPr>
          <w:rFonts w:hint="eastAsia"/>
          <w:b w:val="0"/>
          <w:bCs w:val="0"/>
          <w:sz w:val="24"/>
          <w:szCs w:val="24"/>
          <w:rtl/>
        </w:rPr>
        <w:t>ידי</w:t>
      </w:r>
      <w:r w:rsidRPr="00920A35">
        <w:rPr>
          <w:b w:val="0"/>
          <w:bCs w:val="0"/>
          <w:sz w:val="24"/>
          <w:szCs w:val="24"/>
          <w:rtl/>
        </w:rPr>
        <w:t xml:space="preserve"> </w:t>
      </w:r>
      <w:r w:rsidRPr="00920A35">
        <w:rPr>
          <w:rFonts w:hint="eastAsia"/>
          <w:b w:val="0"/>
          <w:bCs w:val="0"/>
          <w:sz w:val="24"/>
          <w:szCs w:val="24"/>
          <w:rtl/>
        </w:rPr>
        <w:t>אמצעים</w:t>
      </w:r>
      <w:r w:rsidRPr="00920A35">
        <w:rPr>
          <w:b w:val="0"/>
          <w:bCs w:val="0"/>
          <w:sz w:val="24"/>
          <w:szCs w:val="24"/>
          <w:rtl/>
        </w:rPr>
        <w:t xml:space="preserve"> </w:t>
      </w:r>
      <w:r w:rsidRPr="00920A35">
        <w:rPr>
          <w:rFonts w:hint="eastAsia"/>
          <w:b w:val="0"/>
          <w:bCs w:val="0"/>
          <w:sz w:val="24"/>
          <w:szCs w:val="24"/>
          <w:rtl/>
        </w:rPr>
        <w:t>מתאימים</w:t>
      </w:r>
      <w:r w:rsidRPr="00920A35">
        <w:rPr>
          <w:b w:val="0"/>
          <w:bCs w:val="0"/>
          <w:sz w:val="24"/>
          <w:szCs w:val="24"/>
          <w:rtl/>
        </w:rPr>
        <w:t xml:space="preserve"> </w:t>
      </w:r>
      <w:r w:rsidRPr="00920A35">
        <w:rPr>
          <w:rFonts w:hint="eastAsia"/>
          <w:b w:val="0"/>
          <w:bCs w:val="0"/>
          <w:sz w:val="24"/>
          <w:szCs w:val="24"/>
          <w:rtl/>
        </w:rPr>
        <w:t>לבקרת</w:t>
      </w:r>
      <w:r w:rsidRPr="00920A35">
        <w:rPr>
          <w:b w:val="0"/>
          <w:bCs w:val="0"/>
          <w:sz w:val="24"/>
          <w:szCs w:val="24"/>
          <w:rtl/>
        </w:rPr>
        <w:t xml:space="preserve"> </w:t>
      </w:r>
      <w:r w:rsidRPr="00920A35">
        <w:rPr>
          <w:rFonts w:hint="eastAsia"/>
          <w:b w:val="0"/>
          <w:bCs w:val="0"/>
          <w:sz w:val="24"/>
          <w:szCs w:val="24"/>
          <w:rtl/>
        </w:rPr>
        <w:t>כניסה</w:t>
      </w:r>
      <w:r w:rsidRPr="00920A35">
        <w:rPr>
          <w:b w:val="0"/>
          <w:bCs w:val="0"/>
          <w:sz w:val="24"/>
          <w:szCs w:val="24"/>
          <w:rtl/>
        </w:rPr>
        <w:t xml:space="preserve"> </w:t>
      </w:r>
      <w:r w:rsidRPr="00920A35">
        <w:rPr>
          <w:rFonts w:hint="eastAsia"/>
          <w:b w:val="0"/>
          <w:bCs w:val="0"/>
          <w:sz w:val="24"/>
          <w:szCs w:val="24"/>
          <w:rtl/>
        </w:rPr>
        <w:t>כדי</w:t>
      </w:r>
      <w:r w:rsidRPr="00920A35">
        <w:rPr>
          <w:b w:val="0"/>
          <w:bCs w:val="0"/>
          <w:sz w:val="24"/>
          <w:szCs w:val="24"/>
          <w:rtl/>
        </w:rPr>
        <w:t xml:space="preserve"> </w:t>
      </w:r>
      <w:r w:rsidRPr="00920A35">
        <w:rPr>
          <w:rFonts w:hint="eastAsia"/>
          <w:b w:val="0"/>
          <w:bCs w:val="0"/>
          <w:sz w:val="24"/>
          <w:szCs w:val="24"/>
          <w:rtl/>
        </w:rPr>
        <w:t>להבטיח</w:t>
      </w:r>
      <w:r w:rsidRPr="00920A35">
        <w:rPr>
          <w:b w:val="0"/>
          <w:bCs w:val="0"/>
          <w:sz w:val="24"/>
          <w:szCs w:val="24"/>
          <w:rtl/>
        </w:rPr>
        <w:t xml:space="preserve"> </w:t>
      </w:r>
      <w:r w:rsidRPr="00920A35">
        <w:rPr>
          <w:rFonts w:hint="eastAsia"/>
          <w:b w:val="0"/>
          <w:bCs w:val="0"/>
          <w:sz w:val="24"/>
          <w:szCs w:val="24"/>
          <w:rtl/>
        </w:rPr>
        <w:t>שרק</w:t>
      </w:r>
      <w:r w:rsidRPr="00920A35">
        <w:rPr>
          <w:b w:val="0"/>
          <w:bCs w:val="0"/>
          <w:sz w:val="24"/>
          <w:szCs w:val="24"/>
          <w:rtl/>
        </w:rPr>
        <w:t xml:space="preserve"> </w:t>
      </w:r>
      <w:r w:rsidRPr="00920A35">
        <w:rPr>
          <w:rFonts w:hint="eastAsia"/>
          <w:b w:val="0"/>
          <w:bCs w:val="0"/>
          <w:sz w:val="24"/>
          <w:szCs w:val="24"/>
          <w:rtl/>
        </w:rPr>
        <w:t>לעובדים</w:t>
      </w:r>
      <w:r w:rsidRPr="00920A35">
        <w:rPr>
          <w:b w:val="0"/>
          <w:bCs w:val="0"/>
          <w:sz w:val="24"/>
          <w:szCs w:val="24"/>
          <w:rtl/>
        </w:rPr>
        <w:t xml:space="preserve"> </w:t>
      </w:r>
      <w:r w:rsidRPr="00920A35">
        <w:rPr>
          <w:rFonts w:hint="eastAsia"/>
          <w:b w:val="0"/>
          <w:bCs w:val="0"/>
          <w:sz w:val="24"/>
          <w:szCs w:val="24"/>
          <w:rtl/>
        </w:rPr>
        <w:t>מורשים</w:t>
      </w:r>
      <w:r w:rsidRPr="00920A35">
        <w:rPr>
          <w:b w:val="0"/>
          <w:bCs w:val="0"/>
          <w:sz w:val="24"/>
          <w:szCs w:val="24"/>
          <w:rtl/>
        </w:rPr>
        <w:t xml:space="preserve"> </w:t>
      </w:r>
      <w:r w:rsidRPr="00920A35">
        <w:rPr>
          <w:rFonts w:hint="eastAsia"/>
          <w:b w:val="0"/>
          <w:bCs w:val="0"/>
          <w:sz w:val="24"/>
          <w:szCs w:val="24"/>
          <w:rtl/>
        </w:rPr>
        <w:t>תותר</w:t>
      </w:r>
      <w:r w:rsidRPr="00920A35">
        <w:rPr>
          <w:b w:val="0"/>
          <w:bCs w:val="0"/>
          <w:sz w:val="24"/>
          <w:szCs w:val="24"/>
          <w:rtl/>
        </w:rPr>
        <w:t xml:space="preserve"> </w:t>
      </w:r>
      <w:r w:rsidRPr="00920A35">
        <w:rPr>
          <w:rFonts w:hint="eastAsia"/>
          <w:b w:val="0"/>
          <w:bCs w:val="0"/>
          <w:sz w:val="24"/>
          <w:szCs w:val="24"/>
          <w:rtl/>
        </w:rPr>
        <w:t>הגישה</w:t>
      </w:r>
      <w:r w:rsidRPr="00920A35">
        <w:rPr>
          <w:b w:val="0"/>
          <w:bCs w:val="0"/>
          <w:sz w:val="24"/>
          <w:szCs w:val="24"/>
          <w:rtl/>
        </w:rPr>
        <w:t xml:space="preserve">. </w:t>
      </w:r>
    </w:p>
    <w:p w14:paraId="08967981" w14:textId="77777777" w:rsidR="00573E7A" w:rsidRPr="00920A35" w:rsidRDefault="00573E7A" w:rsidP="009C2EE4">
      <w:pPr>
        <w:pStyle w:val="12"/>
        <w:numPr>
          <w:ilvl w:val="3"/>
          <w:numId w:val="310"/>
        </w:numPr>
        <w:ind w:left="2429" w:hanging="989"/>
        <w:jc w:val="both"/>
        <w:rPr>
          <w:b w:val="0"/>
          <w:bCs w:val="0"/>
          <w:sz w:val="24"/>
          <w:szCs w:val="24"/>
          <w:rtl/>
        </w:rPr>
      </w:pPr>
      <w:r w:rsidRPr="00920A35">
        <w:rPr>
          <w:rFonts w:hint="eastAsia"/>
          <w:b w:val="0"/>
          <w:bCs w:val="0"/>
          <w:sz w:val="24"/>
          <w:szCs w:val="24"/>
          <w:rtl/>
        </w:rPr>
        <w:t>הגנה</w:t>
      </w:r>
      <w:r w:rsidRPr="00920A35">
        <w:rPr>
          <w:b w:val="0"/>
          <w:bCs w:val="0"/>
          <w:sz w:val="24"/>
          <w:szCs w:val="24"/>
          <w:rtl/>
        </w:rPr>
        <w:t xml:space="preserve"> </w:t>
      </w:r>
      <w:r w:rsidRPr="00920A35">
        <w:rPr>
          <w:rFonts w:hint="eastAsia"/>
          <w:b w:val="0"/>
          <w:bCs w:val="0"/>
          <w:sz w:val="24"/>
          <w:szCs w:val="24"/>
          <w:rtl/>
        </w:rPr>
        <w:t>מפני</w:t>
      </w:r>
      <w:r w:rsidRPr="00920A35">
        <w:rPr>
          <w:b w:val="0"/>
          <w:bCs w:val="0"/>
          <w:sz w:val="24"/>
          <w:szCs w:val="24"/>
          <w:rtl/>
        </w:rPr>
        <w:t xml:space="preserve"> </w:t>
      </w:r>
      <w:r w:rsidRPr="00920A35">
        <w:rPr>
          <w:rFonts w:hint="eastAsia"/>
          <w:b w:val="0"/>
          <w:bCs w:val="0"/>
          <w:sz w:val="24"/>
          <w:szCs w:val="24"/>
          <w:rtl/>
        </w:rPr>
        <w:t>איומים</w:t>
      </w:r>
      <w:r w:rsidRPr="00920A35">
        <w:rPr>
          <w:b w:val="0"/>
          <w:bCs w:val="0"/>
          <w:sz w:val="24"/>
          <w:szCs w:val="24"/>
          <w:rtl/>
        </w:rPr>
        <w:t xml:space="preserve"> </w:t>
      </w:r>
      <w:r w:rsidRPr="00920A35">
        <w:rPr>
          <w:rFonts w:hint="eastAsia"/>
          <w:b w:val="0"/>
          <w:bCs w:val="0"/>
          <w:sz w:val="24"/>
          <w:szCs w:val="24"/>
          <w:rtl/>
        </w:rPr>
        <w:t>סביבתיים</w:t>
      </w:r>
      <w:r w:rsidRPr="00920A35">
        <w:rPr>
          <w:b w:val="0"/>
          <w:bCs w:val="0"/>
          <w:sz w:val="24"/>
          <w:szCs w:val="24"/>
          <w:rtl/>
        </w:rPr>
        <w:t xml:space="preserve">: </w:t>
      </w:r>
      <w:r w:rsidRPr="00920A35">
        <w:rPr>
          <w:rFonts w:hint="eastAsia"/>
          <w:b w:val="0"/>
          <w:bCs w:val="0"/>
          <w:sz w:val="24"/>
          <w:szCs w:val="24"/>
          <w:rtl/>
        </w:rPr>
        <w:t>הספק</w:t>
      </w:r>
      <w:r w:rsidRPr="00920A35">
        <w:rPr>
          <w:b w:val="0"/>
          <w:bCs w:val="0"/>
          <w:sz w:val="24"/>
          <w:szCs w:val="24"/>
          <w:rtl/>
        </w:rPr>
        <w:t xml:space="preserve">  </w:t>
      </w:r>
      <w:r w:rsidRPr="00920A35">
        <w:rPr>
          <w:rFonts w:hint="eastAsia"/>
          <w:b w:val="0"/>
          <w:bCs w:val="0"/>
          <w:sz w:val="24"/>
          <w:szCs w:val="24"/>
          <w:rtl/>
        </w:rPr>
        <w:t>יישם</w:t>
      </w:r>
      <w:r w:rsidRPr="00920A35">
        <w:rPr>
          <w:b w:val="0"/>
          <w:bCs w:val="0"/>
          <w:sz w:val="24"/>
          <w:szCs w:val="24"/>
          <w:rtl/>
        </w:rPr>
        <w:t xml:space="preserve"> </w:t>
      </w:r>
      <w:r w:rsidRPr="00920A35">
        <w:rPr>
          <w:rFonts w:hint="eastAsia"/>
          <w:b w:val="0"/>
          <w:bCs w:val="0"/>
          <w:sz w:val="24"/>
          <w:szCs w:val="24"/>
          <w:rtl/>
        </w:rPr>
        <w:t>הגנה</w:t>
      </w:r>
      <w:r w:rsidRPr="00920A35">
        <w:rPr>
          <w:b w:val="0"/>
          <w:bCs w:val="0"/>
          <w:sz w:val="24"/>
          <w:szCs w:val="24"/>
          <w:rtl/>
        </w:rPr>
        <w:t xml:space="preserve"> </w:t>
      </w:r>
      <w:r w:rsidRPr="00920A35">
        <w:rPr>
          <w:rFonts w:hint="eastAsia"/>
          <w:b w:val="0"/>
          <w:bCs w:val="0"/>
          <w:sz w:val="24"/>
          <w:szCs w:val="24"/>
          <w:rtl/>
        </w:rPr>
        <w:t>פיסית</w:t>
      </w:r>
      <w:r w:rsidRPr="00920A35">
        <w:rPr>
          <w:b w:val="0"/>
          <w:bCs w:val="0"/>
          <w:sz w:val="24"/>
          <w:szCs w:val="24"/>
          <w:rtl/>
        </w:rPr>
        <w:t xml:space="preserve"> </w:t>
      </w:r>
      <w:r w:rsidRPr="00920A35">
        <w:rPr>
          <w:rFonts w:hint="eastAsia"/>
          <w:b w:val="0"/>
          <w:bCs w:val="0"/>
          <w:sz w:val="24"/>
          <w:szCs w:val="24"/>
          <w:rtl/>
        </w:rPr>
        <w:t>מפני</w:t>
      </w:r>
      <w:r w:rsidRPr="00920A35">
        <w:rPr>
          <w:b w:val="0"/>
          <w:bCs w:val="0"/>
          <w:sz w:val="24"/>
          <w:szCs w:val="24"/>
          <w:rtl/>
        </w:rPr>
        <w:t xml:space="preserve"> </w:t>
      </w:r>
      <w:r w:rsidRPr="00920A35">
        <w:rPr>
          <w:rFonts w:hint="eastAsia"/>
          <w:b w:val="0"/>
          <w:bCs w:val="0"/>
          <w:sz w:val="24"/>
          <w:szCs w:val="24"/>
          <w:rtl/>
        </w:rPr>
        <w:t>נזקים</w:t>
      </w:r>
      <w:r w:rsidRPr="00920A35">
        <w:rPr>
          <w:b w:val="0"/>
          <w:bCs w:val="0"/>
          <w:sz w:val="24"/>
          <w:szCs w:val="24"/>
          <w:rtl/>
        </w:rPr>
        <w:t xml:space="preserve"> </w:t>
      </w:r>
      <w:r>
        <w:rPr>
          <w:rFonts w:hint="cs"/>
          <w:b w:val="0"/>
          <w:bCs w:val="0"/>
          <w:sz w:val="24"/>
          <w:szCs w:val="24"/>
          <w:rtl/>
        </w:rPr>
        <w:t>סביבתיים אפשריים.</w:t>
      </w:r>
    </w:p>
    <w:p w14:paraId="0FBFFCD1" w14:textId="77777777" w:rsidR="00573E7A" w:rsidRPr="00920A35" w:rsidRDefault="00573E7A" w:rsidP="009C2EE4">
      <w:pPr>
        <w:pStyle w:val="12"/>
        <w:numPr>
          <w:ilvl w:val="3"/>
          <w:numId w:val="310"/>
        </w:numPr>
        <w:ind w:left="2429" w:hanging="989"/>
        <w:jc w:val="both"/>
        <w:rPr>
          <w:b w:val="0"/>
          <w:bCs w:val="0"/>
          <w:sz w:val="24"/>
          <w:szCs w:val="24"/>
          <w:rtl/>
        </w:rPr>
      </w:pPr>
      <w:r w:rsidRPr="00920A35">
        <w:rPr>
          <w:rFonts w:hint="cs"/>
          <w:b w:val="0"/>
          <w:bCs w:val="0"/>
          <w:sz w:val="24"/>
          <w:szCs w:val="24"/>
          <w:rtl/>
        </w:rPr>
        <w:lastRenderedPageBreak/>
        <w:t xml:space="preserve"> </w:t>
      </w:r>
      <w:r w:rsidRPr="00920A35">
        <w:rPr>
          <w:rFonts w:hint="eastAsia"/>
          <w:b w:val="0"/>
          <w:bCs w:val="0"/>
          <w:sz w:val="24"/>
          <w:szCs w:val="24"/>
          <w:rtl/>
        </w:rPr>
        <w:t>עבודה</w:t>
      </w:r>
      <w:r w:rsidRPr="00920A35">
        <w:rPr>
          <w:b w:val="0"/>
          <w:bCs w:val="0"/>
          <w:sz w:val="24"/>
          <w:szCs w:val="24"/>
          <w:rtl/>
        </w:rPr>
        <w:t xml:space="preserve"> </w:t>
      </w:r>
      <w:r w:rsidRPr="00920A35">
        <w:rPr>
          <w:rFonts w:hint="eastAsia"/>
          <w:b w:val="0"/>
          <w:bCs w:val="0"/>
          <w:sz w:val="24"/>
          <w:szCs w:val="24"/>
          <w:rtl/>
        </w:rPr>
        <w:t>באזורים</w:t>
      </w:r>
      <w:r w:rsidRPr="00920A35">
        <w:rPr>
          <w:b w:val="0"/>
          <w:bCs w:val="0"/>
          <w:sz w:val="24"/>
          <w:szCs w:val="24"/>
          <w:rtl/>
        </w:rPr>
        <w:t xml:space="preserve"> </w:t>
      </w:r>
      <w:r w:rsidRPr="00920A35">
        <w:rPr>
          <w:rFonts w:hint="eastAsia"/>
          <w:b w:val="0"/>
          <w:bCs w:val="0"/>
          <w:sz w:val="24"/>
          <w:szCs w:val="24"/>
          <w:rtl/>
        </w:rPr>
        <w:t>מאובטחים</w:t>
      </w:r>
      <w:r w:rsidRPr="00920A35">
        <w:rPr>
          <w:b w:val="0"/>
          <w:bCs w:val="0"/>
          <w:sz w:val="24"/>
          <w:szCs w:val="24"/>
          <w:rtl/>
        </w:rPr>
        <w:t xml:space="preserve">: </w:t>
      </w:r>
      <w:r w:rsidRPr="00920A35">
        <w:rPr>
          <w:rFonts w:hint="eastAsia"/>
          <w:b w:val="0"/>
          <w:bCs w:val="0"/>
          <w:sz w:val="24"/>
          <w:szCs w:val="24"/>
          <w:rtl/>
        </w:rPr>
        <w:t>הספק</w:t>
      </w:r>
      <w:r w:rsidRPr="00920A35">
        <w:rPr>
          <w:b w:val="0"/>
          <w:bCs w:val="0"/>
          <w:sz w:val="24"/>
          <w:szCs w:val="24"/>
          <w:rtl/>
        </w:rPr>
        <w:t xml:space="preserve"> </w:t>
      </w:r>
      <w:r w:rsidRPr="00920A35">
        <w:rPr>
          <w:rFonts w:hint="eastAsia"/>
          <w:b w:val="0"/>
          <w:bCs w:val="0"/>
          <w:sz w:val="24"/>
          <w:szCs w:val="24"/>
          <w:rtl/>
        </w:rPr>
        <w:t>יכתוב</w:t>
      </w:r>
      <w:r w:rsidRPr="00920A35">
        <w:rPr>
          <w:b w:val="0"/>
          <w:bCs w:val="0"/>
          <w:sz w:val="24"/>
          <w:szCs w:val="24"/>
          <w:rtl/>
        </w:rPr>
        <w:t xml:space="preserve"> </w:t>
      </w:r>
      <w:r w:rsidRPr="00920A35">
        <w:rPr>
          <w:rFonts w:hint="eastAsia"/>
          <w:b w:val="0"/>
          <w:bCs w:val="0"/>
          <w:sz w:val="24"/>
          <w:szCs w:val="24"/>
          <w:rtl/>
        </w:rPr>
        <w:t>ויישם</w:t>
      </w:r>
      <w:r w:rsidRPr="00920A35">
        <w:rPr>
          <w:b w:val="0"/>
          <w:bCs w:val="0"/>
          <w:sz w:val="24"/>
          <w:szCs w:val="24"/>
          <w:rtl/>
        </w:rPr>
        <w:t xml:space="preserve"> </w:t>
      </w:r>
      <w:r w:rsidRPr="00920A35">
        <w:rPr>
          <w:rFonts w:hint="eastAsia"/>
          <w:b w:val="0"/>
          <w:bCs w:val="0"/>
          <w:sz w:val="24"/>
          <w:szCs w:val="24"/>
          <w:rtl/>
        </w:rPr>
        <w:t>הנחיות</w:t>
      </w:r>
      <w:r w:rsidRPr="00920A35">
        <w:rPr>
          <w:b w:val="0"/>
          <w:bCs w:val="0"/>
          <w:sz w:val="24"/>
          <w:szCs w:val="24"/>
          <w:rtl/>
        </w:rPr>
        <w:t xml:space="preserve"> </w:t>
      </w:r>
      <w:r w:rsidRPr="00920A35">
        <w:rPr>
          <w:rFonts w:hint="eastAsia"/>
          <w:b w:val="0"/>
          <w:bCs w:val="0"/>
          <w:sz w:val="24"/>
          <w:szCs w:val="24"/>
          <w:rtl/>
        </w:rPr>
        <w:t>לעבודה</w:t>
      </w:r>
      <w:r w:rsidRPr="00920A35">
        <w:rPr>
          <w:b w:val="0"/>
          <w:bCs w:val="0"/>
          <w:sz w:val="24"/>
          <w:szCs w:val="24"/>
          <w:rtl/>
        </w:rPr>
        <w:t xml:space="preserve"> </w:t>
      </w:r>
      <w:r w:rsidRPr="00920A35">
        <w:rPr>
          <w:rFonts w:hint="eastAsia"/>
          <w:b w:val="0"/>
          <w:bCs w:val="0"/>
          <w:sz w:val="24"/>
          <w:szCs w:val="24"/>
          <w:rtl/>
        </w:rPr>
        <w:t>באזורים</w:t>
      </w:r>
      <w:r w:rsidRPr="00920A35">
        <w:rPr>
          <w:b w:val="0"/>
          <w:bCs w:val="0"/>
          <w:sz w:val="24"/>
          <w:szCs w:val="24"/>
          <w:rtl/>
        </w:rPr>
        <w:t xml:space="preserve"> </w:t>
      </w:r>
      <w:r w:rsidRPr="00920A35">
        <w:rPr>
          <w:rFonts w:hint="eastAsia"/>
          <w:b w:val="0"/>
          <w:bCs w:val="0"/>
          <w:sz w:val="24"/>
          <w:szCs w:val="24"/>
          <w:rtl/>
        </w:rPr>
        <w:t>מאובטחים</w:t>
      </w:r>
      <w:r w:rsidRPr="00920A35">
        <w:rPr>
          <w:b w:val="0"/>
          <w:bCs w:val="0"/>
          <w:sz w:val="24"/>
          <w:szCs w:val="24"/>
          <w:rtl/>
        </w:rPr>
        <w:t>.</w:t>
      </w:r>
    </w:p>
    <w:p w14:paraId="5352A52F" w14:textId="77777777" w:rsidR="00573E7A" w:rsidRPr="00920A35" w:rsidRDefault="00573E7A" w:rsidP="009C2EE4">
      <w:pPr>
        <w:pStyle w:val="12"/>
        <w:numPr>
          <w:ilvl w:val="3"/>
          <w:numId w:val="310"/>
        </w:numPr>
        <w:ind w:left="2429" w:hanging="989"/>
        <w:jc w:val="both"/>
        <w:rPr>
          <w:b w:val="0"/>
          <w:bCs w:val="0"/>
          <w:sz w:val="24"/>
          <w:szCs w:val="24"/>
          <w:rtl/>
        </w:rPr>
      </w:pPr>
      <w:r w:rsidRPr="00920A35">
        <w:rPr>
          <w:rFonts w:hint="eastAsia"/>
          <w:b w:val="0"/>
          <w:bCs w:val="0"/>
          <w:sz w:val="24"/>
          <w:szCs w:val="24"/>
          <w:rtl/>
        </w:rPr>
        <w:t>אבטחת</w:t>
      </w:r>
      <w:r w:rsidRPr="00920A35">
        <w:rPr>
          <w:b w:val="0"/>
          <w:bCs w:val="0"/>
          <w:sz w:val="24"/>
          <w:szCs w:val="24"/>
          <w:rtl/>
        </w:rPr>
        <w:t xml:space="preserve"> </w:t>
      </w:r>
      <w:r w:rsidRPr="00920A35">
        <w:rPr>
          <w:rFonts w:hint="eastAsia"/>
          <w:b w:val="0"/>
          <w:bCs w:val="0"/>
          <w:sz w:val="24"/>
          <w:szCs w:val="24"/>
          <w:rtl/>
        </w:rPr>
        <w:t>כבלים</w:t>
      </w:r>
      <w:r w:rsidRPr="00920A35">
        <w:rPr>
          <w:b w:val="0"/>
          <w:bCs w:val="0"/>
          <w:sz w:val="24"/>
          <w:szCs w:val="24"/>
          <w:rtl/>
        </w:rPr>
        <w:t xml:space="preserve">: </w:t>
      </w:r>
      <w:r w:rsidRPr="00920A35">
        <w:rPr>
          <w:rFonts w:hint="eastAsia"/>
          <w:b w:val="0"/>
          <w:bCs w:val="0"/>
          <w:sz w:val="24"/>
          <w:szCs w:val="24"/>
          <w:rtl/>
        </w:rPr>
        <w:t>הספק</w:t>
      </w:r>
      <w:r w:rsidRPr="00920A35">
        <w:rPr>
          <w:b w:val="0"/>
          <w:bCs w:val="0"/>
          <w:sz w:val="24"/>
          <w:szCs w:val="24"/>
          <w:rtl/>
        </w:rPr>
        <w:t xml:space="preserve"> </w:t>
      </w:r>
      <w:r w:rsidRPr="00920A35">
        <w:rPr>
          <w:rFonts w:hint="eastAsia"/>
          <w:b w:val="0"/>
          <w:bCs w:val="0"/>
          <w:sz w:val="24"/>
          <w:szCs w:val="24"/>
          <w:rtl/>
        </w:rPr>
        <w:t>ידאג</w:t>
      </w:r>
      <w:r w:rsidRPr="00920A35">
        <w:rPr>
          <w:b w:val="0"/>
          <w:bCs w:val="0"/>
          <w:sz w:val="24"/>
          <w:szCs w:val="24"/>
          <w:rtl/>
        </w:rPr>
        <w:t xml:space="preserve"> </w:t>
      </w:r>
      <w:r w:rsidRPr="00920A35">
        <w:rPr>
          <w:rFonts w:hint="eastAsia"/>
          <w:b w:val="0"/>
          <w:bCs w:val="0"/>
          <w:sz w:val="24"/>
          <w:szCs w:val="24"/>
          <w:rtl/>
        </w:rPr>
        <w:t>כי</w:t>
      </w:r>
      <w:r w:rsidRPr="00920A35">
        <w:rPr>
          <w:b w:val="0"/>
          <w:bCs w:val="0"/>
          <w:sz w:val="24"/>
          <w:szCs w:val="24"/>
          <w:rtl/>
        </w:rPr>
        <w:t xml:space="preserve"> </w:t>
      </w:r>
      <w:r w:rsidRPr="00920A35">
        <w:rPr>
          <w:rFonts w:hint="eastAsia"/>
          <w:b w:val="0"/>
          <w:bCs w:val="0"/>
          <w:sz w:val="24"/>
          <w:szCs w:val="24"/>
          <w:rtl/>
        </w:rPr>
        <w:t>כבלי</w:t>
      </w:r>
      <w:r w:rsidRPr="00920A35">
        <w:rPr>
          <w:b w:val="0"/>
          <w:bCs w:val="0"/>
          <w:sz w:val="24"/>
          <w:szCs w:val="24"/>
          <w:rtl/>
        </w:rPr>
        <w:t xml:space="preserve"> </w:t>
      </w:r>
      <w:r w:rsidRPr="00920A35">
        <w:rPr>
          <w:rFonts w:hint="eastAsia"/>
          <w:b w:val="0"/>
          <w:bCs w:val="0"/>
          <w:sz w:val="24"/>
          <w:szCs w:val="24"/>
          <w:rtl/>
        </w:rPr>
        <w:t>חשמל</w:t>
      </w:r>
      <w:r w:rsidRPr="00920A35">
        <w:rPr>
          <w:b w:val="0"/>
          <w:bCs w:val="0"/>
          <w:sz w:val="24"/>
          <w:szCs w:val="24"/>
          <w:rtl/>
        </w:rPr>
        <w:t xml:space="preserve"> </w:t>
      </w:r>
      <w:r w:rsidRPr="00920A35">
        <w:rPr>
          <w:rFonts w:hint="eastAsia"/>
          <w:b w:val="0"/>
          <w:bCs w:val="0"/>
          <w:sz w:val="24"/>
          <w:szCs w:val="24"/>
          <w:rtl/>
        </w:rPr>
        <w:t>ותקשורת</w:t>
      </w:r>
      <w:r w:rsidRPr="00920A35">
        <w:rPr>
          <w:b w:val="0"/>
          <w:bCs w:val="0"/>
          <w:sz w:val="24"/>
          <w:szCs w:val="24"/>
          <w:rtl/>
        </w:rPr>
        <w:t xml:space="preserve"> </w:t>
      </w:r>
      <w:r w:rsidRPr="00920A35">
        <w:rPr>
          <w:rFonts w:hint="eastAsia"/>
          <w:b w:val="0"/>
          <w:bCs w:val="0"/>
          <w:sz w:val="24"/>
          <w:szCs w:val="24"/>
          <w:rtl/>
        </w:rPr>
        <w:t>הנושאים</w:t>
      </w:r>
      <w:r w:rsidRPr="00920A35">
        <w:rPr>
          <w:b w:val="0"/>
          <w:bCs w:val="0"/>
          <w:sz w:val="24"/>
          <w:szCs w:val="24"/>
          <w:rtl/>
        </w:rPr>
        <w:t xml:space="preserve"> </w:t>
      </w:r>
      <w:r w:rsidRPr="00920A35">
        <w:rPr>
          <w:rFonts w:hint="eastAsia"/>
          <w:b w:val="0"/>
          <w:bCs w:val="0"/>
          <w:sz w:val="24"/>
          <w:szCs w:val="24"/>
          <w:rtl/>
        </w:rPr>
        <w:t>נתונים</w:t>
      </w:r>
      <w:r w:rsidRPr="00920A35">
        <w:rPr>
          <w:b w:val="0"/>
          <w:bCs w:val="0"/>
          <w:sz w:val="24"/>
          <w:szCs w:val="24"/>
          <w:rtl/>
        </w:rPr>
        <w:t xml:space="preserve"> </w:t>
      </w:r>
      <w:r w:rsidRPr="00920A35">
        <w:rPr>
          <w:rFonts w:hint="eastAsia"/>
          <w:b w:val="0"/>
          <w:bCs w:val="0"/>
          <w:sz w:val="24"/>
          <w:szCs w:val="24"/>
          <w:rtl/>
        </w:rPr>
        <w:t>או</w:t>
      </w:r>
      <w:r w:rsidRPr="00920A35">
        <w:rPr>
          <w:b w:val="0"/>
          <w:bCs w:val="0"/>
          <w:sz w:val="24"/>
          <w:szCs w:val="24"/>
          <w:rtl/>
        </w:rPr>
        <w:t xml:space="preserve"> </w:t>
      </w:r>
      <w:r w:rsidRPr="00920A35">
        <w:rPr>
          <w:rFonts w:hint="eastAsia"/>
          <w:b w:val="0"/>
          <w:bCs w:val="0"/>
          <w:sz w:val="24"/>
          <w:szCs w:val="24"/>
          <w:rtl/>
        </w:rPr>
        <w:t>תומכים</w:t>
      </w:r>
      <w:r w:rsidRPr="00920A35">
        <w:rPr>
          <w:b w:val="0"/>
          <w:bCs w:val="0"/>
          <w:sz w:val="24"/>
          <w:szCs w:val="24"/>
          <w:rtl/>
        </w:rPr>
        <w:t xml:space="preserve"> </w:t>
      </w:r>
      <w:r w:rsidRPr="00920A35">
        <w:rPr>
          <w:rFonts w:hint="eastAsia"/>
          <w:b w:val="0"/>
          <w:bCs w:val="0"/>
          <w:sz w:val="24"/>
          <w:szCs w:val="24"/>
          <w:rtl/>
        </w:rPr>
        <w:t>בשירותי</w:t>
      </w:r>
      <w:r w:rsidRPr="00920A35">
        <w:rPr>
          <w:b w:val="0"/>
          <w:bCs w:val="0"/>
          <w:sz w:val="24"/>
          <w:szCs w:val="24"/>
          <w:rtl/>
        </w:rPr>
        <w:t xml:space="preserve"> </w:t>
      </w:r>
      <w:r w:rsidRPr="00920A35">
        <w:rPr>
          <w:rFonts w:hint="eastAsia"/>
          <w:b w:val="0"/>
          <w:bCs w:val="0"/>
          <w:sz w:val="24"/>
          <w:szCs w:val="24"/>
          <w:rtl/>
        </w:rPr>
        <w:t>מידע</w:t>
      </w:r>
      <w:r w:rsidRPr="00920A35">
        <w:rPr>
          <w:b w:val="0"/>
          <w:bCs w:val="0"/>
          <w:sz w:val="24"/>
          <w:szCs w:val="24"/>
          <w:rtl/>
        </w:rPr>
        <w:t xml:space="preserve">, </w:t>
      </w:r>
      <w:r w:rsidRPr="00920A35">
        <w:rPr>
          <w:rFonts w:hint="eastAsia"/>
          <w:b w:val="0"/>
          <w:bCs w:val="0"/>
          <w:sz w:val="24"/>
          <w:szCs w:val="24"/>
          <w:rtl/>
        </w:rPr>
        <w:t>יוגנו</w:t>
      </w:r>
      <w:r w:rsidRPr="00920A35">
        <w:rPr>
          <w:b w:val="0"/>
          <w:bCs w:val="0"/>
          <w:sz w:val="24"/>
          <w:szCs w:val="24"/>
          <w:rtl/>
        </w:rPr>
        <w:t xml:space="preserve"> </w:t>
      </w:r>
      <w:r w:rsidRPr="00920A35">
        <w:rPr>
          <w:rFonts w:hint="eastAsia"/>
          <w:b w:val="0"/>
          <w:bCs w:val="0"/>
          <w:sz w:val="24"/>
          <w:szCs w:val="24"/>
          <w:rtl/>
        </w:rPr>
        <w:t>מפני</w:t>
      </w:r>
      <w:r w:rsidRPr="00920A35">
        <w:rPr>
          <w:b w:val="0"/>
          <w:bCs w:val="0"/>
          <w:sz w:val="24"/>
          <w:szCs w:val="24"/>
          <w:rtl/>
        </w:rPr>
        <w:t xml:space="preserve"> </w:t>
      </w:r>
      <w:r w:rsidRPr="00920A35">
        <w:rPr>
          <w:rFonts w:hint="eastAsia"/>
          <w:b w:val="0"/>
          <w:bCs w:val="0"/>
          <w:sz w:val="24"/>
          <w:szCs w:val="24"/>
          <w:rtl/>
        </w:rPr>
        <w:t>יירוט</w:t>
      </w:r>
      <w:r w:rsidRPr="00920A35">
        <w:rPr>
          <w:b w:val="0"/>
          <w:bCs w:val="0"/>
          <w:sz w:val="24"/>
          <w:szCs w:val="24"/>
          <w:rtl/>
        </w:rPr>
        <w:t xml:space="preserve"> </w:t>
      </w:r>
      <w:r w:rsidRPr="00920A35">
        <w:rPr>
          <w:rFonts w:hint="eastAsia"/>
          <w:b w:val="0"/>
          <w:bCs w:val="0"/>
          <w:sz w:val="24"/>
          <w:szCs w:val="24"/>
          <w:rtl/>
        </w:rPr>
        <w:t>או</w:t>
      </w:r>
      <w:r w:rsidRPr="00920A35">
        <w:rPr>
          <w:b w:val="0"/>
          <w:bCs w:val="0"/>
          <w:sz w:val="24"/>
          <w:szCs w:val="24"/>
          <w:rtl/>
        </w:rPr>
        <w:t xml:space="preserve"> </w:t>
      </w:r>
      <w:r w:rsidRPr="00920A35">
        <w:rPr>
          <w:rFonts w:hint="eastAsia"/>
          <w:b w:val="0"/>
          <w:bCs w:val="0"/>
          <w:sz w:val="24"/>
          <w:szCs w:val="24"/>
          <w:rtl/>
        </w:rPr>
        <w:t>נזק</w:t>
      </w:r>
      <w:r w:rsidRPr="00920A35">
        <w:rPr>
          <w:b w:val="0"/>
          <w:bCs w:val="0"/>
          <w:sz w:val="24"/>
          <w:szCs w:val="24"/>
          <w:rtl/>
        </w:rPr>
        <w:t xml:space="preserve">. </w:t>
      </w:r>
    </w:p>
    <w:p w14:paraId="2497CBF3" w14:textId="77777777" w:rsidR="00573E7A" w:rsidRDefault="00573E7A" w:rsidP="009C2EE4">
      <w:pPr>
        <w:pStyle w:val="12"/>
        <w:numPr>
          <w:ilvl w:val="2"/>
          <w:numId w:val="310"/>
        </w:numPr>
        <w:ind w:left="2003" w:hanging="787"/>
        <w:jc w:val="both"/>
        <w:rPr>
          <w:b w:val="0"/>
          <w:bCs w:val="0"/>
          <w:sz w:val="24"/>
          <w:szCs w:val="24"/>
        </w:rPr>
      </w:pPr>
      <w:r w:rsidRPr="00420376">
        <w:rPr>
          <w:rFonts w:hint="cs"/>
          <w:b w:val="0"/>
          <w:bCs w:val="0"/>
          <w:sz w:val="24"/>
          <w:szCs w:val="24"/>
          <w:rtl/>
        </w:rPr>
        <w:t>באם נדרשת הקמת סביבת שרתים באתר</w:t>
      </w:r>
      <w:r>
        <w:rPr>
          <w:rFonts w:hint="cs"/>
          <w:b w:val="0"/>
          <w:bCs w:val="0"/>
          <w:sz w:val="24"/>
          <w:szCs w:val="24"/>
          <w:rtl/>
        </w:rPr>
        <w:t xml:space="preserve"> המרוחק</w:t>
      </w:r>
      <w:r w:rsidRPr="00420376">
        <w:rPr>
          <w:rFonts w:hint="cs"/>
          <w:b w:val="0"/>
          <w:bCs w:val="0"/>
          <w:sz w:val="24"/>
          <w:szCs w:val="24"/>
          <w:rtl/>
        </w:rPr>
        <w:t>,</w:t>
      </w:r>
      <w:r>
        <w:rPr>
          <w:rFonts w:hint="cs"/>
          <w:b w:val="0"/>
          <w:bCs w:val="0"/>
          <w:sz w:val="24"/>
          <w:szCs w:val="24"/>
          <w:rtl/>
        </w:rPr>
        <w:t xml:space="preserve"> ישקול צוות אבטחת מידע במשרד אם יש לבצע מידור בין רשתות שרתים ומשתמשים באתר המרוחק. לצוות אבטחת מידע במשרד החינוך תינתן יכולת ניטור ובקרה על אמצעי המידור.</w:t>
      </w:r>
    </w:p>
    <w:p w14:paraId="6E77F4E1" w14:textId="77777777" w:rsidR="00573E7A" w:rsidRPr="00420376" w:rsidRDefault="00573E7A" w:rsidP="009C2EE4">
      <w:pPr>
        <w:pStyle w:val="12"/>
        <w:numPr>
          <w:ilvl w:val="2"/>
          <w:numId w:val="310"/>
        </w:numPr>
        <w:ind w:left="2003" w:hanging="787"/>
        <w:jc w:val="both"/>
        <w:rPr>
          <w:b w:val="0"/>
          <w:bCs w:val="0"/>
          <w:sz w:val="24"/>
          <w:szCs w:val="24"/>
        </w:rPr>
      </w:pPr>
      <w:r>
        <w:rPr>
          <w:rFonts w:hint="cs"/>
          <w:b w:val="0"/>
          <w:bCs w:val="0"/>
          <w:sz w:val="24"/>
          <w:szCs w:val="24"/>
          <w:rtl/>
        </w:rPr>
        <w:t>על הספק לדאוג ליישום ההנחיות הבאות בסביבת המחשוב ובמ</w:t>
      </w:r>
      <w:r w:rsidRPr="00420376">
        <w:rPr>
          <w:rFonts w:hint="cs"/>
          <w:b w:val="0"/>
          <w:bCs w:val="0"/>
          <w:sz w:val="24"/>
          <w:szCs w:val="24"/>
          <w:rtl/>
        </w:rPr>
        <w:t xml:space="preserve">חשבי </w:t>
      </w:r>
      <w:r>
        <w:rPr>
          <w:rFonts w:hint="cs"/>
          <w:b w:val="0"/>
          <w:bCs w:val="0"/>
          <w:sz w:val="24"/>
          <w:szCs w:val="24"/>
          <w:rtl/>
        </w:rPr>
        <w:t>אתר המרוחק</w:t>
      </w:r>
      <w:r w:rsidRPr="00420376">
        <w:rPr>
          <w:rFonts w:hint="cs"/>
          <w:b w:val="0"/>
          <w:bCs w:val="0"/>
          <w:sz w:val="24"/>
          <w:szCs w:val="24"/>
          <w:rtl/>
        </w:rPr>
        <w:t xml:space="preserve"> המקושרים לרשת משרד החינוך</w:t>
      </w:r>
      <w:r>
        <w:rPr>
          <w:rFonts w:hint="cs"/>
          <w:b w:val="0"/>
          <w:bCs w:val="0"/>
          <w:sz w:val="24"/>
          <w:szCs w:val="24"/>
          <w:rtl/>
        </w:rPr>
        <w:t>:</w:t>
      </w:r>
    </w:p>
    <w:p w14:paraId="0AFA4025" w14:textId="77777777" w:rsidR="00573E7A" w:rsidRPr="008C58B4" w:rsidRDefault="00573E7A" w:rsidP="009C2EE4">
      <w:pPr>
        <w:pStyle w:val="aa"/>
        <w:numPr>
          <w:ilvl w:val="0"/>
          <w:numId w:val="312"/>
        </w:numPr>
        <w:bidi/>
        <w:ind w:left="2363"/>
      </w:pPr>
      <w:r w:rsidRPr="008C58B4">
        <w:rPr>
          <w:rFonts w:hint="cs"/>
          <w:rtl/>
        </w:rPr>
        <w:t xml:space="preserve">יותקן אנטי וירוס של משרד החינוך ויעודכן באופן  אוטומטי . </w:t>
      </w:r>
    </w:p>
    <w:p w14:paraId="3D7B8E34" w14:textId="77777777" w:rsidR="00573E7A" w:rsidRPr="008C58B4" w:rsidRDefault="00573E7A" w:rsidP="009C2EE4">
      <w:pPr>
        <w:pStyle w:val="aa"/>
        <w:numPr>
          <w:ilvl w:val="0"/>
          <w:numId w:val="312"/>
        </w:numPr>
        <w:bidi/>
        <w:ind w:left="2363"/>
      </w:pPr>
      <w:r w:rsidRPr="008C58B4">
        <w:rPr>
          <w:rFonts w:hint="cs"/>
          <w:rtl/>
        </w:rPr>
        <w:t>סביבת המחשוב תוגדר להחלת מדיניות סיסמאות ע"פ הנחיות המשרד. אם מופעל מנגנון זיהוי אחר, כדוגמת כרטיס חכם, תבוצע הזדהות על פי מנגנון זה בתיאום עם צוות אבטחת מידע במשרד החינוך.</w:t>
      </w:r>
    </w:p>
    <w:p w14:paraId="480B34A9" w14:textId="77777777" w:rsidR="00573E7A" w:rsidRPr="008C58B4" w:rsidRDefault="00573E7A" w:rsidP="009C2EE4">
      <w:pPr>
        <w:pStyle w:val="aa"/>
        <w:numPr>
          <w:ilvl w:val="0"/>
          <w:numId w:val="312"/>
        </w:numPr>
        <w:bidi/>
        <w:ind w:left="2363"/>
      </w:pPr>
      <w:r w:rsidRPr="008C58B4">
        <w:rPr>
          <w:rFonts w:hint="cs"/>
          <w:rtl/>
        </w:rPr>
        <w:t>מערכת ההפעלה והתוכנות המותקנות במחשבים אלו יהיו מעודכנים באופן תמידי לעדכוני תוכנה המפורסמים ע"י יצרני התוכנה.</w:t>
      </w:r>
    </w:p>
    <w:p w14:paraId="70F01414" w14:textId="77777777" w:rsidR="00573E7A" w:rsidRPr="008C58B4" w:rsidRDefault="00573E7A" w:rsidP="009C2EE4">
      <w:pPr>
        <w:pStyle w:val="aa"/>
        <w:numPr>
          <w:ilvl w:val="0"/>
          <w:numId w:val="312"/>
        </w:numPr>
        <w:bidi/>
        <w:ind w:left="2363"/>
      </w:pPr>
      <w:r w:rsidRPr="008C58B4">
        <w:rPr>
          <w:rFonts w:hint="cs"/>
          <w:rtl/>
        </w:rPr>
        <w:t xml:space="preserve"> לא יותקנו מרכיבי תוכנה ו \ או חומרה באתר המרוחק שלא למטרות הפעילות מול משרד החינוך.</w:t>
      </w:r>
    </w:p>
    <w:p w14:paraId="453F378E" w14:textId="77777777" w:rsidR="00573E7A" w:rsidRPr="008C58B4" w:rsidRDefault="00573E7A" w:rsidP="009C2EE4">
      <w:pPr>
        <w:pStyle w:val="aa"/>
        <w:numPr>
          <w:ilvl w:val="0"/>
          <w:numId w:val="312"/>
        </w:numPr>
        <w:bidi/>
        <w:ind w:left="2363"/>
        <w:rPr>
          <w:rtl/>
        </w:rPr>
      </w:pPr>
      <w:r w:rsidRPr="008C58B4">
        <w:rPr>
          <w:rFonts w:hint="cs"/>
          <w:rtl/>
        </w:rPr>
        <w:t>משרד החינוך רשאי להתקין תוכנות בקרה וניהול  של משרד החינוך על גבי המחשבים המקושרים לרשת.</w:t>
      </w:r>
    </w:p>
    <w:p w14:paraId="254318D5" w14:textId="77777777" w:rsidR="00573E7A" w:rsidRDefault="00573E7A" w:rsidP="00DC7F4C">
      <w:pPr>
        <w:ind w:left="360"/>
        <w:rPr>
          <w:rtl/>
        </w:rPr>
      </w:pPr>
    </w:p>
    <w:p w14:paraId="1A1C597B" w14:textId="77777777" w:rsidR="00573E7A" w:rsidRPr="00154E65" w:rsidRDefault="00573E7A" w:rsidP="009C2EE4">
      <w:pPr>
        <w:pStyle w:val="12"/>
        <w:numPr>
          <w:ilvl w:val="2"/>
          <w:numId w:val="310"/>
        </w:numPr>
        <w:ind w:left="2003" w:hanging="787"/>
        <w:jc w:val="both"/>
        <w:rPr>
          <w:b w:val="0"/>
          <w:bCs w:val="0"/>
          <w:sz w:val="24"/>
          <w:szCs w:val="24"/>
        </w:rPr>
      </w:pPr>
      <w:r w:rsidRPr="00154E65">
        <w:rPr>
          <w:rFonts w:hint="cs"/>
          <w:b w:val="0"/>
          <w:bCs w:val="0"/>
          <w:sz w:val="24"/>
          <w:szCs w:val="24"/>
          <w:rtl/>
        </w:rPr>
        <w:t>בכוונת המשרד ליישם בעתיד את הכלים הבאים:</w:t>
      </w:r>
    </w:p>
    <w:p w14:paraId="4CA17CB4" w14:textId="77777777" w:rsidR="00573E7A" w:rsidRPr="008C58B4" w:rsidRDefault="00573E7A" w:rsidP="009C2EE4">
      <w:pPr>
        <w:pStyle w:val="aa"/>
        <w:numPr>
          <w:ilvl w:val="0"/>
          <w:numId w:val="312"/>
        </w:numPr>
        <w:bidi/>
        <w:ind w:left="2363"/>
      </w:pPr>
      <w:r w:rsidRPr="008C58B4">
        <w:rPr>
          <w:rFonts w:hint="cs"/>
          <w:rtl/>
        </w:rPr>
        <w:t xml:space="preserve">מערך בקרת רשת( כגון </w:t>
      </w:r>
      <w:r w:rsidRPr="008C58B4">
        <w:rPr>
          <w:rFonts w:hint="cs"/>
        </w:rPr>
        <w:t>NAC</w:t>
      </w:r>
      <w:r w:rsidRPr="008C58B4">
        <w:rPr>
          <w:rFonts w:hint="cs"/>
          <w:rtl/>
        </w:rPr>
        <w:t xml:space="preserve">) </w:t>
      </w:r>
    </w:p>
    <w:p w14:paraId="6A39E7FE" w14:textId="53F14510" w:rsidR="00573E7A" w:rsidRPr="008C58B4" w:rsidRDefault="00573E7A" w:rsidP="009C2EE4">
      <w:pPr>
        <w:pStyle w:val="aa"/>
        <w:numPr>
          <w:ilvl w:val="0"/>
          <w:numId w:val="312"/>
        </w:numPr>
        <w:bidi/>
        <w:ind w:left="2363"/>
        <w:rPr>
          <w:rtl/>
        </w:rPr>
      </w:pPr>
      <w:r w:rsidRPr="008C58B4">
        <w:rPr>
          <w:rFonts w:hint="cs"/>
          <w:rtl/>
        </w:rPr>
        <w:t>טכנולוגיית אבטחת תחנת קצה (</w:t>
      </w:r>
      <w:r w:rsidRPr="008C58B4">
        <w:t xml:space="preserve">End Point Security </w:t>
      </w:r>
      <w:r w:rsidRPr="008C58B4">
        <w:rPr>
          <w:rFonts w:hint="cs"/>
          <w:rtl/>
        </w:rPr>
        <w:t xml:space="preserve"> </w:t>
      </w:r>
      <w:r w:rsidRPr="008C58B4">
        <w:t xml:space="preserve"> (</w:t>
      </w:r>
      <w:r w:rsidRPr="008C58B4">
        <w:rPr>
          <w:rFonts w:hint="cs"/>
          <w:rtl/>
        </w:rPr>
        <w:t>שכוללת</w:t>
      </w:r>
      <w:r w:rsidRPr="008C58B4">
        <w:t xml:space="preserve"> </w:t>
      </w:r>
      <w:r w:rsidRPr="008C58B4">
        <w:rPr>
          <w:rFonts w:hint="cs"/>
          <w:rtl/>
        </w:rPr>
        <w:t>סגירת התקנים ,חומת אש מקומית ועמידה באחידות תצורת תחנות הקצה.</w:t>
      </w:r>
    </w:p>
    <w:p w14:paraId="1146C669" w14:textId="77777777" w:rsidR="00573E7A" w:rsidRDefault="00573E7A" w:rsidP="00DC7F4C">
      <w:pPr>
        <w:bidi/>
        <w:ind w:left="1800"/>
        <w:rPr>
          <w:rtl/>
        </w:rPr>
      </w:pPr>
      <w:r>
        <w:rPr>
          <w:rFonts w:hint="cs"/>
          <w:rtl/>
        </w:rPr>
        <w:t>עם יישום כלים אלה או חלקם או כלים מקבילים אחרים, יידרש הספק להפעיל על חשבונו כלים מקבילים במחשוב שבאתר המרוחק, בהתאם להנחיות המשרד.</w:t>
      </w:r>
    </w:p>
    <w:p w14:paraId="63365779" w14:textId="77777777" w:rsidR="00573E7A" w:rsidRPr="00144A57" w:rsidRDefault="00573E7A" w:rsidP="00144A57">
      <w:pPr>
        <w:bidi/>
        <w:rPr>
          <w:rtl/>
        </w:rPr>
      </w:pPr>
    </w:p>
    <w:p w14:paraId="36C6B90A" w14:textId="77777777" w:rsidR="00573E7A" w:rsidRPr="00154E65" w:rsidRDefault="00573E7A" w:rsidP="009C2EE4">
      <w:pPr>
        <w:pStyle w:val="12"/>
        <w:numPr>
          <w:ilvl w:val="2"/>
          <w:numId w:val="310"/>
        </w:numPr>
        <w:ind w:left="2003" w:hanging="787"/>
        <w:jc w:val="both"/>
        <w:rPr>
          <w:b w:val="0"/>
          <w:bCs w:val="0"/>
          <w:sz w:val="24"/>
          <w:szCs w:val="24"/>
          <w:rtl/>
        </w:rPr>
      </w:pPr>
      <w:r w:rsidRPr="00154E65">
        <w:rPr>
          <w:rFonts w:hint="cs"/>
          <w:b w:val="0"/>
          <w:bCs w:val="0"/>
          <w:sz w:val="24"/>
          <w:szCs w:val="24"/>
          <w:rtl/>
        </w:rPr>
        <w:t>על הטכנולוגיות</w:t>
      </w:r>
      <w:r>
        <w:rPr>
          <w:rFonts w:hint="cs"/>
          <w:b w:val="0"/>
          <w:bCs w:val="0"/>
          <w:sz w:val="24"/>
          <w:szCs w:val="24"/>
          <w:rtl/>
        </w:rPr>
        <w:t xml:space="preserve"> המפורטות במסמך זה</w:t>
      </w:r>
      <w:r w:rsidRPr="00154E65">
        <w:rPr>
          <w:rFonts w:hint="cs"/>
          <w:b w:val="0"/>
          <w:bCs w:val="0"/>
          <w:sz w:val="24"/>
          <w:szCs w:val="24"/>
          <w:rtl/>
        </w:rPr>
        <w:t xml:space="preserve"> להיות זהות </w:t>
      </w:r>
      <w:r>
        <w:rPr>
          <w:rFonts w:hint="cs"/>
          <w:b w:val="0"/>
          <w:bCs w:val="0"/>
          <w:sz w:val="24"/>
          <w:szCs w:val="24"/>
          <w:rtl/>
        </w:rPr>
        <w:t xml:space="preserve">או תואמות </w:t>
      </w:r>
      <w:r w:rsidRPr="00154E65">
        <w:rPr>
          <w:rFonts w:hint="cs"/>
          <w:b w:val="0"/>
          <w:bCs w:val="0"/>
          <w:sz w:val="24"/>
          <w:szCs w:val="24"/>
          <w:rtl/>
        </w:rPr>
        <w:t>למערכות הקיימות במשרד החינוך</w:t>
      </w:r>
      <w:r>
        <w:rPr>
          <w:rFonts w:hint="cs"/>
          <w:b w:val="0"/>
          <w:bCs w:val="0"/>
          <w:sz w:val="24"/>
          <w:szCs w:val="24"/>
          <w:rtl/>
        </w:rPr>
        <w:t>, בהתאם לדרישות המשרד</w:t>
      </w:r>
      <w:r w:rsidRPr="00154E65">
        <w:rPr>
          <w:rFonts w:hint="cs"/>
          <w:b w:val="0"/>
          <w:bCs w:val="0"/>
          <w:sz w:val="24"/>
          <w:szCs w:val="24"/>
          <w:rtl/>
        </w:rPr>
        <w:t>.</w:t>
      </w:r>
    </w:p>
    <w:p w14:paraId="00B586AF" w14:textId="77777777" w:rsidR="00573E7A" w:rsidRDefault="00573E7A" w:rsidP="00DC7F4C">
      <w:pPr>
        <w:ind w:left="1436"/>
        <w:rPr>
          <w:rtl/>
        </w:rPr>
      </w:pPr>
    </w:p>
    <w:p w14:paraId="4EFC9714" w14:textId="77777777" w:rsidR="00573E7A" w:rsidRPr="00015A4D" w:rsidRDefault="00573E7A" w:rsidP="00DC7F4C">
      <w:pPr>
        <w:ind w:left="746" w:firstLine="720"/>
        <w:rPr>
          <w:rtl/>
        </w:rPr>
      </w:pPr>
      <w:r w:rsidRPr="00015A4D">
        <w:rPr>
          <w:rFonts w:hint="cs"/>
          <w:b/>
          <w:bCs/>
          <w:rtl/>
        </w:rPr>
        <w:t>הספק יעדכן את המערכות או הפתרון לפי הנחיות משרד החינוך.</w:t>
      </w:r>
    </w:p>
    <w:p w14:paraId="4B3CBA40" w14:textId="77777777" w:rsidR="00573E7A" w:rsidRPr="00154E65" w:rsidRDefault="00573E7A" w:rsidP="00DC7F4C">
      <w:pPr>
        <w:ind w:left="1436"/>
      </w:pPr>
    </w:p>
    <w:p w14:paraId="73C20256" w14:textId="77777777" w:rsidR="00573E7A" w:rsidRDefault="00573E7A" w:rsidP="009C2EE4">
      <w:pPr>
        <w:pStyle w:val="12"/>
        <w:numPr>
          <w:ilvl w:val="2"/>
          <w:numId w:val="310"/>
        </w:numPr>
        <w:ind w:left="2003" w:hanging="787"/>
        <w:jc w:val="both"/>
        <w:rPr>
          <w:b w:val="0"/>
          <w:bCs w:val="0"/>
          <w:sz w:val="24"/>
          <w:szCs w:val="24"/>
          <w:rtl/>
        </w:rPr>
      </w:pPr>
      <w:r>
        <w:rPr>
          <w:rFonts w:hint="cs"/>
          <w:b w:val="0"/>
          <w:bCs w:val="0"/>
          <w:sz w:val="24"/>
          <w:szCs w:val="24"/>
          <w:rtl/>
        </w:rPr>
        <w:t>חל איסור מוחלט לחבר תחנות המיועדות לעבודה ברשת התפעולית במשרד לרשתות חוץ משרדיות.</w:t>
      </w:r>
    </w:p>
    <w:p w14:paraId="74E09C51" w14:textId="77777777" w:rsidR="00573E7A" w:rsidRPr="002F7982" w:rsidRDefault="00573E7A" w:rsidP="009C2EE4">
      <w:pPr>
        <w:pStyle w:val="12"/>
        <w:numPr>
          <w:ilvl w:val="2"/>
          <w:numId w:val="310"/>
        </w:numPr>
        <w:ind w:left="2003" w:hanging="787"/>
        <w:jc w:val="both"/>
        <w:rPr>
          <w:b w:val="0"/>
          <w:bCs w:val="0"/>
          <w:sz w:val="24"/>
          <w:szCs w:val="24"/>
        </w:rPr>
      </w:pPr>
      <w:r>
        <w:rPr>
          <w:rFonts w:hint="cs"/>
          <w:b w:val="0"/>
          <w:bCs w:val="0"/>
          <w:sz w:val="24"/>
          <w:szCs w:val="24"/>
          <w:rtl/>
        </w:rPr>
        <w:lastRenderedPageBreak/>
        <w:t>חל איסור מוחלט לחבר תחנות ניידות לא מנוהלות לרשת התפעולית במשרד החינוך .</w:t>
      </w:r>
    </w:p>
    <w:p w14:paraId="67D9D206" w14:textId="77777777" w:rsidR="00573E7A" w:rsidRDefault="00573E7A" w:rsidP="009C2EE4">
      <w:pPr>
        <w:pStyle w:val="12"/>
        <w:numPr>
          <w:ilvl w:val="2"/>
          <w:numId w:val="310"/>
        </w:numPr>
        <w:ind w:left="2003" w:hanging="787"/>
        <w:jc w:val="both"/>
        <w:rPr>
          <w:b w:val="0"/>
          <w:bCs w:val="0"/>
          <w:sz w:val="24"/>
          <w:szCs w:val="24"/>
          <w:rtl/>
        </w:rPr>
      </w:pPr>
      <w:r w:rsidRPr="00420376">
        <w:rPr>
          <w:rFonts w:hint="cs"/>
          <w:b w:val="0"/>
          <w:bCs w:val="0"/>
          <w:sz w:val="24"/>
          <w:szCs w:val="24"/>
          <w:rtl/>
        </w:rPr>
        <w:t>העובדים באתר הספק יזוהו באופן חד ערכי מול מערכות המחשוב</w:t>
      </w:r>
      <w:r>
        <w:rPr>
          <w:rFonts w:hint="cs"/>
          <w:b w:val="0"/>
          <w:bCs w:val="0"/>
          <w:sz w:val="24"/>
          <w:szCs w:val="24"/>
          <w:rtl/>
        </w:rPr>
        <w:t>.</w:t>
      </w:r>
      <w:r w:rsidRPr="00420376">
        <w:rPr>
          <w:rFonts w:hint="cs"/>
          <w:b w:val="0"/>
          <w:bCs w:val="0"/>
          <w:sz w:val="24"/>
          <w:szCs w:val="24"/>
          <w:rtl/>
        </w:rPr>
        <w:t xml:space="preserve"> הזדהות</w:t>
      </w:r>
      <w:r>
        <w:rPr>
          <w:rFonts w:hint="cs"/>
          <w:b w:val="0"/>
          <w:bCs w:val="0"/>
          <w:sz w:val="24"/>
          <w:szCs w:val="24"/>
          <w:rtl/>
        </w:rPr>
        <w:t xml:space="preserve"> למערכות המשרד</w:t>
      </w:r>
      <w:r w:rsidRPr="00420376">
        <w:rPr>
          <w:rFonts w:hint="cs"/>
          <w:b w:val="0"/>
          <w:bCs w:val="0"/>
          <w:sz w:val="24"/>
          <w:szCs w:val="24"/>
          <w:rtl/>
        </w:rPr>
        <w:t xml:space="preserve"> </w:t>
      </w:r>
      <w:r>
        <w:rPr>
          <w:rFonts w:hint="cs"/>
          <w:b w:val="0"/>
          <w:bCs w:val="0"/>
          <w:sz w:val="24"/>
          <w:szCs w:val="24"/>
          <w:rtl/>
        </w:rPr>
        <w:t xml:space="preserve">תתבצע </w:t>
      </w:r>
      <w:r w:rsidRPr="00420376">
        <w:rPr>
          <w:rFonts w:hint="cs"/>
          <w:b w:val="0"/>
          <w:bCs w:val="0"/>
          <w:sz w:val="24"/>
          <w:szCs w:val="24"/>
          <w:rtl/>
        </w:rPr>
        <w:t xml:space="preserve">מול </w:t>
      </w:r>
      <w:r>
        <w:rPr>
          <w:rFonts w:hint="cs"/>
          <w:b w:val="0"/>
          <w:bCs w:val="0"/>
          <w:sz w:val="24"/>
          <w:szCs w:val="24"/>
          <w:rtl/>
        </w:rPr>
        <w:t>מערך ההזדהות</w:t>
      </w:r>
      <w:r w:rsidRPr="00420376">
        <w:rPr>
          <w:rFonts w:hint="cs"/>
          <w:b w:val="0"/>
          <w:bCs w:val="0"/>
          <w:sz w:val="24"/>
          <w:szCs w:val="24"/>
          <w:rtl/>
        </w:rPr>
        <w:t xml:space="preserve"> במשרד החינוך</w:t>
      </w:r>
      <w:r>
        <w:rPr>
          <w:rFonts w:hint="cs"/>
          <w:b w:val="0"/>
          <w:bCs w:val="0"/>
          <w:sz w:val="24"/>
          <w:szCs w:val="24"/>
          <w:rtl/>
        </w:rPr>
        <w:t xml:space="preserve"> בהתאם להנחיות המשרד</w:t>
      </w:r>
      <w:r w:rsidRPr="00420376">
        <w:rPr>
          <w:rFonts w:hint="cs"/>
          <w:b w:val="0"/>
          <w:bCs w:val="0"/>
          <w:sz w:val="24"/>
          <w:szCs w:val="24"/>
          <w:rtl/>
        </w:rPr>
        <w:t>.</w:t>
      </w:r>
    </w:p>
    <w:p w14:paraId="2A5B2119" w14:textId="77777777" w:rsidR="00573E7A" w:rsidRPr="00825FEC" w:rsidRDefault="00573E7A" w:rsidP="009C2EE4">
      <w:pPr>
        <w:pStyle w:val="12"/>
        <w:numPr>
          <w:ilvl w:val="2"/>
          <w:numId w:val="310"/>
        </w:numPr>
        <w:ind w:left="2003" w:hanging="787"/>
        <w:jc w:val="both"/>
        <w:rPr>
          <w:b w:val="0"/>
          <w:bCs w:val="0"/>
          <w:sz w:val="24"/>
          <w:szCs w:val="24"/>
        </w:rPr>
      </w:pPr>
      <w:r w:rsidRPr="00825FEC">
        <w:rPr>
          <w:rFonts w:hint="cs"/>
          <w:b w:val="0"/>
          <w:bCs w:val="0"/>
          <w:sz w:val="24"/>
          <w:szCs w:val="24"/>
          <w:rtl/>
        </w:rPr>
        <w:t>ארגונים יעגנו בהתקשרויות, כי עובדיהם יפעלו לאבטחת המחשבים שלהם, על מנת למנוע פגיעה במערכות המידע של המשרד</w:t>
      </w:r>
      <w:r>
        <w:rPr>
          <w:rFonts w:hint="cs"/>
          <w:b w:val="0"/>
          <w:bCs w:val="0"/>
          <w:sz w:val="24"/>
          <w:szCs w:val="24"/>
          <w:rtl/>
        </w:rPr>
        <w:t>.</w:t>
      </w:r>
    </w:p>
    <w:p w14:paraId="05118BA9" w14:textId="77777777" w:rsidR="00573E7A" w:rsidRDefault="00573E7A" w:rsidP="009C2EE4">
      <w:pPr>
        <w:pStyle w:val="12"/>
        <w:numPr>
          <w:ilvl w:val="2"/>
          <w:numId w:val="310"/>
        </w:numPr>
        <w:ind w:left="2003" w:hanging="787"/>
        <w:jc w:val="both"/>
        <w:rPr>
          <w:b w:val="0"/>
          <w:bCs w:val="0"/>
          <w:sz w:val="24"/>
          <w:szCs w:val="24"/>
        </w:rPr>
      </w:pPr>
      <w:r>
        <w:rPr>
          <w:rFonts w:hint="cs"/>
          <w:b w:val="0"/>
          <w:bCs w:val="0"/>
          <w:sz w:val="24"/>
          <w:szCs w:val="24"/>
          <w:rtl/>
        </w:rPr>
        <w:t xml:space="preserve">אתר מרוחק יאפשר למשרד החינוך לבצע ביקורת אבטחת מידע ברשת המחוברת למשרד החינוך. </w:t>
      </w:r>
    </w:p>
    <w:p w14:paraId="3FB7D426" w14:textId="77777777" w:rsidR="00573E7A" w:rsidRDefault="00573E7A" w:rsidP="00DC7F4C">
      <w:pPr>
        <w:bidi/>
        <w:ind w:left="360"/>
        <w:rPr>
          <w:rtl/>
        </w:rPr>
      </w:pPr>
    </w:p>
    <w:p w14:paraId="0A529D6F" w14:textId="77777777" w:rsidR="00573E7A" w:rsidRDefault="00573E7A" w:rsidP="009C2EE4">
      <w:pPr>
        <w:pStyle w:val="12"/>
        <w:numPr>
          <w:ilvl w:val="1"/>
          <w:numId w:val="310"/>
        </w:numPr>
        <w:ind w:left="1152"/>
        <w:jc w:val="both"/>
        <w:rPr>
          <w:sz w:val="24"/>
          <w:szCs w:val="24"/>
          <w:rtl/>
        </w:rPr>
      </w:pPr>
      <w:r>
        <w:rPr>
          <w:rFonts w:hint="cs"/>
          <w:sz w:val="24"/>
          <w:szCs w:val="24"/>
          <w:rtl/>
        </w:rPr>
        <w:t>זיהוי הספק</w:t>
      </w:r>
    </w:p>
    <w:p w14:paraId="1E6E66D2" w14:textId="77777777" w:rsidR="00573E7A" w:rsidRDefault="00573E7A" w:rsidP="00DC7F4C">
      <w:pPr>
        <w:bidi/>
        <w:ind w:left="1152"/>
        <w:rPr>
          <w:rtl/>
        </w:rPr>
      </w:pPr>
      <w:r>
        <w:rPr>
          <w:rFonts w:hint="cs"/>
          <w:rtl/>
        </w:rPr>
        <w:t>המשרד יפעיל מנגנוני</w:t>
      </w:r>
      <w:r>
        <w:rPr>
          <w:rtl/>
        </w:rPr>
        <w:t xml:space="preserve"> זיהוי חד</w:t>
      </w:r>
      <w:r>
        <w:rPr>
          <w:rFonts w:hint="cs"/>
          <w:rtl/>
        </w:rPr>
        <w:t>-</w:t>
      </w:r>
      <w:r>
        <w:rPr>
          <w:rtl/>
        </w:rPr>
        <w:t xml:space="preserve">חד ערכי. </w:t>
      </w:r>
      <w:r>
        <w:rPr>
          <w:rFonts w:hint="cs"/>
          <w:rtl/>
        </w:rPr>
        <w:t>מנגנון</w:t>
      </w:r>
      <w:r>
        <w:rPr>
          <w:rtl/>
        </w:rPr>
        <w:t xml:space="preserve"> זה </w:t>
      </w:r>
      <w:r>
        <w:rPr>
          <w:rFonts w:hint="cs"/>
          <w:rtl/>
        </w:rPr>
        <w:t>י</w:t>
      </w:r>
      <w:r>
        <w:rPr>
          <w:rtl/>
        </w:rPr>
        <w:t xml:space="preserve">אפשר </w:t>
      </w:r>
      <w:r>
        <w:rPr>
          <w:rFonts w:hint="cs"/>
          <w:rtl/>
        </w:rPr>
        <w:t>-</w:t>
      </w:r>
      <w:r>
        <w:rPr>
          <w:rtl/>
        </w:rPr>
        <w:t xml:space="preserve"> </w:t>
      </w:r>
      <w:r>
        <w:rPr>
          <w:rFonts w:hint="cs"/>
          <w:rtl/>
        </w:rPr>
        <w:t xml:space="preserve">לבצע הגבלת </w:t>
      </w:r>
      <w:r>
        <w:rPr>
          <w:rtl/>
        </w:rPr>
        <w:t xml:space="preserve">הרשאות </w:t>
      </w:r>
      <w:r>
        <w:rPr>
          <w:rFonts w:hint="cs"/>
          <w:rtl/>
        </w:rPr>
        <w:t>ו</w:t>
      </w:r>
      <w:r>
        <w:rPr>
          <w:rtl/>
        </w:rPr>
        <w:t xml:space="preserve">גישה, מאפשר להטיל אחריות אישית על המשתמשים השונים ומאפשר יכולות ניטור ובקרה של </w:t>
      </w:r>
      <w:r>
        <w:rPr>
          <w:rFonts w:hint="cs"/>
          <w:rtl/>
        </w:rPr>
        <w:t>אירועי אבטחת מידע</w:t>
      </w:r>
      <w:r>
        <w:rPr>
          <w:rtl/>
        </w:rPr>
        <w:t xml:space="preserve">. </w:t>
      </w:r>
      <w:r>
        <w:rPr>
          <w:rFonts w:hint="cs"/>
          <w:rtl/>
        </w:rPr>
        <w:t>במימוש</w:t>
      </w:r>
      <w:r>
        <w:rPr>
          <w:rtl/>
        </w:rPr>
        <w:t xml:space="preserve"> זה קיימים שני היבטים:</w:t>
      </w:r>
    </w:p>
    <w:p w14:paraId="0C6B424F" w14:textId="4F6D949E" w:rsidR="00573E7A" w:rsidRPr="00E4797A" w:rsidRDefault="00573E7A" w:rsidP="009C2EE4">
      <w:pPr>
        <w:pStyle w:val="12"/>
        <w:numPr>
          <w:ilvl w:val="2"/>
          <w:numId w:val="310"/>
        </w:numPr>
        <w:ind w:left="2003" w:hanging="787"/>
        <w:jc w:val="both"/>
        <w:rPr>
          <w:b w:val="0"/>
          <w:bCs w:val="0"/>
          <w:sz w:val="24"/>
          <w:szCs w:val="24"/>
          <w:rtl/>
        </w:rPr>
      </w:pPr>
      <w:bookmarkStart w:id="1408" w:name="_Toc479642559"/>
      <w:r>
        <w:rPr>
          <w:rFonts w:hint="cs"/>
          <w:b w:val="0"/>
          <w:bCs w:val="0"/>
          <w:sz w:val="24"/>
          <w:szCs w:val="24"/>
          <w:rtl/>
        </w:rPr>
        <w:t xml:space="preserve"> </w:t>
      </w:r>
      <w:r>
        <w:rPr>
          <w:b w:val="0"/>
          <w:bCs w:val="0"/>
          <w:sz w:val="24"/>
          <w:szCs w:val="24"/>
          <w:rtl/>
        </w:rPr>
        <w:t xml:space="preserve">זיהוי </w:t>
      </w:r>
      <w:r w:rsidRPr="00E4797A">
        <w:rPr>
          <w:rFonts w:hint="cs"/>
          <w:b w:val="0"/>
          <w:bCs w:val="0"/>
          <w:sz w:val="24"/>
          <w:szCs w:val="24"/>
          <w:rtl/>
        </w:rPr>
        <w:t>רשת הספק</w:t>
      </w:r>
      <w:bookmarkEnd w:id="1408"/>
    </w:p>
    <w:p w14:paraId="09DB9723" w14:textId="77777777" w:rsidR="00573E7A" w:rsidRPr="00E4797A" w:rsidRDefault="00573E7A" w:rsidP="00DC7F4C">
      <w:pPr>
        <w:bidi/>
        <w:ind w:left="1152"/>
        <w:rPr>
          <w:rtl/>
        </w:rPr>
      </w:pPr>
      <w:r w:rsidRPr="00E4797A">
        <w:rPr>
          <w:rFonts w:hint="cs"/>
          <w:rtl/>
        </w:rPr>
        <w:t>חיבור רשת הספק</w:t>
      </w:r>
      <w:r>
        <w:rPr>
          <w:rFonts w:hint="cs"/>
          <w:rtl/>
        </w:rPr>
        <w:t xml:space="preserve"> הלא מנוהלת</w:t>
      </w:r>
      <w:r w:rsidRPr="00E4797A">
        <w:rPr>
          <w:rFonts w:hint="cs"/>
          <w:rtl/>
        </w:rPr>
        <w:t xml:space="preserve"> לרשת משרד החינוך מחייב זיהוי חד ערכי של </w:t>
      </w:r>
      <w:r>
        <w:rPr>
          <w:rFonts w:hint="cs"/>
          <w:rtl/>
        </w:rPr>
        <w:t xml:space="preserve">תקשורת </w:t>
      </w:r>
      <w:r w:rsidRPr="00E4797A">
        <w:rPr>
          <w:rFonts w:hint="cs"/>
          <w:rtl/>
        </w:rPr>
        <w:t xml:space="preserve">הספק. </w:t>
      </w:r>
    </w:p>
    <w:p w14:paraId="4841C34D" w14:textId="77777777" w:rsidR="00573E7A" w:rsidRDefault="00573E7A" w:rsidP="00DC7F4C">
      <w:pPr>
        <w:bidi/>
        <w:ind w:left="1800"/>
        <w:rPr>
          <w:highlight w:val="yellow"/>
          <w:rtl/>
        </w:rPr>
      </w:pPr>
    </w:p>
    <w:p w14:paraId="1DEE338C" w14:textId="77777777" w:rsidR="00573E7A" w:rsidRPr="008C58B4" w:rsidRDefault="00573E7A" w:rsidP="009C2EE4">
      <w:pPr>
        <w:pStyle w:val="12"/>
        <w:numPr>
          <w:ilvl w:val="2"/>
          <w:numId w:val="310"/>
        </w:numPr>
        <w:ind w:left="2003" w:hanging="787"/>
        <w:jc w:val="both"/>
        <w:rPr>
          <w:b w:val="0"/>
          <w:bCs w:val="0"/>
          <w:sz w:val="24"/>
          <w:szCs w:val="24"/>
          <w:rtl/>
        </w:rPr>
      </w:pPr>
      <w:bookmarkStart w:id="1409" w:name="_Toc479642560"/>
      <w:r w:rsidRPr="008C58B4">
        <w:rPr>
          <w:b w:val="0"/>
          <w:bCs w:val="0"/>
          <w:sz w:val="24"/>
          <w:szCs w:val="24"/>
          <w:rtl/>
        </w:rPr>
        <w:t>זיהוי המשתמש</w:t>
      </w:r>
      <w:bookmarkEnd w:id="1409"/>
    </w:p>
    <w:p w14:paraId="563C3BC7" w14:textId="77777777" w:rsidR="00573E7A" w:rsidRPr="00E837AA" w:rsidRDefault="00573E7A" w:rsidP="009C2EE4">
      <w:pPr>
        <w:pStyle w:val="12"/>
        <w:numPr>
          <w:ilvl w:val="3"/>
          <w:numId w:val="310"/>
        </w:numPr>
        <w:ind w:left="2287" w:hanging="847"/>
        <w:jc w:val="both"/>
        <w:rPr>
          <w:b w:val="0"/>
          <w:bCs w:val="0"/>
          <w:sz w:val="24"/>
          <w:szCs w:val="24"/>
          <w:rtl/>
        </w:rPr>
      </w:pPr>
      <w:r w:rsidRPr="00E837AA">
        <w:rPr>
          <w:rFonts w:hint="cs"/>
          <w:b w:val="0"/>
          <w:bCs w:val="0"/>
          <w:sz w:val="24"/>
          <w:szCs w:val="24"/>
          <w:rtl/>
        </w:rPr>
        <w:t xml:space="preserve">בהזדהות מול מערכת הזדהות של הספק </w:t>
      </w:r>
      <w:r w:rsidRPr="00E837AA">
        <w:rPr>
          <w:b w:val="0"/>
          <w:bCs w:val="0"/>
          <w:sz w:val="24"/>
          <w:szCs w:val="24"/>
          <w:rtl/>
        </w:rPr>
        <w:t>–</w:t>
      </w:r>
      <w:r w:rsidRPr="00E837AA">
        <w:rPr>
          <w:rFonts w:hint="cs"/>
          <w:b w:val="0"/>
          <w:bCs w:val="0"/>
          <w:sz w:val="24"/>
          <w:szCs w:val="24"/>
          <w:rtl/>
        </w:rPr>
        <w:t xml:space="preserve"> תבוצע הזדהות חד ערכי</w:t>
      </w:r>
      <w:r>
        <w:rPr>
          <w:rFonts w:hint="cs"/>
          <w:b w:val="0"/>
          <w:bCs w:val="0"/>
          <w:sz w:val="24"/>
          <w:szCs w:val="24"/>
          <w:rtl/>
        </w:rPr>
        <w:t>ת</w:t>
      </w:r>
      <w:r w:rsidRPr="00E837AA">
        <w:rPr>
          <w:rFonts w:hint="cs"/>
          <w:b w:val="0"/>
          <w:bCs w:val="0"/>
          <w:sz w:val="24"/>
          <w:szCs w:val="24"/>
          <w:rtl/>
        </w:rPr>
        <w:t xml:space="preserve"> של המשתמש</w:t>
      </w:r>
      <w:r>
        <w:rPr>
          <w:rFonts w:hint="cs"/>
          <w:b w:val="0"/>
          <w:bCs w:val="0"/>
          <w:sz w:val="24"/>
          <w:szCs w:val="24"/>
          <w:rtl/>
        </w:rPr>
        <w:t>.</w:t>
      </w:r>
    </w:p>
    <w:p w14:paraId="5FCE2ACA" w14:textId="77777777" w:rsidR="00573E7A" w:rsidRPr="00E837AA" w:rsidRDefault="00573E7A" w:rsidP="009C2EE4">
      <w:pPr>
        <w:pStyle w:val="12"/>
        <w:numPr>
          <w:ilvl w:val="3"/>
          <w:numId w:val="310"/>
        </w:numPr>
        <w:ind w:left="2287" w:hanging="847"/>
        <w:jc w:val="both"/>
        <w:rPr>
          <w:b w:val="0"/>
          <w:bCs w:val="0"/>
          <w:sz w:val="24"/>
          <w:szCs w:val="24"/>
          <w:rtl/>
        </w:rPr>
      </w:pPr>
      <w:r w:rsidRPr="00E837AA">
        <w:rPr>
          <w:rFonts w:hint="cs"/>
          <w:b w:val="0"/>
          <w:bCs w:val="0"/>
          <w:sz w:val="24"/>
          <w:szCs w:val="24"/>
          <w:rtl/>
        </w:rPr>
        <w:t xml:space="preserve">גישה למערכות משרד החינוך תבוצע ע"פ הזדהות חד ערכית </w:t>
      </w:r>
      <w:r>
        <w:rPr>
          <w:rFonts w:hint="cs"/>
          <w:b w:val="0"/>
          <w:bCs w:val="0"/>
          <w:sz w:val="24"/>
          <w:szCs w:val="24"/>
          <w:rtl/>
        </w:rPr>
        <w:t>ולפי מדיניות</w:t>
      </w:r>
      <w:r w:rsidRPr="00E837AA">
        <w:rPr>
          <w:rFonts w:hint="cs"/>
          <w:b w:val="0"/>
          <w:bCs w:val="0"/>
          <w:sz w:val="24"/>
          <w:szCs w:val="24"/>
          <w:rtl/>
        </w:rPr>
        <w:t xml:space="preserve"> </w:t>
      </w:r>
      <w:r>
        <w:rPr>
          <w:rFonts w:hint="cs"/>
          <w:b w:val="0"/>
          <w:bCs w:val="0"/>
          <w:sz w:val="24"/>
          <w:szCs w:val="24"/>
          <w:rtl/>
        </w:rPr>
        <w:t>ה</w:t>
      </w:r>
      <w:r w:rsidRPr="00E837AA">
        <w:rPr>
          <w:rFonts w:hint="cs"/>
          <w:b w:val="0"/>
          <w:bCs w:val="0"/>
          <w:sz w:val="24"/>
          <w:szCs w:val="24"/>
          <w:rtl/>
        </w:rPr>
        <w:t>משרד.</w:t>
      </w:r>
    </w:p>
    <w:p w14:paraId="034C7E00" w14:textId="77777777" w:rsidR="00573E7A" w:rsidRPr="00E837AA" w:rsidRDefault="00573E7A" w:rsidP="009C2EE4">
      <w:pPr>
        <w:pStyle w:val="12"/>
        <w:numPr>
          <w:ilvl w:val="3"/>
          <w:numId w:val="310"/>
        </w:numPr>
        <w:ind w:left="2287" w:hanging="847"/>
        <w:jc w:val="both"/>
        <w:rPr>
          <w:b w:val="0"/>
          <w:bCs w:val="0"/>
          <w:sz w:val="24"/>
          <w:szCs w:val="24"/>
          <w:rtl/>
        </w:rPr>
      </w:pPr>
      <w:r w:rsidRPr="00E837AA">
        <w:rPr>
          <w:rFonts w:hint="cs"/>
          <w:b w:val="0"/>
          <w:bCs w:val="0"/>
          <w:sz w:val="24"/>
          <w:szCs w:val="24"/>
          <w:rtl/>
        </w:rPr>
        <w:t>בהזדהות מול מערכות המשרד</w:t>
      </w:r>
      <w:r>
        <w:rPr>
          <w:rFonts w:hint="cs"/>
          <w:b w:val="0"/>
          <w:bCs w:val="0"/>
          <w:sz w:val="24"/>
          <w:szCs w:val="24"/>
          <w:rtl/>
        </w:rPr>
        <w:t xml:space="preserve"> מרחוק</w:t>
      </w:r>
      <w:r w:rsidRPr="00E837AA">
        <w:rPr>
          <w:rFonts w:hint="cs"/>
          <w:b w:val="0"/>
          <w:bCs w:val="0"/>
          <w:sz w:val="24"/>
          <w:szCs w:val="24"/>
          <w:rtl/>
        </w:rPr>
        <w:t xml:space="preserve"> </w:t>
      </w:r>
      <w:r w:rsidRPr="00E837AA">
        <w:rPr>
          <w:b w:val="0"/>
          <w:bCs w:val="0"/>
          <w:sz w:val="24"/>
          <w:szCs w:val="24"/>
          <w:rtl/>
        </w:rPr>
        <w:t>–</w:t>
      </w:r>
      <w:r w:rsidRPr="00E837AA">
        <w:rPr>
          <w:rFonts w:hint="cs"/>
          <w:b w:val="0"/>
          <w:bCs w:val="0"/>
          <w:sz w:val="24"/>
          <w:szCs w:val="24"/>
          <w:rtl/>
        </w:rPr>
        <w:t xml:space="preserve"> תבוצע הזדהות ע"י שימוש במערך ההזדהות הקיים במשרד</w:t>
      </w:r>
      <w:r>
        <w:rPr>
          <w:rFonts w:hint="cs"/>
          <w:b w:val="0"/>
          <w:bCs w:val="0"/>
          <w:sz w:val="24"/>
          <w:szCs w:val="24"/>
          <w:rtl/>
        </w:rPr>
        <w:t xml:space="preserve"> ,</w:t>
      </w:r>
      <w:r w:rsidRPr="00E837AA">
        <w:rPr>
          <w:rFonts w:hint="cs"/>
          <w:b w:val="0"/>
          <w:bCs w:val="0"/>
          <w:sz w:val="24"/>
          <w:szCs w:val="24"/>
          <w:rtl/>
        </w:rPr>
        <w:t xml:space="preserve"> שם וסיסמא וכרטיס חכם/מחלל סיסמאות חד פעמי לפי הנחיות המשרד.</w:t>
      </w:r>
    </w:p>
    <w:p w14:paraId="288A67B8" w14:textId="77777777" w:rsidR="00573E7A" w:rsidRDefault="00573E7A" w:rsidP="00DC7F4C">
      <w:pPr>
        <w:bidi/>
        <w:ind w:left="360"/>
        <w:rPr>
          <w:rtl/>
        </w:rPr>
      </w:pPr>
    </w:p>
    <w:p w14:paraId="53130E94" w14:textId="77777777" w:rsidR="00573E7A" w:rsidRDefault="00573E7A" w:rsidP="009C2EE4">
      <w:pPr>
        <w:pStyle w:val="12"/>
        <w:numPr>
          <w:ilvl w:val="1"/>
          <w:numId w:val="310"/>
        </w:numPr>
        <w:ind w:left="1152"/>
        <w:jc w:val="both"/>
        <w:rPr>
          <w:sz w:val="24"/>
          <w:szCs w:val="24"/>
          <w:rtl/>
        </w:rPr>
      </w:pPr>
      <w:r>
        <w:rPr>
          <w:sz w:val="24"/>
          <w:szCs w:val="24"/>
          <w:rtl/>
        </w:rPr>
        <w:t>אמינות שלמות וחיסיון המידע</w:t>
      </w:r>
    </w:p>
    <w:p w14:paraId="1D23233A" w14:textId="77777777" w:rsidR="00573E7A" w:rsidRDefault="00573E7A" w:rsidP="00DC7F4C">
      <w:pPr>
        <w:bidi/>
        <w:ind w:left="1152"/>
        <w:rPr>
          <w:rtl/>
        </w:rPr>
      </w:pPr>
      <w:r>
        <w:rPr>
          <w:rFonts w:hint="cs"/>
          <w:rtl/>
        </w:rPr>
        <w:t>קישור הספק למשרד יבוצע על גבי תווך מוצפן בלבד. חריגים- ספקים אשר להם אתר המקושר ישירות  בקו ייעודי למשרד החינוך ומשתמשיו מנוהלים  במערך ההזדהות של המשרד.</w:t>
      </w:r>
    </w:p>
    <w:p w14:paraId="680B2B47" w14:textId="77777777" w:rsidR="00573E7A" w:rsidRDefault="00573E7A" w:rsidP="009C2EE4">
      <w:pPr>
        <w:pStyle w:val="12"/>
        <w:numPr>
          <w:ilvl w:val="1"/>
          <w:numId w:val="310"/>
        </w:numPr>
        <w:ind w:left="1152"/>
        <w:jc w:val="both"/>
        <w:rPr>
          <w:sz w:val="24"/>
          <w:szCs w:val="24"/>
          <w:rtl/>
        </w:rPr>
      </w:pPr>
      <w:r>
        <w:rPr>
          <w:sz w:val="24"/>
          <w:szCs w:val="24"/>
          <w:rtl/>
        </w:rPr>
        <w:t>רישום ובקרה (</w:t>
      </w:r>
      <w:r>
        <w:rPr>
          <w:sz w:val="24"/>
          <w:szCs w:val="24"/>
        </w:rPr>
        <w:t>Auditing</w:t>
      </w:r>
      <w:r>
        <w:rPr>
          <w:sz w:val="24"/>
          <w:szCs w:val="24"/>
          <w:rtl/>
        </w:rPr>
        <w:t>)</w:t>
      </w:r>
    </w:p>
    <w:p w14:paraId="0F884060" w14:textId="77777777" w:rsidR="00573E7A" w:rsidRDefault="00573E7A" w:rsidP="00DC7F4C">
      <w:pPr>
        <w:bidi/>
        <w:ind w:left="1152"/>
        <w:rPr>
          <w:rtl/>
        </w:rPr>
      </w:pPr>
      <w:r>
        <w:rPr>
          <w:rFonts w:hint="cs"/>
          <w:rtl/>
        </w:rPr>
        <w:t xml:space="preserve">יבוצע רישום </w:t>
      </w:r>
      <w:r>
        <w:rPr>
          <w:rFonts w:hint="cs"/>
        </w:rPr>
        <w:t>LOG</w:t>
      </w:r>
      <w:r>
        <w:rPr>
          <w:rFonts w:hint="cs"/>
          <w:rtl/>
        </w:rPr>
        <w:t xml:space="preserve"> לתקשורת בין הספק למשרד, הזדהות, רישום פעילות אפליקטיביות. רישומים אלו ישמרו ל 24 חודש לצרכי בקרה ותיעוד.</w:t>
      </w:r>
    </w:p>
    <w:p w14:paraId="04E7EFEB" w14:textId="77777777" w:rsidR="00573E7A" w:rsidRDefault="00573E7A" w:rsidP="009C2EE4">
      <w:pPr>
        <w:pStyle w:val="12"/>
        <w:numPr>
          <w:ilvl w:val="1"/>
          <w:numId w:val="310"/>
        </w:numPr>
        <w:ind w:left="1152"/>
        <w:jc w:val="both"/>
        <w:rPr>
          <w:sz w:val="24"/>
          <w:szCs w:val="24"/>
          <w:rtl/>
        </w:rPr>
      </w:pPr>
      <w:r w:rsidRPr="008545CE">
        <w:rPr>
          <w:sz w:val="24"/>
          <w:szCs w:val="24"/>
          <w:rtl/>
        </w:rPr>
        <w:t>הגבלת גישה</w:t>
      </w:r>
      <w:r w:rsidRPr="008545CE">
        <w:rPr>
          <w:sz w:val="24"/>
          <w:szCs w:val="24"/>
          <w:rtl/>
        </w:rPr>
        <w:tab/>
      </w:r>
    </w:p>
    <w:p w14:paraId="50EBCBA2" w14:textId="77777777" w:rsidR="00573E7A" w:rsidRPr="000A34D0" w:rsidRDefault="00573E7A" w:rsidP="009C2EE4">
      <w:pPr>
        <w:pStyle w:val="12"/>
        <w:numPr>
          <w:ilvl w:val="2"/>
          <w:numId w:val="310"/>
        </w:numPr>
        <w:ind w:left="2003" w:hanging="787"/>
        <w:jc w:val="both"/>
        <w:rPr>
          <w:b w:val="0"/>
          <w:bCs w:val="0"/>
          <w:sz w:val="24"/>
          <w:szCs w:val="24"/>
        </w:rPr>
      </w:pPr>
      <w:r w:rsidRPr="000A34D0">
        <w:rPr>
          <w:rFonts w:hint="cs"/>
          <w:b w:val="0"/>
          <w:bCs w:val="0"/>
          <w:sz w:val="24"/>
          <w:szCs w:val="24"/>
          <w:rtl/>
        </w:rPr>
        <w:lastRenderedPageBreak/>
        <w:t>ל</w:t>
      </w:r>
      <w:r>
        <w:rPr>
          <w:rFonts w:hint="cs"/>
          <w:b w:val="0"/>
          <w:bCs w:val="0"/>
          <w:sz w:val="24"/>
          <w:szCs w:val="24"/>
          <w:rtl/>
        </w:rPr>
        <w:t>אתר חיצוני</w:t>
      </w:r>
      <w:r w:rsidRPr="000A34D0">
        <w:rPr>
          <w:rFonts w:hint="cs"/>
          <w:b w:val="0"/>
          <w:bCs w:val="0"/>
          <w:sz w:val="24"/>
          <w:szCs w:val="24"/>
          <w:rtl/>
        </w:rPr>
        <w:t xml:space="preserve"> לא תותר גישה ישירה למערכות מידע ברשת הפנימית (קישור ישיר ל </w:t>
      </w:r>
      <w:r w:rsidRPr="000A34D0">
        <w:rPr>
          <w:b w:val="0"/>
          <w:bCs w:val="0"/>
          <w:sz w:val="24"/>
          <w:szCs w:val="24"/>
          <w:rtl/>
        </w:rPr>
        <w:t>–</w:t>
      </w:r>
      <w:r w:rsidRPr="000A34D0">
        <w:rPr>
          <w:rFonts w:hint="cs"/>
          <w:b w:val="0"/>
          <w:bCs w:val="0"/>
          <w:sz w:val="24"/>
          <w:szCs w:val="24"/>
          <w:rtl/>
        </w:rPr>
        <w:t xml:space="preserve"> </w:t>
      </w:r>
      <w:r w:rsidRPr="000A34D0">
        <w:rPr>
          <w:b w:val="0"/>
          <w:bCs w:val="0"/>
          <w:sz w:val="24"/>
          <w:szCs w:val="24"/>
        </w:rPr>
        <w:t>LAN</w:t>
      </w:r>
      <w:r w:rsidRPr="000A34D0">
        <w:rPr>
          <w:rFonts w:hint="cs"/>
          <w:b w:val="0"/>
          <w:bCs w:val="0"/>
          <w:sz w:val="24"/>
          <w:szCs w:val="24"/>
          <w:rtl/>
        </w:rPr>
        <w:t xml:space="preserve">) של המשרד, אלא דרך מערכת שער </w:t>
      </w:r>
      <w:r w:rsidRPr="000A34D0">
        <w:rPr>
          <w:b w:val="0"/>
          <w:bCs w:val="0"/>
          <w:sz w:val="24"/>
          <w:szCs w:val="24"/>
        </w:rPr>
        <w:t>(Gateway)</w:t>
      </w:r>
      <w:r>
        <w:rPr>
          <w:rFonts w:hint="cs"/>
          <w:b w:val="0"/>
          <w:bCs w:val="0"/>
          <w:sz w:val="24"/>
          <w:szCs w:val="24"/>
          <w:rtl/>
        </w:rPr>
        <w:t xml:space="preserve"> מאובטחת.</w:t>
      </w:r>
    </w:p>
    <w:p w14:paraId="00EFE7B6" w14:textId="77777777" w:rsidR="00573E7A" w:rsidRDefault="00573E7A" w:rsidP="009C2EE4">
      <w:pPr>
        <w:pStyle w:val="12"/>
        <w:numPr>
          <w:ilvl w:val="2"/>
          <w:numId w:val="310"/>
        </w:numPr>
        <w:ind w:left="2003" w:hanging="787"/>
        <w:jc w:val="both"/>
        <w:rPr>
          <w:b w:val="0"/>
          <w:bCs w:val="0"/>
          <w:sz w:val="24"/>
          <w:szCs w:val="24"/>
          <w:rtl/>
        </w:rPr>
      </w:pPr>
      <w:r w:rsidRPr="001A3F87">
        <w:rPr>
          <w:rFonts w:hint="cs"/>
          <w:b w:val="0"/>
          <w:bCs w:val="0"/>
          <w:sz w:val="24"/>
          <w:szCs w:val="24"/>
          <w:rtl/>
        </w:rPr>
        <w:t>אם קיים צורך בחיבור הספק למערכת מידע פנימית, המשרד יגדיר אופן גישה מאובטח. במקרה כזה, בקרת הגישה תכלול אמצעי זיהוי חזקים, הצפנת התווך מקצה לקצה, הקפדה על מדיניות הרשאות נוקשה ויישום בקרות למניעה ואיתור של חריגות.</w:t>
      </w:r>
    </w:p>
    <w:p w14:paraId="0E98ED23" w14:textId="77777777" w:rsidR="00573E7A" w:rsidRDefault="00573E7A" w:rsidP="009C2EE4">
      <w:pPr>
        <w:pStyle w:val="12"/>
        <w:numPr>
          <w:ilvl w:val="2"/>
          <w:numId w:val="310"/>
        </w:numPr>
        <w:ind w:left="2003" w:hanging="787"/>
        <w:jc w:val="both"/>
        <w:rPr>
          <w:b w:val="0"/>
          <w:bCs w:val="0"/>
          <w:sz w:val="24"/>
          <w:szCs w:val="24"/>
          <w:rtl/>
        </w:rPr>
      </w:pPr>
      <w:r w:rsidRPr="000A34D0">
        <w:rPr>
          <w:rFonts w:hint="cs"/>
          <w:b w:val="0"/>
          <w:bCs w:val="0"/>
          <w:sz w:val="24"/>
          <w:szCs w:val="24"/>
          <w:rtl/>
        </w:rPr>
        <w:t xml:space="preserve">במידה וקיים צורך בהשתלטות של גורם חיצוני על מערכות מידע במשרד החינוך לצורך טיפול בתקלה או כתוצאה מסיבה אחרת, מנהל מינהל תקשוב ומערכות מידע חייב לאשר את ההתחברות. באחראיות צוות התשתיות לאפשר את ההתחברות </w:t>
      </w:r>
      <w:r>
        <w:rPr>
          <w:rFonts w:hint="cs"/>
          <w:b w:val="0"/>
          <w:bCs w:val="0"/>
          <w:sz w:val="24"/>
          <w:szCs w:val="24"/>
          <w:rtl/>
        </w:rPr>
        <w:t>לפי הנוהל הקיים במשרד ו</w:t>
      </w:r>
      <w:r w:rsidRPr="000A34D0">
        <w:rPr>
          <w:rFonts w:hint="cs"/>
          <w:b w:val="0"/>
          <w:bCs w:val="0"/>
          <w:sz w:val="24"/>
          <w:szCs w:val="24"/>
          <w:rtl/>
        </w:rPr>
        <w:t>לתקופ</w:t>
      </w:r>
      <w:r>
        <w:rPr>
          <w:rFonts w:hint="cs"/>
          <w:b w:val="0"/>
          <w:bCs w:val="0"/>
          <w:sz w:val="24"/>
          <w:szCs w:val="24"/>
          <w:rtl/>
        </w:rPr>
        <w:t>ת</w:t>
      </w:r>
      <w:r w:rsidRPr="000A34D0">
        <w:rPr>
          <w:rFonts w:hint="cs"/>
          <w:b w:val="0"/>
          <w:bCs w:val="0"/>
          <w:sz w:val="24"/>
          <w:szCs w:val="24"/>
          <w:rtl/>
        </w:rPr>
        <w:t xml:space="preserve"> זמן מוגבלת מראש. התקשורת תופסק מייד אחרי סיום התקופה המאושרת.</w:t>
      </w:r>
    </w:p>
    <w:p w14:paraId="1BCE1E27" w14:textId="77777777" w:rsidR="00573E7A" w:rsidRPr="00420376" w:rsidRDefault="00573E7A" w:rsidP="009C2EE4">
      <w:pPr>
        <w:pStyle w:val="12"/>
        <w:numPr>
          <w:ilvl w:val="2"/>
          <w:numId w:val="310"/>
        </w:numPr>
        <w:ind w:left="2003" w:hanging="787"/>
        <w:jc w:val="both"/>
        <w:rPr>
          <w:b w:val="0"/>
          <w:bCs w:val="0"/>
          <w:sz w:val="24"/>
          <w:szCs w:val="24"/>
        </w:rPr>
      </w:pPr>
      <w:r>
        <w:rPr>
          <w:rFonts w:hint="cs"/>
          <w:b w:val="0"/>
          <w:bCs w:val="0"/>
          <w:sz w:val="24"/>
          <w:szCs w:val="24"/>
          <w:rtl/>
        </w:rPr>
        <w:t>הספק יחתום על טופס בקשת גישה מרחוק למשאבי המשרד ועל התחייבות לעמוד בדרישות אבטחת מידע .</w:t>
      </w:r>
    </w:p>
    <w:p w14:paraId="47005AE5" w14:textId="77777777" w:rsidR="00573E7A" w:rsidRPr="00A92C3A" w:rsidRDefault="00573E7A" w:rsidP="009C2EE4">
      <w:pPr>
        <w:pStyle w:val="12"/>
        <w:numPr>
          <w:ilvl w:val="0"/>
          <w:numId w:val="310"/>
        </w:numPr>
        <w:ind w:left="720"/>
        <w:jc w:val="both"/>
        <w:rPr>
          <w:sz w:val="24"/>
          <w:szCs w:val="24"/>
          <w:rtl/>
        </w:rPr>
      </w:pPr>
      <w:r w:rsidRPr="00A92C3A">
        <w:rPr>
          <w:sz w:val="24"/>
          <w:szCs w:val="24"/>
          <w:rtl/>
        </w:rPr>
        <w:t xml:space="preserve">הגדרת </w:t>
      </w:r>
      <w:r w:rsidRPr="00A92C3A">
        <w:rPr>
          <w:rFonts w:hint="cs"/>
          <w:sz w:val="24"/>
          <w:szCs w:val="24"/>
          <w:rtl/>
        </w:rPr>
        <w:t>סוגי ספקי שירות</w:t>
      </w:r>
      <w:r w:rsidRPr="00A92C3A">
        <w:rPr>
          <w:sz w:val="24"/>
          <w:szCs w:val="24"/>
          <w:rtl/>
        </w:rPr>
        <w:t xml:space="preserve"> </w:t>
      </w:r>
    </w:p>
    <w:p w14:paraId="73ABCD25" w14:textId="77777777" w:rsidR="00573E7A" w:rsidRPr="008C58B4" w:rsidRDefault="00573E7A" w:rsidP="009C2EE4">
      <w:pPr>
        <w:pStyle w:val="12"/>
        <w:numPr>
          <w:ilvl w:val="1"/>
          <w:numId w:val="310"/>
        </w:numPr>
        <w:ind w:left="1152"/>
        <w:jc w:val="both"/>
        <w:rPr>
          <w:b w:val="0"/>
          <w:bCs w:val="0"/>
          <w:sz w:val="24"/>
          <w:szCs w:val="24"/>
          <w:rtl/>
        </w:rPr>
      </w:pPr>
      <w:r w:rsidRPr="008C58B4">
        <w:rPr>
          <w:rFonts w:hint="cs"/>
          <w:b w:val="0"/>
          <w:bCs w:val="0"/>
          <w:sz w:val="24"/>
          <w:szCs w:val="24"/>
          <w:rtl/>
        </w:rPr>
        <w:t>ספקים אשר להם אתר המשמש את עובדיו עבור המשרד.</w:t>
      </w:r>
    </w:p>
    <w:p w14:paraId="20E9E8FF" w14:textId="77777777" w:rsidR="00573E7A" w:rsidRPr="008C58B4" w:rsidRDefault="00573E7A" w:rsidP="009C2EE4">
      <w:pPr>
        <w:pStyle w:val="12"/>
        <w:numPr>
          <w:ilvl w:val="1"/>
          <w:numId w:val="310"/>
        </w:numPr>
        <w:ind w:left="1152"/>
        <w:jc w:val="both"/>
        <w:rPr>
          <w:b w:val="0"/>
          <w:bCs w:val="0"/>
          <w:sz w:val="24"/>
          <w:szCs w:val="24"/>
          <w:rtl/>
        </w:rPr>
      </w:pPr>
      <w:r w:rsidRPr="008C58B4">
        <w:rPr>
          <w:rFonts w:hint="cs"/>
          <w:b w:val="0"/>
          <w:bCs w:val="0"/>
          <w:sz w:val="24"/>
          <w:szCs w:val="24"/>
          <w:rtl/>
        </w:rPr>
        <w:t>ספקים המארחים את עובדי המשרד.</w:t>
      </w:r>
    </w:p>
    <w:p w14:paraId="489C4F7C" w14:textId="77777777" w:rsidR="00573E7A" w:rsidRPr="008C58B4" w:rsidRDefault="00573E7A" w:rsidP="009C2EE4">
      <w:pPr>
        <w:pStyle w:val="12"/>
        <w:numPr>
          <w:ilvl w:val="1"/>
          <w:numId w:val="310"/>
        </w:numPr>
        <w:ind w:left="1152"/>
        <w:jc w:val="both"/>
        <w:rPr>
          <w:b w:val="0"/>
          <w:bCs w:val="0"/>
          <w:sz w:val="24"/>
          <w:szCs w:val="24"/>
          <w:rtl/>
        </w:rPr>
      </w:pPr>
      <w:r w:rsidRPr="008C58B4">
        <w:rPr>
          <w:rFonts w:hint="cs"/>
          <w:b w:val="0"/>
          <w:bCs w:val="0"/>
          <w:sz w:val="24"/>
          <w:szCs w:val="24"/>
          <w:rtl/>
        </w:rPr>
        <w:t>ספקים אשר נותנים שירות מיקור חוץ עבור המשרד מתוך חברתם.</w:t>
      </w:r>
    </w:p>
    <w:p w14:paraId="2FA22183" w14:textId="77777777" w:rsidR="00573E7A" w:rsidRPr="008C58B4" w:rsidRDefault="00573E7A" w:rsidP="009C2EE4">
      <w:pPr>
        <w:pStyle w:val="12"/>
        <w:numPr>
          <w:ilvl w:val="1"/>
          <w:numId w:val="310"/>
        </w:numPr>
        <w:ind w:left="1152"/>
        <w:jc w:val="both"/>
        <w:rPr>
          <w:b w:val="0"/>
          <w:bCs w:val="0"/>
          <w:sz w:val="24"/>
          <w:szCs w:val="24"/>
          <w:rtl/>
        </w:rPr>
      </w:pPr>
      <w:r w:rsidRPr="008C58B4">
        <w:rPr>
          <w:rFonts w:hint="cs"/>
          <w:b w:val="0"/>
          <w:bCs w:val="0"/>
          <w:sz w:val="24"/>
          <w:szCs w:val="24"/>
          <w:rtl/>
        </w:rPr>
        <w:t xml:space="preserve">ספקי תמיכה למערכות ממוכנות </w:t>
      </w:r>
      <w:r w:rsidRPr="008C58B4">
        <w:rPr>
          <w:b w:val="0"/>
          <w:bCs w:val="0"/>
          <w:sz w:val="24"/>
          <w:szCs w:val="24"/>
          <w:rtl/>
        </w:rPr>
        <w:t>–</w:t>
      </w:r>
      <w:r w:rsidRPr="008C58B4">
        <w:rPr>
          <w:rFonts w:hint="cs"/>
          <w:b w:val="0"/>
          <w:bCs w:val="0"/>
          <w:sz w:val="24"/>
          <w:szCs w:val="24"/>
          <w:rtl/>
        </w:rPr>
        <w:t xml:space="preserve"> תוכנה וחומרה.</w:t>
      </w:r>
    </w:p>
    <w:p w14:paraId="79EC73C8" w14:textId="77777777" w:rsidR="00573E7A" w:rsidRPr="008C58B4" w:rsidRDefault="00573E7A" w:rsidP="009C2EE4">
      <w:pPr>
        <w:pStyle w:val="12"/>
        <w:numPr>
          <w:ilvl w:val="1"/>
          <w:numId w:val="310"/>
        </w:numPr>
        <w:ind w:left="1152"/>
        <w:jc w:val="both"/>
        <w:rPr>
          <w:b w:val="0"/>
          <w:bCs w:val="0"/>
          <w:sz w:val="24"/>
          <w:szCs w:val="24"/>
          <w:rtl/>
        </w:rPr>
      </w:pPr>
      <w:r w:rsidRPr="008C58B4">
        <w:rPr>
          <w:rFonts w:hint="cs"/>
          <w:b w:val="0"/>
          <w:bCs w:val="0"/>
          <w:sz w:val="24"/>
          <w:szCs w:val="24"/>
          <w:rtl/>
        </w:rPr>
        <w:t xml:space="preserve">ספקי </w:t>
      </w:r>
      <w:r w:rsidRPr="008C58B4">
        <w:rPr>
          <w:rFonts w:hint="cs"/>
          <w:b w:val="0"/>
          <w:bCs w:val="0"/>
          <w:sz w:val="24"/>
          <w:szCs w:val="24"/>
        </w:rPr>
        <w:t>ISP</w:t>
      </w:r>
      <w:r w:rsidRPr="008C58B4">
        <w:rPr>
          <w:rFonts w:hint="cs"/>
          <w:b w:val="0"/>
          <w:bCs w:val="0"/>
          <w:sz w:val="24"/>
          <w:szCs w:val="24"/>
          <w:rtl/>
        </w:rPr>
        <w:t xml:space="preserve"> ותשתית.</w:t>
      </w:r>
    </w:p>
    <w:p w14:paraId="7F22ADA6" w14:textId="77777777" w:rsidR="00573E7A" w:rsidRPr="008C58B4" w:rsidRDefault="00573E7A" w:rsidP="009C2EE4">
      <w:pPr>
        <w:pStyle w:val="12"/>
        <w:numPr>
          <w:ilvl w:val="1"/>
          <w:numId w:val="310"/>
        </w:numPr>
        <w:ind w:left="1152"/>
        <w:jc w:val="both"/>
        <w:rPr>
          <w:b w:val="0"/>
          <w:bCs w:val="0"/>
          <w:sz w:val="24"/>
          <w:szCs w:val="24"/>
          <w:rtl/>
        </w:rPr>
      </w:pPr>
      <w:r w:rsidRPr="008C58B4">
        <w:rPr>
          <w:rFonts w:hint="cs"/>
          <w:b w:val="0"/>
          <w:bCs w:val="0"/>
          <w:sz w:val="24"/>
          <w:szCs w:val="24"/>
          <w:rtl/>
        </w:rPr>
        <w:t>משרדים ממשלתיים.</w:t>
      </w:r>
    </w:p>
    <w:p w14:paraId="48A59992" w14:textId="77777777" w:rsidR="00573E7A" w:rsidRPr="00A92C3A" w:rsidRDefault="00573E7A" w:rsidP="009C2EE4">
      <w:pPr>
        <w:pStyle w:val="12"/>
        <w:numPr>
          <w:ilvl w:val="0"/>
          <w:numId w:val="310"/>
        </w:numPr>
        <w:ind w:left="720"/>
        <w:jc w:val="both"/>
        <w:rPr>
          <w:sz w:val="24"/>
          <w:szCs w:val="24"/>
          <w:rtl/>
        </w:rPr>
      </w:pPr>
      <w:r w:rsidRPr="00A92C3A">
        <w:rPr>
          <w:rFonts w:hint="cs"/>
          <w:sz w:val="24"/>
          <w:szCs w:val="24"/>
          <w:rtl/>
        </w:rPr>
        <w:t>תהליך חיבור ספק</w:t>
      </w:r>
    </w:p>
    <w:p w14:paraId="14015068" w14:textId="77777777" w:rsidR="00573E7A" w:rsidRDefault="00573E7A" w:rsidP="00DC7F4C">
      <w:pPr>
        <w:pStyle w:val="12"/>
        <w:numPr>
          <w:ilvl w:val="0"/>
          <w:numId w:val="0"/>
        </w:numPr>
        <w:ind w:left="720"/>
        <w:jc w:val="both"/>
        <w:rPr>
          <w:b w:val="0"/>
          <w:bCs w:val="0"/>
          <w:sz w:val="24"/>
          <w:szCs w:val="24"/>
          <w:rtl/>
        </w:rPr>
      </w:pPr>
      <w:r>
        <w:rPr>
          <w:rFonts w:hint="cs"/>
          <w:b w:val="0"/>
          <w:bCs w:val="0"/>
          <w:sz w:val="24"/>
          <w:szCs w:val="24"/>
          <w:rtl/>
        </w:rPr>
        <w:t>ספק אשר מעוניין בקישור וחיבור לרשת המשרד יגדיר ויפרט את הסעיפים הבאים:</w:t>
      </w:r>
    </w:p>
    <w:p w14:paraId="11765B82" w14:textId="77777777" w:rsidR="00573E7A" w:rsidRPr="008C58B4" w:rsidRDefault="00573E7A" w:rsidP="009C2EE4">
      <w:pPr>
        <w:pStyle w:val="12"/>
        <w:numPr>
          <w:ilvl w:val="1"/>
          <w:numId w:val="310"/>
        </w:numPr>
        <w:ind w:left="1152"/>
        <w:jc w:val="both"/>
        <w:rPr>
          <w:b w:val="0"/>
          <w:bCs w:val="0"/>
          <w:sz w:val="24"/>
          <w:szCs w:val="24"/>
          <w:rtl/>
        </w:rPr>
      </w:pPr>
      <w:r w:rsidRPr="008C58B4">
        <w:rPr>
          <w:rFonts w:hint="cs"/>
          <w:b w:val="0"/>
          <w:bCs w:val="0"/>
          <w:sz w:val="24"/>
          <w:szCs w:val="24"/>
          <w:rtl/>
        </w:rPr>
        <w:t>פרטי הספק</w:t>
      </w:r>
    </w:p>
    <w:p w14:paraId="04A146C6" w14:textId="77777777" w:rsidR="00573E7A" w:rsidRPr="008C58B4" w:rsidRDefault="00573E7A" w:rsidP="009C2EE4">
      <w:pPr>
        <w:pStyle w:val="12"/>
        <w:numPr>
          <w:ilvl w:val="1"/>
          <w:numId w:val="310"/>
        </w:numPr>
        <w:ind w:left="1152"/>
        <w:jc w:val="both"/>
        <w:rPr>
          <w:b w:val="0"/>
          <w:bCs w:val="0"/>
          <w:sz w:val="24"/>
          <w:szCs w:val="24"/>
          <w:rtl/>
        </w:rPr>
      </w:pPr>
      <w:r w:rsidRPr="008C58B4">
        <w:rPr>
          <w:b w:val="0"/>
          <w:bCs w:val="0"/>
          <w:sz w:val="24"/>
          <w:szCs w:val="24"/>
          <w:rtl/>
        </w:rPr>
        <w:t>הגדרת הצורך</w:t>
      </w:r>
      <w:r w:rsidRPr="008C58B4">
        <w:rPr>
          <w:rFonts w:hint="cs"/>
          <w:b w:val="0"/>
          <w:bCs w:val="0"/>
          <w:sz w:val="24"/>
          <w:szCs w:val="24"/>
          <w:rtl/>
        </w:rPr>
        <w:t xml:space="preserve"> ודרישות גישה למערכות המשרד</w:t>
      </w:r>
    </w:p>
    <w:p w14:paraId="3A24C46A" w14:textId="77777777" w:rsidR="00573E7A" w:rsidRPr="008C58B4" w:rsidRDefault="00573E7A" w:rsidP="009C2EE4">
      <w:pPr>
        <w:pStyle w:val="12"/>
        <w:numPr>
          <w:ilvl w:val="1"/>
          <w:numId w:val="310"/>
        </w:numPr>
        <w:ind w:left="1152"/>
        <w:jc w:val="both"/>
        <w:rPr>
          <w:b w:val="0"/>
          <w:bCs w:val="0"/>
          <w:sz w:val="24"/>
          <w:szCs w:val="24"/>
          <w:rtl/>
        </w:rPr>
      </w:pPr>
      <w:r w:rsidRPr="008C58B4">
        <w:rPr>
          <w:b w:val="0"/>
          <w:bCs w:val="0"/>
          <w:sz w:val="24"/>
          <w:szCs w:val="24"/>
          <w:rtl/>
        </w:rPr>
        <w:t>הערכת לוח הזמנים</w:t>
      </w:r>
    </w:p>
    <w:p w14:paraId="2F8FEFF9" w14:textId="77777777" w:rsidR="00573E7A" w:rsidRPr="008C58B4" w:rsidRDefault="00573E7A" w:rsidP="009C2EE4">
      <w:pPr>
        <w:pStyle w:val="12"/>
        <w:numPr>
          <w:ilvl w:val="1"/>
          <w:numId w:val="310"/>
        </w:numPr>
        <w:ind w:left="1152"/>
        <w:jc w:val="both"/>
        <w:rPr>
          <w:b w:val="0"/>
          <w:bCs w:val="0"/>
          <w:sz w:val="24"/>
          <w:szCs w:val="24"/>
          <w:rtl/>
        </w:rPr>
      </w:pPr>
      <w:r w:rsidRPr="008C58B4">
        <w:rPr>
          <w:b w:val="0"/>
          <w:bCs w:val="0"/>
          <w:sz w:val="24"/>
          <w:szCs w:val="24"/>
          <w:rtl/>
        </w:rPr>
        <w:t>אופן ניהול הפרוייקט</w:t>
      </w:r>
    </w:p>
    <w:p w14:paraId="3FF5F8A7" w14:textId="77777777" w:rsidR="00573E7A" w:rsidRPr="008C58B4" w:rsidRDefault="00573E7A" w:rsidP="009C2EE4">
      <w:pPr>
        <w:pStyle w:val="12"/>
        <w:numPr>
          <w:ilvl w:val="1"/>
          <w:numId w:val="310"/>
        </w:numPr>
        <w:ind w:left="1152"/>
        <w:jc w:val="both"/>
        <w:rPr>
          <w:b w:val="0"/>
          <w:bCs w:val="0"/>
          <w:sz w:val="24"/>
          <w:szCs w:val="24"/>
          <w:rtl/>
        </w:rPr>
      </w:pPr>
      <w:r w:rsidRPr="008C58B4">
        <w:rPr>
          <w:b w:val="0"/>
          <w:bCs w:val="0"/>
          <w:sz w:val="24"/>
          <w:szCs w:val="24"/>
          <w:rtl/>
        </w:rPr>
        <w:t>אופן הפיקוח והבקרה</w:t>
      </w:r>
    </w:p>
    <w:p w14:paraId="4D072183" w14:textId="77777777" w:rsidR="00573E7A" w:rsidRPr="00023583" w:rsidRDefault="00573E7A" w:rsidP="009C2EE4">
      <w:pPr>
        <w:pStyle w:val="12"/>
        <w:numPr>
          <w:ilvl w:val="0"/>
          <w:numId w:val="310"/>
        </w:numPr>
        <w:ind w:left="720"/>
        <w:jc w:val="both"/>
        <w:rPr>
          <w:sz w:val="24"/>
          <w:szCs w:val="24"/>
          <w:rtl/>
        </w:rPr>
      </w:pPr>
      <w:r w:rsidRPr="00023583">
        <w:rPr>
          <w:sz w:val="24"/>
          <w:szCs w:val="24"/>
          <w:rtl/>
        </w:rPr>
        <w:t>אחריות ביצוע</w:t>
      </w:r>
    </w:p>
    <w:p w14:paraId="259D8505" w14:textId="77777777" w:rsidR="00573E7A" w:rsidRPr="008C58B4" w:rsidRDefault="00573E7A" w:rsidP="009C2EE4">
      <w:pPr>
        <w:pStyle w:val="12"/>
        <w:numPr>
          <w:ilvl w:val="1"/>
          <w:numId w:val="310"/>
        </w:numPr>
        <w:ind w:left="1152"/>
        <w:jc w:val="both"/>
        <w:rPr>
          <w:b w:val="0"/>
          <w:bCs w:val="0"/>
          <w:sz w:val="24"/>
          <w:szCs w:val="24"/>
        </w:rPr>
      </w:pPr>
      <w:r w:rsidRPr="008C58B4">
        <w:rPr>
          <w:rFonts w:hint="cs"/>
          <w:b w:val="0"/>
          <w:bCs w:val="0"/>
          <w:sz w:val="24"/>
          <w:szCs w:val="24"/>
          <w:rtl/>
        </w:rPr>
        <w:t xml:space="preserve">ספקי שירות </w:t>
      </w:r>
    </w:p>
    <w:p w14:paraId="2704CFE8" w14:textId="77777777" w:rsidR="00573E7A" w:rsidRPr="008C58B4" w:rsidRDefault="00573E7A" w:rsidP="009C2EE4">
      <w:pPr>
        <w:pStyle w:val="12"/>
        <w:numPr>
          <w:ilvl w:val="1"/>
          <w:numId w:val="310"/>
        </w:numPr>
        <w:ind w:left="1152"/>
        <w:jc w:val="both"/>
        <w:rPr>
          <w:b w:val="0"/>
          <w:bCs w:val="0"/>
          <w:sz w:val="24"/>
          <w:szCs w:val="24"/>
          <w:rtl/>
        </w:rPr>
      </w:pPr>
      <w:r w:rsidRPr="008C58B4">
        <w:rPr>
          <w:rFonts w:hint="cs"/>
          <w:b w:val="0"/>
          <w:bCs w:val="0"/>
          <w:sz w:val="24"/>
          <w:szCs w:val="24"/>
          <w:rtl/>
        </w:rPr>
        <w:t>מנהל מינהל תקשוב ומערכות מידע</w:t>
      </w:r>
    </w:p>
    <w:p w14:paraId="7EA8CEDE" w14:textId="77777777" w:rsidR="00573E7A" w:rsidRPr="008C58B4" w:rsidRDefault="00573E7A" w:rsidP="009C2EE4">
      <w:pPr>
        <w:pStyle w:val="12"/>
        <w:numPr>
          <w:ilvl w:val="1"/>
          <w:numId w:val="310"/>
        </w:numPr>
        <w:ind w:left="1152"/>
        <w:jc w:val="both"/>
        <w:rPr>
          <w:b w:val="0"/>
          <w:bCs w:val="0"/>
          <w:sz w:val="24"/>
          <w:szCs w:val="24"/>
          <w:rtl/>
        </w:rPr>
      </w:pPr>
      <w:r w:rsidRPr="008C58B4">
        <w:rPr>
          <w:rFonts w:hint="cs"/>
          <w:b w:val="0"/>
          <w:bCs w:val="0"/>
          <w:sz w:val="24"/>
          <w:szCs w:val="24"/>
          <w:rtl/>
        </w:rPr>
        <w:lastRenderedPageBreak/>
        <w:t>מנהלי מחלקות במינהל תקשוב ומערכות מידע</w:t>
      </w:r>
    </w:p>
    <w:p w14:paraId="2D1527D1" w14:textId="77777777" w:rsidR="00573E7A" w:rsidRPr="008C58B4" w:rsidRDefault="00573E7A" w:rsidP="009C2EE4">
      <w:pPr>
        <w:pStyle w:val="12"/>
        <w:numPr>
          <w:ilvl w:val="1"/>
          <w:numId w:val="310"/>
        </w:numPr>
        <w:ind w:left="1152"/>
        <w:jc w:val="both"/>
        <w:rPr>
          <w:b w:val="0"/>
          <w:bCs w:val="0"/>
          <w:sz w:val="24"/>
          <w:szCs w:val="24"/>
          <w:rtl/>
        </w:rPr>
      </w:pPr>
      <w:r w:rsidRPr="008C58B4">
        <w:rPr>
          <w:rFonts w:hint="cs"/>
          <w:b w:val="0"/>
          <w:bCs w:val="0"/>
          <w:sz w:val="24"/>
          <w:szCs w:val="24"/>
          <w:rtl/>
        </w:rPr>
        <w:t>מנהלי פרויקטים</w:t>
      </w:r>
    </w:p>
    <w:p w14:paraId="1FA5387F" w14:textId="77777777" w:rsidR="00573E7A" w:rsidRPr="008C58B4" w:rsidRDefault="00573E7A" w:rsidP="009C2EE4">
      <w:pPr>
        <w:pStyle w:val="12"/>
        <w:numPr>
          <w:ilvl w:val="1"/>
          <w:numId w:val="310"/>
        </w:numPr>
        <w:ind w:left="1152"/>
        <w:jc w:val="both"/>
        <w:rPr>
          <w:b w:val="0"/>
          <w:bCs w:val="0"/>
          <w:sz w:val="24"/>
          <w:szCs w:val="24"/>
        </w:rPr>
      </w:pPr>
      <w:r w:rsidRPr="008C58B4">
        <w:rPr>
          <w:b w:val="0"/>
          <w:bCs w:val="0"/>
          <w:sz w:val="24"/>
          <w:szCs w:val="24"/>
          <w:rtl/>
        </w:rPr>
        <w:t xml:space="preserve">כלל עובדי </w:t>
      </w:r>
      <w:r w:rsidRPr="008C58B4">
        <w:rPr>
          <w:rFonts w:hint="cs"/>
          <w:b w:val="0"/>
          <w:bCs w:val="0"/>
          <w:sz w:val="24"/>
          <w:szCs w:val="24"/>
          <w:rtl/>
        </w:rPr>
        <w:t>המינהל</w:t>
      </w:r>
    </w:p>
    <w:p w14:paraId="5C46ECFB" w14:textId="336E3D41" w:rsidR="00255745" w:rsidRDefault="00255745">
      <w:pPr>
        <w:rPr>
          <w:rFonts w:asciiTheme="minorBidi" w:hAnsiTheme="minorBidi" w:cstheme="minorBidi"/>
        </w:rPr>
      </w:pPr>
      <w:bookmarkStart w:id="1410" w:name="_Hlt7328872"/>
      <w:bookmarkEnd w:id="1410"/>
      <w:r>
        <w:rPr>
          <w:rFonts w:asciiTheme="minorBidi" w:hAnsiTheme="minorBidi" w:cstheme="minorBidi"/>
        </w:rPr>
        <w:br w:type="page"/>
      </w:r>
    </w:p>
    <w:p w14:paraId="7FF491A9" w14:textId="77777777" w:rsidR="007A0E64" w:rsidRDefault="007A0E64" w:rsidP="00553047">
      <w:pPr>
        <w:pStyle w:val="a5"/>
        <w:numPr>
          <w:ilvl w:val="0"/>
          <w:numId w:val="0"/>
        </w:numPr>
        <w:ind w:left="360" w:hanging="360"/>
        <w:contextualSpacing/>
        <w:rPr>
          <w:rFonts w:asciiTheme="minorBidi" w:hAnsiTheme="minorBidi" w:cstheme="minorBidi"/>
          <w:b w:val="0"/>
          <w:bCs w:val="0"/>
          <w:rtl/>
        </w:rPr>
      </w:pPr>
    </w:p>
    <w:p w14:paraId="08B84233" w14:textId="77777777" w:rsidR="00FA140E" w:rsidRPr="00A227F4" w:rsidRDefault="00FA140E" w:rsidP="00FA140E">
      <w:pPr>
        <w:pStyle w:val="20"/>
        <w:numPr>
          <w:ilvl w:val="0"/>
          <w:numId w:val="0"/>
        </w:numPr>
        <w:jc w:val="center"/>
        <w:rPr>
          <w:rFonts w:asciiTheme="minorBidi" w:hAnsiTheme="minorBidi" w:cstheme="minorBidi"/>
          <w:rtl/>
        </w:rPr>
      </w:pPr>
      <w:bookmarkStart w:id="1411" w:name="_Toc49630820"/>
      <w:r w:rsidRPr="00A227F4">
        <w:rPr>
          <w:rFonts w:asciiTheme="minorBidi" w:hAnsiTheme="minorBidi" w:cstheme="minorBidi"/>
          <w:rtl/>
        </w:rPr>
        <w:t>נספח 4.1.2 פרטים על הספק</w:t>
      </w:r>
      <w:bookmarkEnd w:id="1411"/>
    </w:p>
    <w:p w14:paraId="1FD056E0" w14:textId="77777777" w:rsidR="00FA140E" w:rsidRPr="00A227F4" w:rsidRDefault="00FA140E" w:rsidP="00FA140E">
      <w:pPr>
        <w:pStyle w:val="aa"/>
        <w:numPr>
          <w:ilvl w:val="0"/>
          <w:numId w:val="217"/>
        </w:numPr>
        <w:bidi/>
        <w:jc w:val="left"/>
        <w:rPr>
          <w:rFonts w:asciiTheme="minorBidi" w:hAnsiTheme="minorBidi" w:cstheme="minorBidi"/>
          <w:sz w:val="22"/>
          <w:szCs w:val="22"/>
          <w:rtl/>
        </w:rPr>
      </w:pPr>
      <w:r w:rsidRPr="00A227F4">
        <w:rPr>
          <w:rFonts w:asciiTheme="minorBidi" w:hAnsiTheme="minorBidi" w:cstheme="minorBidi"/>
          <w:sz w:val="22"/>
          <w:szCs w:val="22"/>
          <w:rtl/>
        </w:rPr>
        <w:t xml:space="preserve">טבלה 4.1.2 פרטים על הספק </w:t>
      </w:r>
    </w:p>
    <w:tbl>
      <w:tblPr>
        <w:tblStyle w:val="af4"/>
        <w:tblpPr w:leftFromText="180" w:rightFromText="180" w:vertAnchor="text" w:tblpXSpec="right" w:tblpY="1"/>
        <w:tblOverlap w:val="never"/>
        <w:bidiVisual/>
        <w:tblW w:w="7428" w:type="dxa"/>
        <w:tblLook w:val="04A0" w:firstRow="1" w:lastRow="0" w:firstColumn="1" w:lastColumn="0" w:noHBand="0" w:noVBand="1"/>
      </w:tblPr>
      <w:tblGrid>
        <w:gridCol w:w="350"/>
        <w:gridCol w:w="2123"/>
        <w:gridCol w:w="567"/>
        <w:gridCol w:w="1699"/>
        <w:gridCol w:w="2689"/>
      </w:tblGrid>
      <w:tr w:rsidR="00FA140E" w:rsidRPr="00A227F4" w14:paraId="3095A476" w14:textId="77777777" w:rsidTr="00573458">
        <w:trPr>
          <w:trHeight w:val="397"/>
        </w:trPr>
        <w:tc>
          <w:tcPr>
            <w:tcW w:w="350" w:type="dxa"/>
            <w:shd w:val="clear" w:color="auto" w:fill="BFBFBF" w:themeFill="background1" w:themeFillShade="BF"/>
            <w:vAlign w:val="center"/>
          </w:tcPr>
          <w:p w14:paraId="16A199A2" w14:textId="77777777" w:rsidR="00FA140E" w:rsidRPr="00A227F4" w:rsidRDefault="00FA140E" w:rsidP="00573458">
            <w:pPr>
              <w:widowControl w:val="0"/>
              <w:bidi/>
              <w:jc w:val="left"/>
              <w:rPr>
                <w:rFonts w:asciiTheme="minorBidi" w:hAnsiTheme="minorBidi" w:cstheme="minorBidi"/>
                <w:b/>
                <w:bCs/>
                <w:rtl/>
              </w:rPr>
            </w:pPr>
            <w:r w:rsidRPr="00A227F4">
              <w:rPr>
                <w:rFonts w:asciiTheme="minorBidi" w:hAnsiTheme="minorBidi" w:cstheme="minorBidi"/>
                <w:b/>
                <w:bCs/>
                <w:rtl/>
              </w:rPr>
              <w:t>#</w:t>
            </w:r>
          </w:p>
        </w:tc>
        <w:tc>
          <w:tcPr>
            <w:tcW w:w="2123" w:type="dxa"/>
            <w:shd w:val="clear" w:color="auto" w:fill="BFBFBF" w:themeFill="background1" w:themeFillShade="BF"/>
            <w:vAlign w:val="center"/>
          </w:tcPr>
          <w:p w14:paraId="508F8F8D" w14:textId="77777777" w:rsidR="00FA140E" w:rsidRPr="00A227F4" w:rsidRDefault="00FA140E" w:rsidP="00573458">
            <w:pPr>
              <w:widowControl w:val="0"/>
              <w:bidi/>
              <w:jc w:val="left"/>
              <w:rPr>
                <w:rFonts w:asciiTheme="minorBidi" w:hAnsiTheme="minorBidi" w:cstheme="minorBidi"/>
                <w:b/>
                <w:bCs/>
                <w:rtl/>
              </w:rPr>
            </w:pPr>
            <w:r w:rsidRPr="00A227F4">
              <w:rPr>
                <w:rFonts w:asciiTheme="minorBidi" w:hAnsiTheme="minorBidi" w:cstheme="minorBidi"/>
                <w:b/>
                <w:bCs/>
                <w:rtl/>
              </w:rPr>
              <w:t>נושא</w:t>
            </w:r>
          </w:p>
        </w:tc>
        <w:tc>
          <w:tcPr>
            <w:tcW w:w="567" w:type="dxa"/>
            <w:shd w:val="clear" w:color="auto" w:fill="BFBFBF" w:themeFill="background1" w:themeFillShade="BF"/>
            <w:vAlign w:val="center"/>
          </w:tcPr>
          <w:p w14:paraId="2E82FACD" w14:textId="77777777" w:rsidR="00FA140E" w:rsidRPr="00A227F4" w:rsidRDefault="00FA140E" w:rsidP="00573458">
            <w:pPr>
              <w:widowControl w:val="0"/>
              <w:bidi/>
              <w:jc w:val="left"/>
              <w:rPr>
                <w:rFonts w:asciiTheme="minorBidi" w:hAnsiTheme="minorBidi" w:cstheme="minorBidi"/>
                <w:b/>
                <w:bCs/>
                <w:rtl/>
              </w:rPr>
            </w:pPr>
            <w:r w:rsidRPr="00A227F4">
              <w:rPr>
                <w:rFonts w:asciiTheme="minorBidi" w:hAnsiTheme="minorBidi" w:cstheme="minorBidi"/>
                <w:b/>
                <w:bCs/>
                <w:rtl/>
              </w:rPr>
              <w:t>##</w:t>
            </w:r>
          </w:p>
        </w:tc>
        <w:tc>
          <w:tcPr>
            <w:tcW w:w="1699" w:type="dxa"/>
            <w:shd w:val="clear" w:color="auto" w:fill="BFBFBF" w:themeFill="background1" w:themeFillShade="BF"/>
            <w:vAlign w:val="center"/>
          </w:tcPr>
          <w:p w14:paraId="71DC577F" w14:textId="77777777" w:rsidR="00FA140E" w:rsidRPr="00A227F4" w:rsidRDefault="00FA140E" w:rsidP="00573458">
            <w:pPr>
              <w:widowControl w:val="0"/>
              <w:bidi/>
              <w:jc w:val="left"/>
              <w:rPr>
                <w:rFonts w:asciiTheme="minorBidi" w:hAnsiTheme="minorBidi" w:cstheme="minorBidi"/>
                <w:b/>
                <w:bCs/>
                <w:rtl/>
              </w:rPr>
            </w:pPr>
            <w:r w:rsidRPr="00A227F4">
              <w:rPr>
                <w:rFonts w:asciiTheme="minorBidi" w:hAnsiTheme="minorBidi" w:cstheme="minorBidi"/>
                <w:b/>
                <w:bCs/>
                <w:rtl/>
              </w:rPr>
              <w:t>נושא משנה</w:t>
            </w:r>
          </w:p>
        </w:tc>
        <w:tc>
          <w:tcPr>
            <w:tcW w:w="2689" w:type="dxa"/>
            <w:shd w:val="clear" w:color="auto" w:fill="BFBFBF" w:themeFill="background1" w:themeFillShade="BF"/>
            <w:vAlign w:val="center"/>
          </w:tcPr>
          <w:p w14:paraId="2D1598DA" w14:textId="77777777" w:rsidR="00FA140E" w:rsidRPr="00A227F4" w:rsidRDefault="00FA140E" w:rsidP="00573458">
            <w:pPr>
              <w:widowControl w:val="0"/>
              <w:bidi/>
              <w:jc w:val="left"/>
              <w:rPr>
                <w:rFonts w:asciiTheme="minorBidi" w:hAnsiTheme="minorBidi" w:cstheme="minorBidi"/>
                <w:b/>
                <w:bCs/>
                <w:rtl/>
              </w:rPr>
            </w:pPr>
            <w:r w:rsidRPr="00A227F4">
              <w:rPr>
                <w:rFonts w:asciiTheme="minorBidi" w:hAnsiTheme="minorBidi" w:cstheme="minorBidi"/>
                <w:b/>
                <w:bCs/>
                <w:rtl/>
              </w:rPr>
              <w:t>פרוט</w:t>
            </w:r>
          </w:p>
        </w:tc>
      </w:tr>
      <w:tr w:rsidR="00FA140E" w:rsidRPr="00A227F4" w14:paraId="34B3558F" w14:textId="77777777" w:rsidTr="00573458">
        <w:trPr>
          <w:trHeight w:val="323"/>
        </w:trPr>
        <w:tc>
          <w:tcPr>
            <w:tcW w:w="350" w:type="dxa"/>
            <w:vMerge w:val="restart"/>
          </w:tcPr>
          <w:p w14:paraId="77D2FE5B" w14:textId="77777777" w:rsidR="00FA140E" w:rsidRPr="00A227F4" w:rsidRDefault="00FA140E" w:rsidP="00573458">
            <w:pPr>
              <w:widowControl w:val="0"/>
              <w:bidi/>
              <w:rPr>
                <w:rFonts w:asciiTheme="minorBidi" w:hAnsiTheme="minorBidi" w:cstheme="minorBidi"/>
                <w:rtl/>
              </w:rPr>
            </w:pPr>
            <w:r w:rsidRPr="00A227F4">
              <w:rPr>
                <w:rFonts w:asciiTheme="minorBidi" w:hAnsiTheme="minorBidi" w:cstheme="minorBidi"/>
                <w:rtl/>
              </w:rPr>
              <w:t>1</w:t>
            </w:r>
          </w:p>
        </w:tc>
        <w:tc>
          <w:tcPr>
            <w:tcW w:w="2123" w:type="dxa"/>
            <w:vMerge w:val="restart"/>
            <w:vAlign w:val="center"/>
          </w:tcPr>
          <w:p w14:paraId="7474F1CD"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פרטי המציע</w:t>
            </w:r>
          </w:p>
        </w:tc>
        <w:tc>
          <w:tcPr>
            <w:tcW w:w="567" w:type="dxa"/>
            <w:vAlign w:val="center"/>
          </w:tcPr>
          <w:p w14:paraId="456D3258"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1.1</w:t>
            </w:r>
          </w:p>
        </w:tc>
        <w:tc>
          <w:tcPr>
            <w:tcW w:w="1699" w:type="dxa"/>
            <w:vAlign w:val="center"/>
          </w:tcPr>
          <w:p w14:paraId="093130F7"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שם מציע</w:t>
            </w:r>
          </w:p>
        </w:tc>
        <w:tc>
          <w:tcPr>
            <w:tcW w:w="2689" w:type="dxa"/>
          </w:tcPr>
          <w:p w14:paraId="3F3022C9" w14:textId="77777777" w:rsidR="00FA140E" w:rsidRPr="00A227F4" w:rsidRDefault="00FA140E" w:rsidP="00573458">
            <w:pPr>
              <w:widowControl w:val="0"/>
              <w:bidi/>
              <w:rPr>
                <w:rFonts w:asciiTheme="minorBidi" w:hAnsiTheme="minorBidi" w:cstheme="minorBidi"/>
                <w:rtl/>
              </w:rPr>
            </w:pPr>
          </w:p>
        </w:tc>
      </w:tr>
      <w:tr w:rsidR="00FA140E" w:rsidRPr="00A227F4" w14:paraId="2FDFE54B" w14:textId="77777777" w:rsidTr="00573458">
        <w:trPr>
          <w:trHeight w:val="323"/>
        </w:trPr>
        <w:tc>
          <w:tcPr>
            <w:tcW w:w="350" w:type="dxa"/>
            <w:vMerge/>
          </w:tcPr>
          <w:p w14:paraId="5EE60EF0" w14:textId="77777777" w:rsidR="00FA140E" w:rsidRPr="00A227F4" w:rsidRDefault="00FA140E" w:rsidP="00573458">
            <w:pPr>
              <w:widowControl w:val="0"/>
              <w:bidi/>
              <w:rPr>
                <w:rFonts w:asciiTheme="minorBidi" w:hAnsiTheme="minorBidi" w:cstheme="minorBidi"/>
                <w:rtl/>
              </w:rPr>
            </w:pPr>
          </w:p>
        </w:tc>
        <w:tc>
          <w:tcPr>
            <w:tcW w:w="2123" w:type="dxa"/>
            <w:vMerge/>
            <w:vAlign w:val="center"/>
          </w:tcPr>
          <w:p w14:paraId="3AD7EBAC" w14:textId="77777777" w:rsidR="00FA140E" w:rsidRPr="00A227F4" w:rsidRDefault="00FA140E" w:rsidP="00573458">
            <w:pPr>
              <w:widowControl w:val="0"/>
              <w:bidi/>
              <w:jc w:val="left"/>
              <w:rPr>
                <w:rFonts w:asciiTheme="minorBidi" w:hAnsiTheme="minorBidi" w:cstheme="minorBidi"/>
                <w:rtl/>
              </w:rPr>
            </w:pPr>
          </w:p>
        </w:tc>
        <w:tc>
          <w:tcPr>
            <w:tcW w:w="567" w:type="dxa"/>
            <w:vAlign w:val="center"/>
          </w:tcPr>
          <w:p w14:paraId="08790133"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1.2</w:t>
            </w:r>
          </w:p>
        </w:tc>
        <w:tc>
          <w:tcPr>
            <w:tcW w:w="1699" w:type="dxa"/>
            <w:vAlign w:val="center"/>
          </w:tcPr>
          <w:p w14:paraId="252FC198"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מספר חברה</w:t>
            </w:r>
          </w:p>
        </w:tc>
        <w:tc>
          <w:tcPr>
            <w:tcW w:w="2689" w:type="dxa"/>
          </w:tcPr>
          <w:p w14:paraId="3422A34F" w14:textId="77777777" w:rsidR="00FA140E" w:rsidRPr="00A227F4" w:rsidRDefault="00FA140E" w:rsidP="00573458">
            <w:pPr>
              <w:widowControl w:val="0"/>
              <w:bidi/>
              <w:rPr>
                <w:rFonts w:asciiTheme="minorBidi" w:hAnsiTheme="minorBidi" w:cstheme="minorBidi"/>
                <w:rtl/>
              </w:rPr>
            </w:pPr>
          </w:p>
        </w:tc>
      </w:tr>
      <w:tr w:rsidR="00FA140E" w:rsidRPr="00A227F4" w14:paraId="1B144017" w14:textId="77777777" w:rsidTr="00573458">
        <w:trPr>
          <w:trHeight w:val="323"/>
        </w:trPr>
        <w:tc>
          <w:tcPr>
            <w:tcW w:w="350" w:type="dxa"/>
            <w:vMerge/>
          </w:tcPr>
          <w:p w14:paraId="3B6C2EAF" w14:textId="77777777" w:rsidR="00FA140E" w:rsidRPr="00A227F4" w:rsidRDefault="00FA140E" w:rsidP="00573458">
            <w:pPr>
              <w:widowControl w:val="0"/>
              <w:bidi/>
              <w:rPr>
                <w:rFonts w:asciiTheme="minorBidi" w:hAnsiTheme="minorBidi" w:cstheme="minorBidi"/>
                <w:rtl/>
              </w:rPr>
            </w:pPr>
          </w:p>
        </w:tc>
        <w:tc>
          <w:tcPr>
            <w:tcW w:w="2123" w:type="dxa"/>
            <w:vMerge/>
            <w:vAlign w:val="center"/>
          </w:tcPr>
          <w:p w14:paraId="4047D181" w14:textId="77777777" w:rsidR="00FA140E" w:rsidRPr="00A227F4" w:rsidRDefault="00FA140E" w:rsidP="00573458">
            <w:pPr>
              <w:widowControl w:val="0"/>
              <w:bidi/>
              <w:jc w:val="left"/>
              <w:rPr>
                <w:rFonts w:asciiTheme="minorBidi" w:hAnsiTheme="minorBidi" w:cstheme="minorBidi"/>
                <w:rtl/>
              </w:rPr>
            </w:pPr>
          </w:p>
        </w:tc>
        <w:tc>
          <w:tcPr>
            <w:tcW w:w="567" w:type="dxa"/>
            <w:vAlign w:val="center"/>
          </w:tcPr>
          <w:p w14:paraId="1E3D2B37"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1.3</w:t>
            </w:r>
          </w:p>
        </w:tc>
        <w:tc>
          <w:tcPr>
            <w:tcW w:w="1699" w:type="dxa"/>
            <w:vAlign w:val="center"/>
          </w:tcPr>
          <w:p w14:paraId="2BAF9F4B"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טלפון</w:t>
            </w:r>
          </w:p>
        </w:tc>
        <w:tc>
          <w:tcPr>
            <w:tcW w:w="2689" w:type="dxa"/>
          </w:tcPr>
          <w:p w14:paraId="0B7ED093" w14:textId="77777777" w:rsidR="00FA140E" w:rsidRPr="00A227F4" w:rsidRDefault="00FA140E" w:rsidP="00573458">
            <w:pPr>
              <w:widowControl w:val="0"/>
              <w:bidi/>
              <w:rPr>
                <w:rFonts w:asciiTheme="minorBidi" w:hAnsiTheme="minorBidi" w:cstheme="minorBidi"/>
                <w:rtl/>
              </w:rPr>
            </w:pPr>
          </w:p>
        </w:tc>
      </w:tr>
      <w:tr w:rsidR="00FA140E" w:rsidRPr="00A227F4" w14:paraId="482A622E" w14:textId="77777777" w:rsidTr="00573458">
        <w:trPr>
          <w:trHeight w:val="323"/>
        </w:trPr>
        <w:tc>
          <w:tcPr>
            <w:tcW w:w="350" w:type="dxa"/>
            <w:vMerge/>
          </w:tcPr>
          <w:p w14:paraId="72EB7E08" w14:textId="77777777" w:rsidR="00FA140E" w:rsidRPr="00A227F4" w:rsidRDefault="00FA140E" w:rsidP="00573458">
            <w:pPr>
              <w:widowControl w:val="0"/>
              <w:bidi/>
              <w:rPr>
                <w:rFonts w:asciiTheme="minorBidi" w:hAnsiTheme="minorBidi" w:cstheme="minorBidi"/>
                <w:rtl/>
              </w:rPr>
            </w:pPr>
          </w:p>
        </w:tc>
        <w:tc>
          <w:tcPr>
            <w:tcW w:w="2123" w:type="dxa"/>
            <w:vMerge/>
            <w:vAlign w:val="center"/>
          </w:tcPr>
          <w:p w14:paraId="4F4EE447" w14:textId="77777777" w:rsidR="00FA140E" w:rsidRPr="00A227F4" w:rsidRDefault="00FA140E" w:rsidP="00573458">
            <w:pPr>
              <w:widowControl w:val="0"/>
              <w:bidi/>
              <w:jc w:val="left"/>
              <w:rPr>
                <w:rFonts w:asciiTheme="minorBidi" w:hAnsiTheme="minorBidi" w:cstheme="minorBidi"/>
                <w:rtl/>
              </w:rPr>
            </w:pPr>
          </w:p>
        </w:tc>
        <w:tc>
          <w:tcPr>
            <w:tcW w:w="567" w:type="dxa"/>
            <w:vAlign w:val="center"/>
          </w:tcPr>
          <w:p w14:paraId="20985CE0"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1.4</w:t>
            </w:r>
          </w:p>
        </w:tc>
        <w:tc>
          <w:tcPr>
            <w:tcW w:w="1699" w:type="dxa"/>
            <w:vAlign w:val="center"/>
          </w:tcPr>
          <w:p w14:paraId="102FB221"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פקס</w:t>
            </w:r>
          </w:p>
        </w:tc>
        <w:tc>
          <w:tcPr>
            <w:tcW w:w="2689" w:type="dxa"/>
          </w:tcPr>
          <w:p w14:paraId="10D14AAC" w14:textId="77777777" w:rsidR="00FA140E" w:rsidRPr="00A227F4" w:rsidRDefault="00FA140E" w:rsidP="00573458">
            <w:pPr>
              <w:widowControl w:val="0"/>
              <w:bidi/>
              <w:rPr>
                <w:rFonts w:asciiTheme="minorBidi" w:hAnsiTheme="minorBidi" w:cstheme="minorBidi"/>
                <w:rtl/>
              </w:rPr>
            </w:pPr>
          </w:p>
        </w:tc>
      </w:tr>
      <w:tr w:rsidR="00FA140E" w:rsidRPr="00A227F4" w14:paraId="477C99FB" w14:textId="77777777" w:rsidTr="00573458">
        <w:trPr>
          <w:trHeight w:val="323"/>
        </w:trPr>
        <w:tc>
          <w:tcPr>
            <w:tcW w:w="350" w:type="dxa"/>
            <w:vMerge/>
          </w:tcPr>
          <w:p w14:paraId="1D05534F" w14:textId="77777777" w:rsidR="00FA140E" w:rsidRPr="00A227F4" w:rsidRDefault="00FA140E" w:rsidP="00573458">
            <w:pPr>
              <w:widowControl w:val="0"/>
              <w:bidi/>
              <w:rPr>
                <w:rFonts w:asciiTheme="minorBidi" w:hAnsiTheme="minorBidi" w:cstheme="minorBidi"/>
                <w:rtl/>
              </w:rPr>
            </w:pPr>
          </w:p>
        </w:tc>
        <w:tc>
          <w:tcPr>
            <w:tcW w:w="2123" w:type="dxa"/>
            <w:vMerge/>
            <w:vAlign w:val="center"/>
          </w:tcPr>
          <w:p w14:paraId="7059B3F2" w14:textId="77777777" w:rsidR="00FA140E" w:rsidRPr="00A227F4" w:rsidRDefault="00FA140E" w:rsidP="00573458">
            <w:pPr>
              <w:widowControl w:val="0"/>
              <w:bidi/>
              <w:jc w:val="left"/>
              <w:rPr>
                <w:rFonts w:asciiTheme="minorBidi" w:hAnsiTheme="minorBidi" w:cstheme="minorBidi"/>
                <w:rtl/>
              </w:rPr>
            </w:pPr>
          </w:p>
        </w:tc>
        <w:tc>
          <w:tcPr>
            <w:tcW w:w="567" w:type="dxa"/>
            <w:vAlign w:val="center"/>
          </w:tcPr>
          <w:p w14:paraId="3C59383C"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1.5</w:t>
            </w:r>
          </w:p>
        </w:tc>
        <w:tc>
          <w:tcPr>
            <w:tcW w:w="1699" w:type="dxa"/>
            <w:vAlign w:val="center"/>
          </w:tcPr>
          <w:p w14:paraId="45CF303C"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כתובת</w:t>
            </w:r>
          </w:p>
        </w:tc>
        <w:tc>
          <w:tcPr>
            <w:tcW w:w="2689" w:type="dxa"/>
          </w:tcPr>
          <w:p w14:paraId="387A50DA" w14:textId="77777777" w:rsidR="00FA140E" w:rsidRPr="00A227F4" w:rsidRDefault="00FA140E" w:rsidP="00573458">
            <w:pPr>
              <w:widowControl w:val="0"/>
              <w:bidi/>
              <w:rPr>
                <w:rFonts w:asciiTheme="minorBidi" w:hAnsiTheme="minorBidi" w:cstheme="minorBidi"/>
                <w:rtl/>
              </w:rPr>
            </w:pPr>
          </w:p>
        </w:tc>
      </w:tr>
      <w:tr w:rsidR="00FA140E" w:rsidRPr="00A227F4" w14:paraId="351B7052" w14:textId="77777777" w:rsidTr="00573458">
        <w:trPr>
          <w:trHeight w:val="323"/>
        </w:trPr>
        <w:tc>
          <w:tcPr>
            <w:tcW w:w="350" w:type="dxa"/>
            <w:vMerge w:val="restart"/>
          </w:tcPr>
          <w:p w14:paraId="122C0369" w14:textId="77777777" w:rsidR="00FA140E" w:rsidRPr="00A227F4" w:rsidRDefault="00FA140E" w:rsidP="00573458">
            <w:pPr>
              <w:widowControl w:val="0"/>
              <w:bidi/>
              <w:rPr>
                <w:rFonts w:asciiTheme="minorBidi" w:hAnsiTheme="minorBidi" w:cstheme="minorBidi"/>
                <w:rtl/>
              </w:rPr>
            </w:pPr>
            <w:r w:rsidRPr="00A227F4">
              <w:rPr>
                <w:rFonts w:asciiTheme="minorBidi" w:hAnsiTheme="minorBidi" w:cstheme="minorBidi"/>
                <w:rtl/>
              </w:rPr>
              <w:t>2</w:t>
            </w:r>
          </w:p>
        </w:tc>
        <w:tc>
          <w:tcPr>
            <w:tcW w:w="2123" w:type="dxa"/>
            <w:vMerge w:val="restart"/>
            <w:vAlign w:val="center"/>
          </w:tcPr>
          <w:p w14:paraId="3D8B82B9"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פרטי נציג המציע שאליו יפנו נציגי המשרד בקשר למכרז</w:t>
            </w:r>
          </w:p>
        </w:tc>
        <w:tc>
          <w:tcPr>
            <w:tcW w:w="567" w:type="dxa"/>
            <w:vAlign w:val="center"/>
          </w:tcPr>
          <w:p w14:paraId="2C22DA29"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2.1</w:t>
            </w:r>
          </w:p>
        </w:tc>
        <w:tc>
          <w:tcPr>
            <w:tcW w:w="1699" w:type="dxa"/>
            <w:vAlign w:val="center"/>
          </w:tcPr>
          <w:p w14:paraId="50182066"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שם ושם משפחה</w:t>
            </w:r>
          </w:p>
        </w:tc>
        <w:tc>
          <w:tcPr>
            <w:tcW w:w="2689" w:type="dxa"/>
            <w:vAlign w:val="center"/>
          </w:tcPr>
          <w:p w14:paraId="489FCA29" w14:textId="77777777" w:rsidR="00FA140E" w:rsidRPr="00A227F4" w:rsidRDefault="00FA140E" w:rsidP="00573458">
            <w:pPr>
              <w:widowControl w:val="0"/>
              <w:bidi/>
              <w:jc w:val="left"/>
              <w:rPr>
                <w:rFonts w:asciiTheme="minorBidi" w:hAnsiTheme="minorBidi" w:cstheme="minorBidi"/>
                <w:rtl/>
              </w:rPr>
            </w:pPr>
          </w:p>
        </w:tc>
      </w:tr>
      <w:tr w:rsidR="00FA140E" w:rsidRPr="00A227F4" w14:paraId="2FECAB03" w14:textId="77777777" w:rsidTr="00573458">
        <w:trPr>
          <w:trHeight w:val="323"/>
        </w:trPr>
        <w:tc>
          <w:tcPr>
            <w:tcW w:w="350" w:type="dxa"/>
            <w:vMerge/>
          </w:tcPr>
          <w:p w14:paraId="78B0C311" w14:textId="77777777" w:rsidR="00FA140E" w:rsidRPr="00A227F4" w:rsidRDefault="00FA140E" w:rsidP="00573458">
            <w:pPr>
              <w:widowControl w:val="0"/>
              <w:bidi/>
              <w:rPr>
                <w:rFonts w:asciiTheme="minorBidi" w:hAnsiTheme="minorBidi" w:cstheme="minorBidi"/>
                <w:rtl/>
              </w:rPr>
            </w:pPr>
          </w:p>
        </w:tc>
        <w:tc>
          <w:tcPr>
            <w:tcW w:w="2123" w:type="dxa"/>
            <w:vMerge/>
            <w:vAlign w:val="center"/>
          </w:tcPr>
          <w:p w14:paraId="303855BE" w14:textId="77777777" w:rsidR="00FA140E" w:rsidRPr="00A227F4" w:rsidRDefault="00FA140E" w:rsidP="00573458">
            <w:pPr>
              <w:widowControl w:val="0"/>
              <w:bidi/>
              <w:jc w:val="left"/>
              <w:rPr>
                <w:rFonts w:asciiTheme="minorBidi" w:hAnsiTheme="minorBidi" w:cstheme="minorBidi"/>
                <w:rtl/>
              </w:rPr>
            </w:pPr>
          </w:p>
        </w:tc>
        <w:tc>
          <w:tcPr>
            <w:tcW w:w="567" w:type="dxa"/>
            <w:vAlign w:val="center"/>
          </w:tcPr>
          <w:p w14:paraId="7C3E2985"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2.2</w:t>
            </w:r>
          </w:p>
        </w:tc>
        <w:tc>
          <w:tcPr>
            <w:tcW w:w="1699" w:type="dxa"/>
            <w:vAlign w:val="center"/>
          </w:tcPr>
          <w:p w14:paraId="77CBC8CD"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טלפון</w:t>
            </w:r>
          </w:p>
        </w:tc>
        <w:tc>
          <w:tcPr>
            <w:tcW w:w="2689" w:type="dxa"/>
          </w:tcPr>
          <w:p w14:paraId="5FE3597B" w14:textId="77777777" w:rsidR="00FA140E" w:rsidRPr="00A227F4" w:rsidRDefault="00FA140E" w:rsidP="00573458">
            <w:pPr>
              <w:widowControl w:val="0"/>
              <w:bidi/>
              <w:rPr>
                <w:rFonts w:asciiTheme="minorBidi" w:hAnsiTheme="minorBidi" w:cstheme="minorBidi"/>
                <w:rtl/>
              </w:rPr>
            </w:pPr>
          </w:p>
        </w:tc>
      </w:tr>
      <w:tr w:rsidR="00FA140E" w:rsidRPr="00A227F4" w14:paraId="43206622" w14:textId="77777777" w:rsidTr="00573458">
        <w:trPr>
          <w:trHeight w:val="323"/>
        </w:trPr>
        <w:tc>
          <w:tcPr>
            <w:tcW w:w="350" w:type="dxa"/>
            <w:vMerge/>
          </w:tcPr>
          <w:p w14:paraId="25695813" w14:textId="77777777" w:rsidR="00FA140E" w:rsidRPr="00A227F4" w:rsidRDefault="00FA140E" w:rsidP="00573458">
            <w:pPr>
              <w:widowControl w:val="0"/>
              <w:bidi/>
              <w:rPr>
                <w:rFonts w:asciiTheme="minorBidi" w:hAnsiTheme="minorBidi" w:cstheme="minorBidi"/>
                <w:rtl/>
              </w:rPr>
            </w:pPr>
          </w:p>
        </w:tc>
        <w:tc>
          <w:tcPr>
            <w:tcW w:w="2123" w:type="dxa"/>
            <w:vMerge/>
            <w:vAlign w:val="center"/>
          </w:tcPr>
          <w:p w14:paraId="55649D67" w14:textId="77777777" w:rsidR="00FA140E" w:rsidRPr="00A227F4" w:rsidRDefault="00FA140E" w:rsidP="00573458">
            <w:pPr>
              <w:widowControl w:val="0"/>
              <w:bidi/>
              <w:jc w:val="left"/>
              <w:rPr>
                <w:rFonts w:asciiTheme="minorBidi" w:hAnsiTheme="minorBidi" w:cstheme="minorBidi"/>
                <w:rtl/>
              </w:rPr>
            </w:pPr>
          </w:p>
        </w:tc>
        <w:tc>
          <w:tcPr>
            <w:tcW w:w="567" w:type="dxa"/>
            <w:vAlign w:val="center"/>
          </w:tcPr>
          <w:p w14:paraId="0FF763B8"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2.3</w:t>
            </w:r>
          </w:p>
        </w:tc>
        <w:tc>
          <w:tcPr>
            <w:tcW w:w="1699" w:type="dxa"/>
            <w:vAlign w:val="center"/>
          </w:tcPr>
          <w:p w14:paraId="20B94185"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טלפון נייד</w:t>
            </w:r>
          </w:p>
        </w:tc>
        <w:tc>
          <w:tcPr>
            <w:tcW w:w="2689" w:type="dxa"/>
          </w:tcPr>
          <w:p w14:paraId="7E133D37" w14:textId="77777777" w:rsidR="00FA140E" w:rsidRPr="00A227F4" w:rsidRDefault="00FA140E" w:rsidP="00573458">
            <w:pPr>
              <w:widowControl w:val="0"/>
              <w:bidi/>
              <w:rPr>
                <w:rFonts w:asciiTheme="minorBidi" w:hAnsiTheme="minorBidi" w:cstheme="minorBidi"/>
                <w:rtl/>
              </w:rPr>
            </w:pPr>
          </w:p>
        </w:tc>
      </w:tr>
      <w:tr w:rsidR="00FA140E" w:rsidRPr="00A227F4" w14:paraId="2A87CC53" w14:textId="77777777" w:rsidTr="00573458">
        <w:trPr>
          <w:trHeight w:val="323"/>
        </w:trPr>
        <w:tc>
          <w:tcPr>
            <w:tcW w:w="350" w:type="dxa"/>
            <w:vMerge/>
          </w:tcPr>
          <w:p w14:paraId="4CFB09A2" w14:textId="77777777" w:rsidR="00FA140E" w:rsidRPr="00A227F4" w:rsidRDefault="00FA140E" w:rsidP="00573458">
            <w:pPr>
              <w:widowControl w:val="0"/>
              <w:bidi/>
              <w:rPr>
                <w:rFonts w:asciiTheme="minorBidi" w:hAnsiTheme="minorBidi" w:cstheme="minorBidi"/>
                <w:rtl/>
              </w:rPr>
            </w:pPr>
          </w:p>
        </w:tc>
        <w:tc>
          <w:tcPr>
            <w:tcW w:w="2123" w:type="dxa"/>
            <w:vMerge/>
            <w:vAlign w:val="center"/>
          </w:tcPr>
          <w:p w14:paraId="55AD592D" w14:textId="77777777" w:rsidR="00FA140E" w:rsidRPr="00A227F4" w:rsidRDefault="00FA140E" w:rsidP="00573458">
            <w:pPr>
              <w:widowControl w:val="0"/>
              <w:bidi/>
              <w:jc w:val="left"/>
              <w:rPr>
                <w:rFonts w:asciiTheme="minorBidi" w:hAnsiTheme="minorBidi" w:cstheme="minorBidi"/>
                <w:rtl/>
              </w:rPr>
            </w:pPr>
          </w:p>
        </w:tc>
        <w:tc>
          <w:tcPr>
            <w:tcW w:w="567" w:type="dxa"/>
            <w:vAlign w:val="center"/>
          </w:tcPr>
          <w:p w14:paraId="7642FE91"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2.4</w:t>
            </w:r>
          </w:p>
        </w:tc>
        <w:tc>
          <w:tcPr>
            <w:tcW w:w="1699" w:type="dxa"/>
            <w:vAlign w:val="center"/>
          </w:tcPr>
          <w:p w14:paraId="032CFE1C"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פקס</w:t>
            </w:r>
          </w:p>
        </w:tc>
        <w:tc>
          <w:tcPr>
            <w:tcW w:w="2689" w:type="dxa"/>
          </w:tcPr>
          <w:p w14:paraId="701D2E58" w14:textId="77777777" w:rsidR="00FA140E" w:rsidRPr="00A227F4" w:rsidRDefault="00FA140E" w:rsidP="00573458">
            <w:pPr>
              <w:widowControl w:val="0"/>
              <w:bidi/>
              <w:rPr>
                <w:rFonts w:asciiTheme="minorBidi" w:hAnsiTheme="minorBidi" w:cstheme="minorBidi"/>
                <w:rtl/>
              </w:rPr>
            </w:pPr>
          </w:p>
        </w:tc>
      </w:tr>
      <w:tr w:rsidR="00FA140E" w:rsidRPr="00A227F4" w14:paraId="1F09CC71" w14:textId="77777777" w:rsidTr="00573458">
        <w:trPr>
          <w:trHeight w:val="323"/>
        </w:trPr>
        <w:tc>
          <w:tcPr>
            <w:tcW w:w="350" w:type="dxa"/>
            <w:vMerge/>
          </w:tcPr>
          <w:p w14:paraId="36B65B5A" w14:textId="77777777" w:rsidR="00FA140E" w:rsidRPr="00A227F4" w:rsidRDefault="00FA140E" w:rsidP="00573458">
            <w:pPr>
              <w:widowControl w:val="0"/>
              <w:bidi/>
              <w:rPr>
                <w:rFonts w:asciiTheme="minorBidi" w:hAnsiTheme="minorBidi" w:cstheme="minorBidi"/>
                <w:rtl/>
              </w:rPr>
            </w:pPr>
          </w:p>
        </w:tc>
        <w:tc>
          <w:tcPr>
            <w:tcW w:w="2123" w:type="dxa"/>
            <w:vMerge/>
            <w:vAlign w:val="center"/>
          </w:tcPr>
          <w:p w14:paraId="0CDB6550" w14:textId="77777777" w:rsidR="00FA140E" w:rsidRPr="00A227F4" w:rsidRDefault="00FA140E" w:rsidP="00573458">
            <w:pPr>
              <w:widowControl w:val="0"/>
              <w:bidi/>
              <w:jc w:val="left"/>
              <w:rPr>
                <w:rFonts w:asciiTheme="minorBidi" w:hAnsiTheme="minorBidi" w:cstheme="minorBidi"/>
                <w:rtl/>
              </w:rPr>
            </w:pPr>
          </w:p>
        </w:tc>
        <w:tc>
          <w:tcPr>
            <w:tcW w:w="567" w:type="dxa"/>
            <w:vAlign w:val="center"/>
          </w:tcPr>
          <w:p w14:paraId="57CA6AD4"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2.5</w:t>
            </w:r>
          </w:p>
        </w:tc>
        <w:tc>
          <w:tcPr>
            <w:tcW w:w="1699" w:type="dxa"/>
            <w:vAlign w:val="center"/>
          </w:tcPr>
          <w:p w14:paraId="0B712CC6"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דוא"ל</w:t>
            </w:r>
          </w:p>
        </w:tc>
        <w:tc>
          <w:tcPr>
            <w:tcW w:w="2689" w:type="dxa"/>
          </w:tcPr>
          <w:p w14:paraId="0FCF4EAC" w14:textId="77777777" w:rsidR="00FA140E" w:rsidRPr="00A227F4" w:rsidRDefault="00FA140E" w:rsidP="00573458">
            <w:pPr>
              <w:widowControl w:val="0"/>
              <w:bidi/>
              <w:rPr>
                <w:rFonts w:asciiTheme="minorBidi" w:hAnsiTheme="minorBidi" w:cstheme="minorBidi"/>
                <w:rtl/>
              </w:rPr>
            </w:pPr>
          </w:p>
        </w:tc>
      </w:tr>
      <w:tr w:rsidR="00FA140E" w:rsidRPr="00A227F4" w14:paraId="26BEF003" w14:textId="77777777" w:rsidTr="00573458">
        <w:trPr>
          <w:trHeight w:val="323"/>
        </w:trPr>
        <w:tc>
          <w:tcPr>
            <w:tcW w:w="350" w:type="dxa"/>
          </w:tcPr>
          <w:p w14:paraId="55F4C81E" w14:textId="77777777" w:rsidR="00FA140E" w:rsidRPr="00A227F4" w:rsidRDefault="00FA140E" w:rsidP="00573458">
            <w:pPr>
              <w:widowControl w:val="0"/>
              <w:bidi/>
              <w:rPr>
                <w:rFonts w:asciiTheme="minorBidi" w:hAnsiTheme="minorBidi" w:cstheme="minorBidi"/>
                <w:rtl/>
              </w:rPr>
            </w:pPr>
            <w:r w:rsidRPr="00A227F4">
              <w:rPr>
                <w:rFonts w:asciiTheme="minorBidi" w:hAnsiTheme="minorBidi" w:cstheme="minorBidi"/>
                <w:rtl/>
              </w:rPr>
              <w:t>3</w:t>
            </w:r>
          </w:p>
        </w:tc>
        <w:tc>
          <w:tcPr>
            <w:tcW w:w="2123" w:type="dxa"/>
            <w:vAlign w:val="center"/>
          </w:tcPr>
          <w:p w14:paraId="2AAE022A"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סניפים</w:t>
            </w:r>
          </w:p>
        </w:tc>
        <w:tc>
          <w:tcPr>
            <w:tcW w:w="567" w:type="dxa"/>
            <w:vAlign w:val="center"/>
          </w:tcPr>
          <w:p w14:paraId="7095C1DF"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3.1</w:t>
            </w:r>
          </w:p>
        </w:tc>
        <w:tc>
          <w:tcPr>
            <w:tcW w:w="1699" w:type="dxa"/>
            <w:vAlign w:val="center"/>
          </w:tcPr>
          <w:p w14:paraId="3C3B8631" w14:textId="77777777" w:rsidR="00FA140E" w:rsidRPr="00A227F4" w:rsidRDefault="00FA140E" w:rsidP="00573458">
            <w:pPr>
              <w:widowControl w:val="0"/>
              <w:bidi/>
              <w:jc w:val="left"/>
              <w:rPr>
                <w:rFonts w:asciiTheme="minorBidi" w:hAnsiTheme="minorBidi" w:cstheme="minorBidi"/>
                <w:rtl/>
              </w:rPr>
            </w:pPr>
            <w:r w:rsidRPr="00A227F4">
              <w:rPr>
                <w:rFonts w:asciiTheme="minorBidi" w:hAnsiTheme="minorBidi" w:cstheme="minorBidi"/>
                <w:rtl/>
              </w:rPr>
              <w:t>פריסתם הארצית</w:t>
            </w:r>
          </w:p>
        </w:tc>
        <w:tc>
          <w:tcPr>
            <w:tcW w:w="2689" w:type="dxa"/>
          </w:tcPr>
          <w:p w14:paraId="5297DB25" w14:textId="77777777" w:rsidR="00FA140E" w:rsidRPr="00A227F4" w:rsidRDefault="00FA140E" w:rsidP="00573458">
            <w:pPr>
              <w:widowControl w:val="0"/>
              <w:bidi/>
              <w:rPr>
                <w:rFonts w:asciiTheme="minorBidi" w:hAnsiTheme="minorBidi" w:cstheme="minorBidi"/>
                <w:rtl/>
              </w:rPr>
            </w:pPr>
          </w:p>
        </w:tc>
      </w:tr>
    </w:tbl>
    <w:p w14:paraId="060A6734" w14:textId="77777777" w:rsidR="00FA140E" w:rsidRPr="00A227F4" w:rsidRDefault="00FA140E" w:rsidP="00FA140E">
      <w:pPr>
        <w:bidi/>
        <w:jc w:val="left"/>
        <w:rPr>
          <w:rFonts w:asciiTheme="minorBidi" w:hAnsiTheme="minorBidi" w:cstheme="minorBidi"/>
          <w:sz w:val="22"/>
          <w:szCs w:val="22"/>
        </w:rPr>
      </w:pPr>
      <w:r w:rsidRPr="00A227F4">
        <w:rPr>
          <w:rFonts w:asciiTheme="minorBidi" w:hAnsiTheme="minorBidi" w:cstheme="minorBidi"/>
          <w:sz w:val="22"/>
          <w:szCs w:val="22"/>
        </w:rPr>
        <w:br w:type="textWrapping" w:clear="all"/>
      </w:r>
    </w:p>
    <w:p w14:paraId="5825EDA3" w14:textId="66099533" w:rsidR="00FA140E" w:rsidRPr="00A227F4" w:rsidRDefault="00FA140E" w:rsidP="00FA140E">
      <w:pPr>
        <w:pStyle w:val="aa"/>
        <w:numPr>
          <w:ilvl w:val="0"/>
          <w:numId w:val="217"/>
        </w:numPr>
        <w:bidi/>
        <w:jc w:val="left"/>
        <w:rPr>
          <w:rFonts w:asciiTheme="minorBidi" w:hAnsiTheme="minorBidi" w:cstheme="minorBidi"/>
          <w:sz w:val="22"/>
          <w:szCs w:val="22"/>
        </w:rPr>
      </w:pPr>
      <w:r w:rsidRPr="00A227F4">
        <w:rPr>
          <w:rFonts w:asciiTheme="minorBidi" w:hAnsiTheme="minorBidi" w:cstheme="minorBidi"/>
          <w:sz w:val="22"/>
          <w:szCs w:val="22"/>
          <w:rtl/>
        </w:rPr>
        <w:t>טבלת  לקוחות והתקנות – הפעלת מוקד  סעיף 4.1.2.</w:t>
      </w:r>
      <w:r w:rsidR="004F15FB">
        <w:rPr>
          <w:rFonts w:asciiTheme="minorBidi" w:hAnsiTheme="minorBidi" w:cstheme="minorBidi" w:hint="cs"/>
          <w:sz w:val="22"/>
          <w:szCs w:val="22"/>
          <w:rtl/>
        </w:rPr>
        <w:t>2</w:t>
      </w:r>
      <w:r w:rsidR="004F15FB" w:rsidRPr="00A227F4">
        <w:rPr>
          <w:rFonts w:asciiTheme="minorBidi" w:hAnsiTheme="minorBidi" w:cstheme="minorBidi"/>
          <w:sz w:val="22"/>
          <w:szCs w:val="22"/>
          <w:rtl/>
        </w:rPr>
        <w:t xml:space="preserve">  </w:t>
      </w:r>
    </w:p>
    <w:p w14:paraId="421A6573" w14:textId="349EA2AB" w:rsidR="00FA140E" w:rsidRPr="00A227F4" w:rsidRDefault="00FA140E" w:rsidP="00FA140E">
      <w:pPr>
        <w:bidi/>
        <w:spacing w:before="60" w:after="0"/>
        <w:ind w:left="720"/>
        <w:jc w:val="left"/>
        <w:rPr>
          <w:rFonts w:asciiTheme="minorBidi" w:hAnsiTheme="minorBidi" w:cstheme="minorBidi"/>
        </w:rPr>
      </w:pPr>
      <w:r w:rsidRPr="00A227F4">
        <w:rPr>
          <w:rFonts w:asciiTheme="minorBidi" w:hAnsiTheme="minorBidi" w:cstheme="minorBidi"/>
          <w:rtl/>
        </w:rPr>
        <w:t xml:space="preserve">פרוט על ניסיון קודם בהפעלת מוקדים ייעודיים </w:t>
      </w:r>
      <w:del w:id="1412" w:author="MoE" w:date="2020-12-30T11:26:00Z">
        <w:r w:rsidRPr="00A227F4" w:rsidDel="00214C89">
          <w:rPr>
            <w:rFonts w:asciiTheme="minorBidi" w:hAnsiTheme="minorBidi" w:cstheme="minorBidi"/>
            <w:rtl/>
          </w:rPr>
          <w:delText xml:space="preserve">ולפחות שלושה לקוחות (שונים) עם ממליצים רלוונטיים </w:delText>
        </w:r>
      </w:del>
      <w:r w:rsidRPr="00A227F4">
        <w:rPr>
          <w:rFonts w:asciiTheme="minorBidi" w:hAnsiTheme="minorBidi" w:cstheme="minorBidi"/>
          <w:rtl/>
        </w:rPr>
        <w:t>בשלוש</w:t>
      </w:r>
      <w:ins w:id="1413" w:author="MoE" w:date="2020-12-30T11:44:00Z">
        <w:r w:rsidR="00101104">
          <w:rPr>
            <w:rFonts w:asciiTheme="minorBidi" w:hAnsiTheme="minorBidi" w:cstheme="minorBidi" w:hint="cs"/>
            <w:rtl/>
          </w:rPr>
          <w:t>ת</w:t>
        </w:r>
      </w:ins>
      <w:r w:rsidRPr="00A227F4">
        <w:rPr>
          <w:rFonts w:asciiTheme="minorBidi" w:hAnsiTheme="minorBidi" w:cstheme="minorBidi"/>
          <w:rtl/>
        </w:rPr>
        <w:t xml:space="preserve"> השנים האחרונות בהיקף וסוג הפעילות הנדרשת במפרט זה</w:t>
      </w:r>
      <w:r w:rsidR="00F95291">
        <w:rPr>
          <w:rFonts w:asciiTheme="minorBidi" w:hAnsiTheme="minorBidi" w:cstheme="minorBidi" w:hint="cs"/>
          <w:rtl/>
        </w:rPr>
        <w:t xml:space="preserve"> </w:t>
      </w:r>
      <w:ins w:id="1414" w:author="MoE" w:date="2021-01-16T22:34:00Z">
        <w:r w:rsidR="0053635D" w:rsidRPr="0053635D">
          <w:rPr>
            <w:rFonts w:asciiTheme="minorBidi" w:hAnsiTheme="minorBidi" w:cstheme="minorBidi" w:hint="cs"/>
            <w:rtl/>
          </w:rPr>
          <w:t xml:space="preserve"> </w:t>
        </w:r>
        <w:r w:rsidR="0053635D">
          <w:rPr>
            <w:rFonts w:asciiTheme="minorBidi" w:hAnsiTheme="minorBidi" w:cstheme="minorBidi" w:hint="cs"/>
            <w:rtl/>
          </w:rPr>
          <w:t>(ניתן לשכפל את הטבלאות להוספת לקוחות נוספים)</w:t>
        </w:r>
      </w:ins>
    </w:p>
    <w:p w14:paraId="09B2C173" w14:textId="453CC82F" w:rsidR="00FA140E" w:rsidRPr="00A227F4" w:rsidRDefault="00FA140E" w:rsidP="00FA140E">
      <w:pPr>
        <w:pStyle w:val="aa"/>
        <w:numPr>
          <w:ilvl w:val="0"/>
          <w:numId w:val="218"/>
        </w:numPr>
        <w:bidi/>
        <w:rPr>
          <w:rFonts w:asciiTheme="minorBidi" w:hAnsiTheme="minorBidi" w:cstheme="minorBidi"/>
        </w:rPr>
      </w:pPr>
      <w:r w:rsidRPr="00A227F4">
        <w:rPr>
          <w:rFonts w:asciiTheme="minorBidi" w:hAnsiTheme="minorBidi" w:cstheme="minorBidi"/>
          <w:rtl/>
        </w:rPr>
        <w:t xml:space="preserve">לקוח </w:t>
      </w:r>
      <w:del w:id="1415" w:author="MoE" w:date="2020-12-30T11:19:00Z">
        <w:r w:rsidRPr="00A227F4" w:rsidDel="00E06925">
          <w:rPr>
            <w:rFonts w:asciiTheme="minorBidi" w:hAnsiTheme="minorBidi" w:cstheme="minorBidi"/>
            <w:rtl/>
          </w:rPr>
          <w:delText xml:space="preserve">ממליץ </w:delText>
        </w:r>
      </w:del>
      <w:r w:rsidRPr="00A227F4">
        <w:rPr>
          <w:rFonts w:asciiTheme="minorBidi" w:hAnsiTheme="minorBidi" w:cstheme="minorBidi"/>
          <w:rtl/>
        </w:rPr>
        <w:t>ראשון</w:t>
      </w:r>
    </w:p>
    <w:tbl>
      <w:tblPr>
        <w:tblStyle w:val="af4"/>
        <w:bidiVisual/>
        <w:tblW w:w="0" w:type="auto"/>
        <w:tblInd w:w="720" w:type="dxa"/>
        <w:tblLook w:val="04A0" w:firstRow="1" w:lastRow="0" w:firstColumn="1" w:lastColumn="0" w:noHBand="0" w:noVBand="1"/>
      </w:tblPr>
      <w:tblGrid>
        <w:gridCol w:w="2519"/>
        <w:gridCol w:w="3261"/>
      </w:tblGrid>
      <w:tr w:rsidR="00FA140E" w:rsidRPr="00A227F4" w14:paraId="6A7EEEB1" w14:textId="77777777" w:rsidTr="00573458">
        <w:trPr>
          <w:trHeight w:val="340"/>
        </w:trPr>
        <w:tc>
          <w:tcPr>
            <w:tcW w:w="2519" w:type="dxa"/>
            <w:shd w:val="clear" w:color="auto" w:fill="BFBFBF" w:themeFill="background1" w:themeFillShade="BF"/>
            <w:vAlign w:val="center"/>
          </w:tcPr>
          <w:p w14:paraId="29B415FF" w14:textId="77777777" w:rsidR="00FA140E" w:rsidRPr="00A227F4" w:rsidRDefault="00FA140E" w:rsidP="00573458">
            <w:pPr>
              <w:keepNext/>
              <w:bidi/>
              <w:jc w:val="center"/>
              <w:rPr>
                <w:rFonts w:asciiTheme="minorBidi" w:hAnsiTheme="minorBidi" w:cstheme="minorBidi"/>
                <w:b/>
                <w:bCs/>
                <w:rtl/>
              </w:rPr>
            </w:pPr>
            <w:r w:rsidRPr="00A227F4">
              <w:rPr>
                <w:rFonts w:asciiTheme="minorBidi" w:hAnsiTheme="minorBidi" w:cstheme="minorBidi"/>
                <w:b/>
                <w:bCs/>
                <w:rtl/>
              </w:rPr>
              <w:t>שם הלקוח (הפעלת מוקד)</w:t>
            </w:r>
          </w:p>
        </w:tc>
        <w:tc>
          <w:tcPr>
            <w:tcW w:w="3261" w:type="dxa"/>
            <w:shd w:val="clear" w:color="auto" w:fill="BFBFBF" w:themeFill="background1" w:themeFillShade="BF"/>
            <w:vAlign w:val="center"/>
          </w:tcPr>
          <w:p w14:paraId="7CBC9A78" w14:textId="77777777" w:rsidR="00FA140E" w:rsidRPr="00A227F4" w:rsidRDefault="00FA140E" w:rsidP="00573458">
            <w:pPr>
              <w:keepNext/>
              <w:bidi/>
              <w:jc w:val="center"/>
              <w:rPr>
                <w:rFonts w:asciiTheme="minorBidi" w:hAnsiTheme="minorBidi" w:cstheme="minorBidi"/>
                <w:b/>
                <w:bCs/>
                <w:rtl/>
              </w:rPr>
            </w:pPr>
            <w:r w:rsidRPr="00A227F4">
              <w:rPr>
                <w:rFonts w:asciiTheme="minorBidi" w:hAnsiTheme="minorBidi" w:cstheme="minorBidi"/>
                <w:b/>
                <w:bCs/>
                <w:rtl/>
              </w:rPr>
              <w:t>פרוט</w:t>
            </w:r>
          </w:p>
        </w:tc>
      </w:tr>
      <w:tr w:rsidR="00FA140E" w:rsidRPr="00A227F4" w14:paraId="396D6CE9" w14:textId="77777777" w:rsidTr="00573458">
        <w:trPr>
          <w:trHeight w:val="340"/>
        </w:trPr>
        <w:tc>
          <w:tcPr>
            <w:tcW w:w="2519" w:type="dxa"/>
            <w:vAlign w:val="center"/>
          </w:tcPr>
          <w:p w14:paraId="2297FB4E" w14:textId="77777777" w:rsidR="00FA140E" w:rsidRPr="00A227F4" w:rsidRDefault="00FA140E" w:rsidP="00573458">
            <w:pPr>
              <w:keepNext/>
              <w:bidi/>
              <w:jc w:val="left"/>
              <w:rPr>
                <w:rFonts w:asciiTheme="minorBidi" w:hAnsiTheme="minorBidi" w:cstheme="minorBidi"/>
                <w:rtl/>
              </w:rPr>
            </w:pPr>
            <w:r>
              <w:rPr>
                <w:rFonts w:asciiTheme="minorBidi" w:hAnsiTheme="minorBidi" w:cstheme="minorBidi" w:hint="cs"/>
                <w:rtl/>
              </w:rPr>
              <w:t>שם לקוח</w:t>
            </w:r>
          </w:p>
        </w:tc>
        <w:tc>
          <w:tcPr>
            <w:tcW w:w="3261" w:type="dxa"/>
            <w:vAlign w:val="center"/>
          </w:tcPr>
          <w:p w14:paraId="3B90B49B" w14:textId="77777777" w:rsidR="00FA140E" w:rsidRPr="00A227F4" w:rsidRDefault="00FA140E" w:rsidP="00573458">
            <w:pPr>
              <w:keepNext/>
              <w:bidi/>
              <w:jc w:val="left"/>
              <w:rPr>
                <w:rFonts w:asciiTheme="minorBidi" w:hAnsiTheme="minorBidi" w:cstheme="minorBidi"/>
                <w:rtl/>
              </w:rPr>
            </w:pPr>
          </w:p>
        </w:tc>
      </w:tr>
      <w:tr w:rsidR="00FA140E" w:rsidRPr="00A227F4" w14:paraId="5BC945ED" w14:textId="77777777" w:rsidTr="00573458">
        <w:trPr>
          <w:trHeight w:val="340"/>
        </w:trPr>
        <w:tc>
          <w:tcPr>
            <w:tcW w:w="2519" w:type="dxa"/>
            <w:vAlign w:val="center"/>
          </w:tcPr>
          <w:p w14:paraId="35F7EEE0"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שם הפרויקט</w:t>
            </w:r>
          </w:p>
        </w:tc>
        <w:tc>
          <w:tcPr>
            <w:tcW w:w="3261" w:type="dxa"/>
            <w:vAlign w:val="center"/>
          </w:tcPr>
          <w:p w14:paraId="0393E51D" w14:textId="77777777" w:rsidR="00FA140E" w:rsidRPr="00A227F4" w:rsidRDefault="00FA140E" w:rsidP="00573458">
            <w:pPr>
              <w:keepNext/>
              <w:bidi/>
              <w:jc w:val="left"/>
              <w:rPr>
                <w:rFonts w:asciiTheme="minorBidi" w:hAnsiTheme="minorBidi" w:cstheme="minorBidi"/>
                <w:rtl/>
              </w:rPr>
            </w:pPr>
          </w:p>
        </w:tc>
      </w:tr>
      <w:tr w:rsidR="00FA140E" w:rsidRPr="00A227F4" w14:paraId="4EB80CCA" w14:textId="77777777" w:rsidTr="00573458">
        <w:trPr>
          <w:trHeight w:val="340"/>
        </w:trPr>
        <w:tc>
          <w:tcPr>
            <w:tcW w:w="2519" w:type="dxa"/>
            <w:vAlign w:val="center"/>
          </w:tcPr>
          <w:p w14:paraId="538C7E5F"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מס' עמדות</w:t>
            </w:r>
          </w:p>
        </w:tc>
        <w:tc>
          <w:tcPr>
            <w:tcW w:w="3261" w:type="dxa"/>
            <w:vAlign w:val="center"/>
          </w:tcPr>
          <w:p w14:paraId="4FD8E438" w14:textId="77777777" w:rsidR="00FA140E" w:rsidRPr="00A227F4" w:rsidRDefault="00FA140E" w:rsidP="00573458">
            <w:pPr>
              <w:keepNext/>
              <w:bidi/>
              <w:jc w:val="left"/>
              <w:rPr>
                <w:rFonts w:asciiTheme="minorBidi" w:hAnsiTheme="minorBidi" w:cstheme="minorBidi"/>
                <w:rtl/>
              </w:rPr>
            </w:pPr>
          </w:p>
        </w:tc>
      </w:tr>
      <w:tr w:rsidR="00FA140E" w:rsidRPr="00A227F4" w14:paraId="7140BFEB" w14:textId="77777777" w:rsidTr="00573458">
        <w:trPr>
          <w:trHeight w:val="340"/>
        </w:trPr>
        <w:tc>
          <w:tcPr>
            <w:tcW w:w="2519" w:type="dxa"/>
            <w:vAlign w:val="center"/>
          </w:tcPr>
          <w:p w14:paraId="05CF7010"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תקופת פעילות המוקד</w:t>
            </w:r>
          </w:p>
        </w:tc>
        <w:tc>
          <w:tcPr>
            <w:tcW w:w="3261" w:type="dxa"/>
            <w:vAlign w:val="center"/>
          </w:tcPr>
          <w:p w14:paraId="020ABEA7" w14:textId="77777777" w:rsidR="00FA140E" w:rsidRPr="00A227F4" w:rsidRDefault="00FA140E" w:rsidP="00573458">
            <w:pPr>
              <w:keepNext/>
              <w:bidi/>
              <w:jc w:val="left"/>
              <w:rPr>
                <w:rFonts w:asciiTheme="minorBidi" w:hAnsiTheme="minorBidi" w:cstheme="minorBidi"/>
                <w:rtl/>
              </w:rPr>
            </w:pPr>
          </w:p>
        </w:tc>
      </w:tr>
      <w:tr w:rsidR="00FA140E" w:rsidRPr="00A227F4" w14:paraId="369A6C03" w14:textId="77777777" w:rsidTr="00573458">
        <w:trPr>
          <w:trHeight w:val="340"/>
        </w:trPr>
        <w:tc>
          <w:tcPr>
            <w:tcW w:w="2519" w:type="dxa"/>
            <w:vAlign w:val="center"/>
          </w:tcPr>
          <w:p w14:paraId="5C0F7D81" w14:textId="77777777" w:rsidR="00FA140E" w:rsidRPr="00A227F4" w:rsidRDefault="00FA140E" w:rsidP="00573458">
            <w:pPr>
              <w:keepNext/>
              <w:bidi/>
              <w:jc w:val="left"/>
              <w:rPr>
                <w:rFonts w:asciiTheme="minorBidi" w:hAnsiTheme="minorBidi" w:cstheme="minorBidi"/>
                <w:rtl/>
              </w:rPr>
            </w:pPr>
            <w:proofErr w:type="spellStart"/>
            <w:r w:rsidRPr="00A227F4">
              <w:rPr>
                <w:rFonts w:asciiTheme="minorBidi" w:hAnsiTheme="minorBidi" w:cstheme="minorBidi"/>
                <w:rtl/>
              </w:rPr>
              <w:t>תאור</w:t>
            </w:r>
            <w:proofErr w:type="spellEnd"/>
            <w:r w:rsidRPr="00A227F4">
              <w:rPr>
                <w:rFonts w:asciiTheme="minorBidi" w:hAnsiTheme="minorBidi" w:cstheme="minorBidi"/>
                <w:rtl/>
              </w:rPr>
              <w:t xml:space="preserve"> הפרויקט</w:t>
            </w:r>
          </w:p>
        </w:tc>
        <w:tc>
          <w:tcPr>
            <w:tcW w:w="3261" w:type="dxa"/>
            <w:vAlign w:val="center"/>
          </w:tcPr>
          <w:p w14:paraId="594E9441" w14:textId="77777777" w:rsidR="00FA140E" w:rsidRPr="00A227F4" w:rsidRDefault="00FA140E" w:rsidP="00573458">
            <w:pPr>
              <w:keepNext/>
              <w:bidi/>
              <w:jc w:val="left"/>
              <w:rPr>
                <w:rFonts w:asciiTheme="minorBidi" w:hAnsiTheme="minorBidi" w:cstheme="minorBidi"/>
                <w:rtl/>
              </w:rPr>
            </w:pPr>
          </w:p>
        </w:tc>
      </w:tr>
      <w:tr w:rsidR="00FA140E" w:rsidRPr="00A227F4" w14:paraId="107E90F4" w14:textId="77777777" w:rsidTr="00573458">
        <w:trPr>
          <w:trHeight w:val="340"/>
        </w:trPr>
        <w:tc>
          <w:tcPr>
            <w:tcW w:w="2519" w:type="dxa"/>
            <w:vAlign w:val="center"/>
          </w:tcPr>
          <w:p w14:paraId="5D2E863B"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 xml:space="preserve">פרטי איש הקשר לפרויקט </w:t>
            </w:r>
          </w:p>
          <w:p w14:paraId="2AFF87F2" w14:textId="77777777" w:rsidR="00973373" w:rsidDel="00214C89" w:rsidRDefault="00FA140E" w:rsidP="00973373">
            <w:pPr>
              <w:keepNext/>
              <w:bidi/>
              <w:jc w:val="left"/>
              <w:rPr>
                <w:del w:id="1416" w:author="MoE" w:date="2020-12-30T11:26:00Z"/>
                <w:rFonts w:asciiTheme="minorBidi" w:hAnsiTheme="minorBidi" w:cstheme="minorBidi"/>
                <w:rtl/>
              </w:rPr>
            </w:pPr>
            <w:r w:rsidRPr="00A227F4">
              <w:rPr>
                <w:rFonts w:asciiTheme="minorBidi" w:hAnsiTheme="minorBidi" w:cstheme="minorBidi"/>
                <w:rtl/>
              </w:rPr>
              <w:t>(שם, תפקיד, טלפון</w:t>
            </w:r>
            <w:r w:rsidR="00973373">
              <w:rPr>
                <w:rFonts w:asciiTheme="minorBidi" w:hAnsiTheme="minorBidi" w:cstheme="minorBidi" w:hint="cs"/>
                <w:rtl/>
              </w:rPr>
              <w:t xml:space="preserve"> </w:t>
            </w:r>
            <w:r w:rsidR="00973373" w:rsidRPr="00A227F4">
              <w:rPr>
                <w:rFonts w:asciiTheme="minorBidi" w:hAnsiTheme="minorBidi" w:cstheme="minorBidi"/>
                <w:rtl/>
              </w:rPr>
              <w:t>(שם, תפקיד, טלפון</w:t>
            </w:r>
            <w:del w:id="1417" w:author="MoE" w:date="2020-12-30T11:26:00Z">
              <w:r w:rsidR="00973373" w:rsidDel="00214C89">
                <w:rPr>
                  <w:rFonts w:asciiTheme="minorBidi" w:hAnsiTheme="minorBidi" w:cstheme="minorBidi" w:hint="cs"/>
                  <w:rtl/>
                </w:rPr>
                <w:delText xml:space="preserve">, </w:delText>
              </w:r>
            </w:del>
          </w:p>
          <w:p w14:paraId="5CE068C9" w14:textId="0F56BD79" w:rsidR="00FA140E" w:rsidRPr="00A227F4" w:rsidRDefault="00973373" w:rsidP="00214C89">
            <w:pPr>
              <w:keepNext/>
              <w:bidi/>
              <w:jc w:val="left"/>
              <w:rPr>
                <w:rFonts w:asciiTheme="minorBidi" w:hAnsiTheme="minorBidi" w:cstheme="minorBidi"/>
                <w:rtl/>
              </w:rPr>
            </w:pPr>
            <w:del w:id="1418" w:author="MoE" w:date="2020-12-30T11:26:00Z">
              <w:r w:rsidDel="00214C89">
                <w:rPr>
                  <w:rFonts w:asciiTheme="minorBidi" w:hAnsiTheme="minorBidi" w:cstheme="minorBidi" w:hint="cs"/>
                  <w:rtl/>
                </w:rPr>
                <w:delText xml:space="preserve">ניתן לרשום יותר ממליץ </w:delText>
              </w:r>
            </w:del>
            <w:del w:id="1419" w:author="MoE" w:date="2020-12-30T11:25:00Z">
              <w:r w:rsidDel="00214C89">
                <w:rPr>
                  <w:rFonts w:asciiTheme="minorBidi" w:hAnsiTheme="minorBidi" w:cstheme="minorBidi" w:hint="cs"/>
                  <w:rtl/>
                </w:rPr>
                <w:delText>אחד ללקוח</w:delText>
              </w:r>
            </w:del>
            <w:r w:rsidR="00FA140E" w:rsidRPr="00A227F4">
              <w:rPr>
                <w:rFonts w:asciiTheme="minorBidi" w:hAnsiTheme="minorBidi" w:cstheme="minorBidi"/>
                <w:rtl/>
              </w:rPr>
              <w:t>)</w:t>
            </w:r>
          </w:p>
        </w:tc>
        <w:tc>
          <w:tcPr>
            <w:tcW w:w="3261" w:type="dxa"/>
            <w:vAlign w:val="center"/>
          </w:tcPr>
          <w:p w14:paraId="2820E1AE" w14:textId="77777777" w:rsidR="00FA140E" w:rsidRPr="00A227F4" w:rsidRDefault="00FA140E" w:rsidP="00573458">
            <w:pPr>
              <w:keepNext/>
              <w:bidi/>
              <w:jc w:val="left"/>
              <w:rPr>
                <w:rFonts w:asciiTheme="minorBidi" w:hAnsiTheme="minorBidi" w:cstheme="minorBidi"/>
                <w:rtl/>
              </w:rPr>
            </w:pPr>
          </w:p>
        </w:tc>
      </w:tr>
    </w:tbl>
    <w:p w14:paraId="628B91B8" w14:textId="1EBD8540" w:rsidR="00FA140E" w:rsidRDefault="00FA140E" w:rsidP="00FA140E">
      <w:pPr>
        <w:bidi/>
        <w:rPr>
          <w:rFonts w:asciiTheme="minorBidi" w:hAnsiTheme="minorBidi" w:cstheme="minorBidi"/>
          <w:sz w:val="22"/>
          <w:szCs w:val="22"/>
          <w:rtl/>
        </w:rPr>
      </w:pPr>
    </w:p>
    <w:p w14:paraId="67ADABE8" w14:textId="77777777" w:rsidR="00000EB3" w:rsidRPr="00A227F4" w:rsidRDefault="00000EB3" w:rsidP="00000EB3">
      <w:pPr>
        <w:bidi/>
        <w:rPr>
          <w:rFonts w:asciiTheme="minorBidi" w:hAnsiTheme="minorBidi" w:cstheme="minorBidi"/>
          <w:sz w:val="22"/>
          <w:szCs w:val="22"/>
          <w:rtl/>
        </w:rPr>
      </w:pPr>
    </w:p>
    <w:p w14:paraId="1F6218B6" w14:textId="77777777" w:rsidR="00FA140E" w:rsidRPr="00A227F4" w:rsidRDefault="00FA140E" w:rsidP="00FA140E">
      <w:pPr>
        <w:pStyle w:val="aa"/>
        <w:numPr>
          <w:ilvl w:val="0"/>
          <w:numId w:val="218"/>
        </w:numPr>
        <w:bidi/>
        <w:rPr>
          <w:rFonts w:asciiTheme="minorBidi" w:hAnsiTheme="minorBidi" w:cstheme="minorBidi"/>
          <w:rtl/>
        </w:rPr>
      </w:pPr>
      <w:r w:rsidRPr="00A227F4">
        <w:rPr>
          <w:rFonts w:asciiTheme="minorBidi" w:hAnsiTheme="minorBidi" w:cstheme="minorBidi"/>
          <w:rtl/>
        </w:rPr>
        <w:t>לקוח</w:t>
      </w:r>
      <w:del w:id="1420" w:author="MoE" w:date="2020-12-30T11:19:00Z">
        <w:r w:rsidRPr="00A227F4" w:rsidDel="00E06925">
          <w:rPr>
            <w:rFonts w:asciiTheme="minorBidi" w:hAnsiTheme="minorBidi" w:cstheme="minorBidi"/>
            <w:rtl/>
          </w:rPr>
          <w:delText xml:space="preserve"> ממליץ</w:delText>
        </w:r>
      </w:del>
      <w:r w:rsidRPr="00A227F4">
        <w:rPr>
          <w:rFonts w:asciiTheme="minorBidi" w:hAnsiTheme="minorBidi" w:cstheme="minorBidi"/>
          <w:rtl/>
        </w:rPr>
        <w:t xml:space="preserve"> שני</w:t>
      </w:r>
    </w:p>
    <w:tbl>
      <w:tblPr>
        <w:tblStyle w:val="af4"/>
        <w:bidiVisual/>
        <w:tblW w:w="0" w:type="auto"/>
        <w:tblInd w:w="720" w:type="dxa"/>
        <w:tblLook w:val="04A0" w:firstRow="1" w:lastRow="0" w:firstColumn="1" w:lastColumn="0" w:noHBand="0" w:noVBand="1"/>
      </w:tblPr>
      <w:tblGrid>
        <w:gridCol w:w="2519"/>
        <w:gridCol w:w="3261"/>
      </w:tblGrid>
      <w:tr w:rsidR="00FA140E" w:rsidRPr="00A227F4" w14:paraId="4B856162" w14:textId="77777777" w:rsidTr="00573458">
        <w:trPr>
          <w:trHeight w:val="340"/>
        </w:trPr>
        <w:tc>
          <w:tcPr>
            <w:tcW w:w="2519" w:type="dxa"/>
            <w:shd w:val="clear" w:color="auto" w:fill="BFBFBF" w:themeFill="background1" w:themeFillShade="BF"/>
            <w:vAlign w:val="center"/>
          </w:tcPr>
          <w:p w14:paraId="115AC1EE" w14:textId="77777777" w:rsidR="00FA140E" w:rsidRPr="00A227F4" w:rsidRDefault="00FA140E" w:rsidP="00573458">
            <w:pPr>
              <w:keepNext/>
              <w:bidi/>
              <w:jc w:val="center"/>
              <w:rPr>
                <w:rFonts w:asciiTheme="minorBidi" w:hAnsiTheme="minorBidi" w:cstheme="minorBidi"/>
                <w:b/>
                <w:bCs/>
                <w:rtl/>
              </w:rPr>
            </w:pPr>
            <w:r w:rsidRPr="00A227F4">
              <w:rPr>
                <w:rFonts w:asciiTheme="minorBidi" w:hAnsiTheme="minorBidi" w:cstheme="minorBidi"/>
                <w:b/>
                <w:bCs/>
                <w:rtl/>
              </w:rPr>
              <w:t>שם הלקוח (הפעלת מוקד)</w:t>
            </w:r>
          </w:p>
        </w:tc>
        <w:tc>
          <w:tcPr>
            <w:tcW w:w="3261" w:type="dxa"/>
            <w:shd w:val="clear" w:color="auto" w:fill="BFBFBF" w:themeFill="background1" w:themeFillShade="BF"/>
            <w:vAlign w:val="center"/>
          </w:tcPr>
          <w:p w14:paraId="61CE89B2" w14:textId="77777777" w:rsidR="00FA140E" w:rsidRPr="00A227F4" w:rsidRDefault="00FA140E" w:rsidP="00573458">
            <w:pPr>
              <w:keepNext/>
              <w:bidi/>
              <w:jc w:val="center"/>
              <w:rPr>
                <w:rFonts w:asciiTheme="minorBidi" w:hAnsiTheme="minorBidi" w:cstheme="minorBidi"/>
                <w:b/>
                <w:bCs/>
                <w:rtl/>
              </w:rPr>
            </w:pPr>
            <w:r w:rsidRPr="00A227F4">
              <w:rPr>
                <w:rFonts w:asciiTheme="minorBidi" w:hAnsiTheme="minorBidi" w:cstheme="minorBidi"/>
                <w:b/>
                <w:bCs/>
                <w:rtl/>
              </w:rPr>
              <w:t>פרוט</w:t>
            </w:r>
          </w:p>
        </w:tc>
      </w:tr>
      <w:tr w:rsidR="00FA140E" w:rsidRPr="00A227F4" w14:paraId="7D22F853" w14:textId="77777777" w:rsidTr="00573458">
        <w:trPr>
          <w:trHeight w:val="340"/>
        </w:trPr>
        <w:tc>
          <w:tcPr>
            <w:tcW w:w="2519" w:type="dxa"/>
            <w:vAlign w:val="center"/>
          </w:tcPr>
          <w:p w14:paraId="56F5BFC5" w14:textId="77777777" w:rsidR="00FA140E" w:rsidRPr="00A227F4" w:rsidRDefault="00FA140E" w:rsidP="00573458">
            <w:pPr>
              <w:keepNext/>
              <w:bidi/>
              <w:jc w:val="left"/>
              <w:rPr>
                <w:rFonts w:asciiTheme="minorBidi" w:hAnsiTheme="minorBidi" w:cstheme="minorBidi"/>
                <w:rtl/>
              </w:rPr>
            </w:pPr>
            <w:r>
              <w:rPr>
                <w:rFonts w:asciiTheme="minorBidi" w:hAnsiTheme="minorBidi" w:cstheme="minorBidi" w:hint="cs"/>
                <w:rtl/>
              </w:rPr>
              <w:t>שם לקוח</w:t>
            </w:r>
          </w:p>
        </w:tc>
        <w:tc>
          <w:tcPr>
            <w:tcW w:w="3261" w:type="dxa"/>
            <w:vAlign w:val="center"/>
          </w:tcPr>
          <w:p w14:paraId="2CCADA3C" w14:textId="77777777" w:rsidR="00FA140E" w:rsidRPr="00A227F4" w:rsidRDefault="00FA140E" w:rsidP="00573458">
            <w:pPr>
              <w:keepNext/>
              <w:bidi/>
              <w:jc w:val="left"/>
              <w:rPr>
                <w:rFonts w:asciiTheme="minorBidi" w:hAnsiTheme="minorBidi" w:cstheme="minorBidi"/>
                <w:rtl/>
              </w:rPr>
            </w:pPr>
          </w:p>
        </w:tc>
      </w:tr>
      <w:tr w:rsidR="00FA140E" w:rsidRPr="00A227F4" w14:paraId="42E344D1" w14:textId="77777777" w:rsidTr="00573458">
        <w:trPr>
          <w:trHeight w:val="340"/>
        </w:trPr>
        <w:tc>
          <w:tcPr>
            <w:tcW w:w="2519" w:type="dxa"/>
            <w:vAlign w:val="center"/>
          </w:tcPr>
          <w:p w14:paraId="419D81C3"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שם הפרויקט</w:t>
            </w:r>
          </w:p>
        </w:tc>
        <w:tc>
          <w:tcPr>
            <w:tcW w:w="3261" w:type="dxa"/>
            <w:vAlign w:val="center"/>
          </w:tcPr>
          <w:p w14:paraId="5287E82F" w14:textId="77777777" w:rsidR="00FA140E" w:rsidRPr="00A227F4" w:rsidRDefault="00FA140E" w:rsidP="00573458">
            <w:pPr>
              <w:keepNext/>
              <w:bidi/>
              <w:jc w:val="left"/>
              <w:rPr>
                <w:rFonts w:asciiTheme="minorBidi" w:hAnsiTheme="minorBidi" w:cstheme="minorBidi"/>
                <w:rtl/>
              </w:rPr>
            </w:pPr>
          </w:p>
        </w:tc>
      </w:tr>
      <w:tr w:rsidR="00FA140E" w:rsidRPr="00A227F4" w14:paraId="38A9DCDB" w14:textId="77777777" w:rsidTr="00573458">
        <w:trPr>
          <w:trHeight w:val="340"/>
        </w:trPr>
        <w:tc>
          <w:tcPr>
            <w:tcW w:w="2519" w:type="dxa"/>
            <w:vAlign w:val="center"/>
          </w:tcPr>
          <w:p w14:paraId="23D3D56D"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מס' עמדות</w:t>
            </w:r>
          </w:p>
        </w:tc>
        <w:tc>
          <w:tcPr>
            <w:tcW w:w="3261" w:type="dxa"/>
            <w:vAlign w:val="center"/>
          </w:tcPr>
          <w:p w14:paraId="10AF85BA" w14:textId="77777777" w:rsidR="00FA140E" w:rsidRPr="00A227F4" w:rsidRDefault="00FA140E" w:rsidP="00573458">
            <w:pPr>
              <w:keepNext/>
              <w:bidi/>
              <w:jc w:val="left"/>
              <w:rPr>
                <w:rFonts w:asciiTheme="minorBidi" w:hAnsiTheme="minorBidi" w:cstheme="minorBidi"/>
                <w:rtl/>
              </w:rPr>
            </w:pPr>
          </w:p>
        </w:tc>
      </w:tr>
      <w:tr w:rsidR="00FA140E" w:rsidRPr="00A227F4" w14:paraId="74EDFC5E" w14:textId="77777777" w:rsidTr="00573458">
        <w:trPr>
          <w:trHeight w:val="340"/>
        </w:trPr>
        <w:tc>
          <w:tcPr>
            <w:tcW w:w="2519" w:type="dxa"/>
            <w:vAlign w:val="center"/>
          </w:tcPr>
          <w:p w14:paraId="678A7E72"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תקופת פעילות המוקד</w:t>
            </w:r>
          </w:p>
        </w:tc>
        <w:tc>
          <w:tcPr>
            <w:tcW w:w="3261" w:type="dxa"/>
            <w:vAlign w:val="center"/>
          </w:tcPr>
          <w:p w14:paraId="4721C0CB" w14:textId="77777777" w:rsidR="00FA140E" w:rsidRPr="00A227F4" w:rsidRDefault="00FA140E" w:rsidP="00573458">
            <w:pPr>
              <w:keepNext/>
              <w:bidi/>
              <w:jc w:val="left"/>
              <w:rPr>
                <w:rFonts w:asciiTheme="minorBidi" w:hAnsiTheme="minorBidi" w:cstheme="minorBidi"/>
                <w:rtl/>
              </w:rPr>
            </w:pPr>
          </w:p>
        </w:tc>
      </w:tr>
      <w:tr w:rsidR="00FA140E" w:rsidRPr="00A227F4" w14:paraId="202ADE76" w14:textId="77777777" w:rsidTr="00573458">
        <w:trPr>
          <w:trHeight w:val="340"/>
        </w:trPr>
        <w:tc>
          <w:tcPr>
            <w:tcW w:w="2519" w:type="dxa"/>
            <w:vAlign w:val="center"/>
          </w:tcPr>
          <w:p w14:paraId="68F78D12" w14:textId="77777777" w:rsidR="00FA140E" w:rsidRPr="00A227F4" w:rsidRDefault="00FA140E" w:rsidP="00573458">
            <w:pPr>
              <w:keepNext/>
              <w:bidi/>
              <w:jc w:val="left"/>
              <w:rPr>
                <w:rFonts w:asciiTheme="minorBidi" w:hAnsiTheme="minorBidi" w:cstheme="minorBidi"/>
                <w:rtl/>
              </w:rPr>
            </w:pPr>
            <w:proofErr w:type="spellStart"/>
            <w:r w:rsidRPr="00A227F4">
              <w:rPr>
                <w:rFonts w:asciiTheme="minorBidi" w:hAnsiTheme="minorBidi" w:cstheme="minorBidi"/>
                <w:rtl/>
              </w:rPr>
              <w:t>תאור</w:t>
            </w:r>
            <w:proofErr w:type="spellEnd"/>
            <w:r w:rsidRPr="00A227F4">
              <w:rPr>
                <w:rFonts w:asciiTheme="minorBidi" w:hAnsiTheme="minorBidi" w:cstheme="minorBidi"/>
                <w:rtl/>
              </w:rPr>
              <w:t xml:space="preserve"> הפרויקט</w:t>
            </w:r>
          </w:p>
        </w:tc>
        <w:tc>
          <w:tcPr>
            <w:tcW w:w="3261" w:type="dxa"/>
            <w:vAlign w:val="center"/>
          </w:tcPr>
          <w:p w14:paraId="7BEBCD2B" w14:textId="77777777" w:rsidR="00FA140E" w:rsidRPr="00A227F4" w:rsidRDefault="00FA140E" w:rsidP="00573458">
            <w:pPr>
              <w:keepNext/>
              <w:bidi/>
              <w:jc w:val="left"/>
              <w:rPr>
                <w:rFonts w:asciiTheme="minorBidi" w:hAnsiTheme="minorBidi" w:cstheme="minorBidi"/>
                <w:rtl/>
              </w:rPr>
            </w:pPr>
          </w:p>
        </w:tc>
      </w:tr>
      <w:tr w:rsidR="00FA140E" w:rsidRPr="00A227F4" w14:paraId="74A6BA7A" w14:textId="77777777" w:rsidTr="00573458">
        <w:trPr>
          <w:trHeight w:val="340"/>
        </w:trPr>
        <w:tc>
          <w:tcPr>
            <w:tcW w:w="2519" w:type="dxa"/>
            <w:vAlign w:val="center"/>
          </w:tcPr>
          <w:p w14:paraId="27A527D1"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 xml:space="preserve">פרטי איש הקשר לפרויקט </w:t>
            </w:r>
          </w:p>
          <w:p w14:paraId="0DD8ACEC" w14:textId="55C65547" w:rsidR="00973373" w:rsidDel="00214C89" w:rsidRDefault="00FA140E" w:rsidP="00973373">
            <w:pPr>
              <w:keepNext/>
              <w:bidi/>
              <w:jc w:val="left"/>
              <w:rPr>
                <w:del w:id="1421" w:author="MoE" w:date="2020-12-30T11:25:00Z"/>
                <w:rFonts w:asciiTheme="minorBidi" w:hAnsiTheme="minorBidi" w:cstheme="minorBidi"/>
                <w:rtl/>
              </w:rPr>
            </w:pPr>
            <w:r w:rsidRPr="00A227F4">
              <w:rPr>
                <w:rFonts w:asciiTheme="minorBidi" w:hAnsiTheme="minorBidi" w:cstheme="minorBidi"/>
                <w:rtl/>
              </w:rPr>
              <w:t>(שם, תפקיד, טלפון</w:t>
            </w:r>
            <w:del w:id="1422" w:author="MoE" w:date="2020-12-30T11:25:00Z">
              <w:r w:rsidR="00973373" w:rsidDel="00214C89">
                <w:rPr>
                  <w:rFonts w:asciiTheme="minorBidi" w:hAnsiTheme="minorBidi" w:cstheme="minorBidi" w:hint="cs"/>
                  <w:rtl/>
                </w:rPr>
                <w:delText xml:space="preserve">, </w:delText>
              </w:r>
            </w:del>
          </w:p>
          <w:p w14:paraId="05F53354" w14:textId="4C6E8D6F" w:rsidR="00FA140E" w:rsidRPr="00A227F4" w:rsidRDefault="00973373" w:rsidP="00214C89">
            <w:pPr>
              <w:keepNext/>
              <w:bidi/>
              <w:jc w:val="left"/>
              <w:rPr>
                <w:rFonts w:asciiTheme="minorBidi" w:hAnsiTheme="minorBidi" w:cstheme="minorBidi"/>
                <w:rtl/>
              </w:rPr>
            </w:pPr>
            <w:del w:id="1423" w:author="MoE" w:date="2020-12-30T11:25:00Z">
              <w:r w:rsidDel="00214C89">
                <w:rPr>
                  <w:rFonts w:asciiTheme="minorBidi" w:hAnsiTheme="minorBidi" w:cstheme="minorBidi" w:hint="cs"/>
                  <w:rtl/>
                </w:rPr>
                <w:delText>ניתן לרשום יותר ממליץ אחד ללקוח</w:delText>
              </w:r>
            </w:del>
            <w:r>
              <w:rPr>
                <w:rFonts w:asciiTheme="minorBidi" w:hAnsiTheme="minorBidi" w:cstheme="minorBidi" w:hint="cs"/>
                <w:rtl/>
              </w:rPr>
              <w:t>)</w:t>
            </w:r>
          </w:p>
        </w:tc>
        <w:tc>
          <w:tcPr>
            <w:tcW w:w="3261" w:type="dxa"/>
            <w:vAlign w:val="center"/>
          </w:tcPr>
          <w:p w14:paraId="2ABECC0C" w14:textId="77777777" w:rsidR="00FA140E" w:rsidRPr="00A227F4" w:rsidRDefault="00FA140E" w:rsidP="00573458">
            <w:pPr>
              <w:keepNext/>
              <w:bidi/>
              <w:jc w:val="left"/>
              <w:rPr>
                <w:rFonts w:asciiTheme="minorBidi" w:hAnsiTheme="minorBidi" w:cstheme="minorBidi"/>
                <w:rtl/>
              </w:rPr>
            </w:pPr>
          </w:p>
        </w:tc>
      </w:tr>
    </w:tbl>
    <w:p w14:paraId="3B4CDD85" w14:textId="77777777" w:rsidR="00FA140E" w:rsidRPr="00A227F4" w:rsidRDefault="00FA140E" w:rsidP="00FA140E">
      <w:pPr>
        <w:bidi/>
        <w:rPr>
          <w:rFonts w:asciiTheme="minorBidi" w:hAnsiTheme="minorBidi" w:cstheme="minorBidi"/>
          <w:sz w:val="22"/>
          <w:szCs w:val="22"/>
          <w:rtl/>
        </w:rPr>
      </w:pPr>
    </w:p>
    <w:p w14:paraId="0EDB1342" w14:textId="77777777" w:rsidR="00FA140E" w:rsidRPr="00A227F4" w:rsidRDefault="00FA140E" w:rsidP="00FA140E">
      <w:pPr>
        <w:pStyle w:val="aa"/>
        <w:numPr>
          <w:ilvl w:val="0"/>
          <w:numId w:val="218"/>
        </w:numPr>
        <w:bidi/>
        <w:rPr>
          <w:rFonts w:asciiTheme="minorBidi" w:hAnsiTheme="minorBidi" w:cstheme="minorBidi"/>
          <w:rtl/>
        </w:rPr>
      </w:pPr>
      <w:r w:rsidRPr="00A227F4">
        <w:rPr>
          <w:rFonts w:asciiTheme="minorBidi" w:hAnsiTheme="minorBidi" w:cstheme="minorBidi"/>
          <w:rtl/>
        </w:rPr>
        <w:t>לקוח</w:t>
      </w:r>
      <w:del w:id="1424" w:author="MoE" w:date="2020-12-30T11:20:00Z">
        <w:r w:rsidRPr="00A227F4" w:rsidDel="00E06925">
          <w:rPr>
            <w:rFonts w:asciiTheme="minorBidi" w:hAnsiTheme="minorBidi" w:cstheme="minorBidi"/>
            <w:rtl/>
          </w:rPr>
          <w:delText xml:space="preserve"> ממ</w:delText>
        </w:r>
      </w:del>
      <w:del w:id="1425" w:author="MoE" w:date="2020-12-30T11:19:00Z">
        <w:r w:rsidRPr="00A227F4" w:rsidDel="00E06925">
          <w:rPr>
            <w:rFonts w:asciiTheme="minorBidi" w:hAnsiTheme="minorBidi" w:cstheme="minorBidi"/>
            <w:rtl/>
          </w:rPr>
          <w:delText>ליץ</w:delText>
        </w:r>
      </w:del>
      <w:r w:rsidRPr="00A227F4">
        <w:rPr>
          <w:rFonts w:asciiTheme="minorBidi" w:hAnsiTheme="minorBidi" w:cstheme="minorBidi"/>
          <w:rtl/>
        </w:rPr>
        <w:t xml:space="preserve"> שלישי</w:t>
      </w:r>
    </w:p>
    <w:tbl>
      <w:tblPr>
        <w:tblStyle w:val="af4"/>
        <w:bidiVisual/>
        <w:tblW w:w="0" w:type="auto"/>
        <w:tblInd w:w="720" w:type="dxa"/>
        <w:tblLook w:val="04A0" w:firstRow="1" w:lastRow="0" w:firstColumn="1" w:lastColumn="0" w:noHBand="0" w:noVBand="1"/>
      </w:tblPr>
      <w:tblGrid>
        <w:gridCol w:w="2519"/>
        <w:gridCol w:w="3261"/>
      </w:tblGrid>
      <w:tr w:rsidR="00FA140E" w:rsidRPr="00A227F4" w14:paraId="262C9710" w14:textId="77777777" w:rsidTr="00573458">
        <w:trPr>
          <w:trHeight w:val="340"/>
        </w:trPr>
        <w:tc>
          <w:tcPr>
            <w:tcW w:w="2519" w:type="dxa"/>
            <w:shd w:val="clear" w:color="auto" w:fill="BFBFBF" w:themeFill="background1" w:themeFillShade="BF"/>
            <w:vAlign w:val="center"/>
          </w:tcPr>
          <w:p w14:paraId="057E7996" w14:textId="77777777" w:rsidR="00FA140E" w:rsidRPr="00A227F4" w:rsidRDefault="00FA140E" w:rsidP="00573458">
            <w:pPr>
              <w:keepNext/>
              <w:bidi/>
              <w:jc w:val="center"/>
              <w:rPr>
                <w:rFonts w:asciiTheme="minorBidi" w:hAnsiTheme="minorBidi" w:cstheme="minorBidi"/>
                <w:b/>
                <w:bCs/>
                <w:rtl/>
              </w:rPr>
            </w:pPr>
            <w:r w:rsidRPr="00A227F4">
              <w:rPr>
                <w:rFonts w:asciiTheme="minorBidi" w:hAnsiTheme="minorBidi" w:cstheme="minorBidi"/>
                <w:b/>
                <w:bCs/>
                <w:rtl/>
              </w:rPr>
              <w:t>שם הלקוח (הפעלת מוקד)</w:t>
            </w:r>
          </w:p>
        </w:tc>
        <w:tc>
          <w:tcPr>
            <w:tcW w:w="3261" w:type="dxa"/>
            <w:shd w:val="clear" w:color="auto" w:fill="BFBFBF" w:themeFill="background1" w:themeFillShade="BF"/>
            <w:vAlign w:val="center"/>
          </w:tcPr>
          <w:p w14:paraId="600B2238" w14:textId="77777777" w:rsidR="00FA140E" w:rsidRPr="00A227F4" w:rsidRDefault="00FA140E" w:rsidP="00573458">
            <w:pPr>
              <w:keepNext/>
              <w:bidi/>
              <w:jc w:val="center"/>
              <w:rPr>
                <w:rFonts w:asciiTheme="minorBidi" w:hAnsiTheme="minorBidi" w:cstheme="minorBidi"/>
                <w:b/>
                <w:bCs/>
                <w:rtl/>
              </w:rPr>
            </w:pPr>
            <w:r w:rsidRPr="00A227F4">
              <w:rPr>
                <w:rFonts w:asciiTheme="minorBidi" w:hAnsiTheme="minorBidi" w:cstheme="minorBidi"/>
                <w:b/>
                <w:bCs/>
                <w:rtl/>
              </w:rPr>
              <w:t>פרוט</w:t>
            </w:r>
          </w:p>
        </w:tc>
      </w:tr>
      <w:tr w:rsidR="00FA140E" w:rsidRPr="00A227F4" w14:paraId="5D35397A" w14:textId="77777777" w:rsidTr="00573458">
        <w:trPr>
          <w:trHeight w:val="340"/>
        </w:trPr>
        <w:tc>
          <w:tcPr>
            <w:tcW w:w="2519" w:type="dxa"/>
            <w:vAlign w:val="center"/>
          </w:tcPr>
          <w:p w14:paraId="17ABF6B0" w14:textId="77777777" w:rsidR="00FA140E" w:rsidRPr="00A227F4" w:rsidRDefault="00FA140E" w:rsidP="00573458">
            <w:pPr>
              <w:keepNext/>
              <w:bidi/>
              <w:jc w:val="left"/>
              <w:rPr>
                <w:rFonts w:asciiTheme="minorBidi" w:hAnsiTheme="minorBidi" w:cstheme="minorBidi"/>
                <w:rtl/>
              </w:rPr>
            </w:pPr>
            <w:r>
              <w:rPr>
                <w:rFonts w:asciiTheme="minorBidi" w:hAnsiTheme="minorBidi" w:cstheme="minorBidi" w:hint="cs"/>
                <w:rtl/>
              </w:rPr>
              <w:t>שם לקוח</w:t>
            </w:r>
          </w:p>
        </w:tc>
        <w:tc>
          <w:tcPr>
            <w:tcW w:w="3261" w:type="dxa"/>
            <w:vAlign w:val="center"/>
          </w:tcPr>
          <w:p w14:paraId="3B23886B" w14:textId="77777777" w:rsidR="00FA140E" w:rsidRPr="00A227F4" w:rsidRDefault="00FA140E" w:rsidP="00573458">
            <w:pPr>
              <w:keepNext/>
              <w:bidi/>
              <w:jc w:val="left"/>
              <w:rPr>
                <w:rFonts w:asciiTheme="minorBidi" w:hAnsiTheme="minorBidi" w:cstheme="minorBidi"/>
                <w:rtl/>
              </w:rPr>
            </w:pPr>
          </w:p>
        </w:tc>
      </w:tr>
      <w:tr w:rsidR="00FA140E" w:rsidRPr="00A227F4" w14:paraId="7007D284" w14:textId="77777777" w:rsidTr="00573458">
        <w:trPr>
          <w:trHeight w:val="340"/>
        </w:trPr>
        <w:tc>
          <w:tcPr>
            <w:tcW w:w="2519" w:type="dxa"/>
            <w:vAlign w:val="center"/>
          </w:tcPr>
          <w:p w14:paraId="5DEAD788"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שם הפרויקט</w:t>
            </w:r>
          </w:p>
        </w:tc>
        <w:tc>
          <w:tcPr>
            <w:tcW w:w="3261" w:type="dxa"/>
            <w:vAlign w:val="center"/>
          </w:tcPr>
          <w:p w14:paraId="155B70EC" w14:textId="77777777" w:rsidR="00FA140E" w:rsidRPr="00A227F4" w:rsidRDefault="00FA140E" w:rsidP="00573458">
            <w:pPr>
              <w:keepNext/>
              <w:bidi/>
              <w:jc w:val="left"/>
              <w:rPr>
                <w:rFonts w:asciiTheme="minorBidi" w:hAnsiTheme="minorBidi" w:cstheme="minorBidi"/>
                <w:rtl/>
              </w:rPr>
            </w:pPr>
          </w:p>
        </w:tc>
      </w:tr>
      <w:tr w:rsidR="00FA140E" w:rsidRPr="00A227F4" w14:paraId="56A77070" w14:textId="77777777" w:rsidTr="00573458">
        <w:trPr>
          <w:trHeight w:val="340"/>
        </w:trPr>
        <w:tc>
          <w:tcPr>
            <w:tcW w:w="2519" w:type="dxa"/>
            <w:vAlign w:val="center"/>
          </w:tcPr>
          <w:p w14:paraId="77240869"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מס' עמדות</w:t>
            </w:r>
          </w:p>
        </w:tc>
        <w:tc>
          <w:tcPr>
            <w:tcW w:w="3261" w:type="dxa"/>
            <w:vAlign w:val="center"/>
          </w:tcPr>
          <w:p w14:paraId="3C63AB17" w14:textId="77777777" w:rsidR="00FA140E" w:rsidRPr="00A227F4" w:rsidRDefault="00FA140E" w:rsidP="00573458">
            <w:pPr>
              <w:keepNext/>
              <w:bidi/>
              <w:jc w:val="left"/>
              <w:rPr>
                <w:rFonts w:asciiTheme="minorBidi" w:hAnsiTheme="minorBidi" w:cstheme="minorBidi"/>
                <w:rtl/>
              </w:rPr>
            </w:pPr>
          </w:p>
        </w:tc>
      </w:tr>
      <w:tr w:rsidR="00FA140E" w:rsidRPr="00A227F4" w14:paraId="6C4551D8" w14:textId="77777777" w:rsidTr="00573458">
        <w:trPr>
          <w:trHeight w:val="340"/>
        </w:trPr>
        <w:tc>
          <w:tcPr>
            <w:tcW w:w="2519" w:type="dxa"/>
            <w:vAlign w:val="center"/>
          </w:tcPr>
          <w:p w14:paraId="709165C8"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תקופת פעילות המוקד</w:t>
            </w:r>
          </w:p>
        </w:tc>
        <w:tc>
          <w:tcPr>
            <w:tcW w:w="3261" w:type="dxa"/>
            <w:vAlign w:val="center"/>
          </w:tcPr>
          <w:p w14:paraId="14FA957B" w14:textId="77777777" w:rsidR="00FA140E" w:rsidRPr="00A227F4" w:rsidRDefault="00FA140E" w:rsidP="00573458">
            <w:pPr>
              <w:keepNext/>
              <w:bidi/>
              <w:jc w:val="left"/>
              <w:rPr>
                <w:rFonts w:asciiTheme="minorBidi" w:hAnsiTheme="minorBidi" w:cstheme="minorBidi"/>
                <w:rtl/>
              </w:rPr>
            </w:pPr>
          </w:p>
        </w:tc>
      </w:tr>
      <w:tr w:rsidR="00FA140E" w:rsidRPr="00A227F4" w14:paraId="5D3DBAE2" w14:textId="77777777" w:rsidTr="00573458">
        <w:trPr>
          <w:trHeight w:val="340"/>
        </w:trPr>
        <w:tc>
          <w:tcPr>
            <w:tcW w:w="2519" w:type="dxa"/>
            <w:vAlign w:val="center"/>
          </w:tcPr>
          <w:p w14:paraId="3A61B438" w14:textId="77777777" w:rsidR="00FA140E" w:rsidRPr="00A227F4" w:rsidRDefault="00FA140E" w:rsidP="00573458">
            <w:pPr>
              <w:keepNext/>
              <w:bidi/>
              <w:jc w:val="left"/>
              <w:rPr>
                <w:rFonts w:asciiTheme="minorBidi" w:hAnsiTheme="minorBidi" w:cstheme="minorBidi"/>
                <w:rtl/>
              </w:rPr>
            </w:pPr>
            <w:proofErr w:type="spellStart"/>
            <w:r w:rsidRPr="00A227F4">
              <w:rPr>
                <w:rFonts w:asciiTheme="minorBidi" w:hAnsiTheme="minorBidi" w:cstheme="minorBidi"/>
                <w:rtl/>
              </w:rPr>
              <w:t>תאור</w:t>
            </w:r>
            <w:proofErr w:type="spellEnd"/>
            <w:r w:rsidRPr="00A227F4">
              <w:rPr>
                <w:rFonts w:asciiTheme="minorBidi" w:hAnsiTheme="minorBidi" w:cstheme="minorBidi"/>
                <w:rtl/>
              </w:rPr>
              <w:t xml:space="preserve"> הפרויקט</w:t>
            </w:r>
          </w:p>
        </w:tc>
        <w:tc>
          <w:tcPr>
            <w:tcW w:w="3261" w:type="dxa"/>
            <w:vAlign w:val="center"/>
          </w:tcPr>
          <w:p w14:paraId="514B9FC9" w14:textId="77777777" w:rsidR="00FA140E" w:rsidRPr="00A227F4" w:rsidRDefault="00FA140E" w:rsidP="00573458">
            <w:pPr>
              <w:keepNext/>
              <w:bidi/>
              <w:jc w:val="left"/>
              <w:rPr>
                <w:rFonts w:asciiTheme="minorBidi" w:hAnsiTheme="minorBidi" w:cstheme="minorBidi"/>
                <w:rtl/>
              </w:rPr>
            </w:pPr>
          </w:p>
        </w:tc>
      </w:tr>
      <w:tr w:rsidR="00FA140E" w:rsidRPr="00A227F4" w14:paraId="49A54196" w14:textId="77777777" w:rsidTr="00573458">
        <w:trPr>
          <w:trHeight w:val="340"/>
        </w:trPr>
        <w:tc>
          <w:tcPr>
            <w:tcW w:w="2519" w:type="dxa"/>
            <w:vAlign w:val="center"/>
          </w:tcPr>
          <w:p w14:paraId="24375A47" w14:textId="77777777" w:rsidR="00FA140E" w:rsidRPr="00A227F4" w:rsidRDefault="00FA140E" w:rsidP="00573458">
            <w:pPr>
              <w:keepNext/>
              <w:bidi/>
              <w:jc w:val="left"/>
              <w:rPr>
                <w:rFonts w:asciiTheme="minorBidi" w:hAnsiTheme="minorBidi" w:cstheme="minorBidi"/>
                <w:rtl/>
              </w:rPr>
            </w:pPr>
            <w:r w:rsidRPr="00A227F4">
              <w:rPr>
                <w:rFonts w:asciiTheme="minorBidi" w:hAnsiTheme="minorBidi" w:cstheme="minorBidi"/>
                <w:rtl/>
              </w:rPr>
              <w:t xml:space="preserve">פרטי איש הקשר לפרויקט </w:t>
            </w:r>
          </w:p>
          <w:p w14:paraId="71B9CC61" w14:textId="34C27509" w:rsidR="00973373" w:rsidDel="00214C89" w:rsidRDefault="00FA140E" w:rsidP="00973373">
            <w:pPr>
              <w:keepNext/>
              <w:bidi/>
              <w:jc w:val="left"/>
              <w:rPr>
                <w:del w:id="1426" w:author="MoE" w:date="2020-12-30T11:25:00Z"/>
                <w:rFonts w:asciiTheme="minorBidi" w:hAnsiTheme="minorBidi" w:cstheme="minorBidi"/>
                <w:rtl/>
              </w:rPr>
            </w:pPr>
            <w:r w:rsidRPr="00A227F4">
              <w:rPr>
                <w:rFonts w:asciiTheme="minorBidi" w:hAnsiTheme="minorBidi" w:cstheme="minorBidi"/>
                <w:rtl/>
              </w:rPr>
              <w:t>(שם, תפקיד, טלפון</w:t>
            </w:r>
            <w:del w:id="1427" w:author="MoE" w:date="2020-12-30T11:25:00Z">
              <w:r w:rsidR="00973373" w:rsidDel="00214C89">
                <w:rPr>
                  <w:rFonts w:asciiTheme="minorBidi" w:hAnsiTheme="minorBidi" w:cstheme="minorBidi" w:hint="cs"/>
                  <w:rtl/>
                </w:rPr>
                <w:delText xml:space="preserve">, </w:delText>
              </w:r>
            </w:del>
          </w:p>
          <w:p w14:paraId="7A8F1807" w14:textId="7FE2A73C" w:rsidR="00FA140E" w:rsidRPr="00A227F4" w:rsidRDefault="00973373" w:rsidP="00214C89">
            <w:pPr>
              <w:keepNext/>
              <w:bidi/>
              <w:jc w:val="left"/>
              <w:rPr>
                <w:rFonts w:asciiTheme="minorBidi" w:hAnsiTheme="minorBidi" w:cstheme="minorBidi"/>
                <w:rtl/>
              </w:rPr>
            </w:pPr>
            <w:del w:id="1428" w:author="MoE" w:date="2020-12-30T11:25:00Z">
              <w:r w:rsidDel="00214C89">
                <w:rPr>
                  <w:rFonts w:asciiTheme="minorBidi" w:hAnsiTheme="minorBidi" w:cstheme="minorBidi" w:hint="cs"/>
                  <w:rtl/>
                </w:rPr>
                <w:delText>ניתן לרשום יותר ממליץ אחד ללקוח</w:delText>
              </w:r>
            </w:del>
            <w:r>
              <w:rPr>
                <w:rFonts w:asciiTheme="minorBidi" w:hAnsiTheme="minorBidi" w:cstheme="minorBidi" w:hint="cs"/>
                <w:rtl/>
              </w:rPr>
              <w:t>)</w:t>
            </w:r>
          </w:p>
        </w:tc>
        <w:tc>
          <w:tcPr>
            <w:tcW w:w="3261" w:type="dxa"/>
            <w:vAlign w:val="center"/>
          </w:tcPr>
          <w:p w14:paraId="5E99B442" w14:textId="77777777" w:rsidR="00FA140E" w:rsidRPr="00A227F4" w:rsidRDefault="00FA140E" w:rsidP="00573458">
            <w:pPr>
              <w:keepNext/>
              <w:bidi/>
              <w:jc w:val="left"/>
              <w:rPr>
                <w:rFonts w:asciiTheme="minorBidi" w:hAnsiTheme="minorBidi" w:cstheme="minorBidi"/>
                <w:rtl/>
              </w:rPr>
            </w:pPr>
          </w:p>
        </w:tc>
      </w:tr>
    </w:tbl>
    <w:p w14:paraId="3EE7A8D1" w14:textId="5D2F570F" w:rsidR="00484FD9" w:rsidRDefault="00484FD9" w:rsidP="00AE5652">
      <w:pPr>
        <w:bidi/>
        <w:ind w:left="360"/>
        <w:jc w:val="left"/>
        <w:rPr>
          <w:rFonts w:asciiTheme="minorBidi" w:hAnsiTheme="minorBidi" w:cstheme="minorBidi"/>
          <w:sz w:val="22"/>
          <w:szCs w:val="22"/>
          <w:rtl/>
        </w:rPr>
      </w:pPr>
    </w:p>
    <w:p w14:paraId="7C2BBBDA" w14:textId="77777777" w:rsidR="00484FD9" w:rsidRDefault="00484FD9">
      <w:pPr>
        <w:rPr>
          <w:rFonts w:asciiTheme="minorBidi" w:hAnsiTheme="minorBidi" w:cstheme="minorBidi"/>
          <w:sz w:val="22"/>
          <w:szCs w:val="22"/>
          <w:rtl/>
        </w:rPr>
      </w:pPr>
      <w:r>
        <w:rPr>
          <w:rFonts w:asciiTheme="minorBidi" w:hAnsiTheme="minorBidi" w:cstheme="minorBidi"/>
          <w:sz w:val="22"/>
          <w:szCs w:val="22"/>
          <w:rtl/>
        </w:rPr>
        <w:br w:type="page"/>
      </w:r>
    </w:p>
    <w:p w14:paraId="496128CD" w14:textId="5B957132" w:rsidR="00083E63" w:rsidRPr="00A227F4" w:rsidRDefault="00083E63" w:rsidP="00AE5652">
      <w:pPr>
        <w:pStyle w:val="aa"/>
        <w:numPr>
          <w:ilvl w:val="0"/>
          <w:numId w:val="217"/>
        </w:numPr>
        <w:bidi/>
        <w:jc w:val="left"/>
        <w:rPr>
          <w:rFonts w:asciiTheme="minorBidi" w:hAnsiTheme="minorBidi" w:cstheme="minorBidi"/>
          <w:sz w:val="22"/>
          <w:szCs w:val="22"/>
        </w:rPr>
      </w:pPr>
      <w:r w:rsidRPr="00A227F4">
        <w:rPr>
          <w:rFonts w:asciiTheme="minorBidi" w:hAnsiTheme="minorBidi" w:cstheme="minorBidi"/>
          <w:sz w:val="22"/>
          <w:szCs w:val="22"/>
          <w:rtl/>
        </w:rPr>
        <w:lastRenderedPageBreak/>
        <w:t xml:space="preserve">טבלת  לקוחות והתקנות – הפעלת מוקד  </w:t>
      </w:r>
      <w:r w:rsidR="00C56B3B">
        <w:rPr>
          <w:rFonts w:asciiTheme="minorBidi" w:hAnsiTheme="minorBidi" w:cstheme="minorBidi" w:hint="cs"/>
          <w:sz w:val="22"/>
          <w:szCs w:val="22"/>
          <w:rtl/>
        </w:rPr>
        <w:t>בהתאם ל</w:t>
      </w:r>
      <w:r w:rsidRPr="00A227F4">
        <w:rPr>
          <w:rFonts w:asciiTheme="minorBidi" w:hAnsiTheme="minorBidi" w:cstheme="minorBidi"/>
          <w:sz w:val="22"/>
          <w:szCs w:val="22"/>
          <w:rtl/>
        </w:rPr>
        <w:t>סעיף 4.1.2.</w:t>
      </w:r>
      <w:r>
        <w:rPr>
          <w:rFonts w:asciiTheme="minorBidi" w:hAnsiTheme="minorBidi" w:cstheme="minorBidi" w:hint="cs"/>
          <w:sz w:val="22"/>
          <w:szCs w:val="22"/>
          <w:rtl/>
        </w:rPr>
        <w:t>3</w:t>
      </w:r>
      <w:r w:rsidRPr="00A227F4">
        <w:rPr>
          <w:rFonts w:asciiTheme="minorBidi" w:hAnsiTheme="minorBidi" w:cstheme="minorBidi"/>
          <w:sz w:val="22"/>
          <w:szCs w:val="22"/>
          <w:rtl/>
        </w:rPr>
        <w:t xml:space="preserve">  </w:t>
      </w:r>
      <w:proofErr w:type="spellStart"/>
      <w:r w:rsidRPr="00A227F4">
        <w:rPr>
          <w:rFonts w:asciiTheme="minorBidi" w:hAnsiTheme="minorBidi" w:cstheme="minorBidi"/>
          <w:sz w:val="22"/>
          <w:szCs w:val="22"/>
          <w:rtl/>
        </w:rPr>
        <w:t>ס"ק</w:t>
      </w:r>
      <w:proofErr w:type="spellEnd"/>
      <w:r w:rsidRPr="00A227F4">
        <w:rPr>
          <w:rFonts w:asciiTheme="minorBidi" w:hAnsiTheme="minorBidi" w:cstheme="minorBidi"/>
          <w:sz w:val="22"/>
          <w:szCs w:val="22"/>
          <w:rtl/>
        </w:rPr>
        <w:t xml:space="preserve"> א'</w:t>
      </w:r>
    </w:p>
    <w:p w14:paraId="20F645E9" w14:textId="34CC5677" w:rsidR="00083E63" w:rsidRPr="00C56B3B" w:rsidRDefault="00E87B71" w:rsidP="00C56B3B">
      <w:pPr>
        <w:bidi/>
        <w:ind w:left="720"/>
        <w:rPr>
          <w:rFonts w:asciiTheme="minorBidi" w:hAnsiTheme="minorBidi" w:cstheme="minorBidi"/>
        </w:rPr>
      </w:pPr>
      <w:bookmarkStart w:id="1429" w:name="_Hlk62717510"/>
      <w:ins w:id="1430" w:author="MoE" w:date="2020-12-30T11:24:00Z">
        <w:r>
          <w:rPr>
            <w:rFonts w:asciiTheme="minorBidi" w:hAnsiTheme="minorBidi" w:cstheme="minorBidi" w:hint="cs"/>
            <w:rtl/>
          </w:rPr>
          <w:t>(ניתן לשכפל</w:t>
        </w:r>
        <w:r w:rsidR="00214C89">
          <w:rPr>
            <w:rFonts w:asciiTheme="minorBidi" w:hAnsiTheme="minorBidi" w:cstheme="minorBidi" w:hint="cs"/>
            <w:rtl/>
          </w:rPr>
          <w:t xml:space="preserve"> א</w:t>
        </w:r>
      </w:ins>
      <w:ins w:id="1431" w:author="MoE" w:date="2020-12-30T11:25:00Z">
        <w:r w:rsidR="00214C89">
          <w:rPr>
            <w:rFonts w:asciiTheme="minorBidi" w:hAnsiTheme="minorBidi" w:cstheme="minorBidi" w:hint="cs"/>
            <w:rtl/>
          </w:rPr>
          <w:t>ת הטבלה</w:t>
        </w:r>
      </w:ins>
      <w:ins w:id="1432" w:author="MoE" w:date="2020-12-30T11:24:00Z">
        <w:r>
          <w:rPr>
            <w:rFonts w:asciiTheme="minorBidi" w:hAnsiTheme="minorBidi" w:cstheme="minorBidi" w:hint="cs"/>
            <w:rtl/>
          </w:rPr>
          <w:t xml:space="preserve"> עבור</w:t>
        </w:r>
      </w:ins>
      <w:ins w:id="1433" w:author="MoE" w:date="2021-01-16T22:34:00Z">
        <w:r w:rsidR="0053635D">
          <w:rPr>
            <w:rFonts w:asciiTheme="minorBidi" w:hAnsiTheme="minorBidi" w:cstheme="minorBidi" w:hint="cs"/>
            <w:rtl/>
          </w:rPr>
          <w:t xml:space="preserve"> לקוחות נוספים</w:t>
        </w:r>
      </w:ins>
      <w:ins w:id="1434" w:author="MoE" w:date="2021-01-27T17:12:00Z">
        <w:r w:rsidR="00BB01CC">
          <w:rPr>
            <w:rFonts w:asciiTheme="minorBidi" w:hAnsiTheme="minorBidi" w:cstheme="minorBidi" w:hint="cs"/>
            <w:rtl/>
          </w:rPr>
          <w:t xml:space="preserve"> שה</w:t>
        </w:r>
      </w:ins>
      <w:ins w:id="1435" w:author="MoE" w:date="2021-01-27T17:13:00Z">
        <w:r w:rsidR="00BB01CC">
          <w:rPr>
            <w:rFonts w:asciiTheme="minorBidi" w:hAnsiTheme="minorBidi" w:cstheme="minorBidi" w:hint="cs"/>
            <w:rtl/>
          </w:rPr>
          <w:t>מציע מבקש להציג</w:t>
        </w:r>
      </w:ins>
      <w:ins w:id="1436" w:author="MoE" w:date="2020-12-30T11:24:00Z">
        <w:r>
          <w:rPr>
            <w:rFonts w:asciiTheme="minorBidi" w:hAnsiTheme="minorBidi" w:cstheme="minorBidi" w:hint="cs"/>
            <w:rtl/>
          </w:rPr>
          <w:t>)</w:t>
        </w:r>
      </w:ins>
    </w:p>
    <w:tbl>
      <w:tblPr>
        <w:tblStyle w:val="af4"/>
        <w:bidiVisual/>
        <w:tblW w:w="0" w:type="auto"/>
        <w:tblInd w:w="720" w:type="dxa"/>
        <w:tblLook w:val="04A0" w:firstRow="1" w:lastRow="0" w:firstColumn="1" w:lastColumn="0" w:noHBand="0" w:noVBand="1"/>
      </w:tblPr>
      <w:tblGrid>
        <w:gridCol w:w="2519"/>
        <w:gridCol w:w="3261"/>
      </w:tblGrid>
      <w:tr w:rsidR="00083E63" w:rsidRPr="00A227F4" w14:paraId="37F55340" w14:textId="77777777" w:rsidTr="00D41EEB">
        <w:trPr>
          <w:trHeight w:val="340"/>
        </w:trPr>
        <w:tc>
          <w:tcPr>
            <w:tcW w:w="2519" w:type="dxa"/>
            <w:shd w:val="clear" w:color="auto" w:fill="BFBFBF" w:themeFill="background1" w:themeFillShade="BF"/>
            <w:vAlign w:val="center"/>
          </w:tcPr>
          <w:bookmarkEnd w:id="1429"/>
          <w:p w14:paraId="22E4BA10" w14:textId="77777777" w:rsidR="00083E63" w:rsidRPr="00A227F4" w:rsidRDefault="00083E63" w:rsidP="00D41EEB">
            <w:pPr>
              <w:keepNext/>
              <w:bidi/>
              <w:jc w:val="center"/>
              <w:rPr>
                <w:rFonts w:asciiTheme="minorBidi" w:hAnsiTheme="minorBidi" w:cstheme="minorBidi"/>
                <w:b/>
                <w:bCs/>
                <w:rtl/>
              </w:rPr>
            </w:pPr>
            <w:r w:rsidRPr="00A227F4">
              <w:rPr>
                <w:rFonts w:asciiTheme="minorBidi" w:hAnsiTheme="minorBidi" w:cstheme="minorBidi"/>
                <w:b/>
                <w:bCs/>
                <w:rtl/>
              </w:rPr>
              <w:t>שם הלקוח (הפעלת מוקד)</w:t>
            </w:r>
          </w:p>
        </w:tc>
        <w:tc>
          <w:tcPr>
            <w:tcW w:w="3261" w:type="dxa"/>
            <w:shd w:val="clear" w:color="auto" w:fill="BFBFBF" w:themeFill="background1" w:themeFillShade="BF"/>
            <w:vAlign w:val="center"/>
          </w:tcPr>
          <w:p w14:paraId="3BC2B70D" w14:textId="77777777" w:rsidR="00083E63" w:rsidRPr="00A227F4" w:rsidRDefault="00083E63" w:rsidP="00D41EEB">
            <w:pPr>
              <w:keepNext/>
              <w:bidi/>
              <w:jc w:val="center"/>
              <w:rPr>
                <w:rFonts w:asciiTheme="minorBidi" w:hAnsiTheme="minorBidi" w:cstheme="minorBidi"/>
                <w:b/>
                <w:bCs/>
                <w:rtl/>
              </w:rPr>
            </w:pPr>
            <w:r w:rsidRPr="00A227F4">
              <w:rPr>
                <w:rFonts w:asciiTheme="minorBidi" w:hAnsiTheme="minorBidi" w:cstheme="minorBidi"/>
                <w:b/>
                <w:bCs/>
                <w:rtl/>
              </w:rPr>
              <w:t>פרוט</w:t>
            </w:r>
          </w:p>
        </w:tc>
      </w:tr>
      <w:tr w:rsidR="00083E63" w:rsidRPr="00A227F4" w14:paraId="4C11010B" w14:textId="77777777" w:rsidTr="00D41EEB">
        <w:trPr>
          <w:trHeight w:val="340"/>
        </w:trPr>
        <w:tc>
          <w:tcPr>
            <w:tcW w:w="2519" w:type="dxa"/>
            <w:vAlign w:val="center"/>
          </w:tcPr>
          <w:p w14:paraId="59879CCF" w14:textId="7BED2861" w:rsidR="00083E63" w:rsidRPr="00A227F4" w:rsidRDefault="00083E63" w:rsidP="00D41EEB">
            <w:pPr>
              <w:keepNext/>
              <w:bidi/>
              <w:jc w:val="left"/>
              <w:rPr>
                <w:rFonts w:asciiTheme="minorBidi" w:hAnsiTheme="minorBidi" w:cstheme="minorBidi"/>
                <w:rtl/>
              </w:rPr>
            </w:pPr>
            <w:r>
              <w:rPr>
                <w:rFonts w:asciiTheme="minorBidi" w:hAnsiTheme="minorBidi" w:cstheme="minorBidi" w:hint="cs"/>
                <w:rtl/>
              </w:rPr>
              <w:t>שם לקוח</w:t>
            </w:r>
            <w:r w:rsidR="00D87F02">
              <w:rPr>
                <w:rFonts w:asciiTheme="minorBidi" w:hAnsiTheme="minorBidi" w:cstheme="minorBidi" w:hint="cs"/>
                <w:rtl/>
              </w:rPr>
              <w:t>/לקוחות</w:t>
            </w:r>
          </w:p>
        </w:tc>
        <w:tc>
          <w:tcPr>
            <w:tcW w:w="3261" w:type="dxa"/>
            <w:vAlign w:val="center"/>
          </w:tcPr>
          <w:p w14:paraId="429793E1" w14:textId="77777777" w:rsidR="00083E63" w:rsidRPr="00A227F4" w:rsidRDefault="00083E63" w:rsidP="00D41EEB">
            <w:pPr>
              <w:keepNext/>
              <w:bidi/>
              <w:jc w:val="left"/>
              <w:rPr>
                <w:rFonts w:asciiTheme="minorBidi" w:hAnsiTheme="minorBidi" w:cstheme="minorBidi"/>
                <w:rtl/>
              </w:rPr>
            </w:pPr>
          </w:p>
        </w:tc>
      </w:tr>
      <w:tr w:rsidR="00083E63" w:rsidRPr="00A227F4" w14:paraId="5B611D67" w14:textId="77777777" w:rsidTr="00D41EEB">
        <w:trPr>
          <w:trHeight w:val="340"/>
        </w:trPr>
        <w:tc>
          <w:tcPr>
            <w:tcW w:w="2519" w:type="dxa"/>
            <w:vAlign w:val="center"/>
          </w:tcPr>
          <w:p w14:paraId="4361E8D3" w14:textId="6969BA5E" w:rsidR="00083E63" w:rsidRPr="00A227F4" w:rsidRDefault="00083E63" w:rsidP="00D41EEB">
            <w:pPr>
              <w:keepNext/>
              <w:bidi/>
              <w:jc w:val="left"/>
              <w:rPr>
                <w:rFonts w:asciiTheme="minorBidi" w:hAnsiTheme="minorBidi" w:cstheme="minorBidi"/>
                <w:rtl/>
              </w:rPr>
            </w:pPr>
            <w:r w:rsidRPr="00A227F4">
              <w:rPr>
                <w:rFonts w:asciiTheme="minorBidi" w:hAnsiTheme="minorBidi" w:cstheme="minorBidi"/>
                <w:rtl/>
              </w:rPr>
              <w:t>שם הפרויקט</w:t>
            </w:r>
            <w:r w:rsidR="00D87F02">
              <w:rPr>
                <w:rFonts w:asciiTheme="minorBidi" w:hAnsiTheme="minorBidi" w:cstheme="minorBidi" w:hint="cs"/>
                <w:rtl/>
              </w:rPr>
              <w:t>/פרויקטים</w:t>
            </w:r>
          </w:p>
        </w:tc>
        <w:tc>
          <w:tcPr>
            <w:tcW w:w="3261" w:type="dxa"/>
            <w:vAlign w:val="center"/>
          </w:tcPr>
          <w:p w14:paraId="1E2DBAB9" w14:textId="77777777" w:rsidR="00083E63" w:rsidRPr="00A227F4" w:rsidRDefault="00083E63" w:rsidP="00D41EEB">
            <w:pPr>
              <w:keepNext/>
              <w:bidi/>
              <w:jc w:val="left"/>
              <w:rPr>
                <w:rFonts w:asciiTheme="minorBidi" w:hAnsiTheme="minorBidi" w:cstheme="minorBidi"/>
                <w:rtl/>
              </w:rPr>
            </w:pPr>
          </w:p>
        </w:tc>
      </w:tr>
      <w:tr w:rsidR="00083E63" w:rsidRPr="00A227F4" w14:paraId="081BF594" w14:textId="77777777" w:rsidTr="00D41EEB">
        <w:trPr>
          <w:trHeight w:val="340"/>
        </w:trPr>
        <w:tc>
          <w:tcPr>
            <w:tcW w:w="2519" w:type="dxa"/>
            <w:vAlign w:val="center"/>
          </w:tcPr>
          <w:p w14:paraId="7AAB53F3" w14:textId="155A746F" w:rsidR="00083E63" w:rsidRPr="00A227F4" w:rsidRDefault="00083E63" w:rsidP="00D41EEB">
            <w:pPr>
              <w:keepNext/>
              <w:bidi/>
              <w:jc w:val="left"/>
              <w:rPr>
                <w:rFonts w:asciiTheme="minorBidi" w:hAnsiTheme="minorBidi" w:cstheme="minorBidi"/>
                <w:rtl/>
              </w:rPr>
            </w:pPr>
            <w:r w:rsidRPr="00A227F4">
              <w:rPr>
                <w:rFonts w:asciiTheme="minorBidi" w:hAnsiTheme="minorBidi" w:cstheme="minorBidi"/>
                <w:rtl/>
              </w:rPr>
              <w:t xml:space="preserve">מס' </w:t>
            </w:r>
            <w:r>
              <w:rPr>
                <w:rFonts w:asciiTheme="minorBidi" w:hAnsiTheme="minorBidi" w:cstheme="minorBidi" w:hint="cs"/>
                <w:rtl/>
              </w:rPr>
              <w:t>ה</w:t>
            </w:r>
            <w:r w:rsidRPr="00A227F4">
              <w:rPr>
                <w:rFonts w:asciiTheme="minorBidi" w:hAnsiTheme="minorBidi" w:cstheme="minorBidi"/>
                <w:rtl/>
              </w:rPr>
              <w:t>עמדות</w:t>
            </w:r>
            <w:r>
              <w:rPr>
                <w:rFonts w:asciiTheme="minorBidi" w:hAnsiTheme="minorBidi" w:cstheme="minorBidi" w:hint="cs"/>
                <w:rtl/>
              </w:rPr>
              <w:t xml:space="preserve"> הכולל הפעילות ומאוישות בו זמנית</w:t>
            </w:r>
          </w:p>
        </w:tc>
        <w:tc>
          <w:tcPr>
            <w:tcW w:w="3261" w:type="dxa"/>
            <w:vAlign w:val="center"/>
          </w:tcPr>
          <w:p w14:paraId="19C07A2E" w14:textId="77777777" w:rsidR="00083E63" w:rsidRPr="00A227F4" w:rsidRDefault="00083E63" w:rsidP="00D41EEB">
            <w:pPr>
              <w:keepNext/>
              <w:bidi/>
              <w:jc w:val="left"/>
              <w:rPr>
                <w:rFonts w:asciiTheme="minorBidi" w:hAnsiTheme="minorBidi" w:cstheme="minorBidi"/>
                <w:rtl/>
              </w:rPr>
            </w:pPr>
          </w:p>
        </w:tc>
      </w:tr>
      <w:tr w:rsidR="00083E63" w:rsidRPr="00A227F4" w14:paraId="4C806027" w14:textId="77777777" w:rsidTr="00D41EEB">
        <w:trPr>
          <w:trHeight w:val="340"/>
        </w:trPr>
        <w:tc>
          <w:tcPr>
            <w:tcW w:w="2519" w:type="dxa"/>
            <w:vAlign w:val="center"/>
          </w:tcPr>
          <w:p w14:paraId="37B1DC39" w14:textId="3B16A034" w:rsidR="00083E63" w:rsidRPr="00A227F4" w:rsidRDefault="00083E63" w:rsidP="00D41EEB">
            <w:pPr>
              <w:keepNext/>
              <w:bidi/>
              <w:jc w:val="left"/>
              <w:rPr>
                <w:rFonts w:asciiTheme="minorBidi" w:hAnsiTheme="minorBidi" w:cstheme="minorBidi"/>
                <w:rtl/>
              </w:rPr>
            </w:pPr>
            <w:r w:rsidRPr="00A227F4">
              <w:rPr>
                <w:rFonts w:asciiTheme="minorBidi" w:hAnsiTheme="minorBidi" w:cstheme="minorBidi"/>
                <w:rtl/>
              </w:rPr>
              <w:t xml:space="preserve">מס' </w:t>
            </w:r>
            <w:r>
              <w:rPr>
                <w:rFonts w:asciiTheme="minorBidi" w:hAnsiTheme="minorBidi" w:cstheme="minorBidi" w:hint="cs"/>
                <w:rtl/>
              </w:rPr>
              <w:t>ה</w:t>
            </w:r>
            <w:r w:rsidRPr="00A227F4">
              <w:rPr>
                <w:rFonts w:asciiTheme="minorBidi" w:hAnsiTheme="minorBidi" w:cstheme="minorBidi"/>
                <w:rtl/>
              </w:rPr>
              <w:t>עמדות</w:t>
            </w:r>
            <w:r>
              <w:rPr>
                <w:rFonts w:asciiTheme="minorBidi" w:hAnsiTheme="minorBidi" w:cstheme="minorBidi" w:hint="cs"/>
                <w:rtl/>
              </w:rPr>
              <w:t xml:space="preserve"> הפעילות והמאוישות בו זמנית עבור לקוח בודד</w:t>
            </w:r>
          </w:p>
        </w:tc>
        <w:tc>
          <w:tcPr>
            <w:tcW w:w="3261" w:type="dxa"/>
            <w:vAlign w:val="center"/>
          </w:tcPr>
          <w:p w14:paraId="3D5A4E73" w14:textId="77777777" w:rsidR="00083E63" w:rsidRPr="00A227F4" w:rsidRDefault="00083E63" w:rsidP="00D41EEB">
            <w:pPr>
              <w:keepNext/>
              <w:bidi/>
              <w:jc w:val="left"/>
              <w:rPr>
                <w:rFonts w:asciiTheme="minorBidi" w:hAnsiTheme="minorBidi" w:cstheme="minorBidi"/>
                <w:rtl/>
              </w:rPr>
            </w:pPr>
          </w:p>
        </w:tc>
      </w:tr>
      <w:tr w:rsidR="00083E63" w:rsidRPr="00A227F4" w14:paraId="4B60D6AA" w14:textId="77777777" w:rsidTr="00D41EEB">
        <w:trPr>
          <w:trHeight w:val="340"/>
        </w:trPr>
        <w:tc>
          <w:tcPr>
            <w:tcW w:w="2519" w:type="dxa"/>
            <w:vAlign w:val="center"/>
          </w:tcPr>
          <w:p w14:paraId="73F591DB" w14:textId="77777777" w:rsidR="00083E63" w:rsidRPr="00A227F4" w:rsidRDefault="00083E63" w:rsidP="00D41EEB">
            <w:pPr>
              <w:keepNext/>
              <w:bidi/>
              <w:jc w:val="left"/>
              <w:rPr>
                <w:rFonts w:asciiTheme="minorBidi" w:hAnsiTheme="minorBidi" w:cstheme="minorBidi"/>
                <w:rtl/>
              </w:rPr>
            </w:pPr>
            <w:r w:rsidRPr="00A227F4">
              <w:rPr>
                <w:rFonts w:asciiTheme="minorBidi" w:hAnsiTheme="minorBidi" w:cstheme="minorBidi"/>
                <w:rtl/>
              </w:rPr>
              <w:t>תקופת פעילות המוקד</w:t>
            </w:r>
          </w:p>
        </w:tc>
        <w:tc>
          <w:tcPr>
            <w:tcW w:w="3261" w:type="dxa"/>
            <w:vAlign w:val="center"/>
          </w:tcPr>
          <w:p w14:paraId="2EE968A9" w14:textId="25F79AAB" w:rsidR="00083E63" w:rsidRPr="00A227F4" w:rsidRDefault="00083E63" w:rsidP="00D41EEB">
            <w:pPr>
              <w:keepNext/>
              <w:bidi/>
              <w:jc w:val="left"/>
              <w:rPr>
                <w:rFonts w:asciiTheme="minorBidi" w:hAnsiTheme="minorBidi" w:cstheme="minorBidi"/>
                <w:rtl/>
              </w:rPr>
            </w:pPr>
            <w:r>
              <w:rPr>
                <w:rFonts w:asciiTheme="minorBidi" w:hAnsiTheme="minorBidi" w:cstheme="minorBidi" w:hint="cs"/>
                <w:rtl/>
              </w:rPr>
              <w:t>מתאריך:_______ ועד תאריך:___________</w:t>
            </w:r>
          </w:p>
        </w:tc>
      </w:tr>
      <w:tr w:rsidR="00083E63" w:rsidRPr="00A227F4" w14:paraId="3D7D130B" w14:textId="77777777" w:rsidTr="00D41EEB">
        <w:trPr>
          <w:trHeight w:val="340"/>
        </w:trPr>
        <w:tc>
          <w:tcPr>
            <w:tcW w:w="2519" w:type="dxa"/>
            <w:vAlign w:val="center"/>
          </w:tcPr>
          <w:p w14:paraId="5D18053B" w14:textId="77777777" w:rsidR="00083E63" w:rsidRPr="00A227F4" w:rsidRDefault="00083E63" w:rsidP="00D41EEB">
            <w:pPr>
              <w:keepNext/>
              <w:bidi/>
              <w:jc w:val="left"/>
              <w:rPr>
                <w:rFonts w:asciiTheme="minorBidi" w:hAnsiTheme="minorBidi" w:cstheme="minorBidi"/>
                <w:rtl/>
              </w:rPr>
            </w:pPr>
            <w:proofErr w:type="spellStart"/>
            <w:r w:rsidRPr="00A227F4">
              <w:rPr>
                <w:rFonts w:asciiTheme="minorBidi" w:hAnsiTheme="minorBidi" w:cstheme="minorBidi"/>
                <w:rtl/>
              </w:rPr>
              <w:t>תאור</w:t>
            </w:r>
            <w:proofErr w:type="spellEnd"/>
            <w:r w:rsidRPr="00A227F4">
              <w:rPr>
                <w:rFonts w:asciiTheme="minorBidi" w:hAnsiTheme="minorBidi" w:cstheme="minorBidi"/>
                <w:rtl/>
              </w:rPr>
              <w:t xml:space="preserve"> הפרויקט</w:t>
            </w:r>
          </w:p>
        </w:tc>
        <w:tc>
          <w:tcPr>
            <w:tcW w:w="3261" w:type="dxa"/>
            <w:vAlign w:val="center"/>
          </w:tcPr>
          <w:p w14:paraId="7D8DA197" w14:textId="77777777" w:rsidR="00083E63" w:rsidRPr="00A227F4" w:rsidRDefault="00083E63" w:rsidP="00D41EEB">
            <w:pPr>
              <w:keepNext/>
              <w:bidi/>
              <w:jc w:val="left"/>
              <w:rPr>
                <w:rFonts w:asciiTheme="minorBidi" w:hAnsiTheme="minorBidi" w:cstheme="minorBidi"/>
                <w:rtl/>
              </w:rPr>
            </w:pPr>
          </w:p>
        </w:tc>
      </w:tr>
      <w:tr w:rsidR="00083E63" w:rsidRPr="00A227F4" w14:paraId="0D964DB5" w14:textId="77777777" w:rsidTr="00D41EEB">
        <w:trPr>
          <w:trHeight w:val="340"/>
        </w:trPr>
        <w:tc>
          <w:tcPr>
            <w:tcW w:w="2519" w:type="dxa"/>
            <w:vAlign w:val="center"/>
          </w:tcPr>
          <w:p w14:paraId="02506A23" w14:textId="77777777" w:rsidR="00083E63" w:rsidRPr="00A227F4" w:rsidRDefault="00083E63" w:rsidP="00D41EEB">
            <w:pPr>
              <w:keepNext/>
              <w:bidi/>
              <w:jc w:val="left"/>
              <w:rPr>
                <w:rFonts w:asciiTheme="minorBidi" w:hAnsiTheme="minorBidi" w:cstheme="minorBidi"/>
                <w:rtl/>
              </w:rPr>
            </w:pPr>
            <w:r w:rsidRPr="00A227F4">
              <w:rPr>
                <w:rFonts w:asciiTheme="minorBidi" w:hAnsiTheme="minorBidi" w:cstheme="minorBidi"/>
                <w:rtl/>
              </w:rPr>
              <w:t xml:space="preserve">פרטי איש הקשר לפרויקט </w:t>
            </w:r>
          </w:p>
          <w:p w14:paraId="16A95EB6" w14:textId="6A5C94C2" w:rsidR="00083E63" w:rsidRDefault="00083E63" w:rsidP="00D41EEB">
            <w:pPr>
              <w:keepNext/>
              <w:bidi/>
              <w:jc w:val="left"/>
              <w:rPr>
                <w:rFonts w:asciiTheme="minorBidi" w:hAnsiTheme="minorBidi" w:cstheme="minorBidi"/>
                <w:rtl/>
              </w:rPr>
            </w:pPr>
            <w:bookmarkStart w:id="1437" w:name="OLE_LINK3"/>
            <w:r w:rsidRPr="00A227F4">
              <w:rPr>
                <w:rFonts w:asciiTheme="minorBidi" w:hAnsiTheme="minorBidi" w:cstheme="minorBidi"/>
                <w:rtl/>
              </w:rPr>
              <w:t>(שם, תפקיד, טלפון</w:t>
            </w:r>
            <w:r w:rsidR="00973373">
              <w:rPr>
                <w:rFonts w:asciiTheme="minorBidi" w:hAnsiTheme="minorBidi" w:cstheme="minorBidi" w:hint="cs"/>
                <w:rtl/>
              </w:rPr>
              <w:t xml:space="preserve">, </w:t>
            </w:r>
          </w:p>
          <w:p w14:paraId="62046BB9" w14:textId="7579E183" w:rsidR="00973373" w:rsidRPr="00A227F4" w:rsidRDefault="00973373" w:rsidP="00973373">
            <w:pPr>
              <w:keepNext/>
              <w:bidi/>
              <w:jc w:val="left"/>
              <w:rPr>
                <w:rFonts w:asciiTheme="minorBidi" w:hAnsiTheme="minorBidi" w:cstheme="minorBidi"/>
                <w:rtl/>
              </w:rPr>
            </w:pPr>
            <w:del w:id="1438" w:author="MoE" w:date="2020-12-30T11:23:00Z">
              <w:r w:rsidDel="00E87B71">
                <w:rPr>
                  <w:rFonts w:asciiTheme="minorBidi" w:hAnsiTheme="minorBidi" w:cstheme="minorBidi" w:hint="cs"/>
                  <w:rtl/>
                </w:rPr>
                <w:delText>ניתן לרשום יותר</w:delText>
              </w:r>
            </w:del>
            <w:r>
              <w:rPr>
                <w:rFonts w:asciiTheme="minorBidi" w:hAnsiTheme="minorBidi" w:cstheme="minorBidi" w:hint="cs"/>
                <w:rtl/>
              </w:rPr>
              <w:t xml:space="preserve"> ממליץ </w:t>
            </w:r>
            <w:del w:id="1439" w:author="MoE" w:date="2020-12-30T11:21:00Z">
              <w:r w:rsidDel="00E06925">
                <w:rPr>
                  <w:rFonts w:asciiTheme="minorBidi" w:hAnsiTheme="minorBidi" w:cstheme="minorBidi" w:hint="cs"/>
                  <w:rtl/>
                </w:rPr>
                <w:delText>אחד ללקוח</w:delText>
              </w:r>
            </w:del>
            <w:ins w:id="1440" w:author="MoE" w:date="2020-12-30T11:23:00Z">
              <w:r w:rsidR="00E06925">
                <w:rPr>
                  <w:rFonts w:asciiTheme="minorBidi" w:hAnsiTheme="minorBidi" w:cstheme="minorBidi" w:hint="cs"/>
                  <w:rtl/>
                </w:rPr>
                <w:t xml:space="preserve"> </w:t>
              </w:r>
            </w:ins>
            <w:ins w:id="1441" w:author="MoE" w:date="2020-12-30T11:21:00Z">
              <w:r w:rsidR="00E06925">
                <w:rPr>
                  <w:rFonts w:asciiTheme="minorBidi" w:hAnsiTheme="minorBidi" w:cstheme="minorBidi" w:hint="cs"/>
                  <w:rtl/>
                </w:rPr>
                <w:t>ראשון</w:t>
              </w:r>
            </w:ins>
            <w:r>
              <w:rPr>
                <w:rFonts w:asciiTheme="minorBidi" w:hAnsiTheme="minorBidi" w:cstheme="minorBidi" w:hint="cs"/>
                <w:rtl/>
              </w:rPr>
              <w:t>)</w:t>
            </w:r>
            <w:bookmarkEnd w:id="1437"/>
          </w:p>
        </w:tc>
        <w:tc>
          <w:tcPr>
            <w:tcW w:w="3261" w:type="dxa"/>
            <w:vAlign w:val="center"/>
          </w:tcPr>
          <w:p w14:paraId="5EA57C16" w14:textId="77777777" w:rsidR="00083E63" w:rsidRPr="00A227F4" w:rsidRDefault="00083E63" w:rsidP="00D41EEB">
            <w:pPr>
              <w:keepNext/>
              <w:bidi/>
              <w:jc w:val="left"/>
              <w:rPr>
                <w:rFonts w:asciiTheme="minorBidi" w:hAnsiTheme="minorBidi" w:cstheme="minorBidi"/>
                <w:rtl/>
              </w:rPr>
            </w:pPr>
          </w:p>
        </w:tc>
      </w:tr>
      <w:tr w:rsidR="00E06925" w:rsidRPr="00A227F4" w14:paraId="3D8D32F5" w14:textId="77777777" w:rsidTr="00D41EEB">
        <w:trPr>
          <w:trHeight w:val="340"/>
          <w:ins w:id="1442" w:author="MoE" w:date="2020-12-30T11:21:00Z"/>
        </w:trPr>
        <w:tc>
          <w:tcPr>
            <w:tcW w:w="2519" w:type="dxa"/>
            <w:vAlign w:val="center"/>
          </w:tcPr>
          <w:p w14:paraId="086D38E9" w14:textId="77777777" w:rsidR="00E06925" w:rsidRPr="00E06925" w:rsidRDefault="00E06925" w:rsidP="00E06925">
            <w:pPr>
              <w:keepNext/>
              <w:bidi/>
              <w:jc w:val="left"/>
              <w:rPr>
                <w:ins w:id="1443" w:author="MoE" w:date="2020-12-30T11:22:00Z"/>
                <w:rFonts w:asciiTheme="minorBidi" w:hAnsiTheme="minorBidi" w:cstheme="minorBidi"/>
                <w:rtl/>
              </w:rPr>
            </w:pPr>
            <w:ins w:id="1444" w:author="MoE" w:date="2020-12-30T11:22:00Z">
              <w:r w:rsidRPr="00E06925">
                <w:rPr>
                  <w:rFonts w:asciiTheme="minorBidi" w:hAnsiTheme="minorBidi" w:cs="Arial"/>
                  <w:rtl/>
                </w:rPr>
                <w:t>פרטי איש הקשר לפרויקט</w:t>
              </w:r>
              <w:r w:rsidRPr="00E06925">
                <w:rPr>
                  <w:rFonts w:asciiTheme="minorBidi" w:hAnsiTheme="minorBidi" w:cstheme="minorBidi"/>
                </w:rPr>
                <w:t xml:space="preserve"> </w:t>
              </w:r>
            </w:ins>
          </w:p>
          <w:p w14:paraId="612CE9AE" w14:textId="18757D3B" w:rsidR="00E06925" w:rsidRPr="00E06925" w:rsidRDefault="00E06925" w:rsidP="00E06925">
            <w:pPr>
              <w:keepNext/>
              <w:bidi/>
              <w:jc w:val="left"/>
              <w:rPr>
                <w:ins w:id="1445" w:author="MoE" w:date="2020-12-30T11:22:00Z"/>
                <w:rFonts w:asciiTheme="minorBidi" w:hAnsiTheme="minorBidi" w:cstheme="minorBidi"/>
                <w:rtl/>
              </w:rPr>
            </w:pPr>
            <w:ins w:id="1446" w:author="MoE" w:date="2020-12-30T11:23:00Z">
              <w:r>
                <w:rPr>
                  <w:rFonts w:asciiTheme="minorBidi" w:hAnsiTheme="minorBidi" w:cstheme="minorBidi"/>
                </w:rPr>
                <w:t>)</w:t>
              </w:r>
            </w:ins>
            <w:ins w:id="1447" w:author="MoE" w:date="2020-12-30T11:22:00Z">
              <w:r w:rsidRPr="00E06925">
                <w:rPr>
                  <w:rFonts w:asciiTheme="minorBidi" w:hAnsiTheme="minorBidi" w:cs="Arial"/>
                  <w:rtl/>
                </w:rPr>
                <w:t>שם, תפקיד, טלפון</w:t>
              </w:r>
              <w:r w:rsidRPr="00E06925">
                <w:rPr>
                  <w:rFonts w:asciiTheme="minorBidi" w:hAnsiTheme="minorBidi" w:cstheme="minorBidi"/>
                </w:rPr>
                <w:t xml:space="preserve">, </w:t>
              </w:r>
            </w:ins>
          </w:p>
          <w:p w14:paraId="477508AF" w14:textId="5FCD5C65" w:rsidR="00E06925" w:rsidRPr="00E06925" w:rsidRDefault="00E06925" w:rsidP="00E06925">
            <w:pPr>
              <w:keepNext/>
              <w:bidi/>
              <w:jc w:val="left"/>
              <w:rPr>
                <w:ins w:id="1448" w:author="MoE" w:date="2020-12-30T11:21:00Z"/>
                <w:rFonts w:asciiTheme="minorBidi" w:hAnsiTheme="minorBidi" w:cstheme="minorBidi"/>
                <w:rtl/>
              </w:rPr>
            </w:pPr>
            <w:ins w:id="1449" w:author="MoE" w:date="2020-12-30T11:22:00Z">
              <w:r w:rsidRPr="00E06925">
                <w:rPr>
                  <w:rFonts w:asciiTheme="minorBidi" w:hAnsiTheme="minorBidi" w:cs="Arial"/>
                  <w:rtl/>
                </w:rPr>
                <w:t xml:space="preserve">ממליץ </w:t>
              </w:r>
            </w:ins>
            <w:ins w:id="1450" w:author="MoE" w:date="2020-12-30T11:23:00Z">
              <w:r>
                <w:rPr>
                  <w:rFonts w:asciiTheme="minorBidi" w:hAnsiTheme="minorBidi" w:cs="Arial" w:hint="cs"/>
                  <w:rtl/>
                </w:rPr>
                <w:t>שני</w:t>
              </w:r>
            </w:ins>
            <w:ins w:id="1451" w:author="MoE" w:date="2020-12-30T11:22:00Z">
              <w:r w:rsidRPr="00E06925">
                <w:rPr>
                  <w:rFonts w:asciiTheme="minorBidi" w:hAnsiTheme="minorBidi" w:cs="Arial"/>
                  <w:rtl/>
                </w:rPr>
                <w:t>)</w:t>
              </w:r>
            </w:ins>
          </w:p>
        </w:tc>
        <w:tc>
          <w:tcPr>
            <w:tcW w:w="3261" w:type="dxa"/>
            <w:vAlign w:val="center"/>
          </w:tcPr>
          <w:p w14:paraId="6FDAF245" w14:textId="77777777" w:rsidR="00E06925" w:rsidRPr="00A227F4" w:rsidRDefault="00E06925" w:rsidP="00D41EEB">
            <w:pPr>
              <w:keepNext/>
              <w:bidi/>
              <w:jc w:val="left"/>
              <w:rPr>
                <w:ins w:id="1452" w:author="MoE" w:date="2020-12-30T11:21:00Z"/>
                <w:rFonts w:asciiTheme="minorBidi" w:hAnsiTheme="minorBidi" w:cstheme="minorBidi"/>
                <w:rtl/>
              </w:rPr>
            </w:pPr>
          </w:p>
        </w:tc>
      </w:tr>
      <w:tr w:rsidR="00083E63" w:rsidRPr="00A227F4" w14:paraId="511AEC46" w14:textId="77777777" w:rsidTr="00D41EEB">
        <w:trPr>
          <w:trHeight w:val="340"/>
        </w:trPr>
        <w:tc>
          <w:tcPr>
            <w:tcW w:w="2519" w:type="dxa"/>
            <w:vAlign w:val="center"/>
          </w:tcPr>
          <w:p w14:paraId="01498FF5" w14:textId="75D14049" w:rsidR="00083E63" w:rsidRPr="00A227F4" w:rsidRDefault="00083E63" w:rsidP="00D41EEB">
            <w:pPr>
              <w:keepNext/>
              <w:bidi/>
              <w:jc w:val="left"/>
              <w:rPr>
                <w:rFonts w:asciiTheme="minorBidi" w:hAnsiTheme="minorBidi" w:cstheme="minorBidi"/>
                <w:rtl/>
              </w:rPr>
            </w:pPr>
            <w:r>
              <w:rPr>
                <w:rFonts w:asciiTheme="minorBidi" w:hAnsiTheme="minorBidi" w:cstheme="minorBidi" w:hint="cs"/>
                <w:rtl/>
              </w:rPr>
              <w:t>כמות שיחות חודשיות</w:t>
            </w:r>
          </w:p>
        </w:tc>
        <w:tc>
          <w:tcPr>
            <w:tcW w:w="3261" w:type="dxa"/>
            <w:vAlign w:val="center"/>
          </w:tcPr>
          <w:p w14:paraId="7E24493F" w14:textId="77777777" w:rsidR="00083E63" w:rsidRPr="00A227F4" w:rsidRDefault="00083E63" w:rsidP="00D41EEB">
            <w:pPr>
              <w:keepNext/>
              <w:bidi/>
              <w:jc w:val="left"/>
              <w:rPr>
                <w:rFonts w:asciiTheme="minorBidi" w:hAnsiTheme="minorBidi" w:cstheme="minorBidi"/>
                <w:rtl/>
              </w:rPr>
            </w:pPr>
          </w:p>
        </w:tc>
      </w:tr>
    </w:tbl>
    <w:p w14:paraId="5A2FD9F1" w14:textId="77777777" w:rsidR="00083E63" w:rsidRPr="00A227F4" w:rsidRDefault="00083E63" w:rsidP="00083E63">
      <w:pPr>
        <w:bidi/>
        <w:rPr>
          <w:rFonts w:asciiTheme="minorBidi" w:hAnsiTheme="minorBidi" w:cstheme="minorBidi"/>
          <w:sz w:val="22"/>
          <w:szCs w:val="22"/>
          <w:rtl/>
        </w:rPr>
      </w:pPr>
    </w:p>
    <w:p w14:paraId="63D1E9C3" w14:textId="77777777" w:rsidR="00FA140E" w:rsidRPr="00A227F4" w:rsidRDefault="00FA140E" w:rsidP="00FA140E">
      <w:pPr>
        <w:bidi/>
        <w:rPr>
          <w:rFonts w:asciiTheme="minorBidi" w:hAnsiTheme="minorBidi" w:cstheme="minorBidi"/>
          <w:sz w:val="22"/>
          <w:szCs w:val="22"/>
          <w:rtl/>
        </w:rPr>
      </w:pPr>
    </w:p>
    <w:p w14:paraId="0701C89E" w14:textId="77777777" w:rsidR="00FA140E" w:rsidRPr="00A227F4" w:rsidRDefault="00FA140E" w:rsidP="00FA140E">
      <w:pPr>
        <w:pStyle w:val="aa"/>
        <w:numPr>
          <w:ilvl w:val="0"/>
          <w:numId w:val="217"/>
        </w:numPr>
        <w:bidi/>
        <w:jc w:val="left"/>
        <w:rPr>
          <w:rFonts w:asciiTheme="minorBidi" w:hAnsiTheme="minorBidi" w:cstheme="minorBidi"/>
          <w:sz w:val="22"/>
          <w:szCs w:val="22"/>
        </w:rPr>
      </w:pPr>
      <w:r w:rsidRPr="00A227F4">
        <w:rPr>
          <w:rFonts w:asciiTheme="minorBidi" w:hAnsiTheme="minorBidi" w:cstheme="minorBidi"/>
          <w:sz w:val="22"/>
          <w:szCs w:val="22"/>
          <w:rtl/>
        </w:rPr>
        <w:t xml:space="preserve">טבלת לקוחות והתקנות – שרותי הדרכה – סעיף 4.1.2.3  </w:t>
      </w:r>
      <w:proofErr w:type="spellStart"/>
      <w:r w:rsidRPr="00A227F4">
        <w:rPr>
          <w:rFonts w:asciiTheme="minorBidi" w:hAnsiTheme="minorBidi" w:cstheme="minorBidi"/>
          <w:sz w:val="22"/>
          <w:szCs w:val="22"/>
          <w:rtl/>
        </w:rPr>
        <w:t>ס"ק</w:t>
      </w:r>
      <w:proofErr w:type="spellEnd"/>
      <w:r w:rsidRPr="00A227F4">
        <w:rPr>
          <w:rFonts w:asciiTheme="minorBidi" w:hAnsiTheme="minorBidi" w:cstheme="minorBidi"/>
          <w:sz w:val="22"/>
          <w:szCs w:val="22"/>
          <w:rtl/>
        </w:rPr>
        <w:t xml:space="preserve"> ב'</w:t>
      </w:r>
    </w:p>
    <w:p w14:paraId="6A7A02A7" w14:textId="70E15390" w:rsidR="00FA140E" w:rsidRPr="00A227F4" w:rsidRDefault="00FA140E" w:rsidP="00FA140E">
      <w:pPr>
        <w:bidi/>
        <w:spacing w:before="0" w:after="60"/>
        <w:ind w:left="720"/>
        <w:contextualSpacing/>
        <w:rPr>
          <w:rFonts w:asciiTheme="minorBidi" w:hAnsiTheme="minorBidi" w:cstheme="minorBidi"/>
          <w:sz w:val="22"/>
          <w:szCs w:val="22"/>
        </w:rPr>
      </w:pPr>
      <w:r w:rsidRPr="00A227F4">
        <w:rPr>
          <w:rFonts w:asciiTheme="minorBidi" w:hAnsiTheme="minorBidi" w:cstheme="minorBidi"/>
          <w:b/>
          <w:bCs/>
          <w:sz w:val="22"/>
          <w:szCs w:val="22"/>
          <w:rtl/>
        </w:rPr>
        <w:t xml:space="preserve">המציע נדרש לפרט לקוח אחד לפחות לו סופקו שרותי הדרכה </w:t>
      </w:r>
      <w:r w:rsidRPr="00A227F4">
        <w:rPr>
          <w:rFonts w:asciiTheme="minorBidi" w:hAnsiTheme="minorBidi" w:cstheme="minorBidi"/>
          <w:sz w:val="22"/>
          <w:szCs w:val="22"/>
          <w:rtl/>
        </w:rPr>
        <w:t xml:space="preserve"> בתקופה של 36 החודשים האחרונים.</w:t>
      </w:r>
    </w:p>
    <w:p w14:paraId="65C4B5C7" w14:textId="21327C45" w:rsidR="00FA140E" w:rsidRDefault="00FA140E" w:rsidP="00FA140E">
      <w:pPr>
        <w:bidi/>
        <w:spacing w:before="60" w:after="0"/>
        <w:ind w:left="720"/>
        <w:rPr>
          <w:ins w:id="1453" w:author="MoE" w:date="2021-01-28T09:08:00Z"/>
          <w:rFonts w:asciiTheme="minorBidi" w:hAnsiTheme="minorBidi" w:cstheme="minorBidi"/>
          <w:sz w:val="22"/>
          <w:szCs w:val="22"/>
          <w:rtl/>
        </w:rPr>
      </w:pPr>
      <w:r w:rsidRPr="00A227F4">
        <w:rPr>
          <w:rFonts w:asciiTheme="minorBidi" w:hAnsiTheme="minorBidi" w:cstheme="minorBidi"/>
          <w:sz w:val="22"/>
          <w:szCs w:val="22"/>
          <w:rtl/>
        </w:rPr>
        <w:t>המציע יפרט את השרות, משך, היקף ומאפייניו שניתן וכן פרטי הקשר של הממליצים. כאמור למשרד החינוך עומדת הזכות לפנות עצמאית ללקוחות אלו ואחרים של המציע באופן עצמאי ללא קשר למידע שיועבר ע"י המציע.</w:t>
      </w:r>
    </w:p>
    <w:p w14:paraId="38A45EBD" w14:textId="77777777" w:rsidR="00DA35C6" w:rsidRPr="00C56B3B" w:rsidRDefault="00DA35C6" w:rsidP="00DA35C6">
      <w:pPr>
        <w:bidi/>
        <w:ind w:left="720"/>
        <w:rPr>
          <w:ins w:id="1454" w:author="MoE" w:date="2021-01-28T09:08:00Z"/>
          <w:rFonts w:asciiTheme="minorBidi" w:hAnsiTheme="minorBidi" w:cstheme="minorBidi"/>
        </w:rPr>
      </w:pPr>
      <w:ins w:id="1455" w:author="MoE" w:date="2021-01-28T09:08:00Z">
        <w:r>
          <w:rPr>
            <w:rFonts w:asciiTheme="minorBidi" w:hAnsiTheme="minorBidi" w:cstheme="minorBidi" w:hint="cs"/>
            <w:rtl/>
          </w:rPr>
          <w:t>(ניתן לשכפל את הטבלה עבור לקוחות נוספים שהמציע מבקש להציג)</w:t>
        </w:r>
      </w:ins>
    </w:p>
    <w:p w14:paraId="28D619B1" w14:textId="77777777" w:rsidR="00DA35C6" w:rsidRPr="00DA35C6" w:rsidRDefault="00DA35C6" w:rsidP="00DA35C6">
      <w:pPr>
        <w:bidi/>
        <w:spacing w:before="60" w:after="0"/>
        <w:ind w:left="720"/>
        <w:rPr>
          <w:rFonts w:asciiTheme="minorBidi" w:hAnsiTheme="minorBidi" w:cstheme="minorBidi"/>
          <w:sz w:val="22"/>
          <w:szCs w:val="22"/>
        </w:rPr>
      </w:pPr>
    </w:p>
    <w:tbl>
      <w:tblPr>
        <w:tblStyle w:val="af4"/>
        <w:bidiVisual/>
        <w:tblW w:w="0" w:type="auto"/>
        <w:tblInd w:w="720" w:type="dxa"/>
        <w:tblLook w:val="04A0" w:firstRow="1" w:lastRow="0" w:firstColumn="1" w:lastColumn="0" w:noHBand="0" w:noVBand="1"/>
      </w:tblPr>
      <w:tblGrid>
        <w:gridCol w:w="3515"/>
        <w:gridCol w:w="3005"/>
      </w:tblGrid>
      <w:tr w:rsidR="00FA140E" w:rsidRPr="00A227F4" w14:paraId="0D61D9F3" w14:textId="77777777" w:rsidTr="00573458">
        <w:trPr>
          <w:trHeight w:val="397"/>
        </w:trPr>
        <w:tc>
          <w:tcPr>
            <w:tcW w:w="3515" w:type="dxa"/>
            <w:shd w:val="clear" w:color="auto" w:fill="BFBFBF" w:themeFill="background1" w:themeFillShade="BF"/>
            <w:vAlign w:val="center"/>
          </w:tcPr>
          <w:p w14:paraId="467E8FD3" w14:textId="77777777" w:rsidR="00FA140E" w:rsidRPr="00A227F4" w:rsidRDefault="00FA140E" w:rsidP="00573458">
            <w:pPr>
              <w:keepNext/>
              <w:bidi/>
              <w:spacing w:before="60" w:line="276" w:lineRule="auto"/>
              <w:jc w:val="center"/>
              <w:rPr>
                <w:rFonts w:asciiTheme="minorBidi" w:hAnsiTheme="minorBidi" w:cstheme="minorBidi"/>
                <w:b/>
                <w:bCs/>
                <w:rtl/>
              </w:rPr>
            </w:pPr>
            <w:r w:rsidRPr="00A227F4">
              <w:rPr>
                <w:rFonts w:asciiTheme="minorBidi" w:hAnsiTheme="minorBidi" w:cstheme="minorBidi"/>
                <w:b/>
                <w:bCs/>
                <w:rtl/>
              </w:rPr>
              <w:lastRenderedPageBreak/>
              <w:t>שם הלקוח (שירותי הדרכה)</w:t>
            </w:r>
          </w:p>
        </w:tc>
        <w:tc>
          <w:tcPr>
            <w:tcW w:w="3005" w:type="dxa"/>
            <w:shd w:val="clear" w:color="auto" w:fill="BFBFBF" w:themeFill="background1" w:themeFillShade="BF"/>
            <w:vAlign w:val="center"/>
          </w:tcPr>
          <w:p w14:paraId="00606726" w14:textId="77777777" w:rsidR="00FA140E" w:rsidRPr="00A227F4" w:rsidRDefault="00FA140E" w:rsidP="00573458">
            <w:pPr>
              <w:keepNext/>
              <w:bidi/>
              <w:spacing w:before="60" w:line="276" w:lineRule="auto"/>
              <w:jc w:val="center"/>
              <w:rPr>
                <w:rFonts w:asciiTheme="minorBidi" w:hAnsiTheme="minorBidi" w:cstheme="minorBidi"/>
                <w:rtl/>
              </w:rPr>
            </w:pPr>
            <w:r w:rsidRPr="00A227F4">
              <w:rPr>
                <w:rFonts w:asciiTheme="minorBidi" w:hAnsiTheme="minorBidi" w:cstheme="minorBidi"/>
                <w:rtl/>
              </w:rPr>
              <w:t>פרוט</w:t>
            </w:r>
          </w:p>
        </w:tc>
      </w:tr>
      <w:tr w:rsidR="00FA140E" w:rsidRPr="00A227F4" w14:paraId="3AC22676" w14:textId="77777777" w:rsidTr="00573458">
        <w:trPr>
          <w:trHeight w:val="340"/>
        </w:trPr>
        <w:tc>
          <w:tcPr>
            <w:tcW w:w="3515" w:type="dxa"/>
            <w:vAlign w:val="center"/>
          </w:tcPr>
          <w:p w14:paraId="7DF2FB25" w14:textId="77777777" w:rsidR="00FA140E" w:rsidRPr="00A227F4" w:rsidRDefault="00FA140E" w:rsidP="00573458">
            <w:pPr>
              <w:keepNext/>
              <w:bidi/>
              <w:spacing w:before="60"/>
              <w:jc w:val="left"/>
              <w:rPr>
                <w:rFonts w:asciiTheme="minorBidi" w:hAnsiTheme="minorBidi" w:cstheme="minorBidi"/>
                <w:sz w:val="22"/>
                <w:szCs w:val="22"/>
                <w:rtl/>
              </w:rPr>
            </w:pPr>
            <w:r>
              <w:rPr>
                <w:rFonts w:asciiTheme="minorBidi" w:hAnsiTheme="minorBidi" w:cstheme="minorBidi" w:hint="cs"/>
                <w:sz w:val="22"/>
                <w:szCs w:val="22"/>
                <w:rtl/>
              </w:rPr>
              <w:t>שם לקוח</w:t>
            </w:r>
          </w:p>
        </w:tc>
        <w:tc>
          <w:tcPr>
            <w:tcW w:w="3005" w:type="dxa"/>
            <w:vAlign w:val="center"/>
          </w:tcPr>
          <w:p w14:paraId="6D99A7AA" w14:textId="77777777" w:rsidR="00FA140E" w:rsidRPr="00A227F4" w:rsidRDefault="00FA140E" w:rsidP="00573458">
            <w:pPr>
              <w:keepNext/>
              <w:bidi/>
              <w:spacing w:before="60"/>
              <w:jc w:val="left"/>
              <w:rPr>
                <w:rFonts w:asciiTheme="minorBidi" w:hAnsiTheme="minorBidi" w:cstheme="minorBidi"/>
                <w:rtl/>
              </w:rPr>
            </w:pPr>
          </w:p>
        </w:tc>
      </w:tr>
      <w:tr w:rsidR="00FA140E" w:rsidRPr="00A227F4" w14:paraId="57D6D25A" w14:textId="77777777" w:rsidTr="00573458">
        <w:trPr>
          <w:trHeight w:val="340"/>
        </w:trPr>
        <w:tc>
          <w:tcPr>
            <w:tcW w:w="3515" w:type="dxa"/>
            <w:vAlign w:val="center"/>
          </w:tcPr>
          <w:p w14:paraId="454A4087" w14:textId="77777777" w:rsidR="00FA140E" w:rsidRPr="00A227F4" w:rsidRDefault="00FA140E" w:rsidP="00573458">
            <w:pPr>
              <w:keepNext/>
              <w:bidi/>
              <w:spacing w:before="60"/>
              <w:jc w:val="left"/>
              <w:rPr>
                <w:rFonts w:asciiTheme="minorBidi" w:hAnsiTheme="minorBidi" w:cstheme="minorBidi"/>
                <w:sz w:val="22"/>
                <w:szCs w:val="22"/>
                <w:rtl/>
              </w:rPr>
            </w:pPr>
            <w:r>
              <w:rPr>
                <w:rFonts w:asciiTheme="minorBidi" w:hAnsiTheme="minorBidi" w:cstheme="minorBidi" w:hint="cs"/>
                <w:sz w:val="22"/>
                <w:szCs w:val="22"/>
                <w:rtl/>
              </w:rPr>
              <w:t>מספר הסניפים שיש ללקוח (לפחות 20)</w:t>
            </w:r>
          </w:p>
        </w:tc>
        <w:tc>
          <w:tcPr>
            <w:tcW w:w="3005" w:type="dxa"/>
            <w:vAlign w:val="center"/>
          </w:tcPr>
          <w:p w14:paraId="4C9A55B5" w14:textId="77777777" w:rsidR="00FA140E" w:rsidRPr="00A227F4" w:rsidRDefault="00FA140E" w:rsidP="00573458">
            <w:pPr>
              <w:keepNext/>
              <w:bidi/>
              <w:spacing w:before="60"/>
              <w:jc w:val="left"/>
              <w:rPr>
                <w:rFonts w:asciiTheme="minorBidi" w:hAnsiTheme="minorBidi" w:cstheme="minorBidi"/>
                <w:rtl/>
              </w:rPr>
            </w:pPr>
          </w:p>
        </w:tc>
      </w:tr>
      <w:tr w:rsidR="00FA140E" w:rsidRPr="00A227F4" w14:paraId="48A3CA44" w14:textId="77777777" w:rsidTr="00573458">
        <w:trPr>
          <w:trHeight w:val="340"/>
        </w:trPr>
        <w:tc>
          <w:tcPr>
            <w:tcW w:w="3515" w:type="dxa"/>
            <w:vAlign w:val="center"/>
          </w:tcPr>
          <w:p w14:paraId="6750991D" w14:textId="77777777" w:rsidR="00FA140E" w:rsidRPr="00A227F4" w:rsidRDefault="00FA140E" w:rsidP="00573458">
            <w:pPr>
              <w:keepNext/>
              <w:bidi/>
              <w:spacing w:before="60" w:line="276" w:lineRule="auto"/>
              <w:jc w:val="left"/>
              <w:rPr>
                <w:rFonts w:asciiTheme="minorBidi" w:hAnsiTheme="minorBidi" w:cstheme="minorBidi"/>
                <w:sz w:val="22"/>
                <w:szCs w:val="22"/>
                <w:rtl/>
              </w:rPr>
            </w:pPr>
            <w:r w:rsidRPr="00A227F4">
              <w:rPr>
                <w:rFonts w:asciiTheme="minorBidi" w:hAnsiTheme="minorBidi" w:cstheme="minorBidi"/>
                <w:sz w:val="22"/>
                <w:szCs w:val="22"/>
                <w:rtl/>
              </w:rPr>
              <w:t>שם הפרויקט</w:t>
            </w:r>
          </w:p>
        </w:tc>
        <w:tc>
          <w:tcPr>
            <w:tcW w:w="3005" w:type="dxa"/>
            <w:vAlign w:val="center"/>
          </w:tcPr>
          <w:p w14:paraId="1A0EE63F" w14:textId="77777777" w:rsidR="00FA140E" w:rsidRPr="00A227F4" w:rsidRDefault="00FA140E" w:rsidP="00573458">
            <w:pPr>
              <w:keepNext/>
              <w:bidi/>
              <w:spacing w:before="60" w:line="276" w:lineRule="auto"/>
              <w:jc w:val="left"/>
              <w:rPr>
                <w:rFonts w:asciiTheme="minorBidi" w:hAnsiTheme="minorBidi" w:cstheme="minorBidi"/>
                <w:rtl/>
              </w:rPr>
            </w:pPr>
          </w:p>
        </w:tc>
      </w:tr>
      <w:tr w:rsidR="00FA140E" w:rsidRPr="00A227F4" w14:paraId="1F77501A" w14:textId="77777777" w:rsidTr="00573458">
        <w:trPr>
          <w:trHeight w:val="340"/>
        </w:trPr>
        <w:tc>
          <w:tcPr>
            <w:tcW w:w="3515" w:type="dxa"/>
            <w:vAlign w:val="center"/>
          </w:tcPr>
          <w:p w14:paraId="4E936234" w14:textId="77777777" w:rsidR="00FA140E" w:rsidRPr="00A227F4" w:rsidRDefault="00FA140E" w:rsidP="00573458">
            <w:pPr>
              <w:keepNext/>
              <w:bidi/>
              <w:spacing w:before="60"/>
              <w:jc w:val="left"/>
              <w:rPr>
                <w:rFonts w:asciiTheme="minorBidi" w:hAnsiTheme="minorBidi" w:cstheme="minorBidi"/>
                <w:sz w:val="22"/>
                <w:szCs w:val="22"/>
                <w:rtl/>
              </w:rPr>
            </w:pPr>
            <w:r>
              <w:rPr>
                <w:rFonts w:asciiTheme="minorBidi" w:hAnsiTheme="minorBidi" w:cstheme="minorBidi" w:hint="cs"/>
                <w:sz w:val="22"/>
                <w:szCs w:val="22"/>
                <w:rtl/>
              </w:rPr>
              <w:t>שרותי ההדרכה שסופקו</w:t>
            </w:r>
          </w:p>
        </w:tc>
        <w:tc>
          <w:tcPr>
            <w:tcW w:w="3005" w:type="dxa"/>
            <w:vAlign w:val="center"/>
          </w:tcPr>
          <w:p w14:paraId="072B3405" w14:textId="77777777" w:rsidR="00FA140E" w:rsidRPr="00A227F4" w:rsidRDefault="00FA140E" w:rsidP="00573458">
            <w:pPr>
              <w:keepNext/>
              <w:bidi/>
              <w:spacing w:before="60"/>
              <w:jc w:val="left"/>
              <w:rPr>
                <w:rFonts w:asciiTheme="minorBidi" w:hAnsiTheme="minorBidi" w:cstheme="minorBidi"/>
                <w:rtl/>
              </w:rPr>
            </w:pPr>
          </w:p>
        </w:tc>
      </w:tr>
      <w:tr w:rsidR="00FA140E" w:rsidRPr="00A227F4" w14:paraId="69E77499" w14:textId="77777777" w:rsidTr="00573458">
        <w:trPr>
          <w:trHeight w:val="340"/>
        </w:trPr>
        <w:tc>
          <w:tcPr>
            <w:tcW w:w="3515" w:type="dxa"/>
            <w:vAlign w:val="center"/>
          </w:tcPr>
          <w:p w14:paraId="3F48B655" w14:textId="77777777" w:rsidR="00FA140E" w:rsidRPr="00A227F4" w:rsidRDefault="00FA140E" w:rsidP="00573458">
            <w:pPr>
              <w:keepNext/>
              <w:bidi/>
              <w:spacing w:before="60" w:line="276" w:lineRule="auto"/>
              <w:jc w:val="left"/>
              <w:rPr>
                <w:rFonts w:asciiTheme="minorBidi" w:hAnsiTheme="minorBidi" w:cstheme="minorBidi"/>
                <w:sz w:val="22"/>
                <w:szCs w:val="22"/>
                <w:rtl/>
              </w:rPr>
            </w:pPr>
            <w:r w:rsidRPr="00A227F4">
              <w:rPr>
                <w:rFonts w:asciiTheme="minorBidi" w:hAnsiTheme="minorBidi" w:cstheme="minorBidi"/>
                <w:sz w:val="22"/>
                <w:szCs w:val="22"/>
                <w:rtl/>
              </w:rPr>
              <w:t xml:space="preserve">תוצרי הדרכה שפותחו </w:t>
            </w:r>
          </w:p>
        </w:tc>
        <w:tc>
          <w:tcPr>
            <w:tcW w:w="3005" w:type="dxa"/>
            <w:vAlign w:val="center"/>
          </w:tcPr>
          <w:p w14:paraId="6387C041" w14:textId="77777777" w:rsidR="00FA140E" w:rsidRPr="00A227F4" w:rsidRDefault="00FA140E" w:rsidP="00573458">
            <w:pPr>
              <w:keepNext/>
              <w:bidi/>
              <w:spacing w:before="60" w:line="276" w:lineRule="auto"/>
              <w:jc w:val="left"/>
              <w:rPr>
                <w:rFonts w:asciiTheme="minorBidi" w:hAnsiTheme="minorBidi" w:cstheme="minorBidi"/>
                <w:rtl/>
              </w:rPr>
            </w:pPr>
          </w:p>
        </w:tc>
      </w:tr>
      <w:tr w:rsidR="00FA140E" w:rsidRPr="00A227F4" w14:paraId="2B966FE5" w14:textId="77777777" w:rsidTr="00573458">
        <w:trPr>
          <w:trHeight w:val="340"/>
        </w:trPr>
        <w:tc>
          <w:tcPr>
            <w:tcW w:w="3515" w:type="dxa"/>
            <w:vAlign w:val="center"/>
          </w:tcPr>
          <w:p w14:paraId="6F70FC81" w14:textId="77777777" w:rsidR="00FA140E" w:rsidRPr="00A227F4" w:rsidRDefault="00FA140E" w:rsidP="00573458">
            <w:pPr>
              <w:keepNext/>
              <w:bidi/>
              <w:spacing w:before="60" w:line="276" w:lineRule="auto"/>
              <w:jc w:val="left"/>
              <w:rPr>
                <w:rFonts w:asciiTheme="minorBidi" w:hAnsiTheme="minorBidi" w:cstheme="minorBidi"/>
                <w:sz w:val="22"/>
                <w:szCs w:val="22"/>
                <w:rtl/>
              </w:rPr>
            </w:pPr>
            <w:r w:rsidRPr="00A227F4">
              <w:rPr>
                <w:rFonts w:asciiTheme="minorBidi" w:hAnsiTheme="minorBidi" w:cstheme="minorBidi"/>
                <w:sz w:val="22"/>
                <w:szCs w:val="22"/>
                <w:rtl/>
              </w:rPr>
              <w:t>היקף מערך ההדרכה שסופק ואמצעים</w:t>
            </w:r>
          </w:p>
        </w:tc>
        <w:tc>
          <w:tcPr>
            <w:tcW w:w="3005" w:type="dxa"/>
            <w:vAlign w:val="center"/>
          </w:tcPr>
          <w:p w14:paraId="5C93C26B" w14:textId="77777777" w:rsidR="00FA140E" w:rsidRPr="00A227F4" w:rsidRDefault="00FA140E" w:rsidP="00573458">
            <w:pPr>
              <w:keepNext/>
              <w:bidi/>
              <w:spacing w:before="60" w:line="276" w:lineRule="auto"/>
              <w:jc w:val="left"/>
              <w:rPr>
                <w:rFonts w:asciiTheme="minorBidi" w:hAnsiTheme="minorBidi" w:cstheme="minorBidi"/>
                <w:rtl/>
              </w:rPr>
            </w:pPr>
          </w:p>
        </w:tc>
      </w:tr>
      <w:tr w:rsidR="00FA140E" w:rsidRPr="00A227F4" w14:paraId="60241D8F" w14:textId="77777777" w:rsidTr="00573458">
        <w:trPr>
          <w:trHeight w:val="340"/>
        </w:trPr>
        <w:tc>
          <w:tcPr>
            <w:tcW w:w="3515" w:type="dxa"/>
            <w:vAlign w:val="center"/>
          </w:tcPr>
          <w:p w14:paraId="57FA97BF" w14:textId="77777777" w:rsidR="00FA140E" w:rsidRPr="00A227F4" w:rsidRDefault="00FA140E" w:rsidP="00573458">
            <w:pPr>
              <w:keepNext/>
              <w:bidi/>
              <w:spacing w:before="60" w:line="276" w:lineRule="auto"/>
              <w:jc w:val="left"/>
              <w:rPr>
                <w:rFonts w:asciiTheme="minorBidi" w:hAnsiTheme="minorBidi" w:cstheme="minorBidi"/>
                <w:sz w:val="22"/>
                <w:szCs w:val="22"/>
                <w:rtl/>
              </w:rPr>
            </w:pPr>
            <w:r w:rsidRPr="00A227F4">
              <w:rPr>
                <w:rFonts w:asciiTheme="minorBidi" w:hAnsiTheme="minorBidi" w:cstheme="minorBidi"/>
                <w:sz w:val="22"/>
                <w:szCs w:val="22"/>
                <w:rtl/>
              </w:rPr>
              <w:t>תקופת הפרויקט</w:t>
            </w:r>
            <w:r>
              <w:rPr>
                <w:rFonts w:asciiTheme="minorBidi" w:hAnsiTheme="minorBidi" w:cstheme="minorBidi" w:hint="cs"/>
                <w:sz w:val="22"/>
                <w:szCs w:val="22"/>
                <w:rtl/>
              </w:rPr>
              <w:t xml:space="preserve"> (לפחות 12 חודשים)</w:t>
            </w:r>
          </w:p>
        </w:tc>
        <w:tc>
          <w:tcPr>
            <w:tcW w:w="3005" w:type="dxa"/>
            <w:vAlign w:val="center"/>
          </w:tcPr>
          <w:p w14:paraId="439C598C" w14:textId="77777777" w:rsidR="00FA140E" w:rsidRPr="00A227F4" w:rsidRDefault="00FA140E" w:rsidP="00573458">
            <w:pPr>
              <w:keepNext/>
              <w:bidi/>
              <w:spacing w:before="60" w:line="276" w:lineRule="auto"/>
              <w:jc w:val="left"/>
              <w:rPr>
                <w:rFonts w:asciiTheme="minorBidi" w:hAnsiTheme="minorBidi" w:cstheme="minorBidi"/>
                <w:rtl/>
              </w:rPr>
            </w:pPr>
          </w:p>
        </w:tc>
      </w:tr>
      <w:tr w:rsidR="00FA140E" w:rsidRPr="00A227F4" w14:paraId="23B42340" w14:textId="77777777" w:rsidTr="00573458">
        <w:trPr>
          <w:trHeight w:val="340"/>
        </w:trPr>
        <w:tc>
          <w:tcPr>
            <w:tcW w:w="3515" w:type="dxa"/>
            <w:vAlign w:val="center"/>
          </w:tcPr>
          <w:p w14:paraId="648EDEA6" w14:textId="77777777" w:rsidR="00FA140E" w:rsidRPr="00A227F4" w:rsidRDefault="00FA140E" w:rsidP="00573458">
            <w:pPr>
              <w:widowControl w:val="0"/>
              <w:bidi/>
              <w:spacing w:before="60" w:line="276" w:lineRule="auto"/>
              <w:jc w:val="left"/>
              <w:rPr>
                <w:rFonts w:asciiTheme="minorBidi" w:hAnsiTheme="minorBidi" w:cstheme="minorBidi"/>
                <w:sz w:val="22"/>
                <w:szCs w:val="22"/>
                <w:rtl/>
              </w:rPr>
            </w:pPr>
            <w:proofErr w:type="spellStart"/>
            <w:r w:rsidRPr="00A227F4">
              <w:rPr>
                <w:rFonts w:asciiTheme="minorBidi" w:hAnsiTheme="minorBidi" w:cstheme="minorBidi"/>
                <w:sz w:val="22"/>
                <w:szCs w:val="22"/>
                <w:rtl/>
              </w:rPr>
              <w:t>תאור</w:t>
            </w:r>
            <w:proofErr w:type="spellEnd"/>
            <w:r w:rsidRPr="00A227F4">
              <w:rPr>
                <w:rFonts w:asciiTheme="minorBidi" w:hAnsiTheme="minorBidi" w:cstheme="minorBidi"/>
                <w:sz w:val="22"/>
                <w:szCs w:val="22"/>
                <w:rtl/>
              </w:rPr>
              <w:t xml:space="preserve"> הפרויקט</w:t>
            </w:r>
          </w:p>
        </w:tc>
        <w:tc>
          <w:tcPr>
            <w:tcW w:w="3005" w:type="dxa"/>
            <w:vAlign w:val="center"/>
          </w:tcPr>
          <w:p w14:paraId="58006F21" w14:textId="77777777" w:rsidR="00FA140E" w:rsidRPr="00A227F4" w:rsidRDefault="00FA140E" w:rsidP="00573458">
            <w:pPr>
              <w:widowControl w:val="0"/>
              <w:bidi/>
              <w:spacing w:before="60" w:line="276" w:lineRule="auto"/>
              <w:jc w:val="left"/>
              <w:rPr>
                <w:rFonts w:asciiTheme="minorBidi" w:hAnsiTheme="minorBidi" w:cstheme="minorBidi"/>
                <w:rtl/>
              </w:rPr>
            </w:pPr>
          </w:p>
        </w:tc>
      </w:tr>
      <w:tr w:rsidR="00FA140E" w:rsidRPr="00A227F4" w14:paraId="6A5A688B" w14:textId="77777777" w:rsidTr="00573458">
        <w:trPr>
          <w:trHeight w:val="340"/>
        </w:trPr>
        <w:tc>
          <w:tcPr>
            <w:tcW w:w="3515" w:type="dxa"/>
            <w:vAlign w:val="center"/>
          </w:tcPr>
          <w:p w14:paraId="50B9150E" w14:textId="77777777" w:rsidR="00FA140E" w:rsidRPr="00A227F4" w:rsidRDefault="00FA140E" w:rsidP="00573458">
            <w:pPr>
              <w:widowControl w:val="0"/>
              <w:bidi/>
              <w:spacing w:before="60" w:line="276" w:lineRule="auto"/>
              <w:contextualSpacing/>
              <w:jc w:val="left"/>
              <w:rPr>
                <w:rFonts w:asciiTheme="minorBidi" w:hAnsiTheme="minorBidi" w:cstheme="minorBidi"/>
                <w:sz w:val="22"/>
                <w:szCs w:val="22"/>
                <w:rtl/>
              </w:rPr>
            </w:pPr>
            <w:r w:rsidRPr="00A227F4">
              <w:rPr>
                <w:rFonts w:asciiTheme="minorBidi" w:hAnsiTheme="minorBidi" w:cstheme="minorBidi"/>
                <w:sz w:val="22"/>
                <w:szCs w:val="22"/>
                <w:rtl/>
              </w:rPr>
              <w:t xml:space="preserve">פרטי איש הקשר לפרויקט </w:t>
            </w:r>
          </w:p>
          <w:p w14:paraId="6769ACE0" w14:textId="71526A83" w:rsidR="00FA140E" w:rsidRPr="00A227F4" w:rsidRDefault="00FA140E" w:rsidP="00573458">
            <w:pPr>
              <w:widowControl w:val="0"/>
              <w:bidi/>
              <w:spacing w:before="60" w:line="276" w:lineRule="auto"/>
              <w:contextualSpacing/>
              <w:jc w:val="left"/>
              <w:rPr>
                <w:rFonts w:asciiTheme="minorBidi" w:hAnsiTheme="minorBidi" w:cstheme="minorBidi"/>
                <w:sz w:val="22"/>
                <w:szCs w:val="22"/>
                <w:rtl/>
              </w:rPr>
            </w:pPr>
            <w:r w:rsidRPr="00A227F4">
              <w:rPr>
                <w:rFonts w:asciiTheme="minorBidi" w:hAnsiTheme="minorBidi" w:cstheme="minorBidi"/>
                <w:sz w:val="22"/>
                <w:szCs w:val="22"/>
                <w:rtl/>
              </w:rPr>
              <w:t>שם, תפקיד, טלפון</w:t>
            </w:r>
            <w:ins w:id="1456" w:author="MoE" w:date="2021-01-28T09:10:00Z">
              <w:r w:rsidR="00DA35C6">
                <w:rPr>
                  <w:rFonts w:asciiTheme="minorBidi" w:hAnsiTheme="minorBidi" w:cstheme="minorBidi" w:hint="cs"/>
                  <w:sz w:val="22"/>
                  <w:szCs w:val="22"/>
                  <w:rtl/>
                </w:rPr>
                <w:t xml:space="preserve"> (ממליץ)</w:t>
              </w:r>
            </w:ins>
          </w:p>
        </w:tc>
        <w:tc>
          <w:tcPr>
            <w:tcW w:w="3005" w:type="dxa"/>
            <w:vAlign w:val="center"/>
          </w:tcPr>
          <w:p w14:paraId="5C19F1B4" w14:textId="77777777" w:rsidR="00FA140E" w:rsidRPr="00A227F4" w:rsidRDefault="00FA140E" w:rsidP="00573458">
            <w:pPr>
              <w:widowControl w:val="0"/>
              <w:bidi/>
              <w:spacing w:before="60" w:line="276" w:lineRule="auto"/>
              <w:jc w:val="left"/>
              <w:rPr>
                <w:rFonts w:asciiTheme="minorBidi" w:hAnsiTheme="minorBidi" w:cstheme="minorBidi"/>
                <w:rtl/>
              </w:rPr>
            </w:pPr>
          </w:p>
        </w:tc>
      </w:tr>
      <w:tr w:rsidR="00FA140E" w:rsidRPr="00A227F4" w14:paraId="07D6FB43" w14:textId="77777777" w:rsidTr="00573458">
        <w:trPr>
          <w:trHeight w:val="340"/>
        </w:trPr>
        <w:tc>
          <w:tcPr>
            <w:tcW w:w="3515" w:type="dxa"/>
            <w:vAlign w:val="center"/>
          </w:tcPr>
          <w:p w14:paraId="29699AC1" w14:textId="77777777" w:rsidR="00FA140E" w:rsidRPr="00A227F4" w:rsidRDefault="00FA140E" w:rsidP="00573458">
            <w:pPr>
              <w:widowControl w:val="0"/>
              <w:bidi/>
              <w:spacing w:before="60"/>
              <w:contextualSpacing/>
              <w:jc w:val="left"/>
              <w:rPr>
                <w:rFonts w:asciiTheme="minorBidi" w:hAnsiTheme="minorBidi" w:cstheme="minorBidi"/>
                <w:sz w:val="22"/>
                <w:szCs w:val="22"/>
                <w:rtl/>
              </w:rPr>
            </w:pPr>
            <w:r w:rsidRPr="00A227F4">
              <w:rPr>
                <w:rFonts w:asciiTheme="minorBidi" w:hAnsiTheme="minorBidi" w:cstheme="minorBidi"/>
                <w:sz w:val="22"/>
                <w:szCs w:val="22"/>
                <w:rtl/>
              </w:rPr>
              <w:t xml:space="preserve">מס' </w:t>
            </w:r>
            <w:r>
              <w:rPr>
                <w:rFonts w:asciiTheme="minorBidi" w:hAnsiTheme="minorBidi" w:cstheme="minorBidi" w:hint="cs"/>
                <w:sz w:val="22"/>
                <w:szCs w:val="22"/>
                <w:rtl/>
              </w:rPr>
              <w:t>ה</w:t>
            </w:r>
            <w:r w:rsidRPr="00A227F4">
              <w:rPr>
                <w:rFonts w:asciiTheme="minorBidi" w:hAnsiTheme="minorBidi" w:cstheme="minorBidi"/>
                <w:sz w:val="22"/>
                <w:szCs w:val="22"/>
                <w:rtl/>
              </w:rPr>
              <w:t>סניפים</w:t>
            </w:r>
            <w:r>
              <w:rPr>
                <w:rFonts w:asciiTheme="minorBidi" w:hAnsiTheme="minorBidi" w:cstheme="minorBidi" w:hint="cs"/>
                <w:sz w:val="22"/>
                <w:szCs w:val="22"/>
                <w:rtl/>
              </w:rPr>
              <w:t xml:space="preserve"> בהן סופקו ההדרכות  (לפחות 20)</w:t>
            </w:r>
          </w:p>
        </w:tc>
        <w:tc>
          <w:tcPr>
            <w:tcW w:w="3005" w:type="dxa"/>
            <w:vAlign w:val="center"/>
          </w:tcPr>
          <w:p w14:paraId="53629410" w14:textId="77777777" w:rsidR="00FA140E" w:rsidRPr="00A227F4" w:rsidRDefault="00FA140E" w:rsidP="00573458">
            <w:pPr>
              <w:widowControl w:val="0"/>
              <w:bidi/>
              <w:spacing w:before="60"/>
              <w:jc w:val="left"/>
              <w:rPr>
                <w:rFonts w:asciiTheme="minorBidi" w:hAnsiTheme="minorBidi" w:cstheme="minorBidi"/>
                <w:rtl/>
              </w:rPr>
            </w:pPr>
          </w:p>
        </w:tc>
      </w:tr>
      <w:tr w:rsidR="00FA140E" w:rsidRPr="00A227F4" w14:paraId="5D7CAF27" w14:textId="77777777" w:rsidTr="00573458">
        <w:trPr>
          <w:trHeight w:val="340"/>
        </w:trPr>
        <w:tc>
          <w:tcPr>
            <w:tcW w:w="3515" w:type="dxa"/>
            <w:vAlign w:val="center"/>
          </w:tcPr>
          <w:p w14:paraId="5D71FDD3" w14:textId="221F04D5" w:rsidR="00FA140E" w:rsidRPr="00A227F4" w:rsidRDefault="00FA140E" w:rsidP="00573458">
            <w:pPr>
              <w:widowControl w:val="0"/>
              <w:bidi/>
              <w:spacing w:before="60"/>
              <w:contextualSpacing/>
              <w:jc w:val="left"/>
              <w:rPr>
                <w:rFonts w:asciiTheme="minorBidi" w:hAnsiTheme="minorBidi" w:cstheme="minorBidi"/>
                <w:sz w:val="22"/>
                <w:szCs w:val="22"/>
                <w:rtl/>
              </w:rPr>
            </w:pPr>
            <w:r w:rsidRPr="00A227F4">
              <w:rPr>
                <w:rFonts w:asciiTheme="minorBidi" w:hAnsiTheme="minorBidi" w:cstheme="minorBidi"/>
                <w:sz w:val="22"/>
                <w:szCs w:val="22"/>
                <w:rtl/>
              </w:rPr>
              <w:t>מס' משתמשים</w:t>
            </w:r>
            <w:r w:rsidR="00EC023B">
              <w:rPr>
                <w:rFonts w:asciiTheme="minorBidi" w:hAnsiTheme="minorBidi" w:cstheme="minorBidi" w:hint="cs"/>
                <w:sz w:val="22"/>
                <w:szCs w:val="22"/>
                <w:rtl/>
              </w:rPr>
              <w:t xml:space="preserve"> </w:t>
            </w:r>
            <w:r>
              <w:rPr>
                <w:rFonts w:asciiTheme="minorBidi" w:hAnsiTheme="minorBidi" w:cstheme="minorBidi" w:hint="cs"/>
                <w:sz w:val="22"/>
                <w:szCs w:val="22"/>
                <w:rtl/>
              </w:rPr>
              <w:t>(לפחות 400)</w:t>
            </w:r>
          </w:p>
        </w:tc>
        <w:tc>
          <w:tcPr>
            <w:tcW w:w="3005" w:type="dxa"/>
            <w:vAlign w:val="center"/>
          </w:tcPr>
          <w:p w14:paraId="7923623D" w14:textId="77777777" w:rsidR="00FA140E" w:rsidRPr="00A227F4" w:rsidRDefault="00FA140E" w:rsidP="00573458">
            <w:pPr>
              <w:widowControl w:val="0"/>
              <w:bidi/>
              <w:spacing w:before="60"/>
              <w:jc w:val="left"/>
              <w:rPr>
                <w:rFonts w:asciiTheme="minorBidi" w:hAnsiTheme="minorBidi" w:cstheme="minorBidi"/>
                <w:rtl/>
              </w:rPr>
            </w:pPr>
          </w:p>
        </w:tc>
      </w:tr>
    </w:tbl>
    <w:p w14:paraId="135841B7" w14:textId="77777777" w:rsidR="00FA140E" w:rsidRPr="00A227F4" w:rsidRDefault="00FA140E" w:rsidP="00FA140E">
      <w:pPr>
        <w:bidi/>
        <w:rPr>
          <w:rFonts w:asciiTheme="minorBidi" w:hAnsiTheme="minorBidi" w:cstheme="minorBidi"/>
          <w:sz w:val="22"/>
          <w:szCs w:val="22"/>
          <w:rtl/>
        </w:rPr>
      </w:pPr>
    </w:p>
    <w:p w14:paraId="3BDDB517" w14:textId="77777777" w:rsidR="00FA140E" w:rsidRDefault="00FA140E" w:rsidP="00FA140E">
      <w:pPr>
        <w:rPr>
          <w:rFonts w:asciiTheme="minorBidi" w:hAnsiTheme="minorBidi" w:cstheme="minorBidi"/>
          <w:rtl/>
        </w:rPr>
      </w:pPr>
      <w:r>
        <w:rPr>
          <w:rFonts w:asciiTheme="minorBidi" w:hAnsiTheme="minorBidi" w:cstheme="minorBidi"/>
          <w:rtl/>
        </w:rPr>
        <w:br w:type="page"/>
      </w:r>
    </w:p>
    <w:p w14:paraId="43790241" w14:textId="77777777" w:rsidR="00FA140E" w:rsidRPr="00A227F4" w:rsidRDefault="00FA140E" w:rsidP="00FA140E">
      <w:pPr>
        <w:pStyle w:val="20"/>
        <w:numPr>
          <w:ilvl w:val="0"/>
          <w:numId w:val="0"/>
        </w:numPr>
        <w:jc w:val="center"/>
        <w:rPr>
          <w:rFonts w:asciiTheme="minorBidi" w:hAnsiTheme="minorBidi" w:cstheme="minorBidi"/>
          <w:rtl/>
        </w:rPr>
      </w:pPr>
      <w:bookmarkStart w:id="1457" w:name="_Toc49630821"/>
      <w:r w:rsidRPr="00A227F4">
        <w:rPr>
          <w:rFonts w:asciiTheme="minorBidi" w:hAnsiTheme="minorBidi" w:cstheme="minorBidi"/>
          <w:rtl/>
        </w:rPr>
        <w:lastRenderedPageBreak/>
        <w:t>נספח 4.1.2.4 – ספקי משנה</w:t>
      </w:r>
      <w:bookmarkEnd w:id="1457"/>
    </w:p>
    <w:p w14:paraId="14585BB8" w14:textId="77777777" w:rsidR="00FA140E" w:rsidRPr="00A227F4" w:rsidRDefault="00FA140E" w:rsidP="00FA140E">
      <w:pPr>
        <w:pStyle w:val="4"/>
        <w:keepNext/>
        <w:numPr>
          <w:ilvl w:val="0"/>
          <w:numId w:val="0"/>
        </w:numPr>
        <w:ind w:left="720"/>
        <w:contextualSpacing/>
        <w:jc w:val="center"/>
        <w:rPr>
          <w:rFonts w:asciiTheme="minorBidi" w:hAnsiTheme="minorBidi" w:cstheme="minorBidi"/>
          <w:sz w:val="20"/>
          <w:szCs w:val="20"/>
        </w:rPr>
      </w:pPr>
      <w:r w:rsidRPr="00A227F4">
        <w:rPr>
          <w:rFonts w:asciiTheme="minorBidi" w:hAnsiTheme="minorBidi" w:cstheme="minorBidi"/>
          <w:sz w:val="20"/>
          <w:szCs w:val="20"/>
          <w:rtl/>
        </w:rPr>
        <w:t>יש לצרף מסמכים לגבי כל אחד מספקי המשנה</w:t>
      </w:r>
    </w:p>
    <w:p w14:paraId="1CC36F19" w14:textId="77777777" w:rsidR="00FA140E" w:rsidRPr="00A227F4" w:rsidRDefault="00FA140E" w:rsidP="00FA140E">
      <w:pPr>
        <w:pStyle w:val="4"/>
        <w:keepNext/>
        <w:numPr>
          <w:ilvl w:val="0"/>
          <w:numId w:val="0"/>
        </w:numPr>
        <w:ind w:left="1440"/>
        <w:contextualSpacing/>
        <w:rPr>
          <w:rFonts w:asciiTheme="minorBidi" w:hAnsiTheme="minorBidi" w:cstheme="minorBidi"/>
          <w:rtl/>
        </w:rPr>
      </w:pPr>
    </w:p>
    <w:p w14:paraId="1089CFFA" w14:textId="77777777" w:rsidR="00FA140E" w:rsidRPr="00A227F4" w:rsidRDefault="00FA140E" w:rsidP="00FA140E">
      <w:pPr>
        <w:pStyle w:val="4"/>
        <w:keepNext/>
        <w:numPr>
          <w:ilvl w:val="0"/>
          <w:numId w:val="0"/>
        </w:numPr>
        <w:contextualSpacing/>
        <w:rPr>
          <w:rFonts w:asciiTheme="minorBidi" w:hAnsiTheme="minorBidi" w:cstheme="minorBidi"/>
        </w:rPr>
      </w:pPr>
      <w:r w:rsidRPr="00A227F4">
        <w:rPr>
          <w:rFonts w:asciiTheme="minorBidi" w:hAnsiTheme="minorBidi" w:cstheme="minorBidi"/>
          <w:rtl/>
        </w:rPr>
        <w:t>המציע יפרט לגבי ספקי המשנה את המידע באופן הבא:</w:t>
      </w:r>
    </w:p>
    <w:tbl>
      <w:tblPr>
        <w:tblStyle w:val="af4"/>
        <w:bidiVisual/>
        <w:tblW w:w="5000" w:type="pct"/>
        <w:tblLook w:val="04A0" w:firstRow="1" w:lastRow="0" w:firstColumn="1" w:lastColumn="0" w:noHBand="0" w:noVBand="1"/>
      </w:tblPr>
      <w:tblGrid>
        <w:gridCol w:w="350"/>
        <w:gridCol w:w="1363"/>
        <w:gridCol w:w="1646"/>
        <w:gridCol w:w="1483"/>
        <w:gridCol w:w="3454"/>
      </w:tblGrid>
      <w:tr w:rsidR="00FA140E" w:rsidRPr="00A227F4" w14:paraId="255AD8AF" w14:textId="77777777" w:rsidTr="00573458">
        <w:trPr>
          <w:trHeight w:val="454"/>
        </w:trPr>
        <w:tc>
          <w:tcPr>
            <w:tcW w:w="205" w:type="pct"/>
            <w:shd w:val="pct15" w:color="auto" w:fill="auto"/>
            <w:vAlign w:val="center"/>
          </w:tcPr>
          <w:p w14:paraId="11FC5EA6"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b/>
                <w:bCs/>
                <w:rtl/>
              </w:rPr>
            </w:pPr>
            <w:r w:rsidRPr="00A227F4">
              <w:rPr>
                <w:rFonts w:asciiTheme="minorBidi" w:hAnsiTheme="minorBidi" w:cstheme="minorBidi"/>
                <w:b/>
                <w:bCs/>
                <w:rtl/>
              </w:rPr>
              <w:t>#</w:t>
            </w:r>
          </w:p>
        </w:tc>
        <w:tc>
          <w:tcPr>
            <w:tcW w:w="823" w:type="pct"/>
            <w:shd w:val="pct15" w:color="auto" w:fill="auto"/>
            <w:vAlign w:val="center"/>
          </w:tcPr>
          <w:p w14:paraId="19C7BBF5" w14:textId="77777777" w:rsidR="00FA140E" w:rsidRPr="00A227F4" w:rsidRDefault="00FA140E" w:rsidP="00573458">
            <w:pPr>
              <w:pStyle w:val="4"/>
              <w:keepNext/>
              <w:numPr>
                <w:ilvl w:val="0"/>
                <w:numId w:val="0"/>
              </w:numPr>
              <w:spacing w:before="60" w:after="60"/>
              <w:contextualSpacing/>
              <w:jc w:val="center"/>
              <w:rPr>
                <w:rFonts w:asciiTheme="minorBidi" w:hAnsiTheme="minorBidi" w:cstheme="minorBidi"/>
                <w:b/>
                <w:bCs/>
                <w:rtl/>
              </w:rPr>
            </w:pPr>
            <w:r w:rsidRPr="00A227F4">
              <w:rPr>
                <w:rFonts w:asciiTheme="minorBidi" w:hAnsiTheme="minorBidi" w:cstheme="minorBidi"/>
                <w:b/>
                <w:bCs/>
                <w:rtl/>
              </w:rPr>
              <w:t>נושא</w:t>
            </w:r>
          </w:p>
        </w:tc>
        <w:tc>
          <w:tcPr>
            <w:tcW w:w="994" w:type="pct"/>
            <w:shd w:val="pct15" w:color="auto" w:fill="auto"/>
            <w:tcMar>
              <w:left w:w="85" w:type="dxa"/>
              <w:right w:w="85" w:type="dxa"/>
            </w:tcMar>
            <w:vAlign w:val="center"/>
          </w:tcPr>
          <w:p w14:paraId="1E825B94" w14:textId="77777777" w:rsidR="00FA140E" w:rsidRPr="00A227F4" w:rsidRDefault="00FA140E" w:rsidP="00573458">
            <w:pPr>
              <w:pStyle w:val="4"/>
              <w:keepNext/>
              <w:numPr>
                <w:ilvl w:val="0"/>
                <w:numId w:val="0"/>
              </w:numPr>
              <w:spacing w:before="60" w:after="60"/>
              <w:contextualSpacing/>
              <w:jc w:val="center"/>
              <w:rPr>
                <w:rFonts w:asciiTheme="minorBidi" w:hAnsiTheme="minorBidi" w:cstheme="minorBidi"/>
                <w:b/>
                <w:bCs/>
                <w:rtl/>
              </w:rPr>
            </w:pPr>
            <w:r w:rsidRPr="00A227F4">
              <w:rPr>
                <w:rFonts w:asciiTheme="minorBidi" w:hAnsiTheme="minorBidi" w:cstheme="minorBidi"/>
                <w:b/>
                <w:bCs/>
                <w:rtl/>
              </w:rPr>
              <w:t>נושא משנה</w:t>
            </w:r>
          </w:p>
        </w:tc>
        <w:tc>
          <w:tcPr>
            <w:tcW w:w="895" w:type="pct"/>
            <w:shd w:val="pct15" w:color="auto" w:fill="auto"/>
            <w:tcMar>
              <w:left w:w="85" w:type="dxa"/>
              <w:right w:w="85" w:type="dxa"/>
            </w:tcMar>
            <w:vAlign w:val="center"/>
          </w:tcPr>
          <w:p w14:paraId="0A0011BD" w14:textId="77777777" w:rsidR="00FA140E" w:rsidRPr="00A227F4" w:rsidRDefault="00FA140E" w:rsidP="00573458">
            <w:pPr>
              <w:pStyle w:val="4"/>
              <w:keepNext/>
              <w:numPr>
                <w:ilvl w:val="0"/>
                <w:numId w:val="0"/>
              </w:numPr>
              <w:spacing w:before="60" w:after="60"/>
              <w:contextualSpacing/>
              <w:jc w:val="center"/>
              <w:rPr>
                <w:rFonts w:asciiTheme="minorBidi" w:hAnsiTheme="minorBidi" w:cstheme="minorBidi"/>
                <w:b/>
                <w:bCs/>
                <w:rtl/>
              </w:rPr>
            </w:pPr>
            <w:r w:rsidRPr="00A227F4">
              <w:rPr>
                <w:rFonts w:asciiTheme="minorBidi" w:hAnsiTheme="minorBidi" w:cstheme="minorBidi"/>
                <w:b/>
                <w:bCs/>
                <w:rtl/>
              </w:rPr>
              <w:t>פרוט</w:t>
            </w:r>
          </w:p>
        </w:tc>
        <w:tc>
          <w:tcPr>
            <w:tcW w:w="2083" w:type="pct"/>
            <w:shd w:val="pct15" w:color="auto" w:fill="auto"/>
            <w:vAlign w:val="center"/>
          </w:tcPr>
          <w:p w14:paraId="3FB53263" w14:textId="77777777" w:rsidR="00FA140E" w:rsidRPr="00A227F4" w:rsidRDefault="00FA140E" w:rsidP="00573458">
            <w:pPr>
              <w:pStyle w:val="4"/>
              <w:keepNext/>
              <w:numPr>
                <w:ilvl w:val="0"/>
                <w:numId w:val="0"/>
              </w:numPr>
              <w:spacing w:before="60" w:after="60"/>
              <w:contextualSpacing/>
              <w:jc w:val="center"/>
              <w:rPr>
                <w:rFonts w:asciiTheme="minorBidi" w:hAnsiTheme="minorBidi" w:cstheme="minorBidi"/>
                <w:b/>
                <w:bCs/>
                <w:rtl/>
              </w:rPr>
            </w:pPr>
            <w:r w:rsidRPr="00A227F4">
              <w:rPr>
                <w:rFonts w:asciiTheme="minorBidi" w:hAnsiTheme="minorBidi" w:cstheme="minorBidi"/>
                <w:b/>
                <w:bCs/>
                <w:rtl/>
              </w:rPr>
              <w:t>הנחיה</w:t>
            </w:r>
          </w:p>
        </w:tc>
      </w:tr>
      <w:tr w:rsidR="00FA140E" w:rsidRPr="00A227F4" w14:paraId="72AF7B74" w14:textId="77777777" w:rsidTr="00573458">
        <w:tc>
          <w:tcPr>
            <w:tcW w:w="205" w:type="pct"/>
          </w:tcPr>
          <w:p w14:paraId="29376773"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1</w:t>
            </w:r>
          </w:p>
        </w:tc>
        <w:tc>
          <w:tcPr>
            <w:tcW w:w="823" w:type="pct"/>
          </w:tcPr>
          <w:p w14:paraId="4D887141"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פרטי ספק המשנה</w:t>
            </w:r>
          </w:p>
        </w:tc>
        <w:tc>
          <w:tcPr>
            <w:tcW w:w="994" w:type="pct"/>
            <w:tcMar>
              <w:left w:w="85" w:type="dxa"/>
              <w:right w:w="85" w:type="dxa"/>
            </w:tcMar>
          </w:tcPr>
          <w:p w14:paraId="066DB996"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 xml:space="preserve">שם, </w:t>
            </w:r>
            <w:proofErr w:type="spellStart"/>
            <w:r w:rsidRPr="00A227F4">
              <w:rPr>
                <w:rFonts w:asciiTheme="minorBidi" w:hAnsiTheme="minorBidi" w:cstheme="minorBidi"/>
                <w:rtl/>
              </w:rPr>
              <w:t>ח"פ</w:t>
            </w:r>
            <w:proofErr w:type="spellEnd"/>
            <w:r w:rsidRPr="00A227F4">
              <w:rPr>
                <w:rFonts w:asciiTheme="minorBidi" w:hAnsiTheme="minorBidi" w:cstheme="minorBidi"/>
                <w:rtl/>
              </w:rPr>
              <w:t>, כתובת</w:t>
            </w:r>
          </w:p>
          <w:p w14:paraId="3A756358"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שנת הקמה</w:t>
            </w:r>
          </w:p>
        </w:tc>
        <w:tc>
          <w:tcPr>
            <w:tcW w:w="895" w:type="pct"/>
            <w:tcMar>
              <w:left w:w="85" w:type="dxa"/>
              <w:right w:w="85" w:type="dxa"/>
            </w:tcMar>
          </w:tcPr>
          <w:p w14:paraId="4470F51E"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rtl/>
              </w:rPr>
            </w:pPr>
          </w:p>
        </w:tc>
        <w:tc>
          <w:tcPr>
            <w:tcW w:w="2083" w:type="pct"/>
            <w:vAlign w:val="center"/>
          </w:tcPr>
          <w:p w14:paraId="3C786B0C"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אישור עו"ד לגבי רישום תאגיד. נוסח מחייב של האישור מצורף כנספח 0.7.3.</w:t>
            </w:r>
          </w:p>
        </w:tc>
      </w:tr>
      <w:tr w:rsidR="00FA140E" w:rsidRPr="00A227F4" w14:paraId="5225E625" w14:textId="77777777" w:rsidTr="00573458">
        <w:tc>
          <w:tcPr>
            <w:tcW w:w="205" w:type="pct"/>
          </w:tcPr>
          <w:p w14:paraId="51201803"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2</w:t>
            </w:r>
          </w:p>
        </w:tc>
        <w:tc>
          <w:tcPr>
            <w:tcW w:w="823" w:type="pct"/>
          </w:tcPr>
          <w:p w14:paraId="57460321"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ותק וניסיון</w:t>
            </w:r>
          </w:p>
        </w:tc>
        <w:tc>
          <w:tcPr>
            <w:tcW w:w="994" w:type="pct"/>
            <w:tcMar>
              <w:left w:w="85" w:type="dxa"/>
              <w:right w:w="85" w:type="dxa"/>
            </w:tcMar>
          </w:tcPr>
          <w:p w14:paraId="33F2F33D"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פרוט ותק וניסיון</w:t>
            </w:r>
          </w:p>
        </w:tc>
        <w:tc>
          <w:tcPr>
            <w:tcW w:w="895" w:type="pct"/>
            <w:tcMar>
              <w:left w:w="85" w:type="dxa"/>
              <w:right w:w="85" w:type="dxa"/>
            </w:tcMar>
          </w:tcPr>
          <w:p w14:paraId="0A6A345E" w14:textId="77777777" w:rsidR="00FA140E" w:rsidRPr="00A227F4" w:rsidRDefault="00FA140E" w:rsidP="00573458">
            <w:pPr>
              <w:pStyle w:val="4"/>
              <w:keepNext/>
              <w:numPr>
                <w:ilvl w:val="0"/>
                <w:numId w:val="0"/>
              </w:numPr>
              <w:spacing w:before="60" w:after="60"/>
              <w:contextualSpacing/>
              <w:jc w:val="left"/>
              <w:rPr>
                <w:rFonts w:asciiTheme="minorBidi" w:hAnsiTheme="minorBidi" w:cstheme="minorBidi"/>
                <w:rtl/>
              </w:rPr>
            </w:pPr>
          </w:p>
        </w:tc>
        <w:tc>
          <w:tcPr>
            <w:tcW w:w="2083" w:type="pct"/>
            <w:vAlign w:val="center"/>
          </w:tcPr>
          <w:p w14:paraId="2767BF62" w14:textId="77777777" w:rsidR="00FA140E" w:rsidRPr="00A227F4" w:rsidRDefault="00FA140E" w:rsidP="00573458">
            <w:pPr>
              <w:pStyle w:val="4"/>
              <w:keepNext/>
              <w:numPr>
                <w:ilvl w:val="0"/>
                <w:numId w:val="0"/>
              </w:numPr>
              <w:spacing w:before="60"/>
              <w:contextualSpacing/>
              <w:jc w:val="left"/>
              <w:rPr>
                <w:rFonts w:asciiTheme="minorBidi" w:hAnsiTheme="minorBidi" w:cstheme="minorBidi"/>
                <w:rtl/>
              </w:rPr>
            </w:pPr>
            <w:r w:rsidRPr="00A227F4">
              <w:rPr>
                <w:rFonts w:asciiTheme="minorBidi" w:hAnsiTheme="minorBidi" w:cstheme="minorBidi"/>
                <w:rtl/>
              </w:rPr>
              <w:t>פרוט סוגי שירותים רלוונטיים להצעת הספק</w:t>
            </w:r>
          </w:p>
        </w:tc>
      </w:tr>
      <w:tr w:rsidR="00FA140E" w:rsidRPr="00A227F4" w14:paraId="7B5EB422" w14:textId="77777777" w:rsidTr="00573458">
        <w:tc>
          <w:tcPr>
            <w:tcW w:w="205" w:type="pct"/>
          </w:tcPr>
          <w:p w14:paraId="12FB0797"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3</w:t>
            </w:r>
          </w:p>
        </w:tc>
        <w:tc>
          <w:tcPr>
            <w:tcW w:w="823" w:type="pct"/>
          </w:tcPr>
          <w:p w14:paraId="435EDFC8"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מידע כלכלי</w:t>
            </w:r>
          </w:p>
        </w:tc>
        <w:tc>
          <w:tcPr>
            <w:tcW w:w="994" w:type="pct"/>
            <w:tcMar>
              <w:left w:w="85" w:type="dxa"/>
              <w:right w:w="85" w:type="dxa"/>
            </w:tcMar>
          </w:tcPr>
          <w:p w14:paraId="29BBD0C7"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פרוט היקף מחזור לפי תחומי פעילות רלוונטית לנדרש במכרז</w:t>
            </w:r>
          </w:p>
        </w:tc>
        <w:tc>
          <w:tcPr>
            <w:tcW w:w="895" w:type="pct"/>
            <w:tcMar>
              <w:left w:w="85" w:type="dxa"/>
              <w:right w:w="85" w:type="dxa"/>
            </w:tcMar>
          </w:tcPr>
          <w:p w14:paraId="254522F5"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יש לפרט האם היקף הפעילות היה לפחות 1 מיליון ₪ ב 3 השנים שקדמו לפרסום המכרז</w:t>
            </w:r>
          </w:p>
        </w:tc>
        <w:tc>
          <w:tcPr>
            <w:tcW w:w="2083" w:type="pct"/>
            <w:vAlign w:val="center"/>
          </w:tcPr>
          <w:p w14:paraId="685AE17A" w14:textId="77777777" w:rsidR="00FA140E" w:rsidRPr="00A227F4" w:rsidRDefault="00FA140E" w:rsidP="00573458">
            <w:pPr>
              <w:pStyle w:val="4"/>
              <w:numPr>
                <w:ilvl w:val="0"/>
                <w:numId w:val="0"/>
              </w:numPr>
              <w:spacing w:before="60" w:after="60"/>
              <w:ind w:left="6"/>
              <w:contextualSpacing/>
              <w:jc w:val="left"/>
              <w:rPr>
                <w:rFonts w:asciiTheme="minorBidi" w:hAnsiTheme="minorBidi" w:cstheme="minorBidi"/>
                <w:rtl/>
              </w:rPr>
            </w:pPr>
            <w:r w:rsidRPr="00A227F4">
              <w:rPr>
                <w:rFonts w:asciiTheme="minorBidi" w:hAnsiTheme="minorBidi" w:cstheme="minorBidi"/>
                <w:rtl/>
              </w:rPr>
              <w:t>אישור מחזור כספי ספק משנה. נוסח מחייב של האישור מצורף כנספח 0.7.2.4.</w:t>
            </w:r>
          </w:p>
          <w:p w14:paraId="0188E24F" w14:textId="77777777" w:rsidR="00FA140E" w:rsidRPr="00A227F4" w:rsidRDefault="00FA140E" w:rsidP="00573458">
            <w:pPr>
              <w:pStyle w:val="4"/>
              <w:numPr>
                <w:ilvl w:val="0"/>
                <w:numId w:val="0"/>
              </w:numPr>
              <w:ind w:left="6"/>
              <w:contextualSpacing/>
              <w:jc w:val="left"/>
              <w:rPr>
                <w:rFonts w:asciiTheme="minorBidi" w:hAnsiTheme="minorBidi" w:cstheme="minorBidi"/>
                <w:rtl/>
              </w:rPr>
            </w:pPr>
            <w:r w:rsidRPr="00A227F4">
              <w:rPr>
                <w:rFonts w:asciiTheme="minorBidi" w:hAnsiTheme="minorBidi" w:cstheme="minorBidi"/>
                <w:rtl/>
              </w:rPr>
              <w:t xml:space="preserve">אישור על היקף פעילות של החברה בתחום השירותים הנדרשים במכרז זה. נוסח מחייב </w:t>
            </w:r>
            <w:r w:rsidRPr="00A227F4">
              <w:rPr>
                <w:rFonts w:asciiTheme="minorBidi" w:hAnsiTheme="minorBidi" w:cstheme="minorBidi"/>
                <w:b/>
                <w:bCs/>
                <w:rtl/>
              </w:rPr>
              <w:t xml:space="preserve">של האישור מצורף כנספח </w:t>
            </w:r>
            <w:r w:rsidRPr="00A227F4">
              <w:rPr>
                <w:rFonts w:asciiTheme="minorBidi" w:hAnsiTheme="minorBidi" w:cstheme="minorBidi"/>
                <w:b/>
                <w:bCs/>
              </w:rPr>
              <w:t>.4</w:t>
            </w:r>
            <w:r w:rsidRPr="00A227F4">
              <w:rPr>
                <w:rFonts w:asciiTheme="minorBidi" w:hAnsiTheme="minorBidi" w:cstheme="minorBidi"/>
                <w:b/>
                <w:bCs/>
                <w:rtl/>
              </w:rPr>
              <w:t>0.7.2</w:t>
            </w:r>
          </w:p>
        </w:tc>
      </w:tr>
      <w:tr w:rsidR="00FA140E" w:rsidRPr="00A227F4" w14:paraId="33C937F0" w14:textId="77777777" w:rsidTr="00573458">
        <w:tc>
          <w:tcPr>
            <w:tcW w:w="205" w:type="pct"/>
          </w:tcPr>
          <w:p w14:paraId="7B316879"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4</w:t>
            </w:r>
          </w:p>
        </w:tc>
        <w:tc>
          <w:tcPr>
            <w:tcW w:w="823" w:type="pct"/>
          </w:tcPr>
          <w:p w14:paraId="3181D388"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לקוחות</w:t>
            </w:r>
          </w:p>
        </w:tc>
        <w:tc>
          <w:tcPr>
            <w:tcW w:w="994" w:type="pct"/>
            <w:tcMar>
              <w:left w:w="85" w:type="dxa"/>
              <w:right w:w="85" w:type="dxa"/>
            </w:tcMar>
          </w:tcPr>
          <w:p w14:paraId="5C9CDFB2"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פרוט לקוחות ופרויקטים</w:t>
            </w:r>
          </w:p>
        </w:tc>
        <w:tc>
          <w:tcPr>
            <w:tcW w:w="895" w:type="pct"/>
            <w:tcMar>
              <w:left w:w="85" w:type="dxa"/>
              <w:right w:w="85" w:type="dxa"/>
            </w:tcMar>
          </w:tcPr>
          <w:p w14:paraId="093EA0F6"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p>
        </w:tc>
        <w:tc>
          <w:tcPr>
            <w:tcW w:w="2083" w:type="pct"/>
            <w:vAlign w:val="center"/>
          </w:tcPr>
          <w:p w14:paraId="42B1A30E"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יש לפרט סוג הפרויקט, היקף כספי, תארכי התחלה סיום, היקף כ"א</w:t>
            </w:r>
          </w:p>
        </w:tc>
      </w:tr>
      <w:tr w:rsidR="00FA140E" w:rsidRPr="00A227F4" w14:paraId="2718772B" w14:textId="77777777" w:rsidTr="00573458">
        <w:tc>
          <w:tcPr>
            <w:tcW w:w="205" w:type="pct"/>
          </w:tcPr>
          <w:p w14:paraId="4973C296"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5</w:t>
            </w:r>
          </w:p>
        </w:tc>
        <w:tc>
          <w:tcPr>
            <w:tcW w:w="823" w:type="pct"/>
          </w:tcPr>
          <w:p w14:paraId="78FCCA82"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 xml:space="preserve">פרוט </w:t>
            </w:r>
            <w:proofErr w:type="spellStart"/>
            <w:r w:rsidRPr="00A227F4">
              <w:rPr>
                <w:rFonts w:asciiTheme="minorBidi" w:hAnsiTheme="minorBidi" w:cstheme="minorBidi"/>
                <w:rtl/>
              </w:rPr>
              <w:t>כח</w:t>
            </w:r>
            <w:proofErr w:type="spellEnd"/>
            <w:r w:rsidRPr="00A227F4">
              <w:rPr>
                <w:rFonts w:asciiTheme="minorBidi" w:hAnsiTheme="minorBidi" w:cstheme="minorBidi"/>
                <w:rtl/>
              </w:rPr>
              <w:t xml:space="preserve"> אדם בחברה</w:t>
            </w:r>
          </w:p>
        </w:tc>
        <w:tc>
          <w:tcPr>
            <w:tcW w:w="994" w:type="pct"/>
            <w:tcMar>
              <w:left w:w="85" w:type="dxa"/>
              <w:right w:w="85" w:type="dxa"/>
            </w:tcMar>
          </w:tcPr>
          <w:p w14:paraId="14F1CB26"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p>
        </w:tc>
        <w:tc>
          <w:tcPr>
            <w:tcW w:w="895" w:type="pct"/>
            <w:tcMar>
              <w:left w:w="85" w:type="dxa"/>
              <w:right w:w="85" w:type="dxa"/>
            </w:tcMar>
          </w:tcPr>
          <w:p w14:paraId="1B0B3644"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p>
        </w:tc>
        <w:tc>
          <w:tcPr>
            <w:tcW w:w="2083" w:type="pct"/>
            <w:vAlign w:val="center"/>
          </w:tcPr>
          <w:p w14:paraId="182D90CB"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 xml:space="preserve">פרוט היקף </w:t>
            </w:r>
            <w:proofErr w:type="spellStart"/>
            <w:r w:rsidRPr="00A227F4">
              <w:rPr>
                <w:rFonts w:asciiTheme="minorBidi" w:hAnsiTheme="minorBidi" w:cstheme="minorBidi"/>
                <w:rtl/>
              </w:rPr>
              <w:t>כח</w:t>
            </w:r>
            <w:proofErr w:type="spellEnd"/>
            <w:r w:rsidRPr="00A227F4">
              <w:rPr>
                <w:rFonts w:asciiTheme="minorBidi" w:hAnsiTheme="minorBidi" w:cstheme="minorBidi"/>
                <w:rtl/>
              </w:rPr>
              <w:t xml:space="preserve"> אדם הרלוונטי למענה ולפעילות  בחברה של ספק המשנה ב 3 השנים לפני פרסום המכרז</w:t>
            </w:r>
          </w:p>
        </w:tc>
      </w:tr>
      <w:tr w:rsidR="00FA140E" w:rsidRPr="00A227F4" w14:paraId="6FF3A026" w14:textId="77777777" w:rsidTr="00573458">
        <w:tc>
          <w:tcPr>
            <w:tcW w:w="205" w:type="pct"/>
          </w:tcPr>
          <w:p w14:paraId="70A061AB" w14:textId="77777777" w:rsidR="00FA140E" w:rsidRPr="00A227F4" w:rsidRDefault="00FA140E" w:rsidP="00573458">
            <w:pPr>
              <w:pStyle w:val="4"/>
              <w:numPr>
                <w:ilvl w:val="0"/>
                <w:numId w:val="0"/>
              </w:numPr>
              <w:spacing w:before="60" w:after="60"/>
              <w:contextualSpacing/>
              <w:rPr>
                <w:rFonts w:asciiTheme="minorBidi" w:hAnsiTheme="minorBidi" w:cstheme="minorBidi"/>
                <w:rtl/>
              </w:rPr>
            </w:pPr>
            <w:r w:rsidRPr="00A227F4">
              <w:rPr>
                <w:rFonts w:asciiTheme="minorBidi" w:hAnsiTheme="minorBidi" w:cstheme="minorBidi"/>
                <w:rtl/>
              </w:rPr>
              <w:t>6</w:t>
            </w:r>
          </w:p>
        </w:tc>
        <w:tc>
          <w:tcPr>
            <w:tcW w:w="823" w:type="pct"/>
          </w:tcPr>
          <w:p w14:paraId="53CFCE0A" w14:textId="77777777" w:rsidR="00FA140E" w:rsidRPr="00A227F4" w:rsidRDefault="00FA140E" w:rsidP="00573458">
            <w:pPr>
              <w:pStyle w:val="4"/>
              <w:numPr>
                <w:ilvl w:val="0"/>
                <w:numId w:val="0"/>
              </w:numPr>
              <w:spacing w:before="60" w:after="60"/>
              <w:contextualSpacing/>
              <w:rPr>
                <w:rFonts w:asciiTheme="minorBidi" w:hAnsiTheme="minorBidi" w:cstheme="minorBidi"/>
                <w:rtl/>
              </w:rPr>
            </w:pPr>
            <w:r w:rsidRPr="00A227F4">
              <w:rPr>
                <w:rFonts w:asciiTheme="minorBidi" w:hAnsiTheme="minorBidi" w:cstheme="minorBidi"/>
                <w:rtl/>
              </w:rPr>
              <w:t xml:space="preserve">פרוט ניסיון משותף עם המציע </w:t>
            </w:r>
          </w:p>
          <w:p w14:paraId="66202548" w14:textId="77777777" w:rsidR="00FA140E" w:rsidRPr="00A227F4" w:rsidRDefault="00FA140E" w:rsidP="00573458">
            <w:pPr>
              <w:pStyle w:val="4"/>
              <w:numPr>
                <w:ilvl w:val="0"/>
                <w:numId w:val="0"/>
              </w:numPr>
              <w:spacing w:before="60" w:after="60"/>
              <w:contextualSpacing/>
              <w:rPr>
                <w:rFonts w:asciiTheme="minorBidi" w:hAnsiTheme="minorBidi" w:cstheme="minorBidi"/>
                <w:rtl/>
              </w:rPr>
            </w:pPr>
            <w:r w:rsidRPr="00A227F4">
              <w:rPr>
                <w:rFonts w:asciiTheme="minorBidi" w:hAnsiTheme="minorBidi" w:cstheme="minorBidi"/>
                <w:rtl/>
              </w:rPr>
              <w:t>(אם קיים)</w:t>
            </w:r>
          </w:p>
        </w:tc>
        <w:tc>
          <w:tcPr>
            <w:tcW w:w="994" w:type="pct"/>
            <w:tcMar>
              <w:left w:w="85" w:type="dxa"/>
              <w:right w:w="85" w:type="dxa"/>
            </w:tcMar>
          </w:tcPr>
          <w:p w14:paraId="7A431837"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 xml:space="preserve">פרוט פרויקטים, </w:t>
            </w:r>
            <w:proofErr w:type="spellStart"/>
            <w:r w:rsidRPr="00A227F4">
              <w:rPr>
                <w:rFonts w:asciiTheme="minorBidi" w:hAnsiTheme="minorBidi" w:cstheme="minorBidi"/>
                <w:rtl/>
              </w:rPr>
              <w:t>תאור</w:t>
            </w:r>
            <w:proofErr w:type="spellEnd"/>
            <w:r w:rsidRPr="00A227F4">
              <w:rPr>
                <w:rFonts w:asciiTheme="minorBidi" w:hAnsiTheme="minorBidi" w:cstheme="minorBidi"/>
                <w:rtl/>
              </w:rPr>
              <w:t>, היקף כספי שמות לקוחות, תאריכי מסירה</w:t>
            </w:r>
          </w:p>
        </w:tc>
        <w:tc>
          <w:tcPr>
            <w:tcW w:w="895" w:type="pct"/>
            <w:tcMar>
              <w:left w:w="85" w:type="dxa"/>
              <w:right w:w="85" w:type="dxa"/>
            </w:tcMar>
          </w:tcPr>
          <w:p w14:paraId="7B04E6BF" w14:textId="77777777" w:rsidR="00FA140E" w:rsidRDefault="00FA140E" w:rsidP="00573458">
            <w:pPr>
              <w:pStyle w:val="4"/>
              <w:numPr>
                <w:ilvl w:val="0"/>
                <w:numId w:val="0"/>
              </w:numPr>
              <w:spacing w:before="60" w:after="60"/>
              <w:contextualSpacing/>
              <w:rPr>
                <w:rFonts w:asciiTheme="minorBidi" w:hAnsiTheme="minorBidi" w:cstheme="minorBidi"/>
                <w:rtl/>
              </w:rPr>
            </w:pPr>
            <w:r>
              <w:rPr>
                <w:rFonts w:asciiTheme="minorBidi" w:hAnsiTheme="minorBidi" w:cstheme="minorBidi" w:hint="cs"/>
                <w:rtl/>
              </w:rPr>
              <w:t>כמה לקוחות משותפים</w:t>
            </w:r>
          </w:p>
          <w:p w14:paraId="06151577" w14:textId="77777777" w:rsidR="00FA140E" w:rsidRPr="00A227F4" w:rsidRDefault="00FA140E" w:rsidP="00573458">
            <w:pPr>
              <w:pStyle w:val="4"/>
              <w:numPr>
                <w:ilvl w:val="0"/>
                <w:numId w:val="0"/>
              </w:numPr>
              <w:spacing w:before="60" w:after="60"/>
              <w:contextualSpacing/>
              <w:rPr>
                <w:rFonts w:asciiTheme="minorBidi" w:hAnsiTheme="minorBidi" w:cstheme="minorBidi"/>
                <w:rtl/>
              </w:rPr>
            </w:pPr>
            <w:r>
              <w:rPr>
                <w:rFonts w:asciiTheme="minorBidi" w:hAnsiTheme="minorBidi" w:cstheme="minorBidi" w:hint="cs"/>
                <w:rtl/>
              </w:rPr>
              <w:t>מה פרק העבודה המשותף עם פרוט תאריכי העבודה</w:t>
            </w:r>
          </w:p>
        </w:tc>
        <w:tc>
          <w:tcPr>
            <w:tcW w:w="2083" w:type="pct"/>
            <w:vAlign w:val="center"/>
          </w:tcPr>
          <w:p w14:paraId="71E5353E" w14:textId="77777777" w:rsidR="00FA140E" w:rsidRDefault="00FA140E" w:rsidP="00573458">
            <w:pPr>
              <w:pStyle w:val="4"/>
              <w:numPr>
                <w:ilvl w:val="0"/>
                <w:numId w:val="0"/>
              </w:numPr>
              <w:spacing w:before="60" w:after="60"/>
              <w:contextualSpacing/>
              <w:jc w:val="left"/>
              <w:rPr>
                <w:rFonts w:asciiTheme="minorBidi" w:hAnsiTheme="minorBidi" w:cstheme="minorBidi"/>
                <w:rtl/>
              </w:rPr>
            </w:pPr>
            <w:r w:rsidRPr="00A227F4">
              <w:rPr>
                <w:rFonts w:asciiTheme="minorBidi" w:hAnsiTheme="minorBidi" w:cstheme="minorBidi"/>
                <w:rtl/>
              </w:rPr>
              <w:t>העתקי חוזים המעידים על טיב הקשר בין הספק הראשי לספק המשנה</w:t>
            </w:r>
          </w:p>
          <w:p w14:paraId="01388284" w14:textId="77777777" w:rsidR="00FA140E" w:rsidRPr="00A227F4" w:rsidRDefault="00FA140E" w:rsidP="00573458">
            <w:pPr>
              <w:pStyle w:val="4"/>
              <w:numPr>
                <w:ilvl w:val="0"/>
                <w:numId w:val="0"/>
              </w:numPr>
              <w:spacing w:before="60" w:after="60"/>
              <w:contextualSpacing/>
              <w:jc w:val="left"/>
              <w:rPr>
                <w:rFonts w:asciiTheme="minorBidi" w:hAnsiTheme="minorBidi" w:cstheme="minorBidi"/>
                <w:rtl/>
              </w:rPr>
            </w:pPr>
          </w:p>
        </w:tc>
      </w:tr>
    </w:tbl>
    <w:p w14:paraId="7053B35C" w14:textId="77777777" w:rsidR="00FA140E" w:rsidRPr="00A227F4" w:rsidRDefault="00FA140E" w:rsidP="00FA140E">
      <w:pPr>
        <w:bidi/>
        <w:rPr>
          <w:rFonts w:asciiTheme="minorBidi" w:hAnsiTheme="minorBidi" w:cstheme="minorBidi"/>
          <w:rtl/>
        </w:rPr>
      </w:pPr>
    </w:p>
    <w:p w14:paraId="24A2C40A" w14:textId="77777777" w:rsidR="007A0E64" w:rsidRDefault="007A0E64">
      <w:pPr>
        <w:rPr>
          <w:rFonts w:asciiTheme="minorBidi" w:hAnsiTheme="minorBidi" w:cstheme="minorBidi"/>
          <w:rtl/>
        </w:rPr>
      </w:pPr>
      <w:r>
        <w:rPr>
          <w:rFonts w:asciiTheme="minorBidi" w:hAnsiTheme="minorBidi" w:cstheme="minorBidi"/>
          <w:b/>
          <w:bCs/>
          <w:rtl/>
        </w:rPr>
        <w:br w:type="page"/>
      </w:r>
    </w:p>
    <w:p w14:paraId="6E5358F4" w14:textId="77777777" w:rsidR="00E308A9" w:rsidRPr="00A227F4" w:rsidRDefault="00E308A9">
      <w:pPr>
        <w:rPr>
          <w:rFonts w:asciiTheme="minorBidi" w:hAnsiTheme="minorBidi" w:cstheme="minorBidi"/>
          <w:sz w:val="22"/>
          <w:szCs w:val="22"/>
          <w:rtl/>
        </w:rPr>
      </w:pPr>
    </w:p>
    <w:p w14:paraId="0E886914" w14:textId="77777777" w:rsidR="00721E71" w:rsidRPr="00D9121E" w:rsidRDefault="00721E71" w:rsidP="00FA140E">
      <w:pPr>
        <w:pStyle w:val="20"/>
        <w:numPr>
          <w:ilvl w:val="0"/>
          <w:numId w:val="0"/>
        </w:numPr>
        <w:jc w:val="center"/>
        <w:rPr>
          <w:rFonts w:asciiTheme="minorBidi" w:hAnsiTheme="minorBidi" w:cstheme="minorBidi"/>
          <w:rtl/>
        </w:rPr>
      </w:pPr>
      <w:bookmarkStart w:id="1458" w:name="_Toc49630822"/>
      <w:r w:rsidRPr="00D9121E">
        <w:rPr>
          <w:rFonts w:asciiTheme="minorBidi" w:hAnsiTheme="minorBidi" w:cstheme="minorBidi"/>
          <w:rtl/>
        </w:rPr>
        <w:t>נספח 4.3.</w:t>
      </w:r>
      <w:r w:rsidR="00AC3ED1" w:rsidRPr="00D9121E">
        <w:rPr>
          <w:rFonts w:asciiTheme="minorBidi" w:hAnsiTheme="minorBidi" w:cstheme="minorBidi"/>
          <w:rtl/>
        </w:rPr>
        <w:t>6</w:t>
      </w:r>
      <w:r w:rsidRPr="00D9121E">
        <w:rPr>
          <w:rFonts w:asciiTheme="minorBidi" w:hAnsiTheme="minorBidi" w:cstheme="minorBidi"/>
          <w:rtl/>
        </w:rPr>
        <w:t>.</w:t>
      </w:r>
      <w:r w:rsidR="00250FFC" w:rsidRPr="00D9121E">
        <w:rPr>
          <w:rFonts w:asciiTheme="minorBidi" w:hAnsiTheme="minorBidi" w:cstheme="minorBidi" w:hint="cs"/>
          <w:rtl/>
        </w:rPr>
        <w:t>2</w:t>
      </w:r>
      <w:r w:rsidR="00250FFC" w:rsidRPr="00D9121E">
        <w:rPr>
          <w:rFonts w:asciiTheme="minorBidi" w:hAnsiTheme="minorBidi" w:cstheme="minorBidi"/>
          <w:rtl/>
        </w:rPr>
        <w:t xml:space="preserve"> </w:t>
      </w:r>
      <w:r w:rsidRPr="00D9121E">
        <w:rPr>
          <w:rFonts w:asciiTheme="minorBidi" w:hAnsiTheme="minorBidi" w:cstheme="minorBidi"/>
          <w:rtl/>
        </w:rPr>
        <w:t xml:space="preserve">–תשתית תקשורת וציוד קצה </w:t>
      </w:r>
      <w:r w:rsidR="00852BA3" w:rsidRPr="00D9121E">
        <w:rPr>
          <w:rFonts w:asciiTheme="minorBidi" w:hAnsiTheme="minorBidi" w:cstheme="minorBidi"/>
          <w:rtl/>
        </w:rPr>
        <w:t xml:space="preserve">לנותני שירותים בתחום המחשוב </w:t>
      </w:r>
      <w:r w:rsidRPr="00D9121E">
        <w:rPr>
          <w:rFonts w:asciiTheme="minorBidi" w:hAnsiTheme="minorBidi" w:cstheme="minorBidi"/>
          <w:rtl/>
        </w:rPr>
        <w:t>המתארחים באתר הספק</w:t>
      </w:r>
      <w:bookmarkEnd w:id="1458"/>
    </w:p>
    <w:p w14:paraId="2233CF0D" w14:textId="77777777" w:rsidR="00721E71" w:rsidRPr="00160ABF" w:rsidRDefault="00721E71" w:rsidP="00721E71">
      <w:pPr>
        <w:bidi/>
        <w:spacing w:before="0" w:after="0" w:line="240" w:lineRule="auto"/>
        <w:jc w:val="center"/>
        <w:rPr>
          <w:rFonts w:asciiTheme="minorBidi" w:eastAsia="Times New Roman" w:hAnsiTheme="minorBidi" w:cstheme="minorBidi"/>
          <w:rtl/>
          <w:lang w:eastAsia="he-IL"/>
        </w:rPr>
      </w:pPr>
      <w:r w:rsidRPr="00160ABF">
        <w:rPr>
          <w:rFonts w:asciiTheme="minorBidi" w:eastAsia="Times New Roman" w:hAnsiTheme="minorBidi" w:cstheme="minorBidi"/>
          <w:rtl/>
          <w:lang w:eastAsia="he-IL"/>
        </w:rPr>
        <w:t>דרישות מחשוב מספק הפועל מחוץ למתחם המשרד</w:t>
      </w:r>
    </w:p>
    <w:p w14:paraId="389AF4B3" w14:textId="77777777" w:rsidR="00721E71" w:rsidRPr="00A227F4" w:rsidRDefault="00721E71" w:rsidP="00721E71">
      <w:pPr>
        <w:bidi/>
        <w:spacing w:before="0" w:after="0" w:line="240" w:lineRule="auto"/>
        <w:jc w:val="left"/>
        <w:rPr>
          <w:rFonts w:asciiTheme="minorBidi" w:eastAsia="Times New Roman" w:hAnsiTheme="minorBidi" w:cstheme="minorBidi"/>
          <w:rtl/>
          <w:lang w:eastAsia="he-IL"/>
        </w:rPr>
      </w:pPr>
    </w:p>
    <w:p w14:paraId="2BAA3BBD" w14:textId="77777777" w:rsidR="00721E71" w:rsidRPr="00A227F4" w:rsidRDefault="00721E71" w:rsidP="00721E71">
      <w:pPr>
        <w:bidi/>
        <w:spacing w:before="0" w:after="0" w:line="240" w:lineRule="auto"/>
        <w:jc w:val="left"/>
        <w:rPr>
          <w:rFonts w:asciiTheme="minorBidi" w:eastAsia="Times New Roman" w:hAnsiTheme="minorBidi" w:cstheme="minorBidi"/>
          <w:rtl/>
          <w:lang w:eastAsia="he-IL"/>
        </w:rPr>
      </w:pPr>
    </w:p>
    <w:p w14:paraId="3CC28ACA" w14:textId="77777777" w:rsidR="00721E71" w:rsidRPr="00A227F4" w:rsidRDefault="00721E71" w:rsidP="00941E94">
      <w:pPr>
        <w:pStyle w:val="aa"/>
        <w:numPr>
          <w:ilvl w:val="0"/>
          <w:numId w:val="189"/>
        </w:numPr>
        <w:bidi/>
        <w:spacing w:before="0" w:after="0" w:line="240" w:lineRule="auto"/>
        <w:jc w:val="left"/>
        <w:rPr>
          <w:rFonts w:asciiTheme="minorBidi" w:eastAsia="Times New Roman" w:hAnsiTheme="minorBidi" w:cstheme="minorBidi"/>
          <w:b/>
          <w:bCs/>
          <w:rtl/>
          <w:lang w:eastAsia="he-IL"/>
        </w:rPr>
      </w:pPr>
      <w:r w:rsidRPr="00A227F4">
        <w:rPr>
          <w:rFonts w:asciiTheme="minorBidi" w:eastAsia="Times New Roman" w:hAnsiTheme="minorBidi" w:cstheme="minorBidi"/>
          <w:b/>
          <w:bCs/>
          <w:rtl/>
          <w:lang w:eastAsia="he-IL"/>
        </w:rPr>
        <w:t>תשתית רשת -</w:t>
      </w:r>
      <w:r w:rsidRPr="00A227F4">
        <w:rPr>
          <w:rFonts w:asciiTheme="minorBidi" w:eastAsia="Times New Roman" w:hAnsiTheme="minorBidi" w:cstheme="minorBidi"/>
          <w:b/>
          <w:bCs/>
          <w:lang w:eastAsia="he-IL"/>
        </w:rPr>
        <w:t>LAN</w:t>
      </w:r>
    </w:p>
    <w:p w14:paraId="0E534C04" w14:textId="77777777" w:rsidR="00721E71" w:rsidRPr="00A227F4" w:rsidRDefault="00721E71" w:rsidP="00721E71">
      <w:pPr>
        <w:bidi/>
        <w:spacing w:before="0" w:after="0" w:line="240" w:lineRule="auto"/>
        <w:jc w:val="left"/>
        <w:rPr>
          <w:rFonts w:asciiTheme="minorBidi" w:eastAsia="Times New Roman" w:hAnsiTheme="minorBidi" w:cstheme="minorBidi"/>
          <w:rtl/>
          <w:lang w:eastAsia="he-IL"/>
        </w:rPr>
      </w:pPr>
    </w:p>
    <w:p w14:paraId="2C97E6C2" w14:textId="77777777" w:rsidR="00721E71" w:rsidRPr="00A227F4" w:rsidRDefault="00721E71" w:rsidP="00941E94">
      <w:pPr>
        <w:pStyle w:val="aa"/>
        <w:numPr>
          <w:ilvl w:val="0"/>
          <w:numId w:val="105"/>
        </w:numPr>
        <w:bidi/>
        <w:spacing w:before="0" w:after="0" w:line="240" w:lineRule="auto"/>
        <w:ind w:left="1080"/>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רשת העבודה באתר, המחוברת לרשת המשרד בלבד, תהיה רשת סגורה.</w:t>
      </w:r>
    </w:p>
    <w:p w14:paraId="5A7C67E2" w14:textId="77777777" w:rsidR="00721E71" w:rsidRPr="00A227F4" w:rsidRDefault="00721E71" w:rsidP="00941E94">
      <w:pPr>
        <w:pStyle w:val="aa"/>
        <w:numPr>
          <w:ilvl w:val="0"/>
          <w:numId w:val="106"/>
        </w:numPr>
        <w:bidi/>
        <w:spacing w:before="0" w:after="0" w:line="240" w:lineRule="auto"/>
        <w:ind w:left="1080"/>
        <w:jc w:val="left"/>
        <w:rPr>
          <w:rFonts w:asciiTheme="minorBidi" w:eastAsia="Times New Roman" w:hAnsiTheme="minorBidi" w:cstheme="minorBidi"/>
          <w:lang w:eastAsia="he-IL"/>
        </w:rPr>
      </w:pPr>
      <w:r w:rsidRPr="00A227F4">
        <w:rPr>
          <w:rFonts w:asciiTheme="minorBidi" w:eastAsia="Times New Roman" w:hAnsiTheme="minorBidi" w:cstheme="minorBidi"/>
          <w:rtl/>
          <w:lang w:eastAsia="he-IL"/>
        </w:rPr>
        <w:t xml:space="preserve">תשתית התקשורת מבוססת מתג מרכזי המאפשר עבודה </w:t>
      </w:r>
      <w:proofErr w:type="spellStart"/>
      <w:r w:rsidRPr="00A227F4">
        <w:rPr>
          <w:rFonts w:asciiTheme="minorBidi" w:eastAsia="Times New Roman" w:hAnsiTheme="minorBidi" w:cstheme="minorBidi"/>
          <w:rtl/>
          <w:lang w:eastAsia="he-IL"/>
        </w:rPr>
        <w:t>בקצבים</w:t>
      </w:r>
      <w:proofErr w:type="spellEnd"/>
      <w:r w:rsidRPr="00A227F4">
        <w:rPr>
          <w:rFonts w:asciiTheme="minorBidi" w:eastAsia="Times New Roman" w:hAnsiTheme="minorBidi" w:cstheme="minorBidi"/>
          <w:rtl/>
          <w:lang w:eastAsia="he-IL"/>
        </w:rPr>
        <w:t xml:space="preserve"> של 100/1000 מגה. </w:t>
      </w:r>
    </w:p>
    <w:p w14:paraId="71AA26E9" w14:textId="77777777" w:rsidR="00721E71" w:rsidRPr="00A227F4" w:rsidRDefault="00721E71" w:rsidP="00941E94">
      <w:pPr>
        <w:pStyle w:val="aa"/>
        <w:numPr>
          <w:ilvl w:val="0"/>
          <w:numId w:val="106"/>
        </w:numPr>
        <w:bidi/>
        <w:spacing w:before="0" w:after="0" w:line="240" w:lineRule="auto"/>
        <w:ind w:left="1080"/>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חיבור התחנות לרשת יבוצע בכבילה פנימית במבנה.</w:t>
      </w:r>
    </w:p>
    <w:p w14:paraId="27A3A25F" w14:textId="77777777" w:rsidR="00721E71" w:rsidRPr="00A227F4" w:rsidRDefault="00721E71" w:rsidP="00721E71">
      <w:pPr>
        <w:bidi/>
        <w:spacing w:before="0" w:after="0" w:line="240" w:lineRule="auto"/>
        <w:jc w:val="left"/>
        <w:rPr>
          <w:rFonts w:asciiTheme="minorBidi" w:eastAsia="Times New Roman" w:hAnsiTheme="minorBidi" w:cstheme="minorBidi"/>
          <w:rtl/>
          <w:lang w:eastAsia="he-IL"/>
        </w:rPr>
      </w:pPr>
    </w:p>
    <w:p w14:paraId="4B98D560" w14:textId="77777777" w:rsidR="00721E71" w:rsidRPr="00A227F4" w:rsidRDefault="00721E71" w:rsidP="00941E94">
      <w:pPr>
        <w:pStyle w:val="aa"/>
        <w:numPr>
          <w:ilvl w:val="0"/>
          <w:numId w:val="189"/>
        </w:numPr>
        <w:bidi/>
        <w:spacing w:before="0" w:after="0" w:line="240" w:lineRule="auto"/>
        <w:jc w:val="left"/>
        <w:rPr>
          <w:rFonts w:asciiTheme="minorBidi" w:eastAsia="Times New Roman" w:hAnsiTheme="minorBidi" w:cstheme="minorBidi"/>
          <w:b/>
          <w:bCs/>
          <w:rtl/>
          <w:lang w:eastAsia="he-IL"/>
        </w:rPr>
      </w:pPr>
      <w:r w:rsidRPr="00A227F4">
        <w:rPr>
          <w:rFonts w:asciiTheme="minorBidi" w:eastAsia="Times New Roman" w:hAnsiTheme="minorBidi" w:cstheme="minorBidi"/>
          <w:b/>
          <w:bCs/>
          <w:rtl/>
          <w:lang w:eastAsia="he-IL"/>
        </w:rPr>
        <w:t>תקשורת רחבה – חיבור לרשת משרד החינוך</w:t>
      </w:r>
    </w:p>
    <w:p w14:paraId="413EACED" w14:textId="77777777" w:rsidR="00721E71" w:rsidRPr="00A227F4" w:rsidRDefault="00721E71" w:rsidP="00721E71">
      <w:pPr>
        <w:bidi/>
        <w:spacing w:before="0" w:after="0" w:line="240" w:lineRule="auto"/>
        <w:jc w:val="left"/>
        <w:rPr>
          <w:rFonts w:asciiTheme="minorBidi" w:eastAsia="Times New Roman" w:hAnsiTheme="minorBidi" w:cstheme="minorBidi"/>
          <w:rtl/>
          <w:lang w:eastAsia="he-IL"/>
        </w:rPr>
      </w:pPr>
    </w:p>
    <w:p w14:paraId="1C7CCCE7" w14:textId="26752096" w:rsidR="00721E71" w:rsidRPr="00A227F4" w:rsidDel="00CD47B1" w:rsidRDefault="00721E71" w:rsidP="00941E94">
      <w:pPr>
        <w:pStyle w:val="aa"/>
        <w:numPr>
          <w:ilvl w:val="0"/>
          <w:numId w:val="113"/>
        </w:numPr>
        <w:bidi/>
        <w:spacing w:before="0" w:after="0" w:line="240" w:lineRule="auto"/>
        <w:ind w:left="1080"/>
        <w:jc w:val="left"/>
        <w:rPr>
          <w:del w:id="1459" w:author="MoE" w:date="2021-01-26T17:14:00Z"/>
          <w:rFonts w:asciiTheme="minorBidi" w:eastAsia="Times New Roman" w:hAnsiTheme="minorBidi" w:cstheme="minorBidi"/>
          <w:color w:val="0D0D0D" w:themeColor="text1" w:themeTint="F2"/>
          <w:lang w:eastAsia="he-IL"/>
        </w:rPr>
      </w:pPr>
      <w:del w:id="1460" w:author="MoE" w:date="2021-01-26T17:14:00Z">
        <w:r w:rsidRPr="00A227F4" w:rsidDel="00CD47B1">
          <w:rPr>
            <w:rFonts w:asciiTheme="minorBidi" w:hAnsiTheme="minorBidi" w:cstheme="minorBidi"/>
            <w:color w:val="0D0D0D" w:themeColor="text1" w:themeTint="F2"/>
            <w:rtl/>
          </w:rPr>
          <w:delText xml:space="preserve">נדרשים שני  קווי תקשורת אופטיים ברוחב פס מינימלי של </w:delText>
        </w:r>
        <w:r w:rsidRPr="00A227F4" w:rsidDel="00CD47B1">
          <w:rPr>
            <w:rFonts w:asciiTheme="minorBidi" w:hAnsiTheme="minorBidi" w:cstheme="minorBidi"/>
            <w:color w:val="0D0D0D" w:themeColor="text1" w:themeTint="F2"/>
          </w:rPr>
          <w:delText>200Mbps</w:delText>
        </w:r>
        <w:r w:rsidRPr="00A227F4" w:rsidDel="00CD47B1">
          <w:rPr>
            <w:rFonts w:asciiTheme="minorBidi" w:hAnsiTheme="minorBidi" w:cstheme="minorBidi"/>
            <w:color w:val="0D0D0D" w:themeColor="text1" w:themeTint="F2"/>
            <w:rtl/>
          </w:rPr>
          <w:delText xml:space="preserve"> לכל קו לצורך</w:delText>
        </w:r>
        <w:r w:rsidR="00091031" w:rsidRPr="00A227F4" w:rsidDel="00CD47B1">
          <w:rPr>
            <w:rFonts w:asciiTheme="minorBidi" w:hAnsiTheme="minorBidi" w:cstheme="minorBidi"/>
            <w:color w:val="0D0D0D" w:themeColor="text1" w:themeTint="F2"/>
            <w:rtl/>
          </w:rPr>
          <w:delText xml:space="preserve"> גיבוי</w:delText>
        </w:r>
        <w:r w:rsidRPr="00A227F4" w:rsidDel="00CD47B1">
          <w:rPr>
            <w:rFonts w:asciiTheme="minorBidi" w:hAnsiTheme="minorBidi" w:cstheme="minorBidi"/>
            <w:color w:val="0D0D0D" w:themeColor="text1" w:themeTint="F2"/>
            <w:rtl/>
          </w:rPr>
          <w:delText>. קווי התקשורת יהיו על חשבון הספק הזוכה ובבעלות המשרד.</w:delText>
        </w:r>
        <w:r w:rsidRPr="00A227F4" w:rsidDel="00CD47B1">
          <w:rPr>
            <w:rFonts w:asciiTheme="minorBidi" w:eastAsia="Times New Roman" w:hAnsiTheme="minorBidi" w:cstheme="minorBidi"/>
            <w:color w:val="0D0D0D" w:themeColor="text1" w:themeTint="F2"/>
            <w:rtl/>
            <w:lang w:eastAsia="he-IL"/>
          </w:rPr>
          <w:delText xml:space="preserve"> הספק נדרש להגדיל</w:delText>
        </w:r>
        <w:r w:rsidR="00091031" w:rsidRPr="00A227F4" w:rsidDel="00CD47B1">
          <w:rPr>
            <w:rFonts w:asciiTheme="minorBidi" w:eastAsia="Times New Roman" w:hAnsiTheme="minorBidi" w:cstheme="minorBidi"/>
            <w:color w:val="0D0D0D" w:themeColor="text1" w:themeTint="F2"/>
            <w:rtl/>
            <w:lang w:eastAsia="he-IL"/>
          </w:rPr>
          <w:delText>ם</w:delText>
        </w:r>
        <w:r w:rsidRPr="00A227F4" w:rsidDel="00CD47B1">
          <w:rPr>
            <w:rFonts w:asciiTheme="minorBidi" w:eastAsia="Times New Roman" w:hAnsiTheme="minorBidi" w:cstheme="minorBidi"/>
            <w:color w:val="0D0D0D" w:themeColor="text1" w:themeTint="F2"/>
            <w:rtl/>
            <w:lang w:eastAsia="he-IL"/>
          </w:rPr>
          <w:delText xml:space="preserve"> בהתאם לצורך ולכמות המשתמשים</w:delText>
        </w:r>
      </w:del>
    </w:p>
    <w:p w14:paraId="7ACD745C" w14:textId="54E8ABDE" w:rsidR="00721E71" w:rsidRPr="00A227F4" w:rsidDel="00CD47B1" w:rsidRDefault="00721E71" w:rsidP="00941E94">
      <w:pPr>
        <w:pStyle w:val="aa"/>
        <w:numPr>
          <w:ilvl w:val="0"/>
          <w:numId w:val="113"/>
        </w:numPr>
        <w:bidi/>
        <w:spacing w:before="40" w:after="0"/>
        <w:ind w:left="1080"/>
        <w:jc w:val="left"/>
        <w:rPr>
          <w:del w:id="1461" w:author="MoE" w:date="2021-01-26T17:14:00Z"/>
          <w:rFonts w:asciiTheme="minorBidi" w:hAnsiTheme="minorBidi" w:cstheme="minorBidi"/>
          <w:color w:val="0D0D0D" w:themeColor="text1" w:themeTint="F2"/>
        </w:rPr>
      </w:pPr>
      <w:del w:id="1462" w:author="MoE" w:date="2021-01-26T17:14:00Z">
        <w:r w:rsidRPr="00A227F4" w:rsidDel="00CD47B1">
          <w:rPr>
            <w:rFonts w:asciiTheme="minorBidi" w:hAnsiTheme="minorBidi" w:cstheme="minorBidi"/>
            <w:color w:val="0D0D0D" w:themeColor="text1" w:themeTint="F2"/>
            <w:rtl/>
          </w:rPr>
          <w:delText>הספק נדרש לספק 2 קווי תקשורת לצורך שרידות, כאשר כל קו יוזמן מספק תשתיות תקשורת אחר</w:delText>
        </w:r>
      </w:del>
    </w:p>
    <w:p w14:paraId="36F5E156" w14:textId="5E7A7B54" w:rsidR="00721E71" w:rsidRPr="00CD47B1" w:rsidDel="00CD47B1" w:rsidRDefault="00721E71" w:rsidP="00941E94">
      <w:pPr>
        <w:pStyle w:val="aa"/>
        <w:numPr>
          <w:ilvl w:val="0"/>
          <w:numId w:val="113"/>
        </w:numPr>
        <w:bidi/>
        <w:spacing w:before="40" w:after="0"/>
        <w:ind w:left="1080"/>
        <w:jc w:val="left"/>
        <w:rPr>
          <w:del w:id="1463" w:author="MoE" w:date="2021-01-26T17:14:00Z"/>
          <w:rFonts w:asciiTheme="minorBidi" w:hAnsiTheme="minorBidi" w:cstheme="minorBidi"/>
          <w:color w:val="0D0D0D" w:themeColor="text1" w:themeTint="F2"/>
        </w:rPr>
      </w:pPr>
      <w:del w:id="1464" w:author="MoE" w:date="2021-01-26T17:12:00Z">
        <w:r w:rsidRPr="00A227F4" w:rsidDel="00CD47B1">
          <w:rPr>
            <w:rFonts w:asciiTheme="minorBidi" w:hAnsiTheme="minorBidi" w:cstheme="minorBidi"/>
            <w:color w:val="0D0D0D" w:themeColor="text1" w:themeTint="F2"/>
            <w:rtl/>
          </w:rPr>
          <w:delText>.</w:delText>
        </w:r>
      </w:del>
      <w:del w:id="1465" w:author="MoE" w:date="2021-01-26T17:14:00Z">
        <w:r w:rsidRPr="00A227F4" w:rsidDel="00CD47B1">
          <w:rPr>
            <w:rFonts w:asciiTheme="minorBidi" w:eastAsia="Times New Roman" w:hAnsiTheme="minorBidi" w:cstheme="minorBidi"/>
            <w:color w:val="000000"/>
            <w:rtl/>
          </w:rPr>
          <w:delText>הספק יוודא ביצוע כל ההגדרות הנחוצות לתפקוד מיטבי של הקווים</w:delText>
        </w:r>
      </w:del>
    </w:p>
    <w:p w14:paraId="1C93B9D4" w14:textId="4B60795A" w:rsidR="00CD47B1" w:rsidRPr="00CD47B1" w:rsidRDefault="00CD47B1" w:rsidP="00CD47B1">
      <w:pPr>
        <w:pStyle w:val="aa"/>
        <w:numPr>
          <w:ilvl w:val="0"/>
          <w:numId w:val="113"/>
        </w:numPr>
        <w:bidi/>
        <w:spacing w:before="40" w:after="0"/>
        <w:ind w:left="1080"/>
        <w:jc w:val="left"/>
        <w:rPr>
          <w:ins w:id="1466" w:author="MoE" w:date="2021-01-26T17:15:00Z"/>
          <w:rFonts w:asciiTheme="minorBidi" w:hAnsiTheme="minorBidi" w:cstheme="minorBidi"/>
          <w:color w:val="0D0D0D" w:themeColor="text1" w:themeTint="F2"/>
        </w:rPr>
      </w:pPr>
      <w:ins w:id="1467" w:author="MoE" w:date="2021-01-26T17:15:00Z">
        <w:r>
          <w:rPr>
            <w:rFonts w:asciiTheme="minorBidi" w:hAnsiTheme="minorBidi" w:cstheme="minorBidi" w:hint="cs"/>
            <w:color w:val="0D0D0D" w:themeColor="text1" w:themeTint="F2"/>
            <w:rtl/>
          </w:rPr>
          <w:t xml:space="preserve">קווי התקשורת </w:t>
        </w:r>
      </w:ins>
      <w:ins w:id="1468" w:author="MoE" w:date="2021-01-26T17:18:00Z">
        <w:r>
          <w:rPr>
            <w:rFonts w:asciiTheme="minorBidi" w:hAnsiTheme="minorBidi" w:cstheme="minorBidi" w:hint="cs"/>
            <w:color w:val="0D0D0D" w:themeColor="text1" w:themeTint="F2"/>
            <w:rtl/>
          </w:rPr>
          <w:t>יסופקו</w:t>
        </w:r>
      </w:ins>
      <w:ins w:id="1469" w:author="MoE" w:date="2021-01-26T17:15:00Z">
        <w:r>
          <w:rPr>
            <w:rFonts w:asciiTheme="minorBidi" w:hAnsiTheme="minorBidi" w:cstheme="minorBidi" w:hint="cs"/>
            <w:color w:val="0D0D0D" w:themeColor="text1" w:themeTint="F2"/>
            <w:rtl/>
          </w:rPr>
          <w:t xml:space="preserve"> ע"י המשרד</w:t>
        </w:r>
      </w:ins>
    </w:p>
    <w:p w14:paraId="1BDA3550" w14:textId="315589E2" w:rsidR="00CD47B1" w:rsidRPr="00A227F4" w:rsidRDefault="00CD47B1" w:rsidP="00CD47B1">
      <w:pPr>
        <w:pStyle w:val="aa"/>
        <w:numPr>
          <w:ilvl w:val="0"/>
          <w:numId w:val="113"/>
        </w:numPr>
        <w:bidi/>
        <w:spacing w:before="40" w:after="0"/>
        <w:ind w:left="1080"/>
        <w:jc w:val="left"/>
        <w:rPr>
          <w:ins w:id="1470" w:author="MoE" w:date="2021-01-26T17:14:00Z"/>
          <w:rFonts w:asciiTheme="minorBidi" w:hAnsiTheme="minorBidi" w:cstheme="minorBidi"/>
          <w:color w:val="0D0D0D" w:themeColor="text1" w:themeTint="F2"/>
        </w:rPr>
      </w:pPr>
      <w:ins w:id="1471" w:author="MoE" w:date="2021-01-26T17:14:00Z">
        <w:r>
          <w:rPr>
            <w:rFonts w:asciiTheme="minorBidi" w:eastAsia="Times New Roman" w:hAnsiTheme="minorBidi" w:cstheme="minorBidi" w:hint="cs"/>
            <w:color w:val="000000"/>
            <w:rtl/>
          </w:rPr>
          <w:t>המשרד יזמין את קווי התקשורת לחיבור אתרי המינהלת למשרד, לאחר הזכיה תיקבע ישיבה תכנון עם צוות ה</w:t>
        </w:r>
      </w:ins>
      <w:ins w:id="1472" w:author="MoE" w:date="2021-01-26T17:15:00Z">
        <w:r>
          <w:rPr>
            <w:rFonts w:asciiTheme="minorBidi" w:eastAsia="Times New Roman" w:hAnsiTheme="minorBidi" w:cstheme="minorBidi" w:hint="cs"/>
            <w:color w:val="000000"/>
            <w:rtl/>
          </w:rPr>
          <w:t xml:space="preserve">תשתיות של המשרד </w:t>
        </w:r>
      </w:ins>
      <w:ins w:id="1473" w:author="MoE" w:date="2021-01-28T12:31:00Z">
        <w:r w:rsidR="00C76314">
          <w:rPr>
            <w:rFonts w:asciiTheme="minorBidi" w:eastAsia="Times New Roman" w:hAnsiTheme="minorBidi" w:cstheme="minorBidi" w:hint="cs"/>
            <w:color w:val="000000"/>
            <w:rtl/>
          </w:rPr>
          <w:t xml:space="preserve">עם </w:t>
        </w:r>
      </w:ins>
      <w:ins w:id="1474" w:author="MoE" w:date="2021-01-26T17:15:00Z">
        <w:r>
          <w:rPr>
            <w:rFonts w:asciiTheme="minorBidi" w:eastAsia="Times New Roman" w:hAnsiTheme="minorBidi" w:cstheme="minorBidi" w:hint="cs"/>
            <w:color w:val="000000"/>
            <w:rtl/>
          </w:rPr>
          <w:t>הספק הזוכה לחיבור הקווים.</w:t>
        </w:r>
      </w:ins>
    </w:p>
    <w:p w14:paraId="11D27A16" w14:textId="3583EC20" w:rsidR="00721E71" w:rsidRPr="00A227F4" w:rsidRDefault="00721E71" w:rsidP="00941E94">
      <w:pPr>
        <w:pStyle w:val="aa"/>
        <w:numPr>
          <w:ilvl w:val="0"/>
          <w:numId w:val="113"/>
        </w:numPr>
        <w:bidi/>
        <w:spacing w:before="40" w:after="0"/>
        <w:ind w:left="1080"/>
        <w:jc w:val="left"/>
        <w:rPr>
          <w:rFonts w:asciiTheme="minorBidi" w:hAnsiTheme="minorBidi" w:cstheme="minorBidi"/>
          <w:color w:val="0D0D0D" w:themeColor="text1" w:themeTint="F2"/>
        </w:rPr>
      </w:pPr>
      <w:r w:rsidRPr="00A227F4">
        <w:rPr>
          <w:rFonts w:asciiTheme="minorBidi" w:hAnsiTheme="minorBidi" w:cstheme="minorBidi"/>
          <w:color w:val="0D0D0D" w:themeColor="text1" w:themeTint="F2"/>
          <w:rtl/>
        </w:rPr>
        <w:t xml:space="preserve">חיבור הקווים לרשת המשרד, </w:t>
      </w:r>
      <w:del w:id="1475" w:author="MoE" w:date="2021-01-26T17:13:00Z">
        <w:r w:rsidRPr="00A227F4" w:rsidDel="00CD47B1">
          <w:rPr>
            <w:rFonts w:asciiTheme="minorBidi" w:hAnsiTheme="minorBidi" w:cstheme="minorBidi"/>
            <w:color w:val="0D0D0D" w:themeColor="text1" w:themeTint="F2"/>
            <w:rtl/>
          </w:rPr>
          <w:delText>ת</w:delText>
        </w:r>
      </w:del>
      <w:ins w:id="1476" w:author="MoE" w:date="2021-01-26T17:13:00Z">
        <w:r w:rsidR="00CD47B1">
          <w:rPr>
            <w:rFonts w:asciiTheme="minorBidi" w:hAnsiTheme="minorBidi" w:cstheme="minorBidi" w:hint="cs"/>
            <w:color w:val="0D0D0D" w:themeColor="text1" w:themeTint="F2"/>
            <w:rtl/>
          </w:rPr>
          <w:t>י</w:t>
        </w:r>
      </w:ins>
      <w:r w:rsidRPr="00A227F4">
        <w:rPr>
          <w:rFonts w:asciiTheme="minorBidi" w:hAnsiTheme="minorBidi" w:cstheme="minorBidi"/>
          <w:color w:val="0D0D0D" w:themeColor="text1" w:themeTint="F2"/>
          <w:rtl/>
        </w:rPr>
        <w:t>בוצע בהתאם להנחיות אבטחת מידע המפורטים בסעיף 2.7 לעיל</w:t>
      </w:r>
    </w:p>
    <w:p w14:paraId="52A2494D" w14:textId="77777777" w:rsidR="00721E71" w:rsidRPr="00A227F4" w:rsidRDefault="00721E71" w:rsidP="00941E94">
      <w:pPr>
        <w:pStyle w:val="aa"/>
        <w:numPr>
          <w:ilvl w:val="0"/>
          <w:numId w:val="106"/>
        </w:numPr>
        <w:bidi/>
        <w:spacing w:before="0" w:after="0" w:line="240" w:lineRule="auto"/>
        <w:ind w:left="1080"/>
        <w:jc w:val="left"/>
        <w:rPr>
          <w:rFonts w:asciiTheme="minorBidi" w:eastAsia="Times New Roman" w:hAnsiTheme="minorBidi" w:cstheme="minorBidi"/>
          <w:lang w:eastAsia="he-IL"/>
        </w:rPr>
      </w:pPr>
      <w:r w:rsidRPr="00A227F4">
        <w:rPr>
          <w:rFonts w:asciiTheme="minorBidi" w:eastAsia="Times New Roman" w:hAnsiTheme="minorBidi" w:cstheme="minorBidi"/>
          <w:rtl/>
          <w:lang w:eastAsia="he-IL"/>
        </w:rPr>
        <w:t>רשת אלחוטית המחוברת לאינטרנט מוגנת סיסמה אשר תוגדר בהתאם להנחיות אבטחת מידע בסעיף 2.7  לעיל</w:t>
      </w:r>
    </w:p>
    <w:p w14:paraId="36E2E85D" w14:textId="77777777" w:rsidR="00721E71" w:rsidRPr="00A227F4" w:rsidRDefault="00721E71" w:rsidP="00941E94">
      <w:pPr>
        <w:pStyle w:val="aa"/>
        <w:numPr>
          <w:ilvl w:val="0"/>
          <w:numId w:val="106"/>
        </w:numPr>
        <w:bidi/>
        <w:spacing w:before="0" w:after="0" w:line="360" w:lineRule="auto"/>
        <w:ind w:left="1080"/>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הספק ידאג להציב מדפסת מרכזית אחת לפחות לשירות העובדים וסורקים בעמדות העובדים הזקוקים לכך</w:t>
      </w:r>
    </w:p>
    <w:p w14:paraId="39F90603" w14:textId="77777777" w:rsidR="00721E71" w:rsidRPr="00A227F4" w:rsidRDefault="00721E71" w:rsidP="00721E71">
      <w:pPr>
        <w:bidi/>
        <w:spacing w:before="0" w:after="0" w:line="240" w:lineRule="auto"/>
        <w:ind w:left="360"/>
        <w:jc w:val="left"/>
        <w:rPr>
          <w:rFonts w:asciiTheme="minorBidi" w:eastAsia="Times New Roman" w:hAnsiTheme="minorBidi" w:cstheme="minorBidi"/>
          <w:rtl/>
          <w:lang w:eastAsia="he-IL"/>
        </w:rPr>
      </w:pPr>
    </w:p>
    <w:p w14:paraId="21686CD8" w14:textId="77777777" w:rsidR="00721E71" w:rsidRPr="00A227F4" w:rsidRDefault="00721E71" w:rsidP="00721E71">
      <w:pPr>
        <w:bidi/>
        <w:spacing w:before="0" w:after="0" w:line="240" w:lineRule="auto"/>
        <w:jc w:val="left"/>
        <w:rPr>
          <w:rFonts w:asciiTheme="minorBidi" w:eastAsia="Times New Roman" w:hAnsiTheme="minorBidi" w:cstheme="minorBidi"/>
          <w:rtl/>
          <w:lang w:eastAsia="he-IL"/>
        </w:rPr>
      </w:pPr>
    </w:p>
    <w:p w14:paraId="3E246672" w14:textId="77777777" w:rsidR="00721E71" w:rsidRPr="00A227F4" w:rsidRDefault="00721E71" w:rsidP="00941E94">
      <w:pPr>
        <w:pStyle w:val="aa"/>
        <w:numPr>
          <w:ilvl w:val="0"/>
          <w:numId w:val="189"/>
        </w:numPr>
        <w:bidi/>
        <w:spacing w:before="0" w:after="0" w:line="240" w:lineRule="auto"/>
        <w:jc w:val="left"/>
        <w:rPr>
          <w:rFonts w:asciiTheme="minorBidi" w:eastAsia="Times New Roman" w:hAnsiTheme="minorBidi" w:cstheme="minorBidi"/>
          <w:b/>
          <w:bCs/>
          <w:rtl/>
          <w:lang w:eastAsia="he-IL"/>
        </w:rPr>
      </w:pPr>
      <w:r w:rsidRPr="00A227F4">
        <w:rPr>
          <w:rFonts w:asciiTheme="minorBidi" w:eastAsia="Times New Roman" w:hAnsiTheme="minorBidi" w:cstheme="minorBidi"/>
          <w:b/>
          <w:bCs/>
          <w:rtl/>
          <w:lang w:eastAsia="he-IL"/>
        </w:rPr>
        <w:t xml:space="preserve">שרת לשירותי קבצים והדפסות (באישור מוקדם לתצורה ממנהל התשתיות במשרד) </w:t>
      </w:r>
    </w:p>
    <w:p w14:paraId="157B044D" w14:textId="77777777" w:rsidR="00721E71" w:rsidRPr="00A227F4" w:rsidRDefault="00721E71" w:rsidP="00721E71">
      <w:pPr>
        <w:bidi/>
        <w:spacing w:before="0" w:after="0" w:line="240" w:lineRule="auto"/>
        <w:jc w:val="left"/>
        <w:rPr>
          <w:rFonts w:asciiTheme="minorBidi" w:eastAsia="Times New Roman" w:hAnsiTheme="minorBidi" w:cstheme="minorBidi"/>
          <w:rtl/>
          <w:lang w:eastAsia="he-IL"/>
        </w:rPr>
      </w:pPr>
    </w:p>
    <w:p w14:paraId="2B60AC21" w14:textId="77777777" w:rsidR="00721E71" w:rsidRPr="00A227F4" w:rsidRDefault="00721E71" w:rsidP="00941E94">
      <w:pPr>
        <w:pStyle w:val="aa"/>
        <w:numPr>
          <w:ilvl w:val="0"/>
          <w:numId w:val="189"/>
        </w:numPr>
        <w:bidi/>
        <w:spacing w:before="0" w:after="0" w:line="240" w:lineRule="auto"/>
        <w:jc w:val="left"/>
        <w:rPr>
          <w:rFonts w:asciiTheme="minorBidi" w:eastAsia="Times New Roman" w:hAnsiTheme="minorBidi" w:cstheme="minorBidi"/>
          <w:b/>
          <w:bCs/>
          <w:lang w:eastAsia="he-IL"/>
        </w:rPr>
      </w:pPr>
      <w:r w:rsidRPr="00A227F4">
        <w:rPr>
          <w:rFonts w:asciiTheme="minorBidi" w:eastAsia="Times New Roman" w:hAnsiTheme="minorBidi" w:cstheme="minorBidi"/>
          <w:b/>
          <w:bCs/>
          <w:rtl/>
          <w:lang w:eastAsia="he-IL"/>
        </w:rPr>
        <w:t>תצורת תחנות הפיתוח עבור תחנות של משרד החינוך ושל הספקים. (באישור מוקדם לתצורה ממנהל התשתיות במשרד)</w:t>
      </w:r>
    </w:p>
    <w:p w14:paraId="36B843A2" w14:textId="77777777" w:rsidR="00721E71" w:rsidRPr="00A227F4" w:rsidRDefault="00721E71" w:rsidP="00941E94">
      <w:pPr>
        <w:pStyle w:val="aa"/>
        <w:numPr>
          <w:ilvl w:val="0"/>
          <w:numId w:val="107"/>
        </w:numPr>
        <w:tabs>
          <w:tab w:val="center" w:pos="4153"/>
          <w:tab w:val="right" w:pos="8306"/>
        </w:tabs>
        <w:bidi/>
        <w:spacing w:before="0" w:after="0" w:line="240" w:lineRule="auto"/>
        <w:ind w:left="1080"/>
        <w:jc w:val="left"/>
        <w:rPr>
          <w:rFonts w:asciiTheme="minorBidi" w:eastAsia="Times New Roman" w:hAnsiTheme="minorBidi" w:cstheme="minorBidi"/>
          <w:lang w:eastAsia="he-IL"/>
        </w:rPr>
      </w:pPr>
      <w:r w:rsidRPr="00A227F4">
        <w:rPr>
          <w:rFonts w:asciiTheme="minorBidi" w:eastAsia="Times New Roman" w:hAnsiTheme="minorBidi" w:cstheme="minorBidi"/>
          <w:rtl/>
          <w:lang w:eastAsia="he-IL"/>
        </w:rPr>
        <w:t xml:space="preserve">הגדרות תחנות הקצה מסתמכות על מפרט של אספקת תחנות קצה למשרדי ממשלה המתפרסמות באתר זה </w:t>
      </w:r>
      <w:hyperlink w:history="1">
        <w:r w:rsidRPr="00A227F4">
          <w:rPr>
            <w:rStyle w:val="Hyperlink"/>
            <w:rFonts w:asciiTheme="minorBidi" w:eastAsia="Times New Roman" w:hAnsiTheme="minorBidi" w:cstheme="minorBidi"/>
            <w:lang w:eastAsia="he-IL"/>
          </w:rPr>
          <w:t>:</w:t>
        </w:r>
      </w:hyperlink>
    </w:p>
    <w:p w14:paraId="560768EE" w14:textId="77777777" w:rsidR="00721E71" w:rsidRPr="00A227F4" w:rsidRDefault="0028558C" w:rsidP="00941E94">
      <w:pPr>
        <w:pStyle w:val="aa"/>
        <w:numPr>
          <w:ilvl w:val="0"/>
          <w:numId w:val="107"/>
        </w:numPr>
        <w:tabs>
          <w:tab w:val="center" w:pos="4153"/>
          <w:tab w:val="right" w:pos="8306"/>
        </w:tabs>
        <w:bidi/>
        <w:spacing w:before="0" w:after="0" w:line="240" w:lineRule="auto"/>
        <w:ind w:left="1080"/>
        <w:jc w:val="left"/>
        <w:rPr>
          <w:rFonts w:asciiTheme="minorBidi" w:eastAsia="Times New Roman" w:hAnsiTheme="minorBidi" w:cstheme="minorBidi"/>
          <w:lang w:eastAsia="he-IL"/>
        </w:rPr>
      </w:pPr>
      <w:hyperlink r:id="rId49" w:history="1">
        <w:r w:rsidR="00721E71" w:rsidRPr="00A227F4">
          <w:rPr>
            <w:rFonts w:asciiTheme="minorBidi" w:eastAsia="Times New Roman" w:hAnsiTheme="minorBidi" w:cstheme="minorBidi"/>
            <w:lang w:eastAsia="he-IL"/>
          </w:rPr>
          <w:t>https://mof.gov.il/takam/Pages/horaot.aspx?k=16.2.0.7</w:t>
        </w:r>
      </w:hyperlink>
    </w:p>
    <w:p w14:paraId="75514C72" w14:textId="77777777" w:rsidR="00721E71" w:rsidRPr="00A227F4" w:rsidRDefault="00721E71" w:rsidP="00941E94">
      <w:pPr>
        <w:pStyle w:val="aa"/>
        <w:numPr>
          <w:ilvl w:val="0"/>
          <w:numId w:val="107"/>
        </w:numPr>
        <w:tabs>
          <w:tab w:val="center" w:pos="4153"/>
          <w:tab w:val="right" w:pos="8306"/>
        </w:tabs>
        <w:bidi/>
        <w:spacing w:before="0" w:after="0" w:line="240" w:lineRule="auto"/>
        <w:ind w:left="1080"/>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lastRenderedPageBreak/>
        <w:t xml:space="preserve">ובמפורט על מהדורה זאת  שפורסמה ב- 12/2019 </w:t>
      </w:r>
    </w:p>
    <w:p w14:paraId="4AEEB763" w14:textId="77777777" w:rsidR="00721E71" w:rsidRPr="00A227F4" w:rsidRDefault="0028558C" w:rsidP="00941E94">
      <w:pPr>
        <w:pStyle w:val="aa"/>
        <w:numPr>
          <w:ilvl w:val="0"/>
          <w:numId w:val="107"/>
        </w:numPr>
        <w:tabs>
          <w:tab w:val="center" w:pos="4153"/>
          <w:tab w:val="right" w:pos="8306"/>
        </w:tabs>
        <w:bidi/>
        <w:spacing w:before="0" w:after="0" w:line="240" w:lineRule="auto"/>
        <w:ind w:left="1080"/>
        <w:jc w:val="left"/>
        <w:rPr>
          <w:rFonts w:asciiTheme="minorBidi" w:eastAsia="Times New Roman" w:hAnsiTheme="minorBidi" w:cstheme="minorBidi"/>
          <w:lang w:eastAsia="he-IL"/>
        </w:rPr>
      </w:pPr>
      <w:hyperlink r:id="rId50" w:history="1">
        <w:r w:rsidR="00721E71" w:rsidRPr="00A227F4">
          <w:rPr>
            <w:rStyle w:val="Hyperlink"/>
            <w:rFonts w:asciiTheme="minorBidi" w:eastAsia="Times New Roman" w:hAnsiTheme="minorBidi" w:cstheme="minorBidi"/>
            <w:lang w:eastAsia="he-IL"/>
          </w:rPr>
          <w:t>https://mof.gov.il/Takam/TakamInstructions/HM16020007002101.DOCX</w:t>
        </w:r>
      </w:hyperlink>
    </w:p>
    <w:p w14:paraId="42FE221D" w14:textId="77777777" w:rsidR="00721E71" w:rsidRPr="00A227F4" w:rsidRDefault="00721E71" w:rsidP="005B2CCC">
      <w:pPr>
        <w:tabs>
          <w:tab w:val="center" w:pos="4153"/>
          <w:tab w:val="right" w:pos="8306"/>
        </w:tabs>
        <w:bidi/>
        <w:spacing w:before="0" w:after="0" w:line="240" w:lineRule="auto"/>
        <w:ind w:left="1080"/>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לפי תצורות 1.1 ,1.2. ו- 1.3</w:t>
      </w:r>
    </w:p>
    <w:p w14:paraId="2A6F8183" w14:textId="77777777" w:rsidR="00721E71" w:rsidRPr="00A227F4" w:rsidRDefault="00721E71" w:rsidP="00941E94">
      <w:pPr>
        <w:pStyle w:val="aa"/>
        <w:numPr>
          <w:ilvl w:val="0"/>
          <w:numId w:val="107"/>
        </w:numPr>
        <w:tabs>
          <w:tab w:val="center" w:pos="4153"/>
          <w:tab w:val="right" w:pos="8306"/>
        </w:tabs>
        <w:bidi/>
        <w:spacing w:before="0" w:after="0" w:line="240" w:lineRule="auto"/>
        <w:ind w:left="1080"/>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באחריות המשרד והספקים לספק תחנות פיתוח עם תצורה זאת לאנשי הפיתוח.</w:t>
      </w:r>
    </w:p>
    <w:p w14:paraId="12C8434D" w14:textId="77777777" w:rsidR="00721E71" w:rsidRPr="00A227F4" w:rsidRDefault="00721E71" w:rsidP="00941E94">
      <w:pPr>
        <w:pStyle w:val="aa"/>
        <w:numPr>
          <w:ilvl w:val="0"/>
          <w:numId w:val="107"/>
        </w:numPr>
        <w:tabs>
          <w:tab w:val="center" w:pos="4153"/>
          <w:tab w:val="right" w:pos="8306"/>
        </w:tabs>
        <w:bidi/>
        <w:spacing w:before="0" w:after="0" w:line="240" w:lineRule="auto"/>
        <w:ind w:left="1080"/>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 xml:space="preserve">המשרד מספק </w:t>
      </w:r>
      <w:r w:rsidRPr="00A227F4">
        <w:rPr>
          <w:rFonts w:asciiTheme="minorBidi" w:eastAsia="Times New Roman" w:hAnsiTheme="minorBidi" w:cstheme="minorBidi"/>
          <w:lang w:eastAsia="he-IL"/>
        </w:rPr>
        <w:t>image</w:t>
      </w:r>
      <w:r w:rsidR="002158FA">
        <w:rPr>
          <w:rFonts w:asciiTheme="minorBidi" w:eastAsia="Times New Roman" w:hAnsiTheme="minorBidi" w:cstheme="minorBidi" w:hint="cs"/>
          <w:rtl/>
          <w:lang w:eastAsia="he-IL"/>
        </w:rPr>
        <w:t xml:space="preserve"> להתקנה על המחשבים המוצעים</w:t>
      </w:r>
      <w:r w:rsidRPr="00A227F4">
        <w:rPr>
          <w:rFonts w:asciiTheme="minorBidi" w:eastAsia="Times New Roman" w:hAnsiTheme="minorBidi" w:cstheme="minorBidi"/>
          <w:rtl/>
          <w:lang w:eastAsia="he-IL"/>
        </w:rPr>
        <w:t xml:space="preserve"> הכולל את </w:t>
      </w:r>
      <w:r w:rsidR="002158FA">
        <w:rPr>
          <w:rFonts w:asciiTheme="minorBidi" w:eastAsia="Times New Roman" w:hAnsiTheme="minorBidi" w:cstheme="minorBidi" w:hint="cs"/>
          <w:rtl/>
          <w:lang w:eastAsia="he-IL"/>
        </w:rPr>
        <w:t xml:space="preserve">כל </w:t>
      </w:r>
      <w:r w:rsidRPr="00A227F4">
        <w:rPr>
          <w:rFonts w:asciiTheme="minorBidi" w:eastAsia="Times New Roman" w:hAnsiTheme="minorBidi" w:cstheme="minorBidi"/>
          <w:rtl/>
          <w:lang w:eastAsia="he-IL"/>
        </w:rPr>
        <w:t>התוכנות הנדרשות</w:t>
      </w:r>
    </w:p>
    <w:p w14:paraId="27CAAA1B" w14:textId="77777777" w:rsidR="00721E71" w:rsidRPr="00053E6B" w:rsidRDefault="00721E71" w:rsidP="00941E94">
      <w:pPr>
        <w:pStyle w:val="aa"/>
        <w:numPr>
          <w:ilvl w:val="0"/>
          <w:numId w:val="107"/>
        </w:numPr>
        <w:tabs>
          <w:tab w:val="center" w:pos="4153"/>
          <w:tab w:val="right" w:pos="8306"/>
        </w:tabs>
        <w:bidi/>
        <w:spacing w:before="0" w:after="0" w:line="240" w:lineRule="auto"/>
        <w:ind w:left="1080"/>
        <w:jc w:val="left"/>
        <w:rPr>
          <w:rFonts w:asciiTheme="minorBidi" w:eastAsia="Times New Roman" w:hAnsiTheme="minorBidi" w:cstheme="minorBidi"/>
          <w:lang w:eastAsia="he-IL"/>
        </w:rPr>
      </w:pPr>
      <w:r w:rsidRPr="00053E6B">
        <w:rPr>
          <w:rFonts w:asciiTheme="minorBidi" w:eastAsia="Times New Roman" w:hAnsiTheme="minorBidi" w:cstheme="minorBidi"/>
          <w:rtl/>
          <w:lang w:eastAsia="he-IL"/>
        </w:rPr>
        <w:t>בכל עמדות העבודה, אלא אם נאמר אחרת, יש לשלב מסך אחד של "21 לפחות.</w:t>
      </w:r>
    </w:p>
    <w:p w14:paraId="24EC8C13" w14:textId="77777777" w:rsidR="00721E71" w:rsidRPr="00A227F4" w:rsidRDefault="00721E71" w:rsidP="00721E71">
      <w:pPr>
        <w:tabs>
          <w:tab w:val="center" w:pos="4153"/>
          <w:tab w:val="right" w:pos="8306"/>
        </w:tabs>
        <w:bidi/>
        <w:spacing w:before="0" w:after="0" w:line="240" w:lineRule="auto"/>
        <w:jc w:val="left"/>
        <w:rPr>
          <w:rFonts w:asciiTheme="minorBidi" w:eastAsia="Times New Roman" w:hAnsiTheme="minorBidi" w:cstheme="minorBidi"/>
          <w:rtl/>
          <w:lang w:eastAsia="he-IL"/>
        </w:rPr>
      </w:pPr>
    </w:p>
    <w:p w14:paraId="21C68C92" w14:textId="77777777" w:rsidR="00721E71" w:rsidRPr="00A227F4" w:rsidRDefault="00721E71" w:rsidP="00941E94">
      <w:pPr>
        <w:pStyle w:val="aa"/>
        <w:numPr>
          <w:ilvl w:val="0"/>
          <w:numId w:val="189"/>
        </w:numPr>
        <w:bidi/>
        <w:spacing w:before="0" w:after="0" w:line="240" w:lineRule="auto"/>
        <w:jc w:val="left"/>
        <w:rPr>
          <w:rFonts w:asciiTheme="minorBidi" w:eastAsia="Times New Roman" w:hAnsiTheme="minorBidi" w:cstheme="minorBidi"/>
          <w:b/>
          <w:bCs/>
          <w:lang w:eastAsia="he-IL"/>
        </w:rPr>
      </w:pPr>
      <w:r w:rsidRPr="00A227F4">
        <w:rPr>
          <w:rFonts w:asciiTheme="minorBidi" w:eastAsia="Times New Roman" w:hAnsiTheme="minorBidi" w:cstheme="minorBidi"/>
          <w:b/>
          <w:bCs/>
          <w:rtl/>
          <w:lang w:eastAsia="he-IL"/>
        </w:rPr>
        <w:t xml:space="preserve">תצורת תחנת </w:t>
      </w:r>
    </w:p>
    <w:tbl>
      <w:tblPr>
        <w:tblStyle w:val="af4"/>
        <w:bidiVisual/>
        <w:tblW w:w="0" w:type="auto"/>
        <w:tblLook w:val="04A0" w:firstRow="1" w:lastRow="0" w:firstColumn="1" w:lastColumn="0" w:noHBand="0" w:noVBand="1"/>
      </w:tblPr>
      <w:tblGrid>
        <w:gridCol w:w="1443"/>
        <w:gridCol w:w="2013"/>
        <w:gridCol w:w="2490"/>
        <w:gridCol w:w="2350"/>
      </w:tblGrid>
      <w:tr w:rsidR="00721E71" w:rsidRPr="00A227F4" w14:paraId="02900E9F" w14:textId="77777777" w:rsidTr="00AE6EB6">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90B8472" w14:textId="77777777" w:rsidR="00721E71" w:rsidRPr="00A227F4" w:rsidRDefault="00721E71" w:rsidP="00AE6EB6">
            <w:pPr>
              <w:bidi/>
              <w:rPr>
                <w:rFonts w:asciiTheme="minorBidi" w:hAnsiTheme="minorBidi" w:cstheme="minorBidi"/>
                <w:lang w:eastAsia="he-IL"/>
              </w:rPr>
            </w:pP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9E4E73A" w14:textId="77777777" w:rsidR="00721E71" w:rsidRPr="00A227F4" w:rsidRDefault="00721E71" w:rsidP="004D0AA1">
            <w:pPr>
              <w:bidi/>
              <w:jc w:val="center"/>
              <w:rPr>
                <w:rFonts w:asciiTheme="minorBidi" w:hAnsiTheme="minorBidi" w:cstheme="minorBidi"/>
                <w:b/>
                <w:bCs/>
                <w:lang w:eastAsia="he-IL"/>
              </w:rPr>
            </w:pPr>
            <w:r w:rsidRPr="00A227F4">
              <w:rPr>
                <w:rFonts w:asciiTheme="minorBidi" w:hAnsiTheme="minorBidi" w:cstheme="minorBidi"/>
                <w:b/>
                <w:bCs/>
                <w:rtl/>
              </w:rPr>
              <w:t>תצורה מינימלית למחשב רגיל</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D875F6E" w14:textId="77777777" w:rsidR="00721E71" w:rsidRPr="00A227F4" w:rsidRDefault="00721E71" w:rsidP="004D0AA1">
            <w:pPr>
              <w:bidi/>
              <w:jc w:val="center"/>
              <w:rPr>
                <w:rFonts w:asciiTheme="minorBidi" w:hAnsiTheme="minorBidi" w:cstheme="minorBidi"/>
                <w:b/>
                <w:bCs/>
                <w:lang w:eastAsia="he-IL"/>
              </w:rPr>
            </w:pPr>
            <w:r w:rsidRPr="00A227F4">
              <w:rPr>
                <w:rFonts w:asciiTheme="minorBidi" w:hAnsiTheme="minorBidi" w:cstheme="minorBidi"/>
                <w:b/>
                <w:bCs/>
                <w:rtl/>
              </w:rPr>
              <w:t>תצורה מינימלית למחשב פיתוח</w:t>
            </w:r>
          </w:p>
        </w:tc>
        <w:tc>
          <w:tcPr>
            <w:tcW w:w="2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D64E41D" w14:textId="77777777" w:rsidR="00721E71" w:rsidRPr="00A227F4" w:rsidRDefault="00721E71" w:rsidP="004D0AA1">
            <w:pPr>
              <w:bidi/>
              <w:jc w:val="center"/>
              <w:rPr>
                <w:rFonts w:asciiTheme="minorBidi" w:hAnsiTheme="minorBidi" w:cstheme="minorBidi"/>
                <w:b/>
                <w:bCs/>
                <w:lang w:eastAsia="he-IL"/>
              </w:rPr>
            </w:pPr>
            <w:r w:rsidRPr="00A227F4">
              <w:rPr>
                <w:rFonts w:asciiTheme="minorBidi" w:hAnsiTheme="minorBidi" w:cstheme="minorBidi"/>
                <w:b/>
                <w:bCs/>
                <w:rtl/>
              </w:rPr>
              <w:t>תצורה מומלצת</w:t>
            </w:r>
            <w:r w:rsidRPr="00A227F4">
              <w:rPr>
                <w:rFonts w:asciiTheme="minorBidi" w:hAnsiTheme="minorBidi" w:cstheme="minorBidi"/>
                <w:b/>
                <w:bCs/>
              </w:rPr>
              <w:t xml:space="preserve"> </w:t>
            </w:r>
            <w:r w:rsidRPr="00A227F4">
              <w:rPr>
                <w:rFonts w:asciiTheme="minorBidi" w:hAnsiTheme="minorBidi" w:cstheme="minorBidi"/>
                <w:b/>
                <w:bCs/>
                <w:rtl/>
              </w:rPr>
              <w:t xml:space="preserve"> למחשב פיתוח</w:t>
            </w:r>
          </w:p>
        </w:tc>
      </w:tr>
      <w:tr w:rsidR="00721E71" w:rsidRPr="00A227F4" w14:paraId="211FB9B3" w14:textId="77777777" w:rsidTr="00AE6EB6">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B8D9452"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מעבד</w:t>
            </w:r>
            <w:r w:rsidRPr="00A227F4">
              <w:rPr>
                <w:rFonts w:asciiTheme="minorBidi" w:hAnsiTheme="minorBidi" w:cstheme="minorBidi"/>
              </w:rPr>
              <w:t xml:space="preserve"> </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FEE3A" w14:textId="77777777" w:rsidR="00721E71" w:rsidRPr="00A227F4" w:rsidRDefault="00721E71" w:rsidP="00AE6EB6">
            <w:pPr>
              <w:rPr>
                <w:rFonts w:asciiTheme="minorBidi" w:hAnsiTheme="minorBidi" w:cstheme="minorBidi"/>
                <w:sz w:val="22"/>
                <w:szCs w:val="22"/>
                <w:lang w:eastAsia="he-IL"/>
              </w:rPr>
            </w:pPr>
            <w:r w:rsidRPr="00A227F4">
              <w:rPr>
                <w:rFonts w:asciiTheme="minorBidi" w:hAnsiTheme="minorBidi" w:cstheme="minorBidi"/>
                <w:sz w:val="22"/>
                <w:szCs w:val="22"/>
              </w:rPr>
              <w:t xml:space="preserve">I5 </w:t>
            </w:r>
            <w:r w:rsidRPr="00A227F4">
              <w:rPr>
                <w:rFonts w:asciiTheme="minorBidi" w:hAnsiTheme="minorBidi" w:cstheme="minorBidi"/>
                <w:sz w:val="22"/>
                <w:szCs w:val="22"/>
                <w:rtl/>
              </w:rPr>
              <w:t>ומעלה</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2E8C9" w14:textId="77777777" w:rsidR="00721E71" w:rsidRPr="00A227F4" w:rsidRDefault="00721E71" w:rsidP="00AE6EB6">
            <w:pPr>
              <w:rPr>
                <w:rFonts w:asciiTheme="minorBidi" w:hAnsiTheme="minorBidi" w:cstheme="minorBidi"/>
                <w:sz w:val="22"/>
                <w:szCs w:val="22"/>
                <w:rtl/>
                <w:lang w:eastAsia="he-IL"/>
              </w:rPr>
            </w:pPr>
            <w:r w:rsidRPr="00A227F4">
              <w:rPr>
                <w:rFonts w:asciiTheme="minorBidi" w:hAnsiTheme="minorBidi" w:cstheme="minorBidi"/>
                <w:sz w:val="22"/>
                <w:szCs w:val="22"/>
              </w:rPr>
              <w:t>I</w:t>
            </w:r>
            <w:r w:rsidRPr="00A227F4">
              <w:rPr>
                <w:rFonts w:asciiTheme="minorBidi" w:hAnsiTheme="minorBidi" w:cstheme="minorBidi"/>
                <w:sz w:val="22"/>
                <w:szCs w:val="22"/>
                <w:rtl/>
              </w:rPr>
              <w:t>5</w:t>
            </w:r>
            <w:r w:rsidRPr="00A227F4">
              <w:rPr>
                <w:rFonts w:asciiTheme="minorBidi" w:hAnsiTheme="minorBidi" w:cstheme="minorBidi"/>
                <w:sz w:val="22"/>
                <w:szCs w:val="22"/>
              </w:rPr>
              <w:t xml:space="preserve">-6xxx </w:t>
            </w:r>
            <w:r w:rsidRPr="00A227F4">
              <w:rPr>
                <w:rFonts w:asciiTheme="minorBidi" w:hAnsiTheme="minorBidi" w:cstheme="minorBidi"/>
                <w:sz w:val="22"/>
                <w:szCs w:val="22"/>
                <w:rtl/>
              </w:rPr>
              <w:t>ומעלה</w:t>
            </w:r>
          </w:p>
          <w:p w14:paraId="030925F7" w14:textId="77777777" w:rsidR="00721E71" w:rsidRPr="00A227F4" w:rsidRDefault="00721E71" w:rsidP="00AE6EB6">
            <w:pPr>
              <w:rPr>
                <w:rFonts w:asciiTheme="minorBidi" w:hAnsiTheme="minorBidi" w:cstheme="minorBidi"/>
                <w:lang w:eastAsia="he-IL"/>
              </w:rPr>
            </w:pPr>
          </w:p>
        </w:tc>
        <w:tc>
          <w:tcPr>
            <w:tcW w:w="2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21806" w14:textId="77777777" w:rsidR="00721E71" w:rsidRPr="00A227F4" w:rsidRDefault="00721E71" w:rsidP="00AE6EB6">
            <w:pPr>
              <w:rPr>
                <w:rFonts w:asciiTheme="minorBidi" w:hAnsiTheme="minorBidi" w:cstheme="minorBidi"/>
                <w:sz w:val="22"/>
                <w:szCs w:val="22"/>
                <w:lang w:eastAsia="he-IL"/>
              </w:rPr>
            </w:pPr>
            <w:r w:rsidRPr="00A227F4">
              <w:rPr>
                <w:rFonts w:asciiTheme="minorBidi" w:hAnsiTheme="minorBidi" w:cstheme="minorBidi"/>
                <w:sz w:val="22"/>
                <w:szCs w:val="22"/>
              </w:rPr>
              <w:t>I</w:t>
            </w:r>
            <w:r w:rsidRPr="00A227F4">
              <w:rPr>
                <w:rFonts w:asciiTheme="minorBidi" w:hAnsiTheme="minorBidi" w:cstheme="minorBidi"/>
                <w:sz w:val="22"/>
                <w:szCs w:val="22"/>
                <w:rtl/>
              </w:rPr>
              <w:t>5</w:t>
            </w:r>
            <w:r w:rsidRPr="00A227F4">
              <w:rPr>
                <w:rFonts w:asciiTheme="minorBidi" w:hAnsiTheme="minorBidi" w:cstheme="minorBidi"/>
                <w:sz w:val="22"/>
                <w:szCs w:val="22"/>
              </w:rPr>
              <w:t>-8xxx</w:t>
            </w:r>
          </w:p>
          <w:p w14:paraId="186066DD" w14:textId="77777777" w:rsidR="00721E71" w:rsidRPr="00A227F4" w:rsidRDefault="00721E71" w:rsidP="00AE6EB6">
            <w:pPr>
              <w:rPr>
                <w:rFonts w:asciiTheme="minorBidi" w:hAnsiTheme="minorBidi" w:cstheme="minorBidi"/>
                <w:rtl/>
                <w:lang w:eastAsia="he-IL"/>
              </w:rPr>
            </w:pPr>
            <w:r w:rsidRPr="00A227F4">
              <w:rPr>
                <w:rFonts w:asciiTheme="minorBidi" w:hAnsiTheme="minorBidi" w:cstheme="minorBidi"/>
                <w:rtl/>
                <w:lang w:eastAsia="he-IL"/>
              </w:rPr>
              <w:t>או</w:t>
            </w:r>
          </w:p>
          <w:p w14:paraId="4556FE1B" w14:textId="77777777" w:rsidR="00721E71" w:rsidRPr="00A227F4" w:rsidRDefault="00721E71" w:rsidP="00AE6EB6">
            <w:pPr>
              <w:rPr>
                <w:rFonts w:asciiTheme="minorBidi" w:hAnsiTheme="minorBidi" w:cstheme="minorBidi"/>
                <w:sz w:val="22"/>
                <w:szCs w:val="22"/>
                <w:lang w:eastAsia="he-IL"/>
              </w:rPr>
            </w:pPr>
            <w:r w:rsidRPr="00A227F4">
              <w:rPr>
                <w:rFonts w:asciiTheme="minorBidi" w:hAnsiTheme="minorBidi" w:cstheme="minorBidi"/>
                <w:sz w:val="22"/>
                <w:szCs w:val="22"/>
              </w:rPr>
              <w:t>I7-8xxx</w:t>
            </w:r>
          </w:p>
          <w:p w14:paraId="355F3923" w14:textId="77777777" w:rsidR="00721E71" w:rsidRPr="00A227F4" w:rsidRDefault="00721E71" w:rsidP="00AE6EB6">
            <w:pPr>
              <w:rPr>
                <w:rFonts w:asciiTheme="minorBidi" w:hAnsiTheme="minorBidi" w:cstheme="minorBidi"/>
                <w:sz w:val="22"/>
                <w:szCs w:val="22"/>
                <w:rtl/>
                <w:lang w:eastAsia="he-IL"/>
              </w:rPr>
            </w:pPr>
          </w:p>
        </w:tc>
      </w:tr>
      <w:tr w:rsidR="00721E71" w:rsidRPr="00A227F4" w14:paraId="494251EC" w14:textId="77777777" w:rsidTr="00AE6EB6">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923D487"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 xml:space="preserve">זיכרון </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D2A57"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rPr>
              <w:t>4GB</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E29A3" w14:textId="77777777" w:rsidR="00721E71" w:rsidRPr="00A227F4" w:rsidRDefault="00721E71" w:rsidP="00AE6EB6">
            <w:pPr>
              <w:rPr>
                <w:rFonts w:asciiTheme="minorBidi" w:hAnsiTheme="minorBidi" w:cstheme="minorBidi"/>
                <w:rtl/>
                <w:lang w:eastAsia="he-IL"/>
              </w:rPr>
            </w:pPr>
            <w:r w:rsidRPr="00A227F4">
              <w:rPr>
                <w:rFonts w:asciiTheme="minorBidi" w:hAnsiTheme="minorBidi" w:cstheme="minorBidi"/>
              </w:rPr>
              <w:t>8G</w:t>
            </w:r>
          </w:p>
          <w:p w14:paraId="634050D8"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rPr>
              <w:t>DDR3</w:t>
            </w:r>
            <w:r w:rsidRPr="00A227F4">
              <w:rPr>
                <w:rFonts w:asciiTheme="minorBidi" w:hAnsiTheme="minorBidi" w:cstheme="minorBidi"/>
              </w:rPr>
              <w:br/>
            </w:r>
            <w:r w:rsidRPr="00A227F4">
              <w:rPr>
                <w:rFonts w:asciiTheme="minorBidi" w:hAnsiTheme="minorBidi" w:cstheme="minorBidi"/>
                <w:sz w:val="22"/>
                <w:szCs w:val="22"/>
              </w:rPr>
              <w:t>min Speed 2666Mhz</w:t>
            </w:r>
          </w:p>
        </w:tc>
        <w:tc>
          <w:tcPr>
            <w:tcW w:w="2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A4769"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rPr>
              <w:t>16G</w:t>
            </w:r>
            <w:r w:rsidRPr="00A227F4">
              <w:rPr>
                <w:rFonts w:asciiTheme="minorBidi" w:hAnsiTheme="minorBidi" w:cstheme="minorBidi"/>
                <w:rtl/>
              </w:rPr>
              <w:br/>
            </w:r>
            <w:r w:rsidRPr="00A227F4">
              <w:rPr>
                <w:rFonts w:asciiTheme="minorBidi" w:hAnsiTheme="minorBidi" w:cstheme="minorBidi"/>
              </w:rPr>
              <w:t xml:space="preserve">DDR4 </w:t>
            </w:r>
            <w:r w:rsidRPr="00A227F4">
              <w:rPr>
                <w:rFonts w:asciiTheme="minorBidi" w:hAnsiTheme="minorBidi" w:cstheme="minorBidi"/>
              </w:rPr>
              <w:br/>
            </w:r>
            <w:r w:rsidRPr="00A227F4">
              <w:rPr>
                <w:rFonts w:asciiTheme="minorBidi" w:hAnsiTheme="minorBidi" w:cstheme="minorBidi"/>
                <w:sz w:val="22"/>
                <w:szCs w:val="22"/>
              </w:rPr>
              <w:t>Min Speed 2666Mhz</w:t>
            </w:r>
          </w:p>
        </w:tc>
      </w:tr>
      <w:tr w:rsidR="00721E71" w:rsidRPr="00A227F4" w14:paraId="7E06461A" w14:textId="77777777" w:rsidTr="00AE6EB6">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04DAF37"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דיסק</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79AB7"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rPr>
              <w:t>256 SSD</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707C4"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rPr>
              <w:t>256 SSD</w:t>
            </w:r>
          </w:p>
        </w:tc>
        <w:tc>
          <w:tcPr>
            <w:tcW w:w="2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1C744"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rtl/>
              </w:rPr>
              <w:t>512</w:t>
            </w:r>
            <w:r w:rsidRPr="00A227F4">
              <w:rPr>
                <w:rFonts w:asciiTheme="minorBidi" w:hAnsiTheme="minorBidi" w:cstheme="minorBidi"/>
              </w:rPr>
              <w:t xml:space="preserve">  SSD</w:t>
            </w:r>
            <w:r w:rsidRPr="00A227F4">
              <w:rPr>
                <w:rFonts w:asciiTheme="minorBidi" w:hAnsiTheme="minorBidi" w:cstheme="minorBidi"/>
                <w:rtl/>
              </w:rPr>
              <w:t xml:space="preserve"> </w:t>
            </w:r>
          </w:p>
        </w:tc>
      </w:tr>
      <w:tr w:rsidR="00721E71" w:rsidRPr="00A227F4" w14:paraId="5D3B63F6" w14:textId="77777777" w:rsidTr="00AE6EB6">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1BC61CF"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יציאות גרפיות</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12089"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תמיכה ב 2 יציאות</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9F58C"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תמיכה ב 2 יציאות</w:t>
            </w:r>
          </w:p>
        </w:tc>
        <w:tc>
          <w:tcPr>
            <w:tcW w:w="2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DC42A"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 xml:space="preserve">תמיכה ב 2 יציאות </w:t>
            </w:r>
          </w:p>
        </w:tc>
      </w:tr>
      <w:tr w:rsidR="00721E71" w:rsidRPr="00A227F4" w14:paraId="31479E3F" w14:textId="77777777" w:rsidTr="00AE6EB6">
        <w:trPr>
          <w:trHeight w:val="1042"/>
        </w:trPr>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A76B300"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 xml:space="preserve">מסך </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DF0A6" w14:textId="77777777" w:rsidR="00721E71" w:rsidRPr="00A227F4" w:rsidRDefault="00721E71" w:rsidP="00AE6EB6">
            <w:pPr>
              <w:bidi/>
              <w:rPr>
                <w:rFonts w:asciiTheme="minorBidi" w:hAnsiTheme="minorBidi" w:cstheme="minorBidi"/>
                <w:rtl/>
                <w:lang w:eastAsia="he-IL"/>
              </w:rPr>
            </w:pPr>
            <w:r w:rsidRPr="00A227F4">
              <w:rPr>
                <w:rFonts w:asciiTheme="minorBidi" w:hAnsiTheme="minorBidi" w:cstheme="minorBidi"/>
                <w:rtl/>
              </w:rPr>
              <w:t>מסך אחד</w:t>
            </w:r>
          </w:p>
          <w:p w14:paraId="7FC5EE7C" w14:textId="77777777" w:rsidR="00721E71" w:rsidRPr="00A227F4" w:rsidRDefault="00721E71" w:rsidP="00AE6EB6">
            <w:pPr>
              <w:bidi/>
              <w:rPr>
                <w:rFonts w:asciiTheme="minorBidi" w:hAnsiTheme="minorBidi" w:cstheme="minorBidi"/>
                <w:rtl/>
              </w:rPr>
            </w:pPr>
            <w:r w:rsidRPr="00A227F4">
              <w:rPr>
                <w:rFonts w:asciiTheme="minorBidi" w:hAnsiTheme="minorBidi" w:cstheme="minorBidi"/>
                <w:rtl/>
              </w:rPr>
              <w:t>מינימום 21</w:t>
            </w:r>
            <w:r w:rsidRPr="00A227F4">
              <w:rPr>
                <w:rFonts w:asciiTheme="minorBidi" w:hAnsiTheme="minorBidi" w:cstheme="minorBidi"/>
              </w:rPr>
              <w:t>’</w:t>
            </w:r>
          </w:p>
          <w:p w14:paraId="675B179C"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מסך מומלץ 23'</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5B296" w14:textId="77777777" w:rsidR="00721E71" w:rsidRPr="00A227F4" w:rsidRDefault="00721E71" w:rsidP="00AE6EB6">
            <w:pPr>
              <w:bidi/>
              <w:rPr>
                <w:rFonts w:asciiTheme="minorBidi" w:hAnsiTheme="minorBidi" w:cstheme="minorBidi"/>
                <w:rtl/>
                <w:lang w:eastAsia="he-IL"/>
              </w:rPr>
            </w:pPr>
            <w:r w:rsidRPr="00A227F4">
              <w:rPr>
                <w:rFonts w:asciiTheme="minorBidi" w:hAnsiTheme="minorBidi" w:cstheme="minorBidi"/>
                <w:rtl/>
              </w:rPr>
              <w:t>מסך אחד</w:t>
            </w:r>
          </w:p>
          <w:p w14:paraId="6BC0E215" w14:textId="77777777" w:rsidR="00721E71" w:rsidRPr="00A227F4" w:rsidRDefault="00721E71" w:rsidP="00AE6EB6">
            <w:pPr>
              <w:bidi/>
              <w:rPr>
                <w:rFonts w:asciiTheme="minorBidi" w:hAnsiTheme="minorBidi" w:cstheme="minorBidi"/>
                <w:rtl/>
              </w:rPr>
            </w:pPr>
            <w:r w:rsidRPr="00A227F4">
              <w:rPr>
                <w:rFonts w:asciiTheme="minorBidi" w:hAnsiTheme="minorBidi" w:cstheme="minorBidi"/>
                <w:rtl/>
              </w:rPr>
              <w:t>מינימום 21</w:t>
            </w:r>
            <w:r w:rsidRPr="00A227F4">
              <w:rPr>
                <w:rFonts w:asciiTheme="minorBidi" w:hAnsiTheme="minorBidi" w:cstheme="minorBidi"/>
              </w:rPr>
              <w:t>’</w:t>
            </w:r>
          </w:p>
          <w:p w14:paraId="61AE254E" w14:textId="77777777" w:rsidR="00721E71" w:rsidRPr="00A227F4" w:rsidRDefault="00721E71" w:rsidP="00AE6EB6">
            <w:pPr>
              <w:bidi/>
              <w:rPr>
                <w:rFonts w:asciiTheme="minorBidi" w:hAnsiTheme="minorBidi" w:cstheme="minorBidi"/>
                <w:rtl/>
                <w:lang w:eastAsia="he-IL"/>
              </w:rPr>
            </w:pPr>
            <w:r w:rsidRPr="00A227F4">
              <w:rPr>
                <w:rFonts w:asciiTheme="minorBidi" w:hAnsiTheme="minorBidi" w:cstheme="minorBidi"/>
                <w:rtl/>
              </w:rPr>
              <w:t>מסך מומלץ 23'</w:t>
            </w:r>
          </w:p>
        </w:tc>
        <w:tc>
          <w:tcPr>
            <w:tcW w:w="2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A0DE8" w14:textId="77777777" w:rsidR="00721E71" w:rsidRPr="00A227F4" w:rsidRDefault="00721E71" w:rsidP="00AE6EB6">
            <w:pPr>
              <w:bidi/>
              <w:rPr>
                <w:rFonts w:asciiTheme="minorBidi" w:hAnsiTheme="minorBidi" w:cstheme="minorBidi"/>
                <w:rtl/>
                <w:lang w:eastAsia="he-IL"/>
              </w:rPr>
            </w:pPr>
            <w:r w:rsidRPr="00A227F4">
              <w:rPr>
                <w:rFonts w:asciiTheme="minorBidi" w:hAnsiTheme="minorBidi" w:cstheme="minorBidi"/>
                <w:rtl/>
              </w:rPr>
              <w:t xml:space="preserve">2 מסכים </w:t>
            </w:r>
          </w:p>
          <w:p w14:paraId="78545EAF" w14:textId="77777777" w:rsidR="00721E71" w:rsidRPr="00A227F4" w:rsidRDefault="00721E71" w:rsidP="00AE6EB6">
            <w:pPr>
              <w:bidi/>
              <w:rPr>
                <w:rFonts w:asciiTheme="minorBidi" w:hAnsiTheme="minorBidi" w:cstheme="minorBidi"/>
                <w:rtl/>
              </w:rPr>
            </w:pPr>
            <w:r w:rsidRPr="00A227F4">
              <w:rPr>
                <w:rFonts w:asciiTheme="minorBidi" w:hAnsiTheme="minorBidi" w:cstheme="minorBidi"/>
                <w:rtl/>
              </w:rPr>
              <w:t>מסך ראשי לפחות 23</w:t>
            </w:r>
            <w:r w:rsidRPr="00A227F4">
              <w:rPr>
                <w:rFonts w:asciiTheme="minorBidi" w:hAnsiTheme="minorBidi" w:cstheme="minorBidi"/>
              </w:rPr>
              <w:t>’</w:t>
            </w:r>
          </w:p>
          <w:p w14:paraId="57C164DF"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rtl/>
              </w:rPr>
              <w:t>מסך משני לפחות 21</w:t>
            </w:r>
            <w:r w:rsidRPr="00A227F4">
              <w:rPr>
                <w:rFonts w:asciiTheme="minorBidi" w:hAnsiTheme="minorBidi" w:cstheme="minorBidi"/>
              </w:rPr>
              <w:t>’</w:t>
            </w:r>
          </w:p>
        </w:tc>
      </w:tr>
      <w:tr w:rsidR="00721E71" w:rsidRPr="00A227F4" w14:paraId="2BD36017" w14:textId="77777777" w:rsidTr="00AE6EB6">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38EAB8F"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כרטיס רשת</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84A2B" w14:textId="77777777" w:rsidR="00721E71" w:rsidRPr="00A227F4" w:rsidRDefault="00721E71" w:rsidP="00AE6EB6">
            <w:pPr>
              <w:rPr>
                <w:rFonts w:asciiTheme="minorBidi" w:hAnsiTheme="minorBidi" w:cstheme="minorBidi"/>
                <w:sz w:val="22"/>
                <w:szCs w:val="22"/>
                <w:lang w:eastAsia="he-IL"/>
              </w:rPr>
            </w:pPr>
            <w:r w:rsidRPr="00A227F4">
              <w:rPr>
                <w:rFonts w:asciiTheme="minorBidi" w:hAnsiTheme="minorBidi" w:cstheme="minorBidi"/>
                <w:sz w:val="22"/>
                <w:szCs w:val="22"/>
              </w:rPr>
              <w:t>10/100/1000</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21675"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sz w:val="22"/>
                <w:szCs w:val="22"/>
              </w:rPr>
              <w:t>10/100/1000</w:t>
            </w:r>
          </w:p>
        </w:tc>
        <w:tc>
          <w:tcPr>
            <w:tcW w:w="2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4613D"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sz w:val="22"/>
                <w:szCs w:val="22"/>
              </w:rPr>
              <w:t>10/100/1000</w:t>
            </w:r>
          </w:p>
        </w:tc>
      </w:tr>
      <w:tr w:rsidR="00721E71" w:rsidRPr="00A227F4" w14:paraId="343D814D" w14:textId="77777777" w:rsidTr="00AE6EB6">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1A20CE" w14:textId="77777777" w:rsidR="00721E71" w:rsidRPr="00A227F4" w:rsidRDefault="00721E71" w:rsidP="00AE6EB6">
            <w:pPr>
              <w:bidi/>
              <w:rPr>
                <w:rFonts w:asciiTheme="minorBidi" w:hAnsiTheme="minorBidi" w:cstheme="minorBidi"/>
                <w:lang w:eastAsia="he-IL"/>
              </w:rPr>
            </w:pPr>
            <w:r w:rsidRPr="00A227F4">
              <w:rPr>
                <w:rFonts w:asciiTheme="minorBidi" w:hAnsiTheme="minorBidi" w:cstheme="minorBidi"/>
                <w:rtl/>
              </w:rPr>
              <w:t>מערכת הפעלה (רישוי באחריות המשרד)</w:t>
            </w:r>
            <w:r w:rsidRPr="00A227F4" w:rsidDel="002E49EA">
              <w:rPr>
                <w:rFonts w:asciiTheme="minorBidi" w:hAnsiTheme="minorBidi" w:cstheme="minorBidi"/>
                <w:rtl/>
                <w:lang w:eastAsia="he-IL"/>
              </w:rPr>
              <w:t xml:space="preserve"> </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95F7E" w14:textId="77777777" w:rsidR="00721E71" w:rsidRPr="00A227F4" w:rsidRDefault="00721E71" w:rsidP="00AE6EB6">
            <w:pPr>
              <w:bidi/>
              <w:rPr>
                <w:rFonts w:asciiTheme="minorBidi" w:hAnsiTheme="minorBidi" w:cstheme="minorBidi"/>
                <w:rtl/>
                <w:lang w:eastAsia="he-IL"/>
              </w:rPr>
            </w:pPr>
            <w:r w:rsidRPr="00A227F4">
              <w:rPr>
                <w:rFonts w:asciiTheme="minorBidi" w:hAnsiTheme="minorBidi" w:cstheme="minorBidi"/>
              </w:rPr>
              <w:t>WIN 10 64 BIT</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814AC1"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rPr>
              <w:t>windows 10 64 bit</w:t>
            </w:r>
          </w:p>
        </w:tc>
        <w:tc>
          <w:tcPr>
            <w:tcW w:w="2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D89D5" w14:textId="77777777" w:rsidR="00721E71" w:rsidRPr="00A227F4" w:rsidRDefault="00721E71" w:rsidP="00AE6EB6">
            <w:pPr>
              <w:rPr>
                <w:rFonts w:asciiTheme="minorBidi" w:hAnsiTheme="minorBidi" w:cstheme="minorBidi"/>
                <w:lang w:eastAsia="he-IL"/>
              </w:rPr>
            </w:pPr>
            <w:r w:rsidRPr="00A227F4">
              <w:rPr>
                <w:rFonts w:asciiTheme="minorBidi" w:hAnsiTheme="minorBidi" w:cstheme="minorBidi"/>
              </w:rPr>
              <w:t>Windows 10 (64 bit)</w:t>
            </w:r>
          </w:p>
        </w:tc>
      </w:tr>
      <w:tr w:rsidR="00721E71" w:rsidRPr="00A227F4" w14:paraId="6E5CF0FB" w14:textId="77777777" w:rsidTr="00BC1B92">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6964768" w14:textId="7A59714E" w:rsidR="00721E71" w:rsidRPr="00A227F4" w:rsidRDefault="00721E71" w:rsidP="00AE6EB6">
            <w:pPr>
              <w:bidi/>
              <w:rPr>
                <w:rFonts w:asciiTheme="minorBidi" w:hAnsiTheme="minorBidi" w:cstheme="minorBidi"/>
                <w:lang w:eastAsia="he-IL"/>
              </w:rPr>
            </w:pP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E31DB" w14:textId="3234B2B2" w:rsidR="00721E71" w:rsidRPr="00A227F4" w:rsidRDefault="00721E71" w:rsidP="00721E71">
            <w:pPr>
              <w:bidi/>
              <w:rPr>
                <w:rFonts w:asciiTheme="minorBidi" w:hAnsiTheme="minorBidi" w:cstheme="minorBidi"/>
                <w:lang w:eastAsia="he-IL"/>
              </w:rPr>
            </w:pP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B6690" w14:textId="73E23C4C" w:rsidR="00721E71" w:rsidRPr="00A227F4" w:rsidRDefault="00721E71" w:rsidP="00721E71">
            <w:pPr>
              <w:bidi/>
              <w:rPr>
                <w:rFonts w:asciiTheme="minorBidi" w:hAnsiTheme="minorBidi" w:cstheme="minorBidi"/>
                <w:lang w:eastAsia="he-IL"/>
              </w:rPr>
            </w:pPr>
          </w:p>
        </w:tc>
        <w:tc>
          <w:tcPr>
            <w:tcW w:w="2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A9182" w14:textId="54F27AFC" w:rsidR="00721E71" w:rsidRPr="00A227F4" w:rsidRDefault="00721E71" w:rsidP="00721E71">
            <w:pPr>
              <w:bidi/>
              <w:rPr>
                <w:rFonts w:asciiTheme="minorBidi" w:hAnsiTheme="minorBidi" w:cstheme="minorBidi"/>
                <w:lang w:eastAsia="he-IL"/>
              </w:rPr>
            </w:pPr>
          </w:p>
        </w:tc>
      </w:tr>
    </w:tbl>
    <w:p w14:paraId="7E95B555" w14:textId="77777777" w:rsidR="00721E71" w:rsidRPr="00A227F4" w:rsidRDefault="00721E71" w:rsidP="00721E71">
      <w:pPr>
        <w:bidi/>
        <w:spacing w:before="0" w:after="0" w:line="360" w:lineRule="auto"/>
        <w:jc w:val="left"/>
        <w:rPr>
          <w:rFonts w:asciiTheme="minorBidi" w:eastAsia="Times New Roman" w:hAnsiTheme="minorBidi" w:cstheme="minorBidi"/>
          <w:b/>
          <w:bCs/>
          <w:rtl/>
          <w:lang w:eastAsia="he-IL"/>
        </w:rPr>
      </w:pPr>
    </w:p>
    <w:p w14:paraId="505A6A4D" w14:textId="77777777" w:rsidR="00721E71" w:rsidRPr="00A227F4" w:rsidRDefault="00443C2B" w:rsidP="00941E94">
      <w:pPr>
        <w:pStyle w:val="aa"/>
        <w:numPr>
          <w:ilvl w:val="0"/>
          <w:numId w:val="189"/>
        </w:numPr>
        <w:bidi/>
        <w:spacing w:before="0" w:after="0" w:line="240" w:lineRule="auto"/>
        <w:jc w:val="left"/>
        <w:rPr>
          <w:rFonts w:asciiTheme="minorBidi" w:eastAsia="Times New Roman" w:hAnsiTheme="minorBidi" w:cstheme="minorBidi"/>
          <w:b/>
          <w:bCs/>
          <w:lang w:eastAsia="he-IL"/>
        </w:rPr>
      </w:pPr>
      <w:r w:rsidRPr="00A227F4">
        <w:rPr>
          <w:rFonts w:asciiTheme="minorBidi" w:eastAsia="Times New Roman" w:hAnsiTheme="minorBidi" w:cstheme="minorBidi"/>
          <w:b/>
          <w:bCs/>
          <w:rtl/>
          <w:lang w:eastAsia="he-IL"/>
        </w:rPr>
        <w:t>כלים ומערכות ל</w:t>
      </w:r>
      <w:r w:rsidR="00721E71" w:rsidRPr="00A227F4">
        <w:rPr>
          <w:rFonts w:asciiTheme="minorBidi" w:eastAsia="Times New Roman" w:hAnsiTheme="minorBidi" w:cstheme="minorBidi"/>
          <w:b/>
          <w:bCs/>
          <w:rtl/>
          <w:lang w:eastAsia="he-IL"/>
        </w:rPr>
        <w:t>עמדות העבודה</w:t>
      </w:r>
      <w:r w:rsidRPr="00A227F4">
        <w:rPr>
          <w:rFonts w:asciiTheme="minorBidi" w:eastAsia="Times New Roman" w:hAnsiTheme="minorBidi" w:cstheme="minorBidi"/>
          <w:b/>
          <w:bCs/>
          <w:rtl/>
          <w:lang w:eastAsia="he-IL"/>
        </w:rPr>
        <w:t xml:space="preserve"> והתוכנות</w:t>
      </w:r>
      <w:r w:rsidR="00721E71" w:rsidRPr="00A227F4">
        <w:rPr>
          <w:rFonts w:asciiTheme="minorBidi" w:eastAsia="Times New Roman" w:hAnsiTheme="minorBidi" w:cstheme="minorBidi"/>
          <w:b/>
          <w:bCs/>
          <w:rtl/>
          <w:lang w:eastAsia="he-IL"/>
        </w:rPr>
        <w:t xml:space="preserve"> הנדרשות לעובדים מוגדרות על פי תפקידו של העובד וכוללות דרישות לחומרה ולתוכנה. </w:t>
      </w:r>
    </w:p>
    <w:p w14:paraId="37ACDF85" w14:textId="77777777" w:rsidR="00721E71" w:rsidRPr="00A227F4" w:rsidRDefault="00721E71" w:rsidP="00941E94">
      <w:pPr>
        <w:pStyle w:val="aa"/>
        <w:numPr>
          <w:ilvl w:val="0"/>
          <w:numId w:val="188"/>
        </w:numPr>
        <w:bidi/>
        <w:spacing w:before="0" w:after="0" w:line="240" w:lineRule="auto"/>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מנהל פרויקטים</w:t>
      </w:r>
    </w:p>
    <w:p w14:paraId="7E07B918" w14:textId="77777777" w:rsidR="004D0AA1" w:rsidRPr="00A227F4" w:rsidRDefault="004D0AA1" w:rsidP="00941E94">
      <w:pPr>
        <w:pStyle w:val="aa"/>
        <w:numPr>
          <w:ilvl w:val="0"/>
          <w:numId w:val="188"/>
        </w:numPr>
        <w:bidi/>
        <w:spacing w:before="0" w:after="0" w:line="240" w:lineRule="auto"/>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מנתח מערכות</w:t>
      </w:r>
    </w:p>
    <w:p w14:paraId="0954CE60" w14:textId="77777777" w:rsidR="004D0AA1" w:rsidRPr="00A227F4" w:rsidRDefault="004D0AA1" w:rsidP="00941E94">
      <w:pPr>
        <w:pStyle w:val="aa"/>
        <w:numPr>
          <w:ilvl w:val="0"/>
          <w:numId w:val="188"/>
        </w:numPr>
        <w:bidi/>
        <w:spacing w:before="0" w:after="0" w:line="240" w:lineRule="auto"/>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 xml:space="preserve">עורכי </w:t>
      </w:r>
      <w:r w:rsidRPr="00A227F4">
        <w:rPr>
          <w:rFonts w:asciiTheme="minorBidi" w:eastAsia="Times New Roman" w:hAnsiTheme="minorBidi" w:cstheme="minorBidi"/>
          <w:lang w:eastAsia="he-IL"/>
        </w:rPr>
        <w:t>HTML</w:t>
      </w:r>
    </w:p>
    <w:p w14:paraId="157DE7B5" w14:textId="77777777" w:rsidR="004D0AA1" w:rsidRPr="00A227F4" w:rsidRDefault="004D0AA1" w:rsidP="00941E94">
      <w:pPr>
        <w:pStyle w:val="aa"/>
        <w:numPr>
          <w:ilvl w:val="0"/>
          <w:numId w:val="188"/>
        </w:numPr>
        <w:bidi/>
        <w:spacing w:before="0" w:after="0" w:line="240" w:lineRule="auto"/>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 xml:space="preserve">עובדי </w:t>
      </w:r>
      <w:r w:rsidRPr="00A227F4">
        <w:rPr>
          <w:rFonts w:asciiTheme="minorBidi" w:eastAsia="Times New Roman" w:hAnsiTheme="minorBidi" w:cstheme="minorBidi"/>
          <w:lang w:eastAsia="he-IL"/>
        </w:rPr>
        <w:t>QA</w:t>
      </w:r>
    </w:p>
    <w:p w14:paraId="1A2ED263" w14:textId="77777777" w:rsidR="004D0AA1" w:rsidRPr="00A227F4" w:rsidRDefault="004D0AA1" w:rsidP="00941E94">
      <w:pPr>
        <w:pStyle w:val="aa"/>
        <w:numPr>
          <w:ilvl w:val="0"/>
          <w:numId w:val="188"/>
        </w:numPr>
        <w:bidi/>
        <w:spacing w:before="0" w:after="0" w:line="240" w:lineRule="auto"/>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 xml:space="preserve">מנהל פיתוח </w:t>
      </w:r>
      <w:r w:rsidRPr="00A227F4">
        <w:rPr>
          <w:rFonts w:asciiTheme="minorBidi" w:eastAsia="Times New Roman" w:hAnsiTheme="minorBidi" w:cstheme="minorBidi"/>
          <w:lang w:eastAsia="he-IL"/>
        </w:rPr>
        <w:t>VB.Net/DNAssist/Web</w:t>
      </w:r>
    </w:p>
    <w:p w14:paraId="1149EC52" w14:textId="77777777" w:rsidR="004D0AA1" w:rsidRPr="00A227F4" w:rsidRDefault="004D0AA1" w:rsidP="00941E94">
      <w:pPr>
        <w:pStyle w:val="aa"/>
        <w:numPr>
          <w:ilvl w:val="0"/>
          <w:numId w:val="188"/>
        </w:numPr>
        <w:bidi/>
        <w:spacing w:before="0" w:after="0" w:line="240" w:lineRule="auto"/>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 xml:space="preserve">מפתחים בסביבות </w:t>
      </w:r>
      <w:r w:rsidRPr="00A227F4">
        <w:rPr>
          <w:rFonts w:asciiTheme="minorBidi" w:eastAsia="Times New Roman" w:hAnsiTheme="minorBidi" w:cstheme="minorBidi"/>
          <w:lang w:eastAsia="he-IL"/>
        </w:rPr>
        <w:t>IBM</w:t>
      </w:r>
      <w:r w:rsidRPr="00A227F4">
        <w:rPr>
          <w:rFonts w:asciiTheme="minorBidi" w:eastAsia="Times New Roman" w:hAnsiTheme="minorBidi" w:cstheme="minorBidi"/>
          <w:rtl/>
          <w:lang w:eastAsia="he-IL"/>
        </w:rPr>
        <w:t xml:space="preserve"> ו- </w:t>
      </w:r>
      <w:r w:rsidRPr="00A227F4">
        <w:rPr>
          <w:rFonts w:asciiTheme="minorBidi" w:eastAsia="Times New Roman" w:hAnsiTheme="minorBidi" w:cstheme="minorBidi"/>
          <w:lang w:eastAsia="he-IL"/>
        </w:rPr>
        <w:t>ALPHA</w:t>
      </w:r>
    </w:p>
    <w:p w14:paraId="5BFBBCC9" w14:textId="77777777" w:rsidR="00443C2B" w:rsidRPr="00A227F4" w:rsidRDefault="00443C2B" w:rsidP="00941E94">
      <w:pPr>
        <w:pStyle w:val="aa"/>
        <w:numPr>
          <w:ilvl w:val="0"/>
          <w:numId w:val="188"/>
        </w:numPr>
        <w:bidi/>
        <w:spacing w:before="0" w:after="0" w:line="240" w:lineRule="auto"/>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גרפיקאי</w:t>
      </w:r>
    </w:p>
    <w:p w14:paraId="6386514B" w14:textId="77777777" w:rsidR="00721E71" w:rsidRPr="00A227F4" w:rsidRDefault="00721E71" w:rsidP="00941E94">
      <w:pPr>
        <w:pStyle w:val="aa"/>
        <w:numPr>
          <w:ilvl w:val="0"/>
          <w:numId w:val="189"/>
        </w:numPr>
        <w:bidi/>
        <w:spacing w:before="0" w:after="0" w:line="240" w:lineRule="auto"/>
        <w:jc w:val="left"/>
        <w:rPr>
          <w:rFonts w:asciiTheme="minorBidi" w:eastAsia="Times New Roman" w:hAnsiTheme="minorBidi" w:cstheme="minorBidi"/>
          <w:rtl/>
          <w:lang w:eastAsia="he-IL"/>
        </w:rPr>
      </w:pPr>
      <w:r w:rsidRPr="00A227F4">
        <w:rPr>
          <w:rFonts w:asciiTheme="minorBidi" w:eastAsia="Times New Roman" w:hAnsiTheme="minorBidi" w:cstheme="minorBidi"/>
          <w:rtl/>
          <w:lang w:eastAsia="he-IL"/>
        </w:rPr>
        <w:t xml:space="preserve">כל דרישה אחרת, ייחודית, תידון לגופו של עניין וצריכה לקבל אישור מיוחד ממנהל </w:t>
      </w:r>
      <w:proofErr w:type="spellStart"/>
      <w:r w:rsidRPr="00A227F4">
        <w:rPr>
          <w:rFonts w:asciiTheme="minorBidi" w:eastAsia="Times New Roman" w:hAnsiTheme="minorBidi" w:cstheme="minorBidi"/>
          <w:rtl/>
          <w:lang w:eastAsia="he-IL"/>
        </w:rPr>
        <w:t>המינהל</w:t>
      </w:r>
      <w:proofErr w:type="spellEnd"/>
      <w:r w:rsidRPr="00A227F4">
        <w:rPr>
          <w:rFonts w:asciiTheme="minorBidi" w:eastAsia="Times New Roman" w:hAnsiTheme="minorBidi" w:cstheme="minorBidi"/>
          <w:rtl/>
          <w:lang w:eastAsia="he-IL"/>
        </w:rPr>
        <w:t>.</w:t>
      </w:r>
    </w:p>
    <w:p w14:paraId="32E9A820" w14:textId="77777777" w:rsidR="00702527" w:rsidRPr="00A227F4" w:rsidRDefault="00702527" w:rsidP="00702527">
      <w:pPr>
        <w:bidi/>
        <w:rPr>
          <w:rFonts w:asciiTheme="minorBidi" w:hAnsiTheme="minorBidi" w:cstheme="minorBidi"/>
          <w:rtl/>
        </w:rPr>
      </w:pPr>
    </w:p>
    <w:p w14:paraId="727133DC" w14:textId="77777777" w:rsidR="00FA140E" w:rsidRDefault="004C7BD4" w:rsidP="00FA140E">
      <w:pPr>
        <w:pStyle w:val="20"/>
        <w:numPr>
          <w:ilvl w:val="0"/>
          <w:numId w:val="0"/>
        </w:numPr>
        <w:jc w:val="center"/>
        <w:rPr>
          <w:rFonts w:asciiTheme="minorBidi" w:hAnsiTheme="minorBidi" w:cstheme="minorBidi"/>
        </w:rPr>
      </w:pPr>
      <w:r w:rsidRPr="00A227F4">
        <w:rPr>
          <w:rFonts w:asciiTheme="minorBidi" w:hAnsiTheme="minorBidi" w:cstheme="minorBidi"/>
          <w:rtl/>
        </w:rPr>
        <w:br w:type="page"/>
      </w:r>
      <w:bookmarkStart w:id="1477" w:name="_Toc49630823"/>
      <w:r w:rsidR="00FA140E">
        <w:rPr>
          <w:rFonts w:asciiTheme="minorBidi" w:hAnsiTheme="minorBidi" w:cstheme="minorBidi" w:hint="cs"/>
          <w:rtl/>
        </w:rPr>
        <w:lastRenderedPageBreak/>
        <w:t xml:space="preserve">נספח </w:t>
      </w:r>
      <w:r w:rsidR="00FA140E" w:rsidRPr="00956DE1">
        <w:rPr>
          <w:rFonts w:asciiTheme="minorBidi" w:hAnsiTheme="minorBidi" w:cstheme="minorBidi" w:hint="cs"/>
          <w:rtl/>
        </w:rPr>
        <w:t>4.4.6.1</w:t>
      </w:r>
      <w:r w:rsidR="00FA140E" w:rsidRPr="0082562B">
        <w:rPr>
          <w:rFonts w:asciiTheme="minorBidi" w:hAnsiTheme="minorBidi" w:cstheme="minorBidi"/>
          <w:b w:val="0"/>
          <w:bCs w:val="0"/>
          <w:rtl/>
        </w:rPr>
        <w:t xml:space="preserve"> </w:t>
      </w:r>
      <w:r w:rsidR="00FA140E">
        <w:rPr>
          <w:rFonts w:asciiTheme="minorBidi" w:hAnsiTheme="minorBidi" w:cstheme="minorBidi" w:hint="cs"/>
          <w:rtl/>
        </w:rPr>
        <w:t xml:space="preserve">ד' הפקת </w:t>
      </w:r>
      <w:proofErr w:type="spellStart"/>
      <w:r w:rsidR="00FA140E">
        <w:rPr>
          <w:rFonts w:asciiTheme="minorBidi" w:hAnsiTheme="minorBidi" w:cstheme="minorBidi" w:hint="cs"/>
          <w:rtl/>
        </w:rPr>
        <w:t>סירטונים</w:t>
      </w:r>
      <w:bookmarkEnd w:id="1477"/>
      <w:proofErr w:type="spellEnd"/>
    </w:p>
    <w:p w14:paraId="7BDF7DEC" w14:textId="77777777" w:rsidR="00FA140E" w:rsidRPr="00486C4B" w:rsidRDefault="00FA140E" w:rsidP="009C2EE4">
      <w:pPr>
        <w:pStyle w:val="aa"/>
        <w:numPr>
          <w:ilvl w:val="0"/>
          <w:numId w:val="302"/>
        </w:numPr>
        <w:bidi/>
        <w:spacing w:before="0" w:after="0" w:line="240" w:lineRule="auto"/>
        <w:jc w:val="left"/>
        <w:rPr>
          <w:rFonts w:asciiTheme="minorBidi" w:hAnsiTheme="minorBidi" w:cstheme="minorBidi"/>
          <w:b/>
          <w:bCs/>
          <w:sz w:val="16"/>
          <w:rtl/>
        </w:rPr>
      </w:pPr>
      <w:r w:rsidRPr="00486C4B">
        <w:rPr>
          <w:rFonts w:asciiTheme="minorBidi" w:hAnsiTheme="minorBidi" w:cstheme="minorBidi"/>
          <w:b/>
          <w:bCs/>
          <w:sz w:val="16"/>
          <w:rtl/>
        </w:rPr>
        <w:t xml:space="preserve">"סרטון אנימציה ממוחשבת". </w:t>
      </w:r>
    </w:p>
    <w:p w14:paraId="47EEC271" w14:textId="77777777" w:rsidR="00FA140E" w:rsidRPr="00486C4B" w:rsidRDefault="00FA140E" w:rsidP="009C2EE4">
      <w:pPr>
        <w:pStyle w:val="aa"/>
        <w:keepNext/>
        <w:numPr>
          <w:ilvl w:val="0"/>
          <w:numId w:val="253"/>
        </w:numPr>
        <w:tabs>
          <w:tab w:val="left" w:pos="1260"/>
          <w:tab w:val="left" w:pos="10476"/>
        </w:tabs>
        <w:bidi/>
        <w:ind w:left="1222"/>
        <w:jc w:val="left"/>
        <w:rPr>
          <w:rFonts w:asciiTheme="minorBidi" w:hAnsiTheme="minorBidi" w:cstheme="minorBidi"/>
          <w:rtl/>
        </w:rPr>
      </w:pPr>
      <w:r w:rsidRPr="00486C4B">
        <w:rPr>
          <w:rFonts w:asciiTheme="minorBidi" w:hAnsiTheme="minorBidi" w:cstheme="minorBidi"/>
          <w:rtl/>
        </w:rPr>
        <w:t xml:space="preserve">כללי: </w:t>
      </w:r>
    </w:p>
    <w:p w14:paraId="2DA63EB2" w14:textId="77777777" w:rsidR="00FA140E" w:rsidRPr="00486C4B" w:rsidRDefault="00FA140E" w:rsidP="009C2EE4">
      <w:pPr>
        <w:pStyle w:val="a5"/>
        <w:numPr>
          <w:ilvl w:val="0"/>
          <w:numId w:val="286"/>
        </w:numPr>
        <w:rPr>
          <w:rFonts w:asciiTheme="minorBidi" w:hAnsiTheme="minorBidi" w:cstheme="minorBidi"/>
          <w:b w:val="0"/>
          <w:bCs w:val="0"/>
          <w:rtl/>
        </w:rPr>
      </w:pPr>
      <w:r w:rsidRPr="00486C4B">
        <w:rPr>
          <w:rFonts w:asciiTheme="minorBidi" w:hAnsiTheme="minorBidi" w:cstheme="minorBidi"/>
          <w:b w:val="0"/>
          <w:bCs w:val="0"/>
          <w:rtl/>
        </w:rPr>
        <w:t>סרטון אנימציה ממחושבת אמור להיות נעים לעין ולהעביר מסר ללא הדרשות להסברים נוספים</w:t>
      </w:r>
    </w:p>
    <w:p w14:paraId="5DBFFDBE" w14:textId="77777777" w:rsidR="00FA140E" w:rsidRDefault="00FA140E" w:rsidP="009C2EE4">
      <w:pPr>
        <w:pStyle w:val="a5"/>
        <w:numPr>
          <w:ilvl w:val="0"/>
          <w:numId w:val="286"/>
        </w:numPr>
        <w:rPr>
          <w:rFonts w:asciiTheme="minorBidi" w:hAnsiTheme="minorBidi" w:cstheme="minorBidi"/>
          <w:b w:val="0"/>
          <w:bCs w:val="0"/>
        </w:rPr>
      </w:pPr>
      <w:r w:rsidRPr="00486C4B">
        <w:rPr>
          <w:rFonts w:asciiTheme="minorBidi" w:hAnsiTheme="minorBidi" w:cstheme="minorBidi"/>
          <w:b w:val="0"/>
          <w:bCs w:val="0"/>
          <w:rtl/>
        </w:rPr>
        <w:t>דוגמא לכוונה במונח "תוצר סרטון אנימציה ממוחשבת"</w:t>
      </w:r>
    </w:p>
    <w:p w14:paraId="29763C04" w14:textId="77777777" w:rsidR="00FA140E" w:rsidRPr="00486C4B" w:rsidRDefault="00FA140E" w:rsidP="00FA140E">
      <w:pPr>
        <w:rPr>
          <w:b/>
          <w:bCs/>
        </w:rPr>
      </w:pPr>
      <w:r w:rsidRPr="00C249A5">
        <w:t>https://www.youtube.com/watch?v=UUA5QHyIJIU</w:t>
      </w:r>
    </w:p>
    <w:p w14:paraId="37E91EB3" w14:textId="77777777" w:rsidR="00FA140E" w:rsidRPr="00486C4B" w:rsidRDefault="00FA140E" w:rsidP="009C2EE4">
      <w:pPr>
        <w:pStyle w:val="aa"/>
        <w:keepNext/>
        <w:numPr>
          <w:ilvl w:val="0"/>
          <w:numId w:val="253"/>
        </w:numPr>
        <w:tabs>
          <w:tab w:val="left" w:pos="1260"/>
          <w:tab w:val="left" w:pos="10476"/>
        </w:tabs>
        <w:bidi/>
        <w:ind w:left="1222"/>
        <w:jc w:val="left"/>
        <w:rPr>
          <w:rFonts w:asciiTheme="minorBidi" w:hAnsiTheme="minorBidi" w:cstheme="minorBidi"/>
          <w:rtl/>
        </w:rPr>
      </w:pPr>
      <w:r>
        <w:rPr>
          <w:rFonts w:asciiTheme="minorBidi" w:hAnsiTheme="minorBidi" w:cstheme="minorBidi" w:hint="cs"/>
          <w:rtl/>
        </w:rPr>
        <w:t>ד</w:t>
      </w:r>
      <w:r w:rsidRPr="00486C4B">
        <w:rPr>
          <w:rFonts w:asciiTheme="minorBidi" w:hAnsiTheme="minorBidi" w:cstheme="minorBidi"/>
          <w:rtl/>
        </w:rPr>
        <w:t xml:space="preserve">רישות טכניות מסרטון אנימציה: </w:t>
      </w:r>
    </w:p>
    <w:p w14:paraId="054B8A2E" w14:textId="77777777" w:rsidR="00FA140E" w:rsidRPr="00486C4B" w:rsidRDefault="00FA140E" w:rsidP="009C2EE4">
      <w:pPr>
        <w:pStyle w:val="aa"/>
        <w:numPr>
          <w:ilvl w:val="0"/>
          <w:numId w:val="251"/>
        </w:numPr>
        <w:bidi/>
        <w:ind w:left="931"/>
        <w:contextualSpacing w:val="0"/>
        <w:rPr>
          <w:rFonts w:asciiTheme="minorBidi" w:hAnsiTheme="minorBidi" w:cstheme="minorBidi"/>
          <w:vanish/>
          <w:rtl/>
        </w:rPr>
      </w:pPr>
    </w:p>
    <w:p w14:paraId="3E00AF53" w14:textId="77777777" w:rsidR="00FA140E" w:rsidRPr="00486C4B" w:rsidRDefault="00FA140E" w:rsidP="009C2EE4">
      <w:pPr>
        <w:pStyle w:val="a5"/>
        <w:numPr>
          <w:ilvl w:val="1"/>
          <w:numId w:val="254"/>
        </w:numPr>
        <w:ind w:left="1647" w:hanging="431"/>
        <w:contextualSpacing/>
        <w:rPr>
          <w:rFonts w:asciiTheme="minorBidi" w:hAnsiTheme="minorBidi" w:cstheme="minorBidi"/>
          <w:b w:val="0"/>
          <w:bCs w:val="0"/>
          <w:rtl/>
        </w:rPr>
      </w:pPr>
      <w:r w:rsidRPr="00486C4B">
        <w:rPr>
          <w:rFonts w:asciiTheme="minorBidi" w:hAnsiTheme="minorBidi" w:cstheme="minorBidi"/>
          <w:b w:val="0"/>
          <w:bCs w:val="0"/>
          <w:rtl/>
        </w:rPr>
        <w:t xml:space="preserve">הסרטון אמור להיות מופק בפורמט ובאיכות המאפשרים </w:t>
      </w:r>
      <w:proofErr w:type="spellStart"/>
      <w:r w:rsidRPr="00486C4B">
        <w:rPr>
          <w:rFonts w:asciiTheme="minorBidi" w:hAnsiTheme="minorBidi" w:cstheme="minorBidi"/>
          <w:b w:val="0"/>
          <w:bCs w:val="0"/>
          <w:rtl/>
        </w:rPr>
        <w:t>צפיה</w:t>
      </w:r>
      <w:proofErr w:type="spellEnd"/>
      <w:r w:rsidRPr="00486C4B">
        <w:rPr>
          <w:rFonts w:asciiTheme="minorBidi" w:hAnsiTheme="minorBidi" w:cstheme="minorBidi"/>
          <w:b w:val="0"/>
          <w:bCs w:val="0"/>
          <w:rtl/>
        </w:rPr>
        <w:t xml:space="preserve"> נוחה ואיכותית כאשר הוא מופץ במגוון מדי</w:t>
      </w:r>
      <w:r>
        <w:rPr>
          <w:rFonts w:asciiTheme="minorBidi" w:hAnsiTheme="minorBidi" w:cstheme="minorBidi" w:hint="cs"/>
          <w:b w:val="0"/>
          <w:bCs w:val="0"/>
          <w:rtl/>
        </w:rPr>
        <w:t>ות</w:t>
      </w:r>
      <w:r w:rsidRPr="00486C4B">
        <w:rPr>
          <w:rFonts w:asciiTheme="minorBidi" w:hAnsiTheme="minorBidi" w:cstheme="minorBidi"/>
          <w:b w:val="0"/>
          <w:bCs w:val="0"/>
          <w:rtl/>
        </w:rPr>
        <w:t xml:space="preserve"> כמו </w:t>
      </w:r>
      <w:proofErr w:type="spellStart"/>
      <w:r w:rsidRPr="00486C4B">
        <w:rPr>
          <w:rFonts w:asciiTheme="minorBidi" w:hAnsiTheme="minorBidi" w:cstheme="minorBidi"/>
          <w:b w:val="0"/>
          <w:bCs w:val="0"/>
        </w:rPr>
        <w:t>Youtube</w:t>
      </w:r>
      <w:proofErr w:type="spellEnd"/>
      <w:r w:rsidRPr="00486C4B">
        <w:rPr>
          <w:rFonts w:asciiTheme="minorBidi" w:hAnsiTheme="minorBidi" w:cstheme="minorBidi"/>
          <w:b w:val="0"/>
          <w:bCs w:val="0"/>
          <w:rtl/>
        </w:rPr>
        <w:t xml:space="preserve">, </w:t>
      </w:r>
      <w:r w:rsidRPr="00486C4B">
        <w:rPr>
          <w:rFonts w:asciiTheme="minorBidi" w:hAnsiTheme="minorBidi" w:cstheme="minorBidi"/>
          <w:b w:val="0"/>
          <w:bCs w:val="0"/>
        </w:rPr>
        <w:t>twitter</w:t>
      </w:r>
      <w:r w:rsidRPr="00486C4B">
        <w:rPr>
          <w:rFonts w:asciiTheme="minorBidi" w:hAnsiTheme="minorBidi" w:cstheme="minorBidi"/>
          <w:b w:val="0"/>
          <w:bCs w:val="0"/>
          <w:rtl/>
        </w:rPr>
        <w:t xml:space="preserve">, </w:t>
      </w:r>
      <w:r w:rsidRPr="00486C4B">
        <w:rPr>
          <w:rFonts w:asciiTheme="minorBidi" w:hAnsiTheme="minorBidi" w:cstheme="minorBidi"/>
          <w:b w:val="0"/>
          <w:bCs w:val="0"/>
        </w:rPr>
        <w:t>Facebook</w:t>
      </w:r>
      <w:r w:rsidRPr="00486C4B">
        <w:rPr>
          <w:rFonts w:asciiTheme="minorBidi" w:hAnsiTheme="minorBidi" w:cstheme="minorBidi"/>
          <w:b w:val="0"/>
          <w:bCs w:val="0"/>
          <w:rtl/>
        </w:rPr>
        <w:t xml:space="preserve"> ואחרים</w:t>
      </w:r>
    </w:p>
    <w:p w14:paraId="3B52C7DD" w14:textId="77777777" w:rsidR="00FA140E" w:rsidRPr="00486C4B" w:rsidRDefault="00FA140E" w:rsidP="009C2EE4">
      <w:pPr>
        <w:pStyle w:val="a5"/>
        <w:numPr>
          <w:ilvl w:val="1"/>
          <w:numId w:val="254"/>
        </w:numPr>
        <w:ind w:left="1647" w:hanging="431"/>
        <w:contextualSpacing/>
        <w:rPr>
          <w:rFonts w:asciiTheme="minorBidi" w:hAnsiTheme="minorBidi" w:cstheme="minorBidi"/>
          <w:b w:val="0"/>
          <w:bCs w:val="0"/>
          <w:rtl/>
        </w:rPr>
      </w:pPr>
      <w:r w:rsidRPr="00486C4B">
        <w:rPr>
          <w:rFonts w:asciiTheme="minorBidi" w:hAnsiTheme="minorBidi" w:cstheme="minorBidi"/>
          <w:b w:val="0"/>
          <w:bCs w:val="0"/>
          <w:rtl/>
        </w:rPr>
        <w:t xml:space="preserve">פרמטרי הסרטון (פורמט, איכות, גודל) אמורים להיות כך שיוכלו לתמוך ביכולת </w:t>
      </w:r>
      <w:r w:rsidRPr="00486C4B">
        <w:rPr>
          <w:rFonts w:asciiTheme="minorBidi" w:hAnsiTheme="minorBidi" w:cstheme="minorBidi"/>
          <w:b w:val="0"/>
          <w:bCs w:val="0"/>
        </w:rPr>
        <w:t>embedding</w:t>
      </w:r>
      <w:r w:rsidRPr="00486C4B">
        <w:rPr>
          <w:rFonts w:asciiTheme="minorBidi" w:hAnsiTheme="minorBidi" w:cstheme="minorBidi"/>
          <w:b w:val="0"/>
          <w:bCs w:val="0"/>
          <w:rtl/>
        </w:rPr>
        <w:t xml:space="preserve"> במצגות </w:t>
      </w:r>
      <w:r>
        <w:rPr>
          <w:rFonts w:asciiTheme="minorBidi" w:hAnsiTheme="minorBidi" w:cstheme="minorBidi"/>
          <w:b w:val="0"/>
          <w:bCs w:val="0"/>
        </w:rPr>
        <w:t>PowerPoint</w:t>
      </w:r>
      <w:r w:rsidRPr="00486C4B">
        <w:rPr>
          <w:rFonts w:asciiTheme="minorBidi" w:hAnsiTheme="minorBidi" w:cstheme="minorBidi"/>
          <w:b w:val="0"/>
          <w:bCs w:val="0"/>
          <w:rtl/>
        </w:rPr>
        <w:t xml:space="preserve"> </w:t>
      </w:r>
    </w:p>
    <w:p w14:paraId="71CA326A" w14:textId="77777777" w:rsidR="00FA140E" w:rsidRPr="00486C4B" w:rsidRDefault="00FA140E" w:rsidP="009C2EE4">
      <w:pPr>
        <w:pStyle w:val="a5"/>
        <w:numPr>
          <w:ilvl w:val="1"/>
          <w:numId w:val="254"/>
        </w:numPr>
        <w:ind w:left="1647" w:hanging="431"/>
        <w:contextualSpacing/>
        <w:rPr>
          <w:rFonts w:asciiTheme="minorBidi" w:hAnsiTheme="minorBidi" w:cstheme="minorBidi"/>
          <w:b w:val="0"/>
          <w:bCs w:val="0"/>
        </w:rPr>
      </w:pPr>
      <w:r w:rsidRPr="00486C4B">
        <w:rPr>
          <w:rFonts w:asciiTheme="minorBidi" w:hAnsiTheme="minorBidi" w:cstheme="minorBidi"/>
          <w:b w:val="0"/>
          <w:bCs w:val="0"/>
          <w:rtl/>
        </w:rPr>
        <w:t xml:space="preserve">הסרטון אמור לתמוך באפשרות נוחה ל </w:t>
      </w:r>
      <w:r w:rsidRPr="00486C4B">
        <w:rPr>
          <w:rFonts w:asciiTheme="minorBidi" w:hAnsiTheme="minorBidi" w:cstheme="minorBidi"/>
          <w:b w:val="0"/>
          <w:bCs w:val="0"/>
        </w:rPr>
        <w:t>resizing</w:t>
      </w:r>
      <w:r w:rsidRPr="00486C4B">
        <w:rPr>
          <w:rFonts w:asciiTheme="minorBidi" w:hAnsiTheme="minorBidi" w:cstheme="minorBidi"/>
          <w:b w:val="0"/>
          <w:bCs w:val="0"/>
          <w:rtl/>
        </w:rPr>
        <w:t xml:space="preserve"> תוך שמירה על איכות</w:t>
      </w:r>
    </w:p>
    <w:p w14:paraId="74FCF122" w14:textId="77777777" w:rsidR="00FA140E" w:rsidRPr="00486C4B" w:rsidRDefault="00FA140E" w:rsidP="009C2EE4">
      <w:pPr>
        <w:pStyle w:val="a5"/>
        <w:numPr>
          <w:ilvl w:val="1"/>
          <w:numId w:val="254"/>
        </w:numPr>
        <w:ind w:left="1647" w:hanging="431"/>
        <w:contextualSpacing/>
        <w:rPr>
          <w:rFonts w:asciiTheme="minorBidi" w:hAnsiTheme="minorBidi" w:cstheme="minorBidi"/>
          <w:b w:val="0"/>
          <w:bCs w:val="0"/>
          <w:rtl/>
        </w:rPr>
      </w:pPr>
      <w:r w:rsidRPr="00486C4B">
        <w:rPr>
          <w:rFonts w:asciiTheme="minorBidi" w:hAnsiTheme="minorBidi" w:cstheme="minorBidi"/>
          <w:b w:val="0"/>
          <w:bCs w:val="0"/>
          <w:rtl/>
        </w:rPr>
        <w:t>הסרטון אמור לתמוך ביכולת הצגה במובייל/סלולר במגוון גדלי מסך וסביבות הצגה</w:t>
      </w:r>
    </w:p>
    <w:p w14:paraId="26BBA375" w14:textId="77777777" w:rsidR="00FA140E" w:rsidRPr="00486C4B" w:rsidRDefault="00FA140E" w:rsidP="009C2EE4">
      <w:pPr>
        <w:pStyle w:val="aa"/>
        <w:keepNext/>
        <w:numPr>
          <w:ilvl w:val="0"/>
          <w:numId w:val="253"/>
        </w:numPr>
        <w:tabs>
          <w:tab w:val="left" w:pos="1260"/>
          <w:tab w:val="left" w:pos="10476"/>
        </w:tabs>
        <w:bidi/>
        <w:ind w:left="1222"/>
        <w:jc w:val="left"/>
        <w:rPr>
          <w:rFonts w:asciiTheme="minorBidi" w:hAnsiTheme="minorBidi" w:cstheme="minorBidi"/>
          <w:rtl/>
        </w:rPr>
      </w:pPr>
      <w:r w:rsidRPr="00486C4B">
        <w:rPr>
          <w:rFonts w:asciiTheme="minorBidi" w:hAnsiTheme="minorBidi" w:cstheme="minorBidi"/>
          <w:rtl/>
        </w:rPr>
        <w:t>דרישות מהתהליך:</w:t>
      </w:r>
    </w:p>
    <w:p w14:paraId="077A8DF5" w14:textId="77777777" w:rsidR="00FA140E" w:rsidRPr="00486C4B" w:rsidRDefault="00FA140E" w:rsidP="00FA140E">
      <w:pPr>
        <w:pStyle w:val="aa"/>
        <w:bidi/>
        <w:ind w:left="1222"/>
        <w:rPr>
          <w:rFonts w:asciiTheme="minorBidi" w:hAnsiTheme="minorBidi" w:cstheme="minorBidi"/>
          <w:rtl/>
        </w:rPr>
      </w:pPr>
      <w:r w:rsidRPr="00486C4B">
        <w:rPr>
          <w:rFonts w:asciiTheme="minorBidi" w:hAnsiTheme="minorBidi" w:cstheme="minorBidi"/>
          <w:rtl/>
        </w:rPr>
        <w:t xml:space="preserve">בתהליך יצירת סרטון האנימציה המציע </w:t>
      </w:r>
      <w:proofErr w:type="spellStart"/>
      <w:r w:rsidRPr="00486C4B">
        <w:rPr>
          <w:rFonts w:asciiTheme="minorBidi" w:hAnsiTheme="minorBidi" w:cstheme="minorBidi"/>
          <w:rtl/>
        </w:rPr>
        <w:t>ידרש</w:t>
      </w:r>
      <w:proofErr w:type="spellEnd"/>
      <w:r w:rsidRPr="00486C4B">
        <w:rPr>
          <w:rFonts w:asciiTheme="minorBidi" w:hAnsiTheme="minorBidi" w:cstheme="minorBidi"/>
          <w:rtl/>
        </w:rPr>
        <w:t xml:space="preserve"> לתאר / לספק את הבא</w:t>
      </w:r>
    </w:p>
    <w:p w14:paraId="03A4AA4D" w14:textId="77777777" w:rsidR="00FA140E" w:rsidRPr="00486C4B" w:rsidRDefault="00FA140E" w:rsidP="009C2EE4">
      <w:pPr>
        <w:pStyle w:val="aa"/>
        <w:numPr>
          <w:ilvl w:val="0"/>
          <w:numId w:val="252"/>
        </w:numPr>
        <w:bidi/>
        <w:ind w:left="931"/>
        <w:contextualSpacing w:val="0"/>
        <w:rPr>
          <w:rFonts w:asciiTheme="minorBidi" w:hAnsiTheme="minorBidi" w:cstheme="minorBidi"/>
          <w:vanish/>
          <w:rtl/>
        </w:rPr>
      </w:pPr>
    </w:p>
    <w:p w14:paraId="5F260B96" w14:textId="77777777" w:rsidR="00FA140E" w:rsidRPr="00486C4B" w:rsidRDefault="00FA140E" w:rsidP="009C2EE4">
      <w:pPr>
        <w:pStyle w:val="aa"/>
        <w:numPr>
          <w:ilvl w:val="0"/>
          <w:numId w:val="254"/>
        </w:numPr>
        <w:bidi/>
        <w:ind w:left="931"/>
        <w:contextualSpacing w:val="0"/>
        <w:rPr>
          <w:rFonts w:asciiTheme="minorBidi" w:hAnsiTheme="minorBidi" w:cstheme="minorBidi"/>
          <w:vanish/>
          <w:rtl/>
        </w:rPr>
      </w:pPr>
    </w:p>
    <w:p w14:paraId="51975B7F" w14:textId="77777777" w:rsidR="00FA140E" w:rsidRDefault="00FA140E" w:rsidP="009C2EE4">
      <w:pPr>
        <w:pStyle w:val="a5"/>
        <w:numPr>
          <w:ilvl w:val="1"/>
          <w:numId w:val="254"/>
        </w:numPr>
        <w:ind w:left="1647" w:hanging="431"/>
        <w:contextualSpacing/>
        <w:rPr>
          <w:rFonts w:asciiTheme="minorBidi" w:hAnsiTheme="minorBidi" w:cstheme="minorBidi"/>
          <w:b w:val="0"/>
          <w:bCs w:val="0"/>
        </w:rPr>
      </w:pPr>
      <w:r w:rsidRPr="00486C4B">
        <w:rPr>
          <w:rFonts w:asciiTheme="minorBidi" w:hAnsiTheme="minorBidi" w:cstheme="minorBidi"/>
          <w:b w:val="0"/>
          <w:bCs w:val="0"/>
          <w:rtl/>
        </w:rPr>
        <w:t>השתתפות במפגש עם הלקוח להבנת הדרישות כולל אפשרות לקיום מספר שיחות/מיילים לפי הנדרש</w:t>
      </w:r>
    </w:p>
    <w:p w14:paraId="369E0775" w14:textId="77777777" w:rsidR="00FA140E" w:rsidRPr="006077A5" w:rsidRDefault="00FA140E" w:rsidP="009C2EE4">
      <w:pPr>
        <w:pStyle w:val="a5"/>
        <w:numPr>
          <w:ilvl w:val="1"/>
          <w:numId w:val="254"/>
        </w:numPr>
        <w:ind w:left="1647" w:hanging="431"/>
        <w:contextualSpacing/>
        <w:rPr>
          <w:rFonts w:asciiTheme="minorBidi" w:hAnsiTheme="minorBidi" w:cstheme="minorBidi"/>
          <w:b w:val="0"/>
          <w:bCs w:val="0"/>
        </w:rPr>
      </w:pPr>
      <w:r w:rsidRPr="006077A5">
        <w:rPr>
          <w:rFonts w:asciiTheme="minorBidi" w:hAnsiTheme="minorBidi" w:cstheme="minorBidi"/>
          <w:b w:val="0"/>
          <w:bCs w:val="0"/>
          <w:rtl/>
        </w:rPr>
        <w:t>הבנת הדרישה המקצועית (סיפור הנושא)</w:t>
      </w:r>
    </w:p>
    <w:p w14:paraId="6790D1B1" w14:textId="77777777" w:rsidR="00FA140E" w:rsidRPr="006077A5" w:rsidRDefault="00FA140E" w:rsidP="009C2EE4">
      <w:pPr>
        <w:pStyle w:val="a5"/>
        <w:numPr>
          <w:ilvl w:val="1"/>
          <w:numId w:val="254"/>
        </w:numPr>
        <w:ind w:left="1647" w:hanging="431"/>
        <w:contextualSpacing/>
        <w:rPr>
          <w:rFonts w:asciiTheme="minorBidi" w:hAnsiTheme="minorBidi" w:cstheme="minorBidi"/>
          <w:b w:val="0"/>
          <w:bCs w:val="0"/>
        </w:rPr>
      </w:pPr>
      <w:r w:rsidRPr="006077A5">
        <w:rPr>
          <w:rFonts w:asciiTheme="minorBidi" w:hAnsiTheme="minorBidi" w:cstheme="minorBidi"/>
          <w:b w:val="0"/>
          <w:bCs w:val="0"/>
          <w:rtl/>
        </w:rPr>
        <w:t>סיוע בהגדרת נקודות המפתח של המסר עם הלקוח</w:t>
      </w:r>
    </w:p>
    <w:p w14:paraId="39C96A5D" w14:textId="77777777" w:rsidR="00FA140E" w:rsidRPr="00486C4B" w:rsidRDefault="00FA140E" w:rsidP="009C2EE4">
      <w:pPr>
        <w:pStyle w:val="a5"/>
        <w:numPr>
          <w:ilvl w:val="1"/>
          <w:numId w:val="254"/>
        </w:numPr>
        <w:ind w:left="1647" w:hanging="431"/>
        <w:contextualSpacing/>
        <w:rPr>
          <w:rFonts w:asciiTheme="minorBidi" w:hAnsiTheme="minorBidi" w:cstheme="minorBidi"/>
          <w:b w:val="0"/>
          <w:bCs w:val="0"/>
        </w:rPr>
      </w:pPr>
      <w:r w:rsidRPr="00486C4B">
        <w:rPr>
          <w:rFonts w:asciiTheme="minorBidi" w:hAnsiTheme="minorBidi" w:cstheme="minorBidi"/>
          <w:b w:val="0"/>
          <w:bCs w:val="0"/>
          <w:rtl/>
        </w:rPr>
        <w:t>לתכנן את אופן הגישה לסרטון (הלקוח יוכל לבקש 2 אלטרנטיבות/דוגמאות)</w:t>
      </w:r>
    </w:p>
    <w:p w14:paraId="7F023D4F" w14:textId="77777777" w:rsidR="00FA140E" w:rsidRPr="00486C4B" w:rsidRDefault="00FA140E" w:rsidP="009C2EE4">
      <w:pPr>
        <w:pStyle w:val="a5"/>
        <w:numPr>
          <w:ilvl w:val="1"/>
          <w:numId w:val="254"/>
        </w:numPr>
        <w:ind w:left="1647" w:hanging="431"/>
        <w:contextualSpacing/>
        <w:rPr>
          <w:rFonts w:asciiTheme="minorBidi" w:hAnsiTheme="minorBidi" w:cstheme="minorBidi"/>
          <w:b w:val="0"/>
          <w:bCs w:val="0"/>
        </w:rPr>
      </w:pPr>
      <w:r w:rsidRPr="00486C4B">
        <w:rPr>
          <w:rFonts w:asciiTheme="minorBidi" w:hAnsiTheme="minorBidi" w:cstheme="minorBidi"/>
          <w:b w:val="0"/>
          <w:bCs w:val="0"/>
          <w:rtl/>
        </w:rPr>
        <w:t xml:space="preserve">לתכנן </w:t>
      </w:r>
      <w:r w:rsidRPr="00486C4B">
        <w:rPr>
          <w:rFonts w:asciiTheme="minorBidi" w:hAnsiTheme="minorBidi" w:cstheme="minorBidi"/>
          <w:b w:val="0"/>
          <w:bCs w:val="0"/>
        </w:rPr>
        <w:t>script</w:t>
      </w:r>
      <w:r w:rsidRPr="00486C4B">
        <w:rPr>
          <w:rFonts w:asciiTheme="minorBidi" w:hAnsiTheme="minorBidi" w:cstheme="minorBidi"/>
          <w:b w:val="0"/>
          <w:bCs w:val="0"/>
          <w:rtl/>
        </w:rPr>
        <w:t xml:space="preserve"> לסרטון (הלקוח יוכל לבקש 2 אלטרנטיבות/דוגמאות)</w:t>
      </w:r>
    </w:p>
    <w:p w14:paraId="13F70380" w14:textId="77777777" w:rsidR="00FA140E" w:rsidRPr="00486C4B" w:rsidRDefault="00FA140E" w:rsidP="009C2EE4">
      <w:pPr>
        <w:pStyle w:val="a5"/>
        <w:numPr>
          <w:ilvl w:val="1"/>
          <w:numId w:val="254"/>
        </w:numPr>
        <w:ind w:left="1647" w:hanging="431"/>
        <w:contextualSpacing/>
        <w:rPr>
          <w:rFonts w:asciiTheme="minorBidi" w:hAnsiTheme="minorBidi" w:cstheme="minorBidi"/>
          <w:b w:val="0"/>
          <w:bCs w:val="0"/>
        </w:rPr>
      </w:pPr>
      <w:r w:rsidRPr="00486C4B">
        <w:rPr>
          <w:rFonts w:asciiTheme="minorBidi" w:hAnsiTheme="minorBidi" w:cstheme="minorBidi"/>
          <w:b w:val="0"/>
          <w:bCs w:val="0"/>
          <w:rtl/>
        </w:rPr>
        <w:t>להפיק את הסרטון</w:t>
      </w:r>
      <w:r>
        <w:rPr>
          <w:rFonts w:asciiTheme="minorBidi" w:hAnsiTheme="minorBidi" w:cstheme="minorBidi" w:hint="cs"/>
          <w:b w:val="0"/>
          <w:bCs w:val="0"/>
          <w:rtl/>
        </w:rPr>
        <w:t xml:space="preserve"> </w:t>
      </w:r>
      <w:r w:rsidRPr="00486C4B">
        <w:rPr>
          <w:rFonts w:asciiTheme="minorBidi" w:hAnsiTheme="minorBidi" w:cstheme="minorBidi"/>
          <w:b w:val="0"/>
          <w:bCs w:val="0"/>
          <w:rtl/>
        </w:rPr>
        <w:t xml:space="preserve">כולל </w:t>
      </w:r>
      <w:r>
        <w:rPr>
          <w:rFonts w:asciiTheme="minorBidi" w:hAnsiTheme="minorBidi" w:cstheme="minorBidi" w:hint="cs"/>
          <w:b w:val="0"/>
          <w:bCs w:val="0"/>
          <w:rtl/>
        </w:rPr>
        <w:t>קריינות ו</w:t>
      </w:r>
      <w:r w:rsidRPr="00486C4B">
        <w:rPr>
          <w:rFonts w:asciiTheme="minorBidi" w:hAnsiTheme="minorBidi" w:cstheme="minorBidi"/>
          <w:b w:val="0"/>
          <w:bCs w:val="0"/>
          <w:rtl/>
        </w:rPr>
        <w:t xml:space="preserve">כתוביות בשפות </w:t>
      </w:r>
      <w:r>
        <w:rPr>
          <w:rFonts w:asciiTheme="minorBidi" w:hAnsiTheme="minorBidi" w:cstheme="minorBidi" w:hint="cs"/>
          <w:b w:val="0"/>
          <w:bCs w:val="0"/>
          <w:rtl/>
        </w:rPr>
        <w:t>שונות בהתאם לדרישה</w:t>
      </w:r>
    </w:p>
    <w:p w14:paraId="064E0C76" w14:textId="77777777" w:rsidR="00FA140E" w:rsidRPr="00486C4B" w:rsidRDefault="00FA140E" w:rsidP="009C2EE4">
      <w:pPr>
        <w:pStyle w:val="a5"/>
        <w:numPr>
          <w:ilvl w:val="1"/>
          <w:numId w:val="254"/>
        </w:numPr>
        <w:ind w:left="1647" w:hanging="431"/>
        <w:contextualSpacing/>
        <w:rPr>
          <w:rFonts w:asciiTheme="minorBidi" w:hAnsiTheme="minorBidi" w:cstheme="minorBidi"/>
          <w:b w:val="0"/>
          <w:bCs w:val="0"/>
        </w:rPr>
      </w:pPr>
      <w:r w:rsidRPr="00486C4B">
        <w:rPr>
          <w:rFonts w:asciiTheme="minorBidi" w:hAnsiTheme="minorBidi" w:cstheme="minorBidi"/>
          <w:b w:val="0"/>
          <w:bCs w:val="0"/>
          <w:rtl/>
        </w:rPr>
        <w:t xml:space="preserve">השתתפות פעילה במפגשי </w:t>
      </w:r>
      <w:r w:rsidRPr="00486C4B">
        <w:rPr>
          <w:rFonts w:asciiTheme="minorBidi" w:hAnsiTheme="minorBidi" w:cstheme="minorBidi"/>
          <w:b w:val="0"/>
          <w:bCs w:val="0"/>
        </w:rPr>
        <w:t>review &amp; edit</w:t>
      </w:r>
      <w:r w:rsidRPr="00486C4B">
        <w:rPr>
          <w:rFonts w:asciiTheme="minorBidi" w:hAnsiTheme="minorBidi" w:cstheme="minorBidi"/>
          <w:b w:val="0"/>
          <w:bCs w:val="0"/>
          <w:rtl/>
        </w:rPr>
        <w:t>, לקבל משוב לפי הנדרש</w:t>
      </w:r>
    </w:p>
    <w:p w14:paraId="7B40BEDD" w14:textId="77777777" w:rsidR="00FA140E" w:rsidRPr="00486C4B" w:rsidRDefault="00FA140E" w:rsidP="009C2EE4">
      <w:pPr>
        <w:pStyle w:val="a5"/>
        <w:numPr>
          <w:ilvl w:val="1"/>
          <w:numId w:val="254"/>
        </w:numPr>
        <w:ind w:left="1647" w:hanging="431"/>
        <w:contextualSpacing/>
        <w:rPr>
          <w:rFonts w:asciiTheme="minorBidi" w:hAnsiTheme="minorBidi" w:cstheme="minorBidi"/>
          <w:b w:val="0"/>
          <w:bCs w:val="0"/>
        </w:rPr>
      </w:pPr>
      <w:r w:rsidRPr="00486C4B">
        <w:rPr>
          <w:rFonts w:asciiTheme="minorBidi" w:hAnsiTheme="minorBidi" w:cstheme="minorBidi"/>
          <w:b w:val="0"/>
          <w:bCs w:val="0"/>
          <w:rtl/>
        </w:rPr>
        <w:t xml:space="preserve">להיצמד ללוחות זמנים מוסכמים ולקבל אישור לקוח לתוצר הסופי </w:t>
      </w:r>
    </w:p>
    <w:p w14:paraId="7DE726BB" w14:textId="77777777" w:rsidR="00FA140E" w:rsidRPr="00486C4B" w:rsidRDefault="00FA140E" w:rsidP="009C2EE4">
      <w:pPr>
        <w:pStyle w:val="aa"/>
        <w:keepNext/>
        <w:numPr>
          <w:ilvl w:val="0"/>
          <w:numId w:val="253"/>
        </w:numPr>
        <w:tabs>
          <w:tab w:val="left" w:pos="1260"/>
          <w:tab w:val="left" w:pos="10476"/>
        </w:tabs>
        <w:bidi/>
        <w:ind w:left="1222"/>
        <w:jc w:val="left"/>
        <w:rPr>
          <w:rFonts w:asciiTheme="minorBidi" w:hAnsiTheme="minorBidi" w:cstheme="minorBidi"/>
          <w:rtl/>
        </w:rPr>
      </w:pPr>
      <w:r w:rsidRPr="00486C4B">
        <w:rPr>
          <w:rFonts w:asciiTheme="minorBidi" w:hAnsiTheme="minorBidi" w:cstheme="minorBidi"/>
          <w:rtl/>
        </w:rPr>
        <w:t>תהליך אישור לקוח:</w:t>
      </w:r>
    </w:p>
    <w:p w14:paraId="27C5DD47" w14:textId="77777777" w:rsidR="00FA140E" w:rsidRPr="00486C4B" w:rsidRDefault="00FA140E" w:rsidP="009C2EE4">
      <w:pPr>
        <w:pStyle w:val="aa"/>
        <w:numPr>
          <w:ilvl w:val="0"/>
          <w:numId w:val="254"/>
        </w:numPr>
        <w:bidi/>
        <w:ind w:left="931"/>
        <w:contextualSpacing w:val="0"/>
        <w:rPr>
          <w:rFonts w:asciiTheme="minorBidi" w:hAnsiTheme="minorBidi" w:cstheme="minorBidi"/>
          <w:vanish/>
          <w:rtl/>
        </w:rPr>
      </w:pPr>
    </w:p>
    <w:p w14:paraId="6CC6C4AE" w14:textId="77777777" w:rsidR="00FA140E" w:rsidRPr="00486C4B" w:rsidRDefault="00FA140E" w:rsidP="009C2EE4">
      <w:pPr>
        <w:pStyle w:val="a5"/>
        <w:numPr>
          <w:ilvl w:val="1"/>
          <w:numId w:val="254"/>
        </w:numPr>
        <w:ind w:left="1647" w:hanging="431"/>
        <w:contextualSpacing/>
        <w:rPr>
          <w:rFonts w:asciiTheme="minorBidi" w:hAnsiTheme="minorBidi" w:cstheme="minorBidi"/>
          <w:b w:val="0"/>
          <w:bCs w:val="0"/>
          <w:rtl/>
        </w:rPr>
      </w:pPr>
      <w:r w:rsidRPr="00486C4B">
        <w:rPr>
          <w:rFonts w:asciiTheme="minorBidi" w:hAnsiTheme="minorBidi" w:cstheme="minorBidi"/>
          <w:b w:val="0"/>
          <w:bCs w:val="0"/>
          <w:rtl/>
        </w:rPr>
        <w:t xml:space="preserve">הספק צריך לצפות למינימום 2 </w:t>
      </w:r>
      <w:proofErr w:type="spellStart"/>
      <w:r w:rsidRPr="00486C4B">
        <w:rPr>
          <w:rFonts w:asciiTheme="minorBidi" w:hAnsiTheme="minorBidi" w:cstheme="minorBidi"/>
          <w:b w:val="0"/>
          <w:bCs w:val="0"/>
          <w:rtl/>
        </w:rPr>
        <w:t>איטרציות</w:t>
      </w:r>
      <w:proofErr w:type="spellEnd"/>
      <w:r w:rsidRPr="00486C4B">
        <w:rPr>
          <w:rFonts w:asciiTheme="minorBidi" w:hAnsiTheme="minorBidi" w:cstheme="minorBidi"/>
          <w:b w:val="0"/>
          <w:bCs w:val="0"/>
          <w:rtl/>
        </w:rPr>
        <w:t xml:space="preserve"> לכל תוכן יוצר</w:t>
      </w:r>
    </w:p>
    <w:p w14:paraId="207449E3" w14:textId="77777777" w:rsidR="00FA140E" w:rsidRPr="00486C4B" w:rsidRDefault="00FA140E" w:rsidP="00FA140E">
      <w:pPr>
        <w:pStyle w:val="1"/>
        <w:numPr>
          <w:ilvl w:val="0"/>
          <w:numId w:val="0"/>
        </w:numPr>
        <w:ind w:left="360" w:hanging="360"/>
        <w:rPr>
          <w:rFonts w:asciiTheme="minorBidi" w:hAnsiTheme="minorBidi" w:cstheme="minorBidi"/>
          <w:b w:val="0"/>
          <w:bCs w:val="0"/>
          <w:sz w:val="24"/>
          <w:szCs w:val="24"/>
          <w:rtl/>
        </w:rPr>
      </w:pPr>
    </w:p>
    <w:p w14:paraId="28435AEA" w14:textId="77777777" w:rsidR="00FA140E" w:rsidRPr="00486C4B" w:rsidRDefault="00FA140E" w:rsidP="009C2EE4">
      <w:pPr>
        <w:pStyle w:val="aa"/>
        <w:numPr>
          <w:ilvl w:val="0"/>
          <w:numId w:val="302"/>
        </w:numPr>
        <w:bidi/>
        <w:spacing w:before="0" w:after="0" w:line="240" w:lineRule="auto"/>
        <w:jc w:val="left"/>
        <w:rPr>
          <w:rFonts w:asciiTheme="minorBidi" w:hAnsiTheme="minorBidi" w:cstheme="minorBidi"/>
          <w:b/>
          <w:bCs/>
          <w:sz w:val="16"/>
          <w:rtl/>
        </w:rPr>
      </w:pPr>
      <w:r w:rsidRPr="00486C4B">
        <w:rPr>
          <w:rFonts w:asciiTheme="minorBidi" w:hAnsiTheme="minorBidi" w:cstheme="minorBidi"/>
          <w:b/>
          <w:bCs/>
          <w:sz w:val="16"/>
          <w:rtl/>
        </w:rPr>
        <w:t xml:space="preserve">"סרטון וידיאו קליפ" </w:t>
      </w:r>
    </w:p>
    <w:p w14:paraId="3B03877E" w14:textId="77777777" w:rsidR="00FA140E" w:rsidRPr="00486C4B" w:rsidRDefault="00FA140E" w:rsidP="00FA140E">
      <w:pPr>
        <w:pStyle w:val="afff"/>
        <w:ind w:left="1440"/>
        <w:rPr>
          <w:rFonts w:asciiTheme="minorBidi" w:hAnsiTheme="minorBidi" w:cstheme="minorBidi"/>
          <w:rtl/>
        </w:rPr>
      </w:pPr>
      <w:r w:rsidRPr="00486C4B">
        <w:rPr>
          <w:rFonts w:asciiTheme="minorBidi" w:hAnsiTheme="minorBidi" w:cstheme="minorBidi"/>
          <w:rtl/>
        </w:rPr>
        <w:t>כולל צילום, עריכה ורכש חומרי ארכיון" (קליפ)</w:t>
      </w:r>
    </w:p>
    <w:p w14:paraId="1171C75D" w14:textId="77777777" w:rsidR="00FA140E" w:rsidRPr="00486C4B" w:rsidRDefault="00FA140E" w:rsidP="009C2EE4">
      <w:pPr>
        <w:pStyle w:val="aa"/>
        <w:keepNext/>
        <w:numPr>
          <w:ilvl w:val="0"/>
          <w:numId w:val="255"/>
        </w:numPr>
        <w:tabs>
          <w:tab w:val="left" w:pos="1260"/>
          <w:tab w:val="left" w:pos="10476"/>
        </w:tabs>
        <w:bidi/>
        <w:ind w:left="1080"/>
        <w:jc w:val="left"/>
        <w:rPr>
          <w:rFonts w:asciiTheme="minorBidi" w:hAnsiTheme="minorBidi" w:cstheme="minorBidi"/>
          <w:rtl/>
        </w:rPr>
      </w:pPr>
      <w:r w:rsidRPr="00486C4B">
        <w:rPr>
          <w:rFonts w:asciiTheme="minorBidi" w:hAnsiTheme="minorBidi" w:cstheme="minorBidi"/>
          <w:rtl/>
        </w:rPr>
        <w:t xml:space="preserve">כללי: </w:t>
      </w:r>
    </w:p>
    <w:p w14:paraId="54FA056A" w14:textId="77777777" w:rsidR="00FA140E" w:rsidRPr="00486C4B" w:rsidRDefault="00FA140E" w:rsidP="009C2EE4">
      <w:pPr>
        <w:pStyle w:val="a5"/>
        <w:numPr>
          <w:ilvl w:val="0"/>
          <w:numId w:val="284"/>
        </w:numPr>
        <w:contextualSpacing/>
        <w:rPr>
          <w:rFonts w:asciiTheme="minorBidi" w:hAnsiTheme="minorBidi" w:cstheme="minorBidi"/>
          <w:b w:val="0"/>
          <w:bCs w:val="0"/>
          <w:rtl/>
        </w:rPr>
      </w:pPr>
      <w:r w:rsidRPr="00486C4B">
        <w:rPr>
          <w:rFonts w:asciiTheme="minorBidi" w:hAnsiTheme="minorBidi" w:cstheme="minorBidi"/>
          <w:b w:val="0"/>
          <w:bCs w:val="0"/>
          <w:rtl/>
        </w:rPr>
        <w:t>הקליפ אמור להיות נעים לעין ולהעביר מסר ללא הדרשות להסברים נוספים</w:t>
      </w:r>
    </w:p>
    <w:p w14:paraId="16AE8A0E" w14:textId="77777777" w:rsidR="00FA140E" w:rsidRPr="00486C4B" w:rsidRDefault="00FA140E" w:rsidP="009C2EE4">
      <w:pPr>
        <w:pStyle w:val="a5"/>
        <w:numPr>
          <w:ilvl w:val="0"/>
          <w:numId w:val="284"/>
        </w:numPr>
        <w:contextualSpacing/>
        <w:rPr>
          <w:rFonts w:asciiTheme="minorBidi" w:hAnsiTheme="minorBidi" w:cstheme="minorBidi"/>
          <w:b w:val="0"/>
          <w:bCs w:val="0"/>
          <w:rtl/>
        </w:rPr>
      </w:pPr>
      <w:r w:rsidRPr="00486C4B">
        <w:rPr>
          <w:rFonts w:asciiTheme="minorBidi" w:hAnsiTheme="minorBidi" w:cstheme="minorBidi"/>
          <w:b w:val="0"/>
          <w:bCs w:val="0"/>
          <w:rtl/>
        </w:rPr>
        <w:lastRenderedPageBreak/>
        <w:t>דוגמא לכוונה במונח "תוצר סרטון וידיאו קליפ"</w:t>
      </w:r>
    </w:p>
    <w:p w14:paraId="40F2E6B2" w14:textId="77777777" w:rsidR="00FA140E" w:rsidRDefault="00FA140E" w:rsidP="00FA140E">
      <w:pPr>
        <w:pStyle w:val="aa"/>
        <w:keepNext/>
        <w:tabs>
          <w:tab w:val="left" w:pos="1260"/>
          <w:tab w:val="left" w:pos="10476"/>
        </w:tabs>
        <w:ind w:left="1080"/>
        <w:jc w:val="left"/>
        <w:rPr>
          <w:rFonts w:asciiTheme="minorBidi" w:hAnsiTheme="minorBidi" w:cstheme="minorBidi"/>
        </w:rPr>
      </w:pPr>
      <w:r w:rsidRPr="002B7FCC">
        <w:t>https://www.youtube.com/watch?v=o0lq7I8pih4</w:t>
      </w:r>
    </w:p>
    <w:p w14:paraId="41890990" w14:textId="77777777" w:rsidR="00FA140E" w:rsidRPr="00486C4B" w:rsidRDefault="00FA140E" w:rsidP="009C2EE4">
      <w:pPr>
        <w:pStyle w:val="aa"/>
        <w:keepNext/>
        <w:numPr>
          <w:ilvl w:val="0"/>
          <w:numId w:val="255"/>
        </w:numPr>
        <w:tabs>
          <w:tab w:val="left" w:pos="1260"/>
          <w:tab w:val="left" w:pos="10476"/>
        </w:tabs>
        <w:bidi/>
        <w:ind w:left="1080"/>
        <w:jc w:val="left"/>
        <w:rPr>
          <w:rFonts w:asciiTheme="minorBidi" w:hAnsiTheme="minorBidi" w:cstheme="minorBidi"/>
          <w:rtl/>
        </w:rPr>
      </w:pPr>
      <w:r w:rsidRPr="00486C4B">
        <w:rPr>
          <w:rFonts w:asciiTheme="minorBidi" w:hAnsiTheme="minorBidi" w:cstheme="minorBidi"/>
          <w:rtl/>
        </w:rPr>
        <w:t xml:space="preserve">דרישות טכניות מסרטון </w:t>
      </w:r>
      <w:r>
        <w:rPr>
          <w:rFonts w:asciiTheme="minorBidi" w:hAnsiTheme="minorBidi" w:cstheme="minorBidi" w:hint="cs"/>
          <w:rtl/>
        </w:rPr>
        <w:t>וידיאו קליפ</w:t>
      </w:r>
      <w:r w:rsidRPr="00486C4B">
        <w:rPr>
          <w:rFonts w:asciiTheme="minorBidi" w:hAnsiTheme="minorBidi" w:cstheme="minorBidi"/>
          <w:rtl/>
        </w:rPr>
        <w:t xml:space="preserve">: </w:t>
      </w:r>
    </w:p>
    <w:p w14:paraId="4140BD6B" w14:textId="77777777" w:rsidR="00FA140E" w:rsidRPr="00486C4B" w:rsidRDefault="00FA140E" w:rsidP="009C2EE4">
      <w:pPr>
        <w:pStyle w:val="a5"/>
        <w:numPr>
          <w:ilvl w:val="0"/>
          <w:numId w:val="285"/>
        </w:numPr>
        <w:contextualSpacing/>
        <w:rPr>
          <w:rFonts w:asciiTheme="minorBidi" w:hAnsiTheme="minorBidi" w:cstheme="minorBidi"/>
          <w:b w:val="0"/>
          <w:bCs w:val="0"/>
          <w:rtl/>
        </w:rPr>
      </w:pPr>
      <w:r w:rsidRPr="00486C4B">
        <w:rPr>
          <w:rFonts w:asciiTheme="minorBidi" w:hAnsiTheme="minorBidi" w:cstheme="minorBidi"/>
          <w:b w:val="0"/>
          <w:bCs w:val="0"/>
          <w:rtl/>
        </w:rPr>
        <w:t xml:space="preserve">הסרטון אמור להיות מופק בפורמט ובאיכות המאפשרים </w:t>
      </w:r>
      <w:proofErr w:type="spellStart"/>
      <w:r w:rsidRPr="00486C4B">
        <w:rPr>
          <w:rFonts w:asciiTheme="minorBidi" w:hAnsiTheme="minorBidi" w:cstheme="minorBidi"/>
          <w:b w:val="0"/>
          <w:bCs w:val="0"/>
          <w:rtl/>
        </w:rPr>
        <w:t>צפיה</w:t>
      </w:r>
      <w:proofErr w:type="spellEnd"/>
      <w:r w:rsidRPr="00486C4B">
        <w:rPr>
          <w:rFonts w:asciiTheme="minorBidi" w:hAnsiTheme="minorBidi" w:cstheme="minorBidi"/>
          <w:b w:val="0"/>
          <w:bCs w:val="0"/>
          <w:rtl/>
        </w:rPr>
        <w:t xml:space="preserve"> נוחה ואיכותית כאשר הוא מופץ במגוון מדי</w:t>
      </w:r>
      <w:r>
        <w:rPr>
          <w:rFonts w:asciiTheme="minorBidi" w:hAnsiTheme="minorBidi" w:cstheme="minorBidi" w:hint="cs"/>
          <w:b w:val="0"/>
          <w:bCs w:val="0"/>
          <w:rtl/>
        </w:rPr>
        <w:t>ות</w:t>
      </w:r>
      <w:r w:rsidRPr="00486C4B">
        <w:rPr>
          <w:rFonts w:asciiTheme="minorBidi" w:hAnsiTheme="minorBidi" w:cstheme="minorBidi"/>
          <w:b w:val="0"/>
          <w:bCs w:val="0"/>
          <w:rtl/>
        </w:rPr>
        <w:t xml:space="preserve"> כמו </w:t>
      </w:r>
      <w:proofErr w:type="spellStart"/>
      <w:r w:rsidRPr="00486C4B">
        <w:rPr>
          <w:rFonts w:asciiTheme="minorBidi" w:hAnsiTheme="minorBidi" w:cstheme="minorBidi"/>
          <w:b w:val="0"/>
          <w:bCs w:val="0"/>
        </w:rPr>
        <w:t>Youtube</w:t>
      </w:r>
      <w:proofErr w:type="spellEnd"/>
      <w:r w:rsidRPr="00486C4B">
        <w:rPr>
          <w:rFonts w:asciiTheme="minorBidi" w:hAnsiTheme="minorBidi" w:cstheme="minorBidi"/>
          <w:b w:val="0"/>
          <w:bCs w:val="0"/>
          <w:rtl/>
        </w:rPr>
        <w:t xml:space="preserve">, </w:t>
      </w:r>
      <w:r w:rsidRPr="00486C4B">
        <w:rPr>
          <w:rFonts w:asciiTheme="minorBidi" w:hAnsiTheme="minorBidi" w:cstheme="minorBidi"/>
          <w:b w:val="0"/>
          <w:bCs w:val="0"/>
        </w:rPr>
        <w:t>twitter</w:t>
      </w:r>
      <w:r w:rsidRPr="00486C4B">
        <w:rPr>
          <w:rFonts w:asciiTheme="minorBidi" w:hAnsiTheme="minorBidi" w:cstheme="minorBidi"/>
          <w:b w:val="0"/>
          <w:bCs w:val="0"/>
          <w:rtl/>
        </w:rPr>
        <w:t xml:space="preserve">, </w:t>
      </w:r>
      <w:r w:rsidRPr="00486C4B">
        <w:rPr>
          <w:rFonts w:asciiTheme="minorBidi" w:hAnsiTheme="minorBidi" w:cstheme="minorBidi"/>
          <w:b w:val="0"/>
          <w:bCs w:val="0"/>
        </w:rPr>
        <w:t>Facebook</w:t>
      </w:r>
      <w:r w:rsidRPr="00486C4B">
        <w:rPr>
          <w:rFonts w:asciiTheme="minorBidi" w:hAnsiTheme="minorBidi" w:cstheme="minorBidi"/>
          <w:b w:val="0"/>
          <w:bCs w:val="0"/>
          <w:rtl/>
        </w:rPr>
        <w:t xml:space="preserve"> ואחרים</w:t>
      </w:r>
    </w:p>
    <w:p w14:paraId="6BAF7F1F" w14:textId="77777777" w:rsidR="00FA140E" w:rsidRPr="00486C4B" w:rsidRDefault="00FA140E" w:rsidP="009C2EE4">
      <w:pPr>
        <w:pStyle w:val="a5"/>
        <w:numPr>
          <w:ilvl w:val="0"/>
          <w:numId w:val="285"/>
        </w:numPr>
        <w:contextualSpacing/>
        <w:rPr>
          <w:rFonts w:asciiTheme="minorBidi" w:hAnsiTheme="minorBidi" w:cstheme="minorBidi"/>
          <w:b w:val="0"/>
          <w:bCs w:val="0"/>
          <w:rtl/>
        </w:rPr>
      </w:pPr>
      <w:r w:rsidRPr="00486C4B">
        <w:rPr>
          <w:rFonts w:asciiTheme="minorBidi" w:hAnsiTheme="minorBidi" w:cstheme="minorBidi"/>
          <w:b w:val="0"/>
          <w:bCs w:val="0"/>
          <w:rtl/>
        </w:rPr>
        <w:t xml:space="preserve">פרמטרי הסרטון (פורמט, איכות, גודל) אמורים להיות כך שיוכלו לתמוך ביכולת </w:t>
      </w:r>
      <w:r w:rsidRPr="00486C4B">
        <w:rPr>
          <w:rFonts w:asciiTheme="minorBidi" w:hAnsiTheme="minorBidi" w:cstheme="minorBidi"/>
          <w:b w:val="0"/>
          <w:bCs w:val="0"/>
        </w:rPr>
        <w:t>embedding</w:t>
      </w:r>
      <w:r w:rsidRPr="00486C4B">
        <w:rPr>
          <w:rFonts w:asciiTheme="minorBidi" w:hAnsiTheme="minorBidi" w:cstheme="minorBidi"/>
          <w:b w:val="0"/>
          <w:bCs w:val="0"/>
          <w:rtl/>
        </w:rPr>
        <w:t xml:space="preserve"> במצגות </w:t>
      </w:r>
      <w:r>
        <w:rPr>
          <w:rFonts w:asciiTheme="minorBidi" w:hAnsiTheme="minorBidi" w:cstheme="minorBidi"/>
          <w:b w:val="0"/>
          <w:bCs w:val="0"/>
        </w:rPr>
        <w:t>PowerPoint</w:t>
      </w:r>
    </w:p>
    <w:p w14:paraId="46ACAC84" w14:textId="77777777" w:rsidR="00FA140E" w:rsidRPr="00486C4B" w:rsidRDefault="00FA140E" w:rsidP="009C2EE4">
      <w:pPr>
        <w:pStyle w:val="a5"/>
        <w:numPr>
          <w:ilvl w:val="0"/>
          <w:numId w:val="285"/>
        </w:numPr>
        <w:contextualSpacing/>
        <w:rPr>
          <w:rFonts w:asciiTheme="minorBidi" w:hAnsiTheme="minorBidi" w:cstheme="minorBidi"/>
          <w:b w:val="0"/>
          <w:bCs w:val="0"/>
        </w:rPr>
      </w:pPr>
      <w:r w:rsidRPr="00486C4B">
        <w:rPr>
          <w:rFonts w:asciiTheme="minorBidi" w:hAnsiTheme="minorBidi" w:cstheme="minorBidi"/>
          <w:b w:val="0"/>
          <w:bCs w:val="0"/>
          <w:rtl/>
        </w:rPr>
        <w:t xml:space="preserve">הסרטון אמור לתמוך באפשרות נוחה ל </w:t>
      </w:r>
      <w:r w:rsidRPr="00486C4B">
        <w:rPr>
          <w:rFonts w:asciiTheme="minorBidi" w:hAnsiTheme="minorBidi" w:cstheme="minorBidi"/>
          <w:b w:val="0"/>
          <w:bCs w:val="0"/>
        </w:rPr>
        <w:t>resizing</w:t>
      </w:r>
      <w:r w:rsidRPr="00486C4B">
        <w:rPr>
          <w:rFonts w:asciiTheme="minorBidi" w:hAnsiTheme="minorBidi" w:cstheme="minorBidi"/>
          <w:b w:val="0"/>
          <w:bCs w:val="0"/>
          <w:rtl/>
        </w:rPr>
        <w:t xml:space="preserve"> תוך שמירה על איכות</w:t>
      </w:r>
    </w:p>
    <w:p w14:paraId="69631F4A" w14:textId="77777777" w:rsidR="00FA140E" w:rsidRPr="00486C4B" w:rsidRDefault="00FA140E" w:rsidP="009C2EE4">
      <w:pPr>
        <w:pStyle w:val="a5"/>
        <w:numPr>
          <w:ilvl w:val="0"/>
          <w:numId w:val="285"/>
        </w:numPr>
        <w:contextualSpacing/>
        <w:rPr>
          <w:rFonts w:asciiTheme="minorBidi" w:hAnsiTheme="minorBidi" w:cstheme="minorBidi"/>
          <w:b w:val="0"/>
          <w:bCs w:val="0"/>
        </w:rPr>
      </w:pPr>
      <w:r w:rsidRPr="00486C4B">
        <w:rPr>
          <w:rFonts w:asciiTheme="minorBidi" w:hAnsiTheme="minorBidi" w:cstheme="minorBidi"/>
          <w:b w:val="0"/>
          <w:bCs w:val="0"/>
          <w:rtl/>
        </w:rPr>
        <w:t>הסרטון אמור לתמוך ביכולת הצגה במובייל/סלולר במגוון גדלי מסך וסביבות הצגה</w:t>
      </w:r>
    </w:p>
    <w:p w14:paraId="1AB443D6" w14:textId="77777777" w:rsidR="00FA140E" w:rsidRPr="00486C4B" w:rsidRDefault="00FA140E" w:rsidP="009C2EE4">
      <w:pPr>
        <w:pStyle w:val="aa"/>
        <w:keepNext/>
        <w:numPr>
          <w:ilvl w:val="0"/>
          <w:numId w:val="255"/>
        </w:numPr>
        <w:tabs>
          <w:tab w:val="left" w:pos="1260"/>
          <w:tab w:val="left" w:pos="10476"/>
        </w:tabs>
        <w:bidi/>
        <w:ind w:left="1080"/>
        <w:jc w:val="left"/>
        <w:rPr>
          <w:rFonts w:asciiTheme="minorBidi" w:hAnsiTheme="minorBidi" w:cstheme="minorBidi"/>
        </w:rPr>
      </w:pPr>
      <w:r w:rsidRPr="00486C4B">
        <w:rPr>
          <w:rFonts w:asciiTheme="minorBidi" w:hAnsiTheme="minorBidi" w:cstheme="minorBidi"/>
          <w:rtl/>
        </w:rPr>
        <w:t>דרישות מהתהליך</w:t>
      </w:r>
    </w:p>
    <w:p w14:paraId="109B1614" w14:textId="77777777" w:rsidR="00FA140E" w:rsidRPr="00486C4B" w:rsidRDefault="00FA140E" w:rsidP="009C2EE4">
      <w:pPr>
        <w:pStyle w:val="aa"/>
        <w:numPr>
          <w:ilvl w:val="0"/>
          <w:numId w:val="255"/>
        </w:numPr>
        <w:bidi/>
        <w:rPr>
          <w:rFonts w:asciiTheme="minorBidi" w:hAnsiTheme="minorBidi" w:cstheme="minorBidi"/>
          <w:vanish/>
          <w:rtl/>
        </w:rPr>
      </w:pPr>
      <w:r w:rsidRPr="00486C4B">
        <w:rPr>
          <w:rFonts w:asciiTheme="minorBidi" w:hAnsiTheme="minorBidi" w:cstheme="minorBidi"/>
          <w:vanish/>
          <w:rtl/>
        </w:rPr>
        <w:t>בתהליך יצירת סרטון הקליפ יהיו אבני הדרך הבאים</w:t>
      </w:r>
    </w:p>
    <w:p w14:paraId="28AAAC9F" w14:textId="77777777" w:rsidR="00FA140E" w:rsidRDefault="00FA140E" w:rsidP="009C2EE4">
      <w:pPr>
        <w:pStyle w:val="a5"/>
        <w:numPr>
          <w:ilvl w:val="0"/>
          <w:numId w:val="288"/>
        </w:numPr>
        <w:contextualSpacing/>
        <w:rPr>
          <w:rFonts w:asciiTheme="minorBidi" w:hAnsiTheme="minorBidi" w:cstheme="minorBidi"/>
          <w:b w:val="0"/>
          <w:bCs w:val="0"/>
        </w:rPr>
      </w:pPr>
      <w:r w:rsidRPr="00486C4B">
        <w:rPr>
          <w:rFonts w:asciiTheme="minorBidi" w:hAnsiTheme="minorBidi" w:cstheme="minorBidi"/>
          <w:b w:val="0"/>
          <w:bCs w:val="0"/>
          <w:rtl/>
        </w:rPr>
        <w:t>השתתפות במפגש עם הלקוח להבנת הדרישות כולל אפשרות לקיום מספר שיחות/מיילים לפי הנדרש</w:t>
      </w:r>
    </w:p>
    <w:p w14:paraId="36AD21CF" w14:textId="77777777" w:rsidR="00FA140E" w:rsidRPr="006077A5" w:rsidRDefault="00FA140E" w:rsidP="009C2EE4">
      <w:pPr>
        <w:pStyle w:val="a5"/>
        <w:numPr>
          <w:ilvl w:val="0"/>
          <w:numId w:val="288"/>
        </w:numPr>
        <w:contextualSpacing/>
        <w:rPr>
          <w:rFonts w:asciiTheme="minorBidi" w:hAnsiTheme="minorBidi" w:cstheme="minorBidi"/>
          <w:b w:val="0"/>
          <w:bCs w:val="0"/>
        </w:rPr>
      </w:pPr>
      <w:r w:rsidRPr="006077A5">
        <w:rPr>
          <w:rFonts w:asciiTheme="minorBidi" w:hAnsiTheme="minorBidi" w:cstheme="minorBidi"/>
          <w:b w:val="0"/>
          <w:bCs w:val="0"/>
          <w:rtl/>
        </w:rPr>
        <w:t>הבנת הדרישה המקצועית (סיפור הנושא)</w:t>
      </w:r>
    </w:p>
    <w:p w14:paraId="2AF6D812" w14:textId="77777777" w:rsidR="00FA140E" w:rsidRPr="006077A5" w:rsidRDefault="00FA140E" w:rsidP="009C2EE4">
      <w:pPr>
        <w:pStyle w:val="a5"/>
        <w:numPr>
          <w:ilvl w:val="0"/>
          <w:numId w:val="288"/>
        </w:numPr>
        <w:contextualSpacing/>
        <w:rPr>
          <w:rFonts w:asciiTheme="minorBidi" w:hAnsiTheme="minorBidi" w:cstheme="minorBidi"/>
          <w:b w:val="0"/>
          <w:bCs w:val="0"/>
        </w:rPr>
      </w:pPr>
      <w:r w:rsidRPr="006077A5">
        <w:rPr>
          <w:rFonts w:asciiTheme="minorBidi" w:hAnsiTheme="minorBidi" w:cstheme="minorBidi"/>
          <w:b w:val="0"/>
          <w:bCs w:val="0"/>
          <w:rtl/>
        </w:rPr>
        <w:t>סיוע בהגדרת נקודות המפתח של המסר עם הלקוח</w:t>
      </w:r>
    </w:p>
    <w:p w14:paraId="5ACBE428" w14:textId="77777777" w:rsidR="00FA140E" w:rsidRPr="00486C4B" w:rsidRDefault="00FA140E" w:rsidP="009C2EE4">
      <w:pPr>
        <w:pStyle w:val="a5"/>
        <w:numPr>
          <w:ilvl w:val="0"/>
          <w:numId w:val="288"/>
        </w:numPr>
        <w:contextualSpacing/>
        <w:rPr>
          <w:rFonts w:asciiTheme="minorBidi" w:hAnsiTheme="minorBidi" w:cstheme="minorBidi"/>
          <w:b w:val="0"/>
          <w:bCs w:val="0"/>
        </w:rPr>
      </w:pPr>
      <w:r w:rsidRPr="00486C4B">
        <w:rPr>
          <w:rFonts w:asciiTheme="minorBidi" w:hAnsiTheme="minorBidi" w:cstheme="minorBidi"/>
          <w:b w:val="0"/>
          <w:bCs w:val="0"/>
          <w:rtl/>
        </w:rPr>
        <w:t>לתכנן את אופן הגישה לסרטון (הלקוח יוכל לבקש 2 אלטרנטיבות/דוגמאות)</w:t>
      </w:r>
    </w:p>
    <w:p w14:paraId="5AFCC685" w14:textId="77777777" w:rsidR="00FA140E" w:rsidRPr="00486C4B" w:rsidRDefault="00FA140E" w:rsidP="009C2EE4">
      <w:pPr>
        <w:pStyle w:val="a5"/>
        <w:numPr>
          <w:ilvl w:val="0"/>
          <w:numId w:val="288"/>
        </w:numPr>
        <w:contextualSpacing/>
        <w:rPr>
          <w:rFonts w:asciiTheme="minorBidi" w:hAnsiTheme="minorBidi" w:cstheme="minorBidi"/>
          <w:b w:val="0"/>
          <w:bCs w:val="0"/>
        </w:rPr>
      </w:pPr>
      <w:r w:rsidRPr="00486C4B">
        <w:rPr>
          <w:rFonts w:asciiTheme="minorBidi" w:hAnsiTheme="minorBidi" w:cstheme="minorBidi"/>
          <w:b w:val="0"/>
          <w:bCs w:val="0"/>
          <w:rtl/>
        </w:rPr>
        <w:t xml:space="preserve">לתכנן </w:t>
      </w:r>
      <w:r w:rsidRPr="00486C4B">
        <w:rPr>
          <w:rFonts w:asciiTheme="minorBidi" w:hAnsiTheme="minorBidi" w:cstheme="minorBidi"/>
          <w:b w:val="0"/>
          <w:bCs w:val="0"/>
        </w:rPr>
        <w:t>script</w:t>
      </w:r>
      <w:r w:rsidRPr="00486C4B">
        <w:rPr>
          <w:rFonts w:asciiTheme="minorBidi" w:hAnsiTheme="minorBidi" w:cstheme="minorBidi"/>
          <w:b w:val="0"/>
          <w:bCs w:val="0"/>
          <w:rtl/>
        </w:rPr>
        <w:t xml:space="preserve"> לסרטון (הלקוח יוכל לבקש 2 אלטרנטיבות/דוגמאות)</w:t>
      </w:r>
    </w:p>
    <w:p w14:paraId="2E58BD0D" w14:textId="77777777" w:rsidR="00FA140E" w:rsidRPr="00486C4B" w:rsidRDefault="00FA140E" w:rsidP="009C2EE4">
      <w:pPr>
        <w:pStyle w:val="a5"/>
        <w:numPr>
          <w:ilvl w:val="0"/>
          <w:numId w:val="288"/>
        </w:numPr>
        <w:contextualSpacing/>
        <w:rPr>
          <w:rFonts w:asciiTheme="minorBidi" w:hAnsiTheme="minorBidi" w:cstheme="minorBidi"/>
          <w:b w:val="0"/>
          <w:bCs w:val="0"/>
        </w:rPr>
      </w:pPr>
      <w:r w:rsidRPr="00486C4B">
        <w:rPr>
          <w:rFonts w:asciiTheme="minorBidi" w:hAnsiTheme="minorBidi" w:cstheme="minorBidi"/>
          <w:b w:val="0"/>
          <w:bCs w:val="0"/>
          <w:rtl/>
        </w:rPr>
        <w:t>להפיק את הסרטון</w:t>
      </w:r>
      <w:r>
        <w:rPr>
          <w:rFonts w:asciiTheme="minorBidi" w:hAnsiTheme="minorBidi" w:cstheme="minorBidi" w:hint="cs"/>
          <w:b w:val="0"/>
          <w:bCs w:val="0"/>
          <w:rtl/>
        </w:rPr>
        <w:t xml:space="preserve"> </w:t>
      </w:r>
      <w:r w:rsidRPr="00486C4B">
        <w:rPr>
          <w:rFonts w:asciiTheme="minorBidi" w:hAnsiTheme="minorBidi" w:cstheme="minorBidi"/>
          <w:b w:val="0"/>
          <w:bCs w:val="0"/>
          <w:rtl/>
        </w:rPr>
        <w:t xml:space="preserve">כולל </w:t>
      </w:r>
      <w:r>
        <w:rPr>
          <w:rFonts w:asciiTheme="minorBidi" w:hAnsiTheme="minorBidi" w:cstheme="minorBidi" w:hint="cs"/>
          <w:b w:val="0"/>
          <w:bCs w:val="0"/>
          <w:rtl/>
        </w:rPr>
        <w:t>קריינות ו</w:t>
      </w:r>
      <w:r w:rsidRPr="00486C4B">
        <w:rPr>
          <w:rFonts w:asciiTheme="minorBidi" w:hAnsiTheme="minorBidi" w:cstheme="minorBidi"/>
          <w:b w:val="0"/>
          <w:bCs w:val="0"/>
          <w:rtl/>
        </w:rPr>
        <w:t xml:space="preserve">כתוביות בשפות </w:t>
      </w:r>
      <w:r>
        <w:rPr>
          <w:rFonts w:asciiTheme="minorBidi" w:hAnsiTheme="minorBidi" w:cstheme="minorBidi" w:hint="cs"/>
          <w:b w:val="0"/>
          <w:bCs w:val="0"/>
          <w:rtl/>
        </w:rPr>
        <w:t xml:space="preserve">שונות בהתאם לדרישה </w:t>
      </w:r>
      <w:r w:rsidRPr="00486C4B">
        <w:rPr>
          <w:rFonts w:asciiTheme="minorBidi" w:hAnsiTheme="minorBidi" w:cstheme="minorBidi"/>
          <w:b w:val="0"/>
          <w:bCs w:val="0"/>
          <w:rtl/>
        </w:rPr>
        <w:t>כולל אופציה לרכש חומרי ארכיון</w:t>
      </w:r>
    </w:p>
    <w:p w14:paraId="1D59624F" w14:textId="77777777" w:rsidR="00FA140E" w:rsidRPr="00486C4B" w:rsidRDefault="00FA140E" w:rsidP="009C2EE4">
      <w:pPr>
        <w:pStyle w:val="a5"/>
        <w:numPr>
          <w:ilvl w:val="0"/>
          <w:numId w:val="288"/>
        </w:numPr>
        <w:contextualSpacing/>
        <w:rPr>
          <w:rFonts w:asciiTheme="minorBidi" w:hAnsiTheme="minorBidi" w:cstheme="minorBidi"/>
          <w:b w:val="0"/>
          <w:bCs w:val="0"/>
          <w:rtl/>
        </w:rPr>
      </w:pPr>
      <w:r w:rsidRPr="00486C4B">
        <w:rPr>
          <w:rFonts w:asciiTheme="minorBidi" w:hAnsiTheme="minorBidi" w:cstheme="minorBidi"/>
          <w:b w:val="0"/>
          <w:bCs w:val="0"/>
        </w:rPr>
        <w:t>Post production</w:t>
      </w:r>
      <w:r w:rsidRPr="00486C4B">
        <w:rPr>
          <w:rFonts w:asciiTheme="minorBidi" w:hAnsiTheme="minorBidi" w:cstheme="minorBidi"/>
          <w:b w:val="0"/>
          <w:bCs w:val="0"/>
          <w:rtl/>
        </w:rPr>
        <w:t xml:space="preserve">, כולל </w:t>
      </w:r>
      <w:r w:rsidRPr="00486C4B">
        <w:rPr>
          <w:rFonts w:asciiTheme="minorBidi" w:hAnsiTheme="minorBidi" w:cstheme="minorBidi"/>
          <w:b w:val="0"/>
          <w:bCs w:val="0"/>
        </w:rPr>
        <w:t> soundtrack</w:t>
      </w:r>
      <w:r w:rsidRPr="00486C4B">
        <w:rPr>
          <w:rFonts w:asciiTheme="minorBidi" w:hAnsiTheme="minorBidi" w:cstheme="minorBidi"/>
          <w:b w:val="0"/>
          <w:bCs w:val="0"/>
          <w:rtl/>
        </w:rPr>
        <w:t xml:space="preserve">, כולל </w:t>
      </w:r>
      <w:r>
        <w:rPr>
          <w:rFonts w:asciiTheme="minorBidi" w:hAnsiTheme="minorBidi" w:cstheme="minorBidi" w:hint="cs"/>
          <w:b w:val="0"/>
          <w:bCs w:val="0"/>
          <w:rtl/>
        </w:rPr>
        <w:t>קריינות ו</w:t>
      </w:r>
      <w:r w:rsidRPr="00486C4B">
        <w:rPr>
          <w:rFonts w:asciiTheme="minorBidi" w:hAnsiTheme="minorBidi" w:cstheme="minorBidi"/>
          <w:b w:val="0"/>
          <w:bCs w:val="0"/>
          <w:rtl/>
        </w:rPr>
        <w:t xml:space="preserve">כתוביות בשפות </w:t>
      </w:r>
      <w:r>
        <w:rPr>
          <w:rFonts w:asciiTheme="minorBidi" w:hAnsiTheme="minorBidi" w:cstheme="minorBidi" w:hint="cs"/>
          <w:b w:val="0"/>
          <w:bCs w:val="0"/>
          <w:rtl/>
        </w:rPr>
        <w:t>שונות בהתאם לדרישה</w:t>
      </w:r>
    </w:p>
    <w:p w14:paraId="091D283A" w14:textId="77777777" w:rsidR="00FA140E" w:rsidRPr="00486C4B" w:rsidRDefault="00FA140E" w:rsidP="009C2EE4">
      <w:pPr>
        <w:pStyle w:val="a5"/>
        <w:numPr>
          <w:ilvl w:val="0"/>
          <w:numId w:val="288"/>
        </w:numPr>
        <w:contextualSpacing/>
        <w:rPr>
          <w:rFonts w:asciiTheme="minorBidi" w:hAnsiTheme="minorBidi" w:cstheme="minorBidi"/>
          <w:b w:val="0"/>
          <w:bCs w:val="0"/>
        </w:rPr>
      </w:pPr>
      <w:r w:rsidRPr="00486C4B">
        <w:rPr>
          <w:rFonts w:asciiTheme="minorBidi" w:hAnsiTheme="minorBidi" w:cstheme="minorBidi"/>
          <w:b w:val="0"/>
          <w:bCs w:val="0"/>
        </w:rPr>
        <w:t>Delivery</w:t>
      </w:r>
      <w:r w:rsidRPr="00486C4B">
        <w:rPr>
          <w:rFonts w:asciiTheme="minorBidi" w:hAnsiTheme="minorBidi" w:cstheme="minorBidi"/>
          <w:b w:val="0"/>
          <w:bCs w:val="0"/>
          <w:rtl/>
        </w:rPr>
        <w:t xml:space="preserve"> בפורמט: </w:t>
      </w:r>
      <w:r w:rsidRPr="00486C4B">
        <w:rPr>
          <w:rFonts w:asciiTheme="minorBidi" w:hAnsiTheme="minorBidi" w:cstheme="minorBidi"/>
          <w:b w:val="0"/>
          <w:bCs w:val="0"/>
        </w:rPr>
        <w:t>FLV/MOV/MP4</w:t>
      </w:r>
      <w:r w:rsidRPr="00486C4B">
        <w:rPr>
          <w:rFonts w:asciiTheme="minorBidi" w:hAnsiTheme="minorBidi" w:cstheme="minorBidi"/>
          <w:b w:val="0"/>
          <w:bCs w:val="0"/>
          <w:rtl/>
        </w:rPr>
        <w:t xml:space="preserve"> לצורך הפצה ב </w:t>
      </w:r>
      <w:r w:rsidRPr="00486C4B">
        <w:rPr>
          <w:rFonts w:asciiTheme="minorBidi" w:hAnsiTheme="minorBidi" w:cstheme="minorBidi"/>
          <w:b w:val="0"/>
          <w:bCs w:val="0"/>
        </w:rPr>
        <w:t>online</w:t>
      </w:r>
    </w:p>
    <w:p w14:paraId="3E9CDD09" w14:textId="77777777" w:rsidR="00FA140E" w:rsidRPr="00486C4B" w:rsidRDefault="00FA140E" w:rsidP="009C2EE4">
      <w:pPr>
        <w:pStyle w:val="a5"/>
        <w:numPr>
          <w:ilvl w:val="0"/>
          <w:numId w:val="288"/>
        </w:numPr>
        <w:contextualSpacing/>
        <w:rPr>
          <w:rFonts w:asciiTheme="minorBidi" w:hAnsiTheme="minorBidi" w:cstheme="minorBidi"/>
          <w:b w:val="0"/>
          <w:bCs w:val="0"/>
        </w:rPr>
      </w:pPr>
      <w:r w:rsidRPr="00486C4B">
        <w:rPr>
          <w:rFonts w:asciiTheme="minorBidi" w:hAnsiTheme="minorBidi" w:cstheme="minorBidi"/>
          <w:b w:val="0"/>
          <w:bCs w:val="0"/>
          <w:rtl/>
        </w:rPr>
        <w:t xml:space="preserve">העברת החומרים למשרד במדיה </w:t>
      </w:r>
      <w:r w:rsidRPr="00486C4B">
        <w:rPr>
          <w:rFonts w:asciiTheme="minorBidi" w:hAnsiTheme="minorBidi" w:cstheme="minorBidi"/>
          <w:b w:val="0"/>
          <w:bCs w:val="0"/>
        </w:rPr>
        <w:t>DVD</w:t>
      </w:r>
      <w:r w:rsidRPr="00486C4B">
        <w:rPr>
          <w:rFonts w:asciiTheme="minorBidi" w:hAnsiTheme="minorBidi" w:cstheme="minorBidi"/>
          <w:b w:val="0"/>
          <w:bCs w:val="0"/>
          <w:rtl/>
        </w:rPr>
        <w:t xml:space="preserve"> וגם ב </w:t>
      </w:r>
      <w:r w:rsidRPr="00486C4B">
        <w:rPr>
          <w:rFonts w:asciiTheme="minorBidi" w:hAnsiTheme="minorBidi" w:cstheme="minorBidi"/>
          <w:b w:val="0"/>
          <w:bCs w:val="0"/>
        </w:rPr>
        <w:t>FTP</w:t>
      </w:r>
    </w:p>
    <w:p w14:paraId="22D8834E" w14:textId="77777777" w:rsidR="00FA140E" w:rsidRPr="00486C4B" w:rsidRDefault="00FA140E" w:rsidP="009C2EE4">
      <w:pPr>
        <w:pStyle w:val="a5"/>
        <w:numPr>
          <w:ilvl w:val="0"/>
          <w:numId w:val="288"/>
        </w:numPr>
        <w:contextualSpacing/>
        <w:rPr>
          <w:rFonts w:asciiTheme="minorBidi" w:hAnsiTheme="minorBidi" w:cstheme="minorBidi"/>
          <w:b w:val="0"/>
          <w:bCs w:val="0"/>
        </w:rPr>
      </w:pPr>
      <w:r w:rsidRPr="00486C4B">
        <w:rPr>
          <w:rFonts w:asciiTheme="minorBidi" w:hAnsiTheme="minorBidi" w:cstheme="minorBidi"/>
          <w:b w:val="0"/>
          <w:bCs w:val="0"/>
          <w:rtl/>
        </w:rPr>
        <w:t xml:space="preserve">השתתפות פעילה במפגשי </w:t>
      </w:r>
      <w:r w:rsidRPr="00486C4B">
        <w:rPr>
          <w:rFonts w:asciiTheme="minorBidi" w:hAnsiTheme="minorBidi" w:cstheme="minorBidi"/>
          <w:b w:val="0"/>
          <w:bCs w:val="0"/>
        </w:rPr>
        <w:t>review &amp; edit</w:t>
      </w:r>
      <w:r w:rsidRPr="00486C4B">
        <w:rPr>
          <w:rFonts w:asciiTheme="minorBidi" w:hAnsiTheme="minorBidi" w:cstheme="minorBidi"/>
          <w:b w:val="0"/>
          <w:bCs w:val="0"/>
          <w:rtl/>
        </w:rPr>
        <w:t>, לקבל משוב לפי הנדרש</w:t>
      </w:r>
    </w:p>
    <w:p w14:paraId="6732036D" w14:textId="77777777" w:rsidR="00FA140E" w:rsidRPr="00486C4B" w:rsidRDefault="00FA140E" w:rsidP="009C2EE4">
      <w:pPr>
        <w:pStyle w:val="a5"/>
        <w:numPr>
          <w:ilvl w:val="0"/>
          <w:numId w:val="288"/>
        </w:numPr>
        <w:contextualSpacing/>
        <w:rPr>
          <w:rFonts w:asciiTheme="minorBidi" w:hAnsiTheme="minorBidi" w:cstheme="minorBidi"/>
          <w:b w:val="0"/>
          <w:bCs w:val="0"/>
        </w:rPr>
      </w:pPr>
      <w:r w:rsidRPr="00486C4B">
        <w:rPr>
          <w:rFonts w:asciiTheme="minorBidi" w:hAnsiTheme="minorBidi" w:cstheme="minorBidi"/>
          <w:b w:val="0"/>
          <w:bCs w:val="0"/>
          <w:rtl/>
        </w:rPr>
        <w:t xml:space="preserve">להיצמד ללוחות זמנים מוסכמים ולקבל אישור לקוח לתוצר הסופי </w:t>
      </w:r>
    </w:p>
    <w:p w14:paraId="04BA605E" w14:textId="77777777" w:rsidR="00FA140E" w:rsidRPr="00486C4B" w:rsidRDefault="00FA140E" w:rsidP="00FA140E">
      <w:pPr>
        <w:pStyle w:val="a5"/>
        <w:numPr>
          <w:ilvl w:val="0"/>
          <w:numId w:val="0"/>
        </w:numPr>
        <w:ind w:left="1647"/>
        <w:contextualSpacing/>
        <w:rPr>
          <w:rFonts w:asciiTheme="minorBidi" w:hAnsiTheme="minorBidi" w:cstheme="minorBidi"/>
          <w:b w:val="0"/>
          <w:bCs w:val="0"/>
        </w:rPr>
      </w:pPr>
    </w:p>
    <w:p w14:paraId="7D0F9B9C" w14:textId="77777777" w:rsidR="00FA140E" w:rsidRPr="00486C4B" w:rsidRDefault="00FA140E" w:rsidP="009C2EE4">
      <w:pPr>
        <w:pStyle w:val="aa"/>
        <w:keepNext/>
        <w:numPr>
          <w:ilvl w:val="0"/>
          <w:numId w:val="283"/>
        </w:numPr>
        <w:tabs>
          <w:tab w:val="left" w:pos="1260"/>
          <w:tab w:val="left" w:pos="10476"/>
        </w:tabs>
        <w:bidi/>
        <w:jc w:val="left"/>
        <w:rPr>
          <w:rFonts w:asciiTheme="minorBidi" w:hAnsiTheme="minorBidi" w:cstheme="minorBidi"/>
          <w:rtl/>
        </w:rPr>
      </w:pPr>
      <w:r w:rsidRPr="00486C4B">
        <w:rPr>
          <w:rFonts w:asciiTheme="minorBidi" w:hAnsiTheme="minorBidi" w:cstheme="minorBidi"/>
          <w:rtl/>
        </w:rPr>
        <w:t xml:space="preserve">תהליך אישור לקוח: </w:t>
      </w:r>
    </w:p>
    <w:p w14:paraId="5AD1A8FB" w14:textId="77777777" w:rsidR="00FA140E" w:rsidRPr="00486C4B" w:rsidRDefault="00FA140E" w:rsidP="009C2EE4">
      <w:pPr>
        <w:pStyle w:val="a5"/>
        <w:numPr>
          <w:ilvl w:val="0"/>
          <w:numId w:val="287"/>
        </w:numPr>
        <w:rPr>
          <w:rFonts w:asciiTheme="minorBidi" w:hAnsiTheme="minorBidi" w:cstheme="minorBidi"/>
          <w:b w:val="0"/>
          <w:bCs w:val="0"/>
          <w:rtl/>
        </w:rPr>
      </w:pPr>
      <w:r w:rsidRPr="00486C4B">
        <w:rPr>
          <w:rFonts w:asciiTheme="minorBidi" w:hAnsiTheme="minorBidi" w:cstheme="minorBidi"/>
          <w:b w:val="0"/>
          <w:bCs w:val="0"/>
          <w:rtl/>
        </w:rPr>
        <w:t xml:space="preserve">הספק צריך לצפות למינימום 2 </w:t>
      </w:r>
      <w:proofErr w:type="spellStart"/>
      <w:r w:rsidRPr="00486C4B">
        <w:rPr>
          <w:rFonts w:asciiTheme="minorBidi" w:hAnsiTheme="minorBidi" w:cstheme="minorBidi"/>
          <w:b w:val="0"/>
          <w:bCs w:val="0"/>
          <w:rtl/>
        </w:rPr>
        <w:t>איטרציות</w:t>
      </w:r>
      <w:proofErr w:type="spellEnd"/>
      <w:r w:rsidRPr="00486C4B">
        <w:rPr>
          <w:rFonts w:asciiTheme="minorBidi" w:hAnsiTheme="minorBidi" w:cstheme="minorBidi"/>
          <w:b w:val="0"/>
          <w:bCs w:val="0"/>
          <w:rtl/>
        </w:rPr>
        <w:t xml:space="preserve"> לכל תוכן יוצר ( </w:t>
      </w:r>
      <w:r w:rsidRPr="00486C4B">
        <w:rPr>
          <w:rFonts w:asciiTheme="minorBidi" w:hAnsiTheme="minorBidi" w:cstheme="minorBidi"/>
          <w:b w:val="0"/>
          <w:bCs w:val="0"/>
        </w:rPr>
        <w:t>treatment, script, rough-cut, music, voice-over, translation etc.</w:t>
      </w:r>
      <w:r w:rsidRPr="00486C4B">
        <w:rPr>
          <w:rFonts w:asciiTheme="minorBidi" w:hAnsiTheme="minorBidi" w:cstheme="minorBidi"/>
          <w:b w:val="0"/>
          <w:bCs w:val="0"/>
          <w:rtl/>
        </w:rPr>
        <w:t xml:space="preserve"> )</w:t>
      </w:r>
    </w:p>
    <w:p w14:paraId="6268758E" w14:textId="384C8205" w:rsidR="004C7BD4" w:rsidRPr="00A227F4" w:rsidRDefault="004C7BD4" w:rsidP="00702527">
      <w:pPr>
        <w:bidi/>
        <w:rPr>
          <w:rFonts w:asciiTheme="minorBidi" w:hAnsiTheme="minorBidi" w:cstheme="minorBidi"/>
          <w:rtl/>
        </w:rPr>
      </w:pPr>
    </w:p>
    <w:p w14:paraId="5C72B18F" w14:textId="77777777" w:rsidR="004C7BD4" w:rsidRPr="00A227F4" w:rsidRDefault="004C7BD4">
      <w:pPr>
        <w:rPr>
          <w:rFonts w:asciiTheme="minorBidi" w:hAnsiTheme="minorBidi" w:cstheme="minorBidi"/>
          <w:rtl/>
        </w:rPr>
        <w:sectPr w:rsidR="004C7BD4" w:rsidRPr="00A227F4" w:rsidSect="0074791A">
          <w:headerReference w:type="default" r:id="rId51"/>
          <w:footerReference w:type="default" r:id="rId52"/>
          <w:pgSz w:w="11906" w:h="16838"/>
          <w:pgMar w:top="1440" w:right="1800" w:bottom="1440" w:left="1800" w:header="708" w:footer="708" w:gutter="0"/>
          <w:cols w:space="708"/>
          <w:titlePg/>
          <w:bidi/>
          <w:rtlGutter/>
          <w:docGrid w:linePitch="360"/>
        </w:sectPr>
      </w:pPr>
    </w:p>
    <w:p w14:paraId="3712A726" w14:textId="77777777" w:rsidR="00E41C8C" w:rsidRPr="00A227F4" w:rsidRDefault="00E41C8C" w:rsidP="00775082">
      <w:pPr>
        <w:pStyle w:val="20"/>
        <w:numPr>
          <w:ilvl w:val="0"/>
          <w:numId w:val="0"/>
        </w:numPr>
        <w:rPr>
          <w:rFonts w:asciiTheme="minorBidi" w:hAnsiTheme="minorBidi" w:cstheme="minorBidi"/>
          <w:rtl/>
        </w:rPr>
      </w:pPr>
      <w:bookmarkStart w:id="1480" w:name="_Toc49630824"/>
      <w:r w:rsidRPr="006A6219">
        <w:rPr>
          <w:rFonts w:asciiTheme="minorBidi" w:hAnsiTheme="minorBidi" w:cstheme="minorBidi"/>
          <w:rtl/>
        </w:rPr>
        <w:lastRenderedPageBreak/>
        <w:t>נספח 4.5.</w:t>
      </w:r>
      <w:r w:rsidR="006E4DAD" w:rsidRPr="006A6219">
        <w:rPr>
          <w:rFonts w:asciiTheme="minorBidi" w:hAnsiTheme="minorBidi" w:cstheme="minorBidi"/>
          <w:rtl/>
        </w:rPr>
        <w:t>6</w:t>
      </w:r>
      <w:r w:rsidR="00497856" w:rsidRPr="006A6219">
        <w:rPr>
          <w:rFonts w:asciiTheme="minorBidi" w:hAnsiTheme="minorBidi" w:cstheme="minorBidi"/>
          <w:rtl/>
        </w:rPr>
        <w:t xml:space="preserve"> אמנת שירות ופיצויים מוסכמים</w:t>
      </w:r>
      <w:bookmarkEnd w:id="1480"/>
    </w:p>
    <w:p w14:paraId="61A31B5E" w14:textId="77777777" w:rsidR="00E41C8C" w:rsidRPr="00A227F4" w:rsidRDefault="00E41C8C" w:rsidP="00EE1B75">
      <w:pPr>
        <w:jc w:val="right"/>
        <w:rPr>
          <w:rFonts w:asciiTheme="minorBidi" w:hAnsiTheme="minorBidi" w:cstheme="minorBidi"/>
        </w:rPr>
      </w:pPr>
      <w:r w:rsidRPr="00A227F4">
        <w:rPr>
          <w:rFonts w:asciiTheme="minorBidi" w:hAnsiTheme="minorBidi" w:cstheme="minorBidi"/>
          <w:rtl/>
        </w:rPr>
        <w:t>נספח זה מגדיר את דרישות רמות שרות לשירותים המפורטים במכרז</w:t>
      </w:r>
    </w:p>
    <w:p w14:paraId="495DD8B0" w14:textId="150D68B5" w:rsidR="00E41C8C" w:rsidRPr="00A227F4" w:rsidRDefault="00C32765" w:rsidP="00941E94">
      <w:pPr>
        <w:pStyle w:val="aa"/>
        <w:keepNext/>
        <w:numPr>
          <w:ilvl w:val="0"/>
          <w:numId w:val="72"/>
        </w:numPr>
        <w:tabs>
          <w:tab w:val="left" w:pos="1260"/>
          <w:tab w:val="left" w:pos="10476"/>
        </w:tabs>
        <w:bidi/>
        <w:ind w:left="232"/>
        <w:jc w:val="left"/>
        <w:rPr>
          <w:rFonts w:asciiTheme="minorBidi" w:hAnsiTheme="minorBidi" w:cstheme="minorBidi"/>
        </w:rPr>
      </w:pPr>
      <w:r>
        <w:rPr>
          <w:rFonts w:asciiTheme="minorBidi" w:hAnsiTheme="minorBidi" w:cstheme="minorBidi" w:hint="cs"/>
          <w:rtl/>
        </w:rPr>
        <w:t>מדדי רמת שרות</w:t>
      </w:r>
    </w:p>
    <w:tbl>
      <w:tblPr>
        <w:bidiVisual/>
        <w:tblW w:w="5000" w:type="pct"/>
        <w:tblLook w:val="04A0" w:firstRow="1" w:lastRow="0" w:firstColumn="1" w:lastColumn="0" w:noHBand="0" w:noVBand="1"/>
      </w:tblPr>
      <w:tblGrid>
        <w:gridCol w:w="1791"/>
        <w:gridCol w:w="2240"/>
        <w:gridCol w:w="1417"/>
        <w:gridCol w:w="1537"/>
        <w:gridCol w:w="1590"/>
        <w:gridCol w:w="1540"/>
        <w:gridCol w:w="1144"/>
        <w:gridCol w:w="2689"/>
      </w:tblGrid>
      <w:tr w:rsidR="00D32861" w:rsidRPr="00A227F4" w14:paraId="7D68C546" w14:textId="77777777" w:rsidTr="00A679C6">
        <w:trPr>
          <w:cantSplit/>
          <w:trHeight w:val="1005"/>
          <w:tblHeader/>
        </w:trPr>
        <w:tc>
          <w:tcPr>
            <w:tcW w:w="642" w:type="pct"/>
            <w:tcBorders>
              <w:top w:val="single" w:sz="4" w:space="0" w:color="auto"/>
              <w:left w:val="single" w:sz="4" w:space="0" w:color="auto"/>
              <w:bottom w:val="single" w:sz="4" w:space="0" w:color="auto"/>
              <w:right w:val="single" w:sz="4" w:space="0" w:color="auto"/>
            </w:tcBorders>
            <w:shd w:val="clear" w:color="000000" w:fill="BFBFBF"/>
            <w:hideMark/>
          </w:tcPr>
          <w:p w14:paraId="304EB539" w14:textId="77777777" w:rsidR="00711B1F" w:rsidRPr="00A227F4" w:rsidRDefault="00711B1F" w:rsidP="00711B1F">
            <w:pPr>
              <w:pStyle w:val="aa"/>
              <w:spacing w:before="0" w:after="0" w:line="240" w:lineRule="auto"/>
              <w:ind w:left="1440"/>
              <w:jc w:val="left"/>
              <w:rPr>
                <w:rFonts w:asciiTheme="minorBidi" w:eastAsia="Times New Roman" w:hAnsiTheme="minorBidi" w:cstheme="minorBidi"/>
                <w:b/>
                <w:bCs/>
                <w:color w:val="000000"/>
              </w:rPr>
            </w:pPr>
            <w:r w:rsidRPr="00A227F4">
              <w:rPr>
                <w:rFonts w:asciiTheme="minorBidi" w:eastAsia="Times New Roman" w:hAnsiTheme="minorBidi" w:cstheme="minorBidi"/>
                <w:b/>
                <w:bCs/>
                <w:color w:val="000000"/>
              </w:rPr>
              <w:t>#</w:t>
            </w:r>
          </w:p>
        </w:tc>
        <w:tc>
          <w:tcPr>
            <w:tcW w:w="803" w:type="pct"/>
            <w:tcBorders>
              <w:top w:val="single" w:sz="4" w:space="0" w:color="auto"/>
              <w:left w:val="single" w:sz="4" w:space="0" w:color="auto"/>
              <w:bottom w:val="single" w:sz="4" w:space="0" w:color="auto"/>
              <w:right w:val="single" w:sz="4" w:space="0" w:color="auto"/>
            </w:tcBorders>
            <w:shd w:val="clear" w:color="000000" w:fill="BFBFBF"/>
            <w:hideMark/>
          </w:tcPr>
          <w:p w14:paraId="568B2B04" w14:textId="77777777" w:rsidR="00711B1F" w:rsidRPr="00A227F4" w:rsidRDefault="00711B1F" w:rsidP="00711B1F">
            <w:pPr>
              <w:bidi/>
              <w:spacing w:before="0" w:after="0" w:line="240" w:lineRule="auto"/>
              <w:jc w:val="left"/>
              <w:rPr>
                <w:rFonts w:asciiTheme="minorBidi" w:eastAsia="Times New Roman" w:hAnsiTheme="minorBidi" w:cstheme="minorBidi"/>
                <w:b/>
                <w:bCs/>
                <w:color w:val="000000"/>
                <w:rtl/>
              </w:rPr>
            </w:pPr>
            <w:r w:rsidRPr="00A227F4">
              <w:rPr>
                <w:rFonts w:asciiTheme="minorBidi" w:eastAsia="Times New Roman" w:hAnsiTheme="minorBidi" w:cstheme="minorBidi"/>
                <w:b/>
                <w:bCs/>
                <w:color w:val="000000"/>
                <w:rtl/>
              </w:rPr>
              <w:t>מדד</w:t>
            </w:r>
          </w:p>
        </w:tc>
        <w:tc>
          <w:tcPr>
            <w:tcW w:w="508" w:type="pct"/>
            <w:tcBorders>
              <w:top w:val="single" w:sz="4" w:space="0" w:color="auto"/>
              <w:left w:val="single" w:sz="4" w:space="0" w:color="auto"/>
              <w:bottom w:val="single" w:sz="4" w:space="0" w:color="auto"/>
              <w:right w:val="single" w:sz="4" w:space="0" w:color="auto"/>
            </w:tcBorders>
            <w:shd w:val="clear" w:color="000000" w:fill="BFBFBF"/>
            <w:hideMark/>
          </w:tcPr>
          <w:p w14:paraId="33FE1417" w14:textId="77777777" w:rsidR="00711B1F" w:rsidRPr="00A227F4" w:rsidRDefault="00711B1F" w:rsidP="00711B1F">
            <w:pPr>
              <w:bidi/>
              <w:spacing w:before="0" w:after="0" w:line="240" w:lineRule="auto"/>
              <w:jc w:val="left"/>
              <w:rPr>
                <w:rFonts w:asciiTheme="minorBidi" w:eastAsia="Times New Roman" w:hAnsiTheme="minorBidi" w:cstheme="minorBidi"/>
                <w:b/>
                <w:bCs/>
                <w:color w:val="000000"/>
                <w:rtl/>
              </w:rPr>
            </w:pPr>
            <w:r w:rsidRPr="00A227F4">
              <w:rPr>
                <w:rFonts w:asciiTheme="minorBidi" w:eastAsia="Times New Roman" w:hAnsiTheme="minorBidi" w:cstheme="minorBidi"/>
                <w:b/>
                <w:bCs/>
                <w:color w:val="000000"/>
                <w:rtl/>
              </w:rPr>
              <w:t>יעד</w:t>
            </w:r>
          </w:p>
        </w:tc>
        <w:tc>
          <w:tcPr>
            <w:tcW w:w="551" w:type="pct"/>
            <w:tcBorders>
              <w:top w:val="single" w:sz="4" w:space="0" w:color="auto"/>
              <w:left w:val="single" w:sz="4" w:space="0" w:color="auto"/>
              <w:bottom w:val="single" w:sz="4" w:space="0" w:color="auto"/>
              <w:right w:val="single" w:sz="4" w:space="0" w:color="auto"/>
            </w:tcBorders>
            <w:shd w:val="clear" w:color="000000" w:fill="BFBFBF"/>
            <w:hideMark/>
          </w:tcPr>
          <w:p w14:paraId="355595D1" w14:textId="77777777" w:rsidR="00711B1F" w:rsidRPr="00A227F4" w:rsidRDefault="00711B1F" w:rsidP="00711B1F">
            <w:pPr>
              <w:bidi/>
              <w:spacing w:before="0" w:after="0" w:line="240" w:lineRule="auto"/>
              <w:jc w:val="left"/>
              <w:rPr>
                <w:rFonts w:asciiTheme="minorBidi" w:eastAsia="Times New Roman" w:hAnsiTheme="minorBidi" w:cstheme="minorBidi"/>
                <w:b/>
                <w:bCs/>
                <w:color w:val="000000"/>
                <w:rtl/>
              </w:rPr>
            </w:pPr>
            <w:r w:rsidRPr="00A227F4">
              <w:rPr>
                <w:rFonts w:asciiTheme="minorBidi" w:eastAsia="Times New Roman" w:hAnsiTheme="minorBidi" w:cstheme="minorBidi"/>
                <w:b/>
                <w:bCs/>
                <w:color w:val="000000"/>
                <w:rtl/>
              </w:rPr>
              <w:t>הסבר ליעד</w:t>
            </w:r>
          </w:p>
        </w:tc>
        <w:tc>
          <w:tcPr>
            <w:tcW w:w="570" w:type="pct"/>
            <w:tcBorders>
              <w:top w:val="single" w:sz="4" w:space="0" w:color="auto"/>
              <w:left w:val="single" w:sz="4" w:space="0" w:color="auto"/>
              <w:bottom w:val="single" w:sz="4" w:space="0" w:color="auto"/>
              <w:right w:val="single" w:sz="4" w:space="0" w:color="auto"/>
            </w:tcBorders>
            <w:shd w:val="clear" w:color="000000" w:fill="BFBFBF"/>
            <w:hideMark/>
          </w:tcPr>
          <w:p w14:paraId="2F613623" w14:textId="77777777" w:rsidR="00711B1F" w:rsidRPr="00A227F4" w:rsidRDefault="00711B1F" w:rsidP="00711B1F">
            <w:pPr>
              <w:bidi/>
              <w:spacing w:before="0" w:after="0" w:line="240" w:lineRule="auto"/>
              <w:jc w:val="left"/>
              <w:rPr>
                <w:rFonts w:asciiTheme="minorBidi" w:eastAsia="Times New Roman" w:hAnsiTheme="minorBidi" w:cstheme="minorBidi"/>
                <w:b/>
                <w:bCs/>
                <w:color w:val="000000"/>
                <w:rtl/>
              </w:rPr>
            </w:pPr>
            <w:r w:rsidRPr="00A227F4">
              <w:rPr>
                <w:rFonts w:asciiTheme="minorBidi" w:eastAsia="Times New Roman" w:hAnsiTheme="minorBidi" w:cstheme="minorBidi"/>
                <w:b/>
                <w:bCs/>
                <w:color w:val="000000"/>
                <w:rtl/>
              </w:rPr>
              <w:t>תדירות מדידה</w:t>
            </w:r>
          </w:p>
        </w:tc>
        <w:tc>
          <w:tcPr>
            <w:tcW w:w="552" w:type="pct"/>
            <w:tcBorders>
              <w:top w:val="single" w:sz="4" w:space="0" w:color="auto"/>
              <w:left w:val="single" w:sz="4" w:space="0" w:color="auto"/>
              <w:bottom w:val="single" w:sz="4" w:space="0" w:color="auto"/>
              <w:right w:val="single" w:sz="4" w:space="0" w:color="auto"/>
            </w:tcBorders>
            <w:shd w:val="clear" w:color="000000" w:fill="BFBFBF"/>
            <w:hideMark/>
          </w:tcPr>
          <w:p w14:paraId="3F66B3EF" w14:textId="77777777" w:rsidR="00711B1F" w:rsidRPr="00A227F4" w:rsidRDefault="00711B1F" w:rsidP="00711B1F">
            <w:pPr>
              <w:bidi/>
              <w:spacing w:before="0" w:after="0" w:line="240" w:lineRule="auto"/>
              <w:jc w:val="center"/>
              <w:rPr>
                <w:rFonts w:asciiTheme="minorBidi" w:eastAsia="Times New Roman" w:hAnsiTheme="minorBidi" w:cstheme="minorBidi"/>
                <w:b/>
                <w:bCs/>
                <w:color w:val="000000"/>
                <w:rtl/>
              </w:rPr>
            </w:pPr>
            <w:r w:rsidRPr="00A227F4">
              <w:rPr>
                <w:rFonts w:asciiTheme="minorBidi" w:eastAsia="Times New Roman" w:hAnsiTheme="minorBidi" w:cstheme="minorBidi"/>
                <w:b/>
                <w:bCs/>
                <w:color w:val="000000"/>
                <w:rtl/>
              </w:rPr>
              <w:t>סטייה ב-% ו/או מספר ימים</w:t>
            </w:r>
            <w:r w:rsidRPr="00A227F4">
              <w:rPr>
                <w:rFonts w:asciiTheme="minorBidi" w:eastAsia="Times New Roman" w:hAnsiTheme="minorBidi" w:cstheme="minorBidi"/>
                <w:b/>
                <w:bCs/>
                <w:color w:val="000000"/>
                <w:vertAlign w:val="superscript"/>
                <w:rtl/>
              </w:rPr>
              <w:t>(1)</w:t>
            </w:r>
            <w:r w:rsidRPr="00A227F4">
              <w:rPr>
                <w:rFonts w:asciiTheme="minorBidi" w:eastAsia="Times New Roman" w:hAnsiTheme="minorBidi" w:cstheme="minorBidi"/>
                <w:b/>
                <w:bCs/>
                <w:color w:val="000000"/>
                <w:rtl/>
              </w:rPr>
              <w:t xml:space="preserve"> בהם הייתה חריגה מהיעד </w:t>
            </w:r>
          </w:p>
        </w:tc>
        <w:tc>
          <w:tcPr>
            <w:tcW w:w="410" w:type="pct"/>
            <w:tcBorders>
              <w:top w:val="single" w:sz="4" w:space="0" w:color="auto"/>
              <w:left w:val="single" w:sz="4" w:space="0" w:color="auto"/>
              <w:bottom w:val="single" w:sz="4" w:space="0" w:color="auto"/>
              <w:right w:val="single" w:sz="4" w:space="0" w:color="auto"/>
            </w:tcBorders>
            <w:shd w:val="clear" w:color="000000" w:fill="BFBFBF"/>
            <w:hideMark/>
          </w:tcPr>
          <w:p w14:paraId="62119BC8" w14:textId="77777777" w:rsidR="00711B1F" w:rsidRPr="00A227F4" w:rsidRDefault="00711B1F" w:rsidP="00711B1F">
            <w:pPr>
              <w:bidi/>
              <w:spacing w:before="0" w:after="0" w:line="240" w:lineRule="auto"/>
              <w:jc w:val="center"/>
              <w:rPr>
                <w:rFonts w:asciiTheme="minorBidi" w:eastAsia="Times New Roman" w:hAnsiTheme="minorBidi" w:cstheme="minorBidi"/>
                <w:b/>
                <w:bCs/>
                <w:color w:val="000000"/>
                <w:rtl/>
              </w:rPr>
            </w:pPr>
            <w:r w:rsidRPr="00A227F4">
              <w:rPr>
                <w:rFonts w:asciiTheme="minorBidi" w:eastAsia="Times New Roman" w:hAnsiTheme="minorBidi" w:cstheme="minorBidi"/>
                <w:b/>
                <w:bCs/>
                <w:color w:val="000000"/>
                <w:rtl/>
              </w:rPr>
              <w:t>בונוס / קנס</w:t>
            </w:r>
          </w:p>
        </w:tc>
        <w:tc>
          <w:tcPr>
            <w:tcW w:w="964" w:type="pct"/>
            <w:tcBorders>
              <w:top w:val="single" w:sz="4" w:space="0" w:color="auto"/>
              <w:left w:val="single" w:sz="4" w:space="0" w:color="auto"/>
              <w:bottom w:val="single" w:sz="4" w:space="0" w:color="auto"/>
              <w:right w:val="single" w:sz="4" w:space="0" w:color="auto"/>
            </w:tcBorders>
            <w:shd w:val="clear" w:color="000000" w:fill="BFBFBF"/>
            <w:hideMark/>
          </w:tcPr>
          <w:p w14:paraId="58923E31" w14:textId="77777777" w:rsidR="00711B1F" w:rsidRPr="00A227F4" w:rsidRDefault="00711B1F" w:rsidP="00711B1F">
            <w:pPr>
              <w:bidi/>
              <w:spacing w:before="0" w:after="0" w:line="240" w:lineRule="auto"/>
              <w:jc w:val="left"/>
              <w:rPr>
                <w:rFonts w:asciiTheme="minorBidi" w:eastAsia="Times New Roman" w:hAnsiTheme="minorBidi" w:cstheme="minorBidi"/>
                <w:b/>
                <w:bCs/>
                <w:color w:val="000000"/>
                <w:rtl/>
              </w:rPr>
            </w:pPr>
            <w:r w:rsidRPr="00A227F4">
              <w:rPr>
                <w:rFonts w:asciiTheme="minorBidi" w:eastAsia="Times New Roman" w:hAnsiTheme="minorBidi" w:cstheme="minorBidi"/>
                <w:b/>
                <w:bCs/>
                <w:color w:val="000000"/>
                <w:rtl/>
              </w:rPr>
              <w:t>הבהרות</w:t>
            </w:r>
          </w:p>
        </w:tc>
      </w:tr>
      <w:tr w:rsidR="00D32861" w:rsidRPr="00A227F4" w14:paraId="174CBD43" w14:textId="77777777" w:rsidTr="00A679C6">
        <w:trPr>
          <w:cantSplit/>
          <w:trHeight w:val="345"/>
        </w:trPr>
        <w:tc>
          <w:tcPr>
            <w:tcW w:w="642" w:type="pct"/>
            <w:vMerge w:val="restart"/>
            <w:tcBorders>
              <w:top w:val="nil"/>
              <w:left w:val="single" w:sz="4" w:space="0" w:color="auto"/>
              <w:bottom w:val="single" w:sz="4" w:space="0" w:color="auto"/>
              <w:right w:val="single" w:sz="4" w:space="0" w:color="auto"/>
            </w:tcBorders>
            <w:shd w:val="clear" w:color="auto" w:fill="auto"/>
            <w:hideMark/>
          </w:tcPr>
          <w:p w14:paraId="376508B7"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Pr>
            </w:pPr>
          </w:p>
        </w:tc>
        <w:tc>
          <w:tcPr>
            <w:tcW w:w="803" w:type="pct"/>
            <w:vMerge w:val="restart"/>
            <w:tcBorders>
              <w:top w:val="nil"/>
              <w:left w:val="single" w:sz="4" w:space="0" w:color="auto"/>
              <w:bottom w:val="single" w:sz="4" w:space="0" w:color="auto"/>
              <w:right w:val="single" w:sz="4" w:space="0" w:color="auto"/>
            </w:tcBorders>
            <w:shd w:val="clear" w:color="auto" w:fill="auto"/>
            <w:hideMark/>
          </w:tcPr>
          <w:p w14:paraId="3A0C18BE"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 xml:space="preserve">אחוז תעסוקה של נציגי המוקד </w:t>
            </w:r>
          </w:p>
        </w:tc>
        <w:tc>
          <w:tcPr>
            <w:tcW w:w="508" w:type="pct"/>
            <w:vMerge w:val="restart"/>
            <w:tcBorders>
              <w:top w:val="nil"/>
              <w:left w:val="single" w:sz="4" w:space="0" w:color="auto"/>
              <w:bottom w:val="single" w:sz="4" w:space="0" w:color="auto"/>
              <w:right w:val="single" w:sz="4" w:space="0" w:color="auto"/>
            </w:tcBorders>
            <w:shd w:val="clear" w:color="auto" w:fill="auto"/>
            <w:hideMark/>
          </w:tcPr>
          <w:p w14:paraId="7D1DF6B4" w14:textId="77777777" w:rsidR="00711B1F" w:rsidRPr="00A227F4" w:rsidRDefault="00711B1F" w:rsidP="00711B1F">
            <w:pPr>
              <w:spacing w:before="0" w:after="0" w:line="240" w:lineRule="auto"/>
              <w:jc w:val="righ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70%</w:t>
            </w:r>
          </w:p>
        </w:tc>
        <w:tc>
          <w:tcPr>
            <w:tcW w:w="551" w:type="pct"/>
            <w:vMerge w:val="restart"/>
            <w:tcBorders>
              <w:top w:val="nil"/>
              <w:left w:val="single" w:sz="4" w:space="0" w:color="auto"/>
              <w:bottom w:val="single" w:sz="4" w:space="0" w:color="000000"/>
              <w:right w:val="single" w:sz="4" w:space="0" w:color="auto"/>
            </w:tcBorders>
            <w:shd w:val="clear" w:color="auto" w:fill="auto"/>
            <w:hideMark/>
          </w:tcPr>
          <w:p w14:paraId="018E54C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 xml:space="preserve">זמן דיבור שיחה יוצאת ונכנסת כולל תיעוד במהלך השיחה + זמן </w:t>
            </w:r>
            <w:r w:rsidRPr="00A227F4">
              <w:rPr>
                <w:rFonts w:asciiTheme="minorBidi" w:eastAsia="Times New Roman" w:hAnsiTheme="minorBidi" w:cstheme="minorBidi"/>
                <w:color w:val="000000"/>
              </w:rPr>
              <w:t>ACW (After Call Work) 10</w:t>
            </w:r>
            <w:r w:rsidRPr="00A227F4">
              <w:rPr>
                <w:rFonts w:asciiTheme="minorBidi" w:eastAsia="Times New Roman" w:hAnsiTheme="minorBidi" w:cstheme="minorBidi"/>
                <w:color w:val="000000"/>
                <w:rtl/>
              </w:rPr>
              <w:t xml:space="preserve"> שניות בין שיחה לשיחה / זמן </w:t>
            </w:r>
            <w:r w:rsidRPr="00A227F4">
              <w:rPr>
                <w:rFonts w:asciiTheme="minorBidi" w:eastAsia="Times New Roman" w:hAnsiTheme="minorBidi" w:cstheme="minorBidi"/>
                <w:color w:val="000000"/>
              </w:rPr>
              <w:t>login</w:t>
            </w:r>
            <w:r w:rsidRPr="00A227F4">
              <w:rPr>
                <w:rFonts w:asciiTheme="minorBidi" w:eastAsia="Times New Roman" w:hAnsiTheme="minorBidi" w:cstheme="minorBidi"/>
                <w:color w:val="000000"/>
                <w:rtl/>
              </w:rPr>
              <w:t>.</w:t>
            </w:r>
          </w:p>
        </w:tc>
        <w:tc>
          <w:tcPr>
            <w:tcW w:w="570" w:type="pct"/>
            <w:vMerge w:val="restart"/>
            <w:tcBorders>
              <w:top w:val="nil"/>
              <w:left w:val="single" w:sz="4" w:space="0" w:color="auto"/>
              <w:bottom w:val="single" w:sz="4" w:space="0" w:color="auto"/>
              <w:right w:val="single" w:sz="4" w:space="0" w:color="auto"/>
            </w:tcBorders>
            <w:shd w:val="clear" w:color="auto" w:fill="auto"/>
            <w:hideMark/>
          </w:tcPr>
          <w:p w14:paraId="4C55F8E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חישוב חודשי (לא ממוצע) כלומר חישוב יומי אשר מסתכם לנתון חודשי.</w:t>
            </w:r>
          </w:p>
        </w:tc>
        <w:tc>
          <w:tcPr>
            <w:tcW w:w="552" w:type="pct"/>
            <w:tcBorders>
              <w:top w:val="nil"/>
              <w:left w:val="single" w:sz="4" w:space="0" w:color="auto"/>
              <w:bottom w:val="single" w:sz="4" w:space="0" w:color="auto"/>
              <w:right w:val="single" w:sz="4" w:space="0" w:color="auto"/>
            </w:tcBorders>
            <w:shd w:val="clear" w:color="auto" w:fill="auto"/>
            <w:hideMark/>
          </w:tcPr>
          <w:p w14:paraId="1939B33F"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 xml:space="preserve">70% - </w:t>
            </w:r>
            <w:r w:rsidRPr="00A227F4">
              <w:rPr>
                <w:rFonts w:asciiTheme="minorBidi" w:eastAsia="Times New Roman" w:hAnsiTheme="minorBidi" w:cstheme="minorBidi"/>
                <w:color w:val="000000"/>
                <w:rtl/>
              </w:rPr>
              <w:t>ומעלה</w:t>
            </w:r>
          </w:p>
        </w:tc>
        <w:tc>
          <w:tcPr>
            <w:tcW w:w="410" w:type="pct"/>
            <w:tcBorders>
              <w:top w:val="nil"/>
              <w:left w:val="single" w:sz="4" w:space="0" w:color="auto"/>
              <w:bottom w:val="single" w:sz="4" w:space="0" w:color="auto"/>
              <w:right w:val="single" w:sz="4" w:space="0" w:color="auto"/>
            </w:tcBorders>
            <w:shd w:val="clear" w:color="auto" w:fill="auto"/>
            <w:hideMark/>
          </w:tcPr>
          <w:p w14:paraId="559E3F38" w14:textId="77777777" w:rsidR="00711B1F" w:rsidRPr="00A227F4" w:rsidRDefault="00711B1F" w:rsidP="00711B1F">
            <w:pPr>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0%</w:t>
            </w:r>
          </w:p>
        </w:tc>
        <w:tc>
          <w:tcPr>
            <w:tcW w:w="964" w:type="pct"/>
            <w:vMerge w:val="restart"/>
            <w:tcBorders>
              <w:top w:val="nil"/>
              <w:left w:val="single" w:sz="4" w:space="0" w:color="auto"/>
              <w:bottom w:val="single" w:sz="4" w:space="0" w:color="auto"/>
              <w:right w:val="single" w:sz="4" w:space="0" w:color="auto"/>
            </w:tcBorders>
            <w:shd w:val="clear" w:color="auto" w:fill="auto"/>
            <w:hideMark/>
          </w:tcPr>
          <w:p w14:paraId="32EC1E30" w14:textId="77777777" w:rsidR="00204B1F" w:rsidRPr="00A227F4" w:rsidRDefault="00711B1F" w:rsidP="00204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Pr>
              <w:t> </w:t>
            </w:r>
            <w:r w:rsidR="00204B1F" w:rsidRPr="00A227F4">
              <w:rPr>
                <w:rFonts w:asciiTheme="minorBidi" w:eastAsia="Times New Roman" w:hAnsiTheme="minorBidi" w:cstheme="minorBidi"/>
                <w:color w:val="000000"/>
                <w:rtl/>
              </w:rPr>
              <w:t>אחוז התעסוקה</w:t>
            </w:r>
            <w:r w:rsidR="00204B1F" w:rsidRPr="00A227F4">
              <w:rPr>
                <w:rFonts w:asciiTheme="minorBidi" w:eastAsia="Times New Roman" w:hAnsiTheme="minorBidi" w:cstheme="minorBidi"/>
                <w:color w:val="000000"/>
              </w:rPr>
              <w:t xml:space="preserve"> (70% </w:t>
            </w:r>
            <w:r w:rsidR="00204B1F" w:rsidRPr="00A227F4">
              <w:rPr>
                <w:rFonts w:asciiTheme="minorBidi" w:eastAsia="Times New Roman" w:hAnsiTheme="minorBidi" w:cstheme="minorBidi"/>
                <w:color w:val="000000"/>
                <w:rtl/>
              </w:rPr>
              <w:t>משעת</w:t>
            </w:r>
            <w:r w:rsidR="00204B1F" w:rsidRPr="00A227F4">
              <w:rPr>
                <w:rFonts w:asciiTheme="minorBidi" w:eastAsia="Times New Roman" w:hAnsiTheme="minorBidi" w:cstheme="minorBidi"/>
                <w:color w:val="000000"/>
              </w:rPr>
              <w:t xml:space="preserve"> login </w:t>
            </w:r>
            <w:r w:rsidR="00204B1F" w:rsidRPr="00A227F4">
              <w:rPr>
                <w:rFonts w:asciiTheme="minorBidi" w:eastAsia="Times New Roman" w:hAnsiTheme="minorBidi" w:cstheme="minorBidi"/>
                <w:color w:val="000000"/>
                <w:rtl/>
              </w:rPr>
              <w:t>של נציג</w:t>
            </w:r>
            <w:r w:rsidR="00204B1F" w:rsidRPr="00A227F4">
              <w:rPr>
                <w:rFonts w:asciiTheme="minorBidi" w:eastAsia="Times New Roman" w:hAnsiTheme="minorBidi" w:cstheme="minorBidi"/>
                <w:color w:val="000000"/>
              </w:rPr>
              <w:t xml:space="preserve">)  </w:t>
            </w:r>
            <w:r w:rsidR="00204B1F" w:rsidRPr="00A227F4">
              <w:rPr>
                <w:rFonts w:asciiTheme="minorBidi" w:eastAsia="Times New Roman" w:hAnsiTheme="minorBidi" w:cstheme="minorBidi"/>
                <w:color w:val="000000"/>
                <w:rtl/>
              </w:rPr>
              <w:t>לא יכלול</w:t>
            </w:r>
            <w:r w:rsidR="00204B1F" w:rsidRPr="00A227F4">
              <w:rPr>
                <w:rFonts w:asciiTheme="minorBidi" w:eastAsia="Times New Roman" w:hAnsiTheme="minorBidi" w:cstheme="minorBidi"/>
                <w:color w:val="000000"/>
              </w:rPr>
              <w:t>:</w:t>
            </w:r>
          </w:p>
          <w:p w14:paraId="274EDEEC" w14:textId="77777777" w:rsidR="00204B1F" w:rsidRPr="00A227F4" w:rsidRDefault="00204B1F" w:rsidP="00204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Pr>
              <w:t>•</w:t>
            </w:r>
            <w:r w:rsidRPr="00A227F4">
              <w:rPr>
                <w:rFonts w:asciiTheme="minorBidi" w:eastAsia="Times New Roman" w:hAnsiTheme="minorBidi" w:cstheme="minorBidi"/>
                <w:color w:val="000000"/>
              </w:rPr>
              <w:tab/>
            </w:r>
            <w:r w:rsidRPr="00A227F4">
              <w:rPr>
                <w:rFonts w:asciiTheme="minorBidi" w:eastAsia="Times New Roman" w:hAnsiTheme="minorBidi" w:cstheme="minorBidi"/>
                <w:color w:val="000000"/>
                <w:rtl/>
              </w:rPr>
              <w:t>תדריך בוקר או אחר</w:t>
            </w:r>
          </w:p>
          <w:p w14:paraId="17CAC227" w14:textId="77777777" w:rsidR="00204B1F" w:rsidRPr="00A227F4" w:rsidRDefault="00204B1F" w:rsidP="00204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Pr>
              <w:t>•</w:t>
            </w:r>
            <w:r w:rsidRPr="00A227F4">
              <w:rPr>
                <w:rFonts w:asciiTheme="minorBidi" w:eastAsia="Times New Roman" w:hAnsiTheme="minorBidi" w:cstheme="minorBidi"/>
                <w:color w:val="000000"/>
              </w:rPr>
              <w:tab/>
            </w:r>
            <w:r w:rsidRPr="00A227F4">
              <w:rPr>
                <w:rFonts w:asciiTheme="minorBidi" w:eastAsia="Times New Roman" w:hAnsiTheme="minorBidi" w:cstheme="minorBidi"/>
                <w:color w:val="000000"/>
                <w:rtl/>
              </w:rPr>
              <w:t>שיחת הדרכה</w:t>
            </w:r>
          </w:p>
          <w:p w14:paraId="58871168" w14:textId="77777777" w:rsidR="00204B1F" w:rsidRPr="00A227F4" w:rsidRDefault="00204B1F" w:rsidP="00204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Pr>
              <w:t>•</w:t>
            </w:r>
            <w:r w:rsidRPr="00A227F4">
              <w:rPr>
                <w:rFonts w:asciiTheme="minorBidi" w:eastAsia="Times New Roman" w:hAnsiTheme="minorBidi" w:cstheme="minorBidi"/>
                <w:color w:val="000000"/>
              </w:rPr>
              <w:tab/>
            </w:r>
            <w:r w:rsidRPr="00A227F4">
              <w:rPr>
                <w:rFonts w:asciiTheme="minorBidi" w:eastAsia="Times New Roman" w:hAnsiTheme="minorBidi" w:cstheme="minorBidi"/>
                <w:color w:val="000000"/>
                <w:rtl/>
              </w:rPr>
              <w:t>סוגי הפסקות לנציג (הפסקה קצרה ו/או ארוכה [צהריים])</w:t>
            </w:r>
            <w:r w:rsidRPr="00A227F4">
              <w:rPr>
                <w:rFonts w:asciiTheme="minorBidi" w:eastAsia="Times New Roman" w:hAnsiTheme="minorBidi" w:cstheme="minorBidi"/>
                <w:color w:val="000000"/>
              </w:rPr>
              <w:t>.</w:t>
            </w:r>
          </w:p>
          <w:p w14:paraId="50B3A84F" w14:textId="77777777" w:rsidR="00711B1F" w:rsidRPr="00A227F4" w:rsidRDefault="00204B1F" w:rsidP="00204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w:t>
            </w:r>
            <w:r w:rsidRPr="00A227F4">
              <w:rPr>
                <w:rFonts w:asciiTheme="minorBidi" w:eastAsia="Times New Roman" w:hAnsiTheme="minorBidi" w:cstheme="minorBidi"/>
                <w:color w:val="000000"/>
                <w:rtl/>
              </w:rPr>
              <w:tab/>
              <w:t>שירותים</w:t>
            </w:r>
          </w:p>
        </w:tc>
      </w:tr>
      <w:tr w:rsidR="00D32861" w:rsidRPr="00A227F4" w14:paraId="01F80237" w14:textId="77777777" w:rsidTr="00A679C6">
        <w:trPr>
          <w:cantSplit/>
          <w:trHeight w:val="1215"/>
        </w:trPr>
        <w:tc>
          <w:tcPr>
            <w:tcW w:w="642" w:type="pct"/>
            <w:vMerge/>
            <w:tcBorders>
              <w:top w:val="nil"/>
              <w:left w:val="single" w:sz="4" w:space="0" w:color="auto"/>
              <w:bottom w:val="single" w:sz="4" w:space="0" w:color="auto"/>
              <w:right w:val="single" w:sz="4" w:space="0" w:color="auto"/>
            </w:tcBorders>
            <w:vAlign w:val="center"/>
            <w:hideMark/>
          </w:tcPr>
          <w:p w14:paraId="76056FA7"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4999625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1C5E631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6C0B7D9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0FDE9BD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6A0E7787"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מתחת ל 70%</w:t>
            </w:r>
          </w:p>
        </w:tc>
        <w:tc>
          <w:tcPr>
            <w:tcW w:w="410" w:type="pct"/>
            <w:tcBorders>
              <w:top w:val="nil"/>
              <w:left w:val="single" w:sz="4" w:space="0" w:color="auto"/>
              <w:bottom w:val="single" w:sz="4" w:space="0" w:color="auto"/>
              <w:right w:val="single" w:sz="4" w:space="0" w:color="auto"/>
            </w:tcBorders>
            <w:shd w:val="clear" w:color="auto" w:fill="auto"/>
            <w:hideMark/>
          </w:tcPr>
          <w:p w14:paraId="480C54C1"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קיזוז מהתשלום בהתאם לפער בין אחוז תעסוקה בפועל ליעד של 70%  </w:t>
            </w:r>
          </w:p>
        </w:tc>
        <w:tc>
          <w:tcPr>
            <w:tcW w:w="964" w:type="pct"/>
            <w:vMerge/>
            <w:tcBorders>
              <w:top w:val="nil"/>
              <w:left w:val="single" w:sz="4" w:space="0" w:color="auto"/>
              <w:bottom w:val="single" w:sz="4" w:space="0" w:color="auto"/>
              <w:right w:val="single" w:sz="4" w:space="0" w:color="auto"/>
            </w:tcBorders>
            <w:vAlign w:val="center"/>
            <w:hideMark/>
          </w:tcPr>
          <w:p w14:paraId="1C1C3A5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558E2221" w14:textId="77777777" w:rsidTr="00A679C6">
        <w:trPr>
          <w:cantSplit/>
          <w:trHeight w:val="300"/>
        </w:trPr>
        <w:tc>
          <w:tcPr>
            <w:tcW w:w="642" w:type="pct"/>
            <w:vMerge w:val="restart"/>
            <w:tcBorders>
              <w:top w:val="nil"/>
              <w:left w:val="single" w:sz="4" w:space="0" w:color="auto"/>
              <w:bottom w:val="single" w:sz="4" w:space="0" w:color="auto"/>
              <w:right w:val="single" w:sz="4" w:space="0" w:color="auto"/>
            </w:tcBorders>
            <w:shd w:val="clear" w:color="auto" w:fill="auto"/>
            <w:hideMark/>
          </w:tcPr>
          <w:p w14:paraId="2279B832"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tl/>
              </w:rPr>
            </w:pPr>
          </w:p>
        </w:tc>
        <w:tc>
          <w:tcPr>
            <w:tcW w:w="803" w:type="pct"/>
            <w:vMerge w:val="restart"/>
            <w:tcBorders>
              <w:top w:val="nil"/>
              <w:left w:val="single" w:sz="4" w:space="0" w:color="auto"/>
              <w:bottom w:val="single" w:sz="4" w:space="0" w:color="auto"/>
              <w:right w:val="single" w:sz="4" w:space="0" w:color="auto"/>
            </w:tcBorders>
            <w:shd w:val="clear" w:color="auto" w:fill="auto"/>
            <w:hideMark/>
          </w:tcPr>
          <w:p w14:paraId="329C233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רמת שרות מענה במוקד</w:t>
            </w:r>
          </w:p>
        </w:tc>
        <w:tc>
          <w:tcPr>
            <w:tcW w:w="508" w:type="pct"/>
            <w:vMerge w:val="restart"/>
            <w:tcBorders>
              <w:top w:val="nil"/>
              <w:left w:val="single" w:sz="4" w:space="0" w:color="auto"/>
              <w:bottom w:val="single" w:sz="4" w:space="0" w:color="auto"/>
              <w:right w:val="single" w:sz="4" w:space="0" w:color="auto"/>
            </w:tcBorders>
            <w:shd w:val="clear" w:color="auto" w:fill="auto"/>
            <w:hideMark/>
          </w:tcPr>
          <w:p w14:paraId="2AFEF52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70% מהשיחות נענות תוך 3 דקות מרגע כניסה לתור </w:t>
            </w:r>
          </w:p>
        </w:tc>
        <w:tc>
          <w:tcPr>
            <w:tcW w:w="551" w:type="pct"/>
            <w:vMerge w:val="restart"/>
            <w:tcBorders>
              <w:top w:val="nil"/>
              <w:left w:val="single" w:sz="4" w:space="0" w:color="auto"/>
              <w:bottom w:val="single" w:sz="4" w:space="0" w:color="000000"/>
              <w:right w:val="single" w:sz="4" w:space="0" w:color="auto"/>
            </w:tcBorders>
            <w:shd w:val="clear" w:color="auto" w:fill="auto"/>
            <w:hideMark/>
          </w:tcPr>
          <w:p w14:paraId="120FB7A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שיחות שנענו תוך 3 דקות לחלק בסך השיחות שנענו (לא כולל פנימיות ולא כולל יירוט שיחות).</w:t>
            </w:r>
          </w:p>
        </w:tc>
        <w:tc>
          <w:tcPr>
            <w:tcW w:w="570" w:type="pct"/>
            <w:vMerge w:val="restart"/>
            <w:tcBorders>
              <w:top w:val="nil"/>
              <w:left w:val="single" w:sz="4" w:space="0" w:color="auto"/>
              <w:bottom w:val="single" w:sz="4" w:space="0" w:color="auto"/>
              <w:right w:val="single" w:sz="4" w:space="0" w:color="auto"/>
            </w:tcBorders>
            <w:shd w:val="clear" w:color="auto" w:fill="auto"/>
            <w:hideMark/>
          </w:tcPr>
          <w:p w14:paraId="00055D6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חישוב חודשי (לא ממוצע). כלומר חישוב יומי אשר מסתכם לנתון </w:t>
            </w:r>
            <w:proofErr w:type="spellStart"/>
            <w:r w:rsidRPr="00A227F4">
              <w:rPr>
                <w:rFonts w:asciiTheme="minorBidi" w:eastAsia="Times New Roman" w:hAnsiTheme="minorBidi" w:cstheme="minorBidi"/>
                <w:color w:val="000000"/>
                <w:rtl/>
              </w:rPr>
              <w:t>חודשי.מדידה</w:t>
            </w:r>
            <w:proofErr w:type="spellEnd"/>
            <w:r w:rsidRPr="00A227F4">
              <w:rPr>
                <w:rFonts w:asciiTheme="minorBidi" w:eastAsia="Times New Roman" w:hAnsiTheme="minorBidi" w:cstheme="minorBidi"/>
                <w:color w:val="000000"/>
                <w:rtl/>
              </w:rPr>
              <w:t xml:space="preserve"> כמות הימים בהם הייתה אי עמידה ביעד</w:t>
            </w:r>
          </w:p>
        </w:tc>
        <w:tc>
          <w:tcPr>
            <w:tcW w:w="552" w:type="pct"/>
            <w:tcBorders>
              <w:top w:val="nil"/>
              <w:left w:val="single" w:sz="4" w:space="0" w:color="auto"/>
              <w:bottom w:val="single" w:sz="4" w:space="0" w:color="auto"/>
              <w:right w:val="single" w:sz="4" w:space="0" w:color="auto"/>
            </w:tcBorders>
            <w:shd w:val="clear" w:color="auto" w:fill="auto"/>
            <w:hideMark/>
          </w:tcPr>
          <w:p w14:paraId="68DC38AA"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0</w:t>
            </w:r>
          </w:p>
        </w:tc>
        <w:tc>
          <w:tcPr>
            <w:tcW w:w="410" w:type="pct"/>
            <w:tcBorders>
              <w:top w:val="nil"/>
              <w:left w:val="single" w:sz="4" w:space="0" w:color="auto"/>
              <w:bottom w:val="single" w:sz="4" w:space="0" w:color="auto"/>
              <w:right w:val="single" w:sz="4" w:space="0" w:color="auto"/>
            </w:tcBorders>
            <w:shd w:val="clear" w:color="auto" w:fill="auto"/>
            <w:hideMark/>
          </w:tcPr>
          <w:p w14:paraId="6376B736"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בונוס של 2%</w:t>
            </w:r>
          </w:p>
        </w:tc>
        <w:tc>
          <w:tcPr>
            <w:tcW w:w="964" w:type="pct"/>
            <w:vMerge w:val="restart"/>
            <w:tcBorders>
              <w:top w:val="nil"/>
              <w:left w:val="single" w:sz="4" w:space="0" w:color="auto"/>
              <w:bottom w:val="single" w:sz="4" w:space="0" w:color="auto"/>
              <w:right w:val="single" w:sz="4" w:space="0" w:color="auto"/>
            </w:tcBorders>
            <w:shd w:val="clear" w:color="auto" w:fill="auto"/>
            <w:hideMark/>
          </w:tcPr>
          <w:p w14:paraId="5C5F781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מסכום שעות </w:t>
            </w:r>
            <w:r w:rsidRPr="00A227F4">
              <w:rPr>
                <w:rFonts w:asciiTheme="minorBidi" w:eastAsia="Times New Roman" w:hAnsiTheme="minorBidi" w:cstheme="minorBidi"/>
                <w:color w:val="000000"/>
              </w:rPr>
              <w:t>Login</w:t>
            </w:r>
            <w:r w:rsidRPr="00A227F4">
              <w:rPr>
                <w:rFonts w:asciiTheme="minorBidi" w:eastAsia="Times New Roman" w:hAnsiTheme="minorBidi" w:cstheme="minorBidi"/>
                <w:color w:val="000000"/>
                <w:rtl/>
              </w:rPr>
              <w:t xml:space="preserve"> המאושרות לתשלום</w:t>
            </w:r>
          </w:p>
        </w:tc>
      </w:tr>
      <w:tr w:rsidR="00D32861" w:rsidRPr="00A227F4" w14:paraId="1848B9C8" w14:textId="77777777" w:rsidTr="00A679C6">
        <w:trPr>
          <w:cantSplit/>
          <w:trHeight w:val="345"/>
        </w:trPr>
        <w:tc>
          <w:tcPr>
            <w:tcW w:w="642" w:type="pct"/>
            <w:vMerge/>
            <w:tcBorders>
              <w:top w:val="nil"/>
              <w:left w:val="single" w:sz="4" w:space="0" w:color="auto"/>
              <w:bottom w:val="single" w:sz="4" w:space="0" w:color="auto"/>
              <w:right w:val="single" w:sz="4" w:space="0" w:color="auto"/>
            </w:tcBorders>
            <w:vAlign w:val="center"/>
            <w:hideMark/>
          </w:tcPr>
          <w:p w14:paraId="48C032CA"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1069515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3361536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37C9CBD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539D079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4A39E116"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 1-3 ימים</w:t>
            </w:r>
          </w:p>
        </w:tc>
        <w:tc>
          <w:tcPr>
            <w:tcW w:w="410" w:type="pct"/>
            <w:tcBorders>
              <w:top w:val="nil"/>
              <w:left w:val="single" w:sz="4" w:space="0" w:color="auto"/>
              <w:bottom w:val="single" w:sz="4" w:space="0" w:color="auto"/>
              <w:right w:val="single" w:sz="4" w:space="0" w:color="auto"/>
            </w:tcBorders>
            <w:shd w:val="clear" w:color="auto" w:fill="auto"/>
            <w:hideMark/>
          </w:tcPr>
          <w:p w14:paraId="297CD4AC" w14:textId="77777777" w:rsidR="00711B1F" w:rsidRPr="00A227F4" w:rsidRDefault="00711B1F" w:rsidP="00711B1F">
            <w:pPr>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0%</w:t>
            </w:r>
          </w:p>
        </w:tc>
        <w:tc>
          <w:tcPr>
            <w:tcW w:w="964" w:type="pct"/>
            <w:vMerge/>
            <w:tcBorders>
              <w:top w:val="nil"/>
              <w:left w:val="single" w:sz="4" w:space="0" w:color="auto"/>
              <w:bottom w:val="single" w:sz="4" w:space="0" w:color="auto"/>
              <w:right w:val="single" w:sz="4" w:space="0" w:color="auto"/>
            </w:tcBorders>
            <w:vAlign w:val="center"/>
            <w:hideMark/>
          </w:tcPr>
          <w:p w14:paraId="34F78F7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7BB5D22B" w14:textId="77777777" w:rsidTr="00A679C6">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390BDB70"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16EE30D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4AD4FAE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67A961D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681BD96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0F707C98" w14:textId="74C0555F" w:rsidR="00711B1F" w:rsidRPr="00A227F4" w:rsidRDefault="00363580" w:rsidP="00711B1F">
            <w:pPr>
              <w:spacing w:before="0" w:after="0" w:line="240" w:lineRule="auto"/>
              <w:jc w:val="center"/>
              <w:rPr>
                <w:rFonts w:asciiTheme="minorBidi" w:eastAsia="Times New Roman" w:hAnsiTheme="minorBidi" w:cstheme="minorBidi"/>
                <w:color w:val="000000"/>
              </w:rPr>
            </w:pPr>
            <w:r>
              <w:rPr>
                <w:rFonts w:asciiTheme="minorBidi" w:eastAsia="Times New Roman" w:hAnsiTheme="minorBidi" w:cstheme="minorBidi" w:hint="cs"/>
                <w:color w:val="000000"/>
                <w:rtl/>
              </w:rPr>
              <w:t>4</w:t>
            </w:r>
            <w:r w:rsidR="00711B1F" w:rsidRPr="00A227F4">
              <w:rPr>
                <w:rFonts w:asciiTheme="minorBidi" w:eastAsia="Times New Roman" w:hAnsiTheme="minorBidi" w:cstheme="minorBidi"/>
                <w:color w:val="000000"/>
                <w:rtl/>
              </w:rPr>
              <w:t>-7 ימים</w:t>
            </w:r>
          </w:p>
        </w:tc>
        <w:tc>
          <w:tcPr>
            <w:tcW w:w="410" w:type="pct"/>
            <w:tcBorders>
              <w:top w:val="nil"/>
              <w:left w:val="single" w:sz="4" w:space="0" w:color="auto"/>
              <w:bottom w:val="single" w:sz="4" w:space="0" w:color="auto"/>
              <w:right w:val="single" w:sz="4" w:space="0" w:color="auto"/>
            </w:tcBorders>
            <w:shd w:val="clear" w:color="auto" w:fill="auto"/>
            <w:hideMark/>
          </w:tcPr>
          <w:p w14:paraId="696898D3"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3%</w:t>
            </w:r>
          </w:p>
        </w:tc>
        <w:tc>
          <w:tcPr>
            <w:tcW w:w="964" w:type="pct"/>
            <w:vMerge/>
            <w:tcBorders>
              <w:top w:val="nil"/>
              <w:left w:val="single" w:sz="4" w:space="0" w:color="auto"/>
              <w:bottom w:val="single" w:sz="4" w:space="0" w:color="auto"/>
              <w:right w:val="single" w:sz="4" w:space="0" w:color="auto"/>
            </w:tcBorders>
            <w:vAlign w:val="center"/>
            <w:hideMark/>
          </w:tcPr>
          <w:p w14:paraId="6CBBCD0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743F4F02" w14:textId="77777777" w:rsidTr="00A679C6">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094CBE3A"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602A5B4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53FBE8E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02232F1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1AD2C6F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2327FFB9"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8-12 ימים</w:t>
            </w:r>
          </w:p>
        </w:tc>
        <w:tc>
          <w:tcPr>
            <w:tcW w:w="410" w:type="pct"/>
            <w:tcBorders>
              <w:top w:val="nil"/>
              <w:left w:val="single" w:sz="4" w:space="0" w:color="auto"/>
              <w:bottom w:val="single" w:sz="4" w:space="0" w:color="auto"/>
              <w:right w:val="single" w:sz="4" w:space="0" w:color="auto"/>
            </w:tcBorders>
            <w:shd w:val="clear" w:color="auto" w:fill="auto"/>
            <w:hideMark/>
          </w:tcPr>
          <w:p w14:paraId="508A2EB4"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5%</w:t>
            </w:r>
          </w:p>
        </w:tc>
        <w:tc>
          <w:tcPr>
            <w:tcW w:w="964" w:type="pct"/>
            <w:vMerge/>
            <w:tcBorders>
              <w:top w:val="nil"/>
              <w:left w:val="single" w:sz="4" w:space="0" w:color="auto"/>
              <w:bottom w:val="single" w:sz="4" w:space="0" w:color="auto"/>
              <w:right w:val="single" w:sz="4" w:space="0" w:color="auto"/>
            </w:tcBorders>
            <w:vAlign w:val="center"/>
            <w:hideMark/>
          </w:tcPr>
          <w:p w14:paraId="602E88B4"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2E5D5736" w14:textId="77777777" w:rsidTr="00A679C6">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3BC6F5F7"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5AD6D07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7E08F10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3813541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588CBE6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2A717865"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מעל 13 ימים</w:t>
            </w:r>
          </w:p>
        </w:tc>
        <w:tc>
          <w:tcPr>
            <w:tcW w:w="410" w:type="pct"/>
            <w:tcBorders>
              <w:top w:val="nil"/>
              <w:left w:val="single" w:sz="4" w:space="0" w:color="auto"/>
              <w:bottom w:val="single" w:sz="4" w:space="0" w:color="auto"/>
              <w:right w:val="single" w:sz="4" w:space="0" w:color="auto"/>
            </w:tcBorders>
            <w:shd w:val="clear" w:color="auto" w:fill="auto"/>
            <w:hideMark/>
          </w:tcPr>
          <w:p w14:paraId="5E2481A6"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קנס של 7%</w:t>
            </w:r>
          </w:p>
        </w:tc>
        <w:tc>
          <w:tcPr>
            <w:tcW w:w="964" w:type="pct"/>
            <w:vMerge/>
            <w:tcBorders>
              <w:top w:val="nil"/>
              <w:left w:val="single" w:sz="4" w:space="0" w:color="auto"/>
              <w:bottom w:val="single" w:sz="4" w:space="0" w:color="auto"/>
              <w:right w:val="single" w:sz="4" w:space="0" w:color="auto"/>
            </w:tcBorders>
            <w:vAlign w:val="center"/>
            <w:hideMark/>
          </w:tcPr>
          <w:p w14:paraId="398E97A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14F6D70F" w14:textId="77777777" w:rsidTr="00A679C6">
        <w:trPr>
          <w:cantSplit/>
          <w:trHeight w:val="300"/>
        </w:trPr>
        <w:tc>
          <w:tcPr>
            <w:tcW w:w="642" w:type="pct"/>
            <w:vMerge w:val="restart"/>
            <w:tcBorders>
              <w:top w:val="nil"/>
              <w:left w:val="single" w:sz="4" w:space="0" w:color="auto"/>
              <w:bottom w:val="single" w:sz="4" w:space="0" w:color="auto"/>
              <w:right w:val="single" w:sz="4" w:space="0" w:color="auto"/>
            </w:tcBorders>
            <w:shd w:val="clear" w:color="auto" w:fill="auto"/>
            <w:hideMark/>
          </w:tcPr>
          <w:p w14:paraId="4DE76F29"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tl/>
              </w:rPr>
            </w:pPr>
          </w:p>
        </w:tc>
        <w:tc>
          <w:tcPr>
            <w:tcW w:w="803" w:type="pct"/>
            <w:vMerge w:val="restart"/>
            <w:tcBorders>
              <w:top w:val="nil"/>
              <w:left w:val="single" w:sz="4" w:space="0" w:color="auto"/>
              <w:bottom w:val="single" w:sz="4" w:space="0" w:color="auto"/>
              <w:right w:val="single" w:sz="4" w:space="0" w:color="auto"/>
            </w:tcBorders>
            <w:shd w:val="clear" w:color="auto" w:fill="auto"/>
            <w:hideMark/>
          </w:tcPr>
          <w:p w14:paraId="42A048BE"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זמן המתנה מקסימלי</w:t>
            </w:r>
          </w:p>
        </w:tc>
        <w:tc>
          <w:tcPr>
            <w:tcW w:w="508" w:type="pct"/>
            <w:vMerge w:val="restart"/>
            <w:tcBorders>
              <w:top w:val="nil"/>
              <w:left w:val="single" w:sz="4" w:space="0" w:color="auto"/>
              <w:bottom w:val="single" w:sz="4" w:space="0" w:color="auto"/>
              <w:right w:val="single" w:sz="4" w:space="0" w:color="auto"/>
            </w:tcBorders>
            <w:shd w:val="clear" w:color="auto" w:fill="auto"/>
            <w:hideMark/>
          </w:tcPr>
          <w:p w14:paraId="1A137A7E"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95% מהשיחות נענות תוך 6 דקות מרגע כניסה לתור </w:t>
            </w:r>
          </w:p>
        </w:tc>
        <w:tc>
          <w:tcPr>
            <w:tcW w:w="551" w:type="pct"/>
            <w:vMerge w:val="restart"/>
            <w:tcBorders>
              <w:top w:val="nil"/>
              <w:left w:val="single" w:sz="4" w:space="0" w:color="auto"/>
              <w:bottom w:val="single" w:sz="4" w:space="0" w:color="000000"/>
              <w:right w:val="single" w:sz="4" w:space="0" w:color="auto"/>
            </w:tcBorders>
            <w:shd w:val="clear" w:color="auto" w:fill="auto"/>
            <w:hideMark/>
          </w:tcPr>
          <w:p w14:paraId="784EE29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שיחות שנענו תוך 6 דקות לחלק בסך השיחות שנענו (לא כולל שיחות פנימיות)</w:t>
            </w:r>
          </w:p>
        </w:tc>
        <w:tc>
          <w:tcPr>
            <w:tcW w:w="570" w:type="pct"/>
            <w:vMerge w:val="restart"/>
            <w:tcBorders>
              <w:top w:val="nil"/>
              <w:left w:val="single" w:sz="4" w:space="0" w:color="auto"/>
              <w:bottom w:val="single" w:sz="4" w:space="0" w:color="auto"/>
              <w:right w:val="single" w:sz="4" w:space="0" w:color="auto"/>
            </w:tcBorders>
            <w:shd w:val="clear" w:color="auto" w:fill="auto"/>
            <w:hideMark/>
          </w:tcPr>
          <w:p w14:paraId="05581BF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חישוב חודשי (לא ממוצע). כלומר חישוב יומי אשר מסתכם לנתון חודשי. מדידה כמות הימים בהם הייתה אי עמידה ביעד</w:t>
            </w:r>
          </w:p>
        </w:tc>
        <w:tc>
          <w:tcPr>
            <w:tcW w:w="552" w:type="pct"/>
            <w:tcBorders>
              <w:top w:val="nil"/>
              <w:left w:val="single" w:sz="4" w:space="0" w:color="auto"/>
              <w:bottom w:val="single" w:sz="4" w:space="0" w:color="auto"/>
              <w:right w:val="single" w:sz="4" w:space="0" w:color="auto"/>
            </w:tcBorders>
            <w:shd w:val="clear" w:color="auto" w:fill="auto"/>
            <w:hideMark/>
          </w:tcPr>
          <w:p w14:paraId="2034B8E8"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0</w:t>
            </w:r>
          </w:p>
        </w:tc>
        <w:tc>
          <w:tcPr>
            <w:tcW w:w="410" w:type="pct"/>
            <w:tcBorders>
              <w:top w:val="nil"/>
              <w:left w:val="single" w:sz="4" w:space="0" w:color="auto"/>
              <w:bottom w:val="single" w:sz="4" w:space="0" w:color="auto"/>
              <w:right w:val="single" w:sz="4" w:space="0" w:color="auto"/>
            </w:tcBorders>
            <w:shd w:val="clear" w:color="auto" w:fill="auto"/>
            <w:hideMark/>
          </w:tcPr>
          <w:p w14:paraId="21A65348"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בונוס של 2%</w:t>
            </w:r>
          </w:p>
        </w:tc>
        <w:tc>
          <w:tcPr>
            <w:tcW w:w="964" w:type="pct"/>
            <w:vMerge w:val="restart"/>
            <w:tcBorders>
              <w:top w:val="nil"/>
              <w:left w:val="single" w:sz="4" w:space="0" w:color="auto"/>
              <w:bottom w:val="single" w:sz="4" w:space="0" w:color="auto"/>
              <w:right w:val="single" w:sz="4" w:space="0" w:color="auto"/>
            </w:tcBorders>
            <w:shd w:val="clear" w:color="auto" w:fill="auto"/>
            <w:hideMark/>
          </w:tcPr>
          <w:p w14:paraId="04D5B113"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מסכום שעות </w:t>
            </w:r>
            <w:r w:rsidRPr="00A227F4">
              <w:rPr>
                <w:rFonts w:asciiTheme="minorBidi" w:eastAsia="Times New Roman" w:hAnsiTheme="minorBidi" w:cstheme="minorBidi"/>
                <w:color w:val="000000"/>
              </w:rPr>
              <w:t>Login</w:t>
            </w:r>
            <w:r w:rsidRPr="00A227F4">
              <w:rPr>
                <w:rFonts w:asciiTheme="minorBidi" w:eastAsia="Times New Roman" w:hAnsiTheme="minorBidi" w:cstheme="minorBidi"/>
                <w:color w:val="000000"/>
                <w:rtl/>
              </w:rPr>
              <w:t xml:space="preserve"> המאושרות לתשלום</w:t>
            </w:r>
          </w:p>
        </w:tc>
      </w:tr>
      <w:tr w:rsidR="00D32861" w:rsidRPr="00A227F4" w14:paraId="1D054E4E" w14:textId="77777777" w:rsidTr="00A679C6">
        <w:trPr>
          <w:cantSplit/>
          <w:trHeight w:val="345"/>
        </w:trPr>
        <w:tc>
          <w:tcPr>
            <w:tcW w:w="642" w:type="pct"/>
            <w:vMerge/>
            <w:tcBorders>
              <w:top w:val="nil"/>
              <w:left w:val="single" w:sz="4" w:space="0" w:color="auto"/>
              <w:bottom w:val="single" w:sz="4" w:space="0" w:color="auto"/>
              <w:right w:val="single" w:sz="4" w:space="0" w:color="auto"/>
            </w:tcBorders>
            <w:vAlign w:val="center"/>
            <w:hideMark/>
          </w:tcPr>
          <w:p w14:paraId="5CA513EB"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43FA046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69888C3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3677B974"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2A1255B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1C6ECDEF"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 xml:space="preserve"> 1-3 </w:t>
            </w:r>
            <w:r w:rsidRPr="00A227F4">
              <w:rPr>
                <w:rFonts w:asciiTheme="minorBidi" w:eastAsia="Times New Roman" w:hAnsiTheme="minorBidi" w:cstheme="minorBidi"/>
                <w:color w:val="000000"/>
                <w:rtl/>
              </w:rPr>
              <w:t>ימים</w:t>
            </w:r>
          </w:p>
        </w:tc>
        <w:tc>
          <w:tcPr>
            <w:tcW w:w="410" w:type="pct"/>
            <w:tcBorders>
              <w:top w:val="nil"/>
              <w:left w:val="single" w:sz="4" w:space="0" w:color="auto"/>
              <w:bottom w:val="single" w:sz="4" w:space="0" w:color="auto"/>
              <w:right w:val="single" w:sz="4" w:space="0" w:color="auto"/>
            </w:tcBorders>
            <w:shd w:val="clear" w:color="auto" w:fill="auto"/>
            <w:hideMark/>
          </w:tcPr>
          <w:p w14:paraId="61DF00BF" w14:textId="77777777" w:rsidR="00711B1F" w:rsidRPr="00A227F4" w:rsidRDefault="00711B1F" w:rsidP="00711B1F">
            <w:pPr>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0%</w:t>
            </w:r>
          </w:p>
        </w:tc>
        <w:tc>
          <w:tcPr>
            <w:tcW w:w="964" w:type="pct"/>
            <w:vMerge/>
            <w:tcBorders>
              <w:top w:val="nil"/>
              <w:left w:val="single" w:sz="4" w:space="0" w:color="auto"/>
              <w:bottom w:val="single" w:sz="4" w:space="0" w:color="auto"/>
              <w:right w:val="single" w:sz="4" w:space="0" w:color="auto"/>
            </w:tcBorders>
            <w:vAlign w:val="center"/>
            <w:hideMark/>
          </w:tcPr>
          <w:p w14:paraId="432C7EB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0C6F9DB6" w14:textId="77777777" w:rsidTr="00A679C6">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6F99BF6E"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7851C88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7487070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7B26BBD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1800140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560CEE97" w14:textId="13120D07" w:rsidR="00711B1F" w:rsidRPr="00A227F4" w:rsidRDefault="00363580" w:rsidP="00711B1F">
            <w:pPr>
              <w:spacing w:before="0" w:after="0" w:line="240" w:lineRule="auto"/>
              <w:jc w:val="center"/>
              <w:rPr>
                <w:rFonts w:asciiTheme="minorBidi" w:eastAsia="Times New Roman" w:hAnsiTheme="minorBidi" w:cstheme="minorBidi"/>
                <w:color w:val="000000"/>
              </w:rPr>
            </w:pPr>
            <w:r>
              <w:rPr>
                <w:rFonts w:asciiTheme="minorBidi" w:eastAsia="Times New Roman" w:hAnsiTheme="minorBidi" w:cstheme="minorBidi" w:hint="cs"/>
                <w:color w:val="000000"/>
                <w:rtl/>
              </w:rPr>
              <w:t>4</w:t>
            </w:r>
            <w:r w:rsidR="00711B1F" w:rsidRPr="00A227F4">
              <w:rPr>
                <w:rFonts w:asciiTheme="minorBidi" w:eastAsia="Times New Roman" w:hAnsiTheme="minorBidi" w:cstheme="minorBidi"/>
                <w:color w:val="000000"/>
              </w:rPr>
              <w:t xml:space="preserve">-7 </w:t>
            </w:r>
            <w:r w:rsidR="00711B1F" w:rsidRPr="00A227F4">
              <w:rPr>
                <w:rFonts w:asciiTheme="minorBidi" w:eastAsia="Times New Roman" w:hAnsiTheme="minorBidi" w:cstheme="minorBidi"/>
                <w:color w:val="000000"/>
                <w:rtl/>
              </w:rPr>
              <w:t>ימים</w:t>
            </w:r>
          </w:p>
        </w:tc>
        <w:tc>
          <w:tcPr>
            <w:tcW w:w="410" w:type="pct"/>
            <w:tcBorders>
              <w:top w:val="nil"/>
              <w:left w:val="single" w:sz="4" w:space="0" w:color="auto"/>
              <w:bottom w:val="single" w:sz="4" w:space="0" w:color="auto"/>
              <w:right w:val="single" w:sz="4" w:space="0" w:color="auto"/>
            </w:tcBorders>
            <w:shd w:val="clear" w:color="auto" w:fill="auto"/>
            <w:hideMark/>
          </w:tcPr>
          <w:p w14:paraId="4929EA7A"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3%</w:t>
            </w:r>
          </w:p>
        </w:tc>
        <w:tc>
          <w:tcPr>
            <w:tcW w:w="964" w:type="pct"/>
            <w:vMerge/>
            <w:tcBorders>
              <w:top w:val="nil"/>
              <w:left w:val="single" w:sz="4" w:space="0" w:color="auto"/>
              <w:bottom w:val="single" w:sz="4" w:space="0" w:color="auto"/>
              <w:right w:val="single" w:sz="4" w:space="0" w:color="auto"/>
            </w:tcBorders>
            <w:vAlign w:val="center"/>
            <w:hideMark/>
          </w:tcPr>
          <w:p w14:paraId="6815191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3C4A95BF" w14:textId="77777777" w:rsidTr="00A679C6">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3101FE40"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34839A64"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37C6D08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613BDCC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5092C964"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2A44D327"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 xml:space="preserve">8-12 </w:t>
            </w:r>
            <w:r w:rsidRPr="00A227F4">
              <w:rPr>
                <w:rFonts w:asciiTheme="minorBidi" w:eastAsia="Times New Roman" w:hAnsiTheme="minorBidi" w:cstheme="minorBidi"/>
                <w:color w:val="000000"/>
                <w:rtl/>
              </w:rPr>
              <w:t>ימים</w:t>
            </w:r>
          </w:p>
        </w:tc>
        <w:tc>
          <w:tcPr>
            <w:tcW w:w="410" w:type="pct"/>
            <w:tcBorders>
              <w:top w:val="nil"/>
              <w:left w:val="single" w:sz="4" w:space="0" w:color="auto"/>
              <w:bottom w:val="single" w:sz="4" w:space="0" w:color="auto"/>
              <w:right w:val="single" w:sz="4" w:space="0" w:color="auto"/>
            </w:tcBorders>
            <w:shd w:val="clear" w:color="auto" w:fill="auto"/>
            <w:hideMark/>
          </w:tcPr>
          <w:p w14:paraId="2D654022"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5%</w:t>
            </w:r>
          </w:p>
        </w:tc>
        <w:tc>
          <w:tcPr>
            <w:tcW w:w="964" w:type="pct"/>
            <w:vMerge/>
            <w:tcBorders>
              <w:top w:val="nil"/>
              <w:left w:val="single" w:sz="4" w:space="0" w:color="auto"/>
              <w:bottom w:val="single" w:sz="4" w:space="0" w:color="auto"/>
              <w:right w:val="single" w:sz="4" w:space="0" w:color="auto"/>
            </w:tcBorders>
            <w:vAlign w:val="center"/>
            <w:hideMark/>
          </w:tcPr>
          <w:p w14:paraId="205A1E5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05D818D4" w14:textId="77777777" w:rsidTr="00A679C6">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145F8553"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2F8A78D3"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6E4A0EE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2A2B262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5463D62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151C49AD"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מעל 13 ימים</w:t>
            </w:r>
          </w:p>
        </w:tc>
        <w:tc>
          <w:tcPr>
            <w:tcW w:w="410" w:type="pct"/>
            <w:tcBorders>
              <w:top w:val="nil"/>
              <w:left w:val="single" w:sz="4" w:space="0" w:color="auto"/>
              <w:bottom w:val="single" w:sz="4" w:space="0" w:color="auto"/>
              <w:right w:val="single" w:sz="4" w:space="0" w:color="auto"/>
            </w:tcBorders>
            <w:shd w:val="clear" w:color="auto" w:fill="auto"/>
            <w:hideMark/>
          </w:tcPr>
          <w:p w14:paraId="794336B4"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קנס של 7%</w:t>
            </w:r>
          </w:p>
        </w:tc>
        <w:tc>
          <w:tcPr>
            <w:tcW w:w="964" w:type="pct"/>
            <w:vMerge/>
            <w:tcBorders>
              <w:top w:val="nil"/>
              <w:left w:val="single" w:sz="4" w:space="0" w:color="auto"/>
              <w:bottom w:val="single" w:sz="4" w:space="0" w:color="auto"/>
              <w:right w:val="single" w:sz="4" w:space="0" w:color="auto"/>
            </w:tcBorders>
            <w:vAlign w:val="center"/>
            <w:hideMark/>
          </w:tcPr>
          <w:p w14:paraId="229694D3"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45D87BFB" w14:textId="77777777" w:rsidTr="00A679C6">
        <w:trPr>
          <w:cantSplit/>
          <w:trHeight w:val="405"/>
        </w:trPr>
        <w:tc>
          <w:tcPr>
            <w:tcW w:w="642" w:type="pct"/>
            <w:vMerge w:val="restart"/>
            <w:tcBorders>
              <w:top w:val="nil"/>
              <w:left w:val="single" w:sz="4" w:space="0" w:color="auto"/>
              <w:bottom w:val="single" w:sz="4" w:space="0" w:color="auto"/>
              <w:right w:val="single" w:sz="4" w:space="0" w:color="auto"/>
            </w:tcBorders>
            <w:shd w:val="clear" w:color="auto" w:fill="auto"/>
            <w:hideMark/>
          </w:tcPr>
          <w:p w14:paraId="4E3D3D01"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tl/>
              </w:rPr>
            </w:pPr>
          </w:p>
        </w:tc>
        <w:tc>
          <w:tcPr>
            <w:tcW w:w="803" w:type="pct"/>
            <w:vMerge w:val="restart"/>
            <w:tcBorders>
              <w:top w:val="nil"/>
              <w:left w:val="single" w:sz="4" w:space="0" w:color="auto"/>
              <w:bottom w:val="single" w:sz="4" w:space="0" w:color="auto"/>
              <w:right w:val="single" w:sz="4" w:space="0" w:color="auto"/>
            </w:tcBorders>
            <w:shd w:val="clear" w:color="auto" w:fill="auto"/>
            <w:hideMark/>
          </w:tcPr>
          <w:p w14:paraId="1E5A2DD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אחוז מקסימלי של שיחות ננטשות  </w:t>
            </w:r>
          </w:p>
        </w:tc>
        <w:tc>
          <w:tcPr>
            <w:tcW w:w="508" w:type="pct"/>
            <w:vMerge w:val="restart"/>
            <w:tcBorders>
              <w:top w:val="nil"/>
              <w:left w:val="single" w:sz="4" w:space="0" w:color="auto"/>
              <w:bottom w:val="single" w:sz="4" w:space="0" w:color="auto"/>
              <w:right w:val="single" w:sz="4" w:space="0" w:color="auto"/>
            </w:tcBorders>
            <w:shd w:val="clear" w:color="auto" w:fill="auto"/>
            <w:hideMark/>
          </w:tcPr>
          <w:p w14:paraId="049DB98C" w14:textId="77777777" w:rsidR="00711B1F" w:rsidRPr="00A227F4" w:rsidRDefault="00711B1F" w:rsidP="00711B1F">
            <w:pPr>
              <w:spacing w:before="0" w:after="0" w:line="240" w:lineRule="auto"/>
              <w:jc w:val="right"/>
              <w:rPr>
                <w:rFonts w:asciiTheme="minorBidi" w:eastAsia="Times New Roman" w:hAnsiTheme="minorBidi" w:cstheme="minorBidi"/>
                <w:color w:val="000000"/>
                <w:rtl/>
              </w:rPr>
            </w:pPr>
            <w:r w:rsidRPr="00A227F4">
              <w:rPr>
                <w:rFonts w:asciiTheme="minorBidi" w:eastAsia="Times New Roman" w:hAnsiTheme="minorBidi" w:cstheme="minorBidi"/>
                <w:color w:val="000000"/>
              </w:rPr>
              <w:t>6.99%</w:t>
            </w:r>
          </w:p>
        </w:tc>
        <w:tc>
          <w:tcPr>
            <w:tcW w:w="551" w:type="pct"/>
            <w:vMerge w:val="restart"/>
            <w:tcBorders>
              <w:top w:val="nil"/>
              <w:left w:val="single" w:sz="4" w:space="0" w:color="auto"/>
              <w:bottom w:val="single" w:sz="4" w:space="0" w:color="000000"/>
              <w:right w:val="single" w:sz="4" w:space="0" w:color="auto"/>
            </w:tcBorders>
            <w:shd w:val="clear" w:color="auto" w:fill="auto"/>
            <w:hideMark/>
          </w:tcPr>
          <w:p w14:paraId="31E3EFED"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 xml:space="preserve">מספר שיחות נוטשות / סך השיחות הנכנסות למוקד. </w:t>
            </w:r>
          </w:p>
        </w:tc>
        <w:tc>
          <w:tcPr>
            <w:tcW w:w="570" w:type="pct"/>
            <w:vMerge w:val="restart"/>
            <w:tcBorders>
              <w:top w:val="nil"/>
              <w:left w:val="single" w:sz="4" w:space="0" w:color="auto"/>
              <w:bottom w:val="single" w:sz="4" w:space="0" w:color="auto"/>
              <w:right w:val="single" w:sz="4" w:space="0" w:color="auto"/>
            </w:tcBorders>
            <w:shd w:val="clear" w:color="auto" w:fill="auto"/>
            <w:hideMark/>
          </w:tcPr>
          <w:p w14:paraId="1078163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חישוב חודשי (לא ממוצע). כלומר חישוב יומי אשר מסתכם לנתון חודשי. </w:t>
            </w:r>
          </w:p>
        </w:tc>
        <w:tc>
          <w:tcPr>
            <w:tcW w:w="552" w:type="pct"/>
            <w:tcBorders>
              <w:top w:val="nil"/>
              <w:left w:val="single" w:sz="4" w:space="0" w:color="auto"/>
              <w:bottom w:val="single" w:sz="4" w:space="0" w:color="auto"/>
              <w:right w:val="single" w:sz="4" w:space="0" w:color="auto"/>
            </w:tcBorders>
            <w:shd w:val="clear" w:color="auto" w:fill="auto"/>
            <w:hideMark/>
          </w:tcPr>
          <w:p w14:paraId="69F80707"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מתחת ל 5%</w:t>
            </w:r>
          </w:p>
        </w:tc>
        <w:tc>
          <w:tcPr>
            <w:tcW w:w="410" w:type="pct"/>
            <w:tcBorders>
              <w:top w:val="nil"/>
              <w:left w:val="single" w:sz="4" w:space="0" w:color="auto"/>
              <w:bottom w:val="single" w:sz="4" w:space="0" w:color="auto"/>
              <w:right w:val="single" w:sz="4" w:space="0" w:color="auto"/>
            </w:tcBorders>
            <w:shd w:val="clear" w:color="auto" w:fill="auto"/>
            <w:hideMark/>
          </w:tcPr>
          <w:p w14:paraId="6B327E58"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בונוס של 2%</w:t>
            </w:r>
          </w:p>
        </w:tc>
        <w:tc>
          <w:tcPr>
            <w:tcW w:w="964" w:type="pct"/>
            <w:vMerge w:val="restart"/>
            <w:tcBorders>
              <w:top w:val="nil"/>
              <w:left w:val="single" w:sz="4" w:space="0" w:color="auto"/>
              <w:bottom w:val="single" w:sz="4" w:space="0" w:color="auto"/>
              <w:right w:val="single" w:sz="4" w:space="0" w:color="auto"/>
            </w:tcBorders>
            <w:shd w:val="clear" w:color="auto" w:fill="auto"/>
            <w:hideMark/>
          </w:tcPr>
          <w:p w14:paraId="0B25D7E7"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מסכום שעות </w:t>
            </w:r>
            <w:r w:rsidRPr="00A227F4">
              <w:rPr>
                <w:rFonts w:asciiTheme="minorBidi" w:eastAsia="Times New Roman" w:hAnsiTheme="minorBidi" w:cstheme="minorBidi"/>
                <w:color w:val="000000"/>
              </w:rPr>
              <w:t>Login</w:t>
            </w:r>
            <w:r w:rsidRPr="00A227F4">
              <w:rPr>
                <w:rFonts w:asciiTheme="minorBidi" w:eastAsia="Times New Roman" w:hAnsiTheme="minorBidi" w:cstheme="minorBidi"/>
                <w:color w:val="000000"/>
                <w:rtl/>
              </w:rPr>
              <w:t xml:space="preserve"> המאושרות לתשלום. שיחות שנותקו ע"י הפונה בהמתנה למענה של נציג שרות, לאחר המתנה של  30 שניות. שיחות שנטשו לפני תום 30 שניות לא יכנסו למניה של שיחה נוטשת.</w:t>
            </w:r>
          </w:p>
        </w:tc>
      </w:tr>
      <w:tr w:rsidR="00D32861" w:rsidRPr="00A227F4" w14:paraId="5CD45CE0" w14:textId="77777777" w:rsidTr="00A679C6">
        <w:trPr>
          <w:cantSplit/>
          <w:trHeight w:val="405"/>
        </w:trPr>
        <w:tc>
          <w:tcPr>
            <w:tcW w:w="642" w:type="pct"/>
            <w:vMerge/>
            <w:tcBorders>
              <w:top w:val="nil"/>
              <w:left w:val="single" w:sz="4" w:space="0" w:color="auto"/>
              <w:bottom w:val="single" w:sz="4" w:space="0" w:color="auto"/>
              <w:right w:val="single" w:sz="4" w:space="0" w:color="auto"/>
            </w:tcBorders>
            <w:vAlign w:val="center"/>
            <w:hideMark/>
          </w:tcPr>
          <w:p w14:paraId="1D191577"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6659426E"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09566BC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53706CE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1B0ED70D"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235CCE3D"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5.0%-6.99%</w:t>
            </w:r>
          </w:p>
        </w:tc>
        <w:tc>
          <w:tcPr>
            <w:tcW w:w="410" w:type="pct"/>
            <w:tcBorders>
              <w:top w:val="nil"/>
              <w:left w:val="single" w:sz="4" w:space="0" w:color="auto"/>
              <w:bottom w:val="single" w:sz="4" w:space="0" w:color="auto"/>
              <w:right w:val="single" w:sz="4" w:space="0" w:color="auto"/>
            </w:tcBorders>
            <w:shd w:val="clear" w:color="auto" w:fill="auto"/>
            <w:hideMark/>
          </w:tcPr>
          <w:p w14:paraId="3A60BCB2" w14:textId="77777777" w:rsidR="00711B1F" w:rsidRPr="00A227F4" w:rsidRDefault="00711B1F" w:rsidP="00711B1F">
            <w:pPr>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0%</w:t>
            </w:r>
          </w:p>
        </w:tc>
        <w:tc>
          <w:tcPr>
            <w:tcW w:w="964" w:type="pct"/>
            <w:vMerge/>
            <w:tcBorders>
              <w:top w:val="nil"/>
              <w:left w:val="single" w:sz="4" w:space="0" w:color="auto"/>
              <w:bottom w:val="single" w:sz="4" w:space="0" w:color="auto"/>
              <w:right w:val="single" w:sz="4" w:space="0" w:color="auto"/>
            </w:tcBorders>
            <w:vAlign w:val="center"/>
            <w:hideMark/>
          </w:tcPr>
          <w:p w14:paraId="2C33DDE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28CCCD8D" w14:textId="77777777" w:rsidTr="00A679C6">
        <w:trPr>
          <w:cantSplit/>
          <w:trHeight w:val="405"/>
        </w:trPr>
        <w:tc>
          <w:tcPr>
            <w:tcW w:w="642" w:type="pct"/>
            <w:vMerge/>
            <w:tcBorders>
              <w:top w:val="nil"/>
              <w:left w:val="single" w:sz="4" w:space="0" w:color="auto"/>
              <w:bottom w:val="single" w:sz="4" w:space="0" w:color="auto"/>
              <w:right w:val="single" w:sz="4" w:space="0" w:color="auto"/>
            </w:tcBorders>
            <w:vAlign w:val="center"/>
            <w:hideMark/>
          </w:tcPr>
          <w:p w14:paraId="59FBF08A"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3147BEF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2874F11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29524C3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55427E5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72F4ED4C" w14:textId="69A5B1DE" w:rsidR="00711B1F" w:rsidRPr="00A227F4" w:rsidRDefault="00711B1F" w:rsidP="00711B1F">
            <w:pPr>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7%-</w:t>
            </w:r>
            <w:r w:rsidR="00C32765">
              <w:rPr>
                <w:rFonts w:asciiTheme="minorBidi" w:eastAsia="Times New Roman" w:hAnsiTheme="minorBidi" w:cstheme="minorBidi" w:hint="cs"/>
                <w:color w:val="000000"/>
                <w:rtl/>
              </w:rPr>
              <w:t>9.99</w:t>
            </w:r>
            <w:r w:rsidRPr="00A227F4">
              <w:rPr>
                <w:rFonts w:asciiTheme="minorBidi" w:eastAsia="Times New Roman" w:hAnsiTheme="minorBidi" w:cstheme="minorBidi"/>
                <w:color w:val="000000"/>
              </w:rPr>
              <w:t>%</w:t>
            </w:r>
          </w:p>
        </w:tc>
        <w:tc>
          <w:tcPr>
            <w:tcW w:w="410" w:type="pct"/>
            <w:tcBorders>
              <w:top w:val="nil"/>
              <w:left w:val="single" w:sz="4" w:space="0" w:color="auto"/>
              <w:bottom w:val="single" w:sz="4" w:space="0" w:color="auto"/>
              <w:right w:val="single" w:sz="4" w:space="0" w:color="auto"/>
            </w:tcBorders>
            <w:shd w:val="clear" w:color="auto" w:fill="auto"/>
            <w:hideMark/>
          </w:tcPr>
          <w:p w14:paraId="394070D3"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3%</w:t>
            </w:r>
          </w:p>
        </w:tc>
        <w:tc>
          <w:tcPr>
            <w:tcW w:w="964" w:type="pct"/>
            <w:vMerge/>
            <w:tcBorders>
              <w:top w:val="nil"/>
              <w:left w:val="single" w:sz="4" w:space="0" w:color="auto"/>
              <w:bottom w:val="single" w:sz="4" w:space="0" w:color="auto"/>
              <w:right w:val="single" w:sz="4" w:space="0" w:color="auto"/>
            </w:tcBorders>
            <w:vAlign w:val="center"/>
            <w:hideMark/>
          </w:tcPr>
          <w:p w14:paraId="78351E0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71D9CD80" w14:textId="77777777" w:rsidTr="00A679C6">
        <w:trPr>
          <w:cantSplit/>
          <w:trHeight w:val="405"/>
        </w:trPr>
        <w:tc>
          <w:tcPr>
            <w:tcW w:w="642" w:type="pct"/>
            <w:vMerge/>
            <w:tcBorders>
              <w:top w:val="nil"/>
              <w:left w:val="single" w:sz="4" w:space="0" w:color="auto"/>
              <w:bottom w:val="single" w:sz="4" w:space="0" w:color="auto"/>
              <w:right w:val="single" w:sz="4" w:space="0" w:color="auto"/>
            </w:tcBorders>
            <w:vAlign w:val="center"/>
            <w:hideMark/>
          </w:tcPr>
          <w:p w14:paraId="53F67542"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30FD596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025C1BB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229F032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4948F5A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0F056D54" w14:textId="14A57A6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10%-</w:t>
            </w:r>
            <w:r w:rsidR="00C32765">
              <w:rPr>
                <w:rFonts w:asciiTheme="minorBidi" w:eastAsia="Times New Roman" w:hAnsiTheme="minorBidi" w:cstheme="minorBidi" w:hint="cs"/>
                <w:color w:val="000000"/>
                <w:rtl/>
              </w:rPr>
              <w:t>14.99</w:t>
            </w:r>
            <w:r w:rsidRPr="00A227F4">
              <w:rPr>
                <w:rFonts w:asciiTheme="minorBidi" w:eastAsia="Times New Roman" w:hAnsiTheme="minorBidi" w:cstheme="minorBidi"/>
                <w:color w:val="000000"/>
              </w:rPr>
              <w:t>%</w:t>
            </w:r>
          </w:p>
        </w:tc>
        <w:tc>
          <w:tcPr>
            <w:tcW w:w="410" w:type="pct"/>
            <w:tcBorders>
              <w:top w:val="nil"/>
              <w:left w:val="single" w:sz="4" w:space="0" w:color="auto"/>
              <w:bottom w:val="single" w:sz="4" w:space="0" w:color="auto"/>
              <w:right w:val="single" w:sz="4" w:space="0" w:color="auto"/>
            </w:tcBorders>
            <w:shd w:val="clear" w:color="auto" w:fill="auto"/>
            <w:hideMark/>
          </w:tcPr>
          <w:p w14:paraId="5E3FD893"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5%</w:t>
            </w:r>
          </w:p>
        </w:tc>
        <w:tc>
          <w:tcPr>
            <w:tcW w:w="964" w:type="pct"/>
            <w:vMerge/>
            <w:tcBorders>
              <w:top w:val="nil"/>
              <w:left w:val="single" w:sz="4" w:space="0" w:color="auto"/>
              <w:bottom w:val="single" w:sz="4" w:space="0" w:color="auto"/>
              <w:right w:val="single" w:sz="4" w:space="0" w:color="auto"/>
            </w:tcBorders>
            <w:vAlign w:val="center"/>
            <w:hideMark/>
          </w:tcPr>
          <w:p w14:paraId="52646DE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3EF988D1" w14:textId="77777777" w:rsidTr="00A679C6">
        <w:trPr>
          <w:cantSplit/>
          <w:trHeight w:val="405"/>
        </w:trPr>
        <w:tc>
          <w:tcPr>
            <w:tcW w:w="642" w:type="pct"/>
            <w:vMerge/>
            <w:tcBorders>
              <w:top w:val="nil"/>
              <w:left w:val="single" w:sz="4" w:space="0" w:color="auto"/>
              <w:bottom w:val="single" w:sz="4" w:space="0" w:color="auto"/>
              <w:right w:val="single" w:sz="4" w:space="0" w:color="auto"/>
            </w:tcBorders>
            <w:vAlign w:val="center"/>
            <w:hideMark/>
          </w:tcPr>
          <w:p w14:paraId="4BAD8E60"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5C3BE1D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00542E0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3876A77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3B039A23"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143CF607" w14:textId="7640509E" w:rsidR="00711B1F" w:rsidRPr="00A227F4" w:rsidRDefault="00C32765"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מ</w:t>
            </w:r>
            <w:r>
              <w:rPr>
                <w:rFonts w:asciiTheme="minorBidi" w:eastAsia="Times New Roman" w:hAnsiTheme="minorBidi" w:cstheme="minorBidi" w:hint="cs"/>
                <w:color w:val="000000"/>
                <w:rtl/>
              </w:rPr>
              <w:t>-</w:t>
            </w:r>
            <w:r w:rsidRPr="00A227F4">
              <w:rPr>
                <w:rFonts w:asciiTheme="minorBidi" w:eastAsia="Times New Roman" w:hAnsiTheme="minorBidi" w:cstheme="minorBidi"/>
                <w:color w:val="000000"/>
                <w:rtl/>
              </w:rPr>
              <w:t xml:space="preserve"> </w:t>
            </w:r>
            <w:r>
              <w:rPr>
                <w:rFonts w:asciiTheme="minorBidi" w:eastAsia="Times New Roman" w:hAnsiTheme="minorBidi" w:cstheme="minorBidi" w:hint="cs"/>
                <w:color w:val="000000"/>
                <w:rtl/>
              </w:rPr>
              <w:t xml:space="preserve"> </w:t>
            </w:r>
            <w:r w:rsidR="00711B1F" w:rsidRPr="00A227F4">
              <w:rPr>
                <w:rFonts w:asciiTheme="minorBidi" w:eastAsia="Times New Roman" w:hAnsiTheme="minorBidi" w:cstheme="minorBidi"/>
                <w:color w:val="000000"/>
                <w:rtl/>
              </w:rPr>
              <w:t>15%</w:t>
            </w:r>
            <w:r>
              <w:rPr>
                <w:rFonts w:asciiTheme="minorBidi" w:eastAsia="Times New Roman" w:hAnsiTheme="minorBidi" w:cstheme="minorBidi" w:hint="cs"/>
                <w:color w:val="000000"/>
                <w:rtl/>
              </w:rPr>
              <w:t xml:space="preserve"> ומעלה</w:t>
            </w:r>
          </w:p>
        </w:tc>
        <w:tc>
          <w:tcPr>
            <w:tcW w:w="410" w:type="pct"/>
            <w:tcBorders>
              <w:top w:val="nil"/>
              <w:left w:val="single" w:sz="4" w:space="0" w:color="auto"/>
              <w:bottom w:val="single" w:sz="4" w:space="0" w:color="auto"/>
              <w:right w:val="single" w:sz="4" w:space="0" w:color="auto"/>
            </w:tcBorders>
            <w:shd w:val="clear" w:color="auto" w:fill="auto"/>
            <w:hideMark/>
          </w:tcPr>
          <w:p w14:paraId="01B71EB2"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קנס של 7%</w:t>
            </w:r>
          </w:p>
        </w:tc>
        <w:tc>
          <w:tcPr>
            <w:tcW w:w="964" w:type="pct"/>
            <w:vMerge/>
            <w:tcBorders>
              <w:top w:val="nil"/>
              <w:left w:val="single" w:sz="4" w:space="0" w:color="auto"/>
              <w:bottom w:val="single" w:sz="4" w:space="0" w:color="auto"/>
              <w:right w:val="single" w:sz="4" w:space="0" w:color="auto"/>
            </w:tcBorders>
            <w:vAlign w:val="center"/>
            <w:hideMark/>
          </w:tcPr>
          <w:p w14:paraId="6921565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3CF7E8DD" w14:textId="77777777" w:rsidTr="00A679C6">
        <w:trPr>
          <w:cantSplit/>
          <w:trHeight w:val="585"/>
        </w:trPr>
        <w:tc>
          <w:tcPr>
            <w:tcW w:w="642" w:type="pct"/>
            <w:vMerge w:val="restart"/>
            <w:tcBorders>
              <w:top w:val="nil"/>
              <w:left w:val="single" w:sz="4" w:space="0" w:color="auto"/>
              <w:bottom w:val="single" w:sz="4" w:space="0" w:color="auto"/>
              <w:right w:val="single" w:sz="4" w:space="0" w:color="auto"/>
            </w:tcBorders>
            <w:shd w:val="clear" w:color="auto" w:fill="auto"/>
            <w:hideMark/>
          </w:tcPr>
          <w:p w14:paraId="0602A288"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tl/>
              </w:rPr>
            </w:pPr>
          </w:p>
        </w:tc>
        <w:tc>
          <w:tcPr>
            <w:tcW w:w="803" w:type="pct"/>
            <w:vMerge w:val="restart"/>
            <w:tcBorders>
              <w:top w:val="nil"/>
              <w:left w:val="single" w:sz="4" w:space="0" w:color="auto"/>
              <w:bottom w:val="single" w:sz="4" w:space="0" w:color="auto"/>
              <w:right w:val="single" w:sz="4" w:space="0" w:color="auto"/>
            </w:tcBorders>
            <w:shd w:val="clear" w:color="auto" w:fill="auto"/>
            <w:hideMark/>
          </w:tcPr>
          <w:p w14:paraId="2E21DE6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ממוצע ציוני הקשבות  </w:t>
            </w:r>
          </w:p>
        </w:tc>
        <w:tc>
          <w:tcPr>
            <w:tcW w:w="508" w:type="pct"/>
            <w:vMerge w:val="restart"/>
            <w:tcBorders>
              <w:top w:val="nil"/>
              <w:left w:val="single" w:sz="4" w:space="0" w:color="auto"/>
              <w:bottom w:val="single" w:sz="4" w:space="0" w:color="auto"/>
              <w:right w:val="single" w:sz="4" w:space="0" w:color="auto"/>
            </w:tcBorders>
            <w:shd w:val="clear" w:color="auto" w:fill="auto"/>
            <w:hideMark/>
          </w:tcPr>
          <w:p w14:paraId="645DC23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85% מהנציגים להם בוצעו הקשבות </w:t>
            </w:r>
            <w:r w:rsidRPr="00A227F4">
              <w:rPr>
                <w:rFonts w:asciiTheme="minorBidi" w:eastAsia="Times New Roman" w:hAnsiTheme="minorBidi" w:cstheme="minorBidi"/>
                <w:color w:val="000000"/>
                <w:rtl/>
              </w:rPr>
              <w:lastRenderedPageBreak/>
              <w:t>יקבלו ציון מעל 85</w:t>
            </w:r>
            <w:r w:rsidR="006A1FBB">
              <w:rPr>
                <w:rFonts w:asciiTheme="minorBidi" w:eastAsia="Times New Roman" w:hAnsiTheme="minorBidi" w:cstheme="minorBidi" w:hint="cs"/>
                <w:color w:val="000000"/>
                <w:rtl/>
              </w:rPr>
              <w:t>. משובים אש בוצעו ע"י המשרד בלבד.</w:t>
            </w:r>
          </w:p>
        </w:tc>
        <w:tc>
          <w:tcPr>
            <w:tcW w:w="551" w:type="pct"/>
            <w:vMerge w:val="restart"/>
            <w:tcBorders>
              <w:top w:val="nil"/>
              <w:left w:val="single" w:sz="4" w:space="0" w:color="auto"/>
              <w:bottom w:val="single" w:sz="4" w:space="0" w:color="000000"/>
              <w:right w:val="single" w:sz="4" w:space="0" w:color="auto"/>
            </w:tcBorders>
            <w:shd w:val="clear" w:color="auto" w:fill="auto"/>
            <w:hideMark/>
          </w:tcPr>
          <w:p w14:paraId="7BF0F65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lastRenderedPageBreak/>
              <w:t xml:space="preserve">אחוז הנציגים בעלי ממוצע ציוני הקשבות לשיחות (ע"י </w:t>
            </w:r>
            <w:r w:rsidRPr="00A227F4">
              <w:rPr>
                <w:rFonts w:asciiTheme="minorBidi" w:eastAsia="Times New Roman" w:hAnsiTheme="minorBidi" w:cstheme="minorBidi"/>
                <w:color w:val="000000"/>
                <w:rtl/>
              </w:rPr>
              <w:lastRenderedPageBreak/>
              <w:t>המשרד) גבוה מ-85.</w:t>
            </w:r>
          </w:p>
        </w:tc>
        <w:tc>
          <w:tcPr>
            <w:tcW w:w="570" w:type="pct"/>
            <w:vMerge w:val="restart"/>
            <w:tcBorders>
              <w:top w:val="nil"/>
              <w:left w:val="single" w:sz="4" w:space="0" w:color="auto"/>
              <w:bottom w:val="single" w:sz="4" w:space="0" w:color="auto"/>
              <w:right w:val="single" w:sz="4" w:space="0" w:color="auto"/>
            </w:tcBorders>
            <w:shd w:val="clear" w:color="auto" w:fill="auto"/>
            <w:hideMark/>
          </w:tcPr>
          <w:p w14:paraId="66288967"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lastRenderedPageBreak/>
              <w:t xml:space="preserve">חישוב חודשי (לא ממוצע). כלומר חישוב יומי אשר </w:t>
            </w:r>
            <w:r w:rsidRPr="00A227F4">
              <w:rPr>
                <w:rFonts w:asciiTheme="minorBidi" w:eastAsia="Times New Roman" w:hAnsiTheme="minorBidi" w:cstheme="minorBidi"/>
                <w:color w:val="000000"/>
                <w:rtl/>
              </w:rPr>
              <w:lastRenderedPageBreak/>
              <w:t>מסתכם לנתון חודשי. מדידה של אחוז הנציגים בעלי ממוצע ציוני הקשבות לשיחות (ע"י המשרד) גבוה מ- 85 .</w:t>
            </w:r>
          </w:p>
        </w:tc>
        <w:tc>
          <w:tcPr>
            <w:tcW w:w="552" w:type="pct"/>
            <w:tcBorders>
              <w:top w:val="nil"/>
              <w:left w:val="single" w:sz="4" w:space="0" w:color="auto"/>
              <w:bottom w:val="single" w:sz="4" w:space="0" w:color="auto"/>
              <w:right w:val="single" w:sz="4" w:space="0" w:color="auto"/>
            </w:tcBorders>
            <w:shd w:val="clear" w:color="auto" w:fill="auto"/>
            <w:hideMark/>
          </w:tcPr>
          <w:p w14:paraId="3C2C2E07" w14:textId="1C61A939" w:rsidR="00711B1F" w:rsidRPr="00A227F4" w:rsidRDefault="00C32765"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lastRenderedPageBreak/>
              <w:t>מ</w:t>
            </w:r>
            <w:r>
              <w:rPr>
                <w:rFonts w:asciiTheme="minorBidi" w:eastAsia="Times New Roman" w:hAnsiTheme="minorBidi" w:cstheme="minorBidi" w:hint="cs"/>
                <w:color w:val="000000"/>
                <w:rtl/>
              </w:rPr>
              <w:t>-</w:t>
            </w:r>
            <w:r w:rsidRPr="00A227F4">
              <w:rPr>
                <w:rFonts w:asciiTheme="minorBidi" w:eastAsia="Times New Roman" w:hAnsiTheme="minorBidi" w:cstheme="minorBidi"/>
                <w:color w:val="000000"/>
                <w:rtl/>
              </w:rPr>
              <w:t xml:space="preserve"> </w:t>
            </w:r>
            <w:r w:rsidR="00711B1F" w:rsidRPr="00A227F4">
              <w:rPr>
                <w:rFonts w:asciiTheme="minorBidi" w:eastAsia="Times New Roman" w:hAnsiTheme="minorBidi" w:cstheme="minorBidi"/>
                <w:color w:val="000000"/>
                <w:rtl/>
              </w:rPr>
              <w:t>87%</w:t>
            </w:r>
          </w:p>
        </w:tc>
        <w:tc>
          <w:tcPr>
            <w:tcW w:w="410" w:type="pct"/>
            <w:tcBorders>
              <w:top w:val="nil"/>
              <w:left w:val="single" w:sz="4" w:space="0" w:color="auto"/>
              <w:bottom w:val="single" w:sz="4" w:space="0" w:color="auto"/>
              <w:right w:val="single" w:sz="4" w:space="0" w:color="auto"/>
            </w:tcBorders>
            <w:shd w:val="clear" w:color="auto" w:fill="auto"/>
            <w:hideMark/>
          </w:tcPr>
          <w:p w14:paraId="05EE94D1"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בונוס של 2%</w:t>
            </w:r>
          </w:p>
        </w:tc>
        <w:tc>
          <w:tcPr>
            <w:tcW w:w="964" w:type="pct"/>
            <w:vMerge w:val="restart"/>
            <w:tcBorders>
              <w:top w:val="nil"/>
              <w:left w:val="single" w:sz="4" w:space="0" w:color="auto"/>
              <w:bottom w:val="single" w:sz="4" w:space="0" w:color="000000"/>
              <w:right w:val="single" w:sz="4" w:space="0" w:color="auto"/>
            </w:tcBorders>
            <w:shd w:val="clear" w:color="auto" w:fill="auto"/>
            <w:hideMark/>
          </w:tcPr>
          <w:p w14:paraId="2CCFDA5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מסכום שעות </w:t>
            </w:r>
            <w:r w:rsidRPr="00A227F4">
              <w:rPr>
                <w:rFonts w:asciiTheme="minorBidi" w:eastAsia="Times New Roman" w:hAnsiTheme="minorBidi" w:cstheme="minorBidi"/>
                <w:color w:val="000000"/>
              </w:rPr>
              <w:t>Login</w:t>
            </w:r>
            <w:r w:rsidRPr="00A227F4">
              <w:rPr>
                <w:rFonts w:asciiTheme="minorBidi" w:eastAsia="Times New Roman" w:hAnsiTheme="minorBidi" w:cstheme="minorBidi"/>
                <w:color w:val="000000"/>
                <w:rtl/>
              </w:rPr>
              <w:t xml:space="preserve"> המאושרות לתשלום.</w:t>
            </w:r>
            <w:r w:rsidRPr="00A227F4">
              <w:rPr>
                <w:rFonts w:asciiTheme="minorBidi" w:eastAsia="Times New Roman" w:hAnsiTheme="minorBidi" w:cstheme="minorBidi"/>
                <w:color w:val="000000"/>
                <w:rtl/>
              </w:rPr>
              <w:br/>
              <w:t xml:space="preserve">מובהר כי: בחודש בו לא יבוצעו הקשבות ע"י </w:t>
            </w:r>
            <w:r w:rsidRPr="00A227F4">
              <w:rPr>
                <w:rFonts w:asciiTheme="minorBidi" w:eastAsia="Times New Roman" w:hAnsiTheme="minorBidi" w:cstheme="minorBidi"/>
                <w:color w:val="000000"/>
                <w:rtl/>
              </w:rPr>
              <w:lastRenderedPageBreak/>
              <w:t>המשרד, % בונוס/קנס יהיה 0 .</w:t>
            </w:r>
            <w:r w:rsidRPr="00A227F4">
              <w:rPr>
                <w:rFonts w:asciiTheme="minorBidi" w:eastAsia="Times New Roman" w:hAnsiTheme="minorBidi" w:cstheme="minorBidi"/>
                <w:color w:val="000000"/>
                <w:rtl/>
              </w:rPr>
              <w:br/>
              <w:t>לפחות 10 הקשבות בחודש</w:t>
            </w:r>
          </w:p>
        </w:tc>
      </w:tr>
      <w:tr w:rsidR="00D32861" w:rsidRPr="00A227F4" w14:paraId="4B863E78" w14:textId="77777777" w:rsidTr="00A679C6">
        <w:trPr>
          <w:cantSplit/>
          <w:trHeight w:val="585"/>
        </w:trPr>
        <w:tc>
          <w:tcPr>
            <w:tcW w:w="642" w:type="pct"/>
            <w:vMerge/>
            <w:tcBorders>
              <w:top w:val="nil"/>
              <w:left w:val="single" w:sz="4" w:space="0" w:color="auto"/>
              <w:bottom w:val="single" w:sz="4" w:space="0" w:color="auto"/>
              <w:right w:val="single" w:sz="4" w:space="0" w:color="auto"/>
            </w:tcBorders>
            <w:vAlign w:val="center"/>
            <w:hideMark/>
          </w:tcPr>
          <w:p w14:paraId="0DAD350A"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48D8707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325E4E2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66EA1E37"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3E96063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vMerge w:val="restart"/>
            <w:tcBorders>
              <w:top w:val="nil"/>
              <w:left w:val="single" w:sz="4" w:space="0" w:color="auto"/>
              <w:bottom w:val="single" w:sz="4" w:space="0" w:color="auto"/>
              <w:right w:val="single" w:sz="4" w:space="0" w:color="auto"/>
            </w:tcBorders>
            <w:shd w:val="clear" w:color="auto" w:fill="auto"/>
            <w:hideMark/>
          </w:tcPr>
          <w:p w14:paraId="1C79247B" w14:textId="2B557259"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85%-</w:t>
            </w:r>
            <w:r w:rsidR="00C32765" w:rsidRPr="00A227F4">
              <w:rPr>
                <w:rFonts w:asciiTheme="minorBidi" w:eastAsia="Times New Roman" w:hAnsiTheme="minorBidi" w:cstheme="minorBidi"/>
                <w:color w:val="000000"/>
                <w:rtl/>
              </w:rPr>
              <w:t>8</w:t>
            </w:r>
            <w:r w:rsidR="00C32765">
              <w:rPr>
                <w:rFonts w:asciiTheme="minorBidi" w:eastAsia="Times New Roman" w:hAnsiTheme="minorBidi" w:cstheme="minorBidi" w:hint="cs"/>
                <w:color w:val="000000"/>
                <w:rtl/>
              </w:rPr>
              <w:t>6.99</w:t>
            </w:r>
            <w:r w:rsidRPr="00A227F4">
              <w:rPr>
                <w:rFonts w:asciiTheme="minorBidi" w:eastAsia="Times New Roman" w:hAnsiTheme="minorBidi" w:cstheme="minorBidi"/>
                <w:color w:val="000000"/>
                <w:rtl/>
              </w:rPr>
              <w:t>%</w:t>
            </w:r>
          </w:p>
        </w:tc>
        <w:tc>
          <w:tcPr>
            <w:tcW w:w="410" w:type="pct"/>
            <w:vMerge w:val="restart"/>
            <w:tcBorders>
              <w:top w:val="nil"/>
              <w:left w:val="single" w:sz="4" w:space="0" w:color="auto"/>
              <w:bottom w:val="single" w:sz="4" w:space="0" w:color="auto"/>
              <w:right w:val="single" w:sz="4" w:space="0" w:color="auto"/>
            </w:tcBorders>
            <w:shd w:val="clear" w:color="auto" w:fill="auto"/>
            <w:hideMark/>
          </w:tcPr>
          <w:p w14:paraId="6E793482" w14:textId="77777777" w:rsidR="00711B1F" w:rsidRPr="00A227F4" w:rsidRDefault="00711B1F" w:rsidP="00711B1F">
            <w:pPr>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0%</w:t>
            </w:r>
          </w:p>
        </w:tc>
        <w:tc>
          <w:tcPr>
            <w:tcW w:w="964" w:type="pct"/>
            <w:vMerge/>
            <w:tcBorders>
              <w:top w:val="nil"/>
              <w:left w:val="single" w:sz="4" w:space="0" w:color="auto"/>
              <w:bottom w:val="single" w:sz="4" w:space="0" w:color="000000"/>
              <w:right w:val="single" w:sz="4" w:space="0" w:color="auto"/>
            </w:tcBorders>
            <w:vAlign w:val="center"/>
            <w:hideMark/>
          </w:tcPr>
          <w:p w14:paraId="3AE0576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3DBB393C" w14:textId="77777777" w:rsidTr="00A679C6">
        <w:trPr>
          <w:cantSplit/>
          <w:trHeight w:val="585"/>
        </w:trPr>
        <w:tc>
          <w:tcPr>
            <w:tcW w:w="642" w:type="pct"/>
            <w:vMerge/>
            <w:tcBorders>
              <w:top w:val="nil"/>
              <w:left w:val="single" w:sz="4" w:space="0" w:color="auto"/>
              <w:bottom w:val="single" w:sz="4" w:space="0" w:color="auto"/>
              <w:right w:val="single" w:sz="4" w:space="0" w:color="auto"/>
            </w:tcBorders>
            <w:vAlign w:val="center"/>
            <w:hideMark/>
          </w:tcPr>
          <w:p w14:paraId="78176DF0"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35E1830E"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276D751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2D31FEB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7205D35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vMerge/>
            <w:tcBorders>
              <w:top w:val="nil"/>
              <w:left w:val="single" w:sz="4" w:space="0" w:color="auto"/>
              <w:bottom w:val="single" w:sz="4" w:space="0" w:color="auto"/>
              <w:right w:val="single" w:sz="4" w:space="0" w:color="auto"/>
            </w:tcBorders>
            <w:vAlign w:val="center"/>
            <w:hideMark/>
          </w:tcPr>
          <w:p w14:paraId="6489FCD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410" w:type="pct"/>
            <w:vMerge/>
            <w:tcBorders>
              <w:top w:val="nil"/>
              <w:left w:val="single" w:sz="4" w:space="0" w:color="auto"/>
              <w:bottom w:val="single" w:sz="4" w:space="0" w:color="auto"/>
              <w:right w:val="single" w:sz="4" w:space="0" w:color="auto"/>
            </w:tcBorders>
            <w:vAlign w:val="center"/>
            <w:hideMark/>
          </w:tcPr>
          <w:p w14:paraId="1CB663C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964" w:type="pct"/>
            <w:vMerge/>
            <w:tcBorders>
              <w:top w:val="nil"/>
              <w:left w:val="single" w:sz="4" w:space="0" w:color="auto"/>
              <w:bottom w:val="single" w:sz="4" w:space="0" w:color="000000"/>
              <w:right w:val="single" w:sz="4" w:space="0" w:color="auto"/>
            </w:tcBorders>
            <w:vAlign w:val="center"/>
            <w:hideMark/>
          </w:tcPr>
          <w:p w14:paraId="1C1DC92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31C312FE" w14:textId="77777777" w:rsidTr="00A679C6">
        <w:trPr>
          <w:cantSplit/>
          <w:trHeight w:val="585"/>
        </w:trPr>
        <w:tc>
          <w:tcPr>
            <w:tcW w:w="642" w:type="pct"/>
            <w:vMerge/>
            <w:tcBorders>
              <w:top w:val="nil"/>
              <w:left w:val="single" w:sz="4" w:space="0" w:color="auto"/>
              <w:bottom w:val="single" w:sz="4" w:space="0" w:color="auto"/>
              <w:right w:val="single" w:sz="4" w:space="0" w:color="auto"/>
            </w:tcBorders>
            <w:vAlign w:val="center"/>
            <w:hideMark/>
          </w:tcPr>
          <w:p w14:paraId="528F78A1"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65139D6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3C8ADF0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369BACA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0D3B154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2EAB13E4" w14:textId="77777777" w:rsidR="00711B1F" w:rsidRPr="00A227F4" w:rsidRDefault="00711B1F" w:rsidP="00711B1F">
            <w:pPr>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80% -84.99%</w:t>
            </w:r>
          </w:p>
        </w:tc>
        <w:tc>
          <w:tcPr>
            <w:tcW w:w="410" w:type="pct"/>
            <w:tcBorders>
              <w:top w:val="nil"/>
              <w:left w:val="single" w:sz="4" w:space="0" w:color="auto"/>
              <w:bottom w:val="single" w:sz="4" w:space="0" w:color="auto"/>
              <w:right w:val="single" w:sz="4" w:space="0" w:color="auto"/>
            </w:tcBorders>
            <w:shd w:val="clear" w:color="auto" w:fill="auto"/>
            <w:hideMark/>
          </w:tcPr>
          <w:p w14:paraId="7426CAEC"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3%</w:t>
            </w:r>
          </w:p>
        </w:tc>
        <w:tc>
          <w:tcPr>
            <w:tcW w:w="964" w:type="pct"/>
            <w:vMerge/>
            <w:tcBorders>
              <w:top w:val="nil"/>
              <w:left w:val="single" w:sz="4" w:space="0" w:color="auto"/>
              <w:bottom w:val="single" w:sz="4" w:space="0" w:color="000000"/>
              <w:right w:val="single" w:sz="4" w:space="0" w:color="auto"/>
            </w:tcBorders>
            <w:vAlign w:val="center"/>
            <w:hideMark/>
          </w:tcPr>
          <w:p w14:paraId="0F43A95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53028FEB" w14:textId="77777777" w:rsidTr="00A679C6">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23BC6534"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0D8347F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006BD06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4326CFD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42FF5AF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5950C8EF"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מתחת ל 80%</w:t>
            </w:r>
          </w:p>
        </w:tc>
        <w:tc>
          <w:tcPr>
            <w:tcW w:w="410" w:type="pct"/>
            <w:tcBorders>
              <w:top w:val="nil"/>
              <w:left w:val="single" w:sz="4" w:space="0" w:color="auto"/>
              <w:bottom w:val="single" w:sz="4" w:space="0" w:color="auto"/>
              <w:right w:val="single" w:sz="4" w:space="0" w:color="auto"/>
            </w:tcBorders>
            <w:shd w:val="clear" w:color="auto" w:fill="auto"/>
            <w:hideMark/>
          </w:tcPr>
          <w:p w14:paraId="0B395C8F"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קנס של 7%</w:t>
            </w:r>
          </w:p>
        </w:tc>
        <w:tc>
          <w:tcPr>
            <w:tcW w:w="964" w:type="pct"/>
            <w:vMerge/>
            <w:tcBorders>
              <w:top w:val="nil"/>
              <w:left w:val="single" w:sz="4" w:space="0" w:color="auto"/>
              <w:bottom w:val="single" w:sz="4" w:space="0" w:color="000000"/>
              <w:right w:val="single" w:sz="4" w:space="0" w:color="auto"/>
            </w:tcBorders>
            <w:vAlign w:val="center"/>
            <w:hideMark/>
          </w:tcPr>
          <w:p w14:paraId="32A0845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632EB1CC" w14:textId="77777777" w:rsidTr="00A679C6">
        <w:trPr>
          <w:cantSplit/>
          <w:trHeight w:val="345"/>
        </w:trPr>
        <w:tc>
          <w:tcPr>
            <w:tcW w:w="642" w:type="pct"/>
            <w:vMerge w:val="restart"/>
            <w:tcBorders>
              <w:top w:val="nil"/>
              <w:left w:val="single" w:sz="4" w:space="0" w:color="auto"/>
              <w:bottom w:val="single" w:sz="4" w:space="0" w:color="auto"/>
              <w:right w:val="single" w:sz="4" w:space="0" w:color="auto"/>
            </w:tcBorders>
            <w:shd w:val="clear" w:color="auto" w:fill="auto"/>
            <w:hideMark/>
          </w:tcPr>
          <w:p w14:paraId="245803B0"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tl/>
              </w:rPr>
            </w:pPr>
          </w:p>
        </w:tc>
        <w:tc>
          <w:tcPr>
            <w:tcW w:w="803" w:type="pct"/>
            <w:vMerge w:val="restart"/>
            <w:tcBorders>
              <w:top w:val="nil"/>
              <w:left w:val="single" w:sz="4" w:space="0" w:color="auto"/>
              <w:bottom w:val="single" w:sz="4" w:space="0" w:color="auto"/>
              <w:right w:val="single" w:sz="4" w:space="0" w:color="auto"/>
            </w:tcBorders>
            <w:shd w:val="clear" w:color="auto" w:fill="auto"/>
            <w:hideMark/>
          </w:tcPr>
          <w:p w14:paraId="5F923E3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אחוז תיעוד פניות ב-</w:t>
            </w:r>
            <w:r w:rsidRPr="00A227F4">
              <w:rPr>
                <w:rFonts w:asciiTheme="minorBidi" w:eastAsia="Times New Roman" w:hAnsiTheme="minorBidi" w:cstheme="minorBidi"/>
                <w:color w:val="000000"/>
              </w:rPr>
              <w:t>CRM</w:t>
            </w:r>
            <w:r w:rsidRPr="00A227F4">
              <w:rPr>
                <w:rFonts w:asciiTheme="minorBidi" w:eastAsia="Times New Roman" w:hAnsiTheme="minorBidi" w:cstheme="minorBidi"/>
                <w:color w:val="000000"/>
                <w:rtl/>
              </w:rPr>
              <w:t> </w:t>
            </w:r>
          </w:p>
        </w:tc>
        <w:tc>
          <w:tcPr>
            <w:tcW w:w="508" w:type="pct"/>
            <w:vMerge w:val="restart"/>
            <w:tcBorders>
              <w:top w:val="nil"/>
              <w:left w:val="single" w:sz="4" w:space="0" w:color="auto"/>
              <w:bottom w:val="single" w:sz="4" w:space="0" w:color="auto"/>
              <w:right w:val="single" w:sz="4" w:space="0" w:color="auto"/>
            </w:tcBorders>
            <w:shd w:val="clear" w:color="auto" w:fill="auto"/>
            <w:hideMark/>
          </w:tcPr>
          <w:p w14:paraId="0868D40B" w14:textId="77777777" w:rsidR="00711B1F" w:rsidRPr="00A227F4" w:rsidRDefault="00711B1F" w:rsidP="00711B1F">
            <w:pPr>
              <w:spacing w:before="0" w:after="0" w:line="240" w:lineRule="auto"/>
              <w:jc w:val="right"/>
              <w:rPr>
                <w:rFonts w:asciiTheme="minorBidi" w:eastAsia="Times New Roman" w:hAnsiTheme="minorBidi" w:cstheme="minorBidi"/>
                <w:color w:val="000000"/>
                <w:rtl/>
              </w:rPr>
            </w:pPr>
            <w:r w:rsidRPr="00A227F4">
              <w:rPr>
                <w:rFonts w:asciiTheme="minorBidi" w:eastAsia="Times New Roman" w:hAnsiTheme="minorBidi" w:cstheme="minorBidi"/>
                <w:color w:val="000000"/>
              </w:rPr>
              <w:t>95%</w:t>
            </w:r>
          </w:p>
        </w:tc>
        <w:tc>
          <w:tcPr>
            <w:tcW w:w="551" w:type="pct"/>
            <w:vMerge w:val="restart"/>
            <w:tcBorders>
              <w:top w:val="nil"/>
              <w:left w:val="single" w:sz="4" w:space="0" w:color="auto"/>
              <w:bottom w:val="single" w:sz="4" w:space="0" w:color="000000"/>
              <w:right w:val="single" w:sz="4" w:space="0" w:color="auto"/>
            </w:tcBorders>
            <w:shd w:val="clear" w:color="auto" w:fill="auto"/>
            <w:hideMark/>
          </w:tcPr>
          <w:p w14:paraId="389B4F3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 xml:space="preserve">מספר פניות שתועדו ב </w:t>
            </w:r>
            <w:r w:rsidRPr="00A227F4">
              <w:rPr>
                <w:rFonts w:asciiTheme="minorBidi" w:eastAsia="Times New Roman" w:hAnsiTheme="minorBidi" w:cstheme="minorBidi"/>
                <w:color w:val="000000"/>
              </w:rPr>
              <w:t>CRM</w:t>
            </w:r>
            <w:r w:rsidRPr="00A227F4">
              <w:rPr>
                <w:rFonts w:asciiTheme="minorBidi" w:eastAsia="Times New Roman" w:hAnsiTheme="minorBidi" w:cstheme="minorBidi"/>
                <w:color w:val="000000"/>
                <w:rtl/>
              </w:rPr>
              <w:t xml:space="preserve"> מסך פניות במוקד (שיחות נענות, יוצאות, תקשורת כתובה) לחלק לסך השיחות </w:t>
            </w:r>
          </w:p>
        </w:tc>
        <w:tc>
          <w:tcPr>
            <w:tcW w:w="570" w:type="pct"/>
            <w:vMerge w:val="restart"/>
            <w:tcBorders>
              <w:top w:val="nil"/>
              <w:left w:val="single" w:sz="4" w:space="0" w:color="auto"/>
              <w:bottom w:val="single" w:sz="4" w:space="0" w:color="auto"/>
              <w:right w:val="single" w:sz="4" w:space="0" w:color="auto"/>
            </w:tcBorders>
            <w:shd w:val="clear" w:color="auto" w:fill="auto"/>
            <w:hideMark/>
          </w:tcPr>
          <w:p w14:paraId="393B9534"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חודשי</w:t>
            </w:r>
          </w:p>
        </w:tc>
        <w:tc>
          <w:tcPr>
            <w:tcW w:w="552" w:type="pct"/>
            <w:tcBorders>
              <w:top w:val="nil"/>
              <w:left w:val="single" w:sz="4" w:space="0" w:color="auto"/>
              <w:bottom w:val="single" w:sz="4" w:space="0" w:color="auto"/>
              <w:right w:val="single" w:sz="4" w:space="0" w:color="auto"/>
            </w:tcBorders>
            <w:shd w:val="clear" w:color="auto" w:fill="auto"/>
            <w:hideMark/>
          </w:tcPr>
          <w:p w14:paraId="3DD7AEA7"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95%- ומעלה</w:t>
            </w:r>
          </w:p>
        </w:tc>
        <w:tc>
          <w:tcPr>
            <w:tcW w:w="410" w:type="pct"/>
            <w:tcBorders>
              <w:top w:val="nil"/>
              <w:left w:val="single" w:sz="4" w:space="0" w:color="auto"/>
              <w:bottom w:val="single" w:sz="4" w:space="0" w:color="auto"/>
              <w:right w:val="single" w:sz="4" w:space="0" w:color="auto"/>
            </w:tcBorders>
            <w:shd w:val="clear" w:color="auto" w:fill="auto"/>
            <w:hideMark/>
          </w:tcPr>
          <w:p w14:paraId="16541071"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0%</w:t>
            </w:r>
          </w:p>
        </w:tc>
        <w:tc>
          <w:tcPr>
            <w:tcW w:w="964" w:type="pct"/>
            <w:vMerge w:val="restart"/>
            <w:tcBorders>
              <w:top w:val="nil"/>
              <w:left w:val="single" w:sz="4" w:space="0" w:color="auto"/>
              <w:bottom w:val="single" w:sz="4" w:space="0" w:color="000000"/>
              <w:right w:val="single" w:sz="4" w:space="0" w:color="auto"/>
            </w:tcBorders>
            <w:shd w:val="clear" w:color="auto" w:fill="auto"/>
            <w:hideMark/>
          </w:tcPr>
          <w:p w14:paraId="3207756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 xml:space="preserve">מסכום שעות </w:t>
            </w:r>
            <w:r w:rsidRPr="00A227F4">
              <w:rPr>
                <w:rFonts w:asciiTheme="minorBidi" w:eastAsia="Times New Roman" w:hAnsiTheme="minorBidi" w:cstheme="minorBidi"/>
                <w:color w:val="000000"/>
              </w:rPr>
              <w:t>Login</w:t>
            </w:r>
            <w:r w:rsidRPr="00A227F4">
              <w:rPr>
                <w:rFonts w:asciiTheme="minorBidi" w:eastAsia="Times New Roman" w:hAnsiTheme="minorBidi" w:cstheme="minorBidi"/>
                <w:color w:val="000000"/>
                <w:rtl/>
              </w:rPr>
              <w:t xml:space="preserve"> המאושרות לתשלום</w:t>
            </w:r>
          </w:p>
        </w:tc>
      </w:tr>
      <w:tr w:rsidR="00D32861" w:rsidRPr="00A227F4" w14:paraId="22BB7360" w14:textId="77777777" w:rsidTr="00A679C6">
        <w:trPr>
          <w:cantSplit/>
          <w:trHeight w:val="1185"/>
        </w:trPr>
        <w:tc>
          <w:tcPr>
            <w:tcW w:w="642" w:type="pct"/>
            <w:vMerge/>
            <w:tcBorders>
              <w:top w:val="nil"/>
              <w:left w:val="single" w:sz="4" w:space="0" w:color="auto"/>
              <w:bottom w:val="single" w:sz="4" w:space="0" w:color="auto"/>
              <w:right w:val="single" w:sz="4" w:space="0" w:color="auto"/>
            </w:tcBorders>
            <w:vAlign w:val="center"/>
            <w:hideMark/>
          </w:tcPr>
          <w:p w14:paraId="1167DBB8"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5864D7F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2FBD17F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044C0E6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74D26D4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47B7E68F"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90% -94.99%</w:t>
            </w:r>
          </w:p>
        </w:tc>
        <w:tc>
          <w:tcPr>
            <w:tcW w:w="410" w:type="pct"/>
            <w:tcBorders>
              <w:top w:val="nil"/>
              <w:left w:val="single" w:sz="4" w:space="0" w:color="auto"/>
              <w:bottom w:val="single" w:sz="4" w:space="0" w:color="auto"/>
              <w:right w:val="single" w:sz="4" w:space="0" w:color="auto"/>
            </w:tcBorders>
            <w:shd w:val="clear" w:color="auto" w:fill="auto"/>
            <w:hideMark/>
          </w:tcPr>
          <w:p w14:paraId="7514CFCB"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2%</w:t>
            </w:r>
          </w:p>
        </w:tc>
        <w:tc>
          <w:tcPr>
            <w:tcW w:w="964" w:type="pct"/>
            <w:vMerge/>
            <w:tcBorders>
              <w:top w:val="nil"/>
              <w:left w:val="single" w:sz="4" w:space="0" w:color="auto"/>
              <w:bottom w:val="single" w:sz="4" w:space="0" w:color="000000"/>
              <w:right w:val="single" w:sz="4" w:space="0" w:color="auto"/>
            </w:tcBorders>
            <w:vAlign w:val="center"/>
            <w:hideMark/>
          </w:tcPr>
          <w:p w14:paraId="3A748267"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0EED471E" w14:textId="77777777" w:rsidTr="00A679C6">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0C45E812"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70E4A4D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0E95F0E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2947AB5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3D8588F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46E358F2"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מתחת ל 90%</w:t>
            </w:r>
          </w:p>
        </w:tc>
        <w:tc>
          <w:tcPr>
            <w:tcW w:w="410" w:type="pct"/>
            <w:tcBorders>
              <w:top w:val="nil"/>
              <w:left w:val="single" w:sz="4" w:space="0" w:color="auto"/>
              <w:bottom w:val="single" w:sz="4" w:space="0" w:color="auto"/>
              <w:right w:val="single" w:sz="4" w:space="0" w:color="auto"/>
            </w:tcBorders>
            <w:shd w:val="clear" w:color="auto" w:fill="auto"/>
            <w:hideMark/>
          </w:tcPr>
          <w:p w14:paraId="1AD81C20"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קנס של 5%</w:t>
            </w:r>
          </w:p>
        </w:tc>
        <w:tc>
          <w:tcPr>
            <w:tcW w:w="964" w:type="pct"/>
            <w:vMerge/>
            <w:tcBorders>
              <w:top w:val="nil"/>
              <w:left w:val="single" w:sz="4" w:space="0" w:color="auto"/>
              <w:bottom w:val="single" w:sz="4" w:space="0" w:color="000000"/>
              <w:right w:val="single" w:sz="4" w:space="0" w:color="auto"/>
            </w:tcBorders>
            <w:vAlign w:val="center"/>
            <w:hideMark/>
          </w:tcPr>
          <w:p w14:paraId="6FBBB3C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52011A97" w14:textId="77777777" w:rsidTr="00A679C6">
        <w:trPr>
          <w:cantSplit/>
          <w:trHeight w:val="1200"/>
        </w:trPr>
        <w:tc>
          <w:tcPr>
            <w:tcW w:w="642" w:type="pct"/>
            <w:tcBorders>
              <w:top w:val="nil"/>
              <w:left w:val="single" w:sz="4" w:space="0" w:color="auto"/>
              <w:bottom w:val="single" w:sz="4" w:space="0" w:color="auto"/>
              <w:right w:val="single" w:sz="4" w:space="0" w:color="auto"/>
            </w:tcBorders>
            <w:shd w:val="clear" w:color="auto" w:fill="auto"/>
            <w:hideMark/>
          </w:tcPr>
          <w:p w14:paraId="3FCE11C1"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tl/>
              </w:rPr>
            </w:pPr>
          </w:p>
        </w:tc>
        <w:tc>
          <w:tcPr>
            <w:tcW w:w="803" w:type="pct"/>
            <w:tcBorders>
              <w:top w:val="nil"/>
              <w:left w:val="single" w:sz="4" w:space="0" w:color="auto"/>
              <w:bottom w:val="single" w:sz="4" w:space="0" w:color="auto"/>
              <w:right w:val="single" w:sz="4" w:space="0" w:color="auto"/>
            </w:tcBorders>
            <w:shd w:val="clear" w:color="auto" w:fill="auto"/>
            <w:hideMark/>
          </w:tcPr>
          <w:p w14:paraId="5F8BFA5E"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אחוז העברת פניות לקו 2 של משרד החינוך</w:t>
            </w:r>
          </w:p>
        </w:tc>
        <w:tc>
          <w:tcPr>
            <w:tcW w:w="508" w:type="pct"/>
            <w:tcBorders>
              <w:top w:val="nil"/>
              <w:left w:val="single" w:sz="4" w:space="0" w:color="auto"/>
              <w:bottom w:val="single" w:sz="4" w:space="0" w:color="auto"/>
              <w:right w:val="single" w:sz="4" w:space="0" w:color="auto"/>
            </w:tcBorders>
            <w:shd w:val="clear" w:color="auto" w:fill="auto"/>
            <w:hideMark/>
          </w:tcPr>
          <w:p w14:paraId="1810DF83"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אחוז הפניות המועברות לקו 2 לא יעלה על 15%</w:t>
            </w:r>
          </w:p>
        </w:tc>
        <w:tc>
          <w:tcPr>
            <w:tcW w:w="551" w:type="pct"/>
            <w:tcBorders>
              <w:top w:val="nil"/>
              <w:left w:val="single" w:sz="4" w:space="0" w:color="auto"/>
              <w:bottom w:val="single" w:sz="4" w:space="0" w:color="auto"/>
              <w:right w:val="single" w:sz="4" w:space="0" w:color="auto"/>
            </w:tcBorders>
            <w:shd w:val="clear" w:color="auto" w:fill="auto"/>
            <w:hideMark/>
          </w:tcPr>
          <w:p w14:paraId="5A5B65A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שיחות שהועברו / שיחות נענות למוקד</w:t>
            </w:r>
          </w:p>
        </w:tc>
        <w:tc>
          <w:tcPr>
            <w:tcW w:w="570" w:type="pct"/>
            <w:tcBorders>
              <w:top w:val="nil"/>
              <w:left w:val="single" w:sz="4" w:space="0" w:color="auto"/>
              <w:bottom w:val="single" w:sz="4" w:space="0" w:color="auto"/>
              <w:right w:val="single" w:sz="4" w:space="0" w:color="auto"/>
            </w:tcBorders>
            <w:shd w:val="clear" w:color="auto" w:fill="auto"/>
            <w:hideMark/>
          </w:tcPr>
          <w:p w14:paraId="7F569E7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חודשי</w:t>
            </w:r>
          </w:p>
        </w:tc>
        <w:tc>
          <w:tcPr>
            <w:tcW w:w="552" w:type="pct"/>
            <w:tcBorders>
              <w:top w:val="nil"/>
              <w:left w:val="single" w:sz="4" w:space="0" w:color="auto"/>
              <w:bottom w:val="single" w:sz="4" w:space="0" w:color="auto"/>
              <w:right w:val="single" w:sz="4" w:space="0" w:color="auto"/>
            </w:tcBorders>
            <w:shd w:val="clear" w:color="auto" w:fill="auto"/>
            <w:hideMark/>
          </w:tcPr>
          <w:p w14:paraId="39091D6F"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היעד יקבע אחרי 3 חודשי פעילות  לבחינה מחודשת על בסיס הנתונים</w:t>
            </w:r>
          </w:p>
        </w:tc>
        <w:tc>
          <w:tcPr>
            <w:tcW w:w="410" w:type="pct"/>
            <w:tcBorders>
              <w:top w:val="nil"/>
              <w:left w:val="single" w:sz="4" w:space="0" w:color="auto"/>
              <w:bottom w:val="single" w:sz="4" w:space="0" w:color="auto"/>
              <w:right w:val="single" w:sz="4" w:space="0" w:color="auto"/>
            </w:tcBorders>
            <w:shd w:val="clear" w:color="auto" w:fill="auto"/>
            <w:hideMark/>
          </w:tcPr>
          <w:p w14:paraId="2DBAF0C9"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היעד יקבע אחרי 3 חודשי פעילות  לבחינה מחודשת על בסיס הנתונים</w:t>
            </w:r>
          </w:p>
        </w:tc>
        <w:tc>
          <w:tcPr>
            <w:tcW w:w="964" w:type="pct"/>
            <w:tcBorders>
              <w:top w:val="nil"/>
              <w:left w:val="single" w:sz="4" w:space="0" w:color="auto"/>
              <w:bottom w:val="single" w:sz="4" w:space="0" w:color="auto"/>
              <w:right w:val="single" w:sz="4" w:space="0" w:color="auto"/>
            </w:tcBorders>
            <w:shd w:val="clear" w:color="auto" w:fill="auto"/>
            <w:hideMark/>
          </w:tcPr>
          <w:p w14:paraId="77B4111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היעד יקבע אחרי 3 חודשי פעילות  לבחינה מחודשת על בסיס הנתונים</w:t>
            </w:r>
          </w:p>
        </w:tc>
      </w:tr>
      <w:tr w:rsidR="00D32861" w:rsidRPr="00A227F4" w14:paraId="1004E021" w14:textId="77777777" w:rsidTr="00A679C6">
        <w:trPr>
          <w:cantSplit/>
          <w:trHeight w:val="750"/>
        </w:trPr>
        <w:tc>
          <w:tcPr>
            <w:tcW w:w="642" w:type="pct"/>
            <w:vMerge w:val="restart"/>
            <w:tcBorders>
              <w:top w:val="nil"/>
              <w:left w:val="single" w:sz="4" w:space="0" w:color="auto"/>
              <w:bottom w:val="single" w:sz="4" w:space="0" w:color="auto"/>
              <w:right w:val="single" w:sz="4" w:space="0" w:color="auto"/>
            </w:tcBorders>
            <w:shd w:val="clear" w:color="auto" w:fill="auto"/>
            <w:hideMark/>
          </w:tcPr>
          <w:p w14:paraId="0F65EE59"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tl/>
              </w:rPr>
            </w:pPr>
          </w:p>
        </w:tc>
        <w:tc>
          <w:tcPr>
            <w:tcW w:w="803" w:type="pct"/>
            <w:vMerge w:val="restart"/>
            <w:tcBorders>
              <w:top w:val="nil"/>
              <w:left w:val="single" w:sz="4" w:space="0" w:color="auto"/>
              <w:bottom w:val="single" w:sz="4" w:space="0" w:color="auto"/>
              <w:right w:val="single" w:sz="4" w:space="0" w:color="auto"/>
            </w:tcBorders>
            <w:shd w:val="clear" w:color="auto" w:fill="auto"/>
            <w:hideMark/>
          </w:tcPr>
          <w:p w14:paraId="5475777D"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זמן העברת פניות  פיתוח</w:t>
            </w:r>
          </w:p>
        </w:tc>
        <w:tc>
          <w:tcPr>
            <w:tcW w:w="508" w:type="pct"/>
            <w:vMerge w:val="restart"/>
            <w:tcBorders>
              <w:top w:val="nil"/>
              <w:left w:val="single" w:sz="4" w:space="0" w:color="auto"/>
              <w:bottom w:val="single" w:sz="4" w:space="0" w:color="auto"/>
              <w:right w:val="single" w:sz="4" w:space="0" w:color="auto"/>
            </w:tcBorders>
            <w:shd w:val="clear" w:color="auto" w:fill="auto"/>
            <w:hideMark/>
          </w:tcPr>
          <w:p w14:paraId="3975E83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95% מהפניות </w:t>
            </w:r>
            <w:r w:rsidRPr="00A227F4">
              <w:rPr>
                <w:rFonts w:asciiTheme="minorBidi" w:eastAsia="Times New Roman" w:hAnsiTheme="minorBidi" w:cstheme="minorBidi"/>
                <w:color w:val="000000"/>
                <w:rtl/>
              </w:rPr>
              <w:lastRenderedPageBreak/>
              <w:t>יעברו באותו יום עסקים מכלל השיחות שעברו לקו 2</w:t>
            </w:r>
          </w:p>
        </w:tc>
        <w:tc>
          <w:tcPr>
            <w:tcW w:w="551" w:type="pct"/>
            <w:vMerge w:val="restart"/>
            <w:tcBorders>
              <w:top w:val="nil"/>
              <w:left w:val="single" w:sz="4" w:space="0" w:color="auto"/>
              <w:bottom w:val="single" w:sz="4" w:space="0" w:color="000000"/>
              <w:right w:val="single" w:sz="4" w:space="0" w:color="auto"/>
            </w:tcBorders>
            <w:shd w:val="clear" w:color="auto" w:fill="auto"/>
            <w:hideMark/>
          </w:tcPr>
          <w:p w14:paraId="7B5ACF8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lastRenderedPageBreak/>
              <w:t xml:space="preserve">אחוז הפניות הנדרשות </w:t>
            </w:r>
            <w:r w:rsidRPr="00A227F4">
              <w:rPr>
                <w:rFonts w:asciiTheme="minorBidi" w:eastAsia="Times New Roman" w:hAnsiTheme="minorBidi" w:cstheme="minorBidi"/>
                <w:color w:val="000000"/>
                <w:rtl/>
              </w:rPr>
              <w:lastRenderedPageBreak/>
              <w:t>להיות מועברות לפיתוח באותו יום עסקים: במידה והפניה התקבלה עד שעה 15:00, במידה והתקבלה אחרי 15:00 תועבר לא יאוחר מ-12:00 למחרת</w:t>
            </w:r>
          </w:p>
        </w:tc>
        <w:tc>
          <w:tcPr>
            <w:tcW w:w="570" w:type="pct"/>
            <w:vMerge w:val="restart"/>
            <w:tcBorders>
              <w:top w:val="nil"/>
              <w:left w:val="single" w:sz="4" w:space="0" w:color="auto"/>
              <w:bottom w:val="single" w:sz="4" w:space="0" w:color="auto"/>
              <w:right w:val="single" w:sz="4" w:space="0" w:color="auto"/>
            </w:tcBorders>
            <w:shd w:val="clear" w:color="auto" w:fill="auto"/>
            <w:hideMark/>
          </w:tcPr>
          <w:p w14:paraId="65D8AC2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lastRenderedPageBreak/>
              <w:t>יומי</w:t>
            </w:r>
          </w:p>
        </w:tc>
        <w:tc>
          <w:tcPr>
            <w:tcW w:w="552" w:type="pct"/>
            <w:tcBorders>
              <w:top w:val="nil"/>
              <w:left w:val="single" w:sz="4" w:space="0" w:color="auto"/>
              <w:bottom w:val="single" w:sz="4" w:space="0" w:color="auto"/>
              <w:right w:val="single" w:sz="4" w:space="0" w:color="auto"/>
            </w:tcBorders>
            <w:shd w:val="clear" w:color="auto" w:fill="auto"/>
            <w:hideMark/>
          </w:tcPr>
          <w:p w14:paraId="44508DCF" w14:textId="08108B44" w:rsidR="00711B1F" w:rsidRPr="00A227F4" w:rsidRDefault="00AF25C6"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מ</w:t>
            </w:r>
            <w:r>
              <w:rPr>
                <w:rFonts w:asciiTheme="minorBidi" w:eastAsia="Times New Roman" w:hAnsiTheme="minorBidi" w:cstheme="minorBidi" w:hint="cs"/>
                <w:color w:val="000000"/>
                <w:rtl/>
              </w:rPr>
              <w:t>-</w:t>
            </w:r>
            <w:r w:rsidRPr="00A227F4">
              <w:rPr>
                <w:rFonts w:asciiTheme="minorBidi" w:eastAsia="Times New Roman" w:hAnsiTheme="minorBidi" w:cstheme="minorBidi"/>
                <w:color w:val="000000"/>
                <w:rtl/>
              </w:rPr>
              <w:t xml:space="preserve"> </w:t>
            </w:r>
            <w:r w:rsidR="00711B1F" w:rsidRPr="00A227F4">
              <w:rPr>
                <w:rFonts w:asciiTheme="minorBidi" w:eastAsia="Times New Roman" w:hAnsiTheme="minorBidi" w:cstheme="minorBidi"/>
                <w:color w:val="000000"/>
                <w:rtl/>
              </w:rPr>
              <w:t xml:space="preserve">95% </w:t>
            </w:r>
            <w:r>
              <w:rPr>
                <w:rFonts w:asciiTheme="minorBidi" w:eastAsia="Times New Roman" w:hAnsiTheme="minorBidi" w:cstheme="minorBidi" w:hint="cs"/>
                <w:color w:val="000000"/>
                <w:rtl/>
              </w:rPr>
              <w:t>ומעלה</w:t>
            </w:r>
          </w:p>
        </w:tc>
        <w:tc>
          <w:tcPr>
            <w:tcW w:w="410" w:type="pct"/>
            <w:tcBorders>
              <w:top w:val="nil"/>
              <w:left w:val="single" w:sz="4" w:space="0" w:color="auto"/>
              <w:bottom w:val="single" w:sz="4" w:space="0" w:color="auto"/>
              <w:right w:val="single" w:sz="4" w:space="0" w:color="auto"/>
            </w:tcBorders>
            <w:shd w:val="clear" w:color="auto" w:fill="auto"/>
            <w:hideMark/>
          </w:tcPr>
          <w:p w14:paraId="615D28E5"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0</w:t>
            </w:r>
          </w:p>
        </w:tc>
        <w:tc>
          <w:tcPr>
            <w:tcW w:w="964" w:type="pct"/>
            <w:vMerge w:val="restart"/>
            <w:tcBorders>
              <w:top w:val="nil"/>
              <w:left w:val="single" w:sz="4" w:space="0" w:color="auto"/>
              <w:bottom w:val="single" w:sz="4" w:space="0" w:color="000000"/>
              <w:right w:val="single" w:sz="4" w:space="0" w:color="auto"/>
            </w:tcBorders>
            <w:shd w:val="clear" w:color="auto" w:fill="auto"/>
            <w:hideMark/>
          </w:tcPr>
          <w:p w14:paraId="4DF6CC3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 xml:space="preserve">מסכום שעות </w:t>
            </w:r>
            <w:r w:rsidRPr="00A227F4">
              <w:rPr>
                <w:rFonts w:asciiTheme="minorBidi" w:eastAsia="Times New Roman" w:hAnsiTheme="minorBidi" w:cstheme="minorBidi"/>
                <w:color w:val="000000"/>
              </w:rPr>
              <w:t>Login</w:t>
            </w:r>
            <w:r w:rsidRPr="00A227F4">
              <w:rPr>
                <w:rFonts w:asciiTheme="minorBidi" w:eastAsia="Times New Roman" w:hAnsiTheme="minorBidi" w:cstheme="minorBidi"/>
                <w:color w:val="000000"/>
                <w:rtl/>
              </w:rPr>
              <w:t xml:space="preserve"> המאושרות לתשלום</w:t>
            </w:r>
          </w:p>
        </w:tc>
      </w:tr>
      <w:tr w:rsidR="00D32861" w:rsidRPr="00A227F4" w14:paraId="7E347361" w14:textId="77777777" w:rsidTr="00A679C6">
        <w:trPr>
          <w:cantSplit/>
          <w:trHeight w:val="750"/>
        </w:trPr>
        <w:tc>
          <w:tcPr>
            <w:tcW w:w="642" w:type="pct"/>
            <w:vMerge/>
            <w:tcBorders>
              <w:top w:val="nil"/>
              <w:left w:val="single" w:sz="4" w:space="0" w:color="auto"/>
              <w:bottom w:val="single" w:sz="4" w:space="0" w:color="auto"/>
              <w:right w:val="single" w:sz="4" w:space="0" w:color="auto"/>
            </w:tcBorders>
            <w:vAlign w:val="center"/>
            <w:hideMark/>
          </w:tcPr>
          <w:p w14:paraId="2617016B"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5B9E3EE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60DF5C3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73E163F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28C537ED"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30FF4B4D" w14:textId="7DBB5563"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מתחת ל-</w:t>
            </w:r>
            <w:r w:rsidR="00AF25C6">
              <w:rPr>
                <w:rFonts w:asciiTheme="minorBidi" w:eastAsia="Times New Roman" w:hAnsiTheme="minorBidi" w:cstheme="minorBidi" w:hint="cs"/>
                <w:color w:val="000000"/>
                <w:rtl/>
              </w:rPr>
              <w:t>94.99</w:t>
            </w:r>
            <w:r w:rsidRPr="00A227F4">
              <w:rPr>
                <w:rFonts w:asciiTheme="minorBidi" w:eastAsia="Times New Roman" w:hAnsiTheme="minorBidi" w:cstheme="minorBidi"/>
                <w:color w:val="000000"/>
                <w:rtl/>
              </w:rPr>
              <w:t>%</w:t>
            </w:r>
          </w:p>
        </w:tc>
        <w:tc>
          <w:tcPr>
            <w:tcW w:w="410" w:type="pct"/>
            <w:tcBorders>
              <w:top w:val="nil"/>
              <w:left w:val="single" w:sz="4" w:space="0" w:color="auto"/>
              <w:bottom w:val="single" w:sz="4" w:space="0" w:color="auto"/>
              <w:right w:val="single" w:sz="4" w:space="0" w:color="auto"/>
            </w:tcBorders>
            <w:shd w:val="clear" w:color="auto" w:fill="auto"/>
            <w:hideMark/>
          </w:tcPr>
          <w:p w14:paraId="4CF89865"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קנס של 5%</w:t>
            </w:r>
          </w:p>
        </w:tc>
        <w:tc>
          <w:tcPr>
            <w:tcW w:w="964" w:type="pct"/>
            <w:vMerge/>
            <w:tcBorders>
              <w:top w:val="nil"/>
              <w:left w:val="single" w:sz="4" w:space="0" w:color="auto"/>
              <w:bottom w:val="single" w:sz="4" w:space="0" w:color="000000"/>
              <w:right w:val="single" w:sz="4" w:space="0" w:color="auto"/>
            </w:tcBorders>
            <w:vAlign w:val="center"/>
            <w:hideMark/>
          </w:tcPr>
          <w:p w14:paraId="77FB493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1BB4C6BA" w14:textId="77777777" w:rsidTr="00A679C6">
        <w:trPr>
          <w:cantSplit/>
          <w:trHeight w:val="345"/>
        </w:trPr>
        <w:tc>
          <w:tcPr>
            <w:tcW w:w="642" w:type="pct"/>
            <w:vMerge w:val="restart"/>
            <w:tcBorders>
              <w:top w:val="nil"/>
              <w:left w:val="single" w:sz="4" w:space="0" w:color="auto"/>
              <w:bottom w:val="single" w:sz="4" w:space="0" w:color="auto"/>
              <w:right w:val="single" w:sz="4" w:space="0" w:color="auto"/>
            </w:tcBorders>
            <w:shd w:val="clear" w:color="auto" w:fill="auto"/>
            <w:hideMark/>
          </w:tcPr>
          <w:p w14:paraId="3D3B5DA1"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tl/>
              </w:rPr>
            </w:pPr>
          </w:p>
        </w:tc>
        <w:tc>
          <w:tcPr>
            <w:tcW w:w="803" w:type="pct"/>
            <w:vMerge w:val="restart"/>
            <w:tcBorders>
              <w:top w:val="nil"/>
              <w:left w:val="single" w:sz="4" w:space="0" w:color="auto"/>
              <w:bottom w:val="single" w:sz="4" w:space="0" w:color="auto"/>
              <w:right w:val="single" w:sz="4" w:space="0" w:color="auto"/>
            </w:tcBorders>
            <w:shd w:val="clear" w:color="auto" w:fill="auto"/>
            <w:hideMark/>
          </w:tcPr>
          <w:p w14:paraId="2983BA0A" w14:textId="77777777" w:rsidR="00711B1F" w:rsidRPr="00A227F4" w:rsidRDefault="00711B1F" w:rsidP="00394FCE">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 xml:space="preserve">אחוז סיום טיפול  לפניות טלפוניות </w:t>
            </w:r>
            <w:r w:rsidR="00394FCE">
              <w:rPr>
                <w:rFonts w:asciiTheme="minorBidi" w:eastAsia="Times New Roman" w:hAnsiTheme="minorBidi" w:cstheme="minorBidi" w:hint="cs"/>
                <w:color w:val="000000"/>
                <w:rtl/>
              </w:rPr>
              <w:t xml:space="preserve">באותו יום פעילות </w:t>
            </w:r>
          </w:p>
        </w:tc>
        <w:tc>
          <w:tcPr>
            <w:tcW w:w="508" w:type="pct"/>
            <w:vMerge w:val="restart"/>
            <w:tcBorders>
              <w:top w:val="nil"/>
              <w:left w:val="single" w:sz="4" w:space="0" w:color="auto"/>
              <w:bottom w:val="single" w:sz="4" w:space="0" w:color="auto"/>
              <w:right w:val="single" w:sz="4" w:space="0" w:color="auto"/>
            </w:tcBorders>
            <w:shd w:val="clear" w:color="auto" w:fill="auto"/>
            <w:hideMark/>
          </w:tcPr>
          <w:p w14:paraId="3D84CF3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99% יסגרו בתוך </w:t>
            </w:r>
            <w:r w:rsidR="00394FCE" w:rsidRPr="00394FCE">
              <w:rPr>
                <w:rFonts w:asciiTheme="minorBidi" w:eastAsia="Times New Roman" w:hAnsiTheme="minorBidi" w:cs="Arial"/>
                <w:color w:val="000000"/>
                <w:rtl/>
              </w:rPr>
              <w:t xml:space="preserve">באותו יום פעילות </w:t>
            </w:r>
            <w:r w:rsidRPr="00A227F4">
              <w:rPr>
                <w:rFonts w:asciiTheme="minorBidi" w:eastAsia="Times New Roman" w:hAnsiTheme="minorBidi" w:cstheme="minorBidi"/>
                <w:color w:val="000000"/>
                <w:rtl/>
              </w:rPr>
              <w:t>או יעברו לקו 2 של משרד או לפיתוח</w:t>
            </w:r>
          </w:p>
        </w:tc>
        <w:tc>
          <w:tcPr>
            <w:tcW w:w="551" w:type="pct"/>
            <w:vMerge w:val="restart"/>
            <w:tcBorders>
              <w:top w:val="nil"/>
              <w:left w:val="single" w:sz="4" w:space="0" w:color="auto"/>
              <w:bottom w:val="single" w:sz="4" w:space="0" w:color="000000"/>
              <w:right w:val="single" w:sz="4" w:space="0" w:color="auto"/>
            </w:tcBorders>
            <w:shd w:val="clear" w:color="auto" w:fill="auto"/>
            <w:hideMark/>
          </w:tcPr>
          <w:p w14:paraId="2B0EA363"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 xml:space="preserve">חישוב חודשי של אחוז שיחות שנענו ונסגרו  או הופנו להמשך טיפול לקו 2 </w:t>
            </w:r>
            <w:r w:rsidRPr="00A227F4">
              <w:rPr>
                <w:rFonts w:asciiTheme="minorBidi" w:eastAsia="Times New Roman" w:hAnsiTheme="minorBidi" w:cstheme="minorBidi"/>
                <w:color w:val="000000"/>
                <w:rtl/>
              </w:rPr>
              <w:lastRenderedPageBreak/>
              <w:t>במשרד או לפיתוח.</w:t>
            </w:r>
          </w:p>
        </w:tc>
        <w:tc>
          <w:tcPr>
            <w:tcW w:w="570" w:type="pct"/>
            <w:vMerge w:val="restart"/>
            <w:tcBorders>
              <w:top w:val="nil"/>
              <w:left w:val="single" w:sz="4" w:space="0" w:color="auto"/>
              <w:bottom w:val="single" w:sz="4" w:space="0" w:color="000000"/>
              <w:right w:val="single" w:sz="4" w:space="0" w:color="auto"/>
            </w:tcBorders>
            <w:shd w:val="clear" w:color="auto" w:fill="auto"/>
            <w:hideMark/>
          </w:tcPr>
          <w:p w14:paraId="6B9ED31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lastRenderedPageBreak/>
              <w:t>חישוב חודשי (לא ממוצע). כלומר חישוב יומי אשר מסתכם לנתון חודשי.</w:t>
            </w:r>
          </w:p>
        </w:tc>
        <w:tc>
          <w:tcPr>
            <w:tcW w:w="552" w:type="pct"/>
            <w:tcBorders>
              <w:top w:val="nil"/>
              <w:left w:val="single" w:sz="4" w:space="0" w:color="auto"/>
              <w:bottom w:val="single" w:sz="4" w:space="0" w:color="auto"/>
              <w:right w:val="single" w:sz="4" w:space="0" w:color="auto"/>
            </w:tcBorders>
            <w:shd w:val="clear" w:color="auto" w:fill="auto"/>
            <w:hideMark/>
          </w:tcPr>
          <w:p w14:paraId="47154085" w14:textId="16C7C52E" w:rsidR="00711B1F" w:rsidRPr="00A227F4" w:rsidRDefault="00C32765" w:rsidP="00C32765">
            <w:pPr>
              <w:bidi/>
              <w:spacing w:before="0" w:after="0" w:line="240" w:lineRule="auto"/>
              <w:jc w:val="center"/>
              <w:rPr>
                <w:rFonts w:asciiTheme="minorBidi" w:eastAsia="Times New Roman" w:hAnsiTheme="minorBidi" w:cstheme="minorBidi"/>
                <w:color w:val="000000"/>
                <w:rtl/>
              </w:rPr>
            </w:pPr>
            <w:r>
              <w:rPr>
                <w:rFonts w:asciiTheme="minorBidi" w:eastAsia="Times New Roman" w:hAnsiTheme="minorBidi" w:cstheme="minorBidi" w:hint="cs"/>
                <w:color w:val="000000"/>
                <w:rtl/>
              </w:rPr>
              <w:t>מ-</w:t>
            </w:r>
            <w:r w:rsidR="00711B1F" w:rsidRPr="00A227F4">
              <w:rPr>
                <w:rFonts w:asciiTheme="minorBidi" w:eastAsia="Times New Roman" w:hAnsiTheme="minorBidi" w:cstheme="minorBidi"/>
                <w:color w:val="000000"/>
              </w:rPr>
              <w:t xml:space="preserve">99% </w:t>
            </w:r>
            <w:r>
              <w:rPr>
                <w:rFonts w:asciiTheme="minorBidi" w:eastAsia="Times New Roman" w:hAnsiTheme="minorBidi" w:cstheme="minorBidi" w:hint="cs"/>
                <w:color w:val="000000"/>
                <w:rtl/>
              </w:rPr>
              <w:t xml:space="preserve"> ומעלה</w:t>
            </w:r>
          </w:p>
        </w:tc>
        <w:tc>
          <w:tcPr>
            <w:tcW w:w="410" w:type="pct"/>
            <w:tcBorders>
              <w:top w:val="nil"/>
              <w:left w:val="single" w:sz="4" w:space="0" w:color="auto"/>
              <w:bottom w:val="single" w:sz="4" w:space="0" w:color="auto"/>
              <w:right w:val="single" w:sz="4" w:space="0" w:color="auto"/>
            </w:tcBorders>
            <w:shd w:val="clear" w:color="auto" w:fill="auto"/>
            <w:hideMark/>
          </w:tcPr>
          <w:p w14:paraId="15591173" w14:textId="77777777" w:rsidR="00711B1F" w:rsidRPr="00A227F4" w:rsidRDefault="00711B1F" w:rsidP="00711B1F">
            <w:pPr>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0%</w:t>
            </w:r>
          </w:p>
        </w:tc>
        <w:tc>
          <w:tcPr>
            <w:tcW w:w="964" w:type="pct"/>
            <w:vMerge w:val="restart"/>
            <w:tcBorders>
              <w:top w:val="nil"/>
              <w:left w:val="single" w:sz="4" w:space="0" w:color="auto"/>
              <w:bottom w:val="single" w:sz="4" w:space="0" w:color="000000"/>
              <w:right w:val="single" w:sz="4" w:space="0" w:color="auto"/>
            </w:tcBorders>
            <w:shd w:val="clear" w:color="auto" w:fill="auto"/>
            <w:hideMark/>
          </w:tcPr>
          <w:p w14:paraId="14FF282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 xml:space="preserve">מסכום שעות </w:t>
            </w:r>
            <w:r w:rsidRPr="00A227F4">
              <w:rPr>
                <w:rFonts w:asciiTheme="minorBidi" w:eastAsia="Times New Roman" w:hAnsiTheme="minorBidi" w:cstheme="minorBidi"/>
                <w:color w:val="000000"/>
              </w:rPr>
              <w:t>Login</w:t>
            </w:r>
            <w:r w:rsidRPr="00A227F4">
              <w:rPr>
                <w:rFonts w:asciiTheme="minorBidi" w:eastAsia="Times New Roman" w:hAnsiTheme="minorBidi" w:cstheme="minorBidi"/>
                <w:color w:val="000000"/>
                <w:rtl/>
              </w:rPr>
              <w:t xml:space="preserve"> המאושרות לתשלום.</w:t>
            </w:r>
          </w:p>
        </w:tc>
      </w:tr>
      <w:tr w:rsidR="00D32861" w:rsidRPr="00A227F4" w14:paraId="335E85F5" w14:textId="77777777" w:rsidTr="00A679C6">
        <w:trPr>
          <w:cantSplit/>
          <w:trHeight w:val="345"/>
        </w:trPr>
        <w:tc>
          <w:tcPr>
            <w:tcW w:w="642" w:type="pct"/>
            <w:vMerge/>
            <w:tcBorders>
              <w:top w:val="nil"/>
              <w:left w:val="single" w:sz="4" w:space="0" w:color="auto"/>
              <w:bottom w:val="single" w:sz="4" w:space="0" w:color="auto"/>
              <w:right w:val="single" w:sz="4" w:space="0" w:color="auto"/>
            </w:tcBorders>
            <w:vAlign w:val="center"/>
            <w:hideMark/>
          </w:tcPr>
          <w:p w14:paraId="01387D87"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6F34611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477E4A7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52FA72D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000000"/>
              <w:right w:val="single" w:sz="4" w:space="0" w:color="auto"/>
            </w:tcBorders>
            <w:vAlign w:val="center"/>
            <w:hideMark/>
          </w:tcPr>
          <w:p w14:paraId="6D149F3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4B2DA7AC"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98.99%-94%</w:t>
            </w:r>
          </w:p>
        </w:tc>
        <w:tc>
          <w:tcPr>
            <w:tcW w:w="410" w:type="pct"/>
            <w:tcBorders>
              <w:top w:val="nil"/>
              <w:left w:val="single" w:sz="4" w:space="0" w:color="auto"/>
              <w:bottom w:val="single" w:sz="4" w:space="0" w:color="auto"/>
              <w:right w:val="single" w:sz="4" w:space="0" w:color="auto"/>
            </w:tcBorders>
            <w:shd w:val="clear" w:color="auto" w:fill="auto"/>
            <w:hideMark/>
          </w:tcPr>
          <w:p w14:paraId="31865A76"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1%</w:t>
            </w:r>
          </w:p>
        </w:tc>
        <w:tc>
          <w:tcPr>
            <w:tcW w:w="964" w:type="pct"/>
            <w:vMerge/>
            <w:tcBorders>
              <w:top w:val="nil"/>
              <w:left w:val="single" w:sz="4" w:space="0" w:color="auto"/>
              <w:bottom w:val="single" w:sz="4" w:space="0" w:color="000000"/>
              <w:right w:val="single" w:sz="4" w:space="0" w:color="auto"/>
            </w:tcBorders>
            <w:vAlign w:val="center"/>
            <w:hideMark/>
          </w:tcPr>
          <w:p w14:paraId="0A4926B4"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7350596F" w14:textId="77777777" w:rsidTr="00A679C6">
        <w:trPr>
          <w:cantSplit/>
          <w:trHeight w:val="345"/>
        </w:trPr>
        <w:tc>
          <w:tcPr>
            <w:tcW w:w="642" w:type="pct"/>
            <w:vMerge/>
            <w:tcBorders>
              <w:top w:val="nil"/>
              <w:left w:val="single" w:sz="4" w:space="0" w:color="auto"/>
              <w:bottom w:val="single" w:sz="4" w:space="0" w:color="auto"/>
              <w:right w:val="single" w:sz="4" w:space="0" w:color="auto"/>
            </w:tcBorders>
            <w:vAlign w:val="center"/>
            <w:hideMark/>
          </w:tcPr>
          <w:p w14:paraId="4C45D52E"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2E10230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3C1B6FF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03A2728E"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000000"/>
              <w:right w:val="single" w:sz="4" w:space="0" w:color="auto"/>
            </w:tcBorders>
            <w:vAlign w:val="center"/>
            <w:hideMark/>
          </w:tcPr>
          <w:p w14:paraId="0A116AA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59367EC9"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93.99%-85%</w:t>
            </w:r>
          </w:p>
        </w:tc>
        <w:tc>
          <w:tcPr>
            <w:tcW w:w="410" w:type="pct"/>
            <w:tcBorders>
              <w:top w:val="nil"/>
              <w:left w:val="single" w:sz="4" w:space="0" w:color="auto"/>
              <w:bottom w:val="single" w:sz="4" w:space="0" w:color="auto"/>
              <w:right w:val="single" w:sz="4" w:space="0" w:color="auto"/>
            </w:tcBorders>
            <w:shd w:val="clear" w:color="auto" w:fill="auto"/>
            <w:hideMark/>
          </w:tcPr>
          <w:p w14:paraId="1AAABC3D"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3%</w:t>
            </w:r>
          </w:p>
        </w:tc>
        <w:tc>
          <w:tcPr>
            <w:tcW w:w="964" w:type="pct"/>
            <w:vMerge/>
            <w:tcBorders>
              <w:top w:val="nil"/>
              <w:left w:val="single" w:sz="4" w:space="0" w:color="auto"/>
              <w:bottom w:val="single" w:sz="4" w:space="0" w:color="000000"/>
              <w:right w:val="single" w:sz="4" w:space="0" w:color="auto"/>
            </w:tcBorders>
            <w:vAlign w:val="center"/>
            <w:hideMark/>
          </w:tcPr>
          <w:p w14:paraId="2304341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4B396BFE" w14:textId="77777777" w:rsidTr="00A679C6">
        <w:trPr>
          <w:cantSplit/>
          <w:trHeight w:val="504"/>
        </w:trPr>
        <w:tc>
          <w:tcPr>
            <w:tcW w:w="642" w:type="pct"/>
            <w:vMerge/>
            <w:tcBorders>
              <w:top w:val="nil"/>
              <w:left w:val="single" w:sz="4" w:space="0" w:color="auto"/>
              <w:bottom w:val="single" w:sz="4" w:space="0" w:color="auto"/>
              <w:right w:val="single" w:sz="4" w:space="0" w:color="auto"/>
            </w:tcBorders>
            <w:vAlign w:val="center"/>
            <w:hideMark/>
          </w:tcPr>
          <w:p w14:paraId="6C83DECC"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1A07327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2127F0E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14517017"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000000"/>
              <w:right w:val="single" w:sz="4" w:space="0" w:color="auto"/>
            </w:tcBorders>
            <w:vAlign w:val="center"/>
            <w:hideMark/>
          </w:tcPr>
          <w:p w14:paraId="1345CF3E"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vMerge w:val="restart"/>
            <w:tcBorders>
              <w:top w:val="nil"/>
              <w:left w:val="single" w:sz="4" w:space="0" w:color="auto"/>
              <w:bottom w:val="single" w:sz="4" w:space="0" w:color="auto"/>
              <w:right w:val="single" w:sz="4" w:space="0" w:color="auto"/>
            </w:tcBorders>
            <w:shd w:val="clear" w:color="auto" w:fill="auto"/>
            <w:hideMark/>
          </w:tcPr>
          <w:p w14:paraId="782C296E" w14:textId="77777777" w:rsidR="00711B1F" w:rsidRPr="00A227F4" w:rsidRDefault="00711B1F" w:rsidP="00711B1F">
            <w:pPr>
              <w:spacing w:before="0" w:after="0" w:line="240" w:lineRule="auto"/>
              <w:jc w:val="center"/>
              <w:rPr>
                <w:rFonts w:asciiTheme="minorBidi" w:eastAsia="Times New Roman" w:hAnsiTheme="minorBidi" w:cstheme="minorBidi"/>
                <w:color w:val="000000"/>
                <w:rtl/>
              </w:rPr>
            </w:pPr>
            <w:r w:rsidRPr="00A227F4">
              <w:rPr>
                <w:rFonts w:asciiTheme="minorBidi" w:eastAsia="Times New Roman" w:hAnsiTheme="minorBidi" w:cstheme="minorBidi"/>
                <w:color w:val="000000"/>
              </w:rPr>
              <w:t xml:space="preserve">84.99% </w:t>
            </w:r>
            <w:r w:rsidRPr="00A227F4">
              <w:rPr>
                <w:rFonts w:asciiTheme="minorBidi" w:eastAsia="Times New Roman" w:hAnsiTheme="minorBidi" w:cstheme="minorBidi"/>
                <w:color w:val="000000"/>
                <w:rtl/>
              </w:rPr>
              <w:t>ומטה</w:t>
            </w:r>
          </w:p>
        </w:tc>
        <w:tc>
          <w:tcPr>
            <w:tcW w:w="410" w:type="pct"/>
            <w:vMerge w:val="restart"/>
            <w:tcBorders>
              <w:top w:val="nil"/>
              <w:left w:val="single" w:sz="4" w:space="0" w:color="auto"/>
              <w:bottom w:val="single" w:sz="4" w:space="0" w:color="auto"/>
              <w:right w:val="single" w:sz="4" w:space="0" w:color="auto"/>
            </w:tcBorders>
            <w:shd w:val="clear" w:color="auto" w:fill="auto"/>
            <w:hideMark/>
          </w:tcPr>
          <w:p w14:paraId="513E4BBC"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5%</w:t>
            </w:r>
          </w:p>
        </w:tc>
        <w:tc>
          <w:tcPr>
            <w:tcW w:w="964" w:type="pct"/>
            <w:vMerge/>
            <w:tcBorders>
              <w:top w:val="nil"/>
              <w:left w:val="single" w:sz="4" w:space="0" w:color="auto"/>
              <w:bottom w:val="single" w:sz="4" w:space="0" w:color="000000"/>
              <w:right w:val="single" w:sz="4" w:space="0" w:color="auto"/>
            </w:tcBorders>
            <w:vAlign w:val="center"/>
            <w:hideMark/>
          </w:tcPr>
          <w:p w14:paraId="5DEC3EFE"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21AADD00" w14:textId="77777777" w:rsidTr="00A679C6">
        <w:trPr>
          <w:cantSplit/>
          <w:trHeight w:val="504"/>
        </w:trPr>
        <w:tc>
          <w:tcPr>
            <w:tcW w:w="642" w:type="pct"/>
            <w:vMerge/>
            <w:tcBorders>
              <w:top w:val="nil"/>
              <w:left w:val="single" w:sz="4" w:space="0" w:color="auto"/>
              <w:bottom w:val="single" w:sz="4" w:space="0" w:color="auto"/>
              <w:right w:val="single" w:sz="4" w:space="0" w:color="auto"/>
            </w:tcBorders>
            <w:vAlign w:val="center"/>
            <w:hideMark/>
          </w:tcPr>
          <w:p w14:paraId="74F0C151"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53353CA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3C64D92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03EBFBD3"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000000"/>
              <w:right w:val="single" w:sz="4" w:space="0" w:color="auto"/>
            </w:tcBorders>
            <w:vAlign w:val="center"/>
            <w:hideMark/>
          </w:tcPr>
          <w:p w14:paraId="0F287FC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vMerge/>
            <w:tcBorders>
              <w:top w:val="nil"/>
              <w:left w:val="single" w:sz="4" w:space="0" w:color="auto"/>
              <w:bottom w:val="single" w:sz="4" w:space="0" w:color="auto"/>
              <w:right w:val="single" w:sz="4" w:space="0" w:color="auto"/>
            </w:tcBorders>
            <w:vAlign w:val="center"/>
            <w:hideMark/>
          </w:tcPr>
          <w:p w14:paraId="1FBAE2FE"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410" w:type="pct"/>
            <w:vMerge/>
            <w:tcBorders>
              <w:top w:val="nil"/>
              <w:left w:val="single" w:sz="4" w:space="0" w:color="auto"/>
              <w:bottom w:val="single" w:sz="4" w:space="0" w:color="auto"/>
              <w:right w:val="single" w:sz="4" w:space="0" w:color="auto"/>
            </w:tcBorders>
            <w:vAlign w:val="center"/>
            <w:hideMark/>
          </w:tcPr>
          <w:p w14:paraId="5FA2DAC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964" w:type="pct"/>
            <w:vMerge/>
            <w:tcBorders>
              <w:top w:val="nil"/>
              <w:left w:val="single" w:sz="4" w:space="0" w:color="auto"/>
              <w:bottom w:val="single" w:sz="4" w:space="0" w:color="000000"/>
              <w:right w:val="single" w:sz="4" w:space="0" w:color="auto"/>
            </w:tcBorders>
            <w:vAlign w:val="center"/>
            <w:hideMark/>
          </w:tcPr>
          <w:p w14:paraId="05AEE59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677F6B68" w14:textId="77777777" w:rsidTr="00A679C6">
        <w:trPr>
          <w:cantSplit/>
          <w:trHeight w:val="345"/>
        </w:trPr>
        <w:tc>
          <w:tcPr>
            <w:tcW w:w="642" w:type="pct"/>
            <w:vMerge w:val="restart"/>
            <w:tcBorders>
              <w:top w:val="nil"/>
              <w:left w:val="single" w:sz="4" w:space="0" w:color="auto"/>
              <w:bottom w:val="single" w:sz="4" w:space="0" w:color="auto"/>
              <w:right w:val="single" w:sz="4" w:space="0" w:color="auto"/>
            </w:tcBorders>
            <w:shd w:val="clear" w:color="auto" w:fill="auto"/>
            <w:hideMark/>
          </w:tcPr>
          <w:p w14:paraId="32ED083E"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tl/>
              </w:rPr>
            </w:pPr>
          </w:p>
        </w:tc>
        <w:tc>
          <w:tcPr>
            <w:tcW w:w="803" w:type="pct"/>
            <w:vMerge w:val="restart"/>
            <w:tcBorders>
              <w:top w:val="nil"/>
              <w:left w:val="single" w:sz="4" w:space="0" w:color="auto"/>
              <w:bottom w:val="single" w:sz="4" w:space="0" w:color="auto"/>
              <w:right w:val="single" w:sz="4" w:space="0" w:color="auto"/>
            </w:tcBorders>
            <w:shd w:val="clear" w:color="auto" w:fill="auto"/>
            <w:hideMark/>
          </w:tcPr>
          <w:p w14:paraId="4A61F1B0" w14:textId="09A07E33"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אחוז מענה לפניות בתקשורת כתובה</w:t>
            </w:r>
            <w:r w:rsidR="004D45FB">
              <w:rPr>
                <w:rFonts w:asciiTheme="minorBidi" w:eastAsia="Times New Roman" w:hAnsiTheme="minorBidi" w:cstheme="minorBidi" w:hint="cs"/>
                <w:color w:val="000000"/>
                <w:rtl/>
              </w:rPr>
              <w:t xml:space="preserve"> א-סינכרונית (</w:t>
            </w:r>
            <w:r w:rsidRPr="00A227F4">
              <w:rPr>
                <w:rFonts w:asciiTheme="minorBidi" w:eastAsia="Times New Roman" w:hAnsiTheme="minorBidi" w:cstheme="minorBidi"/>
                <w:color w:val="000000"/>
                <w:rtl/>
              </w:rPr>
              <w:t xml:space="preserve"> </w:t>
            </w:r>
            <w:r w:rsidRPr="00A227F4">
              <w:rPr>
                <w:rFonts w:asciiTheme="minorBidi" w:eastAsia="Times New Roman" w:hAnsiTheme="minorBidi" w:cstheme="minorBidi"/>
                <w:color w:val="000000"/>
              </w:rPr>
              <w:t>offline</w:t>
            </w:r>
            <w:r w:rsidR="004D45FB">
              <w:rPr>
                <w:rFonts w:asciiTheme="minorBidi" w:eastAsia="Times New Roman" w:hAnsiTheme="minorBidi" w:cstheme="minorBidi" w:hint="cs"/>
                <w:color w:val="000000"/>
                <w:rtl/>
              </w:rPr>
              <w:t>)</w:t>
            </w:r>
          </w:p>
        </w:tc>
        <w:tc>
          <w:tcPr>
            <w:tcW w:w="508" w:type="pct"/>
            <w:vMerge w:val="restart"/>
            <w:tcBorders>
              <w:top w:val="nil"/>
              <w:left w:val="single" w:sz="4" w:space="0" w:color="auto"/>
              <w:bottom w:val="single" w:sz="4" w:space="0" w:color="auto"/>
              <w:right w:val="single" w:sz="4" w:space="0" w:color="auto"/>
            </w:tcBorders>
            <w:shd w:val="clear" w:color="auto" w:fill="auto"/>
            <w:hideMark/>
          </w:tcPr>
          <w:p w14:paraId="2A81CB80"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95%</w:t>
            </w:r>
          </w:p>
        </w:tc>
        <w:tc>
          <w:tcPr>
            <w:tcW w:w="551" w:type="pct"/>
            <w:vMerge w:val="restart"/>
            <w:tcBorders>
              <w:top w:val="nil"/>
              <w:left w:val="single" w:sz="4" w:space="0" w:color="auto"/>
              <w:bottom w:val="single" w:sz="4" w:space="0" w:color="000000"/>
              <w:right w:val="single" w:sz="4" w:space="0" w:color="auto"/>
            </w:tcBorders>
            <w:shd w:val="clear" w:color="auto" w:fill="auto"/>
            <w:hideMark/>
          </w:tcPr>
          <w:p w14:paraId="5068A9D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לא כולל מענה המהווה סטטוס ביניים כגון: בבדיקה וכיו"ב.</w:t>
            </w:r>
          </w:p>
        </w:tc>
        <w:tc>
          <w:tcPr>
            <w:tcW w:w="570" w:type="pct"/>
            <w:vMerge w:val="restart"/>
            <w:tcBorders>
              <w:top w:val="nil"/>
              <w:left w:val="single" w:sz="4" w:space="0" w:color="auto"/>
              <w:bottom w:val="single" w:sz="4" w:space="0" w:color="000000"/>
              <w:right w:val="single" w:sz="4" w:space="0" w:color="auto"/>
            </w:tcBorders>
            <w:shd w:val="clear" w:color="auto" w:fill="auto"/>
            <w:hideMark/>
          </w:tcPr>
          <w:p w14:paraId="5A47993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tl/>
              </w:rPr>
            </w:pPr>
            <w:r w:rsidRPr="00A227F4">
              <w:rPr>
                <w:rFonts w:asciiTheme="minorBidi" w:eastAsia="Times New Roman" w:hAnsiTheme="minorBidi" w:cstheme="minorBidi"/>
                <w:color w:val="000000"/>
                <w:rtl/>
              </w:rPr>
              <w:t>חישוב חודשי (לא ממוצע). כלומר חישוב יומי אשר מסתכם לנתון חודשי.</w:t>
            </w:r>
          </w:p>
        </w:tc>
        <w:tc>
          <w:tcPr>
            <w:tcW w:w="552" w:type="pct"/>
            <w:tcBorders>
              <w:top w:val="nil"/>
              <w:left w:val="single" w:sz="4" w:space="0" w:color="auto"/>
              <w:bottom w:val="single" w:sz="4" w:space="0" w:color="auto"/>
              <w:right w:val="single" w:sz="4" w:space="0" w:color="auto"/>
            </w:tcBorders>
            <w:shd w:val="clear" w:color="auto" w:fill="auto"/>
            <w:hideMark/>
          </w:tcPr>
          <w:p w14:paraId="07CE5244" w14:textId="4EBC5275" w:rsidR="00711B1F" w:rsidRPr="00A227F4" w:rsidRDefault="00C32765" w:rsidP="00C32765">
            <w:pPr>
              <w:bidi/>
              <w:spacing w:before="0" w:after="0" w:line="240" w:lineRule="auto"/>
              <w:jc w:val="center"/>
              <w:rPr>
                <w:rFonts w:asciiTheme="minorBidi" w:eastAsia="Times New Roman" w:hAnsiTheme="minorBidi" w:cstheme="minorBidi"/>
                <w:color w:val="000000"/>
                <w:rtl/>
              </w:rPr>
            </w:pPr>
            <w:r>
              <w:rPr>
                <w:rFonts w:asciiTheme="minorBidi" w:eastAsia="Times New Roman" w:hAnsiTheme="minorBidi" w:cstheme="minorBidi" w:hint="cs"/>
                <w:color w:val="000000"/>
                <w:rtl/>
              </w:rPr>
              <w:t>מ-</w:t>
            </w:r>
            <w:r w:rsidR="00711B1F" w:rsidRPr="00A227F4">
              <w:rPr>
                <w:rFonts w:asciiTheme="minorBidi" w:eastAsia="Times New Roman" w:hAnsiTheme="minorBidi" w:cstheme="minorBidi"/>
                <w:color w:val="000000"/>
              </w:rPr>
              <w:t xml:space="preserve"> 95% </w:t>
            </w:r>
            <w:r w:rsidR="00711B1F" w:rsidRPr="00A227F4">
              <w:rPr>
                <w:rFonts w:asciiTheme="minorBidi" w:eastAsia="Times New Roman" w:hAnsiTheme="minorBidi" w:cstheme="minorBidi"/>
                <w:color w:val="000000"/>
                <w:rtl/>
              </w:rPr>
              <w:t>ומעלה</w:t>
            </w:r>
          </w:p>
        </w:tc>
        <w:tc>
          <w:tcPr>
            <w:tcW w:w="410" w:type="pct"/>
            <w:tcBorders>
              <w:top w:val="nil"/>
              <w:left w:val="single" w:sz="4" w:space="0" w:color="auto"/>
              <w:bottom w:val="single" w:sz="4" w:space="0" w:color="auto"/>
              <w:right w:val="single" w:sz="4" w:space="0" w:color="auto"/>
            </w:tcBorders>
            <w:shd w:val="clear" w:color="auto" w:fill="auto"/>
            <w:hideMark/>
          </w:tcPr>
          <w:p w14:paraId="1136A86A" w14:textId="77777777" w:rsidR="00711B1F" w:rsidRPr="00A227F4" w:rsidRDefault="00711B1F" w:rsidP="00711B1F">
            <w:pPr>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0%</w:t>
            </w:r>
          </w:p>
        </w:tc>
        <w:tc>
          <w:tcPr>
            <w:tcW w:w="964" w:type="pct"/>
            <w:vMerge w:val="restart"/>
            <w:tcBorders>
              <w:top w:val="nil"/>
              <w:left w:val="single" w:sz="4" w:space="0" w:color="auto"/>
              <w:bottom w:val="single" w:sz="4" w:space="0" w:color="000000"/>
              <w:right w:val="single" w:sz="4" w:space="0" w:color="auto"/>
            </w:tcBorders>
            <w:shd w:val="clear" w:color="auto" w:fill="auto"/>
            <w:hideMark/>
          </w:tcPr>
          <w:p w14:paraId="78E7965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r w:rsidRPr="00A227F4">
              <w:rPr>
                <w:rFonts w:asciiTheme="minorBidi" w:eastAsia="Times New Roman" w:hAnsiTheme="minorBidi" w:cstheme="minorBidi"/>
                <w:color w:val="000000"/>
                <w:rtl/>
              </w:rPr>
              <w:t xml:space="preserve">מסכום שעות </w:t>
            </w:r>
            <w:r w:rsidRPr="00A227F4">
              <w:rPr>
                <w:rFonts w:asciiTheme="minorBidi" w:eastAsia="Times New Roman" w:hAnsiTheme="minorBidi" w:cstheme="minorBidi"/>
                <w:color w:val="000000"/>
              </w:rPr>
              <w:t>Login</w:t>
            </w:r>
            <w:r w:rsidRPr="00A227F4">
              <w:rPr>
                <w:rFonts w:asciiTheme="minorBidi" w:eastAsia="Times New Roman" w:hAnsiTheme="minorBidi" w:cstheme="minorBidi"/>
                <w:color w:val="000000"/>
                <w:rtl/>
              </w:rPr>
              <w:t xml:space="preserve"> המאושרות לתשלום.</w:t>
            </w:r>
          </w:p>
        </w:tc>
      </w:tr>
      <w:tr w:rsidR="00D32861" w:rsidRPr="00A227F4" w14:paraId="21C3D492" w14:textId="77777777" w:rsidTr="00A679C6">
        <w:trPr>
          <w:cantSplit/>
          <w:trHeight w:val="504"/>
        </w:trPr>
        <w:tc>
          <w:tcPr>
            <w:tcW w:w="642" w:type="pct"/>
            <w:vMerge/>
            <w:tcBorders>
              <w:top w:val="nil"/>
              <w:left w:val="single" w:sz="4" w:space="0" w:color="auto"/>
              <w:bottom w:val="single" w:sz="4" w:space="0" w:color="auto"/>
              <w:right w:val="single" w:sz="4" w:space="0" w:color="auto"/>
            </w:tcBorders>
            <w:vAlign w:val="center"/>
            <w:hideMark/>
          </w:tcPr>
          <w:p w14:paraId="1E4872E3"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5C6C3CD7"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3F66DDC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68579ED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000000"/>
              <w:right w:val="single" w:sz="4" w:space="0" w:color="auto"/>
            </w:tcBorders>
            <w:vAlign w:val="center"/>
            <w:hideMark/>
          </w:tcPr>
          <w:p w14:paraId="0475A61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vMerge w:val="restart"/>
            <w:tcBorders>
              <w:top w:val="nil"/>
              <w:left w:val="single" w:sz="4" w:space="0" w:color="auto"/>
              <w:bottom w:val="single" w:sz="4" w:space="0" w:color="auto"/>
              <w:right w:val="single" w:sz="4" w:space="0" w:color="auto"/>
            </w:tcBorders>
            <w:shd w:val="clear" w:color="auto" w:fill="auto"/>
            <w:hideMark/>
          </w:tcPr>
          <w:p w14:paraId="307200EC" w14:textId="77777777" w:rsidR="00711B1F" w:rsidRPr="00A227F4" w:rsidRDefault="00711B1F" w:rsidP="00711B1F">
            <w:pPr>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Pr>
              <w:t>94.99%-90%</w:t>
            </w:r>
          </w:p>
        </w:tc>
        <w:tc>
          <w:tcPr>
            <w:tcW w:w="410" w:type="pct"/>
            <w:vMerge w:val="restart"/>
            <w:tcBorders>
              <w:top w:val="nil"/>
              <w:left w:val="single" w:sz="4" w:space="0" w:color="auto"/>
              <w:bottom w:val="single" w:sz="4" w:space="0" w:color="auto"/>
              <w:right w:val="single" w:sz="4" w:space="0" w:color="auto"/>
            </w:tcBorders>
            <w:shd w:val="clear" w:color="auto" w:fill="auto"/>
            <w:hideMark/>
          </w:tcPr>
          <w:p w14:paraId="209A3088"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2%</w:t>
            </w:r>
          </w:p>
        </w:tc>
        <w:tc>
          <w:tcPr>
            <w:tcW w:w="964" w:type="pct"/>
            <w:vMerge/>
            <w:tcBorders>
              <w:top w:val="nil"/>
              <w:left w:val="single" w:sz="4" w:space="0" w:color="auto"/>
              <w:bottom w:val="single" w:sz="4" w:space="0" w:color="000000"/>
              <w:right w:val="single" w:sz="4" w:space="0" w:color="auto"/>
            </w:tcBorders>
            <w:vAlign w:val="center"/>
            <w:hideMark/>
          </w:tcPr>
          <w:p w14:paraId="5644A03B"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1FA74922" w14:textId="77777777" w:rsidTr="00A679C6">
        <w:trPr>
          <w:cantSplit/>
          <w:trHeight w:val="504"/>
        </w:trPr>
        <w:tc>
          <w:tcPr>
            <w:tcW w:w="642" w:type="pct"/>
            <w:vMerge/>
            <w:tcBorders>
              <w:top w:val="nil"/>
              <w:left w:val="single" w:sz="4" w:space="0" w:color="auto"/>
              <w:bottom w:val="single" w:sz="4" w:space="0" w:color="auto"/>
              <w:right w:val="single" w:sz="4" w:space="0" w:color="auto"/>
            </w:tcBorders>
            <w:vAlign w:val="center"/>
            <w:hideMark/>
          </w:tcPr>
          <w:p w14:paraId="70BEB669"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5F68BE0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504ECAF7"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79CD36F3"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000000"/>
              <w:right w:val="single" w:sz="4" w:space="0" w:color="auto"/>
            </w:tcBorders>
            <w:vAlign w:val="center"/>
            <w:hideMark/>
          </w:tcPr>
          <w:p w14:paraId="50C2049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vMerge/>
            <w:tcBorders>
              <w:top w:val="nil"/>
              <w:left w:val="single" w:sz="4" w:space="0" w:color="auto"/>
              <w:bottom w:val="single" w:sz="4" w:space="0" w:color="auto"/>
              <w:right w:val="single" w:sz="4" w:space="0" w:color="auto"/>
            </w:tcBorders>
            <w:vAlign w:val="center"/>
            <w:hideMark/>
          </w:tcPr>
          <w:p w14:paraId="3E36AF2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410" w:type="pct"/>
            <w:vMerge/>
            <w:tcBorders>
              <w:top w:val="nil"/>
              <w:left w:val="single" w:sz="4" w:space="0" w:color="auto"/>
              <w:bottom w:val="single" w:sz="4" w:space="0" w:color="auto"/>
              <w:right w:val="single" w:sz="4" w:space="0" w:color="auto"/>
            </w:tcBorders>
            <w:vAlign w:val="center"/>
            <w:hideMark/>
          </w:tcPr>
          <w:p w14:paraId="52EA620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964" w:type="pct"/>
            <w:vMerge/>
            <w:tcBorders>
              <w:top w:val="nil"/>
              <w:left w:val="single" w:sz="4" w:space="0" w:color="auto"/>
              <w:bottom w:val="single" w:sz="4" w:space="0" w:color="000000"/>
              <w:right w:val="single" w:sz="4" w:space="0" w:color="auto"/>
            </w:tcBorders>
            <w:vAlign w:val="center"/>
            <w:hideMark/>
          </w:tcPr>
          <w:p w14:paraId="04BE9D5A"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5AA600BB" w14:textId="77777777" w:rsidTr="00A679C6">
        <w:trPr>
          <w:cantSplit/>
          <w:trHeight w:val="345"/>
        </w:trPr>
        <w:tc>
          <w:tcPr>
            <w:tcW w:w="642" w:type="pct"/>
            <w:vMerge/>
            <w:tcBorders>
              <w:top w:val="nil"/>
              <w:left w:val="single" w:sz="4" w:space="0" w:color="auto"/>
              <w:bottom w:val="single" w:sz="4" w:space="0" w:color="auto"/>
              <w:right w:val="single" w:sz="4" w:space="0" w:color="auto"/>
            </w:tcBorders>
            <w:vAlign w:val="center"/>
            <w:hideMark/>
          </w:tcPr>
          <w:p w14:paraId="6FAD631B"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69C0072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06DE74CD"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1F33A0F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000000"/>
              <w:right w:val="single" w:sz="4" w:space="0" w:color="auto"/>
            </w:tcBorders>
            <w:vAlign w:val="center"/>
            <w:hideMark/>
          </w:tcPr>
          <w:p w14:paraId="1AB2B19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hideMark/>
          </w:tcPr>
          <w:p w14:paraId="5453DED9" w14:textId="4EE4BC58" w:rsidR="00711B1F" w:rsidRPr="00A227F4" w:rsidRDefault="00C32765" w:rsidP="00C32765">
            <w:pPr>
              <w:bidi/>
              <w:spacing w:before="0" w:after="0" w:line="240" w:lineRule="auto"/>
              <w:jc w:val="center"/>
              <w:rPr>
                <w:rFonts w:asciiTheme="minorBidi" w:eastAsia="Times New Roman" w:hAnsiTheme="minorBidi" w:cstheme="minorBidi"/>
                <w:color w:val="000000"/>
                <w:rtl/>
              </w:rPr>
            </w:pPr>
            <w:r>
              <w:rPr>
                <w:rFonts w:asciiTheme="minorBidi" w:eastAsia="Times New Roman" w:hAnsiTheme="minorBidi" w:cstheme="minorBidi" w:hint="cs"/>
                <w:color w:val="000000"/>
                <w:rtl/>
              </w:rPr>
              <w:t>מ-</w:t>
            </w:r>
            <w:r w:rsidR="00711B1F" w:rsidRPr="00A227F4">
              <w:rPr>
                <w:rFonts w:asciiTheme="minorBidi" w:eastAsia="Times New Roman" w:hAnsiTheme="minorBidi" w:cstheme="minorBidi"/>
                <w:color w:val="000000"/>
              </w:rPr>
              <w:t xml:space="preserve">89.99 </w:t>
            </w:r>
            <w:r>
              <w:rPr>
                <w:rFonts w:asciiTheme="minorBidi" w:eastAsia="Times New Roman" w:hAnsiTheme="minorBidi" w:cstheme="minorBidi" w:hint="cs"/>
                <w:color w:val="000000"/>
                <w:rtl/>
              </w:rPr>
              <w:t xml:space="preserve"> </w:t>
            </w:r>
            <w:r w:rsidR="00711B1F" w:rsidRPr="00A227F4">
              <w:rPr>
                <w:rFonts w:asciiTheme="minorBidi" w:eastAsia="Times New Roman" w:hAnsiTheme="minorBidi" w:cstheme="minorBidi"/>
                <w:color w:val="000000"/>
                <w:rtl/>
              </w:rPr>
              <w:t>ומטה</w:t>
            </w:r>
          </w:p>
        </w:tc>
        <w:tc>
          <w:tcPr>
            <w:tcW w:w="410" w:type="pct"/>
            <w:tcBorders>
              <w:top w:val="nil"/>
              <w:left w:val="single" w:sz="4" w:space="0" w:color="auto"/>
              <w:bottom w:val="single" w:sz="4" w:space="0" w:color="auto"/>
              <w:right w:val="single" w:sz="4" w:space="0" w:color="auto"/>
            </w:tcBorders>
            <w:shd w:val="clear" w:color="auto" w:fill="auto"/>
            <w:hideMark/>
          </w:tcPr>
          <w:p w14:paraId="30990160" w14:textId="77777777" w:rsidR="00711B1F" w:rsidRPr="00A227F4" w:rsidRDefault="00711B1F" w:rsidP="00711B1F">
            <w:pPr>
              <w:bidi/>
              <w:spacing w:before="0" w:after="0" w:line="240" w:lineRule="auto"/>
              <w:jc w:val="center"/>
              <w:rPr>
                <w:rFonts w:asciiTheme="minorBidi" w:eastAsia="Times New Roman" w:hAnsiTheme="minorBidi" w:cstheme="minorBidi"/>
                <w:color w:val="000000"/>
              </w:rPr>
            </w:pPr>
            <w:r w:rsidRPr="00A227F4">
              <w:rPr>
                <w:rFonts w:asciiTheme="minorBidi" w:eastAsia="Times New Roman" w:hAnsiTheme="minorBidi" w:cstheme="minorBidi"/>
                <w:color w:val="000000"/>
                <w:rtl/>
              </w:rPr>
              <w:t>קנס של 5%</w:t>
            </w:r>
          </w:p>
        </w:tc>
        <w:tc>
          <w:tcPr>
            <w:tcW w:w="964" w:type="pct"/>
            <w:vMerge/>
            <w:tcBorders>
              <w:top w:val="nil"/>
              <w:left w:val="single" w:sz="4" w:space="0" w:color="auto"/>
              <w:bottom w:val="single" w:sz="4" w:space="0" w:color="000000"/>
              <w:right w:val="single" w:sz="4" w:space="0" w:color="auto"/>
            </w:tcBorders>
            <w:vAlign w:val="center"/>
            <w:hideMark/>
          </w:tcPr>
          <w:p w14:paraId="78D691D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3A86700C" w14:textId="77777777" w:rsidTr="00C10914">
        <w:trPr>
          <w:cantSplit/>
          <w:trHeight w:val="345"/>
        </w:trPr>
        <w:tc>
          <w:tcPr>
            <w:tcW w:w="642" w:type="pct"/>
            <w:vMerge w:val="restart"/>
            <w:tcBorders>
              <w:top w:val="nil"/>
              <w:left w:val="single" w:sz="4" w:space="0" w:color="auto"/>
              <w:bottom w:val="single" w:sz="4" w:space="0" w:color="auto"/>
              <w:right w:val="single" w:sz="4" w:space="0" w:color="auto"/>
            </w:tcBorders>
            <w:shd w:val="clear" w:color="auto" w:fill="auto"/>
          </w:tcPr>
          <w:p w14:paraId="2D76EA1D" w14:textId="77777777" w:rsidR="00711B1F" w:rsidRPr="00A227F4" w:rsidRDefault="00711B1F" w:rsidP="00941E94">
            <w:pPr>
              <w:pStyle w:val="aa"/>
              <w:numPr>
                <w:ilvl w:val="0"/>
                <w:numId w:val="238"/>
              </w:numPr>
              <w:spacing w:before="0" w:after="0" w:line="240" w:lineRule="auto"/>
              <w:jc w:val="left"/>
              <w:rPr>
                <w:rFonts w:asciiTheme="minorBidi" w:eastAsia="Times New Roman" w:hAnsiTheme="minorBidi" w:cstheme="minorBidi"/>
                <w:color w:val="000000"/>
                <w:rtl/>
              </w:rPr>
            </w:pPr>
          </w:p>
        </w:tc>
        <w:tc>
          <w:tcPr>
            <w:tcW w:w="803" w:type="pct"/>
            <w:vMerge w:val="restart"/>
            <w:tcBorders>
              <w:top w:val="nil"/>
              <w:left w:val="single" w:sz="4" w:space="0" w:color="auto"/>
              <w:bottom w:val="single" w:sz="4" w:space="0" w:color="auto"/>
              <w:right w:val="single" w:sz="4" w:space="0" w:color="auto"/>
            </w:tcBorders>
            <w:shd w:val="clear" w:color="auto" w:fill="auto"/>
          </w:tcPr>
          <w:p w14:paraId="46002EC1" w14:textId="202DBA8C" w:rsidR="00711B1F" w:rsidRPr="00A227F4" w:rsidRDefault="00711B1F" w:rsidP="00711B1F">
            <w:pPr>
              <w:bidi/>
              <w:spacing w:before="0" w:after="0" w:line="240" w:lineRule="auto"/>
              <w:jc w:val="left"/>
              <w:rPr>
                <w:rFonts w:asciiTheme="minorBidi" w:eastAsia="Times New Roman" w:hAnsiTheme="minorBidi" w:cstheme="minorBidi"/>
                <w:color w:val="000000"/>
              </w:rPr>
            </w:pPr>
            <w:del w:id="1481" w:author="MoE" w:date="2021-01-16T22:35:00Z">
              <w:r w:rsidRPr="00A227F4" w:rsidDel="0053635D">
                <w:rPr>
                  <w:rFonts w:asciiTheme="minorBidi" w:eastAsia="Times New Roman" w:hAnsiTheme="minorBidi" w:cstheme="minorBidi"/>
                  <w:color w:val="000000"/>
                  <w:rtl/>
                </w:rPr>
                <w:delText xml:space="preserve">זמינות מוקד </w:delText>
              </w:r>
            </w:del>
          </w:p>
        </w:tc>
        <w:tc>
          <w:tcPr>
            <w:tcW w:w="508" w:type="pct"/>
            <w:vMerge w:val="restart"/>
            <w:tcBorders>
              <w:top w:val="nil"/>
              <w:left w:val="single" w:sz="4" w:space="0" w:color="auto"/>
              <w:bottom w:val="single" w:sz="4" w:space="0" w:color="auto"/>
              <w:right w:val="single" w:sz="4" w:space="0" w:color="auto"/>
            </w:tcBorders>
            <w:shd w:val="clear" w:color="auto" w:fill="auto"/>
          </w:tcPr>
          <w:p w14:paraId="100E8240" w14:textId="45E93F49" w:rsidR="00711B1F" w:rsidRPr="00A227F4" w:rsidRDefault="00711B1F" w:rsidP="00711B1F">
            <w:pPr>
              <w:spacing w:before="0" w:after="0" w:line="240" w:lineRule="auto"/>
              <w:jc w:val="right"/>
              <w:rPr>
                <w:rFonts w:asciiTheme="minorBidi" w:eastAsia="Times New Roman" w:hAnsiTheme="minorBidi" w:cstheme="minorBidi"/>
                <w:color w:val="000000"/>
                <w:rtl/>
              </w:rPr>
            </w:pPr>
            <w:del w:id="1482" w:author="MoE" w:date="2021-01-16T22:35:00Z">
              <w:r w:rsidRPr="00A227F4" w:rsidDel="0053635D">
                <w:rPr>
                  <w:rFonts w:asciiTheme="minorBidi" w:eastAsia="Times New Roman" w:hAnsiTheme="minorBidi" w:cstheme="minorBidi"/>
                  <w:color w:val="000000"/>
                </w:rPr>
                <w:delText>99.90%</w:delText>
              </w:r>
            </w:del>
          </w:p>
        </w:tc>
        <w:tc>
          <w:tcPr>
            <w:tcW w:w="551" w:type="pct"/>
            <w:vMerge w:val="restart"/>
            <w:tcBorders>
              <w:top w:val="nil"/>
              <w:left w:val="single" w:sz="4" w:space="0" w:color="auto"/>
              <w:bottom w:val="single" w:sz="4" w:space="0" w:color="000000"/>
              <w:right w:val="single" w:sz="4" w:space="0" w:color="auto"/>
            </w:tcBorders>
            <w:shd w:val="clear" w:color="auto" w:fill="auto"/>
          </w:tcPr>
          <w:p w14:paraId="17A78674" w14:textId="0D63BA28" w:rsidR="00711B1F" w:rsidRPr="00A227F4" w:rsidRDefault="00711B1F" w:rsidP="00711B1F">
            <w:pPr>
              <w:bidi/>
              <w:spacing w:before="0" w:after="0" w:line="240" w:lineRule="auto"/>
              <w:jc w:val="left"/>
              <w:rPr>
                <w:rFonts w:asciiTheme="minorBidi" w:eastAsia="Times New Roman" w:hAnsiTheme="minorBidi" w:cstheme="minorBidi"/>
                <w:color w:val="000000"/>
              </w:rPr>
            </w:pPr>
            <w:del w:id="1483" w:author="MoE" w:date="2021-01-16T22:35:00Z">
              <w:r w:rsidRPr="00A227F4" w:rsidDel="0053635D">
                <w:rPr>
                  <w:rFonts w:asciiTheme="minorBidi" w:eastAsia="Times New Roman" w:hAnsiTheme="minorBidi" w:cstheme="minorBidi"/>
                  <w:color w:val="000000"/>
                  <w:rtl/>
                </w:rPr>
                <w:delText xml:space="preserve">אי קבלת צליל תפוס או חוסר יכולת להתקשר המערכת תהיה בלתי חסימה </w:delText>
              </w:r>
              <w:r w:rsidRPr="00A227F4" w:rsidDel="0053635D">
                <w:rPr>
                  <w:rFonts w:asciiTheme="minorBidi" w:eastAsia="Times New Roman" w:hAnsiTheme="minorBidi" w:cstheme="minorBidi"/>
                  <w:color w:val="000000"/>
                </w:rPr>
                <w:delText>Non blocking</w:delText>
              </w:r>
              <w:r w:rsidRPr="00A227F4" w:rsidDel="0053635D">
                <w:rPr>
                  <w:rFonts w:asciiTheme="minorBidi" w:eastAsia="Times New Roman" w:hAnsiTheme="minorBidi" w:cstheme="minorBidi"/>
                  <w:color w:val="000000"/>
                  <w:rtl/>
                </w:rPr>
                <w:delText xml:space="preserve"> לשיחות נכנסות: 0% תפוס</w:delText>
              </w:r>
            </w:del>
          </w:p>
        </w:tc>
        <w:tc>
          <w:tcPr>
            <w:tcW w:w="570" w:type="pct"/>
            <w:vMerge w:val="restart"/>
            <w:tcBorders>
              <w:top w:val="nil"/>
              <w:left w:val="single" w:sz="4" w:space="0" w:color="auto"/>
              <w:bottom w:val="single" w:sz="4" w:space="0" w:color="auto"/>
              <w:right w:val="single" w:sz="4" w:space="0" w:color="auto"/>
            </w:tcBorders>
            <w:shd w:val="clear" w:color="auto" w:fill="auto"/>
          </w:tcPr>
          <w:p w14:paraId="10DDC245" w14:textId="3A9A5975" w:rsidR="00711B1F" w:rsidRPr="00A227F4" w:rsidRDefault="00711B1F" w:rsidP="00711B1F">
            <w:pPr>
              <w:bidi/>
              <w:spacing w:before="0" w:after="0" w:line="240" w:lineRule="auto"/>
              <w:jc w:val="left"/>
              <w:rPr>
                <w:rFonts w:asciiTheme="minorBidi" w:eastAsia="Times New Roman" w:hAnsiTheme="minorBidi" w:cstheme="minorBidi"/>
                <w:color w:val="000000"/>
                <w:rtl/>
              </w:rPr>
            </w:pPr>
            <w:del w:id="1484" w:author="MoE" w:date="2021-01-16T22:35:00Z">
              <w:r w:rsidRPr="00A227F4" w:rsidDel="0053635D">
                <w:rPr>
                  <w:rFonts w:asciiTheme="minorBidi" w:eastAsia="Times New Roman" w:hAnsiTheme="minorBidi" w:cstheme="minorBidi"/>
                  <w:color w:val="000000"/>
                  <w:rtl/>
                </w:rPr>
                <w:delText>חישוב חודשי (לא ממוצע). כלומר חישוב יומי אשר מסתכם לנתון חודשי.</w:delText>
              </w:r>
            </w:del>
          </w:p>
        </w:tc>
        <w:tc>
          <w:tcPr>
            <w:tcW w:w="552" w:type="pct"/>
            <w:tcBorders>
              <w:top w:val="nil"/>
              <w:left w:val="single" w:sz="4" w:space="0" w:color="auto"/>
              <w:bottom w:val="single" w:sz="4" w:space="0" w:color="auto"/>
              <w:right w:val="single" w:sz="4" w:space="0" w:color="auto"/>
            </w:tcBorders>
            <w:shd w:val="clear" w:color="auto" w:fill="auto"/>
          </w:tcPr>
          <w:p w14:paraId="26729866" w14:textId="57D54A37" w:rsidR="00711B1F" w:rsidRPr="00A227F4" w:rsidRDefault="00711B1F" w:rsidP="00711B1F">
            <w:pPr>
              <w:spacing w:before="0" w:after="0" w:line="240" w:lineRule="auto"/>
              <w:jc w:val="center"/>
              <w:rPr>
                <w:rFonts w:asciiTheme="minorBidi" w:eastAsia="Times New Roman" w:hAnsiTheme="minorBidi" w:cstheme="minorBidi"/>
                <w:color w:val="000000"/>
                <w:rtl/>
              </w:rPr>
            </w:pPr>
            <w:del w:id="1485" w:author="MoE" w:date="2021-01-16T22:35:00Z">
              <w:r w:rsidRPr="00A227F4" w:rsidDel="0053635D">
                <w:rPr>
                  <w:rFonts w:asciiTheme="minorBidi" w:eastAsia="Times New Roman" w:hAnsiTheme="minorBidi" w:cstheme="minorBidi"/>
                  <w:color w:val="000000"/>
                </w:rPr>
                <w:delText>99.9%-</w:delText>
              </w:r>
              <w:r w:rsidRPr="00A227F4" w:rsidDel="0053635D">
                <w:rPr>
                  <w:rFonts w:asciiTheme="minorBidi" w:eastAsia="Times New Roman" w:hAnsiTheme="minorBidi" w:cstheme="minorBidi"/>
                  <w:color w:val="000000"/>
                  <w:rtl/>
                </w:rPr>
                <w:delText>ומעלה</w:delText>
              </w:r>
              <w:r w:rsidRPr="00A227F4" w:rsidDel="0053635D">
                <w:rPr>
                  <w:rFonts w:asciiTheme="minorBidi" w:eastAsia="Times New Roman" w:hAnsiTheme="minorBidi" w:cstheme="minorBidi"/>
                  <w:color w:val="000000"/>
                </w:rPr>
                <w:delText xml:space="preserve"> </w:delText>
              </w:r>
            </w:del>
          </w:p>
        </w:tc>
        <w:tc>
          <w:tcPr>
            <w:tcW w:w="410" w:type="pct"/>
            <w:tcBorders>
              <w:top w:val="nil"/>
              <w:left w:val="single" w:sz="4" w:space="0" w:color="auto"/>
              <w:bottom w:val="single" w:sz="4" w:space="0" w:color="auto"/>
              <w:right w:val="single" w:sz="4" w:space="0" w:color="auto"/>
            </w:tcBorders>
            <w:shd w:val="clear" w:color="auto" w:fill="auto"/>
          </w:tcPr>
          <w:p w14:paraId="154D57E6" w14:textId="7CEE6C95" w:rsidR="00711B1F" w:rsidRPr="00A227F4" w:rsidRDefault="008E4EF5" w:rsidP="00711B1F">
            <w:pPr>
              <w:bidi/>
              <w:spacing w:before="0" w:after="0" w:line="240" w:lineRule="auto"/>
              <w:jc w:val="center"/>
              <w:rPr>
                <w:rFonts w:asciiTheme="minorBidi" w:eastAsia="Times New Roman" w:hAnsiTheme="minorBidi" w:cstheme="minorBidi"/>
                <w:color w:val="000000"/>
              </w:rPr>
            </w:pPr>
            <w:del w:id="1486" w:author="MoE" w:date="2021-01-16T22:35:00Z">
              <w:r w:rsidDel="0053635D">
                <w:rPr>
                  <w:rFonts w:asciiTheme="minorBidi" w:eastAsia="Times New Roman" w:hAnsiTheme="minorBidi" w:cstheme="minorBidi" w:hint="cs"/>
                  <w:color w:val="000000"/>
                  <w:rtl/>
                </w:rPr>
                <w:delText>0%</w:delText>
              </w:r>
            </w:del>
          </w:p>
        </w:tc>
        <w:tc>
          <w:tcPr>
            <w:tcW w:w="964" w:type="pct"/>
            <w:vMerge w:val="restart"/>
            <w:tcBorders>
              <w:top w:val="nil"/>
              <w:left w:val="single" w:sz="4" w:space="0" w:color="auto"/>
              <w:bottom w:val="single" w:sz="4" w:space="0" w:color="000000"/>
              <w:right w:val="single" w:sz="4" w:space="0" w:color="auto"/>
            </w:tcBorders>
            <w:shd w:val="clear" w:color="auto" w:fill="auto"/>
          </w:tcPr>
          <w:p w14:paraId="5331DA09" w14:textId="077A612B" w:rsidR="00711B1F" w:rsidRPr="00A227F4" w:rsidRDefault="00711B1F" w:rsidP="00711B1F">
            <w:pPr>
              <w:bidi/>
              <w:spacing w:before="0" w:after="0" w:line="240" w:lineRule="auto"/>
              <w:jc w:val="left"/>
              <w:rPr>
                <w:rFonts w:asciiTheme="minorBidi" w:eastAsia="Times New Roman" w:hAnsiTheme="minorBidi" w:cstheme="minorBidi"/>
                <w:color w:val="000000"/>
                <w:rtl/>
              </w:rPr>
            </w:pPr>
            <w:del w:id="1487" w:author="MoE" w:date="2021-01-16T22:35:00Z">
              <w:r w:rsidRPr="00A227F4" w:rsidDel="0053635D">
                <w:rPr>
                  <w:rFonts w:asciiTheme="minorBidi" w:eastAsia="Times New Roman" w:hAnsiTheme="minorBidi" w:cstheme="minorBidi"/>
                  <w:color w:val="000000"/>
                  <w:rtl/>
                </w:rPr>
                <w:delText xml:space="preserve">מסכום שעות </w:delText>
              </w:r>
              <w:r w:rsidRPr="00A227F4" w:rsidDel="0053635D">
                <w:rPr>
                  <w:rFonts w:asciiTheme="minorBidi" w:eastAsia="Times New Roman" w:hAnsiTheme="minorBidi" w:cstheme="minorBidi"/>
                  <w:color w:val="000000"/>
                </w:rPr>
                <w:delText>Login</w:delText>
              </w:r>
              <w:r w:rsidRPr="00A227F4" w:rsidDel="0053635D">
                <w:rPr>
                  <w:rFonts w:asciiTheme="minorBidi" w:eastAsia="Times New Roman" w:hAnsiTheme="minorBidi" w:cstheme="minorBidi"/>
                  <w:color w:val="000000"/>
                  <w:rtl/>
                </w:rPr>
                <w:delText xml:space="preserve"> המאושרות לתשלום</w:delText>
              </w:r>
            </w:del>
          </w:p>
        </w:tc>
      </w:tr>
      <w:tr w:rsidR="00D32861" w:rsidRPr="00A227F4" w14:paraId="5BBA3CE7" w14:textId="77777777" w:rsidTr="00C10914">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528561F6"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620BFFE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0164D2C1"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13F5F26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5D624844"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tcPr>
          <w:p w14:paraId="1E7B4A09" w14:textId="46BB62DD" w:rsidR="00711B1F" w:rsidRPr="00A227F4" w:rsidRDefault="00711B1F" w:rsidP="00711B1F">
            <w:pPr>
              <w:spacing w:before="0" w:after="0" w:line="240" w:lineRule="auto"/>
              <w:jc w:val="center"/>
              <w:rPr>
                <w:rFonts w:asciiTheme="minorBidi" w:eastAsia="Times New Roman" w:hAnsiTheme="minorBidi" w:cstheme="minorBidi"/>
                <w:color w:val="000000"/>
                <w:rtl/>
              </w:rPr>
            </w:pPr>
            <w:del w:id="1488" w:author="MoE" w:date="2021-01-16T22:35:00Z">
              <w:r w:rsidRPr="00A227F4" w:rsidDel="0053635D">
                <w:rPr>
                  <w:rFonts w:asciiTheme="minorBidi" w:eastAsia="Times New Roman" w:hAnsiTheme="minorBidi" w:cstheme="minorBidi"/>
                  <w:color w:val="000000"/>
                </w:rPr>
                <w:delText>97%-99.9%</w:delText>
              </w:r>
            </w:del>
          </w:p>
        </w:tc>
        <w:tc>
          <w:tcPr>
            <w:tcW w:w="410" w:type="pct"/>
            <w:tcBorders>
              <w:top w:val="nil"/>
              <w:left w:val="single" w:sz="4" w:space="0" w:color="auto"/>
              <w:bottom w:val="single" w:sz="4" w:space="0" w:color="auto"/>
              <w:right w:val="single" w:sz="4" w:space="0" w:color="auto"/>
            </w:tcBorders>
            <w:shd w:val="clear" w:color="auto" w:fill="auto"/>
          </w:tcPr>
          <w:p w14:paraId="7AD3F7A9" w14:textId="155A5D56" w:rsidR="00711B1F" w:rsidRPr="00A227F4" w:rsidRDefault="00711B1F" w:rsidP="00711B1F">
            <w:pPr>
              <w:bidi/>
              <w:spacing w:before="0" w:after="0" w:line="240" w:lineRule="auto"/>
              <w:jc w:val="center"/>
              <w:rPr>
                <w:rFonts w:asciiTheme="minorBidi" w:eastAsia="Times New Roman" w:hAnsiTheme="minorBidi" w:cstheme="minorBidi"/>
                <w:color w:val="000000"/>
              </w:rPr>
            </w:pPr>
            <w:del w:id="1489" w:author="MoE" w:date="2021-01-16T22:35:00Z">
              <w:r w:rsidRPr="00A227F4" w:rsidDel="0053635D">
                <w:rPr>
                  <w:rFonts w:asciiTheme="minorBidi" w:eastAsia="Times New Roman" w:hAnsiTheme="minorBidi" w:cstheme="minorBidi"/>
                  <w:color w:val="000000"/>
                  <w:rtl/>
                </w:rPr>
                <w:delText>קנס של 4%</w:delText>
              </w:r>
            </w:del>
          </w:p>
        </w:tc>
        <w:tc>
          <w:tcPr>
            <w:tcW w:w="964" w:type="pct"/>
            <w:vMerge/>
            <w:tcBorders>
              <w:top w:val="nil"/>
              <w:left w:val="single" w:sz="4" w:space="0" w:color="auto"/>
              <w:bottom w:val="single" w:sz="4" w:space="0" w:color="000000"/>
              <w:right w:val="single" w:sz="4" w:space="0" w:color="auto"/>
            </w:tcBorders>
            <w:vAlign w:val="center"/>
            <w:hideMark/>
          </w:tcPr>
          <w:p w14:paraId="30D0F7A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13DA34F3" w14:textId="77777777" w:rsidTr="00C10914">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12BF4555"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4ED3986F"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268BA9E6"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5701B2A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772F58D4"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tcPr>
          <w:p w14:paraId="6E6FA4A4" w14:textId="4E72EBC0" w:rsidR="00711B1F" w:rsidRPr="00A227F4" w:rsidRDefault="00711B1F" w:rsidP="00711B1F">
            <w:pPr>
              <w:spacing w:before="0" w:after="0" w:line="240" w:lineRule="auto"/>
              <w:jc w:val="center"/>
              <w:rPr>
                <w:rFonts w:asciiTheme="minorBidi" w:eastAsia="Times New Roman" w:hAnsiTheme="minorBidi" w:cstheme="minorBidi"/>
                <w:color w:val="000000"/>
                <w:rtl/>
              </w:rPr>
            </w:pPr>
            <w:del w:id="1490" w:author="MoE" w:date="2021-01-16T22:35:00Z">
              <w:r w:rsidRPr="00A227F4" w:rsidDel="0053635D">
                <w:rPr>
                  <w:rFonts w:asciiTheme="minorBidi" w:eastAsia="Times New Roman" w:hAnsiTheme="minorBidi" w:cstheme="minorBidi"/>
                  <w:color w:val="000000"/>
                </w:rPr>
                <w:delText>95%-96.99%</w:delText>
              </w:r>
            </w:del>
          </w:p>
        </w:tc>
        <w:tc>
          <w:tcPr>
            <w:tcW w:w="410" w:type="pct"/>
            <w:tcBorders>
              <w:top w:val="nil"/>
              <w:left w:val="single" w:sz="4" w:space="0" w:color="auto"/>
              <w:bottom w:val="single" w:sz="4" w:space="0" w:color="auto"/>
              <w:right w:val="single" w:sz="4" w:space="0" w:color="auto"/>
            </w:tcBorders>
            <w:shd w:val="clear" w:color="auto" w:fill="auto"/>
          </w:tcPr>
          <w:p w14:paraId="4C0C0982" w14:textId="1DCCA216" w:rsidR="00711B1F" w:rsidRPr="00A227F4" w:rsidRDefault="00711B1F" w:rsidP="00711B1F">
            <w:pPr>
              <w:bidi/>
              <w:spacing w:before="0" w:after="0" w:line="240" w:lineRule="auto"/>
              <w:jc w:val="center"/>
              <w:rPr>
                <w:rFonts w:asciiTheme="minorBidi" w:eastAsia="Times New Roman" w:hAnsiTheme="minorBidi" w:cstheme="minorBidi"/>
                <w:color w:val="000000"/>
              </w:rPr>
            </w:pPr>
            <w:del w:id="1491" w:author="MoE" w:date="2021-01-16T22:35:00Z">
              <w:r w:rsidRPr="00A227F4" w:rsidDel="0053635D">
                <w:rPr>
                  <w:rFonts w:asciiTheme="minorBidi" w:eastAsia="Times New Roman" w:hAnsiTheme="minorBidi" w:cstheme="minorBidi"/>
                  <w:color w:val="000000"/>
                  <w:rtl/>
                </w:rPr>
                <w:delText>קנס של 7%</w:delText>
              </w:r>
            </w:del>
          </w:p>
        </w:tc>
        <w:tc>
          <w:tcPr>
            <w:tcW w:w="964" w:type="pct"/>
            <w:vMerge/>
            <w:tcBorders>
              <w:top w:val="nil"/>
              <w:left w:val="single" w:sz="4" w:space="0" w:color="auto"/>
              <w:bottom w:val="single" w:sz="4" w:space="0" w:color="000000"/>
              <w:right w:val="single" w:sz="4" w:space="0" w:color="auto"/>
            </w:tcBorders>
            <w:vAlign w:val="center"/>
            <w:hideMark/>
          </w:tcPr>
          <w:p w14:paraId="04D5A9A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144DF017" w14:textId="77777777" w:rsidTr="00C10914">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352E1A7B"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44BAB01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4902EA54"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0FE46F49"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498E0408"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tcPr>
          <w:p w14:paraId="683D8FCE" w14:textId="6C33D169" w:rsidR="00711B1F" w:rsidRPr="00A227F4" w:rsidRDefault="00711B1F" w:rsidP="00711B1F">
            <w:pPr>
              <w:spacing w:before="0" w:after="0" w:line="240" w:lineRule="auto"/>
              <w:jc w:val="center"/>
              <w:rPr>
                <w:rFonts w:asciiTheme="minorBidi" w:eastAsia="Times New Roman" w:hAnsiTheme="minorBidi" w:cstheme="minorBidi"/>
                <w:color w:val="000000"/>
                <w:rtl/>
              </w:rPr>
            </w:pPr>
            <w:del w:id="1492" w:author="MoE" w:date="2021-01-16T22:35:00Z">
              <w:r w:rsidRPr="00A227F4" w:rsidDel="0053635D">
                <w:rPr>
                  <w:rFonts w:asciiTheme="minorBidi" w:eastAsia="Times New Roman" w:hAnsiTheme="minorBidi" w:cstheme="minorBidi"/>
                  <w:color w:val="000000"/>
                </w:rPr>
                <w:delText>90%-94.99%</w:delText>
              </w:r>
            </w:del>
          </w:p>
        </w:tc>
        <w:tc>
          <w:tcPr>
            <w:tcW w:w="410" w:type="pct"/>
            <w:tcBorders>
              <w:top w:val="nil"/>
              <w:left w:val="single" w:sz="4" w:space="0" w:color="auto"/>
              <w:bottom w:val="single" w:sz="4" w:space="0" w:color="auto"/>
              <w:right w:val="single" w:sz="4" w:space="0" w:color="auto"/>
            </w:tcBorders>
            <w:shd w:val="clear" w:color="auto" w:fill="auto"/>
          </w:tcPr>
          <w:p w14:paraId="1CC2B711" w14:textId="29CB02B6" w:rsidR="00711B1F" w:rsidRPr="00A227F4" w:rsidRDefault="00711B1F" w:rsidP="00711B1F">
            <w:pPr>
              <w:bidi/>
              <w:spacing w:before="0" w:after="0" w:line="240" w:lineRule="auto"/>
              <w:jc w:val="center"/>
              <w:rPr>
                <w:rFonts w:asciiTheme="minorBidi" w:eastAsia="Times New Roman" w:hAnsiTheme="minorBidi" w:cstheme="minorBidi"/>
                <w:color w:val="000000"/>
              </w:rPr>
            </w:pPr>
            <w:del w:id="1493" w:author="MoE" w:date="2021-01-16T22:35:00Z">
              <w:r w:rsidRPr="00A227F4" w:rsidDel="0053635D">
                <w:rPr>
                  <w:rFonts w:asciiTheme="minorBidi" w:eastAsia="Times New Roman" w:hAnsiTheme="minorBidi" w:cstheme="minorBidi"/>
                  <w:color w:val="000000"/>
                  <w:rtl/>
                </w:rPr>
                <w:delText>קנס של 11%</w:delText>
              </w:r>
            </w:del>
          </w:p>
        </w:tc>
        <w:tc>
          <w:tcPr>
            <w:tcW w:w="964" w:type="pct"/>
            <w:vMerge/>
            <w:tcBorders>
              <w:top w:val="nil"/>
              <w:left w:val="single" w:sz="4" w:space="0" w:color="auto"/>
              <w:bottom w:val="single" w:sz="4" w:space="0" w:color="000000"/>
              <w:right w:val="single" w:sz="4" w:space="0" w:color="auto"/>
            </w:tcBorders>
            <w:vAlign w:val="center"/>
            <w:hideMark/>
          </w:tcPr>
          <w:p w14:paraId="74F5C9DC"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r w:rsidR="00D32861" w:rsidRPr="00A227F4" w14:paraId="61A45AE5" w14:textId="77777777" w:rsidTr="00C10914">
        <w:trPr>
          <w:cantSplit/>
          <w:trHeight w:val="300"/>
        </w:trPr>
        <w:tc>
          <w:tcPr>
            <w:tcW w:w="642" w:type="pct"/>
            <w:vMerge/>
            <w:tcBorders>
              <w:top w:val="nil"/>
              <w:left w:val="single" w:sz="4" w:space="0" w:color="auto"/>
              <w:bottom w:val="single" w:sz="4" w:space="0" w:color="auto"/>
              <w:right w:val="single" w:sz="4" w:space="0" w:color="auto"/>
            </w:tcBorders>
            <w:vAlign w:val="center"/>
            <w:hideMark/>
          </w:tcPr>
          <w:p w14:paraId="0D005CE1" w14:textId="77777777" w:rsidR="00711B1F" w:rsidRPr="00A227F4" w:rsidRDefault="00711B1F" w:rsidP="00941E94">
            <w:pPr>
              <w:pStyle w:val="aa"/>
              <w:numPr>
                <w:ilvl w:val="0"/>
                <w:numId w:val="238"/>
              </w:numPr>
              <w:bidi/>
              <w:spacing w:before="0" w:after="0" w:line="240" w:lineRule="auto"/>
              <w:jc w:val="left"/>
              <w:rPr>
                <w:rFonts w:asciiTheme="minorBidi" w:eastAsia="Times New Roman" w:hAnsiTheme="minorBidi" w:cstheme="minorBidi"/>
                <w:color w:val="000000"/>
              </w:rPr>
            </w:pPr>
          </w:p>
        </w:tc>
        <w:tc>
          <w:tcPr>
            <w:tcW w:w="803" w:type="pct"/>
            <w:vMerge/>
            <w:tcBorders>
              <w:top w:val="nil"/>
              <w:left w:val="single" w:sz="4" w:space="0" w:color="auto"/>
              <w:bottom w:val="single" w:sz="4" w:space="0" w:color="auto"/>
              <w:right w:val="single" w:sz="4" w:space="0" w:color="auto"/>
            </w:tcBorders>
            <w:vAlign w:val="center"/>
            <w:hideMark/>
          </w:tcPr>
          <w:p w14:paraId="61F7D1E4"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08" w:type="pct"/>
            <w:vMerge/>
            <w:tcBorders>
              <w:top w:val="nil"/>
              <w:left w:val="single" w:sz="4" w:space="0" w:color="auto"/>
              <w:bottom w:val="single" w:sz="4" w:space="0" w:color="auto"/>
              <w:right w:val="single" w:sz="4" w:space="0" w:color="auto"/>
            </w:tcBorders>
            <w:vAlign w:val="center"/>
            <w:hideMark/>
          </w:tcPr>
          <w:p w14:paraId="7B3C13D5"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1" w:type="pct"/>
            <w:vMerge/>
            <w:tcBorders>
              <w:top w:val="nil"/>
              <w:left w:val="single" w:sz="4" w:space="0" w:color="auto"/>
              <w:bottom w:val="single" w:sz="4" w:space="0" w:color="000000"/>
              <w:right w:val="single" w:sz="4" w:space="0" w:color="auto"/>
            </w:tcBorders>
            <w:vAlign w:val="center"/>
            <w:hideMark/>
          </w:tcPr>
          <w:p w14:paraId="4AD1C3D2"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70" w:type="pct"/>
            <w:vMerge/>
            <w:tcBorders>
              <w:top w:val="nil"/>
              <w:left w:val="single" w:sz="4" w:space="0" w:color="auto"/>
              <w:bottom w:val="single" w:sz="4" w:space="0" w:color="auto"/>
              <w:right w:val="single" w:sz="4" w:space="0" w:color="auto"/>
            </w:tcBorders>
            <w:vAlign w:val="center"/>
            <w:hideMark/>
          </w:tcPr>
          <w:p w14:paraId="6C52296D"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c>
          <w:tcPr>
            <w:tcW w:w="552" w:type="pct"/>
            <w:tcBorders>
              <w:top w:val="nil"/>
              <w:left w:val="single" w:sz="4" w:space="0" w:color="auto"/>
              <w:bottom w:val="single" w:sz="4" w:space="0" w:color="auto"/>
              <w:right w:val="single" w:sz="4" w:space="0" w:color="auto"/>
            </w:tcBorders>
            <w:shd w:val="clear" w:color="auto" w:fill="auto"/>
          </w:tcPr>
          <w:p w14:paraId="270C2825" w14:textId="5DE467B3" w:rsidR="00711B1F" w:rsidRPr="00A227F4" w:rsidRDefault="00711B1F" w:rsidP="00711B1F">
            <w:pPr>
              <w:bidi/>
              <w:spacing w:before="0" w:after="0" w:line="240" w:lineRule="auto"/>
              <w:jc w:val="center"/>
              <w:rPr>
                <w:rFonts w:asciiTheme="minorBidi" w:eastAsia="Times New Roman" w:hAnsiTheme="minorBidi" w:cstheme="minorBidi"/>
                <w:color w:val="000000"/>
                <w:rtl/>
              </w:rPr>
            </w:pPr>
            <w:del w:id="1494" w:author="MoE" w:date="2021-01-16T22:35:00Z">
              <w:r w:rsidRPr="00A227F4" w:rsidDel="0053635D">
                <w:rPr>
                  <w:rFonts w:asciiTheme="minorBidi" w:eastAsia="Times New Roman" w:hAnsiTheme="minorBidi" w:cstheme="minorBidi"/>
                  <w:color w:val="000000"/>
                  <w:rtl/>
                </w:rPr>
                <w:delText>מתחת ל 90%</w:delText>
              </w:r>
            </w:del>
          </w:p>
        </w:tc>
        <w:tc>
          <w:tcPr>
            <w:tcW w:w="410" w:type="pct"/>
            <w:tcBorders>
              <w:top w:val="nil"/>
              <w:left w:val="single" w:sz="4" w:space="0" w:color="auto"/>
              <w:bottom w:val="single" w:sz="4" w:space="0" w:color="auto"/>
              <w:right w:val="single" w:sz="4" w:space="0" w:color="auto"/>
            </w:tcBorders>
            <w:shd w:val="clear" w:color="auto" w:fill="auto"/>
          </w:tcPr>
          <w:p w14:paraId="186CDC80" w14:textId="1AF5AC6C" w:rsidR="00711B1F" w:rsidRPr="00A227F4" w:rsidRDefault="00711B1F" w:rsidP="00711B1F">
            <w:pPr>
              <w:bidi/>
              <w:spacing w:before="0" w:after="0" w:line="240" w:lineRule="auto"/>
              <w:jc w:val="center"/>
              <w:rPr>
                <w:rFonts w:asciiTheme="minorBidi" w:eastAsia="Times New Roman" w:hAnsiTheme="minorBidi" w:cstheme="minorBidi"/>
                <w:color w:val="000000"/>
                <w:rtl/>
              </w:rPr>
            </w:pPr>
            <w:del w:id="1495" w:author="MoE" w:date="2021-01-16T22:35:00Z">
              <w:r w:rsidRPr="00A227F4" w:rsidDel="0053635D">
                <w:rPr>
                  <w:rFonts w:asciiTheme="minorBidi" w:eastAsia="Times New Roman" w:hAnsiTheme="minorBidi" w:cstheme="minorBidi"/>
                  <w:color w:val="000000"/>
                  <w:rtl/>
                </w:rPr>
                <w:delText>קנס של 15%</w:delText>
              </w:r>
            </w:del>
          </w:p>
        </w:tc>
        <w:tc>
          <w:tcPr>
            <w:tcW w:w="964" w:type="pct"/>
            <w:vMerge/>
            <w:tcBorders>
              <w:top w:val="nil"/>
              <w:left w:val="single" w:sz="4" w:space="0" w:color="auto"/>
              <w:bottom w:val="single" w:sz="4" w:space="0" w:color="000000"/>
              <w:right w:val="single" w:sz="4" w:space="0" w:color="auto"/>
            </w:tcBorders>
            <w:vAlign w:val="center"/>
            <w:hideMark/>
          </w:tcPr>
          <w:p w14:paraId="2353D1CD" w14:textId="77777777" w:rsidR="00711B1F" w:rsidRPr="00A227F4" w:rsidRDefault="00711B1F" w:rsidP="00711B1F">
            <w:pPr>
              <w:bidi/>
              <w:spacing w:before="0" w:after="0" w:line="240" w:lineRule="auto"/>
              <w:jc w:val="left"/>
              <w:rPr>
                <w:rFonts w:asciiTheme="minorBidi" w:eastAsia="Times New Roman" w:hAnsiTheme="minorBidi" w:cstheme="minorBidi"/>
                <w:color w:val="000000"/>
              </w:rPr>
            </w:pPr>
          </w:p>
        </w:tc>
      </w:tr>
    </w:tbl>
    <w:p w14:paraId="793FF095" w14:textId="77777777" w:rsidR="005027AE" w:rsidRDefault="005027AE" w:rsidP="00711B1F">
      <w:pPr>
        <w:pStyle w:val="aa"/>
        <w:keepNext/>
        <w:tabs>
          <w:tab w:val="left" w:pos="1260"/>
          <w:tab w:val="left" w:pos="10476"/>
        </w:tabs>
        <w:bidi/>
        <w:ind w:left="232"/>
        <w:jc w:val="left"/>
        <w:rPr>
          <w:rFonts w:asciiTheme="minorBidi" w:hAnsiTheme="minorBidi" w:cstheme="minorBidi"/>
          <w:rtl/>
        </w:rPr>
      </w:pPr>
    </w:p>
    <w:p w14:paraId="24FD8BD3" w14:textId="77777777" w:rsidR="005027AE" w:rsidRDefault="005027AE">
      <w:pPr>
        <w:rPr>
          <w:rFonts w:asciiTheme="minorBidi" w:hAnsiTheme="minorBidi" w:cstheme="minorBidi"/>
          <w:rtl/>
        </w:rPr>
      </w:pPr>
      <w:r>
        <w:rPr>
          <w:rFonts w:asciiTheme="minorBidi" w:hAnsiTheme="minorBidi" w:cstheme="minorBidi"/>
          <w:rtl/>
        </w:rPr>
        <w:br w:type="page"/>
      </w:r>
    </w:p>
    <w:p w14:paraId="2DE9F5B2" w14:textId="77777777" w:rsidR="00711B1F" w:rsidRPr="00A227F4" w:rsidRDefault="00711B1F" w:rsidP="00711B1F">
      <w:pPr>
        <w:pStyle w:val="aa"/>
        <w:keepNext/>
        <w:tabs>
          <w:tab w:val="left" w:pos="1260"/>
          <w:tab w:val="left" w:pos="10476"/>
        </w:tabs>
        <w:bidi/>
        <w:ind w:left="232"/>
        <w:jc w:val="left"/>
        <w:rPr>
          <w:rFonts w:asciiTheme="minorBidi" w:hAnsiTheme="minorBidi" w:cstheme="minorBidi"/>
          <w:rtl/>
        </w:rPr>
      </w:pPr>
    </w:p>
    <w:p w14:paraId="0383718E" w14:textId="13577C46" w:rsidR="00B05A0C" w:rsidRPr="005027AE" w:rsidRDefault="005027AE" w:rsidP="00941E94">
      <w:pPr>
        <w:pStyle w:val="aa"/>
        <w:keepNext/>
        <w:numPr>
          <w:ilvl w:val="0"/>
          <w:numId w:val="72"/>
        </w:numPr>
        <w:tabs>
          <w:tab w:val="left" w:pos="1260"/>
          <w:tab w:val="left" w:pos="10476"/>
        </w:tabs>
        <w:bidi/>
        <w:ind w:left="232"/>
        <w:jc w:val="left"/>
        <w:rPr>
          <w:rFonts w:asciiTheme="minorBidi" w:hAnsiTheme="minorBidi" w:cstheme="minorBidi"/>
          <w:rtl/>
        </w:rPr>
      </w:pPr>
      <w:r>
        <w:rPr>
          <w:rFonts w:asciiTheme="minorBidi" w:hAnsiTheme="minorBidi" w:cstheme="minorBidi" w:hint="cs"/>
          <w:rtl/>
        </w:rPr>
        <w:t xml:space="preserve">בונוסים / </w:t>
      </w:r>
      <w:r w:rsidR="00472F1F" w:rsidRPr="00A227F4">
        <w:rPr>
          <w:rFonts w:asciiTheme="minorBidi" w:hAnsiTheme="minorBidi" w:cstheme="minorBidi"/>
          <w:rtl/>
        </w:rPr>
        <w:t>קנסות על שירותים</w:t>
      </w:r>
      <w:r w:rsidR="00C32765">
        <w:rPr>
          <w:rFonts w:asciiTheme="minorBidi" w:hAnsiTheme="minorBidi" w:cstheme="minorBidi" w:hint="cs"/>
          <w:rtl/>
        </w:rPr>
        <w:t xml:space="preserve"> משלימים</w:t>
      </w:r>
    </w:p>
    <w:tbl>
      <w:tblPr>
        <w:bidiVisual/>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305"/>
        <w:gridCol w:w="3566"/>
        <w:gridCol w:w="1411"/>
        <w:gridCol w:w="1399"/>
        <w:gridCol w:w="1610"/>
        <w:gridCol w:w="1973"/>
        <w:gridCol w:w="1676"/>
      </w:tblGrid>
      <w:tr w:rsidR="003A6D1B" w:rsidRPr="005027AE" w14:paraId="1F860F5F" w14:textId="77777777" w:rsidTr="005027AE">
        <w:trPr>
          <w:cantSplit/>
          <w:trHeight w:val="285"/>
          <w:tblHeader/>
        </w:trPr>
        <w:tc>
          <w:tcPr>
            <w:tcW w:w="168" w:type="pct"/>
            <w:shd w:val="clear" w:color="auto" w:fill="BFBFBF" w:themeFill="background1" w:themeFillShade="BF"/>
            <w:hideMark/>
          </w:tcPr>
          <w:p w14:paraId="64A7F76D" w14:textId="77777777" w:rsidR="005027AE" w:rsidRPr="005027AE" w:rsidRDefault="005027AE" w:rsidP="005027AE">
            <w:pPr>
              <w:bidi/>
              <w:spacing w:before="0" w:after="0" w:line="240" w:lineRule="auto"/>
              <w:contextualSpacing/>
              <w:jc w:val="left"/>
              <w:rPr>
                <w:rFonts w:asciiTheme="minorBidi" w:eastAsia="Times New Roman" w:hAnsiTheme="minorBidi" w:cstheme="minorBidi"/>
                <w:b/>
                <w:bCs/>
              </w:rPr>
            </w:pPr>
            <w:r w:rsidRPr="005027AE">
              <w:rPr>
                <w:rFonts w:asciiTheme="minorBidi" w:eastAsia="Times New Roman" w:hAnsiTheme="minorBidi" w:cstheme="minorBidi"/>
                <w:b/>
                <w:bCs/>
                <w:rtl/>
              </w:rPr>
              <w:t>#</w:t>
            </w:r>
          </w:p>
        </w:tc>
        <w:tc>
          <w:tcPr>
            <w:tcW w:w="799" w:type="pct"/>
            <w:shd w:val="clear" w:color="auto" w:fill="BFBFBF" w:themeFill="background1" w:themeFillShade="BF"/>
            <w:hideMark/>
          </w:tcPr>
          <w:p w14:paraId="1ACBFC33" w14:textId="77777777" w:rsidR="005027AE" w:rsidRPr="005027AE" w:rsidRDefault="005027AE" w:rsidP="005027AE">
            <w:pPr>
              <w:bidi/>
              <w:spacing w:before="0" w:after="0" w:line="240" w:lineRule="auto"/>
              <w:contextualSpacing/>
              <w:jc w:val="left"/>
              <w:rPr>
                <w:rFonts w:asciiTheme="minorBidi" w:eastAsia="Times New Roman" w:hAnsiTheme="minorBidi" w:cstheme="minorBidi"/>
                <w:b/>
                <w:bCs/>
              </w:rPr>
            </w:pPr>
            <w:r>
              <w:rPr>
                <w:rFonts w:asciiTheme="minorBidi" w:eastAsia="Times New Roman" w:hAnsiTheme="minorBidi" w:cstheme="minorBidi" w:hint="cs"/>
                <w:b/>
                <w:bCs/>
                <w:rtl/>
              </w:rPr>
              <w:t>מדד</w:t>
            </w:r>
          </w:p>
        </w:tc>
        <w:tc>
          <w:tcPr>
            <w:tcW w:w="1236" w:type="pct"/>
            <w:shd w:val="clear" w:color="auto" w:fill="BFBFBF" w:themeFill="background1" w:themeFillShade="BF"/>
            <w:hideMark/>
          </w:tcPr>
          <w:p w14:paraId="1E96DDB6" w14:textId="77777777" w:rsidR="005027AE" w:rsidRPr="005027AE" w:rsidRDefault="005027AE" w:rsidP="005027AE">
            <w:pPr>
              <w:bidi/>
              <w:spacing w:before="0" w:after="0" w:line="240" w:lineRule="auto"/>
              <w:contextualSpacing/>
              <w:jc w:val="left"/>
              <w:rPr>
                <w:rFonts w:asciiTheme="minorBidi" w:eastAsia="Times New Roman" w:hAnsiTheme="minorBidi" w:cstheme="minorBidi"/>
                <w:b/>
                <w:bCs/>
                <w:rtl/>
              </w:rPr>
            </w:pPr>
            <w:r w:rsidRPr="005027AE">
              <w:rPr>
                <w:rFonts w:asciiTheme="minorBidi" w:eastAsia="Times New Roman" w:hAnsiTheme="minorBidi" w:cstheme="minorBidi"/>
                <w:b/>
                <w:bCs/>
                <w:rtl/>
              </w:rPr>
              <w:t xml:space="preserve">יעד </w:t>
            </w:r>
          </w:p>
        </w:tc>
        <w:tc>
          <w:tcPr>
            <w:tcW w:w="489" w:type="pct"/>
            <w:shd w:val="clear" w:color="auto" w:fill="BFBFBF" w:themeFill="background1" w:themeFillShade="BF"/>
          </w:tcPr>
          <w:p w14:paraId="1CC456E7" w14:textId="77777777" w:rsidR="005027AE" w:rsidRPr="005027AE" w:rsidRDefault="005027AE" w:rsidP="00113D32">
            <w:pPr>
              <w:bidi/>
              <w:spacing w:before="0" w:after="0" w:line="240" w:lineRule="auto"/>
              <w:contextualSpacing/>
              <w:jc w:val="left"/>
              <w:rPr>
                <w:rFonts w:asciiTheme="minorBidi" w:eastAsia="Times New Roman" w:hAnsiTheme="minorBidi" w:cstheme="minorBidi"/>
                <w:b/>
                <w:bCs/>
              </w:rPr>
            </w:pPr>
            <w:r w:rsidRPr="005027AE">
              <w:rPr>
                <w:rFonts w:asciiTheme="minorBidi" w:eastAsia="Times New Roman" w:hAnsiTheme="minorBidi" w:cstheme="minorBidi"/>
                <w:b/>
                <w:bCs/>
                <w:rtl/>
              </w:rPr>
              <w:t>טווח ושיטת מדידה</w:t>
            </w:r>
          </w:p>
        </w:tc>
        <w:tc>
          <w:tcPr>
            <w:tcW w:w="485" w:type="pct"/>
            <w:shd w:val="clear" w:color="auto" w:fill="BFBFBF" w:themeFill="background1" w:themeFillShade="BF"/>
            <w:hideMark/>
          </w:tcPr>
          <w:p w14:paraId="33468FD8" w14:textId="77777777" w:rsidR="005027AE" w:rsidRPr="005027AE" w:rsidRDefault="005027AE" w:rsidP="005027AE">
            <w:pPr>
              <w:bidi/>
              <w:spacing w:before="0" w:after="0" w:line="240" w:lineRule="auto"/>
              <w:contextualSpacing/>
              <w:jc w:val="left"/>
              <w:rPr>
                <w:rFonts w:asciiTheme="minorBidi" w:eastAsia="Times New Roman" w:hAnsiTheme="minorBidi" w:cstheme="minorBidi"/>
                <w:b/>
                <w:bCs/>
              </w:rPr>
            </w:pPr>
            <w:r w:rsidRPr="005027AE">
              <w:rPr>
                <w:rFonts w:asciiTheme="minorBidi" w:eastAsia="Times New Roman" w:hAnsiTheme="minorBidi" w:cstheme="minorBidi"/>
                <w:b/>
                <w:bCs/>
                <w:rtl/>
              </w:rPr>
              <w:t>טווח מדידה</w:t>
            </w:r>
          </w:p>
        </w:tc>
        <w:tc>
          <w:tcPr>
            <w:tcW w:w="558" w:type="pct"/>
            <w:shd w:val="clear" w:color="auto" w:fill="BFBFBF" w:themeFill="background1" w:themeFillShade="BF"/>
          </w:tcPr>
          <w:p w14:paraId="35092697" w14:textId="77777777" w:rsidR="005027AE" w:rsidRPr="005027AE" w:rsidRDefault="005027AE" w:rsidP="003A6D1B">
            <w:pPr>
              <w:bidi/>
              <w:spacing w:before="0" w:after="0" w:line="240" w:lineRule="auto"/>
              <w:contextualSpacing/>
              <w:jc w:val="center"/>
              <w:rPr>
                <w:rFonts w:asciiTheme="minorBidi" w:eastAsia="Times New Roman" w:hAnsiTheme="minorBidi" w:cstheme="minorBidi"/>
                <w:b/>
                <w:bCs/>
                <w:rtl/>
              </w:rPr>
            </w:pPr>
            <w:r w:rsidRPr="005027AE">
              <w:rPr>
                <w:rFonts w:asciiTheme="minorBidi" w:hAnsiTheme="minorBidi" w:cstheme="minorBidi"/>
                <w:b/>
                <w:bCs/>
                <w:rtl/>
              </w:rPr>
              <w:t>סטייה</w:t>
            </w:r>
          </w:p>
        </w:tc>
        <w:tc>
          <w:tcPr>
            <w:tcW w:w="684" w:type="pct"/>
            <w:shd w:val="clear" w:color="auto" w:fill="BFBFBF" w:themeFill="background1" w:themeFillShade="BF"/>
          </w:tcPr>
          <w:p w14:paraId="3B1A2F85" w14:textId="77777777" w:rsidR="005027AE" w:rsidRPr="005027AE" w:rsidRDefault="005027AE" w:rsidP="005027AE">
            <w:pPr>
              <w:bidi/>
              <w:spacing w:before="0" w:after="0" w:line="240" w:lineRule="auto"/>
              <w:contextualSpacing/>
              <w:jc w:val="left"/>
              <w:rPr>
                <w:rFonts w:asciiTheme="minorBidi" w:eastAsia="Times New Roman" w:hAnsiTheme="minorBidi" w:cstheme="minorBidi"/>
                <w:b/>
                <w:bCs/>
                <w:rtl/>
              </w:rPr>
            </w:pPr>
            <w:r w:rsidRPr="005027AE">
              <w:rPr>
                <w:rFonts w:asciiTheme="minorBidi" w:hAnsiTheme="minorBidi" w:cstheme="minorBidi"/>
                <w:b/>
                <w:bCs/>
                <w:rtl/>
              </w:rPr>
              <w:t>בונוס / קנס</w:t>
            </w:r>
          </w:p>
        </w:tc>
        <w:tc>
          <w:tcPr>
            <w:tcW w:w="581" w:type="pct"/>
            <w:shd w:val="clear" w:color="auto" w:fill="BFBFBF" w:themeFill="background1" w:themeFillShade="BF"/>
          </w:tcPr>
          <w:p w14:paraId="769DD1C9" w14:textId="77777777" w:rsidR="005027AE" w:rsidRPr="005027AE" w:rsidRDefault="005027AE" w:rsidP="005027AE">
            <w:pPr>
              <w:bidi/>
              <w:spacing w:before="0" w:after="0" w:line="240" w:lineRule="auto"/>
              <w:contextualSpacing/>
              <w:jc w:val="left"/>
              <w:rPr>
                <w:rFonts w:asciiTheme="minorBidi" w:hAnsiTheme="minorBidi" w:cstheme="minorBidi"/>
                <w:b/>
                <w:bCs/>
                <w:rtl/>
              </w:rPr>
            </w:pPr>
            <w:r w:rsidRPr="005027AE">
              <w:rPr>
                <w:rFonts w:asciiTheme="minorBidi" w:hAnsiTheme="minorBidi" w:cstheme="minorBidi"/>
                <w:b/>
                <w:bCs/>
                <w:rtl/>
              </w:rPr>
              <w:t>הבהרות</w:t>
            </w:r>
          </w:p>
        </w:tc>
      </w:tr>
      <w:tr w:rsidR="00791584" w:rsidRPr="005027AE" w14:paraId="06739647" w14:textId="77777777" w:rsidTr="00791584">
        <w:trPr>
          <w:cantSplit/>
          <w:trHeight w:val="285"/>
        </w:trPr>
        <w:tc>
          <w:tcPr>
            <w:tcW w:w="168" w:type="pct"/>
            <w:vMerge w:val="restart"/>
            <w:shd w:val="clear" w:color="auto" w:fill="auto"/>
            <w:vAlign w:val="center"/>
            <w:hideMark/>
          </w:tcPr>
          <w:p w14:paraId="75087305" w14:textId="77777777" w:rsidR="00791584" w:rsidRPr="005027AE" w:rsidRDefault="00791584" w:rsidP="00941E94">
            <w:pPr>
              <w:pStyle w:val="aa"/>
              <w:numPr>
                <w:ilvl w:val="0"/>
                <w:numId w:val="224"/>
              </w:numPr>
              <w:bidi/>
              <w:spacing w:before="0" w:after="0" w:line="240" w:lineRule="auto"/>
              <w:jc w:val="left"/>
              <w:rPr>
                <w:rFonts w:asciiTheme="minorBidi" w:eastAsia="Times New Roman" w:hAnsiTheme="minorBidi" w:cstheme="minorBidi"/>
              </w:rPr>
            </w:pPr>
          </w:p>
        </w:tc>
        <w:tc>
          <w:tcPr>
            <w:tcW w:w="799" w:type="pct"/>
            <w:vMerge w:val="restart"/>
            <w:shd w:val="clear" w:color="auto" w:fill="auto"/>
            <w:vAlign w:val="center"/>
            <w:hideMark/>
          </w:tcPr>
          <w:p w14:paraId="603179E8" w14:textId="77777777" w:rsidR="00791584" w:rsidRPr="005027AE" w:rsidRDefault="00791584" w:rsidP="005027AE">
            <w:pPr>
              <w:bidi/>
              <w:spacing w:before="0" w:after="0" w:line="240" w:lineRule="auto"/>
              <w:contextualSpacing/>
              <w:jc w:val="left"/>
              <w:rPr>
                <w:rFonts w:asciiTheme="minorBidi" w:eastAsia="Times New Roman" w:hAnsiTheme="minorBidi" w:cstheme="minorBidi"/>
              </w:rPr>
            </w:pPr>
            <w:r w:rsidRPr="005027AE">
              <w:rPr>
                <w:rFonts w:asciiTheme="minorBidi" w:eastAsia="Times New Roman" w:hAnsiTheme="minorBidi" w:cstheme="minorBidi"/>
                <w:rtl/>
              </w:rPr>
              <w:t xml:space="preserve">איוש, שחרור או החלפת אנשי מפתח בלא אישור המשרד </w:t>
            </w:r>
          </w:p>
        </w:tc>
        <w:tc>
          <w:tcPr>
            <w:tcW w:w="1236" w:type="pct"/>
            <w:vMerge w:val="restart"/>
            <w:shd w:val="clear" w:color="auto" w:fill="auto"/>
            <w:vAlign w:val="center"/>
          </w:tcPr>
          <w:p w14:paraId="651E931E" w14:textId="08E44643" w:rsidR="00791584" w:rsidRPr="005027AE" w:rsidRDefault="00791584" w:rsidP="005027AE">
            <w:pPr>
              <w:bidi/>
              <w:spacing w:before="0" w:after="0" w:line="240" w:lineRule="auto"/>
              <w:contextualSpacing/>
              <w:jc w:val="left"/>
              <w:rPr>
                <w:rFonts w:asciiTheme="minorBidi" w:eastAsia="Times New Roman" w:hAnsiTheme="minorBidi" w:cstheme="minorBidi"/>
              </w:rPr>
            </w:pPr>
            <w:r>
              <w:rPr>
                <w:rFonts w:asciiTheme="minorBidi" w:eastAsia="Times New Roman" w:hAnsiTheme="minorBidi" w:cstheme="minorBidi" w:hint="cs"/>
                <w:rtl/>
              </w:rPr>
              <w:t xml:space="preserve">מספר </w:t>
            </w:r>
            <w:r w:rsidR="00C32765">
              <w:rPr>
                <w:rFonts w:asciiTheme="minorBidi" w:eastAsia="Times New Roman" w:hAnsiTheme="minorBidi" w:cstheme="minorBidi" w:hint="cs"/>
                <w:rtl/>
              </w:rPr>
              <w:t>ה</w:t>
            </w:r>
            <w:r>
              <w:rPr>
                <w:rFonts w:asciiTheme="minorBidi" w:eastAsia="Times New Roman" w:hAnsiTheme="minorBidi" w:cstheme="minorBidi" w:hint="cs"/>
                <w:rtl/>
              </w:rPr>
              <w:t>עובדים הנדרש</w:t>
            </w:r>
          </w:p>
        </w:tc>
        <w:tc>
          <w:tcPr>
            <w:tcW w:w="489" w:type="pct"/>
            <w:vMerge w:val="restart"/>
            <w:shd w:val="clear" w:color="auto" w:fill="auto"/>
            <w:vAlign w:val="center"/>
          </w:tcPr>
          <w:p w14:paraId="60FEDDEF" w14:textId="7122B84C" w:rsidR="00791584" w:rsidRPr="005027AE" w:rsidRDefault="00791584" w:rsidP="00A960EF">
            <w:pPr>
              <w:bidi/>
              <w:spacing w:before="0" w:after="0" w:line="240" w:lineRule="auto"/>
              <w:contextualSpacing/>
              <w:jc w:val="left"/>
              <w:rPr>
                <w:rFonts w:asciiTheme="minorBidi" w:eastAsia="Times New Roman" w:hAnsiTheme="minorBidi" w:cstheme="minorBidi"/>
                <w:rtl/>
              </w:rPr>
            </w:pPr>
            <w:r w:rsidRPr="005027AE">
              <w:rPr>
                <w:rFonts w:asciiTheme="minorBidi" w:eastAsia="Times New Roman" w:hAnsiTheme="minorBidi" w:cstheme="minorBidi"/>
                <w:rtl/>
              </w:rPr>
              <w:t xml:space="preserve">איוש </w:t>
            </w:r>
            <w:r w:rsidR="000973E6">
              <w:rPr>
                <w:rFonts w:asciiTheme="minorBidi" w:eastAsia="Times New Roman" w:hAnsiTheme="minorBidi" w:cstheme="minorBidi" w:hint="cs"/>
                <w:rtl/>
              </w:rPr>
              <w:t xml:space="preserve">איש מפתח </w:t>
            </w:r>
            <w:r w:rsidRPr="005027AE">
              <w:rPr>
                <w:rFonts w:asciiTheme="minorBidi" w:eastAsia="Times New Roman" w:hAnsiTheme="minorBidi" w:cstheme="minorBidi"/>
                <w:rtl/>
              </w:rPr>
              <w:t xml:space="preserve">בהתאם לנדרש במכרז </w:t>
            </w:r>
          </w:p>
        </w:tc>
        <w:tc>
          <w:tcPr>
            <w:tcW w:w="485" w:type="pct"/>
            <w:vMerge w:val="restart"/>
            <w:shd w:val="clear" w:color="auto" w:fill="auto"/>
            <w:vAlign w:val="center"/>
            <w:hideMark/>
          </w:tcPr>
          <w:p w14:paraId="2C94F337" w14:textId="77777777" w:rsidR="00791584" w:rsidRPr="005027AE" w:rsidRDefault="00791584" w:rsidP="005027AE">
            <w:pPr>
              <w:bidi/>
              <w:spacing w:before="0" w:after="0" w:line="240" w:lineRule="auto"/>
              <w:contextualSpacing/>
              <w:jc w:val="left"/>
              <w:rPr>
                <w:rFonts w:asciiTheme="minorBidi" w:eastAsia="Times New Roman" w:hAnsiTheme="minorBidi" w:cstheme="minorBidi"/>
                <w:rtl/>
              </w:rPr>
            </w:pPr>
            <w:r w:rsidRPr="005027AE">
              <w:rPr>
                <w:rFonts w:asciiTheme="minorBidi" w:eastAsia="Times New Roman" w:hAnsiTheme="minorBidi" w:cstheme="minorBidi"/>
                <w:rtl/>
              </w:rPr>
              <w:t>חודשי</w:t>
            </w:r>
          </w:p>
        </w:tc>
        <w:tc>
          <w:tcPr>
            <w:tcW w:w="558" w:type="pct"/>
            <w:vAlign w:val="center"/>
          </w:tcPr>
          <w:p w14:paraId="69435334" w14:textId="77777777" w:rsidR="00791584" w:rsidRPr="005027AE" w:rsidRDefault="00791584" w:rsidP="005027AE">
            <w:pPr>
              <w:bidi/>
              <w:spacing w:before="0" w:after="0" w:line="240" w:lineRule="auto"/>
              <w:contextualSpacing/>
              <w:jc w:val="center"/>
              <w:rPr>
                <w:rFonts w:asciiTheme="minorBidi" w:eastAsia="Times New Roman" w:hAnsiTheme="minorBidi" w:cstheme="minorBidi"/>
                <w:rtl/>
              </w:rPr>
            </w:pPr>
            <w:r w:rsidRPr="005027AE">
              <w:rPr>
                <w:rFonts w:asciiTheme="minorBidi" w:hAnsiTheme="minorBidi" w:cstheme="minorBidi"/>
                <w:rtl/>
              </w:rPr>
              <w:t>איוש לפי הנדרש</w:t>
            </w:r>
          </w:p>
        </w:tc>
        <w:tc>
          <w:tcPr>
            <w:tcW w:w="684" w:type="pct"/>
            <w:vAlign w:val="center"/>
          </w:tcPr>
          <w:p w14:paraId="56DBE401" w14:textId="77777777" w:rsidR="00791584" w:rsidRPr="005027AE" w:rsidRDefault="00791584" w:rsidP="003A6D1B">
            <w:pPr>
              <w:bidi/>
              <w:spacing w:before="0" w:after="0" w:line="240" w:lineRule="auto"/>
              <w:contextualSpacing/>
              <w:jc w:val="center"/>
              <w:rPr>
                <w:rFonts w:asciiTheme="minorBidi" w:eastAsia="Times New Roman" w:hAnsiTheme="minorBidi" w:cstheme="minorBidi"/>
                <w:rtl/>
              </w:rPr>
            </w:pPr>
            <w:r w:rsidRPr="005027AE">
              <w:rPr>
                <w:rFonts w:asciiTheme="minorBidi" w:hAnsiTheme="minorBidi" w:cstheme="minorBidi"/>
                <w:rtl/>
              </w:rPr>
              <w:t>0</w:t>
            </w:r>
          </w:p>
        </w:tc>
        <w:tc>
          <w:tcPr>
            <w:tcW w:w="581" w:type="pct"/>
            <w:vMerge w:val="restart"/>
            <w:vAlign w:val="center"/>
          </w:tcPr>
          <w:p w14:paraId="4CC6ECB4" w14:textId="5FABED8E" w:rsidR="00791584" w:rsidRPr="005027AE" w:rsidRDefault="00791584" w:rsidP="00791584">
            <w:pPr>
              <w:bidi/>
              <w:spacing w:before="0" w:after="0" w:line="240" w:lineRule="auto"/>
              <w:contextualSpacing/>
              <w:jc w:val="center"/>
              <w:rPr>
                <w:rFonts w:asciiTheme="minorBidi" w:hAnsiTheme="minorBidi" w:cstheme="minorBidi"/>
                <w:rtl/>
              </w:rPr>
            </w:pPr>
            <w:r w:rsidRPr="005027AE">
              <w:rPr>
                <w:rFonts w:asciiTheme="minorBidi" w:hAnsiTheme="minorBidi" w:cstheme="minorBidi"/>
                <w:rtl/>
              </w:rPr>
              <w:t>בהתאם למוגדר בסעיף 4.6.4</w:t>
            </w:r>
          </w:p>
        </w:tc>
      </w:tr>
      <w:tr w:rsidR="00791584" w:rsidRPr="005027AE" w14:paraId="5314612C" w14:textId="77777777" w:rsidTr="005027AE">
        <w:trPr>
          <w:cantSplit/>
          <w:trHeight w:val="829"/>
        </w:trPr>
        <w:tc>
          <w:tcPr>
            <w:tcW w:w="168" w:type="pct"/>
            <w:vMerge/>
            <w:vAlign w:val="center"/>
            <w:hideMark/>
          </w:tcPr>
          <w:p w14:paraId="1B58CFF4" w14:textId="77777777" w:rsidR="00791584" w:rsidRPr="005027AE" w:rsidRDefault="00791584" w:rsidP="00941E94">
            <w:pPr>
              <w:pStyle w:val="aa"/>
              <w:numPr>
                <w:ilvl w:val="0"/>
                <w:numId w:val="224"/>
              </w:numPr>
              <w:spacing w:before="0" w:after="0" w:line="240" w:lineRule="auto"/>
              <w:jc w:val="left"/>
              <w:rPr>
                <w:rFonts w:asciiTheme="minorBidi" w:eastAsia="Times New Roman" w:hAnsiTheme="minorBidi" w:cstheme="minorBidi"/>
              </w:rPr>
            </w:pPr>
          </w:p>
        </w:tc>
        <w:tc>
          <w:tcPr>
            <w:tcW w:w="799" w:type="pct"/>
            <w:vMerge/>
            <w:vAlign w:val="center"/>
            <w:hideMark/>
          </w:tcPr>
          <w:p w14:paraId="392E72EC" w14:textId="77777777" w:rsidR="00791584" w:rsidRPr="005027AE" w:rsidRDefault="00791584" w:rsidP="005027AE">
            <w:pPr>
              <w:spacing w:before="0" w:after="0" w:line="240" w:lineRule="auto"/>
              <w:contextualSpacing/>
              <w:jc w:val="left"/>
              <w:rPr>
                <w:rFonts w:asciiTheme="minorBidi" w:eastAsia="Times New Roman" w:hAnsiTheme="minorBidi" w:cstheme="minorBidi"/>
              </w:rPr>
            </w:pPr>
          </w:p>
        </w:tc>
        <w:tc>
          <w:tcPr>
            <w:tcW w:w="1236" w:type="pct"/>
            <w:vMerge/>
            <w:vAlign w:val="center"/>
            <w:hideMark/>
          </w:tcPr>
          <w:p w14:paraId="45FB92D0" w14:textId="77777777" w:rsidR="00791584" w:rsidRPr="005027AE" w:rsidRDefault="00791584" w:rsidP="005027AE">
            <w:pPr>
              <w:spacing w:before="0" w:after="0" w:line="240" w:lineRule="auto"/>
              <w:contextualSpacing/>
              <w:jc w:val="left"/>
              <w:rPr>
                <w:rFonts w:asciiTheme="minorBidi" w:eastAsia="Times New Roman" w:hAnsiTheme="minorBidi" w:cstheme="minorBidi"/>
              </w:rPr>
            </w:pPr>
          </w:p>
        </w:tc>
        <w:tc>
          <w:tcPr>
            <w:tcW w:w="489" w:type="pct"/>
            <w:vMerge/>
            <w:vAlign w:val="center"/>
          </w:tcPr>
          <w:p w14:paraId="5F3C0F8D" w14:textId="77777777" w:rsidR="00791584" w:rsidRPr="005027AE" w:rsidRDefault="00791584" w:rsidP="005027AE">
            <w:pPr>
              <w:spacing w:before="0" w:after="0" w:line="240" w:lineRule="auto"/>
              <w:contextualSpacing/>
              <w:jc w:val="left"/>
              <w:rPr>
                <w:rFonts w:asciiTheme="minorBidi" w:eastAsia="Times New Roman" w:hAnsiTheme="minorBidi" w:cstheme="minorBidi"/>
              </w:rPr>
            </w:pPr>
          </w:p>
        </w:tc>
        <w:tc>
          <w:tcPr>
            <w:tcW w:w="485" w:type="pct"/>
            <w:vMerge/>
            <w:vAlign w:val="center"/>
            <w:hideMark/>
          </w:tcPr>
          <w:p w14:paraId="1E2D73D5" w14:textId="77777777" w:rsidR="00791584" w:rsidRPr="005027AE" w:rsidRDefault="00791584" w:rsidP="005027AE">
            <w:pPr>
              <w:spacing w:before="0" w:after="0" w:line="240" w:lineRule="auto"/>
              <w:contextualSpacing/>
              <w:jc w:val="left"/>
              <w:rPr>
                <w:rFonts w:asciiTheme="minorBidi" w:eastAsia="Times New Roman" w:hAnsiTheme="minorBidi" w:cstheme="minorBidi"/>
              </w:rPr>
            </w:pPr>
          </w:p>
        </w:tc>
        <w:tc>
          <w:tcPr>
            <w:tcW w:w="558" w:type="pct"/>
            <w:vAlign w:val="center"/>
          </w:tcPr>
          <w:p w14:paraId="50C18387" w14:textId="386835EF" w:rsidR="00791584" w:rsidRPr="005027AE" w:rsidRDefault="00791584" w:rsidP="005027AE">
            <w:pPr>
              <w:spacing w:before="0" w:after="0" w:line="240" w:lineRule="auto"/>
              <w:contextualSpacing/>
              <w:jc w:val="center"/>
              <w:rPr>
                <w:rFonts w:asciiTheme="minorBidi" w:eastAsia="Times New Roman" w:hAnsiTheme="minorBidi" w:cstheme="minorBidi"/>
              </w:rPr>
            </w:pPr>
            <w:r w:rsidRPr="005027AE">
              <w:rPr>
                <w:rFonts w:asciiTheme="minorBidi" w:hAnsiTheme="minorBidi" w:cstheme="minorBidi"/>
                <w:rtl/>
              </w:rPr>
              <w:t xml:space="preserve">איוש חסר / החלפת </w:t>
            </w:r>
            <w:r w:rsidR="000973E6">
              <w:rPr>
                <w:rFonts w:asciiTheme="minorBidi" w:hAnsiTheme="minorBidi" w:cstheme="minorBidi" w:hint="cs"/>
                <w:rtl/>
              </w:rPr>
              <w:t xml:space="preserve">איש מפתח </w:t>
            </w:r>
            <w:r w:rsidRPr="005027AE">
              <w:rPr>
                <w:rFonts w:asciiTheme="minorBidi" w:hAnsiTheme="minorBidi" w:cstheme="minorBidi"/>
                <w:rtl/>
              </w:rPr>
              <w:t>בלא אישור</w:t>
            </w:r>
          </w:p>
        </w:tc>
        <w:tc>
          <w:tcPr>
            <w:tcW w:w="684" w:type="pct"/>
            <w:vAlign w:val="center"/>
          </w:tcPr>
          <w:p w14:paraId="2ADFA105" w14:textId="77B8A8D3" w:rsidR="00791584" w:rsidRPr="005027AE" w:rsidRDefault="00791584" w:rsidP="005027AE">
            <w:pPr>
              <w:bidi/>
              <w:spacing w:before="0" w:after="0" w:line="240" w:lineRule="auto"/>
              <w:contextualSpacing/>
              <w:jc w:val="center"/>
              <w:rPr>
                <w:rFonts w:asciiTheme="minorBidi" w:eastAsia="Times New Roman" w:hAnsiTheme="minorBidi" w:cstheme="minorBidi"/>
              </w:rPr>
            </w:pPr>
            <w:r>
              <w:rPr>
                <w:rFonts w:asciiTheme="minorBidi" w:hAnsiTheme="minorBidi" w:cstheme="minorBidi" w:hint="cs"/>
                <w:rtl/>
              </w:rPr>
              <w:t xml:space="preserve">קנס של </w:t>
            </w:r>
            <w:r w:rsidRPr="005027AE">
              <w:rPr>
                <w:rFonts w:asciiTheme="minorBidi" w:hAnsiTheme="minorBidi" w:cstheme="minorBidi"/>
                <w:rtl/>
              </w:rPr>
              <w:t>60,000</w:t>
            </w:r>
            <w:r w:rsidRPr="005027AE">
              <w:rPr>
                <w:rFonts w:asciiTheme="minorBidi" w:eastAsia="Times New Roman" w:hAnsiTheme="minorBidi" w:cstheme="minorBidi"/>
                <w:rtl/>
              </w:rPr>
              <w:t xml:space="preserve"> ₪ </w:t>
            </w:r>
          </w:p>
        </w:tc>
        <w:tc>
          <w:tcPr>
            <w:tcW w:w="581" w:type="pct"/>
            <w:vMerge/>
          </w:tcPr>
          <w:p w14:paraId="60310186" w14:textId="6EE198B3" w:rsidR="00791584" w:rsidRPr="005027AE" w:rsidRDefault="00791584" w:rsidP="005027AE">
            <w:pPr>
              <w:bidi/>
              <w:spacing w:before="0" w:after="0" w:line="240" w:lineRule="auto"/>
              <w:contextualSpacing/>
              <w:jc w:val="left"/>
              <w:rPr>
                <w:rFonts w:asciiTheme="minorBidi" w:hAnsiTheme="minorBidi" w:cstheme="minorBidi"/>
                <w:rtl/>
              </w:rPr>
            </w:pPr>
          </w:p>
        </w:tc>
      </w:tr>
      <w:tr w:rsidR="003A6D1B" w:rsidRPr="005027AE" w14:paraId="0EDD44EC" w14:textId="77777777" w:rsidTr="00791584">
        <w:trPr>
          <w:cantSplit/>
          <w:trHeight w:val="535"/>
        </w:trPr>
        <w:tc>
          <w:tcPr>
            <w:tcW w:w="168" w:type="pct"/>
            <w:vMerge w:val="restart"/>
            <w:vAlign w:val="center"/>
          </w:tcPr>
          <w:p w14:paraId="4FE0B99D" w14:textId="77777777" w:rsidR="005027AE" w:rsidRPr="005027AE" w:rsidRDefault="005027AE" w:rsidP="00941E94">
            <w:pPr>
              <w:pStyle w:val="aa"/>
              <w:numPr>
                <w:ilvl w:val="0"/>
                <w:numId w:val="224"/>
              </w:numPr>
              <w:bidi/>
              <w:spacing w:before="0" w:after="0" w:line="240" w:lineRule="auto"/>
              <w:jc w:val="left"/>
              <w:rPr>
                <w:rFonts w:asciiTheme="minorBidi" w:eastAsia="Times New Roman" w:hAnsiTheme="minorBidi" w:cstheme="minorBidi"/>
              </w:rPr>
            </w:pPr>
          </w:p>
        </w:tc>
        <w:tc>
          <w:tcPr>
            <w:tcW w:w="799" w:type="pct"/>
            <w:vMerge w:val="restart"/>
            <w:vAlign w:val="center"/>
          </w:tcPr>
          <w:p w14:paraId="7B3D93B3" w14:textId="1072BE38" w:rsidR="005027AE" w:rsidRPr="005027AE" w:rsidRDefault="005027AE" w:rsidP="005027AE">
            <w:pPr>
              <w:bidi/>
              <w:spacing w:before="0" w:after="0" w:line="240" w:lineRule="auto"/>
              <w:contextualSpacing/>
              <w:jc w:val="left"/>
              <w:rPr>
                <w:rFonts w:asciiTheme="minorBidi" w:eastAsia="Times New Roman" w:hAnsiTheme="minorBidi" w:cstheme="minorBidi"/>
                <w:rtl/>
              </w:rPr>
            </w:pPr>
            <w:r w:rsidRPr="005027AE">
              <w:rPr>
                <w:rFonts w:asciiTheme="minorBidi" w:hAnsiTheme="minorBidi" w:cstheme="minorBidi"/>
                <w:rtl/>
              </w:rPr>
              <w:t xml:space="preserve">איוש </w:t>
            </w:r>
            <w:r w:rsidR="00AE2EEB">
              <w:rPr>
                <w:rFonts w:asciiTheme="minorBidi" w:hAnsiTheme="minorBidi" w:cstheme="minorBidi" w:hint="cs"/>
                <w:rtl/>
              </w:rPr>
              <w:t xml:space="preserve">משרות </w:t>
            </w:r>
            <w:r w:rsidR="00791584">
              <w:rPr>
                <w:rFonts w:asciiTheme="minorBidi" w:hAnsiTheme="minorBidi" w:cstheme="minorBidi" w:hint="cs"/>
                <w:rtl/>
              </w:rPr>
              <w:t>ב</w:t>
            </w:r>
            <w:r w:rsidR="00AE2EEB">
              <w:rPr>
                <w:rFonts w:asciiTheme="minorBidi" w:hAnsiTheme="minorBidi" w:cstheme="minorBidi" w:hint="cs"/>
                <w:rtl/>
              </w:rPr>
              <w:t>ב</w:t>
            </w:r>
            <w:r w:rsidR="00791584">
              <w:rPr>
                <w:rFonts w:asciiTheme="minorBidi" w:hAnsiTheme="minorBidi" w:cstheme="minorBidi" w:hint="cs"/>
                <w:rtl/>
              </w:rPr>
              <w:t>עלי תפקידים</w:t>
            </w:r>
          </w:p>
        </w:tc>
        <w:tc>
          <w:tcPr>
            <w:tcW w:w="1236" w:type="pct"/>
            <w:vMerge w:val="restart"/>
            <w:vAlign w:val="center"/>
          </w:tcPr>
          <w:p w14:paraId="045827CD" w14:textId="08582F44" w:rsidR="005027AE" w:rsidRPr="005027AE" w:rsidRDefault="00AE2EEB" w:rsidP="005027AE">
            <w:pPr>
              <w:bidi/>
              <w:spacing w:before="0" w:after="0" w:line="240" w:lineRule="auto"/>
              <w:contextualSpacing/>
              <w:jc w:val="left"/>
              <w:rPr>
                <w:rFonts w:asciiTheme="minorBidi" w:eastAsia="Times New Roman" w:hAnsiTheme="minorBidi" w:cstheme="minorBidi"/>
              </w:rPr>
            </w:pPr>
            <w:r>
              <w:rPr>
                <w:rFonts w:asciiTheme="minorBidi" w:eastAsia="Times New Roman" w:hAnsiTheme="minorBidi" w:cstheme="minorBidi" w:hint="cs"/>
                <w:rtl/>
              </w:rPr>
              <w:t xml:space="preserve">איוש </w:t>
            </w:r>
            <w:r w:rsidR="00791584">
              <w:rPr>
                <w:rFonts w:asciiTheme="minorBidi" w:eastAsia="Times New Roman" w:hAnsiTheme="minorBidi" w:cstheme="minorBidi" w:hint="cs"/>
                <w:rtl/>
              </w:rPr>
              <w:t xml:space="preserve">בעלי התפקידים </w:t>
            </w:r>
            <w:r>
              <w:rPr>
                <w:rFonts w:asciiTheme="minorBidi" w:eastAsia="Times New Roman" w:hAnsiTheme="minorBidi" w:cstheme="minorBidi" w:hint="cs"/>
                <w:rtl/>
              </w:rPr>
              <w:t xml:space="preserve">לפי המספר/הכמות </w:t>
            </w:r>
            <w:r w:rsidR="00791584">
              <w:rPr>
                <w:rFonts w:asciiTheme="minorBidi" w:eastAsia="Times New Roman" w:hAnsiTheme="minorBidi" w:cstheme="minorBidi" w:hint="cs"/>
                <w:rtl/>
              </w:rPr>
              <w:t>הנדרש</w:t>
            </w:r>
            <w:r>
              <w:rPr>
                <w:rFonts w:asciiTheme="minorBidi" w:eastAsia="Times New Roman" w:hAnsiTheme="minorBidi" w:cstheme="minorBidi" w:hint="cs"/>
                <w:rtl/>
              </w:rPr>
              <w:t>ת</w:t>
            </w:r>
          </w:p>
        </w:tc>
        <w:tc>
          <w:tcPr>
            <w:tcW w:w="489" w:type="pct"/>
            <w:vMerge w:val="restart"/>
            <w:vAlign w:val="center"/>
          </w:tcPr>
          <w:p w14:paraId="44FB9AFF" w14:textId="77777777" w:rsidR="005027AE" w:rsidRPr="005027AE" w:rsidRDefault="005027AE" w:rsidP="00A960EF">
            <w:pPr>
              <w:bidi/>
              <w:spacing w:before="0" w:after="0" w:line="240" w:lineRule="auto"/>
              <w:contextualSpacing/>
              <w:jc w:val="left"/>
              <w:rPr>
                <w:rFonts w:asciiTheme="minorBidi" w:eastAsia="Times New Roman" w:hAnsiTheme="minorBidi" w:cstheme="minorBidi"/>
              </w:rPr>
            </w:pPr>
            <w:r w:rsidRPr="005027AE">
              <w:rPr>
                <w:rFonts w:asciiTheme="minorBidi" w:eastAsia="Times New Roman" w:hAnsiTheme="minorBidi" w:cstheme="minorBidi"/>
                <w:rtl/>
              </w:rPr>
              <w:t>איוש בהתאם לנדרש במכרז</w:t>
            </w:r>
          </w:p>
        </w:tc>
        <w:tc>
          <w:tcPr>
            <w:tcW w:w="485" w:type="pct"/>
            <w:vMerge w:val="restart"/>
            <w:vAlign w:val="center"/>
          </w:tcPr>
          <w:p w14:paraId="0375F2F8" w14:textId="77777777" w:rsidR="005027AE" w:rsidRPr="005027AE" w:rsidRDefault="005027AE" w:rsidP="005027AE">
            <w:pPr>
              <w:bidi/>
              <w:spacing w:before="0" w:after="0" w:line="240" w:lineRule="auto"/>
              <w:contextualSpacing/>
              <w:jc w:val="left"/>
              <w:rPr>
                <w:rFonts w:asciiTheme="minorBidi" w:eastAsia="Times New Roman" w:hAnsiTheme="minorBidi" w:cstheme="minorBidi"/>
              </w:rPr>
            </w:pPr>
            <w:r w:rsidRPr="005027AE">
              <w:rPr>
                <w:rFonts w:asciiTheme="minorBidi" w:eastAsia="Times New Roman" w:hAnsiTheme="minorBidi" w:cstheme="minorBidi"/>
                <w:rtl/>
              </w:rPr>
              <w:t>חודשי</w:t>
            </w:r>
          </w:p>
        </w:tc>
        <w:tc>
          <w:tcPr>
            <w:tcW w:w="558" w:type="pct"/>
          </w:tcPr>
          <w:p w14:paraId="5EF6CEC3" w14:textId="77777777" w:rsidR="005027AE" w:rsidRPr="005027AE" w:rsidRDefault="005027AE" w:rsidP="005027AE">
            <w:pPr>
              <w:bidi/>
              <w:spacing w:before="0" w:after="0" w:line="240" w:lineRule="auto"/>
              <w:contextualSpacing/>
              <w:jc w:val="center"/>
              <w:rPr>
                <w:rFonts w:asciiTheme="minorBidi" w:hAnsiTheme="minorBidi" w:cstheme="minorBidi"/>
                <w:rtl/>
              </w:rPr>
            </w:pPr>
            <w:r w:rsidRPr="005027AE">
              <w:rPr>
                <w:rFonts w:asciiTheme="minorBidi" w:hAnsiTheme="minorBidi" w:cstheme="minorBidi"/>
                <w:rtl/>
              </w:rPr>
              <w:t xml:space="preserve">איוש לפי הנדרש </w:t>
            </w:r>
          </w:p>
        </w:tc>
        <w:tc>
          <w:tcPr>
            <w:tcW w:w="684" w:type="pct"/>
            <w:vAlign w:val="center"/>
          </w:tcPr>
          <w:p w14:paraId="3D66F14C" w14:textId="77777777" w:rsidR="005027AE" w:rsidRPr="005027AE" w:rsidRDefault="005027AE" w:rsidP="003A6D1B">
            <w:pPr>
              <w:bidi/>
              <w:spacing w:before="0" w:after="0" w:line="240" w:lineRule="auto"/>
              <w:contextualSpacing/>
              <w:jc w:val="center"/>
              <w:rPr>
                <w:rFonts w:asciiTheme="minorBidi" w:hAnsiTheme="minorBidi" w:cstheme="minorBidi"/>
                <w:rtl/>
              </w:rPr>
            </w:pPr>
            <w:r w:rsidRPr="005027AE">
              <w:rPr>
                <w:rFonts w:asciiTheme="minorBidi" w:hAnsiTheme="minorBidi" w:cstheme="minorBidi"/>
                <w:rtl/>
              </w:rPr>
              <w:t>0</w:t>
            </w:r>
          </w:p>
        </w:tc>
        <w:tc>
          <w:tcPr>
            <w:tcW w:w="581" w:type="pct"/>
            <w:vMerge w:val="restart"/>
            <w:vAlign w:val="center"/>
          </w:tcPr>
          <w:p w14:paraId="3143BE03" w14:textId="77777777" w:rsidR="005027AE" w:rsidRPr="005027AE" w:rsidRDefault="005027AE" w:rsidP="00791584">
            <w:pPr>
              <w:bidi/>
              <w:spacing w:before="0" w:after="0" w:line="240" w:lineRule="auto"/>
              <w:contextualSpacing/>
              <w:jc w:val="center"/>
              <w:rPr>
                <w:rFonts w:asciiTheme="minorBidi" w:hAnsiTheme="minorBidi" w:cstheme="minorBidi"/>
                <w:rtl/>
              </w:rPr>
            </w:pPr>
            <w:r w:rsidRPr="005027AE">
              <w:rPr>
                <w:rFonts w:asciiTheme="minorBidi" w:hAnsiTheme="minorBidi" w:cstheme="minorBidi"/>
                <w:rtl/>
              </w:rPr>
              <w:t>בהתאם למוגדר בסעיף 4.6.5</w:t>
            </w:r>
          </w:p>
        </w:tc>
      </w:tr>
      <w:tr w:rsidR="003A6D1B" w:rsidRPr="005027AE" w14:paraId="6898C5FC" w14:textId="77777777" w:rsidTr="00113D32">
        <w:trPr>
          <w:cantSplit/>
          <w:trHeight w:val="671"/>
        </w:trPr>
        <w:tc>
          <w:tcPr>
            <w:tcW w:w="168" w:type="pct"/>
            <w:vMerge/>
            <w:vAlign w:val="center"/>
          </w:tcPr>
          <w:p w14:paraId="59A9BE51" w14:textId="77777777" w:rsidR="005027AE" w:rsidRPr="005027AE" w:rsidRDefault="005027AE" w:rsidP="00941E94">
            <w:pPr>
              <w:pStyle w:val="aa"/>
              <w:numPr>
                <w:ilvl w:val="0"/>
                <w:numId w:val="224"/>
              </w:numPr>
              <w:bidi/>
              <w:spacing w:before="0" w:after="0" w:line="240" w:lineRule="auto"/>
              <w:jc w:val="left"/>
              <w:rPr>
                <w:rFonts w:asciiTheme="minorBidi" w:eastAsia="Times New Roman" w:hAnsiTheme="minorBidi" w:cstheme="minorBidi"/>
                <w:rtl/>
              </w:rPr>
            </w:pPr>
          </w:p>
        </w:tc>
        <w:tc>
          <w:tcPr>
            <w:tcW w:w="799" w:type="pct"/>
            <w:vMerge/>
            <w:vAlign w:val="center"/>
          </w:tcPr>
          <w:p w14:paraId="5FF7062F" w14:textId="77777777" w:rsidR="005027AE" w:rsidRPr="005027AE" w:rsidRDefault="005027AE" w:rsidP="005027AE">
            <w:pPr>
              <w:bidi/>
              <w:spacing w:before="0" w:after="0" w:line="240" w:lineRule="auto"/>
              <w:contextualSpacing/>
              <w:jc w:val="left"/>
              <w:rPr>
                <w:rFonts w:asciiTheme="minorBidi" w:hAnsiTheme="minorBidi" w:cstheme="minorBidi"/>
                <w:rtl/>
              </w:rPr>
            </w:pPr>
          </w:p>
        </w:tc>
        <w:tc>
          <w:tcPr>
            <w:tcW w:w="1236" w:type="pct"/>
            <w:vMerge/>
            <w:vAlign w:val="center"/>
          </w:tcPr>
          <w:p w14:paraId="22B53455" w14:textId="77777777" w:rsidR="005027AE" w:rsidRPr="005027AE" w:rsidRDefault="005027AE" w:rsidP="005027AE">
            <w:pPr>
              <w:bidi/>
              <w:spacing w:before="0" w:after="0" w:line="240" w:lineRule="auto"/>
              <w:contextualSpacing/>
              <w:jc w:val="left"/>
              <w:rPr>
                <w:rFonts w:asciiTheme="minorBidi" w:eastAsia="Times New Roman" w:hAnsiTheme="minorBidi" w:cstheme="minorBidi"/>
                <w:rtl/>
              </w:rPr>
            </w:pPr>
          </w:p>
        </w:tc>
        <w:tc>
          <w:tcPr>
            <w:tcW w:w="489" w:type="pct"/>
            <w:vMerge/>
            <w:vAlign w:val="center"/>
          </w:tcPr>
          <w:p w14:paraId="1CA57301" w14:textId="77777777" w:rsidR="005027AE" w:rsidRPr="005027AE" w:rsidRDefault="005027AE" w:rsidP="005027AE">
            <w:pPr>
              <w:bidi/>
              <w:spacing w:before="0" w:after="0" w:line="240" w:lineRule="auto"/>
              <w:contextualSpacing/>
              <w:jc w:val="left"/>
              <w:rPr>
                <w:rFonts w:asciiTheme="minorBidi" w:eastAsia="Times New Roman" w:hAnsiTheme="minorBidi" w:cstheme="minorBidi"/>
              </w:rPr>
            </w:pPr>
          </w:p>
        </w:tc>
        <w:tc>
          <w:tcPr>
            <w:tcW w:w="485" w:type="pct"/>
            <w:vMerge/>
            <w:vAlign w:val="center"/>
          </w:tcPr>
          <w:p w14:paraId="1239A3D7" w14:textId="77777777" w:rsidR="005027AE" w:rsidRPr="005027AE" w:rsidRDefault="005027AE" w:rsidP="005027AE">
            <w:pPr>
              <w:bidi/>
              <w:spacing w:before="0" w:after="0" w:line="240" w:lineRule="auto"/>
              <w:contextualSpacing/>
              <w:jc w:val="left"/>
              <w:rPr>
                <w:rFonts w:asciiTheme="minorBidi" w:eastAsia="Times New Roman" w:hAnsiTheme="minorBidi" w:cstheme="minorBidi"/>
                <w:rtl/>
              </w:rPr>
            </w:pPr>
          </w:p>
        </w:tc>
        <w:tc>
          <w:tcPr>
            <w:tcW w:w="558" w:type="pct"/>
            <w:vAlign w:val="center"/>
          </w:tcPr>
          <w:p w14:paraId="484F249B" w14:textId="77777777" w:rsidR="005027AE" w:rsidRPr="005027AE" w:rsidRDefault="005027AE" w:rsidP="005027AE">
            <w:pPr>
              <w:bidi/>
              <w:spacing w:before="0" w:after="0" w:line="240" w:lineRule="auto"/>
              <w:contextualSpacing/>
              <w:jc w:val="center"/>
              <w:rPr>
                <w:rFonts w:asciiTheme="minorBidi" w:hAnsiTheme="minorBidi" w:cstheme="minorBidi"/>
                <w:rtl/>
              </w:rPr>
            </w:pPr>
            <w:r w:rsidRPr="005027AE">
              <w:rPr>
                <w:rFonts w:asciiTheme="minorBidi" w:hAnsiTheme="minorBidi" w:cstheme="minorBidi"/>
                <w:rtl/>
              </w:rPr>
              <w:t>איוש חסר</w:t>
            </w:r>
          </w:p>
        </w:tc>
        <w:tc>
          <w:tcPr>
            <w:tcW w:w="684" w:type="pct"/>
            <w:vAlign w:val="center"/>
          </w:tcPr>
          <w:p w14:paraId="1F3C1C50" w14:textId="3A1A0138" w:rsidR="005027AE" w:rsidRPr="005027AE" w:rsidRDefault="004C29BD" w:rsidP="005027AE">
            <w:pPr>
              <w:bidi/>
              <w:spacing w:before="0" w:after="0" w:line="240" w:lineRule="auto"/>
              <w:contextualSpacing/>
              <w:jc w:val="center"/>
              <w:rPr>
                <w:rFonts w:asciiTheme="minorBidi" w:hAnsiTheme="minorBidi" w:cstheme="minorBidi"/>
                <w:rtl/>
              </w:rPr>
            </w:pPr>
            <w:r>
              <w:rPr>
                <w:rFonts w:asciiTheme="minorBidi" w:hAnsiTheme="minorBidi" w:cstheme="minorBidi" w:hint="cs"/>
                <w:rtl/>
              </w:rPr>
              <w:t xml:space="preserve">קנס של </w:t>
            </w:r>
            <w:r w:rsidR="005027AE" w:rsidRPr="005027AE">
              <w:rPr>
                <w:rFonts w:asciiTheme="minorBidi" w:hAnsiTheme="minorBidi" w:cstheme="minorBidi"/>
                <w:rtl/>
              </w:rPr>
              <w:t>7,500 לחודש לכל איוש חסר</w:t>
            </w:r>
          </w:p>
        </w:tc>
        <w:tc>
          <w:tcPr>
            <w:tcW w:w="581" w:type="pct"/>
            <w:vMerge/>
          </w:tcPr>
          <w:p w14:paraId="6016DFE9" w14:textId="77777777" w:rsidR="005027AE" w:rsidRPr="005027AE" w:rsidRDefault="005027AE" w:rsidP="005027AE">
            <w:pPr>
              <w:bidi/>
              <w:spacing w:before="0" w:after="0" w:line="240" w:lineRule="auto"/>
              <w:contextualSpacing/>
              <w:jc w:val="left"/>
              <w:rPr>
                <w:rFonts w:asciiTheme="minorBidi" w:hAnsiTheme="minorBidi" w:cstheme="minorBidi"/>
                <w:rtl/>
              </w:rPr>
            </w:pPr>
          </w:p>
        </w:tc>
      </w:tr>
      <w:tr w:rsidR="003A6D1B" w:rsidRPr="005027AE" w14:paraId="755162B6" w14:textId="77777777" w:rsidTr="00791584">
        <w:trPr>
          <w:cantSplit/>
          <w:trHeight w:val="285"/>
        </w:trPr>
        <w:tc>
          <w:tcPr>
            <w:tcW w:w="168" w:type="pct"/>
            <w:vAlign w:val="center"/>
          </w:tcPr>
          <w:p w14:paraId="47F0344E" w14:textId="77777777" w:rsidR="005027AE" w:rsidRPr="005027AE" w:rsidRDefault="005027AE" w:rsidP="00941E94">
            <w:pPr>
              <w:pStyle w:val="aa"/>
              <w:numPr>
                <w:ilvl w:val="0"/>
                <w:numId w:val="224"/>
              </w:numPr>
              <w:bidi/>
              <w:spacing w:before="0" w:after="0" w:line="240" w:lineRule="auto"/>
              <w:jc w:val="left"/>
              <w:rPr>
                <w:rFonts w:asciiTheme="minorBidi" w:eastAsia="Times New Roman" w:hAnsiTheme="minorBidi" w:cstheme="minorBidi"/>
                <w:rtl/>
              </w:rPr>
            </w:pPr>
          </w:p>
        </w:tc>
        <w:tc>
          <w:tcPr>
            <w:tcW w:w="799" w:type="pct"/>
            <w:vAlign w:val="center"/>
          </w:tcPr>
          <w:p w14:paraId="6513736B" w14:textId="3E76A652" w:rsidR="005027AE" w:rsidRPr="005027AE" w:rsidRDefault="005027AE" w:rsidP="005027AE">
            <w:pPr>
              <w:bidi/>
              <w:spacing w:before="0" w:after="0" w:line="240" w:lineRule="auto"/>
              <w:contextualSpacing/>
              <w:jc w:val="left"/>
              <w:rPr>
                <w:rFonts w:asciiTheme="minorBidi" w:hAnsiTheme="minorBidi" w:cstheme="minorBidi"/>
                <w:rtl/>
              </w:rPr>
            </w:pPr>
            <w:r w:rsidRPr="005027AE">
              <w:rPr>
                <w:rFonts w:asciiTheme="minorBidi" w:hAnsiTheme="minorBidi" w:cstheme="minorBidi"/>
                <w:rtl/>
              </w:rPr>
              <w:t>ותק ממוצע של מוקדנים</w:t>
            </w:r>
            <w:r w:rsidR="00E34234">
              <w:rPr>
                <w:rFonts w:asciiTheme="minorBidi" w:hAnsiTheme="minorBidi" w:cstheme="minorBidi" w:hint="cs"/>
                <w:rtl/>
              </w:rPr>
              <w:t>,</w:t>
            </w:r>
            <w:r w:rsidR="000973E6">
              <w:rPr>
                <w:rFonts w:asciiTheme="minorBidi" w:hAnsiTheme="minorBidi" w:cstheme="minorBidi" w:hint="cs"/>
                <w:rtl/>
              </w:rPr>
              <w:t xml:space="preserve"> כמוקדנים במוקד המינהלת</w:t>
            </w:r>
          </w:p>
        </w:tc>
        <w:tc>
          <w:tcPr>
            <w:tcW w:w="1236" w:type="pct"/>
            <w:vAlign w:val="center"/>
          </w:tcPr>
          <w:p w14:paraId="363FBCF8" w14:textId="41DEE05E" w:rsidR="005027AE" w:rsidRPr="005027AE" w:rsidRDefault="005027AE" w:rsidP="005027AE">
            <w:pPr>
              <w:bidi/>
              <w:spacing w:before="0" w:after="0" w:line="240" w:lineRule="auto"/>
              <w:contextualSpacing/>
              <w:jc w:val="left"/>
              <w:rPr>
                <w:rFonts w:asciiTheme="minorBidi" w:eastAsia="Times New Roman" w:hAnsiTheme="minorBidi" w:cstheme="minorBidi"/>
                <w:rtl/>
              </w:rPr>
            </w:pPr>
            <w:r w:rsidRPr="005027AE">
              <w:rPr>
                <w:rFonts w:asciiTheme="minorBidi" w:eastAsia="Times New Roman" w:hAnsiTheme="minorBidi" w:cstheme="minorBidi"/>
                <w:rtl/>
              </w:rPr>
              <w:t>ממוצע ותק של מעל 12 חודשים</w:t>
            </w:r>
            <w:r w:rsidR="00C32765">
              <w:rPr>
                <w:rFonts w:asciiTheme="minorBidi" w:eastAsia="Times New Roman" w:hAnsiTheme="minorBidi" w:cstheme="minorBidi" w:hint="cs"/>
                <w:rtl/>
              </w:rPr>
              <w:t xml:space="preserve"> </w:t>
            </w:r>
            <w:r w:rsidR="000973E6">
              <w:rPr>
                <w:rFonts w:asciiTheme="minorBidi" w:eastAsia="Times New Roman" w:hAnsiTheme="minorBidi" w:cstheme="minorBidi" w:hint="cs"/>
                <w:rtl/>
              </w:rPr>
              <w:t xml:space="preserve">כמוקדנים במוקד המינהלת </w:t>
            </w:r>
            <w:r w:rsidR="00C32765">
              <w:rPr>
                <w:rFonts w:asciiTheme="minorBidi" w:eastAsia="Times New Roman" w:hAnsiTheme="minorBidi" w:cstheme="minorBidi" w:hint="cs"/>
                <w:rtl/>
              </w:rPr>
              <w:t>(</w:t>
            </w:r>
            <w:r w:rsidR="000973E6">
              <w:rPr>
                <w:rFonts w:asciiTheme="minorBidi" w:eastAsia="Times New Roman" w:hAnsiTheme="minorBidi" w:cstheme="minorBidi" w:hint="cs"/>
                <w:rtl/>
              </w:rPr>
              <w:t xml:space="preserve">התשלום יחושב </w:t>
            </w:r>
            <w:r w:rsidR="00C32765">
              <w:rPr>
                <w:rFonts w:asciiTheme="minorBidi" w:eastAsia="Times New Roman" w:hAnsiTheme="minorBidi" w:cstheme="minorBidi" w:hint="cs"/>
                <w:rtl/>
              </w:rPr>
              <w:t>מתחילת החודש בו מלאו לנציג השרות 12 חודשי ותק</w:t>
            </w:r>
            <w:r w:rsidR="00747837">
              <w:rPr>
                <w:rFonts w:asciiTheme="minorBidi" w:eastAsia="Times New Roman" w:hAnsiTheme="minorBidi" w:cstheme="minorBidi" w:hint="cs"/>
                <w:rtl/>
              </w:rPr>
              <w:t xml:space="preserve"> במוקד המינהלת</w:t>
            </w:r>
            <w:r w:rsidR="00C32765">
              <w:rPr>
                <w:rFonts w:asciiTheme="minorBidi" w:eastAsia="Times New Roman" w:hAnsiTheme="minorBidi" w:cstheme="minorBidi" w:hint="cs"/>
                <w:rtl/>
              </w:rPr>
              <w:t>)</w:t>
            </w:r>
          </w:p>
        </w:tc>
        <w:tc>
          <w:tcPr>
            <w:tcW w:w="489" w:type="pct"/>
            <w:vAlign w:val="center"/>
          </w:tcPr>
          <w:p w14:paraId="46413B8D" w14:textId="77777777" w:rsidR="005027AE" w:rsidRPr="005027AE" w:rsidRDefault="005027AE" w:rsidP="00A960EF">
            <w:pPr>
              <w:bidi/>
              <w:spacing w:before="0" w:after="0" w:line="240" w:lineRule="auto"/>
              <w:contextualSpacing/>
              <w:jc w:val="left"/>
              <w:rPr>
                <w:rFonts w:asciiTheme="minorBidi" w:eastAsia="Times New Roman" w:hAnsiTheme="minorBidi" w:cstheme="minorBidi"/>
              </w:rPr>
            </w:pPr>
            <w:r w:rsidRPr="005027AE">
              <w:rPr>
                <w:rFonts w:asciiTheme="minorBidi" w:eastAsia="Times New Roman" w:hAnsiTheme="minorBidi" w:cstheme="minorBidi"/>
                <w:rtl/>
              </w:rPr>
              <w:t>רבעוני</w:t>
            </w:r>
          </w:p>
        </w:tc>
        <w:tc>
          <w:tcPr>
            <w:tcW w:w="485" w:type="pct"/>
            <w:vAlign w:val="center"/>
          </w:tcPr>
          <w:p w14:paraId="4F9678AC" w14:textId="77777777" w:rsidR="005027AE" w:rsidRPr="005027AE" w:rsidRDefault="005027AE" w:rsidP="005027AE">
            <w:pPr>
              <w:bidi/>
              <w:spacing w:before="0" w:after="0" w:line="240" w:lineRule="auto"/>
              <w:contextualSpacing/>
              <w:jc w:val="left"/>
              <w:rPr>
                <w:rFonts w:asciiTheme="minorBidi" w:eastAsia="Times New Roman" w:hAnsiTheme="minorBidi" w:cstheme="minorBidi"/>
                <w:rtl/>
              </w:rPr>
            </w:pPr>
            <w:r w:rsidRPr="005027AE">
              <w:rPr>
                <w:rFonts w:asciiTheme="minorBidi" w:eastAsia="Times New Roman" w:hAnsiTheme="minorBidi" w:cstheme="minorBidi"/>
                <w:rtl/>
              </w:rPr>
              <w:t xml:space="preserve">רבעוני החל מהשנה </w:t>
            </w:r>
            <w:proofErr w:type="spellStart"/>
            <w:r w:rsidRPr="005027AE">
              <w:rPr>
                <w:rFonts w:asciiTheme="minorBidi" w:eastAsia="Times New Roman" w:hAnsiTheme="minorBidi" w:cstheme="minorBidi"/>
                <w:rtl/>
              </w:rPr>
              <w:t>השניה</w:t>
            </w:r>
            <w:proofErr w:type="spellEnd"/>
          </w:p>
        </w:tc>
        <w:tc>
          <w:tcPr>
            <w:tcW w:w="558" w:type="pct"/>
            <w:vAlign w:val="center"/>
          </w:tcPr>
          <w:p w14:paraId="5AA04044" w14:textId="77777777" w:rsidR="005027AE" w:rsidRPr="005027AE" w:rsidRDefault="005027AE" w:rsidP="005027AE">
            <w:pPr>
              <w:bidi/>
              <w:spacing w:before="0" w:after="0" w:line="240" w:lineRule="auto"/>
              <w:contextualSpacing/>
              <w:jc w:val="center"/>
              <w:rPr>
                <w:rFonts w:asciiTheme="minorBidi" w:hAnsiTheme="minorBidi" w:cstheme="minorBidi"/>
                <w:rtl/>
              </w:rPr>
            </w:pPr>
            <w:r w:rsidRPr="005027AE">
              <w:rPr>
                <w:rFonts w:asciiTheme="minorBidi" w:hAnsiTheme="minorBidi" w:cstheme="minorBidi"/>
                <w:rtl/>
              </w:rPr>
              <w:t>לפי הנדרש</w:t>
            </w:r>
          </w:p>
        </w:tc>
        <w:tc>
          <w:tcPr>
            <w:tcW w:w="684" w:type="pct"/>
            <w:vAlign w:val="center"/>
          </w:tcPr>
          <w:p w14:paraId="50CE4C1D" w14:textId="77777777" w:rsidR="005027AE" w:rsidRPr="005027AE" w:rsidRDefault="005027AE" w:rsidP="005027AE">
            <w:pPr>
              <w:bidi/>
              <w:spacing w:before="0" w:after="0" w:line="240" w:lineRule="auto"/>
              <w:contextualSpacing/>
              <w:jc w:val="center"/>
              <w:rPr>
                <w:rFonts w:asciiTheme="minorBidi" w:hAnsiTheme="minorBidi" w:cstheme="minorBidi"/>
                <w:rtl/>
              </w:rPr>
            </w:pPr>
            <w:r w:rsidRPr="005027AE">
              <w:rPr>
                <w:rFonts w:asciiTheme="minorBidi" w:hAnsiTheme="minorBidi" w:cstheme="minorBidi"/>
                <w:rtl/>
              </w:rPr>
              <w:t>בונוס של 10% לתעריף שעת נציג בהתאם למענה למכרז לכל מוקדן עם ותק כנדרש</w:t>
            </w:r>
          </w:p>
        </w:tc>
        <w:tc>
          <w:tcPr>
            <w:tcW w:w="581" w:type="pct"/>
            <w:vAlign w:val="center"/>
          </w:tcPr>
          <w:p w14:paraId="154AE574" w14:textId="11EA11AF" w:rsidR="005027AE" w:rsidRPr="005027AE" w:rsidRDefault="004C29BD" w:rsidP="00791584">
            <w:pPr>
              <w:bidi/>
              <w:spacing w:before="0" w:after="0" w:line="240" w:lineRule="auto"/>
              <w:contextualSpacing/>
              <w:jc w:val="center"/>
              <w:rPr>
                <w:rFonts w:asciiTheme="minorBidi" w:hAnsiTheme="minorBidi" w:cstheme="minorBidi"/>
                <w:rtl/>
              </w:rPr>
            </w:pPr>
            <w:r>
              <w:rPr>
                <w:rFonts w:asciiTheme="minorBidi" w:hAnsiTheme="minorBidi" w:cstheme="minorBidi" w:hint="cs"/>
                <w:rtl/>
              </w:rPr>
              <w:t>לפי סעיף 4.6.12.2</w:t>
            </w:r>
          </w:p>
        </w:tc>
      </w:tr>
      <w:tr w:rsidR="003A6D1B" w:rsidRPr="005027AE" w14:paraId="380DD307" w14:textId="77777777" w:rsidTr="003A6D1B">
        <w:trPr>
          <w:cantSplit/>
          <w:trHeight w:val="583"/>
        </w:trPr>
        <w:tc>
          <w:tcPr>
            <w:tcW w:w="168" w:type="pct"/>
            <w:vMerge w:val="restart"/>
            <w:vAlign w:val="center"/>
          </w:tcPr>
          <w:p w14:paraId="4E44DC93" w14:textId="77777777" w:rsidR="00E77B7B" w:rsidRPr="005027AE" w:rsidRDefault="00E77B7B" w:rsidP="00941E94">
            <w:pPr>
              <w:pStyle w:val="aa"/>
              <w:numPr>
                <w:ilvl w:val="0"/>
                <w:numId w:val="224"/>
              </w:numPr>
              <w:bidi/>
              <w:spacing w:before="0" w:after="0" w:line="240" w:lineRule="auto"/>
              <w:jc w:val="left"/>
              <w:rPr>
                <w:rFonts w:asciiTheme="minorBidi" w:eastAsia="Times New Roman" w:hAnsiTheme="minorBidi" w:cstheme="minorBidi"/>
                <w:rtl/>
              </w:rPr>
            </w:pPr>
          </w:p>
        </w:tc>
        <w:tc>
          <w:tcPr>
            <w:tcW w:w="799" w:type="pct"/>
            <w:vMerge w:val="restart"/>
            <w:vAlign w:val="center"/>
          </w:tcPr>
          <w:p w14:paraId="42CEC201" w14:textId="77777777" w:rsidR="00E77B7B" w:rsidRPr="008A2604" w:rsidRDefault="00E77B7B" w:rsidP="00E77B7B">
            <w:pPr>
              <w:bidi/>
              <w:spacing w:before="0" w:after="0" w:line="240" w:lineRule="auto"/>
              <w:contextualSpacing/>
              <w:jc w:val="left"/>
              <w:rPr>
                <w:rFonts w:asciiTheme="minorBidi" w:hAnsiTheme="minorBidi" w:cstheme="minorBidi"/>
                <w:rtl/>
              </w:rPr>
            </w:pPr>
            <w:r w:rsidRPr="008A2604">
              <w:rPr>
                <w:rFonts w:asciiTheme="minorBidi" w:hAnsiTheme="minorBidi" w:cstheme="minorBidi" w:hint="cs"/>
                <w:rtl/>
              </w:rPr>
              <w:t xml:space="preserve">תחזוקה: החלפת ציוד תקול (חומרה ותוכנה) </w:t>
            </w:r>
          </w:p>
        </w:tc>
        <w:tc>
          <w:tcPr>
            <w:tcW w:w="1236" w:type="pct"/>
            <w:vMerge w:val="restart"/>
          </w:tcPr>
          <w:p w14:paraId="10F56899" w14:textId="77777777" w:rsidR="00E77B7B" w:rsidRPr="008A2604" w:rsidRDefault="00E77B7B" w:rsidP="00E77B7B">
            <w:pPr>
              <w:bidi/>
              <w:spacing w:before="0" w:after="0" w:line="240" w:lineRule="auto"/>
              <w:contextualSpacing/>
              <w:jc w:val="left"/>
              <w:rPr>
                <w:rFonts w:asciiTheme="minorBidi" w:eastAsia="Times New Roman" w:hAnsiTheme="minorBidi" w:cstheme="minorBidi"/>
                <w:rtl/>
              </w:rPr>
            </w:pPr>
            <w:r w:rsidRPr="008A2604">
              <w:rPr>
                <w:rFonts w:asciiTheme="minorBidi" w:hAnsiTheme="minorBidi" w:cstheme="minorBidi" w:hint="cs"/>
                <w:rtl/>
              </w:rPr>
              <w:t>ביצוע תחזוקה שוטפת ותיקון תוך 48 שעות מרגע גילוי הליקוי. לרבות ציוד מחשוב בעמדות עובדי המינהלת ונציגי המשרד המתארחים באתר הספק, אוזניות, וכו'</w:t>
            </w:r>
          </w:p>
        </w:tc>
        <w:tc>
          <w:tcPr>
            <w:tcW w:w="489" w:type="pct"/>
            <w:vMerge w:val="restart"/>
            <w:vAlign w:val="center"/>
          </w:tcPr>
          <w:p w14:paraId="31BA6CF5" w14:textId="77777777" w:rsidR="00E77B7B" w:rsidRPr="008A2604" w:rsidDel="00D531C3" w:rsidRDefault="003A6D1B" w:rsidP="003A6D1B">
            <w:pPr>
              <w:bidi/>
              <w:spacing w:before="0" w:after="0" w:line="240" w:lineRule="auto"/>
              <w:contextualSpacing/>
              <w:jc w:val="left"/>
              <w:rPr>
                <w:rFonts w:asciiTheme="minorBidi" w:eastAsia="Times New Roman" w:hAnsiTheme="minorBidi" w:cstheme="minorBidi"/>
                <w:rtl/>
              </w:rPr>
            </w:pPr>
            <w:r w:rsidRPr="008A2604">
              <w:rPr>
                <w:rFonts w:asciiTheme="minorBidi" w:eastAsia="Times New Roman" w:hAnsiTheme="minorBidi" w:cstheme="minorBidi" w:hint="cs"/>
                <w:rtl/>
              </w:rPr>
              <w:t xml:space="preserve">כל </w:t>
            </w:r>
            <w:r w:rsidR="007C4561" w:rsidRPr="008A2604">
              <w:rPr>
                <w:rFonts w:asciiTheme="minorBidi" w:eastAsia="Times New Roman" w:hAnsiTheme="minorBidi" w:cstheme="minorBidi" w:hint="cs"/>
                <w:rtl/>
              </w:rPr>
              <w:t>ה</w:t>
            </w:r>
            <w:r w:rsidRPr="008A2604">
              <w:rPr>
                <w:rFonts w:asciiTheme="minorBidi" w:eastAsia="Times New Roman" w:hAnsiTheme="minorBidi" w:cstheme="minorBidi" w:hint="cs"/>
                <w:rtl/>
              </w:rPr>
              <w:t>אירועים בהם לא בוצע טיפול בזמן</w:t>
            </w:r>
          </w:p>
        </w:tc>
        <w:tc>
          <w:tcPr>
            <w:tcW w:w="485" w:type="pct"/>
            <w:vMerge w:val="restart"/>
            <w:vAlign w:val="center"/>
          </w:tcPr>
          <w:p w14:paraId="57F2AF65" w14:textId="77777777" w:rsidR="00E77B7B" w:rsidRPr="008A2604" w:rsidDel="00FB33A4" w:rsidRDefault="00E77B7B" w:rsidP="00E77B7B">
            <w:pPr>
              <w:bidi/>
              <w:spacing w:before="0" w:after="0" w:line="240" w:lineRule="auto"/>
              <w:contextualSpacing/>
              <w:jc w:val="left"/>
              <w:rPr>
                <w:rFonts w:asciiTheme="minorBidi" w:eastAsia="Times New Roman" w:hAnsiTheme="minorBidi" w:cstheme="minorBidi"/>
                <w:rtl/>
              </w:rPr>
            </w:pPr>
            <w:r w:rsidRPr="008A2604">
              <w:rPr>
                <w:rFonts w:asciiTheme="minorBidi" w:eastAsia="Times New Roman" w:hAnsiTheme="minorBidi" w:cstheme="minorBidi" w:hint="cs"/>
                <w:rtl/>
              </w:rPr>
              <w:t>חודשי</w:t>
            </w:r>
          </w:p>
        </w:tc>
        <w:tc>
          <w:tcPr>
            <w:tcW w:w="558" w:type="pct"/>
            <w:vAlign w:val="center"/>
          </w:tcPr>
          <w:p w14:paraId="143F9EF8" w14:textId="77777777" w:rsidR="00E77B7B" w:rsidRPr="008A2604" w:rsidRDefault="003A6D1B" w:rsidP="00E77B7B">
            <w:pPr>
              <w:bidi/>
              <w:spacing w:before="0" w:after="0" w:line="240" w:lineRule="auto"/>
              <w:contextualSpacing/>
              <w:jc w:val="center"/>
              <w:rPr>
                <w:rFonts w:asciiTheme="minorBidi" w:hAnsiTheme="minorBidi" w:cstheme="minorBidi"/>
                <w:rtl/>
              </w:rPr>
            </w:pPr>
            <w:r w:rsidRPr="008A2604">
              <w:rPr>
                <w:rFonts w:asciiTheme="minorBidi" w:hAnsiTheme="minorBidi" w:cstheme="minorBidi" w:hint="cs"/>
                <w:rtl/>
              </w:rPr>
              <w:t>בוצע בזמן</w:t>
            </w:r>
          </w:p>
        </w:tc>
        <w:tc>
          <w:tcPr>
            <w:tcW w:w="684" w:type="pct"/>
            <w:vAlign w:val="center"/>
          </w:tcPr>
          <w:p w14:paraId="67C24B6F" w14:textId="77777777" w:rsidR="00E77B7B" w:rsidRPr="008A2604" w:rsidRDefault="003A6D1B" w:rsidP="00E77B7B">
            <w:pPr>
              <w:bidi/>
              <w:spacing w:before="0" w:after="0" w:line="240" w:lineRule="auto"/>
              <w:contextualSpacing/>
              <w:jc w:val="center"/>
              <w:rPr>
                <w:rFonts w:asciiTheme="minorBidi" w:hAnsiTheme="minorBidi" w:cstheme="minorBidi"/>
                <w:rtl/>
              </w:rPr>
            </w:pPr>
            <w:r w:rsidRPr="008A2604">
              <w:rPr>
                <w:rFonts w:asciiTheme="minorBidi" w:hAnsiTheme="minorBidi" w:cstheme="minorBidi" w:hint="cs"/>
                <w:rtl/>
              </w:rPr>
              <w:t>0</w:t>
            </w:r>
          </w:p>
        </w:tc>
        <w:tc>
          <w:tcPr>
            <w:tcW w:w="581" w:type="pct"/>
            <w:vMerge w:val="restart"/>
          </w:tcPr>
          <w:p w14:paraId="23D4DC22" w14:textId="0922AAF9" w:rsidR="00E77B7B" w:rsidRPr="005027AE" w:rsidRDefault="00E77B7B" w:rsidP="00E77B7B">
            <w:pPr>
              <w:bidi/>
              <w:spacing w:before="0" w:after="0" w:line="240" w:lineRule="auto"/>
              <w:contextualSpacing/>
              <w:jc w:val="left"/>
              <w:rPr>
                <w:rFonts w:asciiTheme="minorBidi" w:hAnsiTheme="minorBidi" w:cstheme="minorBidi"/>
                <w:rtl/>
              </w:rPr>
            </w:pPr>
          </w:p>
        </w:tc>
      </w:tr>
      <w:tr w:rsidR="003A6D1B" w:rsidRPr="005027AE" w14:paraId="03BDE7EB" w14:textId="77777777" w:rsidTr="003A6D1B">
        <w:trPr>
          <w:cantSplit/>
          <w:trHeight w:val="559"/>
        </w:trPr>
        <w:tc>
          <w:tcPr>
            <w:tcW w:w="168" w:type="pct"/>
            <w:vMerge/>
            <w:vAlign w:val="center"/>
          </w:tcPr>
          <w:p w14:paraId="056582BF" w14:textId="77777777" w:rsidR="00E77B7B" w:rsidRPr="005027AE" w:rsidRDefault="00E77B7B" w:rsidP="00941E94">
            <w:pPr>
              <w:pStyle w:val="aa"/>
              <w:numPr>
                <w:ilvl w:val="0"/>
                <w:numId w:val="224"/>
              </w:numPr>
              <w:bidi/>
              <w:spacing w:before="0" w:after="0" w:line="240" w:lineRule="auto"/>
              <w:jc w:val="left"/>
              <w:rPr>
                <w:rFonts w:asciiTheme="minorBidi" w:eastAsia="Times New Roman" w:hAnsiTheme="minorBidi" w:cstheme="minorBidi"/>
                <w:rtl/>
              </w:rPr>
            </w:pPr>
          </w:p>
        </w:tc>
        <w:tc>
          <w:tcPr>
            <w:tcW w:w="799" w:type="pct"/>
            <w:vMerge/>
            <w:vAlign w:val="center"/>
          </w:tcPr>
          <w:p w14:paraId="22558CA4" w14:textId="77777777" w:rsidR="00E77B7B" w:rsidRPr="008A2604" w:rsidRDefault="00E77B7B" w:rsidP="00E77B7B">
            <w:pPr>
              <w:bidi/>
              <w:spacing w:before="0" w:after="0" w:line="240" w:lineRule="auto"/>
              <w:contextualSpacing/>
              <w:jc w:val="left"/>
              <w:rPr>
                <w:rFonts w:asciiTheme="minorBidi" w:hAnsiTheme="minorBidi" w:cstheme="minorBidi"/>
                <w:rtl/>
              </w:rPr>
            </w:pPr>
          </w:p>
        </w:tc>
        <w:tc>
          <w:tcPr>
            <w:tcW w:w="1236" w:type="pct"/>
            <w:vMerge/>
            <w:vAlign w:val="center"/>
          </w:tcPr>
          <w:p w14:paraId="47012C58" w14:textId="77777777" w:rsidR="00E77B7B" w:rsidRPr="008A2604" w:rsidRDefault="00E77B7B" w:rsidP="00E77B7B">
            <w:pPr>
              <w:bidi/>
              <w:spacing w:before="0" w:after="0" w:line="240" w:lineRule="auto"/>
              <w:contextualSpacing/>
              <w:jc w:val="left"/>
              <w:rPr>
                <w:rFonts w:asciiTheme="minorBidi" w:eastAsia="Times New Roman" w:hAnsiTheme="minorBidi" w:cstheme="minorBidi"/>
                <w:rtl/>
              </w:rPr>
            </w:pPr>
          </w:p>
        </w:tc>
        <w:tc>
          <w:tcPr>
            <w:tcW w:w="489" w:type="pct"/>
            <w:vMerge/>
            <w:vAlign w:val="center"/>
          </w:tcPr>
          <w:p w14:paraId="130F11B9" w14:textId="77777777" w:rsidR="00E77B7B" w:rsidRPr="008A2604" w:rsidDel="00D531C3" w:rsidRDefault="00E77B7B" w:rsidP="00E77B7B">
            <w:pPr>
              <w:bidi/>
              <w:spacing w:before="0" w:after="0" w:line="240" w:lineRule="auto"/>
              <w:contextualSpacing/>
              <w:jc w:val="left"/>
              <w:rPr>
                <w:rFonts w:asciiTheme="minorBidi" w:eastAsia="Times New Roman" w:hAnsiTheme="minorBidi" w:cstheme="minorBidi"/>
                <w:rtl/>
              </w:rPr>
            </w:pPr>
          </w:p>
        </w:tc>
        <w:tc>
          <w:tcPr>
            <w:tcW w:w="485" w:type="pct"/>
            <w:vMerge/>
            <w:vAlign w:val="center"/>
          </w:tcPr>
          <w:p w14:paraId="4427B34F" w14:textId="77777777" w:rsidR="00E77B7B" w:rsidRPr="008A2604" w:rsidRDefault="00E77B7B" w:rsidP="00E77B7B">
            <w:pPr>
              <w:bidi/>
              <w:spacing w:before="0" w:after="0" w:line="240" w:lineRule="auto"/>
              <w:contextualSpacing/>
              <w:jc w:val="left"/>
              <w:rPr>
                <w:rFonts w:asciiTheme="minorBidi" w:eastAsia="Times New Roman" w:hAnsiTheme="minorBidi" w:cstheme="minorBidi"/>
                <w:rtl/>
              </w:rPr>
            </w:pPr>
          </w:p>
        </w:tc>
        <w:tc>
          <w:tcPr>
            <w:tcW w:w="558" w:type="pct"/>
            <w:vAlign w:val="center"/>
          </w:tcPr>
          <w:p w14:paraId="4216B404" w14:textId="77777777" w:rsidR="00E77B7B" w:rsidRPr="008A2604" w:rsidDel="005027AE" w:rsidRDefault="003A6D1B" w:rsidP="00E77B7B">
            <w:pPr>
              <w:bidi/>
              <w:spacing w:before="0" w:after="0" w:line="240" w:lineRule="auto"/>
              <w:contextualSpacing/>
              <w:jc w:val="center"/>
              <w:rPr>
                <w:rFonts w:asciiTheme="minorBidi" w:hAnsiTheme="minorBidi" w:cstheme="minorBidi"/>
                <w:rtl/>
              </w:rPr>
            </w:pPr>
            <w:r w:rsidRPr="008A2604">
              <w:rPr>
                <w:rFonts w:asciiTheme="minorBidi" w:hAnsiTheme="minorBidi" w:cstheme="minorBidi" w:hint="cs"/>
                <w:rtl/>
              </w:rPr>
              <w:t>לא בוצע בזמן</w:t>
            </w:r>
          </w:p>
        </w:tc>
        <w:tc>
          <w:tcPr>
            <w:tcW w:w="684" w:type="pct"/>
            <w:vAlign w:val="center"/>
          </w:tcPr>
          <w:p w14:paraId="7C04E0E1" w14:textId="1A5A16B7" w:rsidR="00E77B7B" w:rsidRPr="008A2604" w:rsidDel="005027AE" w:rsidRDefault="004C29BD" w:rsidP="007C4561">
            <w:pPr>
              <w:bidi/>
              <w:spacing w:before="0" w:after="0" w:line="240" w:lineRule="auto"/>
              <w:contextualSpacing/>
              <w:jc w:val="center"/>
              <w:rPr>
                <w:rFonts w:asciiTheme="minorBidi" w:hAnsiTheme="minorBidi" w:cstheme="minorBidi"/>
                <w:color w:val="FF0000"/>
                <w:rtl/>
              </w:rPr>
            </w:pPr>
            <w:r>
              <w:rPr>
                <w:rFonts w:asciiTheme="minorBidi" w:hAnsiTheme="minorBidi" w:cstheme="minorBidi" w:hint="cs"/>
                <w:rtl/>
              </w:rPr>
              <w:t xml:space="preserve">קנס של </w:t>
            </w:r>
            <w:r w:rsidR="003A6D1B" w:rsidRPr="008A2604">
              <w:rPr>
                <w:rFonts w:asciiTheme="minorBidi" w:hAnsiTheme="minorBidi" w:cstheme="minorBidi" w:hint="cs"/>
                <w:rtl/>
              </w:rPr>
              <w:t>1</w:t>
            </w:r>
            <w:r w:rsidR="007C4561" w:rsidRPr="008A2604">
              <w:rPr>
                <w:rFonts w:asciiTheme="minorBidi" w:hAnsiTheme="minorBidi" w:cstheme="minorBidi" w:hint="cs"/>
                <w:rtl/>
              </w:rPr>
              <w:t>,</w:t>
            </w:r>
            <w:r w:rsidR="003A6D1B" w:rsidRPr="008A2604">
              <w:rPr>
                <w:rFonts w:asciiTheme="minorBidi" w:hAnsiTheme="minorBidi" w:cstheme="minorBidi" w:hint="cs"/>
                <w:rtl/>
              </w:rPr>
              <w:t>000</w:t>
            </w:r>
            <w:r w:rsidR="003A6D1B" w:rsidRPr="008A2604">
              <w:rPr>
                <w:rFonts w:asciiTheme="minorBidi" w:eastAsia="Times New Roman" w:hAnsiTheme="minorBidi" w:cstheme="minorBidi"/>
                <w:rtl/>
              </w:rPr>
              <w:t xml:space="preserve"> ₪</w:t>
            </w:r>
            <w:r>
              <w:rPr>
                <w:rFonts w:asciiTheme="minorBidi" w:hAnsiTheme="minorBidi" w:cstheme="minorBidi" w:hint="cs"/>
                <w:color w:val="FF0000"/>
                <w:rtl/>
              </w:rPr>
              <w:t xml:space="preserve"> לכל </w:t>
            </w:r>
            <w:proofErr w:type="spellStart"/>
            <w:r>
              <w:rPr>
                <w:rFonts w:asciiTheme="minorBidi" w:hAnsiTheme="minorBidi" w:cstheme="minorBidi" w:hint="cs"/>
                <w:color w:val="FF0000"/>
                <w:rtl/>
              </w:rPr>
              <w:t>ארוע</w:t>
            </w:r>
            <w:proofErr w:type="spellEnd"/>
          </w:p>
        </w:tc>
        <w:tc>
          <w:tcPr>
            <w:tcW w:w="581" w:type="pct"/>
            <w:vMerge/>
          </w:tcPr>
          <w:p w14:paraId="6234195D" w14:textId="77777777" w:rsidR="00E77B7B" w:rsidRPr="005027AE" w:rsidRDefault="00E77B7B" w:rsidP="00E77B7B">
            <w:pPr>
              <w:bidi/>
              <w:spacing w:before="0" w:after="0" w:line="240" w:lineRule="auto"/>
              <w:contextualSpacing/>
              <w:jc w:val="left"/>
              <w:rPr>
                <w:rFonts w:asciiTheme="minorBidi" w:hAnsiTheme="minorBidi" w:cstheme="minorBidi"/>
                <w:rtl/>
              </w:rPr>
            </w:pPr>
          </w:p>
        </w:tc>
      </w:tr>
    </w:tbl>
    <w:p w14:paraId="2776E1C3" w14:textId="77777777" w:rsidR="00563E54" w:rsidRPr="00A227F4" w:rsidRDefault="00563E54" w:rsidP="001E4E57">
      <w:pPr>
        <w:bidi/>
        <w:rPr>
          <w:rFonts w:asciiTheme="minorBidi" w:hAnsiTheme="minorBidi" w:cstheme="minorBidi"/>
          <w:lang w:eastAsia="he-IL"/>
        </w:rPr>
      </w:pPr>
    </w:p>
    <w:p w14:paraId="16BFC2F2" w14:textId="77777777" w:rsidR="00412FF0" w:rsidRPr="00A227F4" w:rsidRDefault="00412FF0" w:rsidP="00563E54">
      <w:pPr>
        <w:rPr>
          <w:rFonts w:asciiTheme="minorBidi" w:hAnsiTheme="minorBidi" w:cstheme="minorBidi"/>
          <w:rtl/>
          <w:lang w:eastAsia="he-IL"/>
        </w:rPr>
        <w:sectPr w:rsidR="00412FF0" w:rsidRPr="00A227F4" w:rsidSect="006E4DAD">
          <w:pgSz w:w="16838" w:h="11906" w:orient="landscape"/>
          <w:pgMar w:top="1797" w:right="1440" w:bottom="1797" w:left="1440" w:header="709" w:footer="709" w:gutter="0"/>
          <w:cols w:space="708"/>
          <w:titlePg/>
          <w:bidi/>
          <w:rtlGutter/>
          <w:docGrid w:linePitch="360"/>
        </w:sectPr>
      </w:pPr>
    </w:p>
    <w:p w14:paraId="55A66DDE" w14:textId="77777777" w:rsidR="00845D05" w:rsidRPr="00A227F4" w:rsidRDefault="00845D05" w:rsidP="00821EAD">
      <w:pPr>
        <w:keepNext/>
        <w:tabs>
          <w:tab w:val="left" w:pos="1260"/>
          <w:tab w:val="left" w:pos="10476"/>
        </w:tabs>
        <w:bidi/>
        <w:jc w:val="left"/>
        <w:rPr>
          <w:rFonts w:asciiTheme="minorBidi" w:hAnsiTheme="minorBidi" w:cstheme="minorBidi"/>
          <w:rtl/>
        </w:rPr>
      </w:pPr>
    </w:p>
    <w:p w14:paraId="6CD1C113" w14:textId="77777777" w:rsidR="000A4924" w:rsidRPr="00A227F4" w:rsidRDefault="000A4924" w:rsidP="00941E94">
      <w:pPr>
        <w:pStyle w:val="aa"/>
        <w:keepNext/>
        <w:numPr>
          <w:ilvl w:val="0"/>
          <w:numId w:val="238"/>
        </w:numPr>
        <w:tabs>
          <w:tab w:val="left" w:pos="1260"/>
          <w:tab w:val="left" w:pos="10476"/>
        </w:tabs>
        <w:bidi/>
        <w:jc w:val="left"/>
        <w:rPr>
          <w:rFonts w:asciiTheme="minorBidi" w:hAnsiTheme="minorBidi" w:cstheme="minorBidi"/>
          <w:rtl/>
        </w:rPr>
      </w:pPr>
      <w:r w:rsidRPr="00A227F4">
        <w:rPr>
          <w:rFonts w:asciiTheme="minorBidi" w:hAnsiTheme="minorBidi" w:cstheme="minorBidi"/>
          <w:rtl/>
        </w:rPr>
        <w:t>מ</w:t>
      </w:r>
      <w:r w:rsidR="00A679C6">
        <w:rPr>
          <w:rFonts w:asciiTheme="minorBidi" w:hAnsiTheme="minorBidi" w:cstheme="minorBidi" w:hint="cs"/>
          <w:rtl/>
        </w:rPr>
        <w:t>מ</w:t>
      </w:r>
      <w:r w:rsidRPr="00A227F4">
        <w:rPr>
          <w:rFonts w:asciiTheme="minorBidi" w:hAnsiTheme="minorBidi" w:cstheme="minorBidi"/>
          <w:rtl/>
        </w:rPr>
        <w:t>דידת היעדים</w:t>
      </w:r>
    </w:p>
    <w:p w14:paraId="45E8F787" w14:textId="77777777" w:rsidR="000A4924" w:rsidRPr="00A227F4" w:rsidRDefault="000A4924" w:rsidP="00941E94">
      <w:pPr>
        <w:pStyle w:val="3"/>
        <w:numPr>
          <w:ilvl w:val="0"/>
          <w:numId w:val="144"/>
        </w:numPr>
        <w:contextualSpacing/>
        <w:rPr>
          <w:rFonts w:asciiTheme="minorBidi" w:hAnsiTheme="minorBidi" w:cstheme="minorBidi"/>
          <w:b w:val="0"/>
          <w:bCs w:val="0"/>
          <w:rtl/>
        </w:rPr>
      </w:pPr>
      <w:r w:rsidRPr="00A227F4">
        <w:rPr>
          <w:rFonts w:asciiTheme="minorBidi" w:hAnsiTheme="minorBidi" w:cstheme="minorBidi"/>
          <w:b w:val="0"/>
          <w:bCs w:val="0"/>
          <w:rtl/>
        </w:rPr>
        <w:t xml:space="preserve">הספק יעביר למשרד החינוך דוחות יומיים/מצטברים (שבועי/חודשי/רבעוני) של נתונים </w:t>
      </w:r>
    </w:p>
    <w:p w14:paraId="156CD92D" w14:textId="77777777" w:rsidR="000A4924" w:rsidRPr="00A227F4" w:rsidRDefault="000A4924" w:rsidP="00941E94">
      <w:pPr>
        <w:pStyle w:val="3"/>
        <w:numPr>
          <w:ilvl w:val="0"/>
          <w:numId w:val="144"/>
        </w:numPr>
        <w:contextualSpacing/>
        <w:rPr>
          <w:rFonts w:asciiTheme="minorBidi" w:hAnsiTheme="minorBidi" w:cstheme="minorBidi"/>
          <w:b w:val="0"/>
          <w:bCs w:val="0"/>
          <w:rtl/>
        </w:rPr>
      </w:pPr>
      <w:r w:rsidRPr="00A227F4">
        <w:rPr>
          <w:rFonts w:asciiTheme="minorBidi" w:hAnsiTheme="minorBidi" w:cstheme="minorBidi"/>
          <w:b w:val="0"/>
          <w:bCs w:val="0"/>
          <w:rtl/>
        </w:rPr>
        <w:t>המשרד יבצע מעקב ובקרה אחר עמידת הספק בכל אחד מהיעדים שהוגדרו</w:t>
      </w:r>
    </w:p>
    <w:p w14:paraId="0BD452BE" w14:textId="77777777" w:rsidR="000A4924" w:rsidRPr="00A227F4" w:rsidRDefault="000A4924" w:rsidP="00941E94">
      <w:pPr>
        <w:pStyle w:val="3"/>
        <w:numPr>
          <w:ilvl w:val="0"/>
          <w:numId w:val="144"/>
        </w:numPr>
        <w:contextualSpacing/>
        <w:rPr>
          <w:rFonts w:asciiTheme="minorBidi" w:hAnsiTheme="minorBidi" w:cstheme="minorBidi"/>
          <w:b w:val="0"/>
          <w:bCs w:val="0"/>
          <w:rtl/>
        </w:rPr>
      </w:pPr>
      <w:r w:rsidRPr="00A227F4">
        <w:rPr>
          <w:rFonts w:asciiTheme="minorBidi" w:hAnsiTheme="minorBidi" w:cstheme="minorBidi"/>
          <w:b w:val="0"/>
          <w:bCs w:val="0"/>
          <w:rtl/>
        </w:rPr>
        <w:t>על הספק לנתח את הגורמים לציון רמת שרות, ביצוע הפקת לקחים, נקיטת פעולות לשיפור ותוצאותיהן, קביעת אבני דרך לשיפור, כולל לוחות זמנים והצבת יעד ביניים לכל מדד</w:t>
      </w:r>
    </w:p>
    <w:p w14:paraId="6B76E9C2" w14:textId="77777777" w:rsidR="000A4924" w:rsidRPr="00A227F4" w:rsidRDefault="000A4924" w:rsidP="00941E94">
      <w:pPr>
        <w:pStyle w:val="3"/>
        <w:numPr>
          <w:ilvl w:val="0"/>
          <w:numId w:val="144"/>
        </w:numPr>
        <w:contextualSpacing/>
        <w:rPr>
          <w:rFonts w:asciiTheme="minorBidi" w:hAnsiTheme="minorBidi" w:cstheme="minorBidi"/>
          <w:b w:val="0"/>
          <w:bCs w:val="0"/>
          <w:rtl/>
        </w:rPr>
      </w:pPr>
      <w:r w:rsidRPr="00A227F4">
        <w:rPr>
          <w:rFonts w:asciiTheme="minorBidi" w:hAnsiTheme="minorBidi" w:cstheme="minorBidi"/>
          <w:b w:val="0"/>
          <w:bCs w:val="0"/>
          <w:rtl/>
        </w:rPr>
        <w:t>על הספק יהיה להציג</w:t>
      </w:r>
      <w:r w:rsidR="00D913CB">
        <w:rPr>
          <w:rFonts w:asciiTheme="minorBidi" w:hAnsiTheme="minorBidi" w:cstheme="minorBidi" w:hint="cs"/>
          <w:b w:val="0"/>
          <w:bCs w:val="0"/>
          <w:rtl/>
        </w:rPr>
        <w:t xml:space="preserve"> ולאפשר גישה</w:t>
      </w:r>
      <w:r w:rsidRPr="00A227F4">
        <w:rPr>
          <w:rFonts w:asciiTheme="minorBidi" w:hAnsiTheme="minorBidi" w:cstheme="minorBidi"/>
          <w:b w:val="0"/>
          <w:bCs w:val="0"/>
          <w:rtl/>
        </w:rPr>
        <w:t xml:space="preserve"> </w:t>
      </w:r>
      <w:r w:rsidR="00D913CB">
        <w:rPr>
          <w:rFonts w:asciiTheme="minorBidi" w:hAnsiTheme="minorBidi" w:cstheme="minorBidi" w:hint="cs"/>
          <w:b w:val="0"/>
          <w:bCs w:val="0"/>
          <w:rtl/>
        </w:rPr>
        <w:t>ל</w:t>
      </w:r>
      <w:r w:rsidRPr="00A227F4">
        <w:rPr>
          <w:rFonts w:asciiTheme="minorBidi" w:hAnsiTheme="minorBidi" w:cstheme="minorBidi"/>
          <w:b w:val="0"/>
          <w:bCs w:val="0"/>
          <w:rtl/>
        </w:rPr>
        <w:t>דו"חות מקוריים</w:t>
      </w:r>
      <w:r w:rsidR="009A04C1">
        <w:rPr>
          <w:rFonts w:asciiTheme="minorBidi" w:hAnsiTheme="minorBidi" w:cstheme="minorBidi" w:hint="cs"/>
          <w:b w:val="0"/>
          <w:bCs w:val="0"/>
          <w:rtl/>
        </w:rPr>
        <w:t>/</w:t>
      </w:r>
      <w:r w:rsidR="00D913CB">
        <w:rPr>
          <w:rFonts w:asciiTheme="minorBidi" w:hAnsiTheme="minorBidi" w:cstheme="minorBidi" w:hint="cs"/>
          <w:b w:val="0"/>
          <w:bCs w:val="0"/>
          <w:rtl/>
        </w:rPr>
        <w:t>ג</w:t>
      </w:r>
      <w:r w:rsidR="009A04C1">
        <w:rPr>
          <w:rFonts w:asciiTheme="minorBidi" w:hAnsiTheme="minorBidi" w:cstheme="minorBidi" w:hint="cs"/>
          <w:b w:val="0"/>
          <w:bCs w:val="0"/>
          <w:rtl/>
        </w:rPr>
        <w:t>ולמיים</w:t>
      </w:r>
      <w:r w:rsidRPr="00A227F4">
        <w:rPr>
          <w:rFonts w:asciiTheme="minorBidi" w:hAnsiTheme="minorBidi" w:cstheme="minorBidi"/>
          <w:b w:val="0"/>
          <w:bCs w:val="0"/>
          <w:rtl/>
        </w:rPr>
        <w:t xml:space="preserve"> התומכים בנתונים שיוצגו למשרד</w:t>
      </w:r>
    </w:p>
    <w:p w14:paraId="4BF2B428" w14:textId="77777777" w:rsidR="000A4924" w:rsidRPr="00A227F4" w:rsidRDefault="000A4924" w:rsidP="00941E94">
      <w:pPr>
        <w:pStyle w:val="3"/>
        <w:numPr>
          <w:ilvl w:val="0"/>
          <w:numId w:val="144"/>
        </w:numPr>
        <w:contextualSpacing/>
        <w:rPr>
          <w:rFonts w:asciiTheme="minorBidi" w:hAnsiTheme="minorBidi" w:cstheme="minorBidi"/>
          <w:b w:val="0"/>
          <w:bCs w:val="0"/>
          <w:rtl/>
        </w:rPr>
      </w:pPr>
      <w:r w:rsidRPr="00A227F4">
        <w:rPr>
          <w:rFonts w:asciiTheme="minorBidi" w:hAnsiTheme="minorBidi" w:cstheme="minorBidi"/>
          <w:b w:val="0"/>
          <w:bCs w:val="0"/>
          <w:rtl/>
        </w:rPr>
        <w:t>המשרד רשאי לבצע פעולות בקרה לשם בחינת רמת השרות</w:t>
      </w:r>
    </w:p>
    <w:p w14:paraId="38F645F6" w14:textId="77777777" w:rsidR="000A4924" w:rsidRPr="00A227F4" w:rsidRDefault="000A4924" w:rsidP="00941E94">
      <w:pPr>
        <w:pStyle w:val="3"/>
        <w:numPr>
          <w:ilvl w:val="0"/>
          <w:numId w:val="144"/>
        </w:numPr>
        <w:contextualSpacing/>
        <w:rPr>
          <w:rFonts w:asciiTheme="minorBidi" w:hAnsiTheme="minorBidi" w:cstheme="minorBidi"/>
          <w:b w:val="0"/>
          <w:bCs w:val="0"/>
          <w:rtl/>
        </w:rPr>
      </w:pPr>
      <w:r w:rsidRPr="00A227F4">
        <w:rPr>
          <w:rFonts w:asciiTheme="minorBidi" w:hAnsiTheme="minorBidi" w:cstheme="minorBidi"/>
          <w:b w:val="0"/>
          <w:bCs w:val="0"/>
          <w:rtl/>
        </w:rPr>
        <w:t xml:space="preserve">המשרד רשאי לבצע שינוי לפרמטרי יעדי האיכות ולערוך בהם שינויי באופן חד צדדי מעת לעת בהתאם להחלטות ניהוליות, כולל היכולת לפצל סעיפים, להוסיף, </w:t>
      </w:r>
      <w:r w:rsidR="009B4711" w:rsidRPr="00A227F4">
        <w:rPr>
          <w:rFonts w:asciiTheme="minorBidi" w:hAnsiTheme="minorBidi" w:cstheme="minorBidi"/>
          <w:b w:val="0"/>
          <w:bCs w:val="0"/>
          <w:rtl/>
        </w:rPr>
        <w:t xml:space="preserve">להוריד </w:t>
      </w:r>
      <w:proofErr w:type="spellStart"/>
      <w:r w:rsidRPr="00A227F4">
        <w:rPr>
          <w:rFonts w:asciiTheme="minorBidi" w:hAnsiTheme="minorBidi" w:cstheme="minorBidi"/>
          <w:b w:val="0"/>
          <w:bCs w:val="0"/>
          <w:rtl/>
        </w:rPr>
        <w:t>הכל</w:t>
      </w:r>
      <w:proofErr w:type="spellEnd"/>
      <w:r w:rsidRPr="00A227F4">
        <w:rPr>
          <w:rFonts w:asciiTheme="minorBidi" w:hAnsiTheme="minorBidi" w:cstheme="minorBidi"/>
          <w:b w:val="0"/>
          <w:bCs w:val="0"/>
          <w:rtl/>
        </w:rPr>
        <w:t xml:space="preserve"> כפי שנדרש וזאת במתן </w:t>
      </w:r>
      <w:r w:rsidR="000C57F7" w:rsidRPr="00A227F4">
        <w:rPr>
          <w:rFonts w:asciiTheme="minorBidi" w:hAnsiTheme="minorBidi" w:cstheme="minorBidi"/>
          <w:b w:val="0"/>
          <w:bCs w:val="0"/>
          <w:rtl/>
        </w:rPr>
        <w:t xml:space="preserve">התראה </w:t>
      </w:r>
      <w:r w:rsidRPr="00A227F4">
        <w:rPr>
          <w:rFonts w:asciiTheme="minorBidi" w:hAnsiTheme="minorBidi" w:cstheme="minorBidi"/>
          <w:b w:val="0"/>
          <w:bCs w:val="0"/>
          <w:rtl/>
        </w:rPr>
        <w:t xml:space="preserve">של </w:t>
      </w:r>
      <w:r w:rsidR="009B4711" w:rsidRPr="00A227F4">
        <w:rPr>
          <w:rFonts w:asciiTheme="minorBidi" w:hAnsiTheme="minorBidi" w:cstheme="minorBidi"/>
          <w:b w:val="0"/>
          <w:bCs w:val="0"/>
          <w:rtl/>
        </w:rPr>
        <w:t xml:space="preserve">14 </w:t>
      </w:r>
      <w:r w:rsidRPr="00A227F4">
        <w:rPr>
          <w:rFonts w:asciiTheme="minorBidi" w:hAnsiTheme="minorBidi" w:cstheme="minorBidi"/>
          <w:b w:val="0"/>
          <w:bCs w:val="0"/>
          <w:rtl/>
        </w:rPr>
        <w:t>ימים קלנדריים מראש לספק.</w:t>
      </w:r>
    </w:p>
    <w:p w14:paraId="5AE6C9A1" w14:textId="77777777" w:rsidR="000A4924" w:rsidRPr="00A227F4" w:rsidRDefault="000A4924" w:rsidP="00941E94">
      <w:pPr>
        <w:pStyle w:val="3"/>
        <w:numPr>
          <w:ilvl w:val="0"/>
          <w:numId w:val="144"/>
        </w:numPr>
        <w:contextualSpacing/>
        <w:rPr>
          <w:rFonts w:asciiTheme="minorBidi" w:hAnsiTheme="minorBidi" w:cstheme="minorBidi"/>
          <w:b w:val="0"/>
          <w:bCs w:val="0"/>
        </w:rPr>
      </w:pPr>
      <w:r w:rsidRPr="00A227F4">
        <w:rPr>
          <w:rFonts w:asciiTheme="minorBidi" w:hAnsiTheme="minorBidi" w:cstheme="minorBidi"/>
          <w:b w:val="0"/>
          <w:bCs w:val="0"/>
          <w:rtl/>
        </w:rPr>
        <w:t xml:space="preserve">המשרד רשאי לשנות ואו להתאים את פרמטרי רמת שרות המוקד בהתאם </w:t>
      </w:r>
      <w:proofErr w:type="spellStart"/>
      <w:r w:rsidRPr="00A227F4">
        <w:rPr>
          <w:rFonts w:asciiTheme="minorBidi" w:hAnsiTheme="minorBidi" w:cstheme="minorBidi"/>
          <w:b w:val="0"/>
          <w:bCs w:val="0"/>
          <w:rtl/>
        </w:rPr>
        <w:t>לארועים</w:t>
      </w:r>
      <w:proofErr w:type="spellEnd"/>
      <w:r w:rsidRPr="00A227F4">
        <w:rPr>
          <w:rFonts w:asciiTheme="minorBidi" w:hAnsiTheme="minorBidi" w:cstheme="minorBidi"/>
          <w:b w:val="0"/>
          <w:bCs w:val="0"/>
          <w:rtl/>
        </w:rPr>
        <w:t xml:space="preserve"> מיוחדים, בהתאם לשינויים לפי תקופות בשנה, בהתאם לשינוי תמהיל השיחות המתקבלות במוקד או בהתאם להחלטה ניהולית אחרת, כמו למשל: לשנות מדידה של אחוזי מענה מיומי לשבועי או חודשי ועוד, להעלות את רף אחוז מקסימלי של שיחות ננטשות ל מספר הגבוה מהמצוין בתקופות מסוימות ועוד לפי שיקול דעת המשרד. </w:t>
      </w:r>
    </w:p>
    <w:p w14:paraId="62D20877" w14:textId="77777777" w:rsidR="00A42653" w:rsidRPr="00A227F4" w:rsidRDefault="00A42653">
      <w:pPr>
        <w:rPr>
          <w:rFonts w:asciiTheme="minorBidi" w:hAnsiTheme="minorBidi" w:cstheme="minorBidi"/>
        </w:rPr>
      </w:pPr>
      <w:r w:rsidRPr="00A227F4">
        <w:rPr>
          <w:rFonts w:asciiTheme="minorBidi" w:hAnsiTheme="minorBidi" w:cstheme="minorBidi"/>
          <w:b/>
          <w:bCs/>
          <w:rtl/>
        </w:rPr>
        <w:br w:type="page"/>
      </w:r>
    </w:p>
    <w:p w14:paraId="2E9BBB69" w14:textId="77777777" w:rsidR="002C1EBD" w:rsidRPr="00A227F4" w:rsidRDefault="002C1EBD" w:rsidP="007F2FB6">
      <w:pPr>
        <w:keepLines/>
        <w:widowControl w:val="0"/>
        <w:bidi/>
        <w:rPr>
          <w:rFonts w:asciiTheme="minorBidi" w:hAnsiTheme="minorBidi" w:cstheme="minorBidi"/>
          <w:sz w:val="22"/>
          <w:szCs w:val="22"/>
          <w:rtl/>
        </w:rPr>
      </w:pPr>
    </w:p>
    <w:p w14:paraId="2808D272" w14:textId="77777777" w:rsidR="00125A68" w:rsidRPr="00A227F4" w:rsidRDefault="00125A68">
      <w:pPr>
        <w:rPr>
          <w:rFonts w:asciiTheme="minorBidi" w:hAnsiTheme="minorBidi" w:cstheme="minorBidi"/>
          <w:sz w:val="22"/>
          <w:szCs w:val="22"/>
        </w:rPr>
      </w:pPr>
      <w:r w:rsidRPr="00A227F4">
        <w:rPr>
          <w:rFonts w:asciiTheme="minorBidi" w:hAnsiTheme="minorBidi" w:cstheme="minorBidi"/>
          <w:sz w:val="22"/>
          <w:szCs w:val="22"/>
          <w:rtl/>
        </w:rPr>
        <w:br w:type="page"/>
      </w:r>
    </w:p>
    <w:p w14:paraId="757E2492" w14:textId="77777777" w:rsidR="00637E68" w:rsidRPr="00A227F4" w:rsidRDefault="00637E68" w:rsidP="007F2FB6">
      <w:pPr>
        <w:keepLines/>
        <w:widowControl w:val="0"/>
        <w:bidi/>
        <w:rPr>
          <w:rFonts w:asciiTheme="minorBidi" w:hAnsiTheme="minorBidi" w:cstheme="minorBidi"/>
          <w:sz w:val="22"/>
          <w:szCs w:val="22"/>
          <w:rtl/>
        </w:rPr>
      </w:pPr>
    </w:p>
    <w:p w14:paraId="034DE7FC" w14:textId="77777777" w:rsidR="009C632F" w:rsidRPr="00A227F4" w:rsidRDefault="009C632F" w:rsidP="000A1ADF">
      <w:pPr>
        <w:pStyle w:val="20"/>
        <w:numPr>
          <w:ilvl w:val="0"/>
          <w:numId w:val="0"/>
        </w:numPr>
        <w:jc w:val="center"/>
        <w:rPr>
          <w:rFonts w:asciiTheme="minorBidi" w:hAnsiTheme="minorBidi" w:cstheme="minorBidi"/>
          <w:rtl/>
        </w:rPr>
      </w:pPr>
      <w:bookmarkStart w:id="1496" w:name="_Toc137980750"/>
      <w:bookmarkStart w:id="1497" w:name="_Toc162236528"/>
      <w:bookmarkStart w:id="1498" w:name="_Toc390162799"/>
      <w:bookmarkStart w:id="1499" w:name="_Toc26268027"/>
      <w:bookmarkStart w:id="1500" w:name="_Toc49630825"/>
      <w:bookmarkStart w:id="1501" w:name="_Toc476570826"/>
      <w:r w:rsidRPr="00A227F4">
        <w:rPr>
          <w:rFonts w:asciiTheme="minorBidi" w:hAnsiTheme="minorBidi" w:cstheme="minorBidi"/>
          <w:rtl/>
        </w:rPr>
        <w:t>נספח 4.5.6.7 - שביעות רצון</w:t>
      </w:r>
      <w:bookmarkEnd w:id="1496"/>
      <w:bookmarkEnd w:id="1497"/>
      <w:bookmarkEnd w:id="1498"/>
      <w:bookmarkEnd w:id="1499"/>
      <w:r w:rsidR="00A61F1F" w:rsidRPr="00A227F4">
        <w:rPr>
          <w:rFonts w:asciiTheme="minorBidi" w:hAnsiTheme="minorBidi" w:cstheme="minorBidi"/>
          <w:rtl/>
        </w:rPr>
        <w:t xml:space="preserve"> משתמשים</w:t>
      </w:r>
      <w:bookmarkEnd w:id="1500"/>
    </w:p>
    <w:p w14:paraId="5EC9543C" w14:textId="77777777" w:rsidR="00A42653" w:rsidRPr="00A227F4" w:rsidRDefault="00A42653" w:rsidP="00A42653">
      <w:pPr>
        <w:rPr>
          <w:rFonts w:asciiTheme="minorBidi" w:hAnsiTheme="minorBidi" w:cstheme="minorBidi"/>
          <w:rtl/>
        </w:rPr>
      </w:pPr>
    </w:p>
    <w:p w14:paraId="6CB169A6" w14:textId="77777777" w:rsidR="00A42653" w:rsidRPr="00A227F4" w:rsidRDefault="00A42653" w:rsidP="0005034F">
      <w:pPr>
        <w:keepNext/>
        <w:tabs>
          <w:tab w:val="left" w:pos="1260"/>
          <w:tab w:val="left" w:pos="10476"/>
        </w:tabs>
        <w:bidi/>
        <w:jc w:val="left"/>
        <w:rPr>
          <w:rFonts w:asciiTheme="minorBidi" w:hAnsiTheme="minorBidi" w:cstheme="minorBidi"/>
          <w:b/>
          <w:bCs/>
          <w:u w:val="single"/>
          <w:rtl/>
        </w:rPr>
      </w:pPr>
      <w:r w:rsidRPr="00A227F4">
        <w:rPr>
          <w:rFonts w:asciiTheme="minorBidi" w:hAnsiTheme="minorBidi" w:cstheme="minorBidi"/>
          <w:b/>
          <w:bCs/>
          <w:u w:val="single"/>
          <w:rtl/>
        </w:rPr>
        <w:t>מדדי רמת שירות עבור שביעות רצון משתמשים</w:t>
      </w:r>
    </w:p>
    <w:p w14:paraId="6D2EECB4" w14:textId="77777777" w:rsidR="00A42653" w:rsidRPr="00A227F4" w:rsidRDefault="00A42653" w:rsidP="00A42653">
      <w:pPr>
        <w:keepNext/>
        <w:tabs>
          <w:tab w:val="left" w:pos="1260"/>
          <w:tab w:val="left" w:pos="10476"/>
        </w:tabs>
        <w:bidi/>
        <w:ind w:left="720"/>
        <w:jc w:val="center"/>
        <w:rPr>
          <w:rFonts w:asciiTheme="minorBidi" w:hAnsiTheme="minorBidi" w:cstheme="minorBidi"/>
          <w:b/>
          <w:bCs/>
          <w:u w:val="single"/>
          <w:rtl/>
        </w:rPr>
      </w:pPr>
    </w:p>
    <w:p w14:paraId="3C3BA8B5" w14:textId="77777777" w:rsidR="00A42653" w:rsidRPr="00A227F4" w:rsidRDefault="00A42653" w:rsidP="00941E94">
      <w:pPr>
        <w:pStyle w:val="aa"/>
        <w:numPr>
          <w:ilvl w:val="0"/>
          <w:numId w:val="103"/>
        </w:numPr>
        <w:bidi/>
        <w:spacing w:before="0"/>
        <w:contextualSpacing w:val="0"/>
        <w:rPr>
          <w:rFonts w:asciiTheme="minorBidi" w:hAnsiTheme="minorBidi" w:cstheme="minorBidi"/>
          <w:rtl/>
        </w:rPr>
      </w:pPr>
      <w:r w:rsidRPr="00A227F4">
        <w:rPr>
          <w:rFonts w:asciiTheme="minorBidi" w:hAnsiTheme="minorBidi" w:cstheme="minorBidi"/>
          <w:rtl/>
        </w:rPr>
        <w:t xml:space="preserve">שביעות רצון לקוחות </w:t>
      </w:r>
      <w:r w:rsidR="0002309E" w:rsidRPr="00A227F4">
        <w:rPr>
          <w:rFonts w:asciiTheme="minorBidi" w:hAnsiTheme="minorBidi" w:cstheme="minorBidi"/>
          <w:rtl/>
        </w:rPr>
        <w:t>מ</w:t>
      </w:r>
      <w:r w:rsidRPr="00A227F4">
        <w:rPr>
          <w:rFonts w:asciiTheme="minorBidi" w:hAnsiTheme="minorBidi" w:cstheme="minorBidi"/>
          <w:rtl/>
        </w:rPr>
        <w:t>השרות מהווה נדבך במדידת רמת השירות.</w:t>
      </w:r>
    </w:p>
    <w:p w14:paraId="57C3F035" w14:textId="77777777" w:rsidR="00A42653" w:rsidRPr="00A227F4" w:rsidRDefault="00A42653" w:rsidP="00941E94">
      <w:pPr>
        <w:pStyle w:val="aa"/>
        <w:numPr>
          <w:ilvl w:val="0"/>
          <w:numId w:val="103"/>
        </w:numPr>
        <w:bidi/>
        <w:spacing w:before="0"/>
        <w:contextualSpacing w:val="0"/>
        <w:rPr>
          <w:rFonts w:asciiTheme="minorBidi" w:hAnsiTheme="minorBidi" w:cstheme="minorBidi"/>
        </w:rPr>
      </w:pPr>
      <w:r w:rsidRPr="00A227F4">
        <w:rPr>
          <w:rFonts w:asciiTheme="minorBidi" w:hAnsiTheme="minorBidi" w:cstheme="minorBidi"/>
          <w:rtl/>
        </w:rPr>
        <w:t xml:space="preserve">אחת לחצי שנה יערוך </w:t>
      </w:r>
      <w:r w:rsidR="00936198" w:rsidRPr="00A227F4">
        <w:rPr>
          <w:rFonts w:asciiTheme="minorBidi" w:hAnsiTheme="minorBidi" w:cstheme="minorBidi"/>
          <w:rtl/>
        </w:rPr>
        <w:t xml:space="preserve">הספק הזוכה </w:t>
      </w:r>
      <w:r w:rsidRPr="00A227F4">
        <w:rPr>
          <w:rFonts w:asciiTheme="minorBidi" w:hAnsiTheme="minorBidi" w:cstheme="minorBidi"/>
          <w:rtl/>
        </w:rPr>
        <w:t xml:space="preserve">,  סקר שביעות רצון מקיף שבמסגרתו תימדד שביעות רצון בקרב קבוצת המדגם. הסקר יבוצע באמצעות שאלונים/טפסים או באמצעי תשאול אחרים.  הפצת הסקר תבוצע בשיטות שונות (כדוגמת: </w:t>
      </w:r>
      <w:r w:rsidRPr="00A227F4">
        <w:rPr>
          <w:rFonts w:asciiTheme="minorBidi" w:hAnsiTheme="minorBidi" w:cstheme="minorBidi"/>
        </w:rPr>
        <w:t>SMS</w:t>
      </w:r>
      <w:r w:rsidRPr="00A227F4">
        <w:rPr>
          <w:rFonts w:asciiTheme="minorBidi" w:hAnsiTheme="minorBidi" w:cstheme="minorBidi"/>
          <w:rtl/>
        </w:rPr>
        <w:t xml:space="preserve">, מייל, </w:t>
      </w:r>
      <w:r w:rsidRPr="00A227F4">
        <w:rPr>
          <w:rFonts w:asciiTheme="minorBidi" w:hAnsiTheme="minorBidi" w:cstheme="minorBidi"/>
        </w:rPr>
        <w:t>CRM</w:t>
      </w:r>
      <w:r w:rsidRPr="00A227F4">
        <w:rPr>
          <w:rFonts w:asciiTheme="minorBidi" w:hAnsiTheme="minorBidi" w:cstheme="minorBidi"/>
          <w:rtl/>
        </w:rPr>
        <w:t>, וכד')</w:t>
      </w:r>
    </w:p>
    <w:p w14:paraId="12E313E6" w14:textId="75650723" w:rsidR="00A42653" w:rsidRPr="00A227F4" w:rsidRDefault="00A42653" w:rsidP="00941E94">
      <w:pPr>
        <w:pStyle w:val="aa"/>
        <w:numPr>
          <w:ilvl w:val="0"/>
          <w:numId w:val="103"/>
        </w:numPr>
        <w:bidi/>
        <w:spacing w:before="0"/>
        <w:contextualSpacing w:val="0"/>
        <w:rPr>
          <w:rFonts w:asciiTheme="minorBidi" w:hAnsiTheme="minorBidi" w:cstheme="minorBidi"/>
        </w:rPr>
      </w:pPr>
      <w:r w:rsidRPr="00A227F4">
        <w:rPr>
          <w:rFonts w:asciiTheme="minorBidi" w:hAnsiTheme="minorBidi" w:cstheme="minorBidi"/>
          <w:rtl/>
        </w:rPr>
        <w:t xml:space="preserve">הסקר יוגדר בהתאם לצורך </w:t>
      </w:r>
      <w:r w:rsidR="00BC1B92" w:rsidRPr="00A227F4">
        <w:rPr>
          <w:rFonts w:asciiTheme="minorBidi" w:hAnsiTheme="minorBidi" w:cstheme="minorBidi" w:hint="cs"/>
          <w:rtl/>
        </w:rPr>
        <w:t>ולאוכלוסיי</w:t>
      </w:r>
      <w:r w:rsidR="00BC1B92" w:rsidRPr="00A227F4">
        <w:rPr>
          <w:rFonts w:asciiTheme="minorBidi" w:hAnsiTheme="minorBidi" w:cstheme="minorBidi" w:hint="eastAsia"/>
          <w:rtl/>
        </w:rPr>
        <w:t>ה</w:t>
      </w:r>
      <w:r w:rsidRPr="00A227F4">
        <w:rPr>
          <w:rFonts w:asciiTheme="minorBidi" w:hAnsiTheme="minorBidi" w:cstheme="minorBidi"/>
          <w:rtl/>
        </w:rPr>
        <w:t xml:space="preserve"> הנבחרת, ובהתאם לנושאים הרלוונטיים. הסקר יבנה </w:t>
      </w:r>
      <w:proofErr w:type="spellStart"/>
      <w:r w:rsidRPr="00A227F4">
        <w:rPr>
          <w:rFonts w:asciiTheme="minorBidi" w:hAnsiTheme="minorBidi" w:cstheme="minorBidi"/>
          <w:rtl/>
        </w:rPr>
        <w:t>בשתוף</w:t>
      </w:r>
      <w:proofErr w:type="spellEnd"/>
      <w:r w:rsidRPr="00A227F4">
        <w:rPr>
          <w:rFonts w:asciiTheme="minorBidi" w:hAnsiTheme="minorBidi" w:cstheme="minorBidi"/>
          <w:rtl/>
        </w:rPr>
        <w:t xml:space="preserve"> פעולה של  המשרד והספק. (קביעת קבוצת המדגם, אופי וכמות השאלות, ניתוח נתונים ומתן ציון).</w:t>
      </w:r>
    </w:p>
    <w:p w14:paraId="2C7F0E96" w14:textId="77777777" w:rsidR="00A42653" w:rsidRPr="00A227F4" w:rsidRDefault="00A42653" w:rsidP="00941E94">
      <w:pPr>
        <w:pStyle w:val="aa"/>
        <w:numPr>
          <w:ilvl w:val="0"/>
          <w:numId w:val="103"/>
        </w:numPr>
        <w:bidi/>
        <w:spacing w:before="0"/>
        <w:contextualSpacing w:val="0"/>
        <w:rPr>
          <w:rFonts w:asciiTheme="minorBidi" w:hAnsiTheme="minorBidi" w:cstheme="minorBidi"/>
        </w:rPr>
      </w:pPr>
      <w:r w:rsidRPr="00A227F4">
        <w:rPr>
          <w:rFonts w:asciiTheme="minorBidi" w:hAnsiTheme="minorBidi" w:cstheme="minorBidi"/>
          <w:rtl/>
        </w:rPr>
        <w:t xml:space="preserve">המשרד יהיה רשאי לעדכן את שאלוני שביעות הרצון </w:t>
      </w:r>
      <w:r w:rsidR="0002669A" w:rsidRPr="00A227F4">
        <w:rPr>
          <w:rFonts w:asciiTheme="minorBidi" w:hAnsiTheme="minorBidi" w:cstheme="minorBidi"/>
          <w:rtl/>
        </w:rPr>
        <w:t xml:space="preserve">ותדירות ביצוע הסקר </w:t>
      </w:r>
      <w:r w:rsidRPr="00A227F4">
        <w:rPr>
          <w:rFonts w:asciiTheme="minorBidi" w:hAnsiTheme="minorBidi" w:cstheme="minorBidi"/>
          <w:rtl/>
        </w:rPr>
        <w:t xml:space="preserve">מעת לעת לפי צרכיו ובהתאם לשינויים בשירות על ציר הזמן. </w:t>
      </w:r>
    </w:p>
    <w:p w14:paraId="215F5487" w14:textId="77777777" w:rsidR="00A42653" w:rsidRPr="00A227F4" w:rsidRDefault="00A42653" w:rsidP="00941E94">
      <w:pPr>
        <w:pStyle w:val="aa"/>
        <w:numPr>
          <w:ilvl w:val="0"/>
          <w:numId w:val="103"/>
        </w:numPr>
        <w:bidi/>
        <w:spacing w:before="0"/>
        <w:contextualSpacing w:val="0"/>
        <w:rPr>
          <w:rFonts w:asciiTheme="minorBidi" w:hAnsiTheme="minorBidi" w:cstheme="minorBidi"/>
        </w:rPr>
      </w:pPr>
      <w:r w:rsidRPr="00A227F4">
        <w:rPr>
          <w:rFonts w:asciiTheme="minorBidi" w:hAnsiTheme="minorBidi" w:cstheme="minorBidi"/>
          <w:rtl/>
        </w:rPr>
        <w:t xml:space="preserve">ניתוח הסקר יבוצע באחריות האנליסט </w:t>
      </w:r>
    </w:p>
    <w:p w14:paraId="613A962F" w14:textId="77777777" w:rsidR="00A42653" w:rsidRPr="00A227F4" w:rsidRDefault="00A42653" w:rsidP="00941E94">
      <w:pPr>
        <w:pStyle w:val="aa"/>
        <w:numPr>
          <w:ilvl w:val="0"/>
          <w:numId w:val="103"/>
        </w:numPr>
        <w:bidi/>
        <w:spacing w:before="0"/>
        <w:contextualSpacing w:val="0"/>
        <w:rPr>
          <w:rFonts w:asciiTheme="minorBidi" w:hAnsiTheme="minorBidi" w:cstheme="minorBidi"/>
        </w:rPr>
      </w:pPr>
      <w:r w:rsidRPr="00A227F4">
        <w:rPr>
          <w:rFonts w:asciiTheme="minorBidi" w:hAnsiTheme="minorBidi" w:cstheme="minorBidi"/>
          <w:rtl/>
        </w:rPr>
        <w:t>הסקר יבוצע לפי דרישה וינוהל ע"י מנהל המוצרים בש</w:t>
      </w:r>
      <w:r w:rsidR="00E50576" w:rsidRPr="00A227F4">
        <w:rPr>
          <w:rFonts w:asciiTheme="minorBidi" w:hAnsiTheme="minorBidi" w:cstheme="minorBidi"/>
          <w:rtl/>
        </w:rPr>
        <w:t>י</w:t>
      </w:r>
      <w:r w:rsidRPr="00A227F4">
        <w:rPr>
          <w:rFonts w:asciiTheme="minorBidi" w:hAnsiTheme="minorBidi" w:cstheme="minorBidi"/>
          <w:rtl/>
        </w:rPr>
        <w:t>תוף פעולה עם האנליסט בליווי צוות המשרד.</w:t>
      </w:r>
    </w:p>
    <w:p w14:paraId="1FA06C6E" w14:textId="77777777" w:rsidR="00A42653" w:rsidRPr="006A6219" w:rsidRDefault="00A42653" w:rsidP="00941E94">
      <w:pPr>
        <w:pStyle w:val="aa"/>
        <w:numPr>
          <w:ilvl w:val="0"/>
          <w:numId w:val="103"/>
        </w:numPr>
        <w:bidi/>
        <w:spacing w:before="0"/>
        <w:contextualSpacing w:val="0"/>
        <w:rPr>
          <w:rFonts w:asciiTheme="minorBidi" w:hAnsiTheme="minorBidi" w:cstheme="minorBidi"/>
        </w:rPr>
      </w:pPr>
      <w:r w:rsidRPr="006A6219">
        <w:rPr>
          <w:rFonts w:asciiTheme="minorBidi" w:hAnsiTheme="minorBidi" w:cstheme="minorBidi"/>
          <w:rtl/>
        </w:rPr>
        <w:t>סקר שביעות רצון בשנה הראשונה, יבוצע 6 חודשים לאחר שהחלה "תקופת התפעול השוטף" כמוגדר בסעיף 0.3.12 לעיל.</w:t>
      </w:r>
    </w:p>
    <w:p w14:paraId="686C8C41" w14:textId="77777777" w:rsidR="0002309E" w:rsidRPr="00A227F4" w:rsidRDefault="0002309E" w:rsidP="0002309E">
      <w:pPr>
        <w:bidi/>
        <w:rPr>
          <w:rFonts w:asciiTheme="minorBidi" w:hAnsiTheme="minorBidi" w:cstheme="minorBidi"/>
          <w:rtl/>
        </w:rPr>
      </w:pPr>
    </w:p>
    <w:p w14:paraId="274D80B7" w14:textId="77777777" w:rsidR="009C632F" w:rsidRPr="00A227F4" w:rsidRDefault="009C632F" w:rsidP="00B344DE">
      <w:pPr>
        <w:bidi/>
        <w:ind w:left="-3"/>
        <w:rPr>
          <w:rFonts w:asciiTheme="minorBidi" w:hAnsiTheme="minorBidi" w:cstheme="minorBidi"/>
          <w:rtl/>
        </w:rPr>
      </w:pPr>
    </w:p>
    <w:p w14:paraId="634FC3EC" w14:textId="77777777" w:rsidR="005E3B48" w:rsidRPr="00A227F4" w:rsidRDefault="005E3B48" w:rsidP="005E3B48">
      <w:pPr>
        <w:bidi/>
        <w:rPr>
          <w:rFonts w:asciiTheme="minorBidi" w:hAnsiTheme="minorBidi" w:cstheme="minorBidi"/>
          <w:b/>
          <w:bCs/>
          <w:rtl/>
        </w:rPr>
      </w:pPr>
      <w:r w:rsidRPr="00A227F4">
        <w:rPr>
          <w:rFonts w:asciiTheme="minorBidi" w:hAnsiTheme="minorBidi" w:cstheme="minorBidi"/>
          <w:b/>
          <w:bCs/>
          <w:rtl/>
        </w:rPr>
        <w:br w:type="page"/>
      </w:r>
    </w:p>
    <w:p w14:paraId="061C0D9A" w14:textId="77777777" w:rsidR="004C1064" w:rsidRPr="00A227F4" w:rsidRDefault="004C1064" w:rsidP="005A3968">
      <w:pPr>
        <w:pStyle w:val="20"/>
        <w:numPr>
          <w:ilvl w:val="0"/>
          <w:numId w:val="0"/>
        </w:numPr>
        <w:jc w:val="center"/>
        <w:rPr>
          <w:rFonts w:asciiTheme="minorBidi" w:hAnsiTheme="minorBidi" w:cstheme="minorBidi"/>
          <w:rtl/>
        </w:rPr>
      </w:pPr>
      <w:bookmarkStart w:id="1502" w:name="_Toc49630826"/>
      <w:r w:rsidRPr="00A227F4">
        <w:rPr>
          <w:rFonts w:asciiTheme="minorBidi" w:hAnsiTheme="minorBidi" w:cstheme="minorBidi"/>
          <w:rtl/>
        </w:rPr>
        <w:lastRenderedPageBreak/>
        <w:t>נספח 4.7.3 דרישות לקורות חיים וממליצים לאנשי מפתח</w:t>
      </w:r>
      <w:bookmarkEnd w:id="1501"/>
      <w:bookmarkEnd w:id="1502"/>
    </w:p>
    <w:p w14:paraId="7D4290C1" w14:textId="77777777" w:rsidR="004C1064" w:rsidRPr="00A227F4" w:rsidRDefault="004C1064" w:rsidP="005A3968">
      <w:pPr>
        <w:bidi/>
        <w:ind w:left="118"/>
        <w:jc w:val="center"/>
        <w:rPr>
          <w:rFonts w:asciiTheme="minorBidi" w:hAnsiTheme="minorBidi" w:cstheme="minorBidi"/>
          <w:b/>
          <w:bCs/>
          <w:u w:val="single"/>
        </w:rPr>
      </w:pPr>
      <w:r w:rsidRPr="00A227F4">
        <w:rPr>
          <w:rFonts w:asciiTheme="minorBidi" w:hAnsiTheme="minorBidi" w:cstheme="minorBidi"/>
          <w:b/>
          <w:bCs/>
          <w:u w:val="single"/>
          <w:rtl/>
        </w:rPr>
        <w:t>מבנה קורות חיים</w:t>
      </w:r>
    </w:p>
    <w:p w14:paraId="7DB824B6" w14:textId="77777777" w:rsidR="004C1064" w:rsidRPr="00A227F4" w:rsidRDefault="004C1064" w:rsidP="004C1064">
      <w:pPr>
        <w:bidi/>
        <w:ind w:left="118" w:right="284"/>
        <w:rPr>
          <w:rFonts w:asciiTheme="minorBidi" w:hAnsiTheme="minorBidi" w:cstheme="minorBidi"/>
          <w:u w:val="single"/>
          <w:rtl/>
        </w:rPr>
      </w:pPr>
      <w:r w:rsidRPr="00A227F4">
        <w:rPr>
          <w:rFonts w:asciiTheme="minorBidi" w:hAnsiTheme="minorBidi" w:cstheme="minorBidi"/>
          <w:u w:val="single"/>
          <w:rtl/>
        </w:rPr>
        <w:t>פרטים אישיים</w:t>
      </w:r>
    </w:p>
    <w:p w14:paraId="1C6549D6" w14:textId="77777777" w:rsidR="004C1064" w:rsidRPr="00A227F4" w:rsidRDefault="004C1064" w:rsidP="005A3968">
      <w:pPr>
        <w:bidi/>
        <w:spacing w:before="60" w:after="60"/>
        <w:ind w:left="119" w:right="284"/>
        <w:rPr>
          <w:rFonts w:asciiTheme="minorBidi" w:hAnsiTheme="minorBidi" w:cstheme="minorBidi"/>
          <w:rtl/>
        </w:rPr>
      </w:pPr>
      <w:r w:rsidRPr="00A227F4">
        <w:rPr>
          <w:rFonts w:asciiTheme="minorBidi" w:hAnsiTheme="minorBidi" w:cstheme="minorBidi"/>
          <w:rtl/>
        </w:rPr>
        <w:t xml:space="preserve">שם:                                                                                                                 </w:t>
      </w:r>
    </w:p>
    <w:p w14:paraId="74CE69FC" w14:textId="77777777" w:rsidR="004C1064" w:rsidRPr="00A227F4" w:rsidRDefault="004C1064" w:rsidP="004C1064">
      <w:pPr>
        <w:bidi/>
        <w:spacing w:before="60" w:after="60"/>
        <w:ind w:left="119" w:right="284"/>
        <w:rPr>
          <w:rFonts w:asciiTheme="minorBidi" w:hAnsiTheme="minorBidi" w:cstheme="minorBidi"/>
          <w:rtl/>
        </w:rPr>
      </w:pPr>
      <w:r w:rsidRPr="00A227F4">
        <w:rPr>
          <w:rFonts w:asciiTheme="minorBidi" w:hAnsiTheme="minorBidi" w:cstheme="minorBidi"/>
          <w:rtl/>
        </w:rPr>
        <w:t xml:space="preserve">מקצוע ראשי:  </w:t>
      </w:r>
    </w:p>
    <w:p w14:paraId="2DC4E12F" w14:textId="77777777" w:rsidR="005A3968" w:rsidRPr="00A227F4" w:rsidRDefault="005A3968" w:rsidP="005A3968">
      <w:pPr>
        <w:bidi/>
        <w:spacing w:before="60" w:after="60"/>
        <w:ind w:left="119" w:right="284"/>
        <w:rPr>
          <w:rFonts w:asciiTheme="minorBidi" w:hAnsiTheme="minorBidi" w:cstheme="minorBidi"/>
          <w:rtl/>
        </w:rPr>
      </w:pPr>
      <w:r w:rsidRPr="00A227F4">
        <w:rPr>
          <w:rFonts w:asciiTheme="minorBidi" w:hAnsiTheme="minorBidi" w:cstheme="minorBidi"/>
          <w:rtl/>
        </w:rPr>
        <w:t>תפקיד מוצע בפרויקט:</w:t>
      </w:r>
    </w:p>
    <w:p w14:paraId="74FF8CA1" w14:textId="77777777" w:rsidR="004C1064" w:rsidRPr="00A227F4" w:rsidRDefault="004C1064" w:rsidP="005A3968">
      <w:pPr>
        <w:bidi/>
        <w:ind w:left="118" w:right="284"/>
        <w:rPr>
          <w:rFonts w:asciiTheme="minorBidi" w:hAnsiTheme="minorBidi" w:cstheme="minorBidi"/>
          <w:u w:val="single"/>
          <w:rtl/>
        </w:rPr>
      </w:pPr>
      <w:r w:rsidRPr="00A227F4">
        <w:rPr>
          <w:rFonts w:asciiTheme="minorBidi" w:hAnsiTheme="minorBidi" w:cstheme="minorBidi"/>
          <w:u w:val="single"/>
          <w:rtl/>
        </w:rPr>
        <w:t>פרטי השכלה</w:t>
      </w:r>
    </w:p>
    <w:p w14:paraId="0AC30469" w14:textId="77777777" w:rsidR="004C1064" w:rsidRPr="00A227F4" w:rsidRDefault="004C1064" w:rsidP="004C1064">
      <w:pPr>
        <w:bidi/>
        <w:ind w:left="118" w:right="284"/>
        <w:rPr>
          <w:rFonts w:asciiTheme="minorBidi" w:hAnsiTheme="minorBidi" w:cstheme="minorBidi"/>
          <w:rtl/>
        </w:rPr>
      </w:pPr>
      <w:r w:rsidRPr="00A227F4">
        <w:rPr>
          <w:rFonts w:asciiTheme="minorBidi" w:hAnsiTheme="minorBidi" w:cstheme="minorBidi"/>
          <w:rtl/>
        </w:rPr>
        <w:t>תארים אקדמיים וטכנולוגיים:</w:t>
      </w:r>
    </w:p>
    <w:tbl>
      <w:tblPr>
        <w:bidiVisual/>
        <w:tblW w:w="0" w:type="auto"/>
        <w:tblCellMar>
          <w:left w:w="0" w:type="dxa"/>
          <w:right w:w="0" w:type="dxa"/>
        </w:tblCellMar>
        <w:tblLook w:val="04A0" w:firstRow="1" w:lastRow="0" w:firstColumn="1" w:lastColumn="0" w:noHBand="0" w:noVBand="1"/>
      </w:tblPr>
      <w:tblGrid>
        <w:gridCol w:w="2369"/>
        <w:gridCol w:w="2977"/>
        <w:gridCol w:w="2835"/>
      </w:tblGrid>
      <w:tr w:rsidR="004C1064" w:rsidRPr="00A227F4" w14:paraId="1524D95C" w14:textId="77777777" w:rsidTr="004C1064">
        <w:trPr>
          <w:trHeight w:val="340"/>
        </w:trPr>
        <w:tc>
          <w:tcPr>
            <w:tcW w:w="2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8CF6CD" w14:textId="77777777" w:rsidR="004C1064" w:rsidRPr="00A227F4" w:rsidRDefault="004C1064"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משנה- עד שנה</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E4FB54" w14:textId="77777777" w:rsidR="004C1064" w:rsidRPr="00A227F4" w:rsidRDefault="004C1064"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תיאור</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8A8BE0" w14:textId="77777777" w:rsidR="004C1064" w:rsidRPr="00A227F4" w:rsidRDefault="004C1064"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שם המוסד</w:t>
            </w:r>
          </w:p>
        </w:tc>
      </w:tr>
      <w:tr w:rsidR="004C1064" w:rsidRPr="00A227F4" w14:paraId="74B65C93" w14:textId="77777777" w:rsidTr="004C1064">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B34EC0" w14:textId="77777777" w:rsidR="004C1064" w:rsidRPr="00A227F4" w:rsidRDefault="004C1064" w:rsidP="004C1064">
            <w:pPr>
              <w:bidi/>
              <w:spacing w:before="0" w:after="0"/>
              <w:ind w:left="119" w:right="284"/>
              <w:rPr>
                <w:rFonts w:asciiTheme="minorBidi" w:hAnsiTheme="minorBidi" w:cstheme="minorBidi"/>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6E0FBA9" w14:textId="77777777" w:rsidR="004C1064" w:rsidRPr="00A227F4" w:rsidRDefault="004C1064" w:rsidP="004C1064">
            <w:pPr>
              <w:bidi/>
              <w:spacing w:before="0" w:after="0"/>
              <w:ind w:left="119" w:right="284"/>
              <w:rPr>
                <w:rFonts w:asciiTheme="minorBidi" w:hAnsiTheme="minorBidi" w:cstheme="minorBidi"/>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023490D" w14:textId="77777777" w:rsidR="004C1064" w:rsidRPr="00A227F4" w:rsidRDefault="004C1064" w:rsidP="004C1064">
            <w:pPr>
              <w:bidi/>
              <w:spacing w:before="0" w:after="0"/>
              <w:ind w:left="119" w:right="284"/>
              <w:rPr>
                <w:rFonts w:asciiTheme="minorBidi" w:hAnsiTheme="minorBidi" w:cstheme="minorBidi"/>
              </w:rPr>
            </w:pPr>
          </w:p>
        </w:tc>
      </w:tr>
      <w:tr w:rsidR="004C1064" w:rsidRPr="00A227F4" w14:paraId="7A9FEA64" w14:textId="77777777" w:rsidTr="004C1064">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0A5FFA" w14:textId="77777777" w:rsidR="004C1064" w:rsidRPr="00A227F4" w:rsidRDefault="004C1064" w:rsidP="004C1064">
            <w:pPr>
              <w:bidi/>
              <w:spacing w:before="0" w:after="0"/>
              <w:ind w:left="119" w:right="284"/>
              <w:rPr>
                <w:rFonts w:asciiTheme="minorBidi" w:hAnsiTheme="minorBidi" w:cstheme="minorBidi"/>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010B4F1" w14:textId="77777777" w:rsidR="004C1064" w:rsidRPr="00A227F4" w:rsidRDefault="004C1064" w:rsidP="004C1064">
            <w:pPr>
              <w:bidi/>
              <w:spacing w:before="0" w:after="0"/>
              <w:ind w:left="119" w:right="284"/>
              <w:rPr>
                <w:rFonts w:asciiTheme="minorBidi" w:hAnsiTheme="minorBidi" w:cstheme="minorBidi"/>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6BFA4116" w14:textId="77777777" w:rsidR="004C1064" w:rsidRPr="00A227F4" w:rsidRDefault="004C1064" w:rsidP="004C1064">
            <w:pPr>
              <w:bidi/>
              <w:spacing w:before="0" w:after="0"/>
              <w:ind w:left="119" w:right="284"/>
              <w:rPr>
                <w:rFonts w:asciiTheme="minorBidi" w:hAnsiTheme="minorBidi" w:cstheme="minorBidi"/>
              </w:rPr>
            </w:pPr>
          </w:p>
        </w:tc>
      </w:tr>
    </w:tbl>
    <w:p w14:paraId="63EFF2D7" w14:textId="77777777" w:rsidR="004C1064" w:rsidRPr="00A227F4" w:rsidRDefault="004C1064" w:rsidP="004C1064">
      <w:pPr>
        <w:bidi/>
        <w:ind w:left="118" w:right="284"/>
        <w:rPr>
          <w:rFonts w:asciiTheme="minorBidi" w:hAnsiTheme="minorBidi" w:cstheme="minorBidi"/>
          <w:rtl/>
        </w:rPr>
      </w:pPr>
      <w:r w:rsidRPr="00A227F4">
        <w:rPr>
          <w:rFonts w:asciiTheme="minorBidi" w:hAnsiTheme="minorBidi" w:cstheme="minorBidi"/>
          <w:rtl/>
        </w:rPr>
        <w:t>קורסים מקצועיים:</w:t>
      </w:r>
    </w:p>
    <w:tbl>
      <w:tblPr>
        <w:bidiVisual/>
        <w:tblW w:w="0" w:type="auto"/>
        <w:tblCellMar>
          <w:left w:w="0" w:type="dxa"/>
          <w:right w:w="0" w:type="dxa"/>
        </w:tblCellMar>
        <w:tblLook w:val="04A0" w:firstRow="1" w:lastRow="0" w:firstColumn="1" w:lastColumn="0" w:noHBand="0" w:noVBand="1"/>
      </w:tblPr>
      <w:tblGrid>
        <w:gridCol w:w="2376"/>
        <w:gridCol w:w="2977"/>
        <w:gridCol w:w="2835"/>
      </w:tblGrid>
      <w:tr w:rsidR="004C1064" w:rsidRPr="00A227F4" w14:paraId="14F4E65F" w14:textId="77777777" w:rsidTr="004C1064">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440D55" w14:textId="77777777" w:rsidR="004C1064" w:rsidRPr="00A227F4" w:rsidRDefault="004C1064"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משנה- עד שנה</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C02695" w14:textId="77777777" w:rsidR="004C1064" w:rsidRPr="00A227F4" w:rsidRDefault="004C1064"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תיאור</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94FE84" w14:textId="77777777" w:rsidR="004C1064" w:rsidRPr="00A227F4" w:rsidRDefault="004C1064"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שם המוסד/מרכז הדרכה</w:t>
            </w:r>
          </w:p>
        </w:tc>
      </w:tr>
      <w:tr w:rsidR="004C1064" w:rsidRPr="00A227F4" w14:paraId="2E783C6B" w14:textId="77777777" w:rsidTr="004C1064">
        <w:trPr>
          <w:trHeight w:val="34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368AE1" w14:textId="77777777" w:rsidR="004C1064" w:rsidRPr="00A227F4" w:rsidRDefault="004C1064" w:rsidP="004C1064">
            <w:pPr>
              <w:bidi/>
              <w:spacing w:before="0" w:after="0"/>
              <w:ind w:left="119" w:right="284"/>
              <w:rPr>
                <w:rFonts w:asciiTheme="minorBidi" w:hAnsiTheme="minorBidi" w:cstheme="minorBidi"/>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517A8E56" w14:textId="77777777" w:rsidR="004C1064" w:rsidRPr="00A227F4" w:rsidRDefault="004C1064" w:rsidP="004C1064">
            <w:pPr>
              <w:bidi/>
              <w:spacing w:before="0" w:after="0"/>
              <w:ind w:left="119" w:right="284"/>
              <w:rPr>
                <w:rFonts w:asciiTheme="minorBidi" w:hAnsiTheme="minorBidi" w:cstheme="minorBidi"/>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65B366B6" w14:textId="77777777" w:rsidR="004C1064" w:rsidRPr="00A227F4" w:rsidRDefault="004C1064" w:rsidP="004C1064">
            <w:pPr>
              <w:bidi/>
              <w:spacing w:before="0" w:after="0"/>
              <w:ind w:left="119" w:right="284"/>
              <w:rPr>
                <w:rFonts w:asciiTheme="minorBidi" w:hAnsiTheme="minorBidi" w:cstheme="minorBidi"/>
              </w:rPr>
            </w:pPr>
          </w:p>
        </w:tc>
      </w:tr>
      <w:tr w:rsidR="004C1064" w:rsidRPr="00A227F4" w14:paraId="1B51C4F0" w14:textId="77777777" w:rsidTr="004C1064">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B2A8B7" w14:textId="77777777" w:rsidR="004C1064" w:rsidRPr="00A227F4" w:rsidRDefault="004C1064" w:rsidP="004C1064">
            <w:pPr>
              <w:bidi/>
              <w:spacing w:before="0" w:after="0"/>
              <w:ind w:left="119" w:right="284"/>
              <w:rPr>
                <w:rFonts w:asciiTheme="minorBidi" w:hAnsiTheme="minorBidi" w:cstheme="minorBidi"/>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1FF5823" w14:textId="77777777" w:rsidR="004C1064" w:rsidRPr="00A227F4" w:rsidRDefault="004C1064" w:rsidP="004C1064">
            <w:pPr>
              <w:bidi/>
              <w:spacing w:before="0" w:after="0"/>
              <w:ind w:left="119" w:right="284"/>
              <w:rPr>
                <w:rFonts w:asciiTheme="minorBidi" w:hAnsiTheme="minorBidi" w:cstheme="minorBidi"/>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BE50084" w14:textId="77777777" w:rsidR="004C1064" w:rsidRPr="00A227F4" w:rsidRDefault="004C1064" w:rsidP="004C1064">
            <w:pPr>
              <w:bidi/>
              <w:spacing w:before="0" w:after="0"/>
              <w:ind w:left="119" w:right="284"/>
              <w:rPr>
                <w:rFonts w:asciiTheme="minorBidi" w:hAnsiTheme="minorBidi" w:cstheme="minorBidi"/>
              </w:rPr>
            </w:pPr>
          </w:p>
        </w:tc>
      </w:tr>
    </w:tbl>
    <w:p w14:paraId="2AFCDDC4" w14:textId="77777777" w:rsidR="00BC03C9" w:rsidRPr="00A227F4" w:rsidRDefault="004C1064" w:rsidP="004C1064">
      <w:pPr>
        <w:bidi/>
        <w:ind w:left="118" w:right="284"/>
        <w:rPr>
          <w:rFonts w:asciiTheme="minorBidi" w:hAnsiTheme="minorBidi" w:cstheme="minorBidi"/>
          <w:rtl/>
        </w:rPr>
      </w:pPr>
      <w:r w:rsidRPr="00A227F4">
        <w:rPr>
          <w:rFonts w:asciiTheme="minorBidi" w:hAnsiTheme="minorBidi" w:cstheme="minorBidi"/>
          <w:rtl/>
        </w:rPr>
        <w:t>ניסיון מקצועי</w:t>
      </w:r>
      <w:r w:rsidR="00BC03C9" w:rsidRPr="00A227F4">
        <w:rPr>
          <w:rFonts w:asciiTheme="minorBidi" w:hAnsiTheme="minorBidi" w:cstheme="minorBidi"/>
          <w:rtl/>
        </w:rPr>
        <w:t xml:space="preserve"> כללי:</w:t>
      </w:r>
    </w:p>
    <w:p w14:paraId="41D472FB" w14:textId="77777777" w:rsidR="005A3968" w:rsidRPr="00A227F4" w:rsidRDefault="005A3968" w:rsidP="005A3968">
      <w:pPr>
        <w:keepNext/>
        <w:bidi/>
        <w:ind w:left="118" w:right="284"/>
        <w:rPr>
          <w:rFonts w:asciiTheme="minorBidi" w:hAnsiTheme="minorBidi" w:cstheme="minorBidi"/>
          <w:b/>
          <w:bCs/>
          <w:sz w:val="28"/>
          <w:szCs w:val="28"/>
          <w:rtl/>
          <w:lang w:eastAsia="he-IL"/>
        </w:rPr>
      </w:pPr>
      <w:r w:rsidRPr="00A227F4">
        <w:rPr>
          <w:rFonts w:asciiTheme="minorBidi" w:hAnsiTheme="minorBidi" w:cstheme="minorBidi"/>
          <w:rtl/>
        </w:rPr>
        <w:t xml:space="preserve">התמחויות רלוונטיות לתפקיד (יכלול בין היתר פרוט שליטה בכלים/מערכות/בסיסי נתונים, </w:t>
      </w:r>
      <w:proofErr w:type="spellStart"/>
      <w:r w:rsidRPr="00A227F4">
        <w:rPr>
          <w:rFonts w:asciiTheme="minorBidi" w:hAnsiTheme="minorBidi" w:cstheme="minorBidi"/>
          <w:rtl/>
        </w:rPr>
        <w:t>הכל</w:t>
      </w:r>
      <w:proofErr w:type="spellEnd"/>
      <w:r w:rsidRPr="00A227F4">
        <w:rPr>
          <w:rFonts w:asciiTheme="minorBidi" w:hAnsiTheme="minorBidi" w:cstheme="minorBidi"/>
          <w:rtl/>
        </w:rPr>
        <w:t xml:space="preserve"> לפי </w:t>
      </w:r>
      <w:proofErr w:type="spellStart"/>
      <w:r w:rsidRPr="00A227F4">
        <w:rPr>
          <w:rFonts w:asciiTheme="minorBidi" w:hAnsiTheme="minorBidi" w:cstheme="minorBidi"/>
          <w:rtl/>
        </w:rPr>
        <w:t>הענין</w:t>
      </w:r>
      <w:proofErr w:type="spellEnd"/>
      <w:r w:rsidRPr="00A227F4">
        <w:rPr>
          <w:rFonts w:asciiTheme="minorBidi" w:hAnsiTheme="minorBidi" w:cstheme="minorBidi"/>
          <w:rtl/>
        </w:rPr>
        <w:t xml:space="preserve"> ולפי הנדרש לתפקיד שאליו מוצע המועמד במכרז המציע). </w:t>
      </w:r>
    </w:p>
    <w:tbl>
      <w:tblPr>
        <w:bidiVisual/>
        <w:tblW w:w="0" w:type="auto"/>
        <w:tblCellMar>
          <w:left w:w="0" w:type="dxa"/>
          <w:right w:w="0" w:type="dxa"/>
        </w:tblCellMar>
        <w:tblLook w:val="04A0" w:firstRow="1" w:lastRow="0" w:firstColumn="1" w:lastColumn="0" w:noHBand="0" w:noVBand="1"/>
      </w:tblPr>
      <w:tblGrid>
        <w:gridCol w:w="2376"/>
        <w:gridCol w:w="5812"/>
      </w:tblGrid>
      <w:tr w:rsidR="00BC03C9" w:rsidRPr="00A227F4" w14:paraId="4112650F" w14:textId="77777777" w:rsidTr="00887FB4">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4BEBAA" w14:textId="77777777" w:rsidR="00BC03C9" w:rsidRPr="00A227F4" w:rsidRDefault="00BC03C9"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משנה- עד שנה</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9CA27E" w14:textId="77777777" w:rsidR="00BC03C9" w:rsidRPr="00A227F4" w:rsidRDefault="00BC03C9"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תפקיד ותיאור קצר של העיסוק</w:t>
            </w:r>
          </w:p>
        </w:tc>
      </w:tr>
      <w:tr w:rsidR="00BC03C9" w:rsidRPr="00A227F4" w14:paraId="73A8CC59" w14:textId="77777777" w:rsidTr="00887FB4">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BBCD82" w14:textId="77777777" w:rsidR="00BC03C9" w:rsidRPr="00A227F4" w:rsidRDefault="00BC03C9" w:rsidP="00887FB4">
            <w:pPr>
              <w:bidi/>
              <w:spacing w:before="0" w:after="0"/>
              <w:ind w:left="119" w:right="284"/>
              <w:rPr>
                <w:rFonts w:asciiTheme="minorBidi" w:hAnsiTheme="minorBidi" w:cstheme="minorBidi"/>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14:paraId="34C7E4FF" w14:textId="77777777" w:rsidR="00BC03C9" w:rsidRPr="00A227F4" w:rsidRDefault="00BC03C9" w:rsidP="00887FB4">
            <w:pPr>
              <w:bidi/>
              <w:spacing w:before="0" w:after="0"/>
              <w:ind w:left="119" w:right="284"/>
              <w:rPr>
                <w:rFonts w:asciiTheme="minorBidi" w:hAnsiTheme="minorBidi" w:cstheme="minorBidi"/>
              </w:rPr>
            </w:pPr>
          </w:p>
        </w:tc>
      </w:tr>
      <w:tr w:rsidR="00BC03C9" w:rsidRPr="00A227F4" w14:paraId="6D8A20B1" w14:textId="77777777" w:rsidTr="00BC03C9">
        <w:tc>
          <w:tcPr>
            <w:tcW w:w="237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DB457A3" w14:textId="77777777" w:rsidR="00BC03C9" w:rsidRPr="00A227F4" w:rsidRDefault="00BC03C9" w:rsidP="00887FB4">
            <w:pPr>
              <w:bidi/>
              <w:spacing w:before="0" w:after="0"/>
              <w:ind w:left="119" w:right="284"/>
              <w:rPr>
                <w:rFonts w:asciiTheme="minorBidi" w:hAnsiTheme="minorBidi" w:cstheme="minorBidi"/>
              </w:rPr>
            </w:pPr>
          </w:p>
        </w:tc>
        <w:tc>
          <w:tcPr>
            <w:tcW w:w="5812" w:type="dxa"/>
            <w:tcBorders>
              <w:top w:val="nil"/>
              <w:left w:val="nil"/>
              <w:bottom w:val="single" w:sz="4" w:space="0" w:color="auto"/>
              <w:right w:val="single" w:sz="8" w:space="0" w:color="auto"/>
            </w:tcBorders>
            <w:tcMar>
              <w:top w:w="0" w:type="dxa"/>
              <w:left w:w="108" w:type="dxa"/>
              <w:bottom w:w="0" w:type="dxa"/>
              <w:right w:w="108" w:type="dxa"/>
            </w:tcMar>
          </w:tcPr>
          <w:p w14:paraId="7A92D1DE" w14:textId="77777777" w:rsidR="00BC03C9" w:rsidRPr="00A227F4" w:rsidRDefault="00BC03C9" w:rsidP="00887FB4">
            <w:pPr>
              <w:bidi/>
              <w:spacing w:before="0" w:after="0"/>
              <w:ind w:left="119" w:right="284"/>
              <w:rPr>
                <w:rFonts w:asciiTheme="minorBidi" w:hAnsiTheme="minorBidi" w:cstheme="minorBidi"/>
              </w:rPr>
            </w:pPr>
          </w:p>
        </w:tc>
      </w:tr>
      <w:tr w:rsidR="00BC03C9" w:rsidRPr="00A227F4" w14:paraId="28CC7A14" w14:textId="77777777" w:rsidTr="00BC03C9">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1507A1" w14:textId="77777777" w:rsidR="00BC03C9" w:rsidRPr="00A227F4" w:rsidRDefault="00BC03C9" w:rsidP="00887FB4">
            <w:pPr>
              <w:bidi/>
              <w:spacing w:before="0" w:after="0"/>
              <w:ind w:left="119" w:right="284"/>
              <w:rPr>
                <w:rFonts w:asciiTheme="minorBidi" w:hAnsiTheme="minorBidi" w:cstheme="minorBidi"/>
              </w:rPr>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2A9E5" w14:textId="77777777" w:rsidR="00BC03C9" w:rsidRPr="00A227F4" w:rsidRDefault="00BC03C9" w:rsidP="00887FB4">
            <w:pPr>
              <w:bidi/>
              <w:spacing w:before="0" w:after="0"/>
              <w:ind w:left="119" w:right="284"/>
              <w:rPr>
                <w:rFonts w:asciiTheme="minorBidi" w:hAnsiTheme="minorBidi" w:cstheme="minorBidi"/>
              </w:rPr>
            </w:pPr>
          </w:p>
        </w:tc>
      </w:tr>
    </w:tbl>
    <w:p w14:paraId="47741A78" w14:textId="77777777" w:rsidR="00BC03C9" w:rsidRPr="00A227F4" w:rsidRDefault="00BC03C9" w:rsidP="00BC03C9">
      <w:pPr>
        <w:bidi/>
        <w:ind w:left="118" w:right="284"/>
        <w:rPr>
          <w:rFonts w:asciiTheme="minorBidi" w:hAnsiTheme="minorBidi" w:cstheme="minorBidi"/>
          <w:rtl/>
        </w:rPr>
      </w:pPr>
    </w:p>
    <w:p w14:paraId="4C285931" w14:textId="77777777" w:rsidR="004C1064" w:rsidRPr="00A227F4" w:rsidRDefault="00BC03C9" w:rsidP="00BC03C9">
      <w:pPr>
        <w:bidi/>
        <w:ind w:left="118" w:right="284"/>
        <w:rPr>
          <w:rFonts w:asciiTheme="minorBidi" w:hAnsiTheme="minorBidi" w:cstheme="minorBidi"/>
        </w:rPr>
      </w:pPr>
      <w:r w:rsidRPr="00A227F4">
        <w:rPr>
          <w:rFonts w:asciiTheme="minorBidi" w:hAnsiTheme="minorBidi" w:cstheme="minorBidi"/>
          <w:rtl/>
        </w:rPr>
        <w:t>נסיון מקצועי בתחום המוקדים:</w:t>
      </w:r>
    </w:p>
    <w:tbl>
      <w:tblPr>
        <w:bidiVisual/>
        <w:tblW w:w="8130" w:type="dxa"/>
        <w:tblInd w:w="-98" w:type="dxa"/>
        <w:tblCellMar>
          <w:left w:w="0" w:type="dxa"/>
          <w:right w:w="0" w:type="dxa"/>
        </w:tblCellMar>
        <w:tblLook w:val="04A0" w:firstRow="1" w:lastRow="0" w:firstColumn="1" w:lastColumn="0" w:noHBand="0" w:noVBand="1"/>
      </w:tblPr>
      <w:tblGrid>
        <w:gridCol w:w="3027"/>
        <w:gridCol w:w="1559"/>
        <w:gridCol w:w="3544"/>
      </w:tblGrid>
      <w:tr w:rsidR="00A30351" w:rsidRPr="00A227F4" w14:paraId="323BABD9" w14:textId="77777777" w:rsidTr="00832212">
        <w:tc>
          <w:tcPr>
            <w:tcW w:w="3027" w:type="dxa"/>
            <w:tcBorders>
              <w:top w:val="single" w:sz="8" w:space="0" w:color="auto"/>
              <w:left w:val="single" w:sz="8" w:space="0" w:color="auto"/>
              <w:bottom w:val="single" w:sz="8" w:space="0" w:color="auto"/>
              <w:right w:val="single" w:sz="8" w:space="0" w:color="auto"/>
            </w:tcBorders>
          </w:tcPr>
          <w:p w14:paraId="42F28059" w14:textId="77777777" w:rsidR="00A30351" w:rsidRPr="00A227F4" w:rsidRDefault="00427762" w:rsidP="005A3968">
            <w:pPr>
              <w:bidi/>
              <w:spacing w:before="60" w:after="0"/>
              <w:ind w:left="119" w:right="284"/>
              <w:jc w:val="center"/>
              <w:rPr>
                <w:rFonts w:asciiTheme="minorBidi" w:hAnsiTheme="minorBidi" w:cstheme="minorBidi"/>
                <w:rtl/>
              </w:rPr>
            </w:pPr>
            <w:proofErr w:type="spellStart"/>
            <w:r w:rsidRPr="00A227F4">
              <w:rPr>
                <w:rFonts w:asciiTheme="minorBidi" w:hAnsiTheme="minorBidi" w:cstheme="minorBidi"/>
                <w:rtl/>
              </w:rPr>
              <w:t>תאור</w:t>
            </w:r>
            <w:proofErr w:type="spellEnd"/>
          </w:p>
        </w:tc>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329E1C" w14:textId="77777777" w:rsidR="00A30351" w:rsidRPr="00A227F4" w:rsidRDefault="00A30351"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משנה- עד שנה</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E898D2" w14:textId="77777777" w:rsidR="00A30351" w:rsidRPr="00A227F4" w:rsidRDefault="00A30351"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תפקיד ותיאור קצר של העיסוק</w:t>
            </w:r>
          </w:p>
        </w:tc>
      </w:tr>
      <w:tr w:rsidR="00A30351" w:rsidRPr="00A227F4" w14:paraId="2E2A3EE4" w14:textId="77777777" w:rsidTr="00832212">
        <w:tc>
          <w:tcPr>
            <w:tcW w:w="3027" w:type="dxa"/>
            <w:tcBorders>
              <w:top w:val="nil"/>
              <w:left w:val="single" w:sz="8" w:space="0" w:color="auto"/>
              <w:bottom w:val="single" w:sz="8" w:space="0" w:color="auto"/>
              <w:right w:val="single" w:sz="8" w:space="0" w:color="auto"/>
            </w:tcBorders>
          </w:tcPr>
          <w:p w14:paraId="363C6B8A" w14:textId="77777777" w:rsidR="00A30351" w:rsidRPr="00A227F4" w:rsidRDefault="00A30351" w:rsidP="004C1064">
            <w:pPr>
              <w:bidi/>
              <w:spacing w:before="0" w:after="0"/>
              <w:ind w:left="119" w:right="284"/>
              <w:rPr>
                <w:rFonts w:asciiTheme="minorBidi" w:hAnsiTheme="minorBidi" w:cstheme="minorBidi"/>
              </w:rPr>
            </w:pPr>
            <w:r w:rsidRPr="00A227F4">
              <w:rPr>
                <w:rFonts w:asciiTheme="minorBidi" w:hAnsiTheme="minorBidi" w:cstheme="minorBidi"/>
                <w:rtl/>
              </w:rPr>
              <w:t>תפקיד נוכחי</w:t>
            </w:r>
          </w:p>
        </w:tc>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F66074" w14:textId="77777777" w:rsidR="00A30351" w:rsidRPr="00A227F4" w:rsidRDefault="00A30351" w:rsidP="004C1064">
            <w:pPr>
              <w:bidi/>
              <w:spacing w:before="0" w:after="0"/>
              <w:ind w:left="119" w:right="284"/>
              <w:rPr>
                <w:rFonts w:asciiTheme="minorBidi" w:hAnsiTheme="minorBidi" w:cstheme="minorBidi"/>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74DF1B61" w14:textId="77777777" w:rsidR="00A30351" w:rsidRPr="00A227F4" w:rsidRDefault="00A30351" w:rsidP="004C1064">
            <w:pPr>
              <w:bidi/>
              <w:spacing w:before="0" w:after="0"/>
              <w:ind w:left="119" w:right="284"/>
              <w:rPr>
                <w:rFonts w:asciiTheme="minorBidi" w:hAnsiTheme="minorBidi" w:cstheme="minorBidi"/>
              </w:rPr>
            </w:pPr>
          </w:p>
        </w:tc>
      </w:tr>
      <w:tr w:rsidR="00A30351" w:rsidRPr="00A227F4" w14:paraId="6B75B987" w14:textId="77777777" w:rsidTr="00832212">
        <w:tc>
          <w:tcPr>
            <w:tcW w:w="3027" w:type="dxa"/>
            <w:tcBorders>
              <w:top w:val="nil"/>
              <w:left w:val="single" w:sz="8" w:space="0" w:color="auto"/>
              <w:bottom w:val="single" w:sz="4" w:space="0" w:color="auto"/>
              <w:right w:val="single" w:sz="8" w:space="0" w:color="auto"/>
            </w:tcBorders>
          </w:tcPr>
          <w:p w14:paraId="25BB84F9" w14:textId="77777777" w:rsidR="00A30351" w:rsidRPr="00A227F4" w:rsidRDefault="00A30351" w:rsidP="004C1064">
            <w:pPr>
              <w:bidi/>
              <w:spacing w:before="0" w:after="0"/>
              <w:ind w:left="119" w:right="284"/>
              <w:rPr>
                <w:rFonts w:asciiTheme="minorBidi" w:hAnsiTheme="minorBidi" w:cstheme="minorBidi"/>
              </w:rPr>
            </w:pPr>
            <w:r w:rsidRPr="00A227F4">
              <w:rPr>
                <w:rFonts w:asciiTheme="minorBidi" w:hAnsiTheme="minorBidi" w:cstheme="minorBidi"/>
                <w:rtl/>
              </w:rPr>
              <w:t>שנות נסיון בתחום המוקדים</w:t>
            </w:r>
          </w:p>
        </w:tc>
        <w:tc>
          <w:tcPr>
            <w:tcW w:w="155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5E91DA0" w14:textId="77777777" w:rsidR="00A30351" w:rsidRPr="00A227F4" w:rsidRDefault="00A30351" w:rsidP="004C1064">
            <w:pPr>
              <w:bidi/>
              <w:spacing w:before="0" w:after="0"/>
              <w:ind w:left="119" w:right="284"/>
              <w:rPr>
                <w:rFonts w:asciiTheme="minorBidi" w:hAnsiTheme="minorBidi" w:cstheme="minorBidi"/>
              </w:rPr>
            </w:pPr>
          </w:p>
        </w:tc>
        <w:tc>
          <w:tcPr>
            <w:tcW w:w="3544" w:type="dxa"/>
            <w:tcBorders>
              <w:top w:val="nil"/>
              <w:left w:val="nil"/>
              <w:bottom w:val="single" w:sz="4" w:space="0" w:color="auto"/>
              <w:right w:val="single" w:sz="8" w:space="0" w:color="auto"/>
            </w:tcBorders>
            <w:tcMar>
              <w:top w:w="0" w:type="dxa"/>
              <w:left w:w="108" w:type="dxa"/>
              <w:bottom w:w="0" w:type="dxa"/>
              <w:right w:w="108" w:type="dxa"/>
            </w:tcMar>
          </w:tcPr>
          <w:p w14:paraId="7B223C71" w14:textId="77777777" w:rsidR="00A30351" w:rsidRPr="00A227F4" w:rsidRDefault="00A30351" w:rsidP="004C1064">
            <w:pPr>
              <w:bidi/>
              <w:spacing w:before="0" w:after="0"/>
              <w:ind w:left="119" w:right="284"/>
              <w:rPr>
                <w:rFonts w:asciiTheme="minorBidi" w:hAnsiTheme="minorBidi" w:cstheme="minorBidi"/>
              </w:rPr>
            </w:pPr>
          </w:p>
        </w:tc>
      </w:tr>
      <w:tr w:rsidR="00A30351" w:rsidRPr="00A227F4" w14:paraId="303C662B" w14:textId="77777777" w:rsidTr="00832212">
        <w:tc>
          <w:tcPr>
            <w:tcW w:w="3027" w:type="dxa"/>
            <w:tcBorders>
              <w:top w:val="single" w:sz="4" w:space="0" w:color="auto"/>
              <w:left w:val="single" w:sz="4" w:space="0" w:color="auto"/>
              <w:bottom w:val="single" w:sz="4" w:space="0" w:color="auto"/>
              <w:right w:val="single" w:sz="4" w:space="0" w:color="auto"/>
            </w:tcBorders>
          </w:tcPr>
          <w:p w14:paraId="1E5B6143" w14:textId="77777777" w:rsidR="00A30351" w:rsidRPr="00A227F4" w:rsidRDefault="00A30351" w:rsidP="004C1064">
            <w:pPr>
              <w:bidi/>
              <w:spacing w:before="0" w:after="0"/>
              <w:ind w:left="119" w:right="284"/>
              <w:rPr>
                <w:rFonts w:asciiTheme="minorBidi" w:hAnsiTheme="minorBidi" w:cstheme="minorBidi"/>
                <w:rtl/>
              </w:rPr>
            </w:pPr>
            <w:r w:rsidRPr="00A227F4">
              <w:rPr>
                <w:rFonts w:asciiTheme="minorBidi" w:hAnsiTheme="minorBidi" w:cstheme="minorBidi"/>
                <w:rtl/>
              </w:rPr>
              <w:t>פרוט מוקדים שהיה שותף להקמתם</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F0C80" w14:textId="77777777" w:rsidR="00A30351" w:rsidRPr="00A227F4" w:rsidRDefault="00A30351" w:rsidP="004C1064">
            <w:pPr>
              <w:bidi/>
              <w:spacing w:before="0" w:after="0"/>
              <w:ind w:left="119" w:right="284"/>
              <w:rPr>
                <w:rFonts w:asciiTheme="minorBidi" w:hAnsiTheme="minorBidi" w:cstheme="minorBidi"/>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7F5715" w14:textId="77777777" w:rsidR="00A30351" w:rsidRPr="00A227F4" w:rsidRDefault="00A30351" w:rsidP="004C1064">
            <w:pPr>
              <w:bidi/>
              <w:spacing w:before="0" w:after="0"/>
              <w:ind w:left="119" w:right="284"/>
              <w:rPr>
                <w:rFonts w:asciiTheme="minorBidi" w:hAnsiTheme="minorBidi" w:cstheme="minorBidi"/>
              </w:rPr>
            </w:pPr>
          </w:p>
        </w:tc>
      </w:tr>
      <w:tr w:rsidR="00A30351" w:rsidRPr="00A227F4" w14:paraId="3BA1F94A" w14:textId="77777777" w:rsidTr="00832212">
        <w:tc>
          <w:tcPr>
            <w:tcW w:w="3027" w:type="dxa"/>
            <w:tcBorders>
              <w:top w:val="single" w:sz="4" w:space="0" w:color="auto"/>
              <w:left w:val="single" w:sz="4" w:space="0" w:color="auto"/>
              <w:bottom w:val="single" w:sz="4" w:space="0" w:color="auto"/>
              <w:right w:val="single" w:sz="4" w:space="0" w:color="auto"/>
            </w:tcBorders>
          </w:tcPr>
          <w:p w14:paraId="1828598A" w14:textId="77777777" w:rsidR="00A30351" w:rsidRPr="00A227F4" w:rsidRDefault="00A30351" w:rsidP="004C1064">
            <w:pPr>
              <w:bidi/>
              <w:spacing w:before="0" w:after="0"/>
              <w:ind w:left="119" w:right="284"/>
              <w:rPr>
                <w:rFonts w:asciiTheme="minorBidi" w:hAnsiTheme="minorBidi" w:cstheme="minorBidi"/>
                <w:rtl/>
              </w:rPr>
            </w:pPr>
            <w:r w:rsidRPr="00A227F4">
              <w:rPr>
                <w:rFonts w:asciiTheme="minorBidi" w:hAnsiTheme="minorBidi" w:cstheme="minorBidi"/>
                <w:rtl/>
              </w:rPr>
              <w:lastRenderedPageBreak/>
              <w:t>פרוט נסיון בהקמת מוקדים (כולל פרוט מס' העמדות במוקד)</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FFC0E9" w14:textId="77777777" w:rsidR="00A30351" w:rsidRPr="00A227F4" w:rsidRDefault="00A30351" w:rsidP="004C1064">
            <w:pPr>
              <w:bidi/>
              <w:spacing w:before="0" w:after="0"/>
              <w:ind w:left="119" w:right="284"/>
              <w:rPr>
                <w:rFonts w:asciiTheme="minorBidi" w:hAnsiTheme="minorBidi" w:cstheme="minorBidi"/>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988E90" w14:textId="77777777" w:rsidR="00A30351" w:rsidRPr="00A227F4" w:rsidRDefault="00A30351" w:rsidP="004C1064">
            <w:pPr>
              <w:bidi/>
              <w:spacing w:before="0" w:after="0"/>
              <w:ind w:left="119" w:right="284"/>
              <w:rPr>
                <w:rFonts w:asciiTheme="minorBidi" w:hAnsiTheme="minorBidi" w:cstheme="minorBidi"/>
              </w:rPr>
            </w:pPr>
          </w:p>
        </w:tc>
      </w:tr>
      <w:tr w:rsidR="00A30351" w:rsidRPr="00A227F4" w14:paraId="7E8B6708" w14:textId="77777777" w:rsidTr="00832212">
        <w:tc>
          <w:tcPr>
            <w:tcW w:w="3027" w:type="dxa"/>
            <w:tcBorders>
              <w:top w:val="single" w:sz="4" w:space="0" w:color="auto"/>
              <w:left w:val="single" w:sz="4" w:space="0" w:color="auto"/>
              <w:bottom w:val="single" w:sz="4" w:space="0" w:color="auto"/>
              <w:right w:val="single" w:sz="4" w:space="0" w:color="auto"/>
            </w:tcBorders>
          </w:tcPr>
          <w:p w14:paraId="4FE55097" w14:textId="77777777" w:rsidR="00A30351" w:rsidRPr="00A227F4" w:rsidRDefault="00A30351" w:rsidP="004C1064">
            <w:pPr>
              <w:bidi/>
              <w:spacing w:before="0" w:after="0"/>
              <w:ind w:left="119" w:right="284"/>
              <w:rPr>
                <w:rFonts w:asciiTheme="minorBidi" w:hAnsiTheme="minorBidi" w:cstheme="minorBidi"/>
                <w:rtl/>
              </w:rPr>
            </w:pPr>
            <w:r w:rsidRPr="00A227F4">
              <w:rPr>
                <w:rFonts w:asciiTheme="minorBidi" w:hAnsiTheme="minorBidi" w:cstheme="minorBidi"/>
                <w:rtl/>
              </w:rPr>
              <w:t>פרוט נסיון במערכות מידע במוקדים (</w:t>
            </w:r>
            <w:r w:rsidRPr="00A227F4">
              <w:rPr>
                <w:rFonts w:asciiTheme="minorBidi" w:hAnsiTheme="minorBidi" w:cstheme="minorBidi"/>
              </w:rPr>
              <w:t>CRM</w:t>
            </w:r>
            <w:r w:rsidRPr="00A227F4">
              <w:rPr>
                <w:rFonts w:asciiTheme="minorBidi" w:hAnsiTheme="minorBidi" w:cstheme="minorBidi"/>
                <w:rtl/>
              </w:rPr>
              <w:t>,</w:t>
            </w:r>
            <w:r w:rsidRPr="00A227F4">
              <w:rPr>
                <w:rFonts w:asciiTheme="minorBidi" w:hAnsiTheme="minorBidi" w:cstheme="minorBidi"/>
              </w:rPr>
              <w:t xml:space="preserve"> </w:t>
            </w:r>
            <w:r w:rsidRPr="00A227F4">
              <w:rPr>
                <w:rFonts w:asciiTheme="minorBidi" w:hAnsiTheme="minorBidi" w:cstheme="minorBidi"/>
                <w:rtl/>
              </w:rPr>
              <w:t>טלפוניה וכד')</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1A05A" w14:textId="77777777" w:rsidR="00A30351" w:rsidRPr="00A227F4" w:rsidRDefault="00A30351" w:rsidP="004C1064">
            <w:pPr>
              <w:bidi/>
              <w:spacing w:before="0" w:after="0"/>
              <w:ind w:left="119" w:right="284"/>
              <w:rPr>
                <w:rFonts w:asciiTheme="minorBidi" w:hAnsiTheme="minorBidi" w:cstheme="minorBidi"/>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815AF5" w14:textId="77777777" w:rsidR="00A30351" w:rsidRPr="00A227F4" w:rsidRDefault="00A30351" w:rsidP="004C1064">
            <w:pPr>
              <w:bidi/>
              <w:spacing w:before="0" w:after="0"/>
              <w:ind w:left="119" w:right="284"/>
              <w:rPr>
                <w:rFonts w:asciiTheme="minorBidi" w:hAnsiTheme="minorBidi" w:cstheme="minorBidi"/>
              </w:rPr>
            </w:pPr>
          </w:p>
        </w:tc>
      </w:tr>
    </w:tbl>
    <w:p w14:paraId="44FC8BD3" w14:textId="77777777" w:rsidR="00BC03C9" w:rsidRPr="00A227F4" w:rsidRDefault="00BC03C9" w:rsidP="004C1064">
      <w:pPr>
        <w:keepNext/>
        <w:bidi/>
        <w:spacing w:before="60" w:after="60"/>
        <w:ind w:right="284"/>
        <w:rPr>
          <w:rFonts w:asciiTheme="minorBidi" w:hAnsiTheme="minorBidi" w:cstheme="minorBidi"/>
          <w:rtl/>
        </w:rPr>
      </w:pPr>
    </w:p>
    <w:p w14:paraId="278D097A" w14:textId="77777777" w:rsidR="004C1064" w:rsidRPr="00A227F4" w:rsidRDefault="004C1064" w:rsidP="004C1064">
      <w:pPr>
        <w:bidi/>
        <w:ind w:right="284"/>
        <w:rPr>
          <w:rFonts w:asciiTheme="minorBidi" w:hAnsiTheme="minorBidi" w:cstheme="minorBidi"/>
          <w:rtl/>
        </w:rPr>
      </w:pPr>
      <w:r w:rsidRPr="00A227F4">
        <w:rPr>
          <w:rFonts w:asciiTheme="minorBidi" w:hAnsiTheme="minorBidi" w:cstheme="minorBidi"/>
          <w:rtl/>
        </w:rPr>
        <w:t>שירות צבאי / שירות לאומי:</w:t>
      </w:r>
    </w:p>
    <w:tbl>
      <w:tblPr>
        <w:bidiVisual/>
        <w:tblW w:w="0" w:type="auto"/>
        <w:tblCellMar>
          <w:left w:w="0" w:type="dxa"/>
          <w:right w:w="0" w:type="dxa"/>
        </w:tblCellMar>
        <w:tblLook w:val="04A0" w:firstRow="1" w:lastRow="0" w:firstColumn="1" w:lastColumn="0" w:noHBand="0" w:noVBand="1"/>
      </w:tblPr>
      <w:tblGrid>
        <w:gridCol w:w="2376"/>
        <w:gridCol w:w="5812"/>
      </w:tblGrid>
      <w:tr w:rsidR="004C1064" w:rsidRPr="00A227F4" w14:paraId="39ADB1BA" w14:textId="77777777" w:rsidTr="004C1064">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B14F68" w14:textId="77777777" w:rsidR="004C1064" w:rsidRPr="00A227F4" w:rsidRDefault="004C1064"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משנה- עד שנה</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402A8F" w14:textId="77777777" w:rsidR="004C1064" w:rsidRPr="00A227F4" w:rsidRDefault="004C1064" w:rsidP="005A3968">
            <w:pPr>
              <w:bidi/>
              <w:spacing w:before="60" w:after="0"/>
              <w:ind w:left="119" w:right="284"/>
              <w:jc w:val="center"/>
              <w:rPr>
                <w:rFonts w:asciiTheme="minorBidi" w:hAnsiTheme="minorBidi" w:cstheme="minorBidi"/>
              </w:rPr>
            </w:pPr>
            <w:r w:rsidRPr="00A227F4">
              <w:rPr>
                <w:rFonts w:asciiTheme="minorBidi" w:hAnsiTheme="minorBidi" w:cstheme="minorBidi"/>
                <w:rtl/>
              </w:rPr>
              <w:t>מקום השירות ותיאור התפקידים</w:t>
            </w:r>
          </w:p>
        </w:tc>
      </w:tr>
      <w:tr w:rsidR="004C1064" w:rsidRPr="00A227F4" w14:paraId="7197B89E" w14:textId="77777777" w:rsidTr="004C1064">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87F71F" w14:textId="77777777" w:rsidR="004C1064" w:rsidRPr="00A227F4" w:rsidRDefault="004C1064" w:rsidP="004C1064">
            <w:pPr>
              <w:bidi/>
              <w:spacing w:before="0" w:after="0"/>
              <w:ind w:left="119" w:right="284"/>
              <w:rPr>
                <w:rFonts w:asciiTheme="minorBidi" w:hAnsiTheme="minorBidi" w:cstheme="minorBidi"/>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14:paraId="16205634" w14:textId="77777777" w:rsidR="004C1064" w:rsidRPr="00A227F4" w:rsidRDefault="004C1064" w:rsidP="004C1064">
            <w:pPr>
              <w:bidi/>
              <w:spacing w:before="0" w:after="0"/>
              <w:ind w:left="119" w:right="284"/>
              <w:rPr>
                <w:rFonts w:asciiTheme="minorBidi" w:hAnsiTheme="minorBidi" w:cstheme="minorBidi"/>
              </w:rPr>
            </w:pPr>
          </w:p>
        </w:tc>
      </w:tr>
      <w:tr w:rsidR="004C1064" w:rsidRPr="00A227F4" w14:paraId="1DDFAF4D" w14:textId="77777777" w:rsidTr="004C1064">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927A49" w14:textId="77777777" w:rsidR="004C1064" w:rsidRPr="00A227F4" w:rsidRDefault="004C1064" w:rsidP="004C1064">
            <w:pPr>
              <w:bidi/>
              <w:spacing w:before="0" w:after="0"/>
              <w:ind w:left="119" w:right="284"/>
              <w:rPr>
                <w:rFonts w:asciiTheme="minorBidi" w:hAnsiTheme="minorBidi" w:cstheme="minorBidi"/>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14:paraId="626A2A25" w14:textId="77777777" w:rsidR="004C1064" w:rsidRPr="00A227F4" w:rsidRDefault="004C1064" w:rsidP="004C1064">
            <w:pPr>
              <w:bidi/>
              <w:spacing w:before="0" w:after="0"/>
              <w:ind w:left="119" w:right="284"/>
              <w:rPr>
                <w:rFonts w:asciiTheme="minorBidi" w:hAnsiTheme="minorBidi" w:cstheme="minorBidi"/>
              </w:rPr>
            </w:pPr>
          </w:p>
        </w:tc>
      </w:tr>
    </w:tbl>
    <w:p w14:paraId="2954D8FE" w14:textId="77777777" w:rsidR="004C1064" w:rsidRPr="00A227F4" w:rsidRDefault="004C1064" w:rsidP="004C1064">
      <w:pPr>
        <w:pBdr>
          <w:bottom w:val="double" w:sz="6" w:space="1" w:color="auto"/>
        </w:pBdr>
        <w:bidi/>
        <w:spacing w:before="60" w:after="0"/>
        <w:ind w:right="284"/>
        <w:rPr>
          <w:rFonts w:asciiTheme="minorBidi" w:hAnsiTheme="minorBidi" w:cstheme="minorBidi"/>
          <w:sz w:val="14"/>
          <w:szCs w:val="14"/>
          <w:rtl/>
        </w:rPr>
      </w:pPr>
    </w:p>
    <w:p w14:paraId="37154EB5" w14:textId="77777777" w:rsidR="000E5597" w:rsidRDefault="000E5597" w:rsidP="005A3968">
      <w:pPr>
        <w:bidi/>
        <w:spacing w:before="60" w:after="60"/>
        <w:rPr>
          <w:rFonts w:asciiTheme="minorBidi" w:hAnsiTheme="minorBidi" w:cstheme="minorBidi"/>
          <w:rtl/>
        </w:rPr>
      </w:pPr>
    </w:p>
    <w:p w14:paraId="477945B4" w14:textId="77777777" w:rsidR="004C1064" w:rsidRPr="00A227F4" w:rsidRDefault="004C1064" w:rsidP="000E5597">
      <w:pPr>
        <w:bidi/>
        <w:spacing w:before="60" w:after="60"/>
        <w:rPr>
          <w:rFonts w:asciiTheme="minorBidi" w:hAnsiTheme="minorBidi" w:cstheme="minorBidi"/>
          <w:rtl/>
        </w:rPr>
      </w:pPr>
      <w:r w:rsidRPr="00A227F4">
        <w:rPr>
          <w:rFonts w:asciiTheme="minorBidi" w:hAnsiTheme="minorBidi" w:cstheme="minorBidi"/>
          <w:rtl/>
        </w:rPr>
        <w:t>פרטי ממליצים: (</w:t>
      </w:r>
      <w:r w:rsidR="005A3968" w:rsidRPr="00A227F4">
        <w:rPr>
          <w:rFonts w:asciiTheme="minorBidi" w:hAnsiTheme="minorBidi" w:cstheme="minorBidi"/>
          <w:rtl/>
        </w:rPr>
        <w:t xml:space="preserve">2 </w:t>
      </w:r>
      <w:r w:rsidRPr="00A227F4">
        <w:rPr>
          <w:rFonts w:asciiTheme="minorBidi" w:hAnsiTheme="minorBidi" w:cstheme="minorBidi"/>
          <w:rtl/>
        </w:rPr>
        <w:t>ממליצים</w:t>
      </w:r>
      <w:r w:rsidR="005A3968" w:rsidRPr="00A227F4">
        <w:rPr>
          <w:rFonts w:asciiTheme="minorBidi" w:hAnsiTheme="minorBidi" w:cstheme="minorBidi"/>
          <w:rtl/>
        </w:rPr>
        <w:t xml:space="preserve"> לפחות</w:t>
      </w:r>
      <w:r w:rsidRPr="00A227F4">
        <w:rPr>
          <w:rFonts w:asciiTheme="minorBidi" w:hAnsiTheme="minorBidi" w:cstheme="minorBidi"/>
          <w:rtl/>
        </w:rPr>
        <w:t xml:space="preserve">) </w:t>
      </w:r>
    </w:p>
    <w:tbl>
      <w:tblPr>
        <w:tblStyle w:val="af4"/>
        <w:bidiVisual/>
        <w:tblW w:w="0" w:type="auto"/>
        <w:tblLook w:val="04A0" w:firstRow="1" w:lastRow="0" w:firstColumn="1" w:lastColumn="0" w:noHBand="0" w:noVBand="1"/>
      </w:tblPr>
      <w:tblGrid>
        <w:gridCol w:w="569"/>
        <w:gridCol w:w="1749"/>
        <w:gridCol w:w="1276"/>
        <w:gridCol w:w="1843"/>
        <w:gridCol w:w="2835"/>
      </w:tblGrid>
      <w:tr w:rsidR="004C1064" w:rsidRPr="00A227F4" w14:paraId="3E0E55FD" w14:textId="77777777" w:rsidTr="004C1064">
        <w:tc>
          <w:tcPr>
            <w:tcW w:w="569" w:type="dxa"/>
          </w:tcPr>
          <w:p w14:paraId="1273DCF7" w14:textId="77777777" w:rsidR="004C1064" w:rsidRPr="00A227F4" w:rsidRDefault="004C1064" w:rsidP="004C1064">
            <w:pPr>
              <w:bidi/>
              <w:rPr>
                <w:rFonts w:asciiTheme="minorBidi" w:hAnsiTheme="minorBidi" w:cstheme="minorBidi"/>
                <w:rtl/>
              </w:rPr>
            </w:pPr>
            <w:r w:rsidRPr="00A227F4">
              <w:rPr>
                <w:rFonts w:asciiTheme="minorBidi" w:hAnsiTheme="minorBidi" w:cstheme="minorBidi"/>
                <w:rtl/>
              </w:rPr>
              <w:t>מס</w:t>
            </w:r>
          </w:p>
        </w:tc>
        <w:tc>
          <w:tcPr>
            <w:tcW w:w="1749" w:type="dxa"/>
          </w:tcPr>
          <w:p w14:paraId="01F0A9A7" w14:textId="77777777" w:rsidR="004C1064" w:rsidRPr="00A227F4" w:rsidRDefault="004C1064" w:rsidP="005A3968">
            <w:pPr>
              <w:bidi/>
              <w:jc w:val="center"/>
              <w:rPr>
                <w:rFonts w:asciiTheme="minorBidi" w:hAnsiTheme="minorBidi" w:cstheme="minorBidi"/>
                <w:rtl/>
              </w:rPr>
            </w:pPr>
            <w:r w:rsidRPr="00A227F4">
              <w:rPr>
                <w:rFonts w:asciiTheme="minorBidi" w:hAnsiTheme="minorBidi" w:cstheme="minorBidi"/>
                <w:rtl/>
              </w:rPr>
              <w:t>שם</w:t>
            </w:r>
          </w:p>
        </w:tc>
        <w:tc>
          <w:tcPr>
            <w:tcW w:w="1276" w:type="dxa"/>
          </w:tcPr>
          <w:p w14:paraId="08A92ECF" w14:textId="77777777" w:rsidR="004C1064" w:rsidRPr="00A227F4" w:rsidRDefault="004C1064" w:rsidP="005A3968">
            <w:pPr>
              <w:bidi/>
              <w:jc w:val="center"/>
              <w:rPr>
                <w:rFonts w:asciiTheme="minorBidi" w:hAnsiTheme="minorBidi" w:cstheme="minorBidi"/>
                <w:rtl/>
              </w:rPr>
            </w:pPr>
            <w:r w:rsidRPr="00A227F4">
              <w:rPr>
                <w:rFonts w:asciiTheme="minorBidi" w:hAnsiTheme="minorBidi" w:cstheme="minorBidi"/>
                <w:rtl/>
              </w:rPr>
              <w:t xml:space="preserve">תפקיד </w:t>
            </w:r>
            <w:r w:rsidR="005A3968" w:rsidRPr="00A227F4">
              <w:rPr>
                <w:rFonts w:asciiTheme="minorBidi" w:hAnsiTheme="minorBidi" w:cstheme="minorBidi"/>
                <w:rtl/>
              </w:rPr>
              <w:t>וארגון</w:t>
            </w:r>
          </w:p>
        </w:tc>
        <w:tc>
          <w:tcPr>
            <w:tcW w:w="1843" w:type="dxa"/>
          </w:tcPr>
          <w:p w14:paraId="5D756516" w14:textId="77777777" w:rsidR="004C1064" w:rsidRPr="00A227F4" w:rsidRDefault="004C1064" w:rsidP="005A3968">
            <w:pPr>
              <w:bidi/>
              <w:jc w:val="center"/>
              <w:rPr>
                <w:rFonts w:asciiTheme="minorBidi" w:hAnsiTheme="minorBidi" w:cstheme="minorBidi"/>
                <w:rtl/>
              </w:rPr>
            </w:pPr>
            <w:r w:rsidRPr="00A227F4">
              <w:rPr>
                <w:rFonts w:asciiTheme="minorBidi" w:hAnsiTheme="minorBidi" w:cstheme="minorBidi"/>
                <w:rtl/>
              </w:rPr>
              <w:t>פרטי קשר (טלפון, מייל)</w:t>
            </w:r>
          </w:p>
        </w:tc>
        <w:tc>
          <w:tcPr>
            <w:tcW w:w="2835" w:type="dxa"/>
          </w:tcPr>
          <w:p w14:paraId="7BB3DC10" w14:textId="77777777" w:rsidR="004C1064" w:rsidRPr="00A227F4" w:rsidRDefault="004C1064" w:rsidP="005A3968">
            <w:pPr>
              <w:bidi/>
              <w:jc w:val="center"/>
              <w:rPr>
                <w:rFonts w:asciiTheme="minorBidi" w:hAnsiTheme="minorBidi" w:cstheme="minorBidi"/>
                <w:rtl/>
              </w:rPr>
            </w:pPr>
            <w:proofErr w:type="spellStart"/>
            <w:r w:rsidRPr="00A227F4">
              <w:rPr>
                <w:rFonts w:asciiTheme="minorBidi" w:hAnsiTheme="minorBidi" w:cstheme="minorBidi"/>
                <w:rtl/>
              </w:rPr>
              <w:t>תאור</w:t>
            </w:r>
            <w:proofErr w:type="spellEnd"/>
            <w:r w:rsidR="005A3968" w:rsidRPr="00A227F4">
              <w:rPr>
                <w:rFonts w:asciiTheme="minorBidi" w:hAnsiTheme="minorBidi" w:cstheme="minorBidi"/>
                <w:rtl/>
              </w:rPr>
              <w:t xml:space="preserve"> </w:t>
            </w:r>
            <w:proofErr w:type="spellStart"/>
            <w:r w:rsidR="005A3968" w:rsidRPr="00A227F4">
              <w:rPr>
                <w:rFonts w:asciiTheme="minorBidi" w:hAnsiTheme="minorBidi" w:cstheme="minorBidi"/>
                <w:rtl/>
              </w:rPr>
              <w:t>הנסיון</w:t>
            </w:r>
            <w:proofErr w:type="spellEnd"/>
            <w:r w:rsidRPr="00A227F4">
              <w:rPr>
                <w:rFonts w:asciiTheme="minorBidi" w:hAnsiTheme="minorBidi" w:cstheme="minorBidi"/>
                <w:rtl/>
              </w:rPr>
              <w:t xml:space="preserve"> </w:t>
            </w:r>
            <w:r w:rsidR="005A3968" w:rsidRPr="00A227F4">
              <w:rPr>
                <w:rFonts w:asciiTheme="minorBidi" w:hAnsiTheme="minorBidi" w:cstheme="minorBidi"/>
                <w:rtl/>
              </w:rPr>
              <w:t>ו</w:t>
            </w:r>
            <w:r w:rsidRPr="00A227F4">
              <w:rPr>
                <w:rFonts w:asciiTheme="minorBidi" w:hAnsiTheme="minorBidi" w:cstheme="minorBidi"/>
                <w:rtl/>
              </w:rPr>
              <w:t>מהות הקשר  בין הממליץ למועמד</w:t>
            </w:r>
          </w:p>
        </w:tc>
      </w:tr>
      <w:tr w:rsidR="004C1064" w:rsidRPr="00A227F4" w14:paraId="253C12D3" w14:textId="77777777" w:rsidTr="004C1064">
        <w:tc>
          <w:tcPr>
            <w:tcW w:w="569" w:type="dxa"/>
          </w:tcPr>
          <w:p w14:paraId="47058E45" w14:textId="77777777" w:rsidR="004C1064" w:rsidRPr="00A227F4" w:rsidRDefault="004C1064" w:rsidP="004C1064">
            <w:pPr>
              <w:bidi/>
              <w:rPr>
                <w:rFonts w:asciiTheme="minorBidi" w:hAnsiTheme="minorBidi" w:cstheme="minorBidi"/>
                <w:rtl/>
              </w:rPr>
            </w:pPr>
            <w:r w:rsidRPr="00A227F4">
              <w:rPr>
                <w:rFonts w:asciiTheme="minorBidi" w:hAnsiTheme="minorBidi" w:cstheme="minorBidi"/>
                <w:rtl/>
              </w:rPr>
              <w:t>1</w:t>
            </w:r>
          </w:p>
        </w:tc>
        <w:tc>
          <w:tcPr>
            <w:tcW w:w="1749" w:type="dxa"/>
          </w:tcPr>
          <w:p w14:paraId="3B2FD238" w14:textId="77777777" w:rsidR="004C1064" w:rsidRPr="00A227F4" w:rsidRDefault="004C1064" w:rsidP="004C1064">
            <w:pPr>
              <w:bidi/>
              <w:rPr>
                <w:rFonts w:asciiTheme="minorBidi" w:hAnsiTheme="minorBidi" w:cstheme="minorBidi"/>
                <w:rtl/>
              </w:rPr>
            </w:pPr>
          </w:p>
        </w:tc>
        <w:tc>
          <w:tcPr>
            <w:tcW w:w="1276" w:type="dxa"/>
          </w:tcPr>
          <w:p w14:paraId="34A0906D" w14:textId="77777777" w:rsidR="004C1064" w:rsidRPr="00A227F4" w:rsidRDefault="004C1064" w:rsidP="004C1064">
            <w:pPr>
              <w:bidi/>
              <w:rPr>
                <w:rFonts w:asciiTheme="minorBidi" w:hAnsiTheme="minorBidi" w:cstheme="minorBidi"/>
                <w:rtl/>
              </w:rPr>
            </w:pPr>
          </w:p>
        </w:tc>
        <w:tc>
          <w:tcPr>
            <w:tcW w:w="1843" w:type="dxa"/>
          </w:tcPr>
          <w:p w14:paraId="0ED17686" w14:textId="77777777" w:rsidR="004C1064" w:rsidRPr="00A227F4" w:rsidRDefault="004C1064" w:rsidP="004C1064">
            <w:pPr>
              <w:bidi/>
              <w:rPr>
                <w:rFonts w:asciiTheme="minorBidi" w:hAnsiTheme="minorBidi" w:cstheme="minorBidi"/>
                <w:rtl/>
              </w:rPr>
            </w:pPr>
          </w:p>
        </w:tc>
        <w:tc>
          <w:tcPr>
            <w:tcW w:w="2835" w:type="dxa"/>
          </w:tcPr>
          <w:p w14:paraId="14BCACC1" w14:textId="77777777" w:rsidR="004C1064" w:rsidRPr="00A227F4" w:rsidRDefault="004C1064" w:rsidP="004C1064">
            <w:pPr>
              <w:bidi/>
              <w:rPr>
                <w:rFonts w:asciiTheme="minorBidi" w:hAnsiTheme="minorBidi" w:cstheme="minorBidi"/>
                <w:rtl/>
              </w:rPr>
            </w:pPr>
          </w:p>
        </w:tc>
      </w:tr>
      <w:tr w:rsidR="004C1064" w:rsidRPr="00A227F4" w14:paraId="0E1397EC" w14:textId="77777777" w:rsidTr="004C1064">
        <w:tc>
          <w:tcPr>
            <w:tcW w:w="569" w:type="dxa"/>
          </w:tcPr>
          <w:p w14:paraId="0CAAF0A9" w14:textId="77777777" w:rsidR="004C1064" w:rsidRPr="00A227F4" w:rsidRDefault="004C1064" w:rsidP="004C1064">
            <w:pPr>
              <w:bidi/>
              <w:rPr>
                <w:rFonts w:asciiTheme="minorBidi" w:hAnsiTheme="minorBidi" w:cstheme="minorBidi"/>
                <w:rtl/>
              </w:rPr>
            </w:pPr>
            <w:r w:rsidRPr="00A227F4">
              <w:rPr>
                <w:rFonts w:asciiTheme="minorBidi" w:hAnsiTheme="minorBidi" w:cstheme="minorBidi"/>
                <w:rtl/>
              </w:rPr>
              <w:t>2</w:t>
            </w:r>
          </w:p>
        </w:tc>
        <w:tc>
          <w:tcPr>
            <w:tcW w:w="1749" w:type="dxa"/>
          </w:tcPr>
          <w:p w14:paraId="14DF4C3A" w14:textId="77777777" w:rsidR="004C1064" w:rsidRPr="00A227F4" w:rsidRDefault="004C1064" w:rsidP="004C1064">
            <w:pPr>
              <w:bidi/>
              <w:rPr>
                <w:rFonts w:asciiTheme="minorBidi" w:hAnsiTheme="minorBidi" w:cstheme="minorBidi"/>
                <w:rtl/>
              </w:rPr>
            </w:pPr>
          </w:p>
        </w:tc>
        <w:tc>
          <w:tcPr>
            <w:tcW w:w="1276" w:type="dxa"/>
          </w:tcPr>
          <w:p w14:paraId="557C15D3" w14:textId="77777777" w:rsidR="004C1064" w:rsidRPr="00A227F4" w:rsidRDefault="004C1064" w:rsidP="004C1064">
            <w:pPr>
              <w:bidi/>
              <w:rPr>
                <w:rFonts w:asciiTheme="minorBidi" w:hAnsiTheme="minorBidi" w:cstheme="minorBidi"/>
                <w:rtl/>
              </w:rPr>
            </w:pPr>
          </w:p>
        </w:tc>
        <w:tc>
          <w:tcPr>
            <w:tcW w:w="1843" w:type="dxa"/>
          </w:tcPr>
          <w:p w14:paraId="145E27CE" w14:textId="77777777" w:rsidR="004C1064" w:rsidRPr="00A227F4" w:rsidRDefault="004C1064" w:rsidP="004C1064">
            <w:pPr>
              <w:bidi/>
              <w:rPr>
                <w:rFonts w:asciiTheme="minorBidi" w:hAnsiTheme="minorBidi" w:cstheme="minorBidi"/>
                <w:rtl/>
              </w:rPr>
            </w:pPr>
          </w:p>
        </w:tc>
        <w:tc>
          <w:tcPr>
            <w:tcW w:w="2835" w:type="dxa"/>
          </w:tcPr>
          <w:p w14:paraId="7B29CFBE" w14:textId="77777777" w:rsidR="004C1064" w:rsidRPr="00A227F4" w:rsidRDefault="004C1064" w:rsidP="004C1064">
            <w:pPr>
              <w:bidi/>
              <w:rPr>
                <w:rFonts w:asciiTheme="minorBidi" w:hAnsiTheme="minorBidi" w:cstheme="minorBidi"/>
                <w:rtl/>
              </w:rPr>
            </w:pPr>
          </w:p>
        </w:tc>
      </w:tr>
      <w:tr w:rsidR="004C1064" w:rsidRPr="00A227F4" w14:paraId="6ED8900D" w14:textId="77777777" w:rsidTr="004C1064">
        <w:tc>
          <w:tcPr>
            <w:tcW w:w="569" w:type="dxa"/>
          </w:tcPr>
          <w:p w14:paraId="20B801CB" w14:textId="77777777" w:rsidR="004C1064" w:rsidRPr="00A227F4" w:rsidRDefault="004C1064" w:rsidP="004C1064">
            <w:pPr>
              <w:bidi/>
              <w:rPr>
                <w:rFonts w:asciiTheme="minorBidi" w:hAnsiTheme="minorBidi" w:cstheme="minorBidi"/>
                <w:rtl/>
              </w:rPr>
            </w:pPr>
            <w:r w:rsidRPr="00A227F4">
              <w:rPr>
                <w:rFonts w:asciiTheme="minorBidi" w:hAnsiTheme="minorBidi" w:cstheme="minorBidi"/>
                <w:rtl/>
              </w:rPr>
              <w:t>3</w:t>
            </w:r>
          </w:p>
        </w:tc>
        <w:tc>
          <w:tcPr>
            <w:tcW w:w="1749" w:type="dxa"/>
          </w:tcPr>
          <w:p w14:paraId="4E29800B" w14:textId="77777777" w:rsidR="004C1064" w:rsidRPr="00A227F4" w:rsidRDefault="004C1064" w:rsidP="004C1064">
            <w:pPr>
              <w:bidi/>
              <w:rPr>
                <w:rFonts w:asciiTheme="minorBidi" w:hAnsiTheme="minorBidi" w:cstheme="minorBidi"/>
                <w:rtl/>
              </w:rPr>
            </w:pPr>
          </w:p>
        </w:tc>
        <w:tc>
          <w:tcPr>
            <w:tcW w:w="1276" w:type="dxa"/>
          </w:tcPr>
          <w:p w14:paraId="292201C9" w14:textId="77777777" w:rsidR="004C1064" w:rsidRPr="00A227F4" w:rsidRDefault="004C1064" w:rsidP="004C1064">
            <w:pPr>
              <w:bidi/>
              <w:rPr>
                <w:rFonts w:asciiTheme="minorBidi" w:hAnsiTheme="minorBidi" w:cstheme="minorBidi"/>
                <w:rtl/>
              </w:rPr>
            </w:pPr>
          </w:p>
        </w:tc>
        <w:tc>
          <w:tcPr>
            <w:tcW w:w="1843" w:type="dxa"/>
          </w:tcPr>
          <w:p w14:paraId="18AB430E" w14:textId="77777777" w:rsidR="004C1064" w:rsidRPr="00A227F4" w:rsidRDefault="004C1064" w:rsidP="004C1064">
            <w:pPr>
              <w:bidi/>
              <w:rPr>
                <w:rFonts w:asciiTheme="minorBidi" w:hAnsiTheme="minorBidi" w:cstheme="minorBidi"/>
                <w:rtl/>
              </w:rPr>
            </w:pPr>
          </w:p>
        </w:tc>
        <w:tc>
          <w:tcPr>
            <w:tcW w:w="2835" w:type="dxa"/>
          </w:tcPr>
          <w:p w14:paraId="7D382B0D" w14:textId="77777777" w:rsidR="004C1064" w:rsidRPr="00A227F4" w:rsidRDefault="004C1064" w:rsidP="004C1064">
            <w:pPr>
              <w:bidi/>
              <w:rPr>
                <w:rFonts w:asciiTheme="minorBidi" w:hAnsiTheme="minorBidi" w:cstheme="minorBidi"/>
                <w:rtl/>
              </w:rPr>
            </w:pPr>
          </w:p>
        </w:tc>
      </w:tr>
    </w:tbl>
    <w:p w14:paraId="051B2628" w14:textId="77777777" w:rsidR="007B189B" w:rsidRPr="00A227F4" w:rsidRDefault="007B189B" w:rsidP="004C1064">
      <w:pPr>
        <w:pStyle w:val="1"/>
        <w:numPr>
          <w:ilvl w:val="0"/>
          <w:numId w:val="0"/>
        </w:numPr>
        <w:rPr>
          <w:rFonts w:asciiTheme="minorBidi" w:hAnsiTheme="minorBidi" w:cstheme="minorBidi"/>
          <w:sz w:val="24"/>
          <w:szCs w:val="24"/>
          <w:rtl/>
        </w:rPr>
      </w:pPr>
    </w:p>
    <w:p w14:paraId="7D938181" w14:textId="77777777" w:rsidR="006A518F" w:rsidRPr="00A227F4" w:rsidRDefault="006A518F" w:rsidP="00237EC4">
      <w:pPr>
        <w:rPr>
          <w:rFonts w:asciiTheme="minorBidi" w:hAnsiTheme="minorBidi" w:cstheme="minorBidi"/>
        </w:rPr>
      </w:pPr>
    </w:p>
    <w:sectPr w:rsidR="006A518F" w:rsidRPr="00A227F4" w:rsidSect="0074791A">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249AF" w14:textId="77777777" w:rsidR="004127C2" w:rsidRDefault="004127C2" w:rsidP="0074791A">
      <w:pPr>
        <w:spacing w:before="0" w:after="0" w:line="240" w:lineRule="auto"/>
      </w:pPr>
      <w:r>
        <w:separator/>
      </w:r>
    </w:p>
  </w:endnote>
  <w:endnote w:type="continuationSeparator" w:id="0">
    <w:p w14:paraId="767E73E1" w14:textId="77777777" w:rsidR="004127C2" w:rsidRDefault="004127C2" w:rsidP="007479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4"/>
      <w:tblW w:w="9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2448"/>
    </w:tblGrid>
    <w:tr w:rsidR="007E4E96" w:rsidRPr="00DC7778" w14:paraId="42CBF5E6" w14:textId="77777777" w:rsidTr="005C29C8">
      <w:trPr>
        <w:trHeight w:val="329"/>
      </w:trPr>
      <w:tc>
        <w:tcPr>
          <w:tcW w:w="6589" w:type="dxa"/>
        </w:tcPr>
        <w:p w14:paraId="7F5B19D1" w14:textId="6B4D7015" w:rsidR="007E4E96" w:rsidRPr="00DC7778" w:rsidRDefault="007E4E96" w:rsidP="005F5DFE">
          <w:pPr>
            <w:pStyle w:val="af2"/>
            <w:jc w:val="left"/>
            <w:rPr>
              <w:sz w:val="22"/>
              <w:szCs w:val="22"/>
            </w:rPr>
          </w:pPr>
          <w:r w:rsidRPr="00DC7778">
            <w:rPr>
              <w:sz w:val="22"/>
              <w:szCs w:val="22"/>
            </w:rPr>
            <w:t>______________________</w:t>
          </w:r>
          <w:r>
            <w:rPr>
              <w:sz w:val="22"/>
              <w:szCs w:val="22"/>
            </w:rPr>
            <w:t>_______</w:t>
          </w:r>
        </w:p>
      </w:tc>
      <w:tc>
        <w:tcPr>
          <w:tcW w:w="2448" w:type="dxa"/>
        </w:tcPr>
        <w:p w14:paraId="64FA59F0" w14:textId="77777777" w:rsidR="007E4E96" w:rsidRPr="00DC7778" w:rsidRDefault="007E4E96" w:rsidP="005F5DFE">
          <w:pPr>
            <w:pStyle w:val="af2"/>
            <w:jc w:val="right"/>
            <w:rPr>
              <w:b/>
              <w:bCs/>
              <w:sz w:val="22"/>
              <w:szCs w:val="22"/>
            </w:rPr>
          </w:pPr>
          <w:r w:rsidRPr="00DC7778">
            <w:rPr>
              <w:rFonts w:hint="cs"/>
              <w:b/>
              <w:bCs/>
              <w:sz w:val="22"/>
              <w:szCs w:val="22"/>
              <w:rtl/>
            </w:rPr>
            <w:t>קראנו, הבנו, מקובל עלינו</w:t>
          </w:r>
        </w:p>
        <w:p w14:paraId="7359457E" w14:textId="77777777" w:rsidR="007E4E96" w:rsidRPr="00DC7778" w:rsidRDefault="007E4E96" w:rsidP="005F5DFE">
          <w:pPr>
            <w:pStyle w:val="af2"/>
            <w:rPr>
              <w:sz w:val="22"/>
              <w:szCs w:val="22"/>
              <w:rtl/>
            </w:rPr>
          </w:pPr>
        </w:p>
      </w:tc>
    </w:tr>
    <w:tr w:rsidR="007E4E96" w14:paraId="5337562C" w14:textId="77777777" w:rsidTr="005C29C8">
      <w:trPr>
        <w:trHeight w:val="181"/>
      </w:trPr>
      <w:tc>
        <w:tcPr>
          <w:tcW w:w="6589" w:type="dxa"/>
        </w:tcPr>
        <w:p w14:paraId="25A54D9A" w14:textId="77777777" w:rsidR="007E4E96" w:rsidRPr="009C5796" w:rsidRDefault="007E4E96" w:rsidP="005F5DFE">
          <w:pPr>
            <w:pStyle w:val="af2"/>
            <w:jc w:val="left"/>
            <w:rPr>
              <w:sz w:val="20"/>
              <w:szCs w:val="20"/>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48" w:type="dxa"/>
        </w:tcPr>
        <w:p w14:paraId="519EC6A4" w14:textId="77777777" w:rsidR="007E4E96" w:rsidRDefault="007E4E96" w:rsidP="005F5DFE">
          <w:pPr>
            <w:pStyle w:val="af2"/>
          </w:pPr>
        </w:p>
      </w:tc>
    </w:tr>
  </w:tbl>
  <w:p w14:paraId="4DE85080" w14:textId="77777777" w:rsidR="007E4E96" w:rsidRDefault="007E4E96">
    <w:pPr>
      <w:pStyle w:val="af2"/>
      <w:jc w:val="right"/>
      <w:rPr>
        <w:sz w:val="12"/>
      </w:rPr>
    </w:pPr>
  </w:p>
  <w:p w14:paraId="64652A2C" w14:textId="43788AF7" w:rsidR="007E4E96" w:rsidRDefault="007E4E96">
    <w:pPr>
      <w:pStyle w:val="af2"/>
      <w:jc w:val="center"/>
      <w:rPr>
        <w:sz w:val="12"/>
        <w:rtl/>
      </w:rPr>
    </w:pPr>
    <w:r>
      <w:rPr>
        <w:rStyle w:val="aff4"/>
      </w:rPr>
      <w:fldChar w:fldCharType="begin"/>
    </w:r>
    <w:r>
      <w:rPr>
        <w:rStyle w:val="aff4"/>
      </w:rPr>
      <w:instrText xml:space="preserve"> PAGE </w:instrText>
    </w:r>
    <w:r>
      <w:rPr>
        <w:rStyle w:val="aff4"/>
      </w:rPr>
      <w:fldChar w:fldCharType="separate"/>
    </w:r>
    <w:r w:rsidR="0028558C">
      <w:rPr>
        <w:rStyle w:val="aff4"/>
        <w:noProof/>
      </w:rPr>
      <w:t>12</w:t>
    </w:r>
    <w:r>
      <w:rPr>
        <w:rStyle w:val="aff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4"/>
      <w:tblW w:w="9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2448"/>
    </w:tblGrid>
    <w:tr w:rsidR="007E4E96" w:rsidRPr="00DC7778" w14:paraId="39817B51" w14:textId="77777777" w:rsidTr="005F5DFE">
      <w:trPr>
        <w:trHeight w:val="329"/>
      </w:trPr>
      <w:tc>
        <w:tcPr>
          <w:tcW w:w="6589" w:type="dxa"/>
        </w:tcPr>
        <w:p w14:paraId="7EE6A576" w14:textId="77777777" w:rsidR="007E4E96" w:rsidRPr="00DC7778" w:rsidRDefault="007E4E96" w:rsidP="005F5DFE">
          <w:pPr>
            <w:pStyle w:val="af2"/>
            <w:jc w:val="right"/>
            <w:rPr>
              <w:sz w:val="22"/>
              <w:szCs w:val="22"/>
            </w:rPr>
          </w:pPr>
        </w:p>
        <w:p w14:paraId="71668A7D" w14:textId="121CDCCD" w:rsidR="007E4E96" w:rsidRPr="00DC7778" w:rsidRDefault="007E4E96" w:rsidP="005F5DFE">
          <w:pPr>
            <w:pStyle w:val="af2"/>
            <w:jc w:val="left"/>
            <w:rPr>
              <w:sz w:val="22"/>
              <w:szCs w:val="22"/>
            </w:rPr>
          </w:pPr>
          <w:r w:rsidRPr="00DC7778">
            <w:rPr>
              <w:sz w:val="22"/>
              <w:szCs w:val="22"/>
            </w:rPr>
            <w:t>______________________</w:t>
          </w:r>
          <w:r>
            <w:rPr>
              <w:sz w:val="22"/>
              <w:szCs w:val="22"/>
            </w:rPr>
            <w:t>________</w:t>
          </w:r>
        </w:p>
      </w:tc>
      <w:tc>
        <w:tcPr>
          <w:tcW w:w="2448" w:type="dxa"/>
        </w:tcPr>
        <w:p w14:paraId="05DBC989" w14:textId="77777777" w:rsidR="007E4E96" w:rsidRPr="00DC7778" w:rsidRDefault="007E4E96" w:rsidP="005F5DFE">
          <w:pPr>
            <w:pStyle w:val="af2"/>
            <w:jc w:val="right"/>
            <w:rPr>
              <w:b/>
              <w:bCs/>
              <w:sz w:val="22"/>
              <w:szCs w:val="22"/>
            </w:rPr>
          </w:pPr>
          <w:r w:rsidRPr="00DC7778">
            <w:rPr>
              <w:rFonts w:hint="cs"/>
              <w:b/>
              <w:bCs/>
              <w:sz w:val="22"/>
              <w:szCs w:val="22"/>
              <w:rtl/>
            </w:rPr>
            <w:t>קראנו, הבנו, מקובל עלינו</w:t>
          </w:r>
        </w:p>
        <w:p w14:paraId="5BCF4471" w14:textId="77777777" w:rsidR="007E4E96" w:rsidRPr="00DC7778" w:rsidRDefault="007E4E96" w:rsidP="005F5DFE">
          <w:pPr>
            <w:pStyle w:val="af2"/>
            <w:rPr>
              <w:sz w:val="22"/>
              <w:szCs w:val="22"/>
              <w:rtl/>
            </w:rPr>
          </w:pPr>
        </w:p>
      </w:tc>
    </w:tr>
    <w:tr w:rsidR="007E4E96" w14:paraId="79F037CB" w14:textId="77777777" w:rsidTr="005F5DFE">
      <w:trPr>
        <w:trHeight w:val="181"/>
      </w:trPr>
      <w:tc>
        <w:tcPr>
          <w:tcW w:w="6589" w:type="dxa"/>
        </w:tcPr>
        <w:p w14:paraId="3764AB37" w14:textId="77777777" w:rsidR="007E4E96" w:rsidRPr="009C5796" w:rsidRDefault="007E4E96" w:rsidP="005F5DFE">
          <w:pPr>
            <w:pStyle w:val="af2"/>
            <w:jc w:val="left"/>
            <w:rPr>
              <w:sz w:val="20"/>
              <w:szCs w:val="20"/>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48" w:type="dxa"/>
        </w:tcPr>
        <w:p w14:paraId="2C094030" w14:textId="77777777" w:rsidR="007E4E96" w:rsidRDefault="007E4E96" w:rsidP="005F5DFE">
          <w:pPr>
            <w:pStyle w:val="af2"/>
          </w:pPr>
        </w:p>
      </w:tc>
    </w:tr>
  </w:tbl>
  <w:p w14:paraId="47A2D3C8" w14:textId="77777777" w:rsidR="007E4E96" w:rsidRDefault="007E4E96" w:rsidP="005F5DFE">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4"/>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410"/>
    </w:tblGrid>
    <w:tr w:rsidR="007E4E96" w14:paraId="710E715B" w14:textId="77777777" w:rsidTr="00FC7BEE">
      <w:tc>
        <w:tcPr>
          <w:tcW w:w="6487" w:type="dxa"/>
        </w:tcPr>
        <w:p w14:paraId="7C32B679" w14:textId="77777777" w:rsidR="007E4E96" w:rsidRPr="00DC7778" w:rsidRDefault="007E4E96" w:rsidP="00DC7778">
          <w:pPr>
            <w:pStyle w:val="af2"/>
            <w:jc w:val="right"/>
            <w:rPr>
              <w:sz w:val="22"/>
              <w:szCs w:val="22"/>
            </w:rPr>
          </w:pPr>
        </w:p>
        <w:p w14:paraId="408F31B3" w14:textId="7AB38BC7" w:rsidR="007E4E96" w:rsidRPr="00DC7778" w:rsidRDefault="007E4E96" w:rsidP="005F5DFE">
          <w:pPr>
            <w:pStyle w:val="af2"/>
            <w:jc w:val="left"/>
            <w:rPr>
              <w:sz w:val="22"/>
              <w:szCs w:val="22"/>
            </w:rPr>
          </w:pPr>
          <w:r w:rsidRPr="00DC7778">
            <w:rPr>
              <w:sz w:val="22"/>
              <w:szCs w:val="22"/>
            </w:rPr>
            <w:t>______________________</w:t>
          </w:r>
          <w:r>
            <w:rPr>
              <w:sz w:val="22"/>
              <w:szCs w:val="22"/>
            </w:rPr>
            <w:t>________</w:t>
          </w:r>
        </w:p>
      </w:tc>
      <w:tc>
        <w:tcPr>
          <w:tcW w:w="2410" w:type="dxa"/>
        </w:tcPr>
        <w:p w14:paraId="50726FAD" w14:textId="77777777" w:rsidR="007E4E96" w:rsidRPr="00DC7778" w:rsidRDefault="007E4E96" w:rsidP="00DC7778">
          <w:pPr>
            <w:pStyle w:val="af2"/>
            <w:jc w:val="right"/>
            <w:rPr>
              <w:sz w:val="22"/>
              <w:szCs w:val="22"/>
            </w:rPr>
          </w:pPr>
        </w:p>
        <w:p w14:paraId="51331CE8" w14:textId="77777777" w:rsidR="007E4E96" w:rsidRPr="00DC7778" w:rsidRDefault="007E4E96" w:rsidP="00DC7778">
          <w:pPr>
            <w:pStyle w:val="af2"/>
            <w:jc w:val="right"/>
            <w:rPr>
              <w:b/>
              <w:bCs/>
              <w:sz w:val="22"/>
              <w:szCs w:val="22"/>
            </w:rPr>
          </w:pPr>
          <w:r w:rsidRPr="00DC7778">
            <w:rPr>
              <w:rFonts w:hint="cs"/>
              <w:b/>
              <w:bCs/>
              <w:sz w:val="22"/>
              <w:szCs w:val="22"/>
              <w:rtl/>
            </w:rPr>
            <w:t>קראנו, הבנו, מקובל עלינו</w:t>
          </w:r>
        </w:p>
        <w:p w14:paraId="30E8E10D" w14:textId="77777777" w:rsidR="007E4E96" w:rsidRPr="00DC7778" w:rsidRDefault="007E4E96" w:rsidP="00DC7778">
          <w:pPr>
            <w:pStyle w:val="af2"/>
            <w:rPr>
              <w:sz w:val="22"/>
              <w:szCs w:val="22"/>
              <w:rtl/>
            </w:rPr>
          </w:pPr>
        </w:p>
      </w:tc>
    </w:tr>
    <w:tr w:rsidR="007E4E96" w14:paraId="5F5819CA" w14:textId="77777777" w:rsidTr="00FC7BEE">
      <w:tc>
        <w:tcPr>
          <w:tcW w:w="6487" w:type="dxa"/>
        </w:tcPr>
        <w:p w14:paraId="521FB4C1" w14:textId="77777777" w:rsidR="007E4E96" w:rsidRPr="009C5796" w:rsidRDefault="007E4E96" w:rsidP="005F5DFE">
          <w:pPr>
            <w:pStyle w:val="af2"/>
            <w:jc w:val="left"/>
            <w:rPr>
              <w:sz w:val="20"/>
              <w:szCs w:val="20"/>
              <w:rtl/>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10" w:type="dxa"/>
        </w:tcPr>
        <w:p w14:paraId="25664454" w14:textId="77777777" w:rsidR="007E4E96" w:rsidRDefault="007E4E96" w:rsidP="005F5DFE">
          <w:pPr>
            <w:pStyle w:val="af2"/>
            <w:jc w:val="left"/>
          </w:pPr>
        </w:p>
      </w:tc>
    </w:tr>
  </w:tbl>
  <w:p w14:paraId="51E23AF7" w14:textId="77777777" w:rsidR="007E4E96" w:rsidRPr="00DC7778" w:rsidRDefault="007E4E96" w:rsidP="00DC7778">
    <w:pPr>
      <w:pStyle w:val="af2"/>
      <w:bidi/>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CFBE4" w14:textId="77777777" w:rsidR="004127C2" w:rsidRDefault="004127C2" w:rsidP="0074791A">
      <w:pPr>
        <w:spacing w:before="0" w:after="0" w:line="240" w:lineRule="auto"/>
      </w:pPr>
      <w:r>
        <w:separator/>
      </w:r>
    </w:p>
  </w:footnote>
  <w:footnote w:type="continuationSeparator" w:id="0">
    <w:p w14:paraId="26B713A3" w14:textId="77777777" w:rsidR="004127C2" w:rsidRDefault="004127C2" w:rsidP="007479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C4603" w14:textId="77777777" w:rsidR="007E4E96" w:rsidRDefault="007E4E96">
    <w:pPr>
      <w:pStyle w:val="af0"/>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5586E137" w14:textId="77777777" w:rsidR="007E4E96" w:rsidRDefault="007E4E96">
    <w:pPr>
      <w:pStyle w:val="af0"/>
      <w:rPr>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4259D" w14:textId="13E74072" w:rsidR="007E4E96" w:rsidRPr="004D0B49" w:rsidRDefault="007E4E96" w:rsidP="00780705">
    <w:pPr>
      <w:pStyle w:val="af0"/>
      <w:jc w:val="center"/>
      <w:rPr>
        <w:b/>
        <w:bCs/>
        <w:sz w:val="20"/>
        <w:szCs w:val="20"/>
        <w:u w:val="single"/>
      </w:rPr>
    </w:pPr>
    <w:r>
      <w:rPr>
        <w:rtl/>
      </w:rPr>
      <w:tab/>
    </w: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sidRPr="004D0B49">
      <w:rPr>
        <w:rFonts w:hint="cs"/>
        <w:b/>
        <w:bCs/>
        <w:sz w:val="20"/>
        <w:szCs w:val="20"/>
        <w:u w:val="single"/>
        <w:rtl/>
      </w:rPr>
      <w:t>תקשוב</w:t>
    </w:r>
    <w:r>
      <w:rPr>
        <w:rFonts w:hint="cs"/>
        <w:b/>
        <w:bCs/>
        <w:sz w:val="20"/>
        <w:szCs w:val="20"/>
        <w:u w:val="single"/>
        <w:rtl/>
      </w:rPr>
      <w:t xml:space="preserve">, טכנולוגיה ומערכות מידע </w:t>
    </w:r>
  </w:p>
  <w:tbl>
    <w:tblPr>
      <w:tblStyle w:val="af4"/>
      <w:tblW w:w="12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gridCol w:w="4261"/>
    </w:tblGrid>
    <w:tr w:rsidR="007E4E96" w14:paraId="02BABE3B" w14:textId="77777777" w:rsidTr="00780705">
      <w:tc>
        <w:tcPr>
          <w:tcW w:w="4261" w:type="dxa"/>
        </w:tcPr>
        <w:p w14:paraId="6FE3BDA4" w14:textId="4B1518C0" w:rsidR="007E4E96" w:rsidRPr="002F1831" w:rsidRDefault="007E4E96" w:rsidP="00780705">
          <w:pPr>
            <w:pStyle w:val="af0"/>
            <w:bidi/>
            <w:jc w:val="right"/>
            <w:rPr>
              <w:b/>
              <w:bCs/>
              <w:color w:val="FF0000"/>
              <w:rtl/>
            </w:rPr>
          </w:pPr>
          <w:r w:rsidRPr="00C92A31">
            <w:rPr>
              <w:b/>
              <w:bCs/>
              <w:sz w:val="20"/>
              <w:szCs w:val="20"/>
              <w:rtl/>
            </w:rPr>
            <w:t>תאריך</w:t>
          </w:r>
          <w:r w:rsidRPr="00C92A31">
            <w:rPr>
              <w:rFonts w:hint="cs"/>
              <w:b/>
              <w:bCs/>
              <w:sz w:val="20"/>
              <w:szCs w:val="20"/>
              <w:rtl/>
            </w:rPr>
            <w:t xml:space="preserve"> </w:t>
          </w:r>
          <w:del w:id="1347" w:author="MoE" w:date="2021-01-27T14:03:00Z">
            <w:r w:rsidDel="002514A8">
              <w:rPr>
                <w:rFonts w:hint="cs"/>
                <w:b/>
                <w:bCs/>
                <w:sz w:val="20"/>
                <w:szCs w:val="20"/>
                <w:rtl/>
              </w:rPr>
              <w:delText>09</w:delText>
            </w:r>
            <w:r w:rsidRPr="00C92A31" w:rsidDel="002514A8">
              <w:rPr>
                <w:rFonts w:hint="cs"/>
                <w:b/>
                <w:bCs/>
                <w:sz w:val="20"/>
                <w:szCs w:val="20"/>
                <w:rtl/>
              </w:rPr>
              <w:delText>-11-2020</w:delText>
            </w:r>
          </w:del>
          <w:ins w:id="1348" w:author="MoE" w:date="2021-01-27T14:03:00Z">
            <w:r>
              <w:rPr>
                <w:rFonts w:hint="cs"/>
                <w:b/>
                <w:bCs/>
                <w:sz w:val="20"/>
                <w:szCs w:val="20"/>
                <w:rtl/>
              </w:rPr>
              <w:t>28</w:t>
            </w:r>
          </w:ins>
          <w:ins w:id="1349" w:author="MoE" w:date="2021-01-27T14:04:00Z">
            <w:r>
              <w:rPr>
                <w:rFonts w:hint="cs"/>
                <w:b/>
                <w:bCs/>
                <w:sz w:val="20"/>
                <w:szCs w:val="20"/>
                <w:rtl/>
              </w:rPr>
              <w:t>.01.2021</w:t>
            </w:r>
          </w:ins>
        </w:p>
      </w:tc>
      <w:tc>
        <w:tcPr>
          <w:tcW w:w="4261" w:type="dxa"/>
        </w:tcPr>
        <w:p w14:paraId="0EEF32F8" w14:textId="4510F45D" w:rsidR="007E4E96" w:rsidRPr="002F1831" w:rsidRDefault="007E4E96" w:rsidP="00780705">
          <w:pPr>
            <w:pStyle w:val="af0"/>
            <w:bidi/>
            <w:jc w:val="left"/>
            <w:rPr>
              <w:sz w:val="20"/>
              <w:szCs w:val="20"/>
              <w:rtl/>
            </w:rPr>
          </w:pPr>
          <w:r w:rsidRPr="002F1831">
            <w:rPr>
              <w:rFonts w:hint="cs"/>
              <w:sz w:val="20"/>
              <w:szCs w:val="20"/>
              <w:rtl/>
            </w:rPr>
            <w:t xml:space="preserve">מכרז פומבי </w:t>
          </w:r>
          <w:r w:rsidRPr="00CB5C1D">
            <w:rPr>
              <w:rFonts w:asciiTheme="minorBidi" w:hAnsiTheme="minorBidi" w:cstheme="minorBidi"/>
              <w:sz w:val="20"/>
              <w:szCs w:val="20"/>
              <w:rtl/>
            </w:rPr>
            <w:t>מספר</w:t>
          </w:r>
          <w:r w:rsidRPr="002F1831">
            <w:rPr>
              <w:rFonts w:hint="cs"/>
              <w:sz w:val="20"/>
              <w:szCs w:val="20"/>
              <w:rtl/>
            </w:rPr>
            <w:t xml:space="preserve"> </w:t>
          </w:r>
          <w:r w:rsidRPr="00CB5C1D">
            <w:rPr>
              <w:rFonts w:ascii="Arial" w:hAnsi="Arial" w:cs="Arial"/>
              <w:sz w:val="18"/>
              <w:szCs w:val="18"/>
              <w:rtl/>
            </w:rPr>
            <w:t>93/11.2020</w:t>
          </w:r>
          <w:r w:rsidRPr="002F1831">
            <w:rPr>
              <w:rFonts w:ascii="Arial" w:hAnsi="Arial" w:hint="cs"/>
              <w:sz w:val="20"/>
              <w:szCs w:val="20"/>
              <w:rtl/>
            </w:rPr>
            <w:t xml:space="preserve"> </w:t>
          </w:r>
          <w:r w:rsidRPr="002F1831">
            <w:rPr>
              <w:rFonts w:ascii="Arial" w:hAnsi="Arial"/>
              <w:sz w:val="20"/>
              <w:szCs w:val="20"/>
              <w:rtl/>
            </w:rPr>
            <w:t>–</w:t>
          </w:r>
          <w:r w:rsidRPr="002F1831">
            <w:rPr>
              <w:rFonts w:ascii="Arial" w:hAnsi="Arial" w:hint="cs"/>
              <w:sz w:val="20"/>
              <w:szCs w:val="20"/>
              <w:rtl/>
            </w:rPr>
            <w:t xml:space="preserve"> </w:t>
          </w:r>
          <w:r w:rsidRPr="00CB5C1D">
            <w:rPr>
              <w:rFonts w:asciiTheme="minorBidi" w:hAnsiTheme="minorBidi" w:cstheme="minorBidi" w:hint="cs"/>
              <w:sz w:val="16"/>
              <w:szCs w:val="20"/>
              <w:rtl/>
            </w:rPr>
            <w:t xml:space="preserve">בהיקפים משתנים </w:t>
          </w:r>
          <w:r w:rsidRPr="00CB5C1D">
            <w:rPr>
              <w:rFonts w:asciiTheme="minorBidi" w:hAnsiTheme="minorBidi" w:cstheme="minorBidi"/>
              <w:sz w:val="12"/>
              <w:szCs w:val="20"/>
              <w:rtl/>
            </w:rPr>
            <w:t>להקמ</w:t>
          </w:r>
          <w:r>
            <w:rPr>
              <w:rFonts w:asciiTheme="minorBidi" w:hAnsiTheme="minorBidi" w:cstheme="minorBidi" w:hint="cs"/>
              <w:sz w:val="12"/>
              <w:szCs w:val="20"/>
              <w:rtl/>
            </w:rPr>
            <w:t>ה</w:t>
          </w:r>
          <w:r w:rsidRPr="00CB5C1D">
            <w:rPr>
              <w:rFonts w:asciiTheme="minorBidi" w:hAnsiTheme="minorBidi" w:cstheme="minorBidi"/>
              <w:sz w:val="12"/>
              <w:szCs w:val="20"/>
              <w:rtl/>
            </w:rPr>
            <w:t xml:space="preserve"> ותפעול </w:t>
          </w:r>
          <w:proofErr w:type="spellStart"/>
          <w:r w:rsidRPr="00CB5C1D">
            <w:rPr>
              <w:rFonts w:asciiTheme="minorBidi" w:hAnsiTheme="minorBidi" w:cstheme="minorBidi"/>
              <w:sz w:val="12"/>
              <w:szCs w:val="20"/>
              <w:rtl/>
            </w:rPr>
            <w:t>מינהלת</w:t>
          </w:r>
          <w:proofErr w:type="spellEnd"/>
          <w:r w:rsidRPr="00CB5C1D">
            <w:rPr>
              <w:rFonts w:asciiTheme="minorBidi" w:hAnsiTheme="minorBidi" w:cstheme="minorBidi"/>
              <w:sz w:val="12"/>
              <w:szCs w:val="20"/>
              <w:rtl/>
            </w:rPr>
            <w:t xml:space="preserve"> לתמיכה ולשילוב יישומים</w:t>
          </w:r>
        </w:p>
      </w:tc>
      <w:tc>
        <w:tcPr>
          <w:tcW w:w="4261" w:type="dxa"/>
        </w:tcPr>
        <w:p w14:paraId="09830746" w14:textId="77777777" w:rsidR="007E4E96" w:rsidRDefault="007E4E96" w:rsidP="00780705">
          <w:pPr>
            <w:pStyle w:val="af0"/>
            <w:bidi/>
            <w:jc w:val="right"/>
          </w:pPr>
        </w:p>
      </w:tc>
    </w:tr>
    <w:tr w:rsidR="007E4E96" w14:paraId="7E4E9BFC" w14:textId="77777777" w:rsidTr="00780705">
      <w:tc>
        <w:tcPr>
          <w:tcW w:w="4261" w:type="dxa"/>
        </w:tcPr>
        <w:p w14:paraId="5120A0F1" w14:textId="6D4F1692" w:rsidR="007E4E96" w:rsidRPr="006915E5" w:rsidRDefault="007E4E96" w:rsidP="00780705">
          <w:pPr>
            <w:pStyle w:val="af2"/>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0028558C" w:rsidRPr="0028558C">
            <w:rPr>
              <w:b/>
              <w:bCs/>
              <w:noProof/>
              <w:sz w:val="20"/>
              <w:szCs w:val="20"/>
              <w:rtl/>
              <w:lang w:val="he-IL"/>
            </w:rPr>
            <w:t>12</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0028558C" w:rsidRPr="0028558C">
            <w:rPr>
              <w:b/>
              <w:bCs/>
              <w:noProof/>
              <w:sz w:val="20"/>
              <w:szCs w:val="20"/>
              <w:rtl/>
              <w:lang w:val="he-IL"/>
            </w:rPr>
            <w:t>247</w:t>
          </w:r>
          <w:r w:rsidRPr="006915E5">
            <w:rPr>
              <w:b/>
              <w:bCs/>
              <w:sz w:val="20"/>
              <w:szCs w:val="20"/>
              <w:rtl/>
            </w:rPr>
            <w:fldChar w:fldCharType="end"/>
          </w:r>
        </w:p>
      </w:tc>
      <w:tc>
        <w:tcPr>
          <w:tcW w:w="4261" w:type="dxa"/>
        </w:tcPr>
        <w:p w14:paraId="6BCB30A4" w14:textId="77777777" w:rsidR="007E4E96" w:rsidRDefault="007E4E96" w:rsidP="00780705">
          <w:pPr>
            <w:pStyle w:val="af0"/>
            <w:bidi/>
            <w:jc w:val="right"/>
          </w:pPr>
        </w:p>
      </w:tc>
      <w:tc>
        <w:tcPr>
          <w:tcW w:w="4261" w:type="dxa"/>
        </w:tcPr>
        <w:p w14:paraId="6D15F46B" w14:textId="77777777" w:rsidR="007E4E96" w:rsidRDefault="007E4E96" w:rsidP="00780705">
          <w:pPr>
            <w:pStyle w:val="af0"/>
            <w:bidi/>
            <w:jc w:val="right"/>
          </w:pPr>
        </w:p>
      </w:tc>
    </w:tr>
  </w:tbl>
  <w:p w14:paraId="28C32123" w14:textId="77777777" w:rsidR="007E4E96" w:rsidRDefault="007E4E96" w:rsidP="00780705">
    <w:pPr>
      <w:pStyle w:val="af0"/>
      <w:bidi/>
      <w:ind w:left="720"/>
      <w:jc w:val="center"/>
      <w:rPr>
        <w:rtl/>
      </w:rPr>
    </w:pP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C5629" w14:textId="6D1A2C91" w:rsidR="007E4E96" w:rsidRDefault="007E4E96">
    <w:pPr>
      <w:pStyle w:val="af0"/>
      <w:rPr>
        <w:b/>
        <w:bCs/>
        <w:sz w:val="20"/>
        <w:szCs w:val="20"/>
        <w:u w:val="single"/>
        <w:rtl/>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sidRPr="004D0B49">
      <w:rPr>
        <w:rFonts w:hint="cs"/>
        <w:b/>
        <w:bCs/>
        <w:sz w:val="20"/>
        <w:szCs w:val="20"/>
        <w:u w:val="single"/>
        <w:rtl/>
      </w:rPr>
      <w:t>תקשוב</w:t>
    </w:r>
    <w:r>
      <w:rPr>
        <w:rFonts w:hint="cs"/>
        <w:b/>
        <w:bCs/>
        <w:sz w:val="20"/>
        <w:szCs w:val="20"/>
        <w:u w:val="single"/>
        <w:rtl/>
      </w:rPr>
      <w:t>, טכנולוגיה ומערכות מידע</w:t>
    </w:r>
  </w:p>
  <w:tbl>
    <w:tblPr>
      <w:tblStyle w:val="af4"/>
      <w:tblW w:w="12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gridCol w:w="4261"/>
    </w:tblGrid>
    <w:tr w:rsidR="007E4E96" w14:paraId="03F99D61" w14:textId="77777777" w:rsidTr="007B4889">
      <w:tc>
        <w:tcPr>
          <w:tcW w:w="4261" w:type="dxa"/>
        </w:tcPr>
        <w:p w14:paraId="7BD23D8E" w14:textId="26325C93" w:rsidR="007E4E96" w:rsidRPr="002F1831" w:rsidRDefault="007E4E96" w:rsidP="00C92A31">
          <w:pPr>
            <w:pStyle w:val="af0"/>
            <w:bidi/>
            <w:jc w:val="right"/>
            <w:rPr>
              <w:b/>
              <w:bCs/>
              <w:color w:val="FF0000"/>
              <w:rtl/>
            </w:rPr>
          </w:pPr>
          <w:r w:rsidRPr="00C92A31">
            <w:rPr>
              <w:b/>
              <w:bCs/>
              <w:sz w:val="20"/>
              <w:szCs w:val="20"/>
              <w:rtl/>
            </w:rPr>
            <w:t>תאריך</w:t>
          </w:r>
          <w:r w:rsidRPr="00C92A31">
            <w:rPr>
              <w:rFonts w:hint="cs"/>
              <w:b/>
              <w:bCs/>
              <w:sz w:val="20"/>
              <w:szCs w:val="20"/>
              <w:rtl/>
            </w:rPr>
            <w:t xml:space="preserve"> </w:t>
          </w:r>
          <w:del w:id="1350" w:author="MoE" w:date="2021-01-27T14:07:00Z">
            <w:r w:rsidDel="002514A8">
              <w:rPr>
                <w:rFonts w:hint="cs"/>
                <w:b/>
                <w:bCs/>
                <w:sz w:val="20"/>
                <w:szCs w:val="20"/>
                <w:rtl/>
              </w:rPr>
              <w:delText>09</w:delText>
            </w:r>
            <w:r w:rsidRPr="00C92A31" w:rsidDel="002514A8">
              <w:rPr>
                <w:rFonts w:hint="cs"/>
                <w:b/>
                <w:bCs/>
                <w:sz w:val="20"/>
                <w:szCs w:val="20"/>
                <w:rtl/>
              </w:rPr>
              <w:delText>-11-2020</w:delText>
            </w:r>
          </w:del>
          <w:ins w:id="1351" w:author="MoE" w:date="2021-01-27T14:08:00Z">
            <w:r>
              <w:rPr>
                <w:rFonts w:hint="cs"/>
                <w:b/>
                <w:bCs/>
                <w:sz w:val="20"/>
                <w:szCs w:val="20"/>
                <w:rtl/>
              </w:rPr>
              <w:t>28-01-2021</w:t>
            </w:r>
          </w:ins>
        </w:p>
      </w:tc>
      <w:tc>
        <w:tcPr>
          <w:tcW w:w="4261" w:type="dxa"/>
        </w:tcPr>
        <w:p w14:paraId="4B90688C" w14:textId="2FC455DC" w:rsidR="007E4E96" w:rsidRPr="002F1831" w:rsidRDefault="007E4E96" w:rsidP="00C92A31">
          <w:pPr>
            <w:pStyle w:val="af0"/>
            <w:bidi/>
            <w:jc w:val="left"/>
            <w:rPr>
              <w:sz w:val="20"/>
              <w:szCs w:val="20"/>
              <w:rtl/>
            </w:rPr>
          </w:pPr>
          <w:r w:rsidRPr="002F1831">
            <w:rPr>
              <w:rFonts w:hint="cs"/>
              <w:sz w:val="20"/>
              <w:szCs w:val="20"/>
              <w:rtl/>
            </w:rPr>
            <w:t xml:space="preserve">מכרז פומבי </w:t>
          </w:r>
          <w:r w:rsidRPr="00CB5C1D">
            <w:rPr>
              <w:rFonts w:asciiTheme="minorBidi" w:hAnsiTheme="minorBidi" w:cstheme="minorBidi"/>
              <w:sz w:val="20"/>
              <w:szCs w:val="20"/>
              <w:rtl/>
            </w:rPr>
            <w:t>מספר</w:t>
          </w:r>
          <w:r w:rsidRPr="002F1831">
            <w:rPr>
              <w:rFonts w:hint="cs"/>
              <w:sz w:val="20"/>
              <w:szCs w:val="20"/>
              <w:rtl/>
            </w:rPr>
            <w:t xml:space="preserve"> </w:t>
          </w:r>
          <w:r w:rsidRPr="00CB5C1D">
            <w:rPr>
              <w:rFonts w:ascii="Arial" w:hAnsi="Arial" w:cs="Arial"/>
              <w:sz w:val="18"/>
              <w:szCs w:val="18"/>
              <w:rtl/>
            </w:rPr>
            <w:t>93/11.2020</w:t>
          </w:r>
          <w:r w:rsidRPr="002F1831">
            <w:rPr>
              <w:rFonts w:ascii="Arial" w:hAnsi="Arial" w:hint="cs"/>
              <w:sz w:val="20"/>
              <w:szCs w:val="20"/>
              <w:rtl/>
            </w:rPr>
            <w:t xml:space="preserve"> </w:t>
          </w:r>
          <w:r w:rsidRPr="002F1831">
            <w:rPr>
              <w:rFonts w:ascii="Arial" w:hAnsi="Arial"/>
              <w:sz w:val="20"/>
              <w:szCs w:val="20"/>
              <w:rtl/>
            </w:rPr>
            <w:t>–</w:t>
          </w:r>
          <w:r w:rsidRPr="002F1831">
            <w:rPr>
              <w:rFonts w:ascii="Arial" w:hAnsi="Arial" w:hint="cs"/>
              <w:sz w:val="20"/>
              <w:szCs w:val="20"/>
              <w:rtl/>
            </w:rPr>
            <w:t xml:space="preserve"> </w:t>
          </w:r>
          <w:r w:rsidRPr="00CB5C1D">
            <w:rPr>
              <w:rFonts w:asciiTheme="minorBidi" w:hAnsiTheme="minorBidi" w:cstheme="minorBidi" w:hint="cs"/>
              <w:sz w:val="16"/>
              <w:szCs w:val="20"/>
              <w:rtl/>
            </w:rPr>
            <w:t xml:space="preserve">בהיקפים משתנים </w:t>
          </w:r>
          <w:r w:rsidRPr="00CB5C1D">
            <w:rPr>
              <w:rFonts w:asciiTheme="minorBidi" w:hAnsiTheme="minorBidi" w:cstheme="minorBidi"/>
              <w:sz w:val="12"/>
              <w:szCs w:val="20"/>
              <w:rtl/>
            </w:rPr>
            <w:t>להקמ</w:t>
          </w:r>
          <w:r>
            <w:rPr>
              <w:rFonts w:asciiTheme="minorBidi" w:hAnsiTheme="minorBidi" w:cstheme="minorBidi" w:hint="cs"/>
              <w:sz w:val="12"/>
              <w:szCs w:val="20"/>
              <w:rtl/>
            </w:rPr>
            <w:t>ה</w:t>
          </w:r>
          <w:r w:rsidRPr="00CB5C1D">
            <w:rPr>
              <w:rFonts w:asciiTheme="minorBidi" w:hAnsiTheme="minorBidi" w:cstheme="minorBidi"/>
              <w:sz w:val="12"/>
              <w:szCs w:val="20"/>
              <w:rtl/>
            </w:rPr>
            <w:t xml:space="preserve"> ותפעול </w:t>
          </w:r>
          <w:proofErr w:type="spellStart"/>
          <w:r w:rsidRPr="00CB5C1D">
            <w:rPr>
              <w:rFonts w:asciiTheme="minorBidi" w:hAnsiTheme="minorBidi" w:cstheme="minorBidi"/>
              <w:sz w:val="12"/>
              <w:szCs w:val="20"/>
              <w:rtl/>
            </w:rPr>
            <w:t>מינהלת</w:t>
          </w:r>
          <w:proofErr w:type="spellEnd"/>
          <w:r w:rsidRPr="00CB5C1D">
            <w:rPr>
              <w:rFonts w:asciiTheme="minorBidi" w:hAnsiTheme="minorBidi" w:cstheme="minorBidi"/>
              <w:sz w:val="12"/>
              <w:szCs w:val="20"/>
              <w:rtl/>
            </w:rPr>
            <w:t xml:space="preserve"> לתמיכה ולשילוב יישומים</w:t>
          </w:r>
        </w:p>
      </w:tc>
      <w:tc>
        <w:tcPr>
          <w:tcW w:w="4261" w:type="dxa"/>
        </w:tcPr>
        <w:p w14:paraId="7E07955A" w14:textId="77777777" w:rsidR="007E4E96" w:rsidRDefault="007E4E96" w:rsidP="00C92A31">
          <w:pPr>
            <w:pStyle w:val="af0"/>
            <w:bidi/>
            <w:jc w:val="right"/>
          </w:pPr>
        </w:p>
      </w:tc>
    </w:tr>
    <w:tr w:rsidR="007E4E96" w14:paraId="5EFFDDE3" w14:textId="77777777" w:rsidTr="007B4889">
      <w:tc>
        <w:tcPr>
          <w:tcW w:w="4261" w:type="dxa"/>
        </w:tcPr>
        <w:p w14:paraId="1A173322" w14:textId="39D63C50" w:rsidR="007E4E96" w:rsidRPr="006915E5" w:rsidRDefault="007E4E96" w:rsidP="00A41926">
          <w:pPr>
            <w:pStyle w:val="af2"/>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0028558C" w:rsidRPr="0028558C">
            <w:rPr>
              <w:b/>
              <w:bCs/>
              <w:noProof/>
              <w:sz w:val="20"/>
              <w:szCs w:val="20"/>
              <w:rtl/>
              <w:lang w:val="he-IL"/>
            </w:rPr>
            <w:t>243</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0028558C" w:rsidRPr="0028558C">
            <w:rPr>
              <w:b/>
              <w:bCs/>
              <w:noProof/>
              <w:sz w:val="20"/>
              <w:szCs w:val="20"/>
              <w:rtl/>
              <w:lang w:val="he-IL"/>
            </w:rPr>
            <w:t>243</w:t>
          </w:r>
          <w:r w:rsidRPr="006915E5">
            <w:rPr>
              <w:b/>
              <w:bCs/>
              <w:sz w:val="20"/>
              <w:szCs w:val="20"/>
              <w:rtl/>
            </w:rPr>
            <w:fldChar w:fldCharType="end"/>
          </w:r>
        </w:p>
      </w:tc>
      <w:tc>
        <w:tcPr>
          <w:tcW w:w="4261" w:type="dxa"/>
        </w:tcPr>
        <w:p w14:paraId="07116F3B" w14:textId="77777777" w:rsidR="007E4E96" w:rsidRDefault="007E4E96" w:rsidP="00A41926">
          <w:pPr>
            <w:pStyle w:val="af0"/>
            <w:bidi/>
            <w:jc w:val="right"/>
          </w:pPr>
        </w:p>
      </w:tc>
      <w:tc>
        <w:tcPr>
          <w:tcW w:w="4261" w:type="dxa"/>
        </w:tcPr>
        <w:p w14:paraId="42E4CFAC" w14:textId="77777777" w:rsidR="007E4E96" w:rsidRDefault="007E4E96" w:rsidP="00A41926">
          <w:pPr>
            <w:pStyle w:val="af0"/>
            <w:bidi/>
            <w:jc w:val="right"/>
          </w:pPr>
        </w:p>
      </w:tc>
    </w:tr>
  </w:tbl>
  <w:p w14:paraId="18F03698" w14:textId="77777777" w:rsidR="007E4E96" w:rsidRDefault="007E4E96">
    <w:pPr>
      <w:pStyle w:val="af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660CF" w14:textId="59630A94" w:rsidR="007E4E96" w:rsidRPr="004D0B49" w:rsidRDefault="007E4E96" w:rsidP="00927B54">
    <w:pPr>
      <w:pStyle w:val="af0"/>
      <w:jc w:val="center"/>
      <w:rPr>
        <w:b/>
        <w:bCs/>
        <w:sz w:val="20"/>
        <w:szCs w:val="20"/>
        <w:u w:val="single"/>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sidRPr="004D0B49">
      <w:rPr>
        <w:rFonts w:hint="cs"/>
        <w:b/>
        <w:bCs/>
        <w:sz w:val="20"/>
        <w:szCs w:val="20"/>
        <w:u w:val="single"/>
        <w:rtl/>
      </w:rPr>
      <w:t>תקשוב</w:t>
    </w:r>
    <w:r>
      <w:rPr>
        <w:rFonts w:hint="cs"/>
        <w:b/>
        <w:bCs/>
        <w:sz w:val="20"/>
        <w:szCs w:val="20"/>
        <w:u w:val="single"/>
        <w:rtl/>
      </w:rPr>
      <w:t xml:space="preserve">, טכנולוגיה ומערכות </w:t>
    </w:r>
  </w:p>
  <w:tbl>
    <w:tblPr>
      <w:tblStyle w:val="af4"/>
      <w:tblW w:w="12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gridCol w:w="4261"/>
    </w:tblGrid>
    <w:tr w:rsidR="007E4E96" w14:paraId="63455E5F" w14:textId="77777777" w:rsidTr="007B4889">
      <w:tc>
        <w:tcPr>
          <w:tcW w:w="4261" w:type="dxa"/>
        </w:tcPr>
        <w:p w14:paraId="1FACD97D" w14:textId="62D5F69A" w:rsidR="007E4E96" w:rsidRPr="002F1831" w:rsidRDefault="007E4E96" w:rsidP="00144A57">
          <w:pPr>
            <w:pStyle w:val="af0"/>
            <w:bidi/>
            <w:jc w:val="right"/>
            <w:rPr>
              <w:b/>
              <w:bCs/>
              <w:color w:val="FF0000"/>
              <w:rtl/>
            </w:rPr>
          </w:pPr>
          <w:r w:rsidRPr="00C92A31">
            <w:rPr>
              <w:b/>
              <w:bCs/>
              <w:sz w:val="20"/>
              <w:szCs w:val="20"/>
              <w:rtl/>
            </w:rPr>
            <w:t>תאריך</w:t>
          </w:r>
          <w:r w:rsidRPr="00C92A31">
            <w:rPr>
              <w:rFonts w:hint="cs"/>
              <w:b/>
              <w:bCs/>
              <w:sz w:val="20"/>
              <w:szCs w:val="20"/>
              <w:rtl/>
            </w:rPr>
            <w:t xml:space="preserve"> </w:t>
          </w:r>
          <w:del w:id="1478" w:author="MoE" w:date="2021-01-27T14:08:00Z">
            <w:r w:rsidDel="002514A8">
              <w:rPr>
                <w:rFonts w:hint="cs"/>
                <w:b/>
                <w:bCs/>
                <w:sz w:val="20"/>
                <w:szCs w:val="20"/>
                <w:rtl/>
              </w:rPr>
              <w:delText>09</w:delText>
            </w:r>
            <w:r w:rsidRPr="00C92A31" w:rsidDel="002514A8">
              <w:rPr>
                <w:rFonts w:hint="cs"/>
                <w:b/>
                <w:bCs/>
                <w:sz w:val="20"/>
                <w:szCs w:val="20"/>
                <w:rtl/>
              </w:rPr>
              <w:delText>-11-2020</w:delText>
            </w:r>
          </w:del>
          <w:ins w:id="1479" w:author="MoE" w:date="2021-01-27T14:08:00Z">
            <w:r>
              <w:rPr>
                <w:rFonts w:hint="cs"/>
                <w:b/>
                <w:bCs/>
                <w:sz w:val="20"/>
                <w:szCs w:val="20"/>
                <w:rtl/>
              </w:rPr>
              <w:t>28-01-2021</w:t>
            </w:r>
          </w:ins>
        </w:p>
      </w:tc>
      <w:tc>
        <w:tcPr>
          <w:tcW w:w="4261" w:type="dxa"/>
        </w:tcPr>
        <w:p w14:paraId="452066A7" w14:textId="66DE7ABC" w:rsidR="007E4E96" w:rsidRPr="002F1831" w:rsidRDefault="007E4E96" w:rsidP="00144A57">
          <w:pPr>
            <w:pStyle w:val="af0"/>
            <w:bidi/>
            <w:jc w:val="left"/>
            <w:rPr>
              <w:sz w:val="20"/>
              <w:szCs w:val="20"/>
              <w:rtl/>
            </w:rPr>
          </w:pPr>
          <w:r w:rsidRPr="002F1831">
            <w:rPr>
              <w:rFonts w:hint="cs"/>
              <w:sz w:val="20"/>
              <w:szCs w:val="20"/>
              <w:rtl/>
            </w:rPr>
            <w:t xml:space="preserve">מכרז פומבי </w:t>
          </w:r>
          <w:r w:rsidRPr="00CB5C1D">
            <w:rPr>
              <w:rFonts w:asciiTheme="minorBidi" w:hAnsiTheme="minorBidi" w:cstheme="minorBidi"/>
              <w:sz w:val="20"/>
              <w:szCs w:val="20"/>
              <w:rtl/>
            </w:rPr>
            <w:t>מספר</w:t>
          </w:r>
          <w:r w:rsidRPr="002F1831">
            <w:rPr>
              <w:rFonts w:hint="cs"/>
              <w:sz w:val="20"/>
              <w:szCs w:val="20"/>
              <w:rtl/>
            </w:rPr>
            <w:t xml:space="preserve"> </w:t>
          </w:r>
          <w:r w:rsidRPr="00CB5C1D">
            <w:rPr>
              <w:rFonts w:ascii="Arial" w:hAnsi="Arial" w:cs="Arial"/>
              <w:sz w:val="18"/>
              <w:szCs w:val="18"/>
              <w:rtl/>
            </w:rPr>
            <w:t>93/11.2020</w:t>
          </w:r>
          <w:r w:rsidRPr="002F1831">
            <w:rPr>
              <w:rFonts w:ascii="Arial" w:hAnsi="Arial" w:hint="cs"/>
              <w:sz w:val="20"/>
              <w:szCs w:val="20"/>
              <w:rtl/>
            </w:rPr>
            <w:t xml:space="preserve"> </w:t>
          </w:r>
          <w:r w:rsidRPr="002F1831">
            <w:rPr>
              <w:rFonts w:ascii="Arial" w:hAnsi="Arial"/>
              <w:sz w:val="20"/>
              <w:szCs w:val="20"/>
              <w:rtl/>
            </w:rPr>
            <w:t>–</w:t>
          </w:r>
          <w:r w:rsidRPr="002F1831">
            <w:rPr>
              <w:rFonts w:ascii="Arial" w:hAnsi="Arial" w:hint="cs"/>
              <w:sz w:val="20"/>
              <w:szCs w:val="20"/>
              <w:rtl/>
            </w:rPr>
            <w:t xml:space="preserve"> </w:t>
          </w:r>
          <w:r w:rsidRPr="00CB5C1D">
            <w:rPr>
              <w:rFonts w:asciiTheme="minorBidi" w:hAnsiTheme="minorBidi" w:cstheme="minorBidi" w:hint="cs"/>
              <w:sz w:val="16"/>
              <w:szCs w:val="20"/>
              <w:rtl/>
            </w:rPr>
            <w:t xml:space="preserve">בהיקפים משתנים </w:t>
          </w:r>
          <w:r w:rsidRPr="00CB5C1D">
            <w:rPr>
              <w:rFonts w:asciiTheme="minorBidi" w:hAnsiTheme="minorBidi" w:cstheme="minorBidi"/>
              <w:sz w:val="12"/>
              <w:szCs w:val="20"/>
              <w:rtl/>
            </w:rPr>
            <w:t>להקמ</w:t>
          </w:r>
          <w:r>
            <w:rPr>
              <w:rFonts w:asciiTheme="minorBidi" w:hAnsiTheme="minorBidi" w:cstheme="minorBidi" w:hint="cs"/>
              <w:sz w:val="12"/>
              <w:szCs w:val="20"/>
              <w:rtl/>
            </w:rPr>
            <w:t>ה</w:t>
          </w:r>
          <w:r w:rsidRPr="00CB5C1D">
            <w:rPr>
              <w:rFonts w:asciiTheme="minorBidi" w:hAnsiTheme="minorBidi" w:cstheme="minorBidi"/>
              <w:sz w:val="12"/>
              <w:szCs w:val="20"/>
              <w:rtl/>
            </w:rPr>
            <w:t xml:space="preserve"> ותפעול </w:t>
          </w:r>
          <w:proofErr w:type="spellStart"/>
          <w:r w:rsidRPr="00CB5C1D">
            <w:rPr>
              <w:rFonts w:asciiTheme="minorBidi" w:hAnsiTheme="minorBidi" w:cstheme="minorBidi"/>
              <w:sz w:val="12"/>
              <w:szCs w:val="20"/>
              <w:rtl/>
            </w:rPr>
            <w:t>מינהלת</w:t>
          </w:r>
          <w:proofErr w:type="spellEnd"/>
          <w:r w:rsidRPr="00CB5C1D">
            <w:rPr>
              <w:rFonts w:asciiTheme="minorBidi" w:hAnsiTheme="minorBidi" w:cstheme="minorBidi"/>
              <w:sz w:val="12"/>
              <w:szCs w:val="20"/>
              <w:rtl/>
            </w:rPr>
            <w:t xml:space="preserve"> לתמיכה ולשילוב יישומים</w:t>
          </w:r>
        </w:p>
      </w:tc>
      <w:tc>
        <w:tcPr>
          <w:tcW w:w="4261" w:type="dxa"/>
        </w:tcPr>
        <w:p w14:paraId="070EF122" w14:textId="77777777" w:rsidR="007E4E96" w:rsidRDefault="007E4E96" w:rsidP="00144A57">
          <w:pPr>
            <w:pStyle w:val="af0"/>
            <w:bidi/>
            <w:jc w:val="right"/>
          </w:pPr>
        </w:p>
      </w:tc>
    </w:tr>
    <w:tr w:rsidR="007E4E96" w14:paraId="61B040F3" w14:textId="77777777" w:rsidTr="007B4889">
      <w:tc>
        <w:tcPr>
          <w:tcW w:w="4261" w:type="dxa"/>
        </w:tcPr>
        <w:p w14:paraId="7742451D" w14:textId="2068A4B1" w:rsidR="007E4E96" w:rsidRPr="006915E5" w:rsidRDefault="007E4E96" w:rsidP="00A41926">
          <w:pPr>
            <w:pStyle w:val="af2"/>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0028558C" w:rsidRPr="0028558C">
            <w:rPr>
              <w:b/>
              <w:bCs/>
              <w:noProof/>
              <w:sz w:val="20"/>
              <w:szCs w:val="20"/>
              <w:rtl/>
              <w:lang w:val="he-IL"/>
            </w:rPr>
            <w:t>247</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0028558C" w:rsidRPr="0028558C">
            <w:rPr>
              <w:b/>
              <w:bCs/>
              <w:noProof/>
              <w:sz w:val="20"/>
              <w:szCs w:val="20"/>
              <w:rtl/>
              <w:lang w:val="he-IL"/>
            </w:rPr>
            <w:t>247</w:t>
          </w:r>
          <w:r w:rsidRPr="006915E5">
            <w:rPr>
              <w:b/>
              <w:bCs/>
              <w:sz w:val="20"/>
              <w:szCs w:val="20"/>
              <w:rtl/>
            </w:rPr>
            <w:fldChar w:fldCharType="end"/>
          </w:r>
        </w:p>
      </w:tc>
      <w:tc>
        <w:tcPr>
          <w:tcW w:w="4261" w:type="dxa"/>
        </w:tcPr>
        <w:p w14:paraId="44626B3C" w14:textId="77777777" w:rsidR="007E4E96" w:rsidRDefault="007E4E96" w:rsidP="00A41926">
          <w:pPr>
            <w:pStyle w:val="af0"/>
            <w:bidi/>
            <w:jc w:val="right"/>
          </w:pPr>
        </w:p>
      </w:tc>
      <w:tc>
        <w:tcPr>
          <w:tcW w:w="4261" w:type="dxa"/>
        </w:tcPr>
        <w:p w14:paraId="0EB8C6D3" w14:textId="77777777" w:rsidR="007E4E96" w:rsidRDefault="007E4E96" w:rsidP="00A41926">
          <w:pPr>
            <w:pStyle w:val="af0"/>
            <w:bidi/>
            <w:jc w:val="right"/>
          </w:pPr>
        </w:p>
      </w:tc>
    </w:tr>
  </w:tbl>
  <w:p w14:paraId="41B8A23D" w14:textId="77777777" w:rsidR="007E4E96" w:rsidRDefault="007E4E96" w:rsidP="00927B54">
    <w:pPr>
      <w:pStyle w:val="af0"/>
      <w:bid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1A8"/>
    <w:multiLevelType w:val="hybridMultilevel"/>
    <w:tmpl w:val="30188844"/>
    <w:lvl w:ilvl="0" w:tplc="04090011">
      <w:start w:val="1"/>
      <w:numFmt w:val="decimal"/>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1" w15:restartNumberingAfterBreak="0">
    <w:nsid w:val="012A6196"/>
    <w:multiLevelType w:val="hybridMultilevel"/>
    <w:tmpl w:val="155A857A"/>
    <w:lvl w:ilvl="0" w:tplc="0409000D">
      <w:start w:val="1"/>
      <w:numFmt w:val="bullet"/>
      <w:lvlText w:val=""/>
      <w:lvlJc w:val="left"/>
      <w:pPr>
        <w:ind w:left="832" w:hanging="360"/>
      </w:pPr>
      <w:rPr>
        <w:rFonts w:ascii="Wingdings" w:hAnsi="Wingdings"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 w15:restartNumberingAfterBreak="0">
    <w:nsid w:val="015D6CAD"/>
    <w:multiLevelType w:val="hybridMultilevel"/>
    <w:tmpl w:val="4E98A394"/>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15F41F6"/>
    <w:multiLevelType w:val="hybridMultilevel"/>
    <w:tmpl w:val="D2F6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6D642B"/>
    <w:multiLevelType w:val="hybridMultilevel"/>
    <w:tmpl w:val="949A67A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105FED"/>
    <w:multiLevelType w:val="hybridMultilevel"/>
    <w:tmpl w:val="85DA784C"/>
    <w:lvl w:ilvl="0" w:tplc="9C90E30C">
      <w:start w:val="1"/>
      <w:numFmt w:val="hebrew1"/>
      <w:lvlText w:val="%1."/>
      <w:lvlJc w:val="left"/>
      <w:pPr>
        <w:ind w:left="587" w:hanging="360"/>
      </w:pPr>
      <w:rPr>
        <w:rFonts w:hint="default"/>
        <w:b w:val="0"/>
        <w:bCs w:val="0"/>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8" w15:restartNumberingAfterBreak="0">
    <w:nsid w:val="031143BA"/>
    <w:multiLevelType w:val="hybridMultilevel"/>
    <w:tmpl w:val="13C2432A"/>
    <w:lvl w:ilvl="0" w:tplc="04090001">
      <w:start w:val="1"/>
      <w:numFmt w:val="bullet"/>
      <w:lvlText w:val=""/>
      <w:lvlJc w:val="left"/>
      <w:pPr>
        <w:ind w:left="1936" w:hanging="360"/>
      </w:pPr>
      <w:rPr>
        <w:rFonts w:ascii="Symbol" w:hAnsi="Symbol" w:hint="default"/>
      </w:rPr>
    </w:lvl>
    <w:lvl w:ilvl="1" w:tplc="04090003" w:tentative="1">
      <w:start w:val="1"/>
      <w:numFmt w:val="bullet"/>
      <w:lvlText w:val="o"/>
      <w:lvlJc w:val="left"/>
      <w:pPr>
        <w:ind w:left="2656" w:hanging="360"/>
      </w:pPr>
      <w:rPr>
        <w:rFonts w:ascii="Courier New" w:hAnsi="Courier New" w:cs="Courier New" w:hint="default"/>
      </w:rPr>
    </w:lvl>
    <w:lvl w:ilvl="2" w:tplc="04090005" w:tentative="1">
      <w:start w:val="1"/>
      <w:numFmt w:val="bullet"/>
      <w:lvlText w:val=""/>
      <w:lvlJc w:val="left"/>
      <w:pPr>
        <w:ind w:left="3376" w:hanging="360"/>
      </w:pPr>
      <w:rPr>
        <w:rFonts w:ascii="Wingdings" w:hAnsi="Wingdings" w:hint="default"/>
      </w:rPr>
    </w:lvl>
    <w:lvl w:ilvl="3" w:tplc="04090001" w:tentative="1">
      <w:start w:val="1"/>
      <w:numFmt w:val="bullet"/>
      <w:lvlText w:val=""/>
      <w:lvlJc w:val="left"/>
      <w:pPr>
        <w:ind w:left="4096" w:hanging="360"/>
      </w:pPr>
      <w:rPr>
        <w:rFonts w:ascii="Symbol" w:hAnsi="Symbol" w:hint="default"/>
      </w:rPr>
    </w:lvl>
    <w:lvl w:ilvl="4" w:tplc="04090003" w:tentative="1">
      <w:start w:val="1"/>
      <w:numFmt w:val="bullet"/>
      <w:lvlText w:val="o"/>
      <w:lvlJc w:val="left"/>
      <w:pPr>
        <w:ind w:left="4816" w:hanging="360"/>
      </w:pPr>
      <w:rPr>
        <w:rFonts w:ascii="Courier New" w:hAnsi="Courier New" w:cs="Courier New" w:hint="default"/>
      </w:rPr>
    </w:lvl>
    <w:lvl w:ilvl="5" w:tplc="04090005" w:tentative="1">
      <w:start w:val="1"/>
      <w:numFmt w:val="bullet"/>
      <w:lvlText w:val=""/>
      <w:lvlJc w:val="left"/>
      <w:pPr>
        <w:ind w:left="5536" w:hanging="360"/>
      </w:pPr>
      <w:rPr>
        <w:rFonts w:ascii="Wingdings" w:hAnsi="Wingdings" w:hint="default"/>
      </w:rPr>
    </w:lvl>
    <w:lvl w:ilvl="6" w:tplc="04090001" w:tentative="1">
      <w:start w:val="1"/>
      <w:numFmt w:val="bullet"/>
      <w:lvlText w:val=""/>
      <w:lvlJc w:val="left"/>
      <w:pPr>
        <w:ind w:left="6256" w:hanging="360"/>
      </w:pPr>
      <w:rPr>
        <w:rFonts w:ascii="Symbol" w:hAnsi="Symbol" w:hint="default"/>
      </w:rPr>
    </w:lvl>
    <w:lvl w:ilvl="7" w:tplc="04090003" w:tentative="1">
      <w:start w:val="1"/>
      <w:numFmt w:val="bullet"/>
      <w:lvlText w:val="o"/>
      <w:lvlJc w:val="left"/>
      <w:pPr>
        <w:ind w:left="6976" w:hanging="360"/>
      </w:pPr>
      <w:rPr>
        <w:rFonts w:ascii="Courier New" w:hAnsi="Courier New" w:cs="Courier New" w:hint="default"/>
      </w:rPr>
    </w:lvl>
    <w:lvl w:ilvl="8" w:tplc="04090005" w:tentative="1">
      <w:start w:val="1"/>
      <w:numFmt w:val="bullet"/>
      <w:lvlText w:val=""/>
      <w:lvlJc w:val="left"/>
      <w:pPr>
        <w:ind w:left="7696" w:hanging="360"/>
      </w:pPr>
      <w:rPr>
        <w:rFonts w:ascii="Wingdings" w:hAnsi="Wingdings" w:hint="default"/>
      </w:rPr>
    </w:lvl>
  </w:abstractNum>
  <w:abstractNum w:abstractNumId="9"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0" w15:restartNumberingAfterBreak="0">
    <w:nsid w:val="03C55739"/>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1" w15:restartNumberingAfterBreak="0">
    <w:nsid w:val="03F16670"/>
    <w:multiLevelType w:val="hybridMultilevel"/>
    <w:tmpl w:val="6CFA1708"/>
    <w:lvl w:ilvl="0" w:tplc="04090013">
      <w:start w:val="1"/>
      <w:numFmt w:val="hebrew1"/>
      <w:lvlText w:val="%1."/>
      <w:lvlJc w:val="center"/>
      <w:pPr>
        <w:ind w:left="1571" w:hanging="360"/>
      </w:pPr>
    </w:lvl>
    <w:lvl w:ilvl="1" w:tplc="04090011">
      <w:start w:val="1"/>
      <w:numFmt w:val="decimal"/>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3">
      <w:start w:val="1"/>
      <w:numFmt w:val="hebrew1"/>
      <w:lvlText w:val="%5."/>
      <w:lvlJc w:val="center"/>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15:restartNumberingAfterBreak="0">
    <w:nsid w:val="04DA4560"/>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 w15:restartNumberingAfterBreak="0">
    <w:nsid w:val="04DC2115"/>
    <w:multiLevelType w:val="hybridMultilevel"/>
    <w:tmpl w:val="CF0C8D18"/>
    <w:lvl w:ilvl="0" w:tplc="D1C4F5F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54C53C2"/>
    <w:multiLevelType w:val="hybridMultilevel"/>
    <w:tmpl w:val="0D860FF4"/>
    <w:lvl w:ilvl="0" w:tplc="350EBC4C">
      <w:start w:val="1"/>
      <w:numFmt w:val="decimal"/>
      <w:lvlText w:val="%1."/>
      <w:lvlJc w:val="left"/>
      <w:pPr>
        <w:ind w:left="1611" w:hanging="360"/>
      </w:pPr>
      <w:rPr>
        <w:rFonts w:ascii="Arial" w:hAnsi="Arial" w:cs="David" w:hint="default"/>
        <w:sz w:val="24"/>
        <w:szCs w:val="24"/>
      </w:rPr>
    </w:lvl>
    <w:lvl w:ilvl="1" w:tplc="04090013">
      <w:start w:val="1"/>
      <w:numFmt w:val="hebrew1"/>
      <w:lvlText w:val="%2."/>
      <w:lvlJc w:val="center"/>
      <w:pPr>
        <w:ind w:left="2331" w:hanging="360"/>
      </w:pPr>
    </w:lvl>
    <w:lvl w:ilvl="2" w:tplc="0409001B">
      <w:start w:val="1"/>
      <w:numFmt w:val="lowerRoman"/>
      <w:lvlText w:val="%3."/>
      <w:lvlJc w:val="right"/>
      <w:pPr>
        <w:ind w:left="3051" w:hanging="180"/>
      </w:pPr>
    </w:lvl>
    <w:lvl w:ilvl="3" w:tplc="0409000F">
      <w:start w:val="1"/>
      <w:numFmt w:val="decimal"/>
      <w:lvlText w:val="%4."/>
      <w:lvlJc w:val="left"/>
      <w:pPr>
        <w:ind w:left="3771" w:hanging="360"/>
      </w:pPr>
    </w:lvl>
    <w:lvl w:ilvl="4" w:tplc="04090019" w:tentative="1">
      <w:start w:val="1"/>
      <w:numFmt w:val="lowerLetter"/>
      <w:lvlText w:val="%5."/>
      <w:lvlJc w:val="left"/>
      <w:pPr>
        <w:ind w:left="4491" w:hanging="360"/>
      </w:pPr>
    </w:lvl>
    <w:lvl w:ilvl="5" w:tplc="0409001B" w:tentative="1">
      <w:start w:val="1"/>
      <w:numFmt w:val="lowerRoman"/>
      <w:lvlText w:val="%6."/>
      <w:lvlJc w:val="right"/>
      <w:pPr>
        <w:ind w:left="5211" w:hanging="180"/>
      </w:pPr>
    </w:lvl>
    <w:lvl w:ilvl="6" w:tplc="0409000F" w:tentative="1">
      <w:start w:val="1"/>
      <w:numFmt w:val="decimal"/>
      <w:lvlText w:val="%7."/>
      <w:lvlJc w:val="left"/>
      <w:pPr>
        <w:ind w:left="5931" w:hanging="360"/>
      </w:pPr>
    </w:lvl>
    <w:lvl w:ilvl="7" w:tplc="04090019" w:tentative="1">
      <w:start w:val="1"/>
      <w:numFmt w:val="lowerLetter"/>
      <w:lvlText w:val="%8."/>
      <w:lvlJc w:val="left"/>
      <w:pPr>
        <w:ind w:left="6651" w:hanging="360"/>
      </w:pPr>
    </w:lvl>
    <w:lvl w:ilvl="8" w:tplc="0409001B" w:tentative="1">
      <w:start w:val="1"/>
      <w:numFmt w:val="lowerRoman"/>
      <w:lvlText w:val="%9."/>
      <w:lvlJc w:val="right"/>
      <w:pPr>
        <w:ind w:left="7371" w:hanging="180"/>
      </w:pPr>
    </w:lvl>
  </w:abstractNum>
  <w:abstractNum w:abstractNumId="15" w15:restartNumberingAfterBreak="0">
    <w:nsid w:val="055A04EE"/>
    <w:multiLevelType w:val="hybridMultilevel"/>
    <w:tmpl w:val="A1AA66F6"/>
    <w:lvl w:ilvl="0" w:tplc="04090013">
      <w:start w:val="1"/>
      <w:numFmt w:val="hebrew1"/>
      <w:lvlText w:val="%1."/>
      <w:lvlJc w:val="center"/>
      <w:pPr>
        <w:ind w:left="2194" w:hanging="360"/>
      </w:pPr>
    </w:lvl>
    <w:lvl w:ilvl="1" w:tplc="04090019" w:tentative="1">
      <w:start w:val="1"/>
      <w:numFmt w:val="lowerLetter"/>
      <w:lvlText w:val="%2."/>
      <w:lvlJc w:val="left"/>
      <w:pPr>
        <w:ind w:left="2914" w:hanging="360"/>
      </w:pPr>
    </w:lvl>
    <w:lvl w:ilvl="2" w:tplc="0409001B" w:tentative="1">
      <w:start w:val="1"/>
      <w:numFmt w:val="lowerRoman"/>
      <w:lvlText w:val="%3."/>
      <w:lvlJc w:val="right"/>
      <w:pPr>
        <w:ind w:left="3634" w:hanging="180"/>
      </w:pPr>
    </w:lvl>
    <w:lvl w:ilvl="3" w:tplc="0409000F" w:tentative="1">
      <w:start w:val="1"/>
      <w:numFmt w:val="decimal"/>
      <w:lvlText w:val="%4."/>
      <w:lvlJc w:val="left"/>
      <w:pPr>
        <w:ind w:left="4354" w:hanging="360"/>
      </w:pPr>
    </w:lvl>
    <w:lvl w:ilvl="4" w:tplc="04090019" w:tentative="1">
      <w:start w:val="1"/>
      <w:numFmt w:val="lowerLetter"/>
      <w:lvlText w:val="%5."/>
      <w:lvlJc w:val="left"/>
      <w:pPr>
        <w:ind w:left="5074" w:hanging="360"/>
      </w:pPr>
    </w:lvl>
    <w:lvl w:ilvl="5" w:tplc="0409001B" w:tentative="1">
      <w:start w:val="1"/>
      <w:numFmt w:val="lowerRoman"/>
      <w:lvlText w:val="%6."/>
      <w:lvlJc w:val="right"/>
      <w:pPr>
        <w:ind w:left="5794" w:hanging="180"/>
      </w:pPr>
    </w:lvl>
    <w:lvl w:ilvl="6" w:tplc="0409000F" w:tentative="1">
      <w:start w:val="1"/>
      <w:numFmt w:val="decimal"/>
      <w:lvlText w:val="%7."/>
      <w:lvlJc w:val="left"/>
      <w:pPr>
        <w:ind w:left="6514" w:hanging="360"/>
      </w:pPr>
    </w:lvl>
    <w:lvl w:ilvl="7" w:tplc="04090019" w:tentative="1">
      <w:start w:val="1"/>
      <w:numFmt w:val="lowerLetter"/>
      <w:lvlText w:val="%8."/>
      <w:lvlJc w:val="left"/>
      <w:pPr>
        <w:ind w:left="7234" w:hanging="360"/>
      </w:pPr>
    </w:lvl>
    <w:lvl w:ilvl="8" w:tplc="0409001B" w:tentative="1">
      <w:start w:val="1"/>
      <w:numFmt w:val="lowerRoman"/>
      <w:lvlText w:val="%9."/>
      <w:lvlJc w:val="right"/>
      <w:pPr>
        <w:ind w:left="7954" w:hanging="180"/>
      </w:pPr>
    </w:lvl>
  </w:abstractNum>
  <w:abstractNum w:abstractNumId="16" w15:restartNumberingAfterBreak="0">
    <w:nsid w:val="05A111F1"/>
    <w:multiLevelType w:val="hybridMultilevel"/>
    <w:tmpl w:val="DD58F388"/>
    <w:lvl w:ilvl="0" w:tplc="4684C276">
      <w:start w:val="1"/>
      <w:numFmt w:val="hebrew1"/>
      <w:lvlText w:val="%1."/>
      <w:lvlJc w:val="left"/>
      <w:pPr>
        <w:ind w:left="2570" w:hanging="360"/>
      </w:pPr>
      <w:rPr>
        <w:rFonts w:hint="default"/>
        <w:b w:val="0"/>
        <w:bCs w:val="0"/>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17" w15:restartNumberingAfterBreak="0">
    <w:nsid w:val="05DD2CB4"/>
    <w:multiLevelType w:val="hybridMultilevel"/>
    <w:tmpl w:val="77207D42"/>
    <w:lvl w:ilvl="0" w:tplc="AEAEEBF4">
      <w:start w:val="1"/>
      <w:numFmt w:val="hebrew1"/>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5EC64F5"/>
    <w:multiLevelType w:val="hybridMultilevel"/>
    <w:tmpl w:val="FD80CC3C"/>
    <w:lvl w:ilvl="0" w:tplc="D610AB66">
      <w:start w:val="1"/>
      <w:numFmt w:val="bullet"/>
      <w:lvlText w:val="o"/>
      <w:lvlJc w:val="left"/>
      <w:pPr>
        <w:ind w:left="1551" w:hanging="360"/>
      </w:pPr>
      <w:rPr>
        <w:rFonts w:ascii="Courier New" w:hAnsi="Courier New" w:cs="Courier New"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9" w15:restartNumberingAfterBreak="0">
    <w:nsid w:val="07265ED4"/>
    <w:multiLevelType w:val="hybridMultilevel"/>
    <w:tmpl w:val="744E4D02"/>
    <w:lvl w:ilvl="0" w:tplc="04090013">
      <w:start w:val="1"/>
      <w:numFmt w:val="hebrew1"/>
      <w:lvlText w:val="%1."/>
      <w:lvlJc w:val="center"/>
      <w:pPr>
        <w:ind w:left="1997" w:hanging="360"/>
      </w:pPr>
    </w:lvl>
    <w:lvl w:ilvl="1" w:tplc="04090019" w:tentative="1">
      <w:start w:val="1"/>
      <w:numFmt w:val="lowerLetter"/>
      <w:lvlText w:val="%2."/>
      <w:lvlJc w:val="left"/>
      <w:pPr>
        <w:ind w:left="2717" w:hanging="360"/>
      </w:pPr>
    </w:lvl>
    <w:lvl w:ilvl="2" w:tplc="0409001B">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20" w15:restartNumberingAfterBreak="0">
    <w:nsid w:val="081B2CE1"/>
    <w:multiLevelType w:val="hybridMultilevel"/>
    <w:tmpl w:val="E70C520A"/>
    <w:lvl w:ilvl="0" w:tplc="04090001">
      <w:start w:val="1"/>
      <w:numFmt w:val="bullet"/>
      <w:lvlText w:val=""/>
      <w:lvlJc w:val="left"/>
      <w:pPr>
        <w:ind w:left="2282" w:hanging="360"/>
      </w:pPr>
      <w:rPr>
        <w:rFonts w:ascii="Symbol" w:hAnsi="Symbol" w:hint="default"/>
      </w:rPr>
    </w:lvl>
    <w:lvl w:ilvl="1" w:tplc="04090003">
      <w:start w:val="1"/>
      <w:numFmt w:val="bullet"/>
      <w:lvlText w:val="o"/>
      <w:lvlJc w:val="left"/>
      <w:pPr>
        <w:ind w:left="3002" w:hanging="360"/>
      </w:pPr>
      <w:rPr>
        <w:rFonts w:ascii="Courier New" w:hAnsi="Courier New" w:cs="Courier New" w:hint="default"/>
      </w:rPr>
    </w:lvl>
    <w:lvl w:ilvl="2" w:tplc="04090005" w:tentative="1">
      <w:start w:val="1"/>
      <w:numFmt w:val="bullet"/>
      <w:lvlText w:val=""/>
      <w:lvlJc w:val="left"/>
      <w:pPr>
        <w:ind w:left="3722" w:hanging="360"/>
      </w:pPr>
      <w:rPr>
        <w:rFonts w:ascii="Wingdings" w:hAnsi="Wingdings" w:hint="default"/>
      </w:rPr>
    </w:lvl>
    <w:lvl w:ilvl="3" w:tplc="04090001" w:tentative="1">
      <w:start w:val="1"/>
      <w:numFmt w:val="bullet"/>
      <w:lvlText w:val=""/>
      <w:lvlJc w:val="left"/>
      <w:pPr>
        <w:ind w:left="4442" w:hanging="360"/>
      </w:pPr>
      <w:rPr>
        <w:rFonts w:ascii="Symbol" w:hAnsi="Symbol" w:hint="default"/>
      </w:rPr>
    </w:lvl>
    <w:lvl w:ilvl="4" w:tplc="04090003" w:tentative="1">
      <w:start w:val="1"/>
      <w:numFmt w:val="bullet"/>
      <w:lvlText w:val="o"/>
      <w:lvlJc w:val="left"/>
      <w:pPr>
        <w:ind w:left="5162" w:hanging="360"/>
      </w:pPr>
      <w:rPr>
        <w:rFonts w:ascii="Courier New" w:hAnsi="Courier New" w:cs="Courier New" w:hint="default"/>
      </w:rPr>
    </w:lvl>
    <w:lvl w:ilvl="5" w:tplc="04090005" w:tentative="1">
      <w:start w:val="1"/>
      <w:numFmt w:val="bullet"/>
      <w:lvlText w:val=""/>
      <w:lvlJc w:val="left"/>
      <w:pPr>
        <w:ind w:left="5882" w:hanging="360"/>
      </w:pPr>
      <w:rPr>
        <w:rFonts w:ascii="Wingdings" w:hAnsi="Wingdings" w:hint="default"/>
      </w:rPr>
    </w:lvl>
    <w:lvl w:ilvl="6" w:tplc="04090001" w:tentative="1">
      <w:start w:val="1"/>
      <w:numFmt w:val="bullet"/>
      <w:lvlText w:val=""/>
      <w:lvlJc w:val="left"/>
      <w:pPr>
        <w:ind w:left="6602" w:hanging="360"/>
      </w:pPr>
      <w:rPr>
        <w:rFonts w:ascii="Symbol" w:hAnsi="Symbol" w:hint="default"/>
      </w:rPr>
    </w:lvl>
    <w:lvl w:ilvl="7" w:tplc="04090003" w:tentative="1">
      <w:start w:val="1"/>
      <w:numFmt w:val="bullet"/>
      <w:lvlText w:val="o"/>
      <w:lvlJc w:val="left"/>
      <w:pPr>
        <w:ind w:left="7322" w:hanging="360"/>
      </w:pPr>
      <w:rPr>
        <w:rFonts w:ascii="Courier New" w:hAnsi="Courier New" w:cs="Courier New" w:hint="default"/>
      </w:rPr>
    </w:lvl>
    <w:lvl w:ilvl="8" w:tplc="04090005" w:tentative="1">
      <w:start w:val="1"/>
      <w:numFmt w:val="bullet"/>
      <w:lvlText w:val=""/>
      <w:lvlJc w:val="left"/>
      <w:pPr>
        <w:ind w:left="8042" w:hanging="360"/>
      </w:pPr>
      <w:rPr>
        <w:rFonts w:ascii="Wingdings" w:hAnsi="Wingdings" w:hint="default"/>
      </w:rPr>
    </w:lvl>
  </w:abstractNum>
  <w:abstractNum w:abstractNumId="21" w15:restartNumberingAfterBreak="0">
    <w:nsid w:val="086E1CEB"/>
    <w:multiLevelType w:val="hybridMultilevel"/>
    <w:tmpl w:val="56D0BBF4"/>
    <w:lvl w:ilvl="0" w:tplc="04090013">
      <w:start w:val="1"/>
      <w:numFmt w:val="hebrew1"/>
      <w:lvlText w:val="%1."/>
      <w:lvlJc w:val="center"/>
      <w:pPr>
        <w:ind w:left="1437" w:hanging="360"/>
      </w:p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2" w15:restartNumberingAfterBreak="0">
    <w:nsid w:val="08AD7FB6"/>
    <w:multiLevelType w:val="hybridMultilevel"/>
    <w:tmpl w:val="957A114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08CD528C"/>
    <w:multiLevelType w:val="multilevel"/>
    <w:tmpl w:val="7A3A793A"/>
    <w:styleLink w:val="ArticleSection1"/>
    <w:lvl w:ilvl="0">
      <w:start w:val="15"/>
      <w:numFmt w:val="decimal"/>
      <w:lvlText w:val="%1."/>
      <w:lvlJc w:val="left"/>
      <w:pPr>
        <w:ind w:left="1919" w:hanging="360"/>
      </w:pPr>
      <w:rPr>
        <w:rFonts w:hint="default"/>
      </w:rPr>
    </w:lvl>
    <w:lvl w:ilvl="1">
      <w:start w:val="1"/>
      <w:numFmt w:val="decimal"/>
      <w:isLgl/>
      <w:lvlText w:val="%1.%2"/>
      <w:lvlJc w:val="left"/>
      <w:pPr>
        <w:ind w:left="2443" w:hanging="420"/>
      </w:pPr>
      <w:rPr>
        <w:rFonts w:hint="default"/>
      </w:rPr>
    </w:lvl>
    <w:lvl w:ilvl="2">
      <w:start w:val="1"/>
      <w:numFmt w:val="decimal"/>
      <w:isLgl/>
      <w:lvlText w:val="%1.%2.%3"/>
      <w:lvlJc w:val="left"/>
      <w:pPr>
        <w:ind w:left="2743" w:hanging="720"/>
      </w:pPr>
      <w:rPr>
        <w:rFonts w:hint="default"/>
      </w:rPr>
    </w:lvl>
    <w:lvl w:ilvl="3">
      <w:start w:val="1"/>
      <w:numFmt w:val="decimal"/>
      <w:isLgl/>
      <w:lvlText w:val="%1.%2.%3.%4"/>
      <w:lvlJc w:val="left"/>
      <w:pPr>
        <w:ind w:left="2743" w:hanging="720"/>
      </w:pPr>
      <w:rPr>
        <w:rFonts w:hint="default"/>
      </w:rPr>
    </w:lvl>
    <w:lvl w:ilvl="4">
      <w:start w:val="1"/>
      <w:numFmt w:val="decimal"/>
      <w:isLgl/>
      <w:lvlText w:val="%1.%2.%3.%4.%5"/>
      <w:lvlJc w:val="left"/>
      <w:pPr>
        <w:ind w:left="3103" w:hanging="1080"/>
      </w:pPr>
      <w:rPr>
        <w:rFonts w:hint="default"/>
      </w:rPr>
    </w:lvl>
    <w:lvl w:ilvl="5">
      <w:start w:val="1"/>
      <w:numFmt w:val="decimal"/>
      <w:isLgl/>
      <w:lvlText w:val="%1.%2.%3.%4.%5.%6"/>
      <w:lvlJc w:val="left"/>
      <w:pPr>
        <w:ind w:left="3103" w:hanging="1080"/>
      </w:pPr>
      <w:rPr>
        <w:rFonts w:hint="default"/>
      </w:rPr>
    </w:lvl>
    <w:lvl w:ilvl="6">
      <w:start w:val="1"/>
      <w:numFmt w:val="decimal"/>
      <w:isLgl/>
      <w:lvlText w:val="%1.%2.%3.%4.%5.%6.%7"/>
      <w:lvlJc w:val="left"/>
      <w:pPr>
        <w:ind w:left="3103" w:hanging="1080"/>
      </w:pPr>
      <w:rPr>
        <w:rFonts w:hint="default"/>
      </w:rPr>
    </w:lvl>
    <w:lvl w:ilvl="7">
      <w:start w:val="1"/>
      <w:numFmt w:val="decimal"/>
      <w:isLgl/>
      <w:lvlText w:val="%1.%2.%3.%4.%5.%6.%7.%8"/>
      <w:lvlJc w:val="left"/>
      <w:pPr>
        <w:ind w:left="3463" w:hanging="1440"/>
      </w:pPr>
      <w:rPr>
        <w:rFonts w:hint="default"/>
      </w:rPr>
    </w:lvl>
    <w:lvl w:ilvl="8">
      <w:start w:val="1"/>
      <w:numFmt w:val="decimal"/>
      <w:isLgl/>
      <w:lvlText w:val="%1.%2.%3.%4.%5.%6.%7.%8.%9"/>
      <w:lvlJc w:val="left"/>
      <w:pPr>
        <w:ind w:left="3463" w:hanging="1440"/>
      </w:pPr>
      <w:rPr>
        <w:rFonts w:hint="default"/>
      </w:rPr>
    </w:lvl>
  </w:abstractNum>
  <w:abstractNum w:abstractNumId="24"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25" w15:restartNumberingAfterBreak="0">
    <w:nsid w:val="09FC3E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6" w15:restartNumberingAfterBreak="0">
    <w:nsid w:val="0AA049C6"/>
    <w:multiLevelType w:val="hybridMultilevel"/>
    <w:tmpl w:val="DF6AA50E"/>
    <w:lvl w:ilvl="0" w:tplc="0409000D">
      <w:start w:val="1"/>
      <w:numFmt w:val="bullet"/>
      <w:lvlText w:val=""/>
      <w:lvlJc w:val="left"/>
      <w:pPr>
        <w:ind w:left="1551" w:hanging="360"/>
      </w:pPr>
      <w:rPr>
        <w:rFonts w:ascii="Wingdings" w:hAnsi="Wingding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27" w15:restartNumberingAfterBreak="0">
    <w:nsid w:val="0B4D4CDC"/>
    <w:multiLevelType w:val="multilevel"/>
    <w:tmpl w:val="05D281B4"/>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Bidi" w:eastAsiaTheme="minorHAnsi" w:hAnsiTheme="minorBidi" w:cstheme="minorBidi"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C2F1971"/>
    <w:multiLevelType w:val="hybridMultilevel"/>
    <w:tmpl w:val="4F666262"/>
    <w:lvl w:ilvl="0" w:tplc="19CE5AB2">
      <w:start w:val="1"/>
      <w:numFmt w:val="decimal"/>
      <w:lvlText w:val="%1."/>
      <w:lvlJc w:val="left"/>
      <w:pPr>
        <w:ind w:left="2216" w:hanging="360"/>
      </w:pPr>
      <w:rPr>
        <w:rFonts w:ascii="Arial" w:hAnsi="Arial" w:cs="David" w:hint="default"/>
      </w:rPr>
    </w:lvl>
    <w:lvl w:ilvl="1" w:tplc="04090019" w:tentative="1">
      <w:start w:val="1"/>
      <w:numFmt w:val="lowerLetter"/>
      <w:lvlText w:val="%2."/>
      <w:lvlJc w:val="left"/>
      <w:pPr>
        <w:ind w:left="2936" w:hanging="360"/>
      </w:pPr>
    </w:lvl>
    <w:lvl w:ilvl="2" w:tplc="0409001B" w:tentative="1">
      <w:start w:val="1"/>
      <w:numFmt w:val="lowerRoman"/>
      <w:lvlText w:val="%3."/>
      <w:lvlJc w:val="right"/>
      <w:pPr>
        <w:ind w:left="3656" w:hanging="180"/>
      </w:pPr>
    </w:lvl>
    <w:lvl w:ilvl="3" w:tplc="0409000F" w:tentative="1">
      <w:start w:val="1"/>
      <w:numFmt w:val="decimal"/>
      <w:lvlText w:val="%4."/>
      <w:lvlJc w:val="left"/>
      <w:pPr>
        <w:ind w:left="4376" w:hanging="360"/>
      </w:pPr>
    </w:lvl>
    <w:lvl w:ilvl="4" w:tplc="04090019" w:tentative="1">
      <w:start w:val="1"/>
      <w:numFmt w:val="lowerLetter"/>
      <w:lvlText w:val="%5."/>
      <w:lvlJc w:val="left"/>
      <w:pPr>
        <w:ind w:left="5096" w:hanging="360"/>
      </w:pPr>
    </w:lvl>
    <w:lvl w:ilvl="5" w:tplc="0409001B" w:tentative="1">
      <w:start w:val="1"/>
      <w:numFmt w:val="lowerRoman"/>
      <w:lvlText w:val="%6."/>
      <w:lvlJc w:val="right"/>
      <w:pPr>
        <w:ind w:left="5816" w:hanging="180"/>
      </w:pPr>
    </w:lvl>
    <w:lvl w:ilvl="6" w:tplc="0409000F" w:tentative="1">
      <w:start w:val="1"/>
      <w:numFmt w:val="decimal"/>
      <w:lvlText w:val="%7."/>
      <w:lvlJc w:val="left"/>
      <w:pPr>
        <w:ind w:left="6536" w:hanging="360"/>
      </w:pPr>
    </w:lvl>
    <w:lvl w:ilvl="7" w:tplc="04090019" w:tentative="1">
      <w:start w:val="1"/>
      <w:numFmt w:val="lowerLetter"/>
      <w:lvlText w:val="%8."/>
      <w:lvlJc w:val="left"/>
      <w:pPr>
        <w:ind w:left="7256" w:hanging="360"/>
      </w:pPr>
    </w:lvl>
    <w:lvl w:ilvl="8" w:tplc="0409001B" w:tentative="1">
      <w:start w:val="1"/>
      <w:numFmt w:val="lowerRoman"/>
      <w:lvlText w:val="%9."/>
      <w:lvlJc w:val="right"/>
      <w:pPr>
        <w:ind w:left="7976" w:hanging="180"/>
      </w:pPr>
    </w:lvl>
  </w:abstractNum>
  <w:abstractNum w:abstractNumId="29" w15:restartNumberingAfterBreak="0">
    <w:nsid w:val="0C431A6B"/>
    <w:multiLevelType w:val="hybridMultilevel"/>
    <w:tmpl w:val="920674DA"/>
    <w:lvl w:ilvl="0" w:tplc="C17099A4">
      <w:start w:val="1"/>
      <w:numFmt w:val="bullet"/>
      <w:pStyle w:val="BulletList4"/>
      <w:lvlText w:val=""/>
      <w:lvlJc w:val="left"/>
      <w:pPr>
        <w:tabs>
          <w:tab w:val="num" w:pos="1985"/>
        </w:tabs>
        <w:ind w:left="1985"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C8A4605"/>
    <w:multiLevelType w:val="hybridMultilevel"/>
    <w:tmpl w:val="85DA784C"/>
    <w:lvl w:ilvl="0" w:tplc="9C90E30C">
      <w:start w:val="1"/>
      <w:numFmt w:val="hebrew1"/>
      <w:lvlText w:val="%1."/>
      <w:lvlJc w:val="left"/>
      <w:pPr>
        <w:ind w:left="1436" w:hanging="360"/>
      </w:pPr>
      <w:rPr>
        <w:rFonts w:hint="default"/>
        <w:b w:val="0"/>
        <w:bCs w:val="0"/>
      </w:r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31" w15:restartNumberingAfterBreak="0">
    <w:nsid w:val="0D8C6147"/>
    <w:multiLevelType w:val="multilevel"/>
    <w:tmpl w:val="531A6CDA"/>
    <w:lvl w:ilvl="0">
      <w:start w:val="1"/>
      <w:numFmt w:val="bullet"/>
      <w:lvlText w:val=""/>
      <w:lvlJc w:val="left"/>
      <w:pPr>
        <w:tabs>
          <w:tab w:val="num" w:pos="1004"/>
        </w:tabs>
        <w:ind w:left="1004" w:hanging="360"/>
      </w:pPr>
      <w:rPr>
        <w:rFonts w:ascii="Symbol" w:hAnsi="Symbol" w:hint="default"/>
      </w:rPr>
    </w:lvl>
    <w:lvl w:ilvl="1">
      <w:start w:val="1"/>
      <w:numFmt w:val="decimal"/>
      <w:lvlText w:val="%1.%2."/>
      <w:lvlJc w:val="left"/>
      <w:pPr>
        <w:tabs>
          <w:tab w:val="num" w:pos="1360"/>
        </w:tabs>
        <w:ind w:left="1360" w:hanging="432"/>
      </w:pPr>
      <w:rPr>
        <w:rFonts w:cs="Times New Roman" w:hint="default"/>
        <w:lang w:bidi="he-IL"/>
      </w:rPr>
    </w:lvl>
    <w:lvl w:ilvl="2">
      <w:start w:val="1"/>
      <w:numFmt w:val="decimal"/>
      <w:lvlText w:val="%1.%2.%3."/>
      <w:lvlJc w:val="left"/>
      <w:pPr>
        <w:tabs>
          <w:tab w:val="num" w:pos="2782"/>
        </w:tabs>
        <w:ind w:left="2566" w:hanging="504"/>
      </w:pPr>
      <w:rPr>
        <w:rFonts w:cs="Times New Roman" w:hint="default"/>
      </w:rPr>
    </w:lvl>
    <w:lvl w:ilvl="3">
      <w:start w:val="1"/>
      <w:numFmt w:val="decimal"/>
      <w:lvlText w:val="%1.%2.%3.%4."/>
      <w:lvlJc w:val="left"/>
      <w:pPr>
        <w:tabs>
          <w:tab w:val="num" w:pos="2804"/>
        </w:tabs>
        <w:ind w:left="2372" w:hanging="648"/>
      </w:pPr>
      <w:rPr>
        <w:rFonts w:cs="Times New Roman" w:hint="default"/>
        <w:b/>
        <w:bCs/>
      </w:rPr>
    </w:lvl>
    <w:lvl w:ilvl="4">
      <w:start w:val="1"/>
      <w:numFmt w:val="bullet"/>
      <w:lvlText w:val=""/>
      <w:lvlJc w:val="left"/>
      <w:pPr>
        <w:tabs>
          <w:tab w:val="num" w:pos="3164"/>
        </w:tabs>
        <w:ind w:left="2876" w:hanging="792"/>
      </w:pPr>
      <w:rPr>
        <w:rFonts w:ascii="Symbol" w:hAnsi="Symbol" w:hint="default"/>
      </w:rPr>
    </w:lvl>
    <w:lvl w:ilvl="5">
      <w:start w:val="1"/>
      <w:numFmt w:val="bullet"/>
      <w:lvlText w:val=""/>
      <w:lvlJc w:val="left"/>
      <w:pPr>
        <w:tabs>
          <w:tab w:val="num" w:pos="3884"/>
        </w:tabs>
        <w:ind w:left="3380" w:hanging="936"/>
      </w:pPr>
      <w:rPr>
        <w:rFonts w:ascii="Symbol" w:hAnsi="Symbol" w:hint="default"/>
      </w:rPr>
    </w:lvl>
    <w:lvl w:ilvl="6">
      <w:start w:val="1"/>
      <w:numFmt w:val="bullet"/>
      <w:lvlText w:val=""/>
      <w:lvlJc w:val="left"/>
      <w:pPr>
        <w:tabs>
          <w:tab w:val="num" w:pos="4244"/>
        </w:tabs>
        <w:ind w:left="3884" w:hanging="1080"/>
      </w:pPr>
      <w:rPr>
        <w:rFonts w:ascii="Symbol" w:hAnsi="Symbol" w:hint="default"/>
      </w:rPr>
    </w:lvl>
    <w:lvl w:ilvl="7">
      <w:start w:val="1"/>
      <w:numFmt w:val="decimal"/>
      <w:lvlText w:val="%1.%2.%3.%4.%5.%6.%7.%8."/>
      <w:lvlJc w:val="left"/>
      <w:pPr>
        <w:tabs>
          <w:tab w:val="num" w:pos="496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32" w15:restartNumberingAfterBreak="0">
    <w:nsid w:val="0DA8299E"/>
    <w:multiLevelType w:val="hybridMultilevel"/>
    <w:tmpl w:val="A08CB234"/>
    <w:lvl w:ilvl="0" w:tplc="14881468">
      <w:start w:val="4"/>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EA45FF2"/>
    <w:multiLevelType w:val="hybridMultilevel"/>
    <w:tmpl w:val="02B40B48"/>
    <w:lvl w:ilvl="0" w:tplc="04090011">
      <w:start w:val="1"/>
      <w:numFmt w:val="decimal"/>
      <w:lvlText w:val="%1)"/>
      <w:lvlJc w:val="left"/>
      <w:pPr>
        <w:ind w:left="2165" w:hanging="375"/>
      </w:pPr>
      <w:rPr>
        <w:rFonts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34" w15:restartNumberingAfterBreak="0">
    <w:nsid w:val="0EE475D5"/>
    <w:multiLevelType w:val="multilevel"/>
    <w:tmpl w:val="85FCA042"/>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
        <w:bCs/>
        <w:iCs w:val="0"/>
        <w:szCs w:val="28"/>
      </w:rPr>
    </w:lvl>
    <w:lvl w:ilvl="2">
      <w:start w:val="1"/>
      <w:numFmt w:val="decimal"/>
      <w:lvlText w:val="%1.%2.%3."/>
      <w:lvlJc w:val="left"/>
      <w:pPr>
        <w:ind w:left="1191" w:hanging="1021"/>
      </w:pPr>
      <w:rPr>
        <w:rFonts w:cs="David" w:hint="cs"/>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0FBC5277"/>
    <w:multiLevelType w:val="hybridMultilevel"/>
    <w:tmpl w:val="311C44EE"/>
    <w:lvl w:ilvl="0" w:tplc="6AB07D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0147B0A"/>
    <w:multiLevelType w:val="hybridMultilevel"/>
    <w:tmpl w:val="A78E95DE"/>
    <w:lvl w:ilvl="0" w:tplc="99CC98D4">
      <w:start w:val="1"/>
      <w:numFmt w:val="hebrew1"/>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37" w15:restartNumberingAfterBreak="0">
    <w:nsid w:val="103B4A8C"/>
    <w:multiLevelType w:val="hybridMultilevel"/>
    <w:tmpl w:val="3B98BF16"/>
    <w:lvl w:ilvl="0" w:tplc="0409000D">
      <w:start w:val="1"/>
      <w:numFmt w:val="bullet"/>
      <w:lvlText w:val=""/>
      <w:lvlJc w:val="left"/>
      <w:pPr>
        <w:ind w:left="1551" w:hanging="360"/>
      </w:pPr>
      <w:rPr>
        <w:rFonts w:ascii="Wingdings" w:hAnsi="Wingding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38" w15:restartNumberingAfterBreak="0">
    <w:nsid w:val="10B4053B"/>
    <w:multiLevelType w:val="hybridMultilevel"/>
    <w:tmpl w:val="CECE5D6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39" w15:restartNumberingAfterBreak="0">
    <w:nsid w:val="10E011B1"/>
    <w:multiLevelType w:val="hybridMultilevel"/>
    <w:tmpl w:val="B442E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1186787"/>
    <w:multiLevelType w:val="hybridMultilevel"/>
    <w:tmpl w:val="90A6CAE0"/>
    <w:lvl w:ilvl="0" w:tplc="D1C4F5F6">
      <w:start w:val="1"/>
      <w:numFmt w:val="decimal"/>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41" w15:restartNumberingAfterBreak="0">
    <w:nsid w:val="118B42DC"/>
    <w:multiLevelType w:val="hybridMultilevel"/>
    <w:tmpl w:val="E31A1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9075CD"/>
    <w:multiLevelType w:val="hybridMultilevel"/>
    <w:tmpl w:val="25581AFA"/>
    <w:lvl w:ilvl="0" w:tplc="04090001">
      <w:start w:val="1"/>
      <w:numFmt w:val="bullet"/>
      <w:lvlText w:val=""/>
      <w:lvlJc w:val="left"/>
      <w:pPr>
        <w:ind w:left="1938" w:hanging="360"/>
      </w:pPr>
      <w:rPr>
        <w:rFonts w:ascii="Symbol" w:hAnsi="Symbol"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43" w15:restartNumberingAfterBreak="0">
    <w:nsid w:val="121553A9"/>
    <w:multiLevelType w:val="hybridMultilevel"/>
    <w:tmpl w:val="896A0E28"/>
    <w:lvl w:ilvl="0" w:tplc="2EFCF5DA">
      <w:start w:val="1"/>
      <w:numFmt w:val="hebrew1"/>
      <w:lvlText w:val="%1."/>
      <w:lvlJc w:val="center"/>
      <w:pPr>
        <w:ind w:left="797" w:hanging="360"/>
      </w:pPr>
      <w:rPr>
        <w:rFonts w:hint="default"/>
      </w:rPr>
    </w:lvl>
    <w:lvl w:ilvl="1" w:tplc="04090011">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25A2B6D"/>
    <w:multiLevelType w:val="hybridMultilevel"/>
    <w:tmpl w:val="3D0C5F68"/>
    <w:lvl w:ilvl="0" w:tplc="04090013">
      <w:start w:val="1"/>
      <w:numFmt w:val="hebrew1"/>
      <w:lvlText w:val="%1."/>
      <w:lvlJc w:val="center"/>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45" w15:restartNumberingAfterBreak="0">
    <w:nsid w:val="12AC7963"/>
    <w:multiLevelType w:val="multilevel"/>
    <w:tmpl w:val="093EED34"/>
    <w:lvl w:ilvl="0">
      <w:start w:val="1"/>
      <w:numFmt w:val="decimal"/>
      <w:lvlText w:val="%1."/>
      <w:legacy w:legacy="1" w:legacySpace="0" w:legacyIndent="708"/>
      <w:lvlJc w:val="center"/>
      <w:pPr>
        <w:ind w:left="708" w:right="708" w:hanging="708"/>
      </w:pPr>
      <w:rPr>
        <w:b w:val="0"/>
        <w:bCs w:val="0"/>
      </w:rPr>
    </w:lvl>
    <w:lvl w:ilvl="1">
      <w:start w:val="1"/>
      <w:numFmt w:val="decimal"/>
      <w:lvlText w:val="(%2)"/>
      <w:legacy w:legacy="1" w:legacySpace="0" w:legacyIndent="708"/>
      <w:lvlJc w:val="center"/>
      <w:pPr>
        <w:ind w:left="1416" w:right="1416" w:hanging="708"/>
      </w:pPr>
      <w:rPr>
        <w:rFonts w:ascii="David" w:hAnsi="David" w:cs="David" w:hint="default"/>
        <w:b w:val="0"/>
        <w:bCs w:val="0"/>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6" w15:restartNumberingAfterBreak="0">
    <w:nsid w:val="12DE04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7" w15:restartNumberingAfterBreak="0">
    <w:nsid w:val="12E3549D"/>
    <w:multiLevelType w:val="hybridMultilevel"/>
    <w:tmpl w:val="976A67BE"/>
    <w:lvl w:ilvl="0" w:tplc="0409000F">
      <w:start w:val="1"/>
      <w:numFmt w:val="decimal"/>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48" w15:restartNumberingAfterBreak="0">
    <w:nsid w:val="13427491"/>
    <w:multiLevelType w:val="multilevel"/>
    <w:tmpl w:val="F08E393E"/>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134E55C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0" w15:restartNumberingAfterBreak="0">
    <w:nsid w:val="13E72755"/>
    <w:multiLevelType w:val="hybridMultilevel"/>
    <w:tmpl w:val="D99A7A00"/>
    <w:lvl w:ilvl="0" w:tplc="04090001">
      <w:start w:val="1"/>
      <w:numFmt w:val="bullet"/>
      <w:lvlText w:val=""/>
      <w:lvlJc w:val="left"/>
      <w:pPr>
        <w:tabs>
          <w:tab w:val="num" w:pos="2031"/>
        </w:tabs>
        <w:ind w:left="2031" w:hanging="360"/>
      </w:pPr>
      <w:rPr>
        <w:rFonts w:ascii="Symbol" w:hAnsi="Symbol" w:hint="default"/>
      </w:rPr>
    </w:lvl>
    <w:lvl w:ilvl="1" w:tplc="8C645BAE">
      <w:numFmt w:val="bullet"/>
      <w:lvlText w:val="-"/>
      <w:lvlJc w:val="left"/>
      <w:pPr>
        <w:tabs>
          <w:tab w:val="num" w:pos="2389"/>
        </w:tabs>
        <w:ind w:left="2389" w:hanging="360"/>
      </w:pPr>
      <w:rPr>
        <w:rFonts w:ascii="Arial" w:eastAsia="Times New Roman" w:hAnsi="Arial" w:cs="Arial" w:hint="default"/>
      </w:rPr>
    </w:lvl>
    <w:lvl w:ilvl="2" w:tplc="0409001B">
      <w:start w:val="1"/>
      <w:numFmt w:val="lowerRoman"/>
      <w:lvlText w:val="%3."/>
      <w:lvlJc w:val="right"/>
      <w:pPr>
        <w:tabs>
          <w:tab w:val="num" w:pos="3471"/>
        </w:tabs>
        <w:ind w:left="3471" w:hanging="180"/>
      </w:pPr>
    </w:lvl>
    <w:lvl w:ilvl="3" w:tplc="48F424F0">
      <w:start w:val="1"/>
      <w:numFmt w:val="hebrew1"/>
      <w:lvlText w:val="%4."/>
      <w:lvlJc w:val="left"/>
      <w:pPr>
        <w:ind w:left="4191" w:hanging="360"/>
      </w:pPr>
      <w:rPr>
        <w:rFonts w:hint="default"/>
      </w:rPr>
    </w:lvl>
    <w:lvl w:ilvl="4" w:tplc="04090019">
      <w:start w:val="1"/>
      <w:numFmt w:val="lowerLetter"/>
      <w:lvlText w:val="%5."/>
      <w:lvlJc w:val="left"/>
      <w:pPr>
        <w:tabs>
          <w:tab w:val="num" w:pos="4911"/>
        </w:tabs>
        <w:ind w:left="4911" w:hanging="360"/>
      </w:pPr>
    </w:lvl>
    <w:lvl w:ilvl="5" w:tplc="0409001B">
      <w:start w:val="1"/>
      <w:numFmt w:val="lowerRoman"/>
      <w:lvlText w:val="%6."/>
      <w:lvlJc w:val="right"/>
      <w:pPr>
        <w:tabs>
          <w:tab w:val="num" w:pos="5631"/>
        </w:tabs>
        <w:ind w:left="5631" w:hanging="180"/>
      </w:pPr>
    </w:lvl>
    <w:lvl w:ilvl="6" w:tplc="0409000F" w:tentative="1">
      <w:start w:val="1"/>
      <w:numFmt w:val="decimal"/>
      <w:lvlText w:val="%7."/>
      <w:lvlJc w:val="left"/>
      <w:pPr>
        <w:tabs>
          <w:tab w:val="num" w:pos="6351"/>
        </w:tabs>
        <w:ind w:left="6351" w:hanging="360"/>
      </w:pPr>
    </w:lvl>
    <w:lvl w:ilvl="7" w:tplc="04090019" w:tentative="1">
      <w:start w:val="1"/>
      <w:numFmt w:val="lowerLetter"/>
      <w:lvlText w:val="%8."/>
      <w:lvlJc w:val="left"/>
      <w:pPr>
        <w:tabs>
          <w:tab w:val="num" w:pos="7071"/>
        </w:tabs>
        <w:ind w:left="7071" w:hanging="360"/>
      </w:pPr>
    </w:lvl>
    <w:lvl w:ilvl="8" w:tplc="0409001B" w:tentative="1">
      <w:start w:val="1"/>
      <w:numFmt w:val="lowerRoman"/>
      <w:lvlText w:val="%9."/>
      <w:lvlJc w:val="right"/>
      <w:pPr>
        <w:tabs>
          <w:tab w:val="num" w:pos="7791"/>
        </w:tabs>
        <w:ind w:left="7791" w:hanging="180"/>
      </w:pPr>
    </w:lvl>
  </w:abstractNum>
  <w:abstractNum w:abstractNumId="51" w15:restartNumberingAfterBreak="0">
    <w:nsid w:val="13FB3EC5"/>
    <w:multiLevelType w:val="hybridMultilevel"/>
    <w:tmpl w:val="828248F6"/>
    <w:lvl w:ilvl="0" w:tplc="D1C4F5F6">
      <w:start w:val="1"/>
      <w:numFmt w:val="decimal"/>
      <w:lvlText w:val="%1)"/>
      <w:lvlJc w:val="left"/>
      <w:pPr>
        <w:ind w:left="2854" w:hanging="360"/>
      </w:pPr>
      <w:rPr>
        <w:rFonts w:hint="default"/>
      </w:rPr>
    </w:lvl>
    <w:lvl w:ilvl="1" w:tplc="04090003">
      <w:start w:val="1"/>
      <w:numFmt w:val="bullet"/>
      <w:lvlText w:val="o"/>
      <w:lvlJc w:val="left"/>
      <w:pPr>
        <w:ind w:left="3574" w:hanging="360"/>
      </w:pPr>
      <w:rPr>
        <w:rFonts w:ascii="Courier New" w:hAnsi="Courier New" w:cs="Courier New" w:hint="default"/>
      </w:rPr>
    </w:lvl>
    <w:lvl w:ilvl="2" w:tplc="04090005">
      <w:start w:val="1"/>
      <w:numFmt w:val="bullet"/>
      <w:lvlText w:val=""/>
      <w:lvlJc w:val="left"/>
      <w:pPr>
        <w:ind w:left="4294" w:hanging="360"/>
      </w:pPr>
      <w:rPr>
        <w:rFonts w:ascii="Wingdings" w:hAnsi="Wingdings" w:hint="default"/>
      </w:rPr>
    </w:lvl>
    <w:lvl w:ilvl="3" w:tplc="04090001">
      <w:start w:val="1"/>
      <w:numFmt w:val="bullet"/>
      <w:lvlText w:val=""/>
      <w:lvlJc w:val="left"/>
      <w:pPr>
        <w:ind w:left="5014" w:hanging="360"/>
      </w:pPr>
      <w:rPr>
        <w:rFonts w:ascii="Symbol" w:hAnsi="Symbol" w:hint="default"/>
      </w:rPr>
    </w:lvl>
    <w:lvl w:ilvl="4" w:tplc="04090003">
      <w:start w:val="1"/>
      <w:numFmt w:val="bullet"/>
      <w:lvlText w:val="o"/>
      <w:lvlJc w:val="left"/>
      <w:pPr>
        <w:ind w:left="5734" w:hanging="360"/>
      </w:pPr>
      <w:rPr>
        <w:rFonts w:ascii="Courier New" w:hAnsi="Courier New" w:cs="Courier New" w:hint="default"/>
      </w:rPr>
    </w:lvl>
    <w:lvl w:ilvl="5" w:tplc="04090005" w:tentative="1">
      <w:start w:val="1"/>
      <w:numFmt w:val="bullet"/>
      <w:lvlText w:val=""/>
      <w:lvlJc w:val="left"/>
      <w:pPr>
        <w:ind w:left="6454" w:hanging="360"/>
      </w:pPr>
      <w:rPr>
        <w:rFonts w:ascii="Wingdings" w:hAnsi="Wingdings" w:hint="default"/>
      </w:rPr>
    </w:lvl>
    <w:lvl w:ilvl="6" w:tplc="04090001" w:tentative="1">
      <w:start w:val="1"/>
      <w:numFmt w:val="bullet"/>
      <w:lvlText w:val=""/>
      <w:lvlJc w:val="left"/>
      <w:pPr>
        <w:ind w:left="7174" w:hanging="360"/>
      </w:pPr>
      <w:rPr>
        <w:rFonts w:ascii="Symbol" w:hAnsi="Symbol" w:hint="default"/>
      </w:rPr>
    </w:lvl>
    <w:lvl w:ilvl="7" w:tplc="04090003" w:tentative="1">
      <w:start w:val="1"/>
      <w:numFmt w:val="bullet"/>
      <w:lvlText w:val="o"/>
      <w:lvlJc w:val="left"/>
      <w:pPr>
        <w:ind w:left="7894" w:hanging="360"/>
      </w:pPr>
      <w:rPr>
        <w:rFonts w:ascii="Courier New" w:hAnsi="Courier New" w:cs="Courier New" w:hint="default"/>
      </w:rPr>
    </w:lvl>
    <w:lvl w:ilvl="8" w:tplc="04090005" w:tentative="1">
      <w:start w:val="1"/>
      <w:numFmt w:val="bullet"/>
      <w:lvlText w:val=""/>
      <w:lvlJc w:val="left"/>
      <w:pPr>
        <w:ind w:left="8614" w:hanging="360"/>
      </w:pPr>
      <w:rPr>
        <w:rFonts w:ascii="Wingdings" w:hAnsi="Wingdings" w:hint="default"/>
      </w:rPr>
    </w:lvl>
  </w:abstractNum>
  <w:abstractNum w:abstractNumId="52" w15:restartNumberingAfterBreak="0">
    <w:nsid w:val="14151274"/>
    <w:multiLevelType w:val="hybridMultilevel"/>
    <w:tmpl w:val="B516A8DE"/>
    <w:lvl w:ilvl="0" w:tplc="FA841EAC">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9B39C3"/>
    <w:multiLevelType w:val="hybridMultilevel"/>
    <w:tmpl w:val="7C60D1C2"/>
    <w:lvl w:ilvl="0" w:tplc="D1C4F5F6">
      <w:start w:val="1"/>
      <w:numFmt w:val="decimal"/>
      <w:lvlText w:val="%1)"/>
      <w:lvlJc w:val="left"/>
      <w:pPr>
        <w:ind w:left="1894" w:hanging="360"/>
      </w:pPr>
      <w:rPr>
        <w:rFonts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5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5"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56" w15:restartNumberingAfterBreak="0">
    <w:nsid w:val="1561534E"/>
    <w:multiLevelType w:val="hybridMultilevel"/>
    <w:tmpl w:val="279E20C2"/>
    <w:lvl w:ilvl="0" w:tplc="04090011">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1574370B"/>
    <w:multiLevelType w:val="hybridMultilevel"/>
    <w:tmpl w:val="C59C97EA"/>
    <w:lvl w:ilvl="0" w:tplc="0409000D">
      <w:start w:val="1"/>
      <w:numFmt w:val="bullet"/>
      <w:lvlText w:val=""/>
      <w:lvlJc w:val="left"/>
      <w:pPr>
        <w:ind w:left="1551" w:hanging="360"/>
      </w:pPr>
      <w:rPr>
        <w:rFonts w:ascii="Wingdings" w:hAnsi="Wingding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58" w15:restartNumberingAfterBreak="0">
    <w:nsid w:val="16417396"/>
    <w:multiLevelType w:val="multilevel"/>
    <w:tmpl w:val="9C90C616"/>
    <w:lvl w:ilvl="0">
      <w:start w:val="1"/>
      <w:numFmt w:val="decimal"/>
      <w:pStyle w:val="a"/>
      <w:lvlText w:val="%1."/>
      <w:lvlJc w:val="left"/>
      <w:pPr>
        <w:ind w:left="360" w:hanging="360"/>
      </w:pPr>
      <w:rPr>
        <w:rFonts w:hint="default"/>
      </w:rPr>
    </w:lvl>
    <w:lvl w:ilvl="1">
      <w:start w:val="1"/>
      <w:numFmt w:val="decimal"/>
      <w:pStyle w:val="a0"/>
      <w:lvlText w:val="%1.%2."/>
      <w:lvlJc w:val="left"/>
      <w:pPr>
        <w:ind w:left="792" w:hanging="432"/>
      </w:pPr>
    </w:lvl>
    <w:lvl w:ilvl="2">
      <w:start w:val="1"/>
      <w:numFmt w:val="decimal"/>
      <w:pStyle w:val="a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6BF5F2E"/>
    <w:multiLevelType w:val="hybridMultilevel"/>
    <w:tmpl w:val="6AB295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7524971"/>
    <w:multiLevelType w:val="hybridMultilevel"/>
    <w:tmpl w:val="F372212A"/>
    <w:lvl w:ilvl="0" w:tplc="0409000F">
      <w:start w:val="1"/>
      <w:numFmt w:val="decimal"/>
      <w:lvlText w:val="%1."/>
      <w:lvlJc w:val="left"/>
      <w:pPr>
        <w:ind w:left="1551" w:hanging="360"/>
      </w:pPr>
      <w:rPr>
        <w:rFont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61" w15:restartNumberingAfterBreak="0">
    <w:nsid w:val="17705353"/>
    <w:multiLevelType w:val="hybridMultilevel"/>
    <w:tmpl w:val="986E1F8C"/>
    <w:lvl w:ilvl="0" w:tplc="04090013">
      <w:start w:val="1"/>
      <w:numFmt w:val="hebrew1"/>
      <w:lvlText w:val="%1."/>
      <w:lvlJc w:val="center"/>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3">
      <w:start w:val="1"/>
      <w:numFmt w:val="hebrew1"/>
      <w:lvlText w:val="%5."/>
      <w:lvlJc w:val="center"/>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2" w15:restartNumberingAfterBreak="0">
    <w:nsid w:val="18F060AC"/>
    <w:multiLevelType w:val="hybridMultilevel"/>
    <w:tmpl w:val="F6B639C0"/>
    <w:lvl w:ilvl="0" w:tplc="0409000F">
      <w:start w:val="1"/>
      <w:numFmt w:val="decimal"/>
      <w:lvlText w:val="%1."/>
      <w:lvlJc w:val="left"/>
      <w:pPr>
        <w:ind w:left="1551" w:hanging="360"/>
      </w:pPr>
      <w:rPr>
        <w:rFont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63" w15:restartNumberingAfterBreak="0">
    <w:nsid w:val="1957563B"/>
    <w:multiLevelType w:val="hybridMultilevel"/>
    <w:tmpl w:val="D08C4326"/>
    <w:lvl w:ilvl="0" w:tplc="0409000D">
      <w:start w:val="1"/>
      <w:numFmt w:val="bullet"/>
      <w:lvlText w:val=""/>
      <w:lvlJc w:val="left"/>
      <w:pPr>
        <w:ind w:left="1551" w:hanging="360"/>
      </w:pPr>
      <w:rPr>
        <w:rFonts w:ascii="Wingdings" w:hAnsi="Wingding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64" w15:restartNumberingAfterBreak="0">
    <w:nsid w:val="197E23EE"/>
    <w:multiLevelType w:val="hybridMultilevel"/>
    <w:tmpl w:val="9E72165E"/>
    <w:lvl w:ilvl="0" w:tplc="04090001">
      <w:start w:val="1"/>
      <w:numFmt w:val="bullet"/>
      <w:lvlText w:val=""/>
      <w:lvlJc w:val="left"/>
      <w:pPr>
        <w:ind w:left="1796" w:hanging="360"/>
      </w:pPr>
      <w:rPr>
        <w:rFonts w:ascii="Symbol" w:hAnsi="Symbol" w:hint="default"/>
      </w:rPr>
    </w:lvl>
    <w:lvl w:ilvl="1" w:tplc="04090003" w:tentative="1">
      <w:start w:val="1"/>
      <w:numFmt w:val="bullet"/>
      <w:lvlText w:val="o"/>
      <w:lvlJc w:val="left"/>
      <w:pPr>
        <w:ind w:left="2516" w:hanging="360"/>
      </w:pPr>
      <w:rPr>
        <w:rFonts w:ascii="Courier New" w:hAnsi="Courier New" w:cs="Courier New" w:hint="default"/>
      </w:rPr>
    </w:lvl>
    <w:lvl w:ilvl="2" w:tplc="04090005">
      <w:start w:val="1"/>
      <w:numFmt w:val="bullet"/>
      <w:lvlText w:val=""/>
      <w:lvlJc w:val="left"/>
      <w:pPr>
        <w:ind w:left="3236" w:hanging="360"/>
      </w:pPr>
      <w:rPr>
        <w:rFonts w:ascii="Wingdings" w:hAnsi="Wingdings" w:hint="default"/>
      </w:rPr>
    </w:lvl>
    <w:lvl w:ilvl="3" w:tplc="0409000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65" w15:restartNumberingAfterBreak="0">
    <w:nsid w:val="1A556F4A"/>
    <w:multiLevelType w:val="hybridMultilevel"/>
    <w:tmpl w:val="81704F26"/>
    <w:lvl w:ilvl="0" w:tplc="D1C4F5F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15:restartNumberingAfterBreak="0">
    <w:nsid w:val="1A933A5C"/>
    <w:multiLevelType w:val="hybridMultilevel"/>
    <w:tmpl w:val="46300E6A"/>
    <w:lvl w:ilvl="0" w:tplc="59C4423A">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67" w15:restartNumberingAfterBreak="0">
    <w:nsid w:val="1A95707E"/>
    <w:multiLevelType w:val="hybridMultilevel"/>
    <w:tmpl w:val="5F06D250"/>
    <w:lvl w:ilvl="0" w:tplc="C62AE3E6">
      <w:start w:val="1"/>
      <w:numFmt w:val="hebrew1"/>
      <w:lvlText w:val="%1."/>
      <w:lvlJc w:val="left"/>
      <w:pPr>
        <w:ind w:left="1425" w:hanging="360"/>
      </w:pPr>
      <w:rPr>
        <w:rFonts w:ascii="David" w:eastAsiaTheme="minorHAnsi" w:hAnsi="David" w:hint="default"/>
        <w:b/>
        <w:bCs w:val="0"/>
        <w:u w:val="none"/>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68" w15:restartNumberingAfterBreak="0">
    <w:nsid w:val="1B431040"/>
    <w:multiLevelType w:val="hybridMultilevel"/>
    <w:tmpl w:val="2A986C2A"/>
    <w:lvl w:ilvl="0" w:tplc="04090011">
      <w:start w:val="1"/>
      <w:numFmt w:val="decimal"/>
      <w:lvlText w:val="%1)"/>
      <w:lvlJc w:val="left"/>
      <w:pPr>
        <w:ind w:left="2383" w:hanging="360"/>
      </w:pPr>
      <w:rPr>
        <w:rFonts w:hint="default"/>
      </w:rPr>
    </w:lvl>
    <w:lvl w:ilvl="1" w:tplc="04090019" w:tentative="1">
      <w:start w:val="1"/>
      <w:numFmt w:val="lowerLetter"/>
      <w:lvlText w:val="%2."/>
      <w:lvlJc w:val="left"/>
      <w:pPr>
        <w:ind w:left="3103" w:hanging="360"/>
      </w:pPr>
    </w:lvl>
    <w:lvl w:ilvl="2" w:tplc="0409001B" w:tentative="1">
      <w:start w:val="1"/>
      <w:numFmt w:val="lowerRoman"/>
      <w:lvlText w:val="%3."/>
      <w:lvlJc w:val="right"/>
      <w:pPr>
        <w:ind w:left="3823" w:hanging="180"/>
      </w:pPr>
    </w:lvl>
    <w:lvl w:ilvl="3" w:tplc="0409000F" w:tentative="1">
      <w:start w:val="1"/>
      <w:numFmt w:val="decimal"/>
      <w:lvlText w:val="%4."/>
      <w:lvlJc w:val="left"/>
      <w:pPr>
        <w:ind w:left="4543" w:hanging="360"/>
      </w:pPr>
    </w:lvl>
    <w:lvl w:ilvl="4" w:tplc="04090019" w:tentative="1">
      <w:start w:val="1"/>
      <w:numFmt w:val="lowerLetter"/>
      <w:lvlText w:val="%5."/>
      <w:lvlJc w:val="left"/>
      <w:pPr>
        <w:ind w:left="5263" w:hanging="360"/>
      </w:pPr>
    </w:lvl>
    <w:lvl w:ilvl="5" w:tplc="0409001B" w:tentative="1">
      <w:start w:val="1"/>
      <w:numFmt w:val="lowerRoman"/>
      <w:lvlText w:val="%6."/>
      <w:lvlJc w:val="right"/>
      <w:pPr>
        <w:ind w:left="5983" w:hanging="180"/>
      </w:pPr>
    </w:lvl>
    <w:lvl w:ilvl="6" w:tplc="0409000F" w:tentative="1">
      <w:start w:val="1"/>
      <w:numFmt w:val="decimal"/>
      <w:lvlText w:val="%7."/>
      <w:lvlJc w:val="left"/>
      <w:pPr>
        <w:ind w:left="6703" w:hanging="360"/>
      </w:pPr>
    </w:lvl>
    <w:lvl w:ilvl="7" w:tplc="04090019" w:tentative="1">
      <w:start w:val="1"/>
      <w:numFmt w:val="lowerLetter"/>
      <w:lvlText w:val="%8."/>
      <w:lvlJc w:val="left"/>
      <w:pPr>
        <w:ind w:left="7423" w:hanging="360"/>
      </w:pPr>
    </w:lvl>
    <w:lvl w:ilvl="8" w:tplc="0409001B" w:tentative="1">
      <w:start w:val="1"/>
      <w:numFmt w:val="lowerRoman"/>
      <w:lvlText w:val="%9."/>
      <w:lvlJc w:val="right"/>
      <w:pPr>
        <w:ind w:left="8143" w:hanging="180"/>
      </w:pPr>
    </w:lvl>
  </w:abstractNum>
  <w:abstractNum w:abstractNumId="69" w15:restartNumberingAfterBreak="0">
    <w:nsid w:val="1C2D30E2"/>
    <w:multiLevelType w:val="hybridMultilevel"/>
    <w:tmpl w:val="15863DEE"/>
    <w:lvl w:ilvl="0" w:tplc="0409000F">
      <w:start w:val="1"/>
      <w:numFmt w:val="decimal"/>
      <w:lvlText w:val="%1."/>
      <w:lvlJc w:val="left"/>
      <w:pPr>
        <w:ind w:left="1611" w:hanging="360"/>
      </w:pPr>
    </w:lvl>
    <w:lvl w:ilvl="1" w:tplc="04090019" w:tentative="1">
      <w:start w:val="1"/>
      <w:numFmt w:val="lowerLetter"/>
      <w:lvlText w:val="%2."/>
      <w:lvlJc w:val="left"/>
      <w:pPr>
        <w:ind w:left="2331" w:hanging="360"/>
      </w:pPr>
    </w:lvl>
    <w:lvl w:ilvl="2" w:tplc="0409001B" w:tentative="1">
      <w:start w:val="1"/>
      <w:numFmt w:val="lowerRoman"/>
      <w:lvlText w:val="%3."/>
      <w:lvlJc w:val="right"/>
      <w:pPr>
        <w:ind w:left="3051" w:hanging="180"/>
      </w:pPr>
    </w:lvl>
    <w:lvl w:ilvl="3" w:tplc="0409000F" w:tentative="1">
      <w:start w:val="1"/>
      <w:numFmt w:val="decimal"/>
      <w:lvlText w:val="%4."/>
      <w:lvlJc w:val="left"/>
      <w:pPr>
        <w:ind w:left="3771" w:hanging="360"/>
      </w:pPr>
    </w:lvl>
    <w:lvl w:ilvl="4" w:tplc="04090019" w:tentative="1">
      <w:start w:val="1"/>
      <w:numFmt w:val="lowerLetter"/>
      <w:lvlText w:val="%5."/>
      <w:lvlJc w:val="left"/>
      <w:pPr>
        <w:ind w:left="4491" w:hanging="360"/>
      </w:pPr>
    </w:lvl>
    <w:lvl w:ilvl="5" w:tplc="0409001B" w:tentative="1">
      <w:start w:val="1"/>
      <w:numFmt w:val="lowerRoman"/>
      <w:lvlText w:val="%6."/>
      <w:lvlJc w:val="right"/>
      <w:pPr>
        <w:ind w:left="5211" w:hanging="180"/>
      </w:pPr>
    </w:lvl>
    <w:lvl w:ilvl="6" w:tplc="0409000F" w:tentative="1">
      <w:start w:val="1"/>
      <w:numFmt w:val="decimal"/>
      <w:lvlText w:val="%7."/>
      <w:lvlJc w:val="left"/>
      <w:pPr>
        <w:ind w:left="5931" w:hanging="360"/>
      </w:pPr>
    </w:lvl>
    <w:lvl w:ilvl="7" w:tplc="04090019" w:tentative="1">
      <w:start w:val="1"/>
      <w:numFmt w:val="lowerLetter"/>
      <w:lvlText w:val="%8."/>
      <w:lvlJc w:val="left"/>
      <w:pPr>
        <w:ind w:left="6651" w:hanging="360"/>
      </w:pPr>
    </w:lvl>
    <w:lvl w:ilvl="8" w:tplc="0409001B" w:tentative="1">
      <w:start w:val="1"/>
      <w:numFmt w:val="lowerRoman"/>
      <w:lvlText w:val="%9."/>
      <w:lvlJc w:val="right"/>
      <w:pPr>
        <w:ind w:left="7371" w:hanging="180"/>
      </w:pPr>
    </w:lvl>
  </w:abstractNum>
  <w:abstractNum w:abstractNumId="70" w15:restartNumberingAfterBreak="0">
    <w:nsid w:val="1CDF470A"/>
    <w:multiLevelType w:val="hybridMultilevel"/>
    <w:tmpl w:val="083E7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D1A2A5B"/>
    <w:multiLevelType w:val="hybridMultilevel"/>
    <w:tmpl w:val="6ADE43B2"/>
    <w:lvl w:ilvl="0" w:tplc="FA841EAC">
      <w:start w:val="1"/>
      <w:numFmt w:val="decimal"/>
      <w:lvlText w:val="(%1)"/>
      <w:lvlJc w:val="left"/>
      <w:pPr>
        <w:ind w:left="720" w:hanging="360"/>
      </w:pPr>
      <w:rPr>
        <w:rFonts w:hint="default"/>
        <w:b w:val="0"/>
        <w:bCs w:val="0"/>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D575B60"/>
    <w:multiLevelType w:val="hybridMultilevel"/>
    <w:tmpl w:val="72BC0AD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1D5C1634"/>
    <w:multiLevelType w:val="singleLevel"/>
    <w:tmpl w:val="050C0600"/>
    <w:lvl w:ilvl="0">
      <w:start w:val="1"/>
      <w:numFmt w:val="decimal"/>
      <w:lvlText w:val="%1."/>
      <w:legacy w:legacy="1" w:legacySpace="0" w:legacyIndent="283"/>
      <w:lvlJc w:val="center"/>
      <w:pPr>
        <w:ind w:left="283" w:right="283" w:hanging="283"/>
      </w:pPr>
    </w:lvl>
  </w:abstractNum>
  <w:abstractNum w:abstractNumId="74"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75" w15:restartNumberingAfterBreak="0">
    <w:nsid w:val="1DCA7EB7"/>
    <w:multiLevelType w:val="hybridMultilevel"/>
    <w:tmpl w:val="5DE4574A"/>
    <w:lvl w:ilvl="0" w:tplc="1FB25DD4">
      <w:start w:val="1"/>
      <w:numFmt w:val="hebrew1"/>
      <w:lvlText w:val="%1."/>
      <w:lvlJc w:val="left"/>
      <w:pPr>
        <w:ind w:left="2174" w:hanging="360"/>
      </w:pPr>
      <w:rPr>
        <w:rFonts w:hint="default"/>
        <w:color w:val="auto"/>
      </w:rPr>
    </w:lvl>
    <w:lvl w:ilvl="1" w:tplc="04090019">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76" w15:restartNumberingAfterBreak="0">
    <w:nsid w:val="1DD23566"/>
    <w:multiLevelType w:val="hybridMultilevel"/>
    <w:tmpl w:val="ADAC3E56"/>
    <w:lvl w:ilvl="0" w:tplc="040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E2D4FE1"/>
    <w:multiLevelType w:val="multilevel"/>
    <w:tmpl w:val="9A8EAEE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E3D3266"/>
    <w:multiLevelType w:val="hybridMultilevel"/>
    <w:tmpl w:val="50648D84"/>
    <w:lvl w:ilvl="0" w:tplc="0409000F">
      <w:start w:val="1"/>
      <w:numFmt w:val="decimal"/>
      <w:lvlText w:val="%1."/>
      <w:lvlJc w:val="left"/>
      <w:pPr>
        <w:ind w:left="1894" w:hanging="360"/>
      </w:pPr>
      <w:rPr>
        <w:rFonts w:hint="default"/>
        <w:lang w:bidi="he-IL"/>
      </w:rPr>
    </w:lvl>
    <w:lvl w:ilvl="1" w:tplc="04090005">
      <w:start w:val="1"/>
      <w:numFmt w:val="bullet"/>
      <w:lvlText w:val=""/>
      <w:lvlJc w:val="left"/>
      <w:pPr>
        <w:ind w:left="2614" w:hanging="360"/>
      </w:pPr>
      <w:rPr>
        <w:rFonts w:ascii="Wingdings" w:hAnsi="Wingdings" w:hint="default"/>
      </w:rPr>
    </w:lvl>
    <w:lvl w:ilvl="2" w:tplc="04090005">
      <w:start w:val="1"/>
      <w:numFmt w:val="bullet"/>
      <w:lvlText w:val=""/>
      <w:lvlJc w:val="left"/>
      <w:pPr>
        <w:ind w:left="3334" w:hanging="360"/>
      </w:pPr>
      <w:rPr>
        <w:rFonts w:ascii="Wingdings" w:hAnsi="Wingdings" w:hint="default"/>
      </w:rPr>
    </w:lvl>
    <w:lvl w:ilvl="3" w:tplc="0409000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79" w15:restartNumberingAfterBreak="0">
    <w:nsid w:val="1EE85642"/>
    <w:multiLevelType w:val="hybridMultilevel"/>
    <w:tmpl w:val="34585DD6"/>
    <w:lvl w:ilvl="0" w:tplc="256879B2">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80" w15:restartNumberingAfterBreak="0">
    <w:nsid w:val="1F77616C"/>
    <w:multiLevelType w:val="hybridMultilevel"/>
    <w:tmpl w:val="B9FC8014"/>
    <w:lvl w:ilvl="0" w:tplc="3EEEA3A6">
      <w:start w:val="1"/>
      <w:numFmt w:val="hebrew1"/>
      <w:lvlText w:val="%1."/>
      <w:lvlJc w:val="left"/>
      <w:pPr>
        <w:tabs>
          <w:tab w:val="num" w:pos="3617"/>
        </w:tabs>
        <w:ind w:left="3617" w:right="3617" w:hanging="360"/>
      </w:pPr>
      <w:rPr>
        <w:rFonts w:hint="default"/>
        <w:bCs w:val="0"/>
        <w:iCs w:val="0"/>
      </w:rPr>
    </w:lvl>
    <w:lvl w:ilvl="1" w:tplc="04090003">
      <w:start w:val="1"/>
      <w:numFmt w:val="lowerLetter"/>
      <w:lvlText w:val="%2."/>
      <w:lvlJc w:val="left"/>
      <w:pPr>
        <w:tabs>
          <w:tab w:val="num" w:pos="3896"/>
        </w:tabs>
        <w:ind w:left="3896" w:right="2372" w:hanging="360"/>
      </w:pPr>
    </w:lvl>
    <w:lvl w:ilvl="2" w:tplc="04090005">
      <w:start w:val="1"/>
      <w:numFmt w:val="lowerRoman"/>
      <w:lvlText w:val="%3."/>
      <w:lvlJc w:val="right"/>
      <w:pPr>
        <w:tabs>
          <w:tab w:val="num" w:pos="4616"/>
        </w:tabs>
        <w:ind w:left="4616" w:right="3092" w:hanging="180"/>
      </w:pPr>
    </w:lvl>
    <w:lvl w:ilvl="3" w:tplc="04090001">
      <w:start w:val="1"/>
      <w:numFmt w:val="decimal"/>
      <w:lvlText w:val="%4."/>
      <w:lvlJc w:val="left"/>
      <w:pPr>
        <w:tabs>
          <w:tab w:val="num" w:pos="5336"/>
        </w:tabs>
        <w:ind w:left="5336" w:right="3812" w:hanging="360"/>
      </w:pPr>
    </w:lvl>
    <w:lvl w:ilvl="4" w:tplc="04090003" w:tentative="1">
      <w:start w:val="1"/>
      <w:numFmt w:val="lowerLetter"/>
      <w:lvlText w:val="%5."/>
      <w:lvlJc w:val="left"/>
      <w:pPr>
        <w:tabs>
          <w:tab w:val="num" w:pos="6056"/>
        </w:tabs>
        <w:ind w:left="6056" w:right="4532" w:hanging="360"/>
      </w:pPr>
    </w:lvl>
    <w:lvl w:ilvl="5" w:tplc="04090005" w:tentative="1">
      <w:start w:val="1"/>
      <w:numFmt w:val="lowerRoman"/>
      <w:lvlText w:val="%6."/>
      <w:lvlJc w:val="right"/>
      <w:pPr>
        <w:tabs>
          <w:tab w:val="num" w:pos="6776"/>
        </w:tabs>
        <w:ind w:left="6776" w:right="5252" w:hanging="180"/>
      </w:pPr>
    </w:lvl>
    <w:lvl w:ilvl="6" w:tplc="04090001" w:tentative="1">
      <w:start w:val="1"/>
      <w:numFmt w:val="decimal"/>
      <w:lvlText w:val="%7."/>
      <w:lvlJc w:val="left"/>
      <w:pPr>
        <w:tabs>
          <w:tab w:val="num" w:pos="7496"/>
        </w:tabs>
        <w:ind w:left="7496" w:right="5972" w:hanging="360"/>
      </w:pPr>
    </w:lvl>
    <w:lvl w:ilvl="7" w:tplc="04090003" w:tentative="1">
      <w:start w:val="1"/>
      <w:numFmt w:val="lowerLetter"/>
      <w:lvlText w:val="%8."/>
      <w:lvlJc w:val="left"/>
      <w:pPr>
        <w:tabs>
          <w:tab w:val="num" w:pos="8216"/>
        </w:tabs>
        <w:ind w:left="8216" w:right="6692" w:hanging="360"/>
      </w:pPr>
    </w:lvl>
    <w:lvl w:ilvl="8" w:tplc="04090005" w:tentative="1">
      <w:start w:val="1"/>
      <w:numFmt w:val="lowerRoman"/>
      <w:lvlText w:val="%9."/>
      <w:lvlJc w:val="right"/>
      <w:pPr>
        <w:tabs>
          <w:tab w:val="num" w:pos="8936"/>
        </w:tabs>
        <w:ind w:left="8936" w:right="7412" w:hanging="180"/>
      </w:pPr>
    </w:lvl>
  </w:abstractNum>
  <w:abstractNum w:abstractNumId="81" w15:restartNumberingAfterBreak="0">
    <w:nsid w:val="20D23E65"/>
    <w:multiLevelType w:val="hybridMultilevel"/>
    <w:tmpl w:val="B70E1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0F0481F"/>
    <w:multiLevelType w:val="hybridMultilevel"/>
    <w:tmpl w:val="1C00768A"/>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83" w15:restartNumberingAfterBreak="0">
    <w:nsid w:val="21057783"/>
    <w:multiLevelType w:val="hybridMultilevel"/>
    <w:tmpl w:val="73646136"/>
    <w:lvl w:ilvl="0" w:tplc="0409000D">
      <w:start w:val="1"/>
      <w:numFmt w:val="bullet"/>
      <w:lvlText w:val=""/>
      <w:lvlJc w:val="left"/>
      <w:pPr>
        <w:ind w:left="1551" w:hanging="360"/>
      </w:pPr>
      <w:rPr>
        <w:rFonts w:ascii="Wingdings" w:hAnsi="Wingding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84" w15:restartNumberingAfterBreak="0">
    <w:nsid w:val="223A492D"/>
    <w:multiLevelType w:val="multilevel"/>
    <w:tmpl w:val="0409001F"/>
    <w:styleLink w:val="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2CF1778"/>
    <w:multiLevelType w:val="hybridMultilevel"/>
    <w:tmpl w:val="35927074"/>
    <w:lvl w:ilvl="0" w:tplc="04090013">
      <w:start w:val="1"/>
      <w:numFmt w:val="hebrew1"/>
      <w:lvlText w:val="%1."/>
      <w:lvlJc w:val="center"/>
      <w:pPr>
        <w:ind w:left="2254" w:hanging="360"/>
      </w:pPr>
    </w:lvl>
    <w:lvl w:ilvl="1" w:tplc="04090019" w:tentative="1">
      <w:start w:val="1"/>
      <w:numFmt w:val="lowerLetter"/>
      <w:lvlText w:val="%2."/>
      <w:lvlJc w:val="left"/>
      <w:pPr>
        <w:ind w:left="2974" w:hanging="360"/>
      </w:pPr>
    </w:lvl>
    <w:lvl w:ilvl="2" w:tplc="0409001B" w:tentative="1">
      <w:start w:val="1"/>
      <w:numFmt w:val="lowerRoman"/>
      <w:lvlText w:val="%3."/>
      <w:lvlJc w:val="right"/>
      <w:pPr>
        <w:ind w:left="3694" w:hanging="180"/>
      </w:pPr>
    </w:lvl>
    <w:lvl w:ilvl="3" w:tplc="0409000F" w:tentative="1">
      <w:start w:val="1"/>
      <w:numFmt w:val="decimal"/>
      <w:lvlText w:val="%4."/>
      <w:lvlJc w:val="left"/>
      <w:pPr>
        <w:ind w:left="4414" w:hanging="360"/>
      </w:pPr>
    </w:lvl>
    <w:lvl w:ilvl="4" w:tplc="04090019" w:tentative="1">
      <w:start w:val="1"/>
      <w:numFmt w:val="lowerLetter"/>
      <w:lvlText w:val="%5."/>
      <w:lvlJc w:val="left"/>
      <w:pPr>
        <w:ind w:left="5134" w:hanging="360"/>
      </w:pPr>
    </w:lvl>
    <w:lvl w:ilvl="5" w:tplc="0409001B" w:tentative="1">
      <w:start w:val="1"/>
      <w:numFmt w:val="lowerRoman"/>
      <w:lvlText w:val="%6."/>
      <w:lvlJc w:val="right"/>
      <w:pPr>
        <w:ind w:left="5854" w:hanging="180"/>
      </w:pPr>
    </w:lvl>
    <w:lvl w:ilvl="6" w:tplc="0409000F" w:tentative="1">
      <w:start w:val="1"/>
      <w:numFmt w:val="decimal"/>
      <w:lvlText w:val="%7."/>
      <w:lvlJc w:val="left"/>
      <w:pPr>
        <w:ind w:left="6574" w:hanging="360"/>
      </w:pPr>
    </w:lvl>
    <w:lvl w:ilvl="7" w:tplc="04090019" w:tentative="1">
      <w:start w:val="1"/>
      <w:numFmt w:val="lowerLetter"/>
      <w:lvlText w:val="%8."/>
      <w:lvlJc w:val="left"/>
      <w:pPr>
        <w:ind w:left="7294" w:hanging="360"/>
      </w:pPr>
    </w:lvl>
    <w:lvl w:ilvl="8" w:tplc="0409001B" w:tentative="1">
      <w:start w:val="1"/>
      <w:numFmt w:val="lowerRoman"/>
      <w:lvlText w:val="%9."/>
      <w:lvlJc w:val="right"/>
      <w:pPr>
        <w:ind w:left="8014" w:hanging="180"/>
      </w:pPr>
    </w:lvl>
  </w:abstractNum>
  <w:abstractNum w:abstractNumId="86" w15:restartNumberingAfterBreak="0">
    <w:nsid w:val="230B0FA4"/>
    <w:multiLevelType w:val="hybridMultilevel"/>
    <w:tmpl w:val="CB8A15C0"/>
    <w:lvl w:ilvl="0" w:tplc="AAB8C748">
      <w:start w:val="1"/>
      <w:numFmt w:val="decimal"/>
      <w:lvlText w:val="%1."/>
      <w:lvlJc w:val="left"/>
      <w:pPr>
        <w:ind w:left="360" w:hanging="360"/>
      </w:pPr>
      <w:rPr>
        <w:rFonts w:asciiTheme="minorBidi" w:hAnsiTheme="min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37875F3"/>
    <w:multiLevelType w:val="hybridMultilevel"/>
    <w:tmpl w:val="8404FBCA"/>
    <w:lvl w:ilvl="0" w:tplc="0409000F">
      <w:start w:val="1"/>
      <w:numFmt w:val="decimal"/>
      <w:lvlText w:val="%1."/>
      <w:lvlJc w:val="left"/>
      <w:pPr>
        <w:ind w:left="1551" w:hanging="360"/>
      </w:pPr>
      <w:rPr>
        <w:rFont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88" w15:restartNumberingAfterBreak="0">
    <w:nsid w:val="23BF18BB"/>
    <w:multiLevelType w:val="hybridMultilevel"/>
    <w:tmpl w:val="12C21AB6"/>
    <w:lvl w:ilvl="0" w:tplc="6BE814AA">
      <w:start w:val="1"/>
      <w:numFmt w:val="hebrew1"/>
      <w:lvlText w:val="%1."/>
      <w:lvlJc w:val="left"/>
      <w:pPr>
        <w:ind w:left="1894" w:hanging="360"/>
      </w:pPr>
      <w:rPr>
        <w:rFonts w:hint="default"/>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89" w15:restartNumberingAfterBreak="0">
    <w:nsid w:val="24655F80"/>
    <w:multiLevelType w:val="hybridMultilevel"/>
    <w:tmpl w:val="6C8A4FFE"/>
    <w:lvl w:ilvl="0" w:tplc="1902B5E2">
      <w:start w:val="1"/>
      <w:numFmt w:val="decimal"/>
      <w:lvlText w:val="%1."/>
      <w:lvlJc w:val="left"/>
      <w:pPr>
        <w:tabs>
          <w:tab w:val="num" w:pos="360"/>
        </w:tabs>
        <w:ind w:left="360" w:hanging="360"/>
      </w:pPr>
      <w:rPr>
        <w:rFonts w:ascii="Arial" w:hAnsi="Arial" w:cs="David"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0" w15:restartNumberingAfterBreak="0">
    <w:nsid w:val="246F0038"/>
    <w:multiLevelType w:val="hybridMultilevel"/>
    <w:tmpl w:val="E50EE032"/>
    <w:lvl w:ilvl="0" w:tplc="155A7E26">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91" w15:restartNumberingAfterBreak="0">
    <w:nsid w:val="24FA3F16"/>
    <w:multiLevelType w:val="hybridMultilevel"/>
    <w:tmpl w:val="A470E058"/>
    <w:lvl w:ilvl="0" w:tplc="153AB83E">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92" w15:restartNumberingAfterBreak="0">
    <w:nsid w:val="25AE44D2"/>
    <w:multiLevelType w:val="hybridMultilevel"/>
    <w:tmpl w:val="DDBAB618"/>
    <w:lvl w:ilvl="0" w:tplc="04090013">
      <w:start w:val="1"/>
      <w:numFmt w:val="hebrew1"/>
      <w:lvlText w:val="%1."/>
      <w:lvlJc w:val="center"/>
      <w:pPr>
        <w:ind w:left="1571" w:hanging="360"/>
      </w:pPr>
    </w:lvl>
    <w:lvl w:ilvl="1" w:tplc="04090011">
      <w:start w:val="1"/>
      <w:numFmt w:val="decimal"/>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3">
      <w:start w:val="1"/>
      <w:numFmt w:val="hebrew1"/>
      <w:lvlText w:val="%5."/>
      <w:lvlJc w:val="center"/>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3" w15:restartNumberingAfterBreak="0">
    <w:nsid w:val="25C12247"/>
    <w:multiLevelType w:val="hybridMultilevel"/>
    <w:tmpl w:val="63121E0C"/>
    <w:lvl w:ilvl="0" w:tplc="0409000F">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614008B"/>
    <w:multiLevelType w:val="hybridMultilevel"/>
    <w:tmpl w:val="28409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66B0177"/>
    <w:multiLevelType w:val="hybridMultilevel"/>
    <w:tmpl w:val="CBD2CEC4"/>
    <w:lvl w:ilvl="0" w:tplc="350EBC4C">
      <w:start w:val="1"/>
      <w:numFmt w:val="decimal"/>
      <w:lvlText w:val="%1."/>
      <w:lvlJc w:val="left"/>
      <w:pPr>
        <w:ind w:left="1894" w:hanging="360"/>
      </w:pPr>
      <w:rPr>
        <w:rFonts w:ascii="Arial" w:hAnsi="Arial" w:cs="David" w:hint="default"/>
        <w:sz w:val="24"/>
        <w:szCs w:val="24"/>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96" w15:restartNumberingAfterBreak="0">
    <w:nsid w:val="26746FE9"/>
    <w:multiLevelType w:val="hybridMultilevel"/>
    <w:tmpl w:val="331CFFAA"/>
    <w:lvl w:ilvl="0" w:tplc="04090011">
      <w:start w:val="1"/>
      <w:numFmt w:val="decimal"/>
      <w:lvlText w:val="%1)"/>
      <w:lvlJc w:val="left"/>
      <w:pPr>
        <w:ind w:left="1796" w:hanging="360"/>
      </w:pPr>
      <w:rPr>
        <w:rFonts w:hint="default"/>
        <w:b w:val="0"/>
        <w:bCs w:val="0"/>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97" w15:restartNumberingAfterBreak="0">
    <w:nsid w:val="26F07BAD"/>
    <w:multiLevelType w:val="hybridMultilevel"/>
    <w:tmpl w:val="D1064B9A"/>
    <w:lvl w:ilvl="0" w:tplc="0409000F">
      <w:start w:val="1"/>
      <w:numFmt w:val="decimal"/>
      <w:lvlText w:val="%1."/>
      <w:lvlJc w:val="left"/>
      <w:pPr>
        <w:ind w:left="1834" w:hanging="360"/>
      </w:pPr>
    </w:lvl>
    <w:lvl w:ilvl="1" w:tplc="04090019" w:tentative="1">
      <w:start w:val="1"/>
      <w:numFmt w:val="lowerLetter"/>
      <w:lvlText w:val="%2."/>
      <w:lvlJc w:val="left"/>
      <w:pPr>
        <w:ind w:left="2554" w:hanging="360"/>
      </w:pPr>
    </w:lvl>
    <w:lvl w:ilvl="2" w:tplc="0409001B" w:tentative="1">
      <w:start w:val="1"/>
      <w:numFmt w:val="lowerRoman"/>
      <w:lvlText w:val="%3."/>
      <w:lvlJc w:val="right"/>
      <w:pPr>
        <w:ind w:left="3274" w:hanging="180"/>
      </w:pPr>
    </w:lvl>
    <w:lvl w:ilvl="3" w:tplc="0409000F" w:tentative="1">
      <w:start w:val="1"/>
      <w:numFmt w:val="decimal"/>
      <w:lvlText w:val="%4."/>
      <w:lvlJc w:val="left"/>
      <w:pPr>
        <w:ind w:left="3994" w:hanging="360"/>
      </w:pPr>
    </w:lvl>
    <w:lvl w:ilvl="4" w:tplc="04090019" w:tentative="1">
      <w:start w:val="1"/>
      <w:numFmt w:val="lowerLetter"/>
      <w:lvlText w:val="%5."/>
      <w:lvlJc w:val="left"/>
      <w:pPr>
        <w:ind w:left="4714" w:hanging="360"/>
      </w:pPr>
    </w:lvl>
    <w:lvl w:ilvl="5" w:tplc="0409001B" w:tentative="1">
      <w:start w:val="1"/>
      <w:numFmt w:val="lowerRoman"/>
      <w:lvlText w:val="%6."/>
      <w:lvlJc w:val="right"/>
      <w:pPr>
        <w:ind w:left="5434" w:hanging="180"/>
      </w:pPr>
    </w:lvl>
    <w:lvl w:ilvl="6" w:tplc="0409000F" w:tentative="1">
      <w:start w:val="1"/>
      <w:numFmt w:val="decimal"/>
      <w:lvlText w:val="%7."/>
      <w:lvlJc w:val="left"/>
      <w:pPr>
        <w:ind w:left="6154" w:hanging="360"/>
      </w:pPr>
    </w:lvl>
    <w:lvl w:ilvl="7" w:tplc="04090019" w:tentative="1">
      <w:start w:val="1"/>
      <w:numFmt w:val="lowerLetter"/>
      <w:lvlText w:val="%8."/>
      <w:lvlJc w:val="left"/>
      <w:pPr>
        <w:ind w:left="6874" w:hanging="360"/>
      </w:pPr>
    </w:lvl>
    <w:lvl w:ilvl="8" w:tplc="0409001B" w:tentative="1">
      <w:start w:val="1"/>
      <w:numFmt w:val="lowerRoman"/>
      <w:lvlText w:val="%9."/>
      <w:lvlJc w:val="right"/>
      <w:pPr>
        <w:ind w:left="7594" w:hanging="180"/>
      </w:pPr>
    </w:lvl>
  </w:abstractNum>
  <w:abstractNum w:abstractNumId="98" w15:restartNumberingAfterBreak="0">
    <w:nsid w:val="273C642A"/>
    <w:multiLevelType w:val="hybridMultilevel"/>
    <w:tmpl w:val="FAB8092E"/>
    <w:lvl w:ilvl="0" w:tplc="04090011">
      <w:start w:val="1"/>
      <w:numFmt w:val="decimal"/>
      <w:lvlText w:val="%1)"/>
      <w:lvlJc w:val="left"/>
      <w:pPr>
        <w:ind w:left="1922" w:hanging="360"/>
      </w:pPr>
      <w:rPr>
        <w:rFonts w:hint="default"/>
      </w:rPr>
    </w:lvl>
    <w:lvl w:ilvl="1" w:tplc="04090003">
      <w:start w:val="1"/>
      <w:numFmt w:val="bullet"/>
      <w:lvlText w:val="o"/>
      <w:lvlJc w:val="left"/>
      <w:pPr>
        <w:ind w:left="2642" w:hanging="360"/>
      </w:pPr>
      <w:rPr>
        <w:rFonts w:ascii="Courier New" w:hAnsi="Courier New" w:cs="Courier New" w:hint="default"/>
      </w:rPr>
    </w:lvl>
    <w:lvl w:ilvl="2" w:tplc="04090005" w:tentative="1">
      <w:start w:val="1"/>
      <w:numFmt w:val="bullet"/>
      <w:lvlText w:val=""/>
      <w:lvlJc w:val="left"/>
      <w:pPr>
        <w:ind w:left="3362" w:hanging="360"/>
      </w:pPr>
      <w:rPr>
        <w:rFonts w:ascii="Wingdings" w:hAnsi="Wingdings" w:hint="default"/>
      </w:rPr>
    </w:lvl>
    <w:lvl w:ilvl="3" w:tplc="04090001" w:tentative="1">
      <w:start w:val="1"/>
      <w:numFmt w:val="bullet"/>
      <w:lvlText w:val=""/>
      <w:lvlJc w:val="left"/>
      <w:pPr>
        <w:ind w:left="4082" w:hanging="360"/>
      </w:pPr>
      <w:rPr>
        <w:rFonts w:ascii="Symbol" w:hAnsi="Symbol" w:hint="default"/>
      </w:rPr>
    </w:lvl>
    <w:lvl w:ilvl="4" w:tplc="04090003" w:tentative="1">
      <w:start w:val="1"/>
      <w:numFmt w:val="bullet"/>
      <w:lvlText w:val="o"/>
      <w:lvlJc w:val="left"/>
      <w:pPr>
        <w:ind w:left="4802" w:hanging="360"/>
      </w:pPr>
      <w:rPr>
        <w:rFonts w:ascii="Courier New" w:hAnsi="Courier New" w:cs="Courier New" w:hint="default"/>
      </w:rPr>
    </w:lvl>
    <w:lvl w:ilvl="5" w:tplc="04090005" w:tentative="1">
      <w:start w:val="1"/>
      <w:numFmt w:val="bullet"/>
      <w:lvlText w:val=""/>
      <w:lvlJc w:val="left"/>
      <w:pPr>
        <w:ind w:left="5522" w:hanging="360"/>
      </w:pPr>
      <w:rPr>
        <w:rFonts w:ascii="Wingdings" w:hAnsi="Wingdings" w:hint="default"/>
      </w:rPr>
    </w:lvl>
    <w:lvl w:ilvl="6" w:tplc="04090001" w:tentative="1">
      <w:start w:val="1"/>
      <w:numFmt w:val="bullet"/>
      <w:lvlText w:val=""/>
      <w:lvlJc w:val="left"/>
      <w:pPr>
        <w:ind w:left="6242" w:hanging="360"/>
      </w:pPr>
      <w:rPr>
        <w:rFonts w:ascii="Symbol" w:hAnsi="Symbol" w:hint="default"/>
      </w:rPr>
    </w:lvl>
    <w:lvl w:ilvl="7" w:tplc="04090003" w:tentative="1">
      <w:start w:val="1"/>
      <w:numFmt w:val="bullet"/>
      <w:lvlText w:val="o"/>
      <w:lvlJc w:val="left"/>
      <w:pPr>
        <w:ind w:left="6962" w:hanging="360"/>
      </w:pPr>
      <w:rPr>
        <w:rFonts w:ascii="Courier New" w:hAnsi="Courier New" w:cs="Courier New" w:hint="default"/>
      </w:rPr>
    </w:lvl>
    <w:lvl w:ilvl="8" w:tplc="04090005" w:tentative="1">
      <w:start w:val="1"/>
      <w:numFmt w:val="bullet"/>
      <w:lvlText w:val=""/>
      <w:lvlJc w:val="left"/>
      <w:pPr>
        <w:ind w:left="7682" w:hanging="360"/>
      </w:pPr>
      <w:rPr>
        <w:rFonts w:ascii="Wingdings" w:hAnsi="Wingdings" w:hint="default"/>
      </w:rPr>
    </w:lvl>
  </w:abstractNum>
  <w:abstractNum w:abstractNumId="99" w15:restartNumberingAfterBreak="0">
    <w:nsid w:val="27440F62"/>
    <w:multiLevelType w:val="hybridMultilevel"/>
    <w:tmpl w:val="D834EB92"/>
    <w:lvl w:ilvl="0" w:tplc="F2F2CC36">
      <w:start w:val="1"/>
      <w:numFmt w:val="hebrew1"/>
      <w:lvlText w:val="%1."/>
      <w:lvlJc w:val="left"/>
      <w:pPr>
        <w:ind w:left="1551" w:hanging="360"/>
      </w:pPr>
      <w:rPr>
        <w:rFonts w:hint="default"/>
        <w:b/>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00" w15:restartNumberingAfterBreak="0">
    <w:nsid w:val="27D70C50"/>
    <w:multiLevelType w:val="hybridMultilevel"/>
    <w:tmpl w:val="3A08B5BC"/>
    <w:lvl w:ilvl="0" w:tplc="04090013">
      <w:start w:val="1"/>
      <w:numFmt w:val="hebrew1"/>
      <w:lvlText w:val="%1."/>
      <w:lvlJc w:val="center"/>
      <w:pPr>
        <w:ind w:left="1290" w:hanging="360"/>
      </w:pPr>
    </w:lvl>
    <w:lvl w:ilvl="1" w:tplc="04090013">
      <w:start w:val="1"/>
      <w:numFmt w:val="hebrew1"/>
      <w:lvlText w:val="%2."/>
      <w:lvlJc w:val="center"/>
      <w:pPr>
        <w:ind w:left="2010" w:hanging="360"/>
      </w:pPr>
    </w:lvl>
    <w:lvl w:ilvl="2" w:tplc="0409001B">
      <w:start w:val="1"/>
      <w:numFmt w:val="lowerRoman"/>
      <w:lvlText w:val="%3."/>
      <w:lvlJc w:val="right"/>
      <w:pPr>
        <w:ind w:left="2730" w:hanging="180"/>
      </w:pPr>
    </w:lvl>
    <w:lvl w:ilvl="3" w:tplc="0409000F">
      <w:start w:val="1"/>
      <w:numFmt w:val="decimal"/>
      <w:lvlText w:val="%4."/>
      <w:lvlJc w:val="left"/>
      <w:pPr>
        <w:ind w:left="3450" w:hanging="360"/>
      </w:pPr>
    </w:lvl>
    <w:lvl w:ilvl="4" w:tplc="04090019">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01" w15:restartNumberingAfterBreak="0">
    <w:nsid w:val="285D2649"/>
    <w:multiLevelType w:val="hybridMultilevel"/>
    <w:tmpl w:val="0164A25E"/>
    <w:lvl w:ilvl="0" w:tplc="04090001">
      <w:start w:val="1"/>
      <w:numFmt w:val="bullet"/>
      <w:lvlText w:val=""/>
      <w:lvlJc w:val="left"/>
      <w:pPr>
        <w:ind w:left="2216" w:hanging="360"/>
      </w:pPr>
      <w:rPr>
        <w:rFonts w:ascii="Symbol" w:hAnsi="Symbol" w:hint="default"/>
      </w:rPr>
    </w:lvl>
    <w:lvl w:ilvl="1" w:tplc="04090005">
      <w:start w:val="1"/>
      <w:numFmt w:val="bullet"/>
      <w:lvlText w:val=""/>
      <w:lvlJc w:val="left"/>
      <w:pPr>
        <w:ind w:left="2936" w:hanging="360"/>
      </w:pPr>
      <w:rPr>
        <w:rFonts w:ascii="Wingdings" w:hAnsi="Wingdings" w:hint="default"/>
      </w:rPr>
    </w:lvl>
    <w:lvl w:ilvl="2" w:tplc="04090005">
      <w:start w:val="1"/>
      <w:numFmt w:val="bullet"/>
      <w:lvlText w:val=""/>
      <w:lvlJc w:val="left"/>
      <w:pPr>
        <w:ind w:left="3656" w:hanging="360"/>
      </w:pPr>
      <w:rPr>
        <w:rFonts w:ascii="Wingdings" w:hAnsi="Wingdings" w:hint="default"/>
      </w:rPr>
    </w:lvl>
    <w:lvl w:ilvl="3" w:tplc="04090001">
      <w:start w:val="1"/>
      <w:numFmt w:val="bullet"/>
      <w:lvlText w:val=""/>
      <w:lvlJc w:val="left"/>
      <w:pPr>
        <w:ind w:left="4376" w:hanging="360"/>
      </w:pPr>
      <w:rPr>
        <w:rFonts w:ascii="Symbol" w:hAnsi="Symbol" w:hint="default"/>
      </w:rPr>
    </w:lvl>
    <w:lvl w:ilvl="4" w:tplc="04090003" w:tentative="1">
      <w:start w:val="1"/>
      <w:numFmt w:val="bullet"/>
      <w:lvlText w:val="o"/>
      <w:lvlJc w:val="left"/>
      <w:pPr>
        <w:ind w:left="5096" w:hanging="360"/>
      </w:pPr>
      <w:rPr>
        <w:rFonts w:ascii="Courier New" w:hAnsi="Courier New" w:cs="Courier New" w:hint="default"/>
      </w:rPr>
    </w:lvl>
    <w:lvl w:ilvl="5" w:tplc="04090005" w:tentative="1">
      <w:start w:val="1"/>
      <w:numFmt w:val="bullet"/>
      <w:lvlText w:val=""/>
      <w:lvlJc w:val="left"/>
      <w:pPr>
        <w:ind w:left="5816" w:hanging="360"/>
      </w:pPr>
      <w:rPr>
        <w:rFonts w:ascii="Wingdings" w:hAnsi="Wingdings" w:hint="default"/>
      </w:rPr>
    </w:lvl>
    <w:lvl w:ilvl="6" w:tplc="04090001" w:tentative="1">
      <w:start w:val="1"/>
      <w:numFmt w:val="bullet"/>
      <w:lvlText w:val=""/>
      <w:lvlJc w:val="left"/>
      <w:pPr>
        <w:ind w:left="6536" w:hanging="360"/>
      </w:pPr>
      <w:rPr>
        <w:rFonts w:ascii="Symbol" w:hAnsi="Symbol" w:hint="default"/>
      </w:rPr>
    </w:lvl>
    <w:lvl w:ilvl="7" w:tplc="04090003" w:tentative="1">
      <w:start w:val="1"/>
      <w:numFmt w:val="bullet"/>
      <w:lvlText w:val="o"/>
      <w:lvlJc w:val="left"/>
      <w:pPr>
        <w:ind w:left="7256" w:hanging="360"/>
      </w:pPr>
      <w:rPr>
        <w:rFonts w:ascii="Courier New" w:hAnsi="Courier New" w:cs="Courier New" w:hint="default"/>
      </w:rPr>
    </w:lvl>
    <w:lvl w:ilvl="8" w:tplc="04090005" w:tentative="1">
      <w:start w:val="1"/>
      <w:numFmt w:val="bullet"/>
      <w:lvlText w:val=""/>
      <w:lvlJc w:val="left"/>
      <w:pPr>
        <w:ind w:left="7976" w:hanging="360"/>
      </w:pPr>
      <w:rPr>
        <w:rFonts w:ascii="Wingdings" w:hAnsi="Wingdings" w:hint="default"/>
      </w:rPr>
    </w:lvl>
  </w:abstractNum>
  <w:abstractNum w:abstractNumId="102" w15:restartNumberingAfterBreak="0">
    <w:nsid w:val="288954C6"/>
    <w:multiLevelType w:val="hybridMultilevel"/>
    <w:tmpl w:val="4AF0607E"/>
    <w:lvl w:ilvl="0" w:tplc="3FA889D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8A50366"/>
    <w:multiLevelType w:val="hybridMultilevel"/>
    <w:tmpl w:val="EC3EA056"/>
    <w:lvl w:ilvl="0" w:tplc="D8D86D2E">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8BC72F3"/>
    <w:multiLevelType w:val="hybridMultilevel"/>
    <w:tmpl w:val="C9C0893A"/>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90B4300"/>
    <w:multiLevelType w:val="hybridMultilevel"/>
    <w:tmpl w:val="50566104"/>
    <w:lvl w:ilvl="0" w:tplc="0409000F">
      <w:start w:val="1"/>
      <w:numFmt w:val="decimal"/>
      <w:lvlText w:val="%1."/>
      <w:lvlJc w:val="left"/>
      <w:pPr>
        <w:ind w:left="1551" w:hanging="360"/>
      </w:pPr>
      <w:rPr>
        <w:rFont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06" w15:restartNumberingAfterBreak="0">
    <w:nsid w:val="296C44B4"/>
    <w:multiLevelType w:val="hybridMultilevel"/>
    <w:tmpl w:val="D69A6132"/>
    <w:lvl w:ilvl="0" w:tplc="0409000D">
      <w:start w:val="1"/>
      <w:numFmt w:val="bullet"/>
      <w:lvlText w:val=""/>
      <w:lvlJc w:val="left"/>
      <w:pPr>
        <w:ind w:left="1551" w:hanging="360"/>
      </w:pPr>
      <w:rPr>
        <w:rFonts w:ascii="Wingdings" w:hAnsi="Wingding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07" w15:restartNumberingAfterBreak="0">
    <w:nsid w:val="297C4676"/>
    <w:multiLevelType w:val="hybridMultilevel"/>
    <w:tmpl w:val="B72CBAA4"/>
    <w:lvl w:ilvl="0" w:tplc="040D0005">
      <w:start w:val="1"/>
      <w:numFmt w:val="bullet"/>
      <w:lvlText w:val=""/>
      <w:lvlJc w:val="left"/>
      <w:pPr>
        <w:tabs>
          <w:tab w:val="num" w:pos="2113"/>
        </w:tabs>
        <w:ind w:left="2113" w:right="1681" w:hanging="360"/>
      </w:pPr>
      <w:rPr>
        <w:rFonts w:ascii="Wingdings" w:hAnsi="Wingdings" w:hint="default"/>
      </w:rPr>
    </w:lvl>
    <w:lvl w:ilvl="1" w:tplc="04090003">
      <w:start w:val="1"/>
      <w:numFmt w:val="bullet"/>
      <w:lvlText w:val="o"/>
      <w:lvlJc w:val="left"/>
      <w:pPr>
        <w:tabs>
          <w:tab w:val="num" w:pos="2833"/>
        </w:tabs>
        <w:ind w:left="2833" w:right="2401" w:hanging="360"/>
      </w:pPr>
      <w:rPr>
        <w:rFonts w:ascii="Courier New" w:hAnsi="Courier New" w:cs="Courier New" w:hint="default"/>
      </w:rPr>
    </w:lvl>
    <w:lvl w:ilvl="2" w:tplc="04090005" w:tentative="1">
      <w:start w:val="1"/>
      <w:numFmt w:val="bullet"/>
      <w:lvlText w:val=""/>
      <w:lvlJc w:val="left"/>
      <w:pPr>
        <w:tabs>
          <w:tab w:val="num" w:pos="3553"/>
        </w:tabs>
        <w:ind w:left="3553" w:right="3121" w:hanging="360"/>
      </w:pPr>
      <w:rPr>
        <w:rFonts w:ascii="Wingdings" w:hAnsi="Wingdings" w:hint="default"/>
      </w:rPr>
    </w:lvl>
    <w:lvl w:ilvl="3" w:tplc="04090001" w:tentative="1">
      <w:start w:val="1"/>
      <w:numFmt w:val="bullet"/>
      <w:lvlText w:val=""/>
      <w:lvlJc w:val="left"/>
      <w:pPr>
        <w:tabs>
          <w:tab w:val="num" w:pos="4273"/>
        </w:tabs>
        <w:ind w:left="4273" w:right="3841" w:hanging="360"/>
      </w:pPr>
      <w:rPr>
        <w:rFonts w:ascii="Symbol" w:hAnsi="Symbol" w:hint="default"/>
      </w:rPr>
    </w:lvl>
    <w:lvl w:ilvl="4" w:tplc="04090003" w:tentative="1">
      <w:start w:val="1"/>
      <w:numFmt w:val="bullet"/>
      <w:lvlText w:val="o"/>
      <w:lvlJc w:val="left"/>
      <w:pPr>
        <w:tabs>
          <w:tab w:val="num" w:pos="4993"/>
        </w:tabs>
        <w:ind w:left="4993" w:right="4561" w:hanging="360"/>
      </w:pPr>
      <w:rPr>
        <w:rFonts w:ascii="Courier New" w:hAnsi="Courier New" w:cs="Courier New" w:hint="default"/>
      </w:rPr>
    </w:lvl>
    <w:lvl w:ilvl="5" w:tplc="04090005" w:tentative="1">
      <w:start w:val="1"/>
      <w:numFmt w:val="bullet"/>
      <w:lvlText w:val=""/>
      <w:lvlJc w:val="left"/>
      <w:pPr>
        <w:tabs>
          <w:tab w:val="num" w:pos="5713"/>
        </w:tabs>
        <w:ind w:left="5713" w:right="5281" w:hanging="360"/>
      </w:pPr>
      <w:rPr>
        <w:rFonts w:ascii="Wingdings" w:hAnsi="Wingdings" w:hint="default"/>
      </w:rPr>
    </w:lvl>
    <w:lvl w:ilvl="6" w:tplc="04090001" w:tentative="1">
      <w:start w:val="1"/>
      <w:numFmt w:val="bullet"/>
      <w:lvlText w:val=""/>
      <w:lvlJc w:val="left"/>
      <w:pPr>
        <w:tabs>
          <w:tab w:val="num" w:pos="6433"/>
        </w:tabs>
        <w:ind w:left="6433" w:right="6001" w:hanging="360"/>
      </w:pPr>
      <w:rPr>
        <w:rFonts w:ascii="Symbol" w:hAnsi="Symbol" w:hint="default"/>
      </w:rPr>
    </w:lvl>
    <w:lvl w:ilvl="7" w:tplc="04090003" w:tentative="1">
      <w:start w:val="1"/>
      <w:numFmt w:val="bullet"/>
      <w:lvlText w:val="o"/>
      <w:lvlJc w:val="left"/>
      <w:pPr>
        <w:tabs>
          <w:tab w:val="num" w:pos="7153"/>
        </w:tabs>
        <w:ind w:left="7153" w:right="6721" w:hanging="360"/>
      </w:pPr>
      <w:rPr>
        <w:rFonts w:ascii="Courier New" w:hAnsi="Courier New" w:cs="Courier New" w:hint="default"/>
      </w:rPr>
    </w:lvl>
    <w:lvl w:ilvl="8" w:tplc="04090005" w:tentative="1">
      <w:start w:val="1"/>
      <w:numFmt w:val="bullet"/>
      <w:lvlText w:val=""/>
      <w:lvlJc w:val="left"/>
      <w:pPr>
        <w:tabs>
          <w:tab w:val="num" w:pos="7873"/>
        </w:tabs>
        <w:ind w:left="7873" w:right="7441" w:hanging="360"/>
      </w:pPr>
      <w:rPr>
        <w:rFonts w:ascii="Wingdings" w:hAnsi="Wingdings" w:hint="default"/>
      </w:rPr>
    </w:lvl>
  </w:abstractNum>
  <w:abstractNum w:abstractNumId="108" w15:restartNumberingAfterBreak="0">
    <w:nsid w:val="2A222276"/>
    <w:multiLevelType w:val="hybridMultilevel"/>
    <w:tmpl w:val="E80CBD26"/>
    <w:lvl w:ilvl="0" w:tplc="B0FA1DAE">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09" w15:restartNumberingAfterBreak="0">
    <w:nsid w:val="2A320738"/>
    <w:multiLevelType w:val="hybridMultilevel"/>
    <w:tmpl w:val="3454F8CE"/>
    <w:lvl w:ilvl="0" w:tplc="04090013">
      <w:start w:val="1"/>
      <w:numFmt w:val="hebrew1"/>
      <w:lvlText w:val="%1."/>
      <w:lvlJc w:val="center"/>
      <w:pPr>
        <w:ind w:left="2403" w:hanging="360"/>
      </w:pPr>
    </w:lvl>
    <w:lvl w:ilvl="1" w:tplc="04090019" w:tentative="1">
      <w:start w:val="1"/>
      <w:numFmt w:val="lowerLetter"/>
      <w:lvlText w:val="%2."/>
      <w:lvlJc w:val="left"/>
      <w:pPr>
        <w:ind w:left="3123" w:hanging="360"/>
      </w:pPr>
    </w:lvl>
    <w:lvl w:ilvl="2" w:tplc="0409001B" w:tentative="1">
      <w:start w:val="1"/>
      <w:numFmt w:val="lowerRoman"/>
      <w:lvlText w:val="%3."/>
      <w:lvlJc w:val="right"/>
      <w:pPr>
        <w:ind w:left="3843" w:hanging="180"/>
      </w:pPr>
    </w:lvl>
    <w:lvl w:ilvl="3" w:tplc="0409000F" w:tentative="1">
      <w:start w:val="1"/>
      <w:numFmt w:val="decimal"/>
      <w:lvlText w:val="%4."/>
      <w:lvlJc w:val="left"/>
      <w:pPr>
        <w:ind w:left="4563" w:hanging="360"/>
      </w:pPr>
    </w:lvl>
    <w:lvl w:ilvl="4" w:tplc="04090019" w:tentative="1">
      <w:start w:val="1"/>
      <w:numFmt w:val="lowerLetter"/>
      <w:lvlText w:val="%5."/>
      <w:lvlJc w:val="left"/>
      <w:pPr>
        <w:ind w:left="5283" w:hanging="360"/>
      </w:pPr>
    </w:lvl>
    <w:lvl w:ilvl="5" w:tplc="0409001B" w:tentative="1">
      <w:start w:val="1"/>
      <w:numFmt w:val="lowerRoman"/>
      <w:lvlText w:val="%6."/>
      <w:lvlJc w:val="right"/>
      <w:pPr>
        <w:ind w:left="6003" w:hanging="180"/>
      </w:pPr>
    </w:lvl>
    <w:lvl w:ilvl="6" w:tplc="0409000F" w:tentative="1">
      <w:start w:val="1"/>
      <w:numFmt w:val="decimal"/>
      <w:lvlText w:val="%7."/>
      <w:lvlJc w:val="left"/>
      <w:pPr>
        <w:ind w:left="6723" w:hanging="360"/>
      </w:pPr>
    </w:lvl>
    <w:lvl w:ilvl="7" w:tplc="04090019" w:tentative="1">
      <w:start w:val="1"/>
      <w:numFmt w:val="lowerLetter"/>
      <w:lvlText w:val="%8."/>
      <w:lvlJc w:val="left"/>
      <w:pPr>
        <w:ind w:left="7443" w:hanging="360"/>
      </w:pPr>
    </w:lvl>
    <w:lvl w:ilvl="8" w:tplc="0409001B" w:tentative="1">
      <w:start w:val="1"/>
      <w:numFmt w:val="lowerRoman"/>
      <w:lvlText w:val="%9."/>
      <w:lvlJc w:val="right"/>
      <w:pPr>
        <w:ind w:left="8163" w:hanging="180"/>
      </w:pPr>
    </w:lvl>
  </w:abstractNum>
  <w:abstractNum w:abstractNumId="110" w15:restartNumberingAfterBreak="0">
    <w:nsid w:val="2A9A05BC"/>
    <w:multiLevelType w:val="hybridMultilevel"/>
    <w:tmpl w:val="70525FA4"/>
    <w:lvl w:ilvl="0" w:tplc="04090011">
      <w:start w:val="1"/>
      <w:numFmt w:val="decimal"/>
      <w:lvlText w:val="%1)"/>
      <w:lvlJc w:val="left"/>
      <w:pPr>
        <w:ind w:left="1971" w:hanging="360"/>
      </w:pPr>
    </w:lvl>
    <w:lvl w:ilvl="1" w:tplc="04090019" w:tentative="1">
      <w:start w:val="1"/>
      <w:numFmt w:val="lowerLetter"/>
      <w:lvlText w:val="%2."/>
      <w:lvlJc w:val="left"/>
      <w:pPr>
        <w:ind w:left="2691" w:hanging="360"/>
      </w:pPr>
    </w:lvl>
    <w:lvl w:ilvl="2" w:tplc="0409001B" w:tentative="1">
      <w:start w:val="1"/>
      <w:numFmt w:val="lowerRoman"/>
      <w:lvlText w:val="%3."/>
      <w:lvlJc w:val="right"/>
      <w:pPr>
        <w:ind w:left="3411" w:hanging="180"/>
      </w:pPr>
    </w:lvl>
    <w:lvl w:ilvl="3" w:tplc="0409000F" w:tentative="1">
      <w:start w:val="1"/>
      <w:numFmt w:val="decimal"/>
      <w:lvlText w:val="%4."/>
      <w:lvlJc w:val="left"/>
      <w:pPr>
        <w:ind w:left="4131" w:hanging="360"/>
      </w:pPr>
    </w:lvl>
    <w:lvl w:ilvl="4" w:tplc="04090019" w:tentative="1">
      <w:start w:val="1"/>
      <w:numFmt w:val="lowerLetter"/>
      <w:lvlText w:val="%5."/>
      <w:lvlJc w:val="left"/>
      <w:pPr>
        <w:ind w:left="4851" w:hanging="360"/>
      </w:pPr>
    </w:lvl>
    <w:lvl w:ilvl="5" w:tplc="0409001B" w:tentative="1">
      <w:start w:val="1"/>
      <w:numFmt w:val="lowerRoman"/>
      <w:lvlText w:val="%6."/>
      <w:lvlJc w:val="right"/>
      <w:pPr>
        <w:ind w:left="5571" w:hanging="180"/>
      </w:pPr>
    </w:lvl>
    <w:lvl w:ilvl="6" w:tplc="0409000F" w:tentative="1">
      <w:start w:val="1"/>
      <w:numFmt w:val="decimal"/>
      <w:lvlText w:val="%7."/>
      <w:lvlJc w:val="left"/>
      <w:pPr>
        <w:ind w:left="6291" w:hanging="360"/>
      </w:pPr>
    </w:lvl>
    <w:lvl w:ilvl="7" w:tplc="04090019" w:tentative="1">
      <w:start w:val="1"/>
      <w:numFmt w:val="lowerLetter"/>
      <w:lvlText w:val="%8."/>
      <w:lvlJc w:val="left"/>
      <w:pPr>
        <w:ind w:left="7011" w:hanging="360"/>
      </w:pPr>
    </w:lvl>
    <w:lvl w:ilvl="8" w:tplc="0409001B" w:tentative="1">
      <w:start w:val="1"/>
      <w:numFmt w:val="lowerRoman"/>
      <w:lvlText w:val="%9."/>
      <w:lvlJc w:val="right"/>
      <w:pPr>
        <w:ind w:left="7731" w:hanging="180"/>
      </w:pPr>
    </w:lvl>
  </w:abstractNum>
  <w:abstractNum w:abstractNumId="111" w15:restartNumberingAfterBreak="0">
    <w:nsid w:val="2B01721A"/>
    <w:multiLevelType w:val="hybridMultilevel"/>
    <w:tmpl w:val="155CBE60"/>
    <w:lvl w:ilvl="0" w:tplc="5FB8AAD4">
      <w:start w:val="1"/>
      <w:numFmt w:val="hebrew1"/>
      <w:lvlText w:val="%1."/>
      <w:lvlJc w:val="left"/>
      <w:pPr>
        <w:ind w:left="2174" w:hanging="360"/>
      </w:pPr>
      <w:rPr>
        <w:rFonts w:hint="default"/>
      </w:rPr>
    </w:lvl>
    <w:lvl w:ilvl="1" w:tplc="04090019">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112" w15:restartNumberingAfterBreak="0">
    <w:nsid w:val="2BAA5EFE"/>
    <w:multiLevelType w:val="hybridMultilevel"/>
    <w:tmpl w:val="3ECC900E"/>
    <w:lvl w:ilvl="0" w:tplc="F788BC42">
      <w:start w:val="1"/>
      <w:numFmt w:val="decimal"/>
      <w:lvlText w:val="(%1)"/>
      <w:lvlJc w:val="left"/>
      <w:pPr>
        <w:ind w:left="1920" w:hanging="360"/>
      </w:pPr>
      <w:rPr>
        <w:rFonts w:hint="default"/>
        <w:b/>
        <w:bCs/>
        <w:sz w:val="28"/>
        <w:szCs w:val="28"/>
        <w:vertAlign w:val="superscript"/>
      </w:rPr>
    </w:lvl>
    <w:lvl w:ilvl="1" w:tplc="FC20F408">
      <w:start w:val="1"/>
      <w:numFmt w:val="decimal"/>
      <w:lvlText w:val="%2)"/>
      <w:lvlJc w:val="left"/>
      <w:pPr>
        <w:ind w:left="2640" w:hanging="360"/>
      </w:pPr>
      <w:rPr>
        <w:rFonts w:hint="default"/>
      </w:r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13" w15:restartNumberingAfterBreak="0">
    <w:nsid w:val="2C6D1467"/>
    <w:multiLevelType w:val="hybridMultilevel"/>
    <w:tmpl w:val="EDBA8BF6"/>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2CAB48B9"/>
    <w:multiLevelType w:val="hybridMultilevel"/>
    <w:tmpl w:val="46B62A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2CC778D6"/>
    <w:multiLevelType w:val="hybridMultilevel"/>
    <w:tmpl w:val="F64EAD82"/>
    <w:lvl w:ilvl="0" w:tplc="04090001">
      <w:start w:val="1"/>
      <w:numFmt w:val="bullet"/>
      <w:lvlText w:val=""/>
      <w:lvlJc w:val="left"/>
      <w:pPr>
        <w:ind w:left="1793" w:hanging="360"/>
      </w:pPr>
      <w:rPr>
        <w:rFonts w:ascii="Symbol" w:hAnsi="Symbol" w:hint="default"/>
      </w:rPr>
    </w:lvl>
    <w:lvl w:ilvl="1" w:tplc="04090005">
      <w:start w:val="1"/>
      <w:numFmt w:val="bullet"/>
      <w:lvlText w:val=""/>
      <w:lvlJc w:val="left"/>
      <w:pPr>
        <w:ind w:left="2513" w:hanging="360"/>
      </w:pPr>
      <w:rPr>
        <w:rFonts w:ascii="Wingdings" w:hAnsi="Wingdings" w:hint="default"/>
      </w:rPr>
    </w:lvl>
    <w:lvl w:ilvl="2" w:tplc="04090005">
      <w:start w:val="1"/>
      <w:numFmt w:val="bullet"/>
      <w:lvlText w:val=""/>
      <w:lvlJc w:val="left"/>
      <w:pPr>
        <w:ind w:left="3233" w:hanging="360"/>
      </w:pPr>
      <w:rPr>
        <w:rFonts w:ascii="Wingdings" w:hAnsi="Wingdings" w:hint="default"/>
      </w:rPr>
    </w:lvl>
    <w:lvl w:ilvl="3" w:tplc="04090001">
      <w:start w:val="1"/>
      <w:numFmt w:val="bullet"/>
      <w:lvlText w:val=""/>
      <w:lvlJc w:val="left"/>
      <w:pPr>
        <w:ind w:left="3953" w:hanging="360"/>
      </w:pPr>
      <w:rPr>
        <w:rFonts w:ascii="Symbol" w:hAnsi="Symbol" w:hint="default"/>
      </w:rPr>
    </w:lvl>
    <w:lvl w:ilvl="4" w:tplc="04090003" w:tentative="1">
      <w:start w:val="1"/>
      <w:numFmt w:val="bullet"/>
      <w:lvlText w:val="o"/>
      <w:lvlJc w:val="left"/>
      <w:pPr>
        <w:ind w:left="4673" w:hanging="360"/>
      </w:pPr>
      <w:rPr>
        <w:rFonts w:ascii="Courier New" w:hAnsi="Courier New" w:cs="Courier New" w:hint="default"/>
      </w:rPr>
    </w:lvl>
    <w:lvl w:ilvl="5" w:tplc="04090005" w:tentative="1">
      <w:start w:val="1"/>
      <w:numFmt w:val="bullet"/>
      <w:lvlText w:val=""/>
      <w:lvlJc w:val="left"/>
      <w:pPr>
        <w:ind w:left="5393" w:hanging="360"/>
      </w:pPr>
      <w:rPr>
        <w:rFonts w:ascii="Wingdings" w:hAnsi="Wingdings" w:hint="default"/>
      </w:rPr>
    </w:lvl>
    <w:lvl w:ilvl="6" w:tplc="04090001" w:tentative="1">
      <w:start w:val="1"/>
      <w:numFmt w:val="bullet"/>
      <w:lvlText w:val=""/>
      <w:lvlJc w:val="left"/>
      <w:pPr>
        <w:ind w:left="6113" w:hanging="360"/>
      </w:pPr>
      <w:rPr>
        <w:rFonts w:ascii="Symbol" w:hAnsi="Symbol" w:hint="default"/>
      </w:rPr>
    </w:lvl>
    <w:lvl w:ilvl="7" w:tplc="04090003" w:tentative="1">
      <w:start w:val="1"/>
      <w:numFmt w:val="bullet"/>
      <w:lvlText w:val="o"/>
      <w:lvlJc w:val="left"/>
      <w:pPr>
        <w:ind w:left="6833" w:hanging="360"/>
      </w:pPr>
      <w:rPr>
        <w:rFonts w:ascii="Courier New" w:hAnsi="Courier New" w:cs="Courier New" w:hint="default"/>
      </w:rPr>
    </w:lvl>
    <w:lvl w:ilvl="8" w:tplc="04090005" w:tentative="1">
      <w:start w:val="1"/>
      <w:numFmt w:val="bullet"/>
      <w:lvlText w:val=""/>
      <w:lvlJc w:val="left"/>
      <w:pPr>
        <w:ind w:left="7553" w:hanging="360"/>
      </w:pPr>
      <w:rPr>
        <w:rFonts w:ascii="Wingdings" w:hAnsi="Wingdings" w:hint="default"/>
      </w:rPr>
    </w:lvl>
  </w:abstractNum>
  <w:abstractNum w:abstractNumId="116" w15:restartNumberingAfterBreak="0">
    <w:nsid w:val="2D16597A"/>
    <w:multiLevelType w:val="hybridMultilevel"/>
    <w:tmpl w:val="6ADE43B2"/>
    <w:lvl w:ilvl="0" w:tplc="FA841EAC">
      <w:start w:val="1"/>
      <w:numFmt w:val="decimal"/>
      <w:lvlText w:val="(%1)"/>
      <w:lvlJc w:val="left"/>
      <w:pPr>
        <w:ind w:left="1635" w:hanging="360"/>
      </w:pPr>
      <w:rPr>
        <w:rFonts w:hint="default"/>
        <w:b w:val="0"/>
        <w:bCs w:val="0"/>
        <w:color w:val="auto"/>
        <w:lang w:val="en-US"/>
      </w:rPr>
    </w:lvl>
    <w:lvl w:ilvl="1" w:tplc="04090019">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17" w15:restartNumberingAfterBreak="0">
    <w:nsid w:val="2D8746E7"/>
    <w:multiLevelType w:val="hybridMultilevel"/>
    <w:tmpl w:val="B72CB6B6"/>
    <w:lvl w:ilvl="0" w:tplc="0409000F">
      <w:start w:val="1"/>
      <w:numFmt w:val="decimal"/>
      <w:lvlText w:val="%1."/>
      <w:lvlJc w:val="left"/>
      <w:pPr>
        <w:ind w:left="1894" w:hanging="360"/>
      </w:pPr>
      <w:rPr>
        <w:rFonts w:hint="default"/>
        <w:lang w:bidi="he-IL"/>
      </w:rPr>
    </w:lvl>
    <w:lvl w:ilvl="1" w:tplc="04090005">
      <w:start w:val="1"/>
      <w:numFmt w:val="bullet"/>
      <w:lvlText w:val=""/>
      <w:lvlJc w:val="left"/>
      <w:pPr>
        <w:ind w:left="2614" w:hanging="360"/>
      </w:pPr>
      <w:rPr>
        <w:rFonts w:ascii="Wingdings" w:hAnsi="Wingdings" w:hint="default"/>
      </w:rPr>
    </w:lvl>
    <w:lvl w:ilvl="2" w:tplc="04090005">
      <w:start w:val="1"/>
      <w:numFmt w:val="bullet"/>
      <w:lvlText w:val=""/>
      <w:lvlJc w:val="left"/>
      <w:pPr>
        <w:ind w:left="3334" w:hanging="360"/>
      </w:pPr>
      <w:rPr>
        <w:rFonts w:ascii="Wingdings" w:hAnsi="Wingdings" w:hint="default"/>
      </w:rPr>
    </w:lvl>
    <w:lvl w:ilvl="3" w:tplc="0409000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118" w15:restartNumberingAfterBreak="0">
    <w:nsid w:val="2DC93A19"/>
    <w:multiLevelType w:val="hybridMultilevel"/>
    <w:tmpl w:val="85DA784C"/>
    <w:lvl w:ilvl="0" w:tplc="9C90E30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1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cs="Times New Roman" w:hint="default"/>
      </w:rPr>
    </w:lvl>
  </w:abstractNum>
  <w:abstractNum w:abstractNumId="121" w15:restartNumberingAfterBreak="0">
    <w:nsid w:val="2DFD7E23"/>
    <w:multiLevelType w:val="hybridMultilevel"/>
    <w:tmpl w:val="AC282EE4"/>
    <w:lvl w:ilvl="0" w:tplc="0409000F">
      <w:start w:val="1"/>
      <w:numFmt w:val="decimal"/>
      <w:lvlText w:val="%1."/>
      <w:lvlJc w:val="left"/>
      <w:pPr>
        <w:ind w:left="1894" w:hanging="360"/>
      </w:pPr>
      <w:rPr>
        <w:rFonts w:hint="default"/>
        <w:lang w:bidi="he-IL"/>
      </w:rPr>
    </w:lvl>
    <w:lvl w:ilvl="1" w:tplc="04090005">
      <w:start w:val="1"/>
      <w:numFmt w:val="bullet"/>
      <w:lvlText w:val=""/>
      <w:lvlJc w:val="left"/>
      <w:pPr>
        <w:ind w:left="2614" w:hanging="360"/>
      </w:pPr>
      <w:rPr>
        <w:rFonts w:ascii="Wingdings" w:hAnsi="Wingdings" w:hint="default"/>
      </w:rPr>
    </w:lvl>
    <w:lvl w:ilvl="2" w:tplc="04090005">
      <w:start w:val="1"/>
      <w:numFmt w:val="bullet"/>
      <w:lvlText w:val=""/>
      <w:lvlJc w:val="left"/>
      <w:pPr>
        <w:ind w:left="3334" w:hanging="360"/>
      </w:pPr>
      <w:rPr>
        <w:rFonts w:ascii="Wingdings" w:hAnsi="Wingdings" w:hint="default"/>
      </w:rPr>
    </w:lvl>
    <w:lvl w:ilvl="3" w:tplc="0409000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122" w15:restartNumberingAfterBreak="0">
    <w:nsid w:val="2F307098"/>
    <w:multiLevelType w:val="hybridMultilevel"/>
    <w:tmpl w:val="AD32F9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2FA92244"/>
    <w:multiLevelType w:val="multilevel"/>
    <w:tmpl w:val="54967A82"/>
    <w:lvl w:ilvl="0">
      <w:numFmt w:val="decimal"/>
      <w:pStyle w:val="1"/>
      <w:lvlText w:val="%1."/>
      <w:lvlJc w:val="left"/>
      <w:pPr>
        <w:ind w:left="360" w:hanging="360"/>
      </w:pPr>
      <w:rPr>
        <w:rFonts w:asciiTheme="minorBidi" w:hAnsiTheme="minorBidi" w:cstheme="minorBidi" w:hint="default"/>
        <w:b w:val="0"/>
        <w:bCs/>
        <w:iCs w:val="0"/>
        <w:sz w:val="32"/>
        <w:szCs w:val="32"/>
      </w:rPr>
    </w:lvl>
    <w:lvl w:ilvl="1">
      <w:start w:val="1"/>
      <w:numFmt w:val="decimal"/>
      <w:pStyle w:val="2"/>
      <w:lvlText w:val="%1.%2."/>
      <w:lvlJc w:val="left"/>
      <w:pPr>
        <w:ind w:left="680" w:hanging="680"/>
      </w:pPr>
      <w:rPr>
        <w:rFonts w:asciiTheme="minorBidi" w:hAnsiTheme="minorBidi" w:cstheme="minorBidi" w:hint="default"/>
        <w:bCs/>
        <w:iCs w:val="0"/>
        <w:szCs w:val="28"/>
      </w:rPr>
    </w:lvl>
    <w:lvl w:ilvl="2">
      <w:start w:val="1"/>
      <w:numFmt w:val="decimal"/>
      <w:pStyle w:val="3"/>
      <w:lvlText w:val="%1.%2.%3."/>
      <w:lvlJc w:val="left"/>
      <w:pPr>
        <w:ind w:left="1163" w:hanging="1021"/>
      </w:pPr>
      <w:rPr>
        <w:rFonts w:asciiTheme="minorBidi" w:hAnsiTheme="minorBidi" w:cstheme="minorBidi" w:hint="default"/>
        <w:b/>
        <w:bCs w:val="0"/>
        <w:iCs w:val="0"/>
        <w:szCs w:val="24"/>
        <w:lang w:bidi="he-IL"/>
      </w:rPr>
    </w:lvl>
    <w:lvl w:ilvl="3">
      <w:start w:val="1"/>
      <w:numFmt w:val="decimal"/>
      <w:lvlText w:val="%1.%2.%3.%4."/>
      <w:lvlJc w:val="left"/>
      <w:pPr>
        <w:ind w:left="2438" w:hanging="1304"/>
      </w:pPr>
      <w:rPr>
        <w:rFonts w:ascii="Arial" w:hAnsi="Arial" w:cs="Arial" w:hint="default"/>
        <w:b w:val="0"/>
        <w:bCs/>
        <w:iCs w:val="0"/>
        <w:szCs w:val="24"/>
      </w:rPr>
    </w:lvl>
    <w:lvl w:ilvl="4">
      <w:start w:val="1"/>
      <w:numFmt w:val="hebrew1"/>
      <w:lvlText w:val="%5."/>
      <w:lvlJc w:val="left"/>
      <w:pPr>
        <w:ind w:left="2232" w:hanging="792"/>
      </w:pPr>
      <w:rPr>
        <w:rFonts w:ascii="Arial" w:eastAsiaTheme="minorHAnsi" w:hAnsi="Arial" w:cs="Arial"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30097482"/>
    <w:multiLevelType w:val="hybridMultilevel"/>
    <w:tmpl w:val="C158E1DE"/>
    <w:lvl w:ilvl="0" w:tplc="04090001">
      <w:start w:val="1"/>
      <w:numFmt w:val="bullet"/>
      <w:lvlText w:val=""/>
      <w:lvlJc w:val="left"/>
      <w:pPr>
        <w:ind w:left="1551" w:hanging="360"/>
      </w:pPr>
      <w:rPr>
        <w:rFonts w:ascii="Symbol" w:hAnsi="Symbol"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25" w15:restartNumberingAfterBreak="0">
    <w:nsid w:val="314B522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318A34FF"/>
    <w:multiLevelType w:val="hybridMultilevel"/>
    <w:tmpl w:val="9444678E"/>
    <w:lvl w:ilvl="0" w:tplc="32C07330">
      <w:start w:val="1"/>
      <w:numFmt w:val="hebrew1"/>
      <w:lvlText w:val="%1."/>
      <w:lvlJc w:val="center"/>
      <w:pPr>
        <w:ind w:left="79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35D43F7"/>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28" w15:restartNumberingAfterBreak="0">
    <w:nsid w:val="341E1CCA"/>
    <w:multiLevelType w:val="hybridMultilevel"/>
    <w:tmpl w:val="F656FA5E"/>
    <w:lvl w:ilvl="0" w:tplc="C28CECC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29" w15:restartNumberingAfterBreak="0">
    <w:nsid w:val="34431B84"/>
    <w:multiLevelType w:val="hybridMultilevel"/>
    <w:tmpl w:val="B2BC60AC"/>
    <w:lvl w:ilvl="0" w:tplc="04090011">
      <w:start w:val="1"/>
      <w:numFmt w:val="decimal"/>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30" w15:restartNumberingAfterBreak="0">
    <w:nsid w:val="35302CB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356A5CA2"/>
    <w:multiLevelType w:val="hybridMultilevel"/>
    <w:tmpl w:val="1538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60A5FAE"/>
    <w:multiLevelType w:val="hybridMultilevel"/>
    <w:tmpl w:val="D00028FA"/>
    <w:lvl w:ilvl="0" w:tplc="0409000D">
      <w:start w:val="1"/>
      <w:numFmt w:val="bullet"/>
      <w:lvlText w:val=""/>
      <w:lvlJc w:val="left"/>
      <w:pPr>
        <w:ind w:left="1793" w:hanging="360"/>
      </w:pPr>
      <w:rPr>
        <w:rFonts w:ascii="Wingdings" w:hAnsi="Wingdings" w:hint="default"/>
      </w:rPr>
    </w:lvl>
    <w:lvl w:ilvl="1" w:tplc="04090005">
      <w:start w:val="1"/>
      <w:numFmt w:val="bullet"/>
      <w:lvlText w:val=""/>
      <w:lvlJc w:val="left"/>
      <w:pPr>
        <w:ind w:left="2513" w:hanging="360"/>
      </w:pPr>
      <w:rPr>
        <w:rFonts w:ascii="Wingdings" w:hAnsi="Wingdings" w:hint="default"/>
      </w:rPr>
    </w:lvl>
    <w:lvl w:ilvl="2" w:tplc="04090005">
      <w:start w:val="1"/>
      <w:numFmt w:val="bullet"/>
      <w:lvlText w:val=""/>
      <w:lvlJc w:val="left"/>
      <w:pPr>
        <w:ind w:left="3233" w:hanging="360"/>
      </w:pPr>
      <w:rPr>
        <w:rFonts w:ascii="Wingdings" w:hAnsi="Wingdings" w:hint="default"/>
      </w:rPr>
    </w:lvl>
    <w:lvl w:ilvl="3" w:tplc="04090001">
      <w:start w:val="1"/>
      <w:numFmt w:val="bullet"/>
      <w:lvlText w:val=""/>
      <w:lvlJc w:val="left"/>
      <w:pPr>
        <w:ind w:left="3953" w:hanging="360"/>
      </w:pPr>
      <w:rPr>
        <w:rFonts w:ascii="Symbol" w:hAnsi="Symbol" w:hint="default"/>
      </w:rPr>
    </w:lvl>
    <w:lvl w:ilvl="4" w:tplc="04090003" w:tentative="1">
      <w:start w:val="1"/>
      <w:numFmt w:val="bullet"/>
      <w:lvlText w:val="o"/>
      <w:lvlJc w:val="left"/>
      <w:pPr>
        <w:ind w:left="4673" w:hanging="360"/>
      </w:pPr>
      <w:rPr>
        <w:rFonts w:ascii="Courier New" w:hAnsi="Courier New" w:cs="Courier New" w:hint="default"/>
      </w:rPr>
    </w:lvl>
    <w:lvl w:ilvl="5" w:tplc="04090005" w:tentative="1">
      <w:start w:val="1"/>
      <w:numFmt w:val="bullet"/>
      <w:lvlText w:val=""/>
      <w:lvlJc w:val="left"/>
      <w:pPr>
        <w:ind w:left="5393" w:hanging="360"/>
      </w:pPr>
      <w:rPr>
        <w:rFonts w:ascii="Wingdings" w:hAnsi="Wingdings" w:hint="default"/>
      </w:rPr>
    </w:lvl>
    <w:lvl w:ilvl="6" w:tplc="04090001" w:tentative="1">
      <w:start w:val="1"/>
      <w:numFmt w:val="bullet"/>
      <w:lvlText w:val=""/>
      <w:lvlJc w:val="left"/>
      <w:pPr>
        <w:ind w:left="6113" w:hanging="360"/>
      </w:pPr>
      <w:rPr>
        <w:rFonts w:ascii="Symbol" w:hAnsi="Symbol" w:hint="default"/>
      </w:rPr>
    </w:lvl>
    <w:lvl w:ilvl="7" w:tplc="04090003" w:tentative="1">
      <w:start w:val="1"/>
      <w:numFmt w:val="bullet"/>
      <w:lvlText w:val="o"/>
      <w:lvlJc w:val="left"/>
      <w:pPr>
        <w:ind w:left="6833" w:hanging="360"/>
      </w:pPr>
      <w:rPr>
        <w:rFonts w:ascii="Courier New" w:hAnsi="Courier New" w:cs="Courier New" w:hint="default"/>
      </w:rPr>
    </w:lvl>
    <w:lvl w:ilvl="8" w:tplc="04090005" w:tentative="1">
      <w:start w:val="1"/>
      <w:numFmt w:val="bullet"/>
      <w:lvlText w:val=""/>
      <w:lvlJc w:val="left"/>
      <w:pPr>
        <w:ind w:left="7553" w:hanging="360"/>
      </w:pPr>
      <w:rPr>
        <w:rFonts w:ascii="Wingdings" w:hAnsi="Wingdings" w:hint="default"/>
      </w:rPr>
    </w:lvl>
  </w:abstractNum>
  <w:abstractNum w:abstractNumId="133" w15:restartNumberingAfterBreak="0">
    <w:nsid w:val="363F5A24"/>
    <w:multiLevelType w:val="hybridMultilevel"/>
    <w:tmpl w:val="BA4A4070"/>
    <w:lvl w:ilvl="0" w:tplc="0409000D">
      <w:start w:val="1"/>
      <w:numFmt w:val="bullet"/>
      <w:lvlText w:val=""/>
      <w:lvlJc w:val="left"/>
      <w:pPr>
        <w:ind w:left="2254" w:hanging="360"/>
      </w:pPr>
      <w:rPr>
        <w:rFonts w:ascii="Wingdings" w:hAnsi="Wingdings"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134" w15:restartNumberingAfterBreak="0">
    <w:nsid w:val="366D3AE9"/>
    <w:multiLevelType w:val="hybridMultilevel"/>
    <w:tmpl w:val="696A8E82"/>
    <w:lvl w:ilvl="0" w:tplc="0409000F">
      <w:start w:val="1"/>
      <w:numFmt w:val="decimal"/>
      <w:lvlText w:val="%1."/>
      <w:lvlJc w:val="left"/>
      <w:pPr>
        <w:ind w:left="1498" w:hanging="360"/>
      </w:p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135" w15:restartNumberingAfterBreak="0">
    <w:nsid w:val="36C3192F"/>
    <w:multiLevelType w:val="hybridMultilevel"/>
    <w:tmpl w:val="EC3EA056"/>
    <w:lvl w:ilvl="0" w:tplc="D8D86D2E">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7545392"/>
    <w:multiLevelType w:val="hybridMultilevel"/>
    <w:tmpl w:val="5C42AC3A"/>
    <w:lvl w:ilvl="0" w:tplc="4A24C356">
      <w:start w:val="1"/>
      <w:numFmt w:val="hebrew1"/>
      <w:lvlText w:val="%1."/>
      <w:lvlJc w:val="left"/>
      <w:pPr>
        <w:ind w:left="1551" w:hanging="360"/>
      </w:pPr>
      <w:rPr>
        <w:rFonts w:hint="default"/>
      </w:rPr>
    </w:lvl>
    <w:lvl w:ilvl="1" w:tplc="04090019">
      <w:start w:val="1"/>
      <w:numFmt w:val="lowerLetter"/>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37" w15:restartNumberingAfterBreak="0">
    <w:nsid w:val="37E452D5"/>
    <w:multiLevelType w:val="hybridMultilevel"/>
    <w:tmpl w:val="FA7C0A40"/>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13">
      <w:start w:val="1"/>
      <w:numFmt w:val="hebrew1"/>
      <w:lvlText w:val="%3."/>
      <w:lvlJc w:val="center"/>
      <w:pPr>
        <w:ind w:left="2330" w:hanging="360"/>
      </w:pPr>
      <w:rPr>
        <w:rFont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38" w15:restartNumberingAfterBreak="0">
    <w:nsid w:val="38A84EFE"/>
    <w:multiLevelType w:val="hybridMultilevel"/>
    <w:tmpl w:val="17B4DB2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9" w15:restartNumberingAfterBreak="0">
    <w:nsid w:val="39996357"/>
    <w:multiLevelType w:val="hybridMultilevel"/>
    <w:tmpl w:val="B1709C28"/>
    <w:lvl w:ilvl="0" w:tplc="04090001">
      <w:start w:val="1"/>
      <w:numFmt w:val="bullet"/>
      <w:lvlText w:val=""/>
      <w:lvlJc w:val="left"/>
      <w:pPr>
        <w:ind w:left="1894" w:hanging="360"/>
      </w:pPr>
      <w:rPr>
        <w:rFonts w:ascii="Symbol" w:hAnsi="Symbol"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140" w15:restartNumberingAfterBreak="0">
    <w:nsid w:val="39EC5D58"/>
    <w:multiLevelType w:val="hybridMultilevel"/>
    <w:tmpl w:val="A0A2FF4C"/>
    <w:lvl w:ilvl="0" w:tplc="63A40686">
      <w:start w:val="1"/>
      <w:numFmt w:val="hebrew1"/>
      <w:lvlText w:val="%1."/>
      <w:lvlJc w:val="left"/>
      <w:pPr>
        <w:ind w:left="720" w:hanging="360"/>
      </w:pPr>
      <w:rPr>
        <w:rFonts w:ascii="Times New Roman" w:eastAsia="Times New Roman" w:hAnsi="Times New Roman" w:cs="David"/>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A516F0A"/>
    <w:multiLevelType w:val="hybridMultilevel"/>
    <w:tmpl w:val="2B8CF610"/>
    <w:lvl w:ilvl="0" w:tplc="0409000F">
      <w:start w:val="1"/>
      <w:numFmt w:val="decimal"/>
      <w:lvlText w:val="%1."/>
      <w:lvlJc w:val="left"/>
      <w:pPr>
        <w:ind w:left="1611" w:hanging="360"/>
      </w:pPr>
      <w:rPr>
        <w:rFonts w:hint="default"/>
      </w:rPr>
    </w:lvl>
    <w:lvl w:ilvl="1" w:tplc="04090005">
      <w:start w:val="1"/>
      <w:numFmt w:val="bullet"/>
      <w:lvlText w:val=""/>
      <w:lvlJc w:val="left"/>
      <w:pPr>
        <w:ind w:left="2331" w:hanging="360"/>
      </w:pPr>
      <w:rPr>
        <w:rFonts w:ascii="Wingdings" w:hAnsi="Wingdings" w:hint="default"/>
      </w:rPr>
    </w:lvl>
    <w:lvl w:ilvl="2" w:tplc="04090005">
      <w:start w:val="1"/>
      <w:numFmt w:val="bullet"/>
      <w:lvlText w:val=""/>
      <w:lvlJc w:val="left"/>
      <w:pPr>
        <w:ind w:left="3051" w:hanging="360"/>
      </w:pPr>
      <w:rPr>
        <w:rFonts w:ascii="Wingdings" w:hAnsi="Wingdings" w:hint="default"/>
      </w:rPr>
    </w:lvl>
    <w:lvl w:ilvl="3" w:tplc="0409000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142" w15:restartNumberingAfterBreak="0">
    <w:nsid w:val="3AA04816"/>
    <w:multiLevelType w:val="hybridMultilevel"/>
    <w:tmpl w:val="4BDED27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3" w15:restartNumberingAfterBreak="0">
    <w:nsid w:val="3AB26D5B"/>
    <w:multiLevelType w:val="hybridMultilevel"/>
    <w:tmpl w:val="95C63892"/>
    <w:lvl w:ilvl="0" w:tplc="04090005">
      <w:start w:val="1"/>
      <w:numFmt w:val="bullet"/>
      <w:lvlText w:val=""/>
      <w:lvlJc w:val="left"/>
      <w:pPr>
        <w:ind w:left="1911" w:hanging="360"/>
      </w:pPr>
      <w:rPr>
        <w:rFonts w:ascii="Wingdings" w:hAnsi="Wingdings"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144" w15:restartNumberingAfterBreak="0">
    <w:nsid w:val="3AC9675C"/>
    <w:multiLevelType w:val="hybridMultilevel"/>
    <w:tmpl w:val="8FBA7252"/>
    <w:lvl w:ilvl="0" w:tplc="0409000F">
      <w:start w:val="1"/>
      <w:numFmt w:val="decimal"/>
      <w:lvlText w:val="%1."/>
      <w:lvlJc w:val="left"/>
      <w:pPr>
        <w:ind w:left="1074" w:hanging="360"/>
      </w:pPr>
      <w:rPr>
        <w:rFonts w:hint="default"/>
      </w:r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45" w15:restartNumberingAfterBreak="0">
    <w:nsid w:val="3B351B1E"/>
    <w:multiLevelType w:val="hybridMultilevel"/>
    <w:tmpl w:val="FE84D238"/>
    <w:lvl w:ilvl="0" w:tplc="0409000F">
      <w:start w:val="1"/>
      <w:numFmt w:val="decimal"/>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146" w15:restartNumberingAfterBreak="0">
    <w:nsid w:val="3B516381"/>
    <w:multiLevelType w:val="hybridMultilevel"/>
    <w:tmpl w:val="9B08302C"/>
    <w:lvl w:ilvl="0" w:tplc="04090013">
      <w:start w:val="1"/>
      <w:numFmt w:val="hebrew1"/>
      <w:lvlText w:val="%1."/>
      <w:lvlJc w:val="center"/>
      <w:pPr>
        <w:ind w:left="1824" w:hanging="360"/>
      </w:pPr>
    </w:lvl>
    <w:lvl w:ilvl="1" w:tplc="04090019">
      <w:start w:val="1"/>
      <w:numFmt w:val="lowerLetter"/>
      <w:lvlText w:val="%2."/>
      <w:lvlJc w:val="left"/>
      <w:pPr>
        <w:ind w:left="2544" w:hanging="360"/>
      </w:pPr>
    </w:lvl>
    <w:lvl w:ilvl="2" w:tplc="0409001B" w:tentative="1">
      <w:start w:val="1"/>
      <w:numFmt w:val="lowerRoman"/>
      <w:lvlText w:val="%3."/>
      <w:lvlJc w:val="right"/>
      <w:pPr>
        <w:ind w:left="3264" w:hanging="180"/>
      </w:pPr>
    </w:lvl>
    <w:lvl w:ilvl="3" w:tplc="0409000F" w:tentative="1">
      <w:start w:val="1"/>
      <w:numFmt w:val="decimal"/>
      <w:lvlText w:val="%4."/>
      <w:lvlJc w:val="left"/>
      <w:pPr>
        <w:ind w:left="3984" w:hanging="360"/>
      </w:pPr>
    </w:lvl>
    <w:lvl w:ilvl="4" w:tplc="04090019" w:tentative="1">
      <w:start w:val="1"/>
      <w:numFmt w:val="lowerLetter"/>
      <w:lvlText w:val="%5."/>
      <w:lvlJc w:val="left"/>
      <w:pPr>
        <w:ind w:left="4704" w:hanging="360"/>
      </w:pPr>
    </w:lvl>
    <w:lvl w:ilvl="5" w:tplc="0409001B" w:tentative="1">
      <w:start w:val="1"/>
      <w:numFmt w:val="lowerRoman"/>
      <w:lvlText w:val="%6."/>
      <w:lvlJc w:val="right"/>
      <w:pPr>
        <w:ind w:left="5424" w:hanging="180"/>
      </w:pPr>
    </w:lvl>
    <w:lvl w:ilvl="6" w:tplc="0409000F" w:tentative="1">
      <w:start w:val="1"/>
      <w:numFmt w:val="decimal"/>
      <w:lvlText w:val="%7."/>
      <w:lvlJc w:val="left"/>
      <w:pPr>
        <w:ind w:left="6144" w:hanging="360"/>
      </w:pPr>
    </w:lvl>
    <w:lvl w:ilvl="7" w:tplc="04090019" w:tentative="1">
      <w:start w:val="1"/>
      <w:numFmt w:val="lowerLetter"/>
      <w:lvlText w:val="%8."/>
      <w:lvlJc w:val="left"/>
      <w:pPr>
        <w:ind w:left="6864" w:hanging="360"/>
      </w:pPr>
    </w:lvl>
    <w:lvl w:ilvl="8" w:tplc="0409001B" w:tentative="1">
      <w:start w:val="1"/>
      <w:numFmt w:val="lowerRoman"/>
      <w:lvlText w:val="%9."/>
      <w:lvlJc w:val="right"/>
      <w:pPr>
        <w:ind w:left="7584" w:hanging="180"/>
      </w:pPr>
    </w:lvl>
  </w:abstractNum>
  <w:abstractNum w:abstractNumId="147" w15:restartNumberingAfterBreak="0">
    <w:nsid w:val="3BCD7A91"/>
    <w:multiLevelType w:val="hybridMultilevel"/>
    <w:tmpl w:val="B09AA918"/>
    <w:lvl w:ilvl="0" w:tplc="04090001">
      <w:start w:val="1"/>
      <w:numFmt w:val="bullet"/>
      <w:lvlText w:val=""/>
      <w:lvlJc w:val="left"/>
      <w:pPr>
        <w:ind w:left="1894" w:hanging="360"/>
      </w:pPr>
      <w:rPr>
        <w:rFonts w:ascii="Symbol" w:hAnsi="Symbol"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148" w15:restartNumberingAfterBreak="0">
    <w:nsid w:val="3D453E8B"/>
    <w:multiLevelType w:val="hybridMultilevel"/>
    <w:tmpl w:val="20F234D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49" w15:restartNumberingAfterBreak="0">
    <w:nsid w:val="3D4C4A4A"/>
    <w:multiLevelType w:val="hybridMultilevel"/>
    <w:tmpl w:val="5AC25BF8"/>
    <w:lvl w:ilvl="0" w:tplc="04090013">
      <w:start w:val="1"/>
      <w:numFmt w:val="hebrew1"/>
      <w:lvlText w:val="%1."/>
      <w:lvlJc w:val="center"/>
      <w:pPr>
        <w:ind w:left="1571" w:hanging="360"/>
      </w:pPr>
    </w:lvl>
    <w:lvl w:ilvl="1" w:tplc="04090011">
      <w:start w:val="1"/>
      <w:numFmt w:val="decimal"/>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3">
      <w:start w:val="1"/>
      <w:numFmt w:val="hebrew1"/>
      <w:lvlText w:val="%5."/>
      <w:lvlJc w:val="center"/>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0" w15:restartNumberingAfterBreak="0">
    <w:nsid w:val="3D6D4AAD"/>
    <w:multiLevelType w:val="hybridMultilevel"/>
    <w:tmpl w:val="4C04C6F0"/>
    <w:lvl w:ilvl="0" w:tplc="04090013">
      <w:start w:val="1"/>
      <w:numFmt w:val="hebrew1"/>
      <w:lvlText w:val="%1."/>
      <w:lvlJc w:val="center"/>
      <w:pPr>
        <w:ind w:left="1629" w:hanging="360"/>
      </w:pPr>
    </w:lvl>
    <w:lvl w:ilvl="1" w:tplc="04090019" w:tentative="1">
      <w:start w:val="1"/>
      <w:numFmt w:val="lowerLetter"/>
      <w:lvlText w:val="%2."/>
      <w:lvlJc w:val="left"/>
      <w:pPr>
        <w:ind w:left="2349" w:hanging="360"/>
      </w:pPr>
    </w:lvl>
    <w:lvl w:ilvl="2" w:tplc="0409001B">
      <w:start w:val="1"/>
      <w:numFmt w:val="lowerRoman"/>
      <w:lvlText w:val="%3."/>
      <w:lvlJc w:val="right"/>
      <w:pPr>
        <w:ind w:left="3069" w:hanging="180"/>
      </w:pPr>
    </w:lvl>
    <w:lvl w:ilvl="3" w:tplc="0409000F">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151" w15:restartNumberingAfterBreak="0">
    <w:nsid w:val="3D791321"/>
    <w:multiLevelType w:val="hybridMultilevel"/>
    <w:tmpl w:val="7A94041C"/>
    <w:lvl w:ilvl="0" w:tplc="19CE5AB2">
      <w:start w:val="1"/>
      <w:numFmt w:val="decimal"/>
      <w:lvlText w:val="%1."/>
      <w:lvlJc w:val="left"/>
      <w:pPr>
        <w:tabs>
          <w:tab w:val="num" w:pos="360"/>
        </w:tabs>
        <w:ind w:left="360" w:hanging="360"/>
      </w:pPr>
      <w:rPr>
        <w:rFonts w:ascii="Arial" w:hAnsi="Arial"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3D9B342B"/>
    <w:multiLevelType w:val="hybridMultilevel"/>
    <w:tmpl w:val="D31ED06A"/>
    <w:lvl w:ilvl="0" w:tplc="FA841EAC">
      <w:start w:val="1"/>
      <w:numFmt w:val="decimal"/>
      <w:lvlText w:val="(%1)"/>
      <w:lvlJc w:val="left"/>
      <w:pPr>
        <w:ind w:left="720" w:hanging="360"/>
      </w:pPr>
      <w:rPr>
        <w:rFonts w:hint="default"/>
        <w:b w:val="0"/>
        <w:bCs w:val="0"/>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DA23122"/>
    <w:multiLevelType w:val="hybridMultilevel"/>
    <w:tmpl w:val="4CAE3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E2544CC"/>
    <w:multiLevelType w:val="multilevel"/>
    <w:tmpl w:val="F08E393E"/>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3F1A0E7E"/>
    <w:multiLevelType w:val="hybridMultilevel"/>
    <w:tmpl w:val="12C21AB6"/>
    <w:lvl w:ilvl="0" w:tplc="6BE814AA">
      <w:start w:val="1"/>
      <w:numFmt w:val="hebrew1"/>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56" w15:restartNumberingAfterBreak="0">
    <w:nsid w:val="3FD87950"/>
    <w:multiLevelType w:val="hybridMultilevel"/>
    <w:tmpl w:val="A366F6A2"/>
    <w:lvl w:ilvl="0" w:tplc="0409000F">
      <w:start w:val="1"/>
      <w:numFmt w:val="decimal"/>
      <w:lvlText w:val="%1."/>
      <w:lvlJc w:val="left"/>
      <w:pPr>
        <w:ind w:left="1860" w:hanging="360"/>
      </w:pPr>
      <w:rPr>
        <w:rFonts w:hint="default"/>
        <w:lang w:bidi="he-IL"/>
      </w:rPr>
    </w:lvl>
    <w:lvl w:ilvl="1" w:tplc="04090005">
      <w:start w:val="1"/>
      <w:numFmt w:val="bullet"/>
      <w:lvlText w:val=""/>
      <w:lvlJc w:val="left"/>
      <w:pPr>
        <w:ind w:left="2580" w:hanging="360"/>
      </w:pPr>
      <w:rPr>
        <w:rFonts w:ascii="Wingdings" w:hAnsi="Wingdings" w:hint="default"/>
      </w:rPr>
    </w:lvl>
    <w:lvl w:ilvl="2" w:tplc="04090005">
      <w:start w:val="1"/>
      <w:numFmt w:val="bullet"/>
      <w:lvlText w:val=""/>
      <w:lvlJc w:val="left"/>
      <w:pPr>
        <w:ind w:left="3300" w:hanging="360"/>
      </w:pPr>
      <w:rPr>
        <w:rFonts w:ascii="Wingdings" w:hAnsi="Wingdings" w:hint="default"/>
      </w:rPr>
    </w:lvl>
    <w:lvl w:ilvl="3" w:tplc="0409000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57" w15:restartNumberingAfterBreak="0">
    <w:nsid w:val="3FF85CCC"/>
    <w:multiLevelType w:val="hybridMultilevel"/>
    <w:tmpl w:val="AB9E4146"/>
    <w:lvl w:ilvl="0" w:tplc="04090013">
      <w:start w:val="1"/>
      <w:numFmt w:val="hebrew1"/>
      <w:lvlText w:val="%1."/>
      <w:lvlJc w:val="center"/>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8" w15:restartNumberingAfterBreak="0">
    <w:nsid w:val="40F249E9"/>
    <w:multiLevelType w:val="hybridMultilevel"/>
    <w:tmpl w:val="FDD8E184"/>
    <w:lvl w:ilvl="0" w:tplc="E58CDD08">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159" w15:restartNumberingAfterBreak="0">
    <w:nsid w:val="412324C6"/>
    <w:multiLevelType w:val="multilevel"/>
    <w:tmpl w:val="0D5AAEDA"/>
    <w:lvl w:ilvl="0">
      <w:start w:val="1"/>
      <w:numFmt w:val="decimal"/>
      <w:lvlText w:val="%1)"/>
      <w:lvlJc w:val="left"/>
      <w:pPr>
        <w:ind w:left="813" w:hanging="360"/>
      </w:pPr>
    </w:lvl>
    <w:lvl w:ilvl="1">
      <w:start w:val="1"/>
      <w:numFmt w:val="decimal"/>
      <w:lvlText w:val="%1.%2."/>
      <w:lvlJc w:val="left"/>
      <w:pPr>
        <w:ind w:left="1245" w:hanging="432"/>
      </w:pPr>
    </w:lvl>
    <w:lvl w:ilvl="2">
      <w:start w:val="1"/>
      <w:numFmt w:val="decimal"/>
      <w:lvlText w:val="%1.%2.%3."/>
      <w:lvlJc w:val="left"/>
      <w:pPr>
        <w:ind w:left="1677" w:hanging="504"/>
      </w:pPr>
    </w:lvl>
    <w:lvl w:ilvl="3">
      <w:start w:val="1"/>
      <w:numFmt w:val="decimal"/>
      <w:lvlText w:val="%1.%2.%3.%4."/>
      <w:lvlJc w:val="left"/>
      <w:pPr>
        <w:ind w:left="2181" w:hanging="648"/>
      </w:pPr>
    </w:lvl>
    <w:lvl w:ilvl="4">
      <w:start w:val="1"/>
      <w:numFmt w:val="decimal"/>
      <w:lvlText w:val="%1.%2.%3.%4.%5."/>
      <w:lvlJc w:val="left"/>
      <w:pPr>
        <w:ind w:left="2685" w:hanging="792"/>
      </w:pPr>
    </w:lvl>
    <w:lvl w:ilvl="5">
      <w:start w:val="1"/>
      <w:numFmt w:val="decimal"/>
      <w:lvlText w:val="%1.%2.%3.%4.%5.%6."/>
      <w:lvlJc w:val="left"/>
      <w:pPr>
        <w:ind w:left="3189" w:hanging="936"/>
      </w:pPr>
    </w:lvl>
    <w:lvl w:ilvl="6">
      <w:start w:val="1"/>
      <w:numFmt w:val="decimal"/>
      <w:lvlText w:val="%1.%2.%3.%4.%5.%6.%7."/>
      <w:lvlJc w:val="left"/>
      <w:pPr>
        <w:ind w:left="3693" w:hanging="1080"/>
      </w:pPr>
    </w:lvl>
    <w:lvl w:ilvl="7">
      <w:start w:val="1"/>
      <w:numFmt w:val="decimal"/>
      <w:lvlText w:val="%1.%2.%3.%4.%5.%6.%7.%8."/>
      <w:lvlJc w:val="left"/>
      <w:pPr>
        <w:ind w:left="4197" w:hanging="1224"/>
      </w:pPr>
    </w:lvl>
    <w:lvl w:ilvl="8">
      <w:start w:val="1"/>
      <w:numFmt w:val="decimal"/>
      <w:lvlText w:val="%1.%2.%3.%4.%5.%6.%7.%8.%9."/>
      <w:lvlJc w:val="left"/>
      <w:pPr>
        <w:ind w:left="4773" w:hanging="1440"/>
      </w:pPr>
    </w:lvl>
  </w:abstractNum>
  <w:abstractNum w:abstractNumId="160" w15:restartNumberingAfterBreak="0">
    <w:nsid w:val="4149573D"/>
    <w:multiLevelType w:val="hybridMultilevel"/>
    <w:tmpl w:val="F37A36D4"/>
    <w:lvl w:ilvl="0" w:tplc="04090001">
      <w:start w:val="1"/>
      <w:numFmt w:val="bullet"/>
      <w:lvlText w:val=""/>
      <w:lvlJc w:val="left"/>
      <w:pPr>
        <w:ind w:left="1950" w:hanging="360"/>
      </w:pPr>
      <w:rPr>
        <w:rFonts w:ascii="Symbol" w:hAnsi="Symbo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61" w15:restartNumberingAfterBreak="0">
    <w:nsid w:val="41B75649"/>
    <w:multiLevelType w:val="hybridMultilevel"/>
    <w:tmpl w:val="0E02CB18"/>
    <w:lvl w:ilvl="0" w:tplc="8138E076">
      <w:start w:val="1"/>
      <w:numFmt w:val="hebrew1"/>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42655A58"/>
    <w:multiLevelType w:val="hybridMultilevel"/>
    <w:tmpl w:val="5E6E3708"/>
    <w:lvl w:ilvl="0" w:tplc="0409000F">
      <w:start w:val="1"/>
      <w:numFmt w:val="decimal"/>
      <w:lvlText w:val="%1."/>
      <w:lvlJc w:val="left"/>
      <w:pPr>
        <w:ind w:left="1551" w:hanging="360"/>
      </w:pPr>
      <w:rPr>
        <w:rFont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63"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164" w15:restartNumberingAfterBreak="0">
    <w:nsid w:val="43F720B7"/>
    <w:multiLevelType w:val="hybridMultilevel"/>
    <w:tmpl w:val="9CE0B29A"/>
    <w:lvl w:ilvl="0" w:tplc="0409000F">
      <w:start w:val="1"/>
      <w:numFmt w:val="decimal"/>
      <w:lvlText w:val="%1."/>
      <w:lvlJc w:val="left"/>
      <w:pPr>
        <w:ind w:left="1496" w:hanging="360"/>
      </w:pPr>
      <w:rPr>
        <w:rFonts w:hint="default"/>
      </w:rPr>
    </w:lvl>
    <w:lvl w:ilvl="1" w:tplc="04090005">
      <w:start w:val="1"/>
      <w:numFmt w:val="bullet"/>
      <w:lvlText w:val=""/>
      <w:lvlJc w:val="left"/>
      <w:pPr>
        <w:ind w:left="2216" w:hanging="360"/>
      </w:pPr>
      <w:rPr>
        <w:rFonts w:ascii="Wingdings" w:hAnsi="Wingdings"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65" w15:restartNumberingAfterBreak="0">
    <w:nsid w:val="44820326"/>
    <w:multiLevelType w:val="hybridMultilevel"/>
    <w:tmpl w:val="1102F890"/>
    <w:lvl w:ilvl="0" w:tplc="76AC232E">
      <w:start w:val="1"/>
      <w:numFmt w:val="bullet"/>
      <w:lvlText w:val=""/>
      <w:lvlJc w:val="left"/>
      <w:pPr>
        <w:ind w:left="757" w:hanging="360"/>
      </w:pPr>
      <w:rPr>
        <w:rFonts w:ascii="Symbol" w:hAnsi="Symbol" w:hint="default"/>
      </w:rPr>
    </w:lvl>
    <w:lvl w:ilvl="1" w:tplc="FFFFFFFF">
      <w:start w:val="1"/>
      <w:numFmt w:val="bullet"/>
      <w:lvlText w:val="o"/>
      <w:lvlJc w:val="left"/>
      <w:pPr>
        <w:ind w:left="1477" w:hanging="360"/>
      </w:pPr>
      <w:rPr>
        <w:rFonts w:ascii="Courier New" w:hAnsi="Courier New" w:hint="default"/>
      </w:rPr>
    </w:lvl>
    <w:lvl w:ilvl="2" w:tplc="FFFFFFFF">
      <w:start w:val="1"/>
      <w:numFmt w:val="bullet"/>
      <w:lvlText w:val=""/>
      <w:lvlJc w:val="left"/>
      <w:pPr>
        <w:ind w:left="2197" w:hanging="360"/>
      </w:pPr>
      <w:rPr>
        <w:rFonts w:ascii="Wingdings" w:hAnsi="Wingdings" w:hint="default"/>
      </w:rPr>
    </w:lvl>
    <w:lvl w:ilvl="3" w:tplc="FFFFFFFF">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166" w15:restartNumberingAfterBreak="0">
    <w:nsid w:val="45E35ECE"/>
    <w:multiLevelType w:val="multilevel"/>
    <w:tmpl w:val="85FCA042"/>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46683A05"/>
    <w:multiLevelType w:val="hybridMultilevel"/>
    <w:tmpl w:val="333A9826"/>
    <w:lvl w:ilvl="0" w:tplc="04090013">
      <w:start w:val="1"/>
      <w:numFmt w:val="hebrew1"/>
      <w:lvlText w:val="%1."/>
      <w:lvlJc w:val="center"/>
      <w:pPr>
        <w:ind w:left="1911" w:hanging="360"/>
      </w:pPr>
      <w:rPr>
        <w:rFonts w:hint="default"/>
        <w:lang w:bidi="he-IL"/>
      </w:rPr>
    </w:lvl>
    <w:lvl w:ilvl="1" w:tplc="04090013">
      <w:start w:val="1"/>
      <w:numFmt w:val="hebrew1"/>
      <w:lvlText w:val="%2."/>
      <w:lvlJc w:val="center"/>
      <w:pPr>
        <w:ind w:left="2631" w:hanging="360"/>
      </w:pPr>
      <w:rPr>
        <w:rFonts w:hint="default"/>
      </w:rPr>
    </w:lvl>
    <w:lvl w:ilvl="2" w:tplc="04090005">
      <w:start w:val="1"/>
      <w:numFmt w:val="bullet"/>
      <w:lvlText w:val=""/>
      <w:lvlJc w:val="left"/>
      <w:pPr>
        <w:ind w:left="3351" w:hanging="360"/>
      </w:pPr>
      <w:rPr>
        <w:rFonts w:ascii="Wingdings" w:hAnsi="Wingdings" w:hint="default"/>
      </w:rPr>
    </w:lvl>
    <w:lvl w:ilvl="3" w:tplc="0409000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168" w15:restartNumberingAfterBreak="0">
    <w:nsid w:val="46A5614D"/>
    <w:multiLevelType w:val="hybridMultilevel"/>
    <w:tmpl w:val="9850CFE2"/>
    <w:lvl w:ilvl="0" w:tplc="B3AAF1A4">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69" w15:restartNumberingAfterBreak="0">
    <w:nsid w:val="46BA1EFE"/>
    <w:multiLevelType w:val="hybridMultilevel"/>
    <w:tmpl w:val="52D2BA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46DB12ED"/>
    <w:multiLevelType w:val="hybridMultilevel"/>
    <w:tmpl w:val="B2F4C76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6EA443F"/>
    <w:multiLevelType w:val="hybridMultilevel"/>
    <w:tmpl w:val="AEC2B308"/>
    <w:lvl w:ilvl="0" w:tplc="2EFCF5DA">
      <w:start w:val="1"/>
      <w:numFmt w:val="hebrew1"/>
      <w:lvlText w:val="%1."/>
      <w:lvlJc w:val="center"/>
      <w:pPr>
        <w:ind w:left="797" w:hanging="360"/>
      </w:pPr>
      <w:rPr>
        <w:rFonts w:hint="default"/>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7A13F6A"/>
    <w:multiLevelType w:val="hybridMultilevel"/>
    <w:tmpl w:val="2F38F6D8"/>
    <w:lvl w:ilvl="0" w:tplc="0409000D">
      <w:start w:val="1"/>
      <w:numFmt w:val="bullet"/>
      <w:lvlText w:val=""/>
      <w:lvlJc w:val="left"/>
      <w:pPr>
        <w:ind w:left="1551" w:hanging="360"/>
      </w:pPr>
      <w:rPr>
        <w:rFonts w:ascii="Wingdings" w:hAnsi="Wingding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73" w15:restartNumberingAfterBreak="0">
    <w:nsid w:val="47A66176"/>
    <w:multiLevelType w:val="singleLevel"/>
    <w:tmpl w:val="53CE6CBA"/>
    <w:lvl w:ilvl="0">
      <w:start w:val="1"/>
      <w:numFmt w:val="decimal"/>
      <w:pStyle w:val="NumberList"/>
      <w:lvlText w:val="%1."/>
      <w:lvlJc w:val="left"/>
      <w:pPr>
        <w:tabs>
          <w:tab w:val="num" w:pos="680"/>
        </w:tabs>
        <w:ind w:left="680" w:hanging="397"/>
      </w:pPr>
      <w:rPr>
        <w:rFonts w:cs="Times New Roman" w:hint="default"/>
      </w:rPr>
    </w:lvl>
  </w:abstractNum>
  <w:abstractNum w:abstractNumId="174" w15:restartNumberingAfterBreak="0">
    <w:nsid w:val="47DD2176"/>
    <w:multiLevelType w:val="hybridMultilevel"/>
    <w:tmpl w:val="168C73F6"/>
    <w:lvl w:ilvl="0" w:tplc="04090001">
      <w:start w:val="1"/>
      <w:numFmt w:val="bullet"/>
      <w:lvlText w:val=""/>
      <w:lvlJc w:val="left"/>
      <w:pPr>
        <w:ind w:left="1551" w:hanging="360"/>
      </w:pPr>
      <w:rPr>
        <w:rFonts w:ascii="Symbol" w:hAnsi="Symbol"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75" w15:restartNumberingAfterBreak="0">
    <w:nsid w:val="48423EF0"/>
    <w:multiLevelType w:val="hybridMultilevel"/>
    <w:tmpl w:val="949A67A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8483670"/>
    <w:multiLevelType w:val="hybridMultilevel"/>
    <w:tmpl w:val="EA92621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489B21B9"/>
    <w:multiLevelType w:val="multilevel"/>
    <w:tmpl w:val="E03278C0"/>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49075B81"/>
    <w:multiLevelType w:val="hybridMultilevel"/>
    <w:tmpl w:val="727C95DE"/>
    <w:lvl w:ilvl="0" w:tplc="04090013">
      <w:start w:val="1"/>
      <w:numFmt w:val="hebrew1"/>
      <w:lvlText w:val="%1."/>
      <w:lvlJc w:val="center"/>
      <w:pPr>
        <w:ind w:left="1911" w:hanging="360"/>
      </w:pPr>
    </w:lvl>
    <w:lvl w:ilvl="1" w:tplc="04090019">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179" w15:restartNumberingAfterBreak="0">
    <w:nsid w:val="496024EA"/>
    <w:multiLevelType w:val="hybridMultilevel"/>
    <w:tmpl w:val="9CE694F2"/>
    <w:lvl w:ilvl="0" w:tplc="4A4228DA">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80" w15:restartNumberingAfterBreak="0">
    <w:nsid w:val="49A16895"/>
    <w:multiLevelType w:val="multilevel"/>
    <w:tmpl w:val="5C826B7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8"/>
        </w:tabs>
        <w:ind w:left="1922" w:hanging="504"/>
      </w:pPr>
      <w:rPr>
        <w:rFonts w:cs="Times New Roman" w:hint="default"/>
        <w:b/>
        <w:bCs/>
      </w:rPr>
    </w:lvl>
    <w:lvl w:ilvl="3">
      <w:start w:val="1"/>
      <w:numFmt w:val="decimal"/>
      <w:lvlText w:val="%1.%2.%3.%4."/>
      <w:lvlJc w:val="left"/>
      <w:pPr>
        <w:tabs>
          <w:tab w:val="num" w:pos="2520"/>
        </w:tabs>
        <w:ind w:left="2088" w:hanging="648"/>
      </w:pPr>
      <w:rPr>
        <w:rFonts w:cs="Times New Roman"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1" w15:restartNumberingAfterBreak="0">
    <w:nsid w:val="4A0309DF"/>
    <w:multiLevelType w:val="hybridMultilevel"/>
    <w:tmpl w:val="EBCC7960"/>
    <w:lvl w:ilvl="0" w:tplc="F5765930">
      <w:numFmt w:val="bullet"/>
      <w:lvlText w:val=""/>
      <w:lvlJc w:val="left"/>
      <w:pPr>
        <w:ind w:left="720" w:hanging="360"/>
      </w:pPr>
      <w:rPr>
        <w:rFonts w:ascii="Symbol" w:eastAsia="Calibri" w:hAnsi="Symbol" w:cs="Gish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4A294573"/>
    <w:multiLevelType w:val="hybridMultilevel"/>
    <w:tmpl w:val="FFE0CB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4B4B3656"/>
    <w:multiLevelType w:val="multilevel"/>
    <w:tmpl w:val="9B7C70C6"/>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
        <w:bCs/>
        <w:iCs w:val="0"/>
        <w:szCs w:val="28"/>
      </w:rPr>
    </w:lvl>
    <w:lvl w:ilvl="2">
      <w:start w:val="1"/>
      <w:numFmt w:val="decimal"/>
      <w:lvlText w:val="%1.%2.%3."/>
      <w:lvlJc w:val="left"/>
      <w:pPr>
        <w:ind w:left="1191" w:hanging="1021"/>
      </w:pPr>
      <w:rPr>
        <w:rFonts w:cs="David" w:hint="cs"/>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4BE54260"/>
    <w:multiLevelType w:val="hybridMultilevel"/>
    <w:tmpl w:val="19005BD2"/>
    <w:lvl w:ilvl="0" w:tplc="04090013">
      <w:start w:val="1"/>
      <w:numFmt w:val="hebrew1"/>
      <w:lvlText w:val="%1."/>
      <w:lvlJc w:val="center"/>
      <w:pPr>
        <w:ind w:left="2271" w:hanging="360"/>
      </w:pPr>
      <w:rPr>
        <w:rFonts w:hint="default"/>
        <w:lang w:bidi="he-IL"/>
      </w:rPr>
    </w:lvl>
    <w:lvl w:ilvl="1" w:tplc="04090005">
      <w:start w:val="1"/>
      <w:numFmt w:val="bullet"/>
      <w:lvlText w:val=""/>
      <w:lvlJc w:val="left"/>
      <w:pPr>
        <w:ind w:left="2991" w:hanging="360"/>
      </w:pPr>
      <w:rPr>
        <w:rFonts w:ascii="Wingdings" w:hAnsi="Wingdings" w:hint="default"/>
      </w:rPr>
    </w:lvl>
    <w:lvl w:ilvl="2" w:tplc="04090005">
      <w:start w:val="1"/>
      <w:numFmt w:val="bullet"/>
      <w:lvlText w:val=""/>
      <w:lvlJc w:val="left"/>
      <w:pPr>
        <w:ind w:left="3711" w:hanging="360"/>
      </w:pPr>
      <w:rPr>
        <w:rFonts w:ascii="Wingdings" w:hAnsi="Wingdings" w:hint="default"/>
      </w:rPr>
    </w:lvl>
    <w:lvl w:ilvl="3" w:tplc="04090001">
      <w:start w:val="1"/>
      <w:numFmt w:val="bullet"/>
      <w:lvlText w:val=""/>
      <w:lvlJc w:val="left"/>
      <w:pPr>
        <w:ind w:left="4431" w:hanging="360"/>
      </w:pPr>
      <w:rPr>
        <w:rFonts w:ascii="Symbol" w:hAnsi="Symbol" w:hint="default"/>
      </w:rPr>
    </w:lvl>
    <w:lvl w:ilvl="4" w:tplc="04090003" w:tentative="1">
      <w:start w:val="1"/>
      <w:numFmt w:val="bullet"/>
      <w:lvlText w:val="o"/>
      <w:lvlJc w:val="left"/>
      <w:pPr>
        <w:ind w:left="5151" w:hanging="360"/>
      </w:pPr>
      <w:rPr>
        <w:rFonts w:ascii="Courier New" w:hAnsi="Courier New" w:cs="Courier New" w:hint="default"/>
      </w:rPr>
    </w:lvl>
    <w:lvl w:ilvl="5" w:tplc="04090005" w:tentative="1">
      <w:start w:val="1"/>
      <w:numFmt w:val="bullet"/>
      <w:lvlText w:val=""/>
      <w:lvlJc w:val="left"/>
      <w:pPr>
        <w:ind w:left="5871" w:hanging="360"/>
      </w:pPr>
      <w:rPr>
        <w:rFonts w:ascii="Wingdings" w:hAnsi="Wingdings" w:hint="default"/>
      </w:rPr>
    </w:lvl>
    <w:lvl w:ilvl="6" w:tplc="04090001" w:tentative="1">
      <w:start w:val="1"/>
      <w:numFmt w:val="bullet"/>
      <w:lvlText w:val=""/>
      <w:lvlJc w:val="left"/>
      <w:pPr>
        <w:ind w:left="6591" w:hanging="360"/>
      </w:pPr>
      <w:rPr>
        <w:rFonts w:ascii="Symbol" w:hAnsi="Symbol" w:hint="default"/>
      </w:rPr>
    </w:lvl>
    <w:lvl w:ilvl="7" w:tplc="04090003" w:tentative="1">
      <w:start w:val="1"/>
      <w:numFmt w:val="bullet"/>
      <w:lvlText w:val="o"/>
      <w:lvlJc w:val="left"/>
      <w:pPr>
        <w:ind w:left="7311" w:hanging="360"/>
      </w:pPr>
      <w:rPr>
        <w:rFonts w:ascii="Courier New" w:hAnsi="Courier New" w:cs="Courier New" w:hint="default"/>
      </w:rPr>
    </w:lvl>
    <w:lvl w:ilvl="8" w:tplc="04090005" w:tentative="1">
      <w:start w:val="1"/>
      <w:numFmt w:val="bullet"/>
      <w:lvlText w:val=""/>
      <w:lvlJc w:val="left"/>
      <w:pPr>
        <w:ind w:left="8031" w:hanging="360"/>
      </w:pPr>
      <w:rPr>
        <w:rFonts w:ascii="Wingdings" w:hAnsi="Wingdings" w:hint="default"/>
      </w:rPr>
    </w:lvl>
  </w:abstractNum>
  <w:abstractNum w:abstractNumId="186" w15:restartNumberingAfterBreak="0">
    <w:nsid w:val="4D2120B2"/>
    <w:multiLevelType w:val="hybridMultilevel"/>
    <w:tmpl w:val="284E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EDB75BE"/>
    <w:multiLevelType w:val="hybridMultilevel"/>
    <w:tmpl w:val="ACD8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FA82CA0"/>
    <w:multiLevelType w:val="hybridMultilevel"/>
    <w:tmpl w:val="028037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9" w15:restartNumberingAfterBreak="0">
    <w:nsid w:val="50435E45"/>
    <w:multiLevelType w:val="hybridMultilevel"/>
    <w:tmpl w:val="9F6EED8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0" w15:restartNumberingAfterBreak="0">
    <w:nsid w:val="50576F22"/>
    <w:multiLevelType w:val="hybridMultilevel"/>
    <w:tmpl w:val="04EAF196"/>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15:restartNumberingAfterBreak="0">
    <w:nsid w:val="50DD028C"/>
    <w:multiLevelType w:val="hybridMultilevel"/>
    <w:tmpl w:val="A470E058"/>
    <w:lvl w:ilvl="0" w:tplc="153AB83E">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92" w15:restartNumberingAfterBreak="0">
    <w:nsid w:val="526B202B"/>
    <w:multiLevelType w:val="hybridMultilevel"/>
    <w:tmpl w:val="9CB8A476"/>
    <w:lvl w:ilvl="0" w:tplc="0409000F">
      <w:start w:val="1"/>
      <w:numFmt w:val="decimal"/>
      <w:lvlText w:val="%1."/>
      <w:lvlJc w:val="left"/>
      <w:pPr>
        <w:ind w:left="1498" w:hanging="360"/>
      </w:pPr>
      <w:rPr>
        <w:rFonts w:hint="default"/>
        <w:lang w:bidi="he-IL"/>
      </w:rPr>
    </w:lvl>
    <w:lvl w:ilvl="1" w:tplc="04090005">
      <w:start w:val="1"/>
      <w:numFmt w:val="bullet"/>
      <w:lvlText w:val=""/>
      <w:lvlJc w:val="left"/>
      <w:pPr>
        <w:ind w:left="2218" w:hanging="360"/>
      </w:pPr>
      <w:rPr>
        <w:rFonts w:ascii="Wingdings" w:hAnsi="Wingdings" w:hint="default"/>
      </w:rPr>
    </w:lvl>
    <w:lvl w:ilvl="2" w:tplc="04090005">
      <w:start w:val="1"/>
      <w:numFmt w:val="bullet"/>
      <w:lvlText w:val=""/>
      <w:lvlJc w:val="left"/>
      <w:pPr>
        <w:ind w:left="2938" w:hanging="360"/>
      </w:pPr>
      <w:rPr>
        <w:rFonts w:ascii="Wingdings" w:hAnsi="Wingdings" w:hint="default"/>
      </w:rPr>
    </w:lvl>
    <w:lvl w:ilvl="3" w:tplc="0409000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93" w15:restartNumberingAfterBreak="0">
    <w:nsid w:val="528505BF"/>
    <w:multiLevelType w:val="hybridMultilevel"/>
    <w:tmpl w:val="22CC39D8"/>
    <w:lvl w:ilvl="0" w:tplc="050C0600">
      <w:start w:val="1"/>
      <w:numFmt w:val="decimal"/>
      <w:lvlText w:val="%1."/>
      <w:lvlJc w:val="center"/>
      <w:pPr>
        <w:ind w:left="1894" w:hanging="360"/>
      </w:pPr>
      <w:rPr>
        <w:rFonts w:hint="default"/>
      </w:rPr>
    </w:lvl>
    <w:lvl w:ilvl="1" w:tplc="04090019">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194" w15:restartNumberingAfterBreak="0">
    <w:nsid w:val="52F967C9"/>
    <w:multiLevelType w:val="multilevel"/>
    <w:tmpl w:val="B1F826AA"/>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531B7E0F"/>
    <w:multiLevelType w:val="multilevel"/>
    <w:tmpl w:val="1BC251A6"/>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rPr>
    </w:lvl>
    <w:lvl w:ilvl="3">
      <w:start w:val="1"/>
      <w:numFmt w:val="decimal"/>
      <w:pStyle w:val="4"/>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53C32CCE"/>
    <w:multiLevelType w:val="hybridMultilevel"/>
    <w:tmpl w:val="5C42AC3A"/>
    <w:lvl w:ilvl="0" w:tplc="4A24C356">
      <w:start w:val="1"/>
      <w:numFmt w:val="hebrew1"/>
      <w:lvlText w:val="%1."/>
      <w:lvlJc w:val="left"/>
      <w:pPr>
        <w:ind w:left="1551" w:hanging="360"/>
      </w:pPr>
      <w:rPr>
        <w:rFonts w:hint="default"/>
      </w:rPr>
    </w:lvl>
    <w:lvl w:ilvl="1" w:tplc="04090019">
      <w:start w:val="1"/>
      <w:numFmt w:val="lowerLetter"/>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97" w15:restartNumberingAfterBreak="0">
    <w:nsid w:val="54644266"/>
    <w:multiLevelType w:val="hybridMultilevel"/>
    <w:tmpl w:val="0BAAEBE4"/>
    <w:lvl w:ilvl="0" w:tplc="0409000F">
      <w:start w:val="1"/>
      <w:numFmt w:val="decimal"/>
      <w:lvlText w:val="%1."/>
      <w:lvlJc w:val="left"/>
      <w:pPr>
        <w:ind w:left="1498" w:hanging="360"/>
      </w:pPr>
      <w:rPr>
        <w:rFonts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98" w15:restartNumberingAfterBreak="0">
    <w:nsid w:val="54644E8A"/>
    <w:multiLevelType w:val="hybridMultilevel"/>
    <w:tmpl w:val="B2F4C76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5211F59"/>
    <w:multiLevelType w:val="hybridMultilevel"/>
    <w:tmpl w:val="7E2CCEF4"/>
    <w:lvl w:ilvl="0" w:tplc="04090001">
      <w:start w:val="1"/>
      <w:numFmt w:val="bullet"/>
      <w:lvlText w:val=""/>
      <w:lvlJc w:val="left"/>
      <w:pPr>
        <w:ind w:left="1859" w:hanging="360"/>
      </w:pPr>
      <w:rPr>
        <w:rFonts w:ascii="Symbol" w:hAnsi="Symbol" w:hint="default"/>
      </w:rPr>
    </w:lvl>
    <w:lvl w:ilvl="1" w:tplc="04090003" w:tentative="1">
      <w:start w:val="1"/>
      <w:numFmt w:val="bullet"/>
      <w:lvlText w:val="o"/>
      <w:lvlJc w:val="left"/>
      <w:pPr>
        <w:ind w:left="2579" w:hanging="360"/>
      </w:pPr>
      <w:rPr>
        <w:rFonts w:ascii="Courier New" w:hAnsi="Courier New" w:cs="Courier New" w:hint="default"/>
      </w:rPr>
    </w:lvl>
    <w:lvl w:ilvl="2" w:tplc="04090005" w:tentative="1">
      <w:start w:val="1"/>
      <w:numFmt w:val="bullet"/>
      <w:lvlText w:val=""/>
      <w:lvlJc w:val="left"/>
      <w:pPr>
        <w:ind w:left="3299" w:hanging="360"/>
      </w:pPr>
      <w:rPr>
        <w:rFonts w:ascii="Wingdings" w:hAnsi="Wingdings" w:hint="default"/>
      </w:rPr>
    </w:lvl>
    <w:lvl w:ilvl="3" w:tplc="04090001">
      <w:start w:val="1"/>
      <w:numFmt w:val="bullet"/>
      <w:lvlText w:val=""/>
      <w:lvlJc w:val="left"/>
      <w:pPr>
        <w:ind w:left="4019" w:hanging="360"/>
      </w:pPr>
      <w:rPr>
        <w:rFonts w:ascii="Symbol" w:hAnsi="Symbol" w:hint="default"/>
      </w:rPr>
    </w:lvl>
    <w:lvl w:ilvl="4" w:tplc="04090003" w:tentative="1">
      <w:start w:val="1"/>
      <w:numFmt w:val="bullet"/>
      <w:lvlText w:val="o"/>
      <w:lvlJc w:val="left"/>
      <w:pPr>
        <w:ind w:left="4739" w:hanging="360"/>
      </w:pPr>
      <w:rPr>
        <w:rFonts w:ascii="Courier New" w:hAnsi="Courier New" w:cs="Courier New" w:hint="default"/>
      </w:rPr>
    </w:lvl>
    <w:lvl w:ilvl="5" w:tplc="04090005" w:tentative="1">
      <w:start w:val="1"/>
      <w:numFmt w:val="bullet"/>
      <w:lvlText w:val=""/>
      <w:lvlJc w:val="left"/>
      <w:pPr>
        <w:ind w:left="5459" w:hanging="360"/>
      </w:pPr>
      <w:rPr>
        <w:rFonts w:ascii="Wingdings" w:hAnsi="Wingdings" w:hint="default"/>
      </w:rPr>
    </w:lvl>
    <w:lvl w:ilvl="6" w:tplc="04090001" w:tentative="1">
      <w:start w:val="1"/>
      <w:numFmt w:val="bullet"/>
      <w:lvlText w:val=""/>
      <w:lvlJc w:val="left"/>
      <w:pPr>
        <w:ind w:left="6179" w:hanging="360"/>
      </w:pPr>
      <w:rPr>
        <w:rFonts w:ascii="Symbol" w:hAnsi="Symbol" w:hint="default"/>
      </w:rPr>
    </w:lvl>
    <w:lvl w:ilvl="7" w:tplc="04090003" w:tentative="1">
      <w:start w:val="1"/>
      <w:numFmt w:val="bullet"/>
      <w:lvlText w:val="o"/>
      <w:lvlJc w:val="left"/>
      <w:pPr>
        <w:ind w:left="6899" w:hanging="360"/>
      </w:pPr>
      <w:rPr>
        <w:rFonts w:ascii="Courier New" w:hAnsi="Courier New" w:cs="Courier New" w:hint="default"/>
      </w:rPr>
    </w:lvl>
    <w:lvl w:ilvl="8" w:tplc="04090005" w:tentative="1">
      <w:start w:val="1"/>
      <w:numFmt w:val="bullet"/>
      <w:lvlText w:val=""/>
      <w:lvlJc w:val="left"/>
      <w:pPr>
        <w:ind w:left="7619" w:hanging="360"/>
      </w:pPr>
      <w:rPr>
        <w:rFonts w:ascii="Wingdings" w:hAnsi="Wingdings" w:hint="default"/>
      </w:rPr>
    </w:lvl>
  </w:abstractNum>
  <w:abstractNum w:abstractNumId="200" w15:restartNumberingAfterBreak="0">
    <w:nsid w:val="55B25A00"/>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201" w15:restartNumberingAfterBreak="0">
    <w:nsid w:val="55BB2499"/>
    <w:multiLevelType w:val="hybridMultilevel"/>
    <w:tmpl w:val="6A8E22F2"/>
    <w:lvl w:ilvl="0" w:tplc="350EBC4C">
      <w:start w:val="1"/>
      <w:numFmt w:val="decimal"/>
      <w:lvlText w:val="%1."/>
      <w:lvlJc w:val="left"/>
      <w:pPr>
        <w:ind w:left="1611" w:hanging="360"/>
      </w:pPr>
      <w:rPr>
        <w:rFonts w:ascii="Arial" w:hAnsi="Arial" w:cs="David" w:hint="default"/>
        <w:sz w:val="24"/>
        <w:szCs w:val="24"/>
      </w:rPr>
    </w:lvl>
    <w:lvl w:ilvl="1" w:tplc="04090019">
      <w:start w:val="1"/>
      <w:numFmt w:val="lowerLetter"/>
      <w:lvlText w:val="%2."/>
      <w:lvlJc w:val="left"/>
      <w:pPr>
        <w:ind w:left="2331" w:hanging="360"/>
      </w:pPr>
    </w:lvl>
    <w:lvl w:ilvl="2" w:tplc="0409001B" w:tentative="1">
      <w:start w:val="1"/>
      <w:numFmt w:val="lowerRoman"/>
      <w:lvlText w:val="%3."/>
      <w:lvlJc w:val="right"/>
      <w:pPr>
        <w:ind w:left="3051" w:hanging="180"/>
      </w:pPr>
    </w:lvl>
    <w:lvl w:ilvl="3" w:tplc="0409000F" w:tentative="1">
      <w:start w:val="1"/>
      <w:numFmt w:val="decimal"/>
      <w:lvlText w:val="%4."/>
      <w:lvlJc w:val="left"/>
      <w:pPr>
        <w:ind w:left="3771" w:hanging="360"/>
      </w:pPr>
    </w:lvl>
    <w:lvl w:ilvl="4" w:tplc="04090019" w:tentative="1">
      <w:start w:val="1"/>
      <w:numFmt w:val="lowerLetter"/>
      <w:lvlText w:val="%5."/>
      <w:lvlJc w:val="left"/>
      <w:pPr>
        <w:ind w:left="4491" w:hanging="360"/>
      </w:pPr>
    </w:lvl>
    <w:lvl w:ilvl="5" w:tplc="0409001B" w:tentative="1">
      <w:start w:val="1"/>
      <w:numFmt w:val="lowerRoman"/>
      <w:lvlText w:val="%6."/>
      <w:lvlJc w:val="right"/>
      <w:pPr>
        <w:ind w:left="5211" w:hanging="180"/>
      </w:pPr>
    </w:lvl>
    <w:lvl w:ilvl="6" w:tplc="0409000F" w:tentative="1">
      <w:start w:val="1"/>
      <w:numFmt w:val="decimal"/>
      <w:lvlText w:val="%7."/>
      <w:lvlJc w:val="left"/>
      <w:pPr>
        <w:ind w:left="5931" w:hanging="360"/>
      </w:pPr>
    </w:lvl>
    <w:lvl w:ilvl="7" w:tplc="04090019" w:tentative="1">
      <w:start w:val="1"/>
      <w:numFmt w:val="lowerLetter"/>
      <w:lvlText w:val="%8."/>
      <w:lvlJc w:val="left"/>
      <w:pPr>
        <w:ind w:left="6651" w:hanging="360"/>
      </w:pPr>
    </w:lvl>
    <w:lvl w:ilvl="8" w:tplc="0409001B" w:tentative="1">
      <w:start w:val="1"/>
      <w:numFmt w:val="lowerRoman"/>
      <w:lvlText w:val="%9."/>
      <w:lvlJc w:val="right"/>
      <w:pPr>
        <w:ind w:left="7371" w:hanging="180"/>
      </w:pPr>
    </w:lvl>
  </w:abstractNum>
  <w:abstractNum w:abstractNumId="202" w15:restartNumberingAfterBreak="0">
    <w:nsid w:val="55E87760"/>
    <w:multiLevelType w:val="hybridMultilevel"/>
    <w:tmpl w:val="6ADE43B2"/>
    <w:lvl w:ilvl="0" w:tplc="FA841EAC">
      <w:start w:val="1"/>
      <w:numFmt w:val="decimal"/>
      <w:lvlText w:val="(%1)"/>
      <w:lvlJc w:val="left"/>
      <w:pPr>
        <w:ind w:left="720" w:hanging="360"/>
      </w:pPr>
      <w:rPr>
        <w:rFonts w:hint="default"/>
        <w:b w:val="0"/>
        <w:bCs w:val="0"/>
        <w:color w:val="auto"/>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6402F60"/>
    <w:multiLevelType w:val="hybridMultilevel"/>
    <w:tmpl w:val="625CE768"/>
    <w:lvl w:ilvl="0" w:tplc="0409000D">
      <w:start w:val="1"/>
      <w:numFmt w:val="bullet"/>
      <w:lvlText w:val=""/>
      <w:lvlJc w:val="left"/>
      <w:pPr>
        <w:ind w:left="1551" w:hanging="360"/>
      </w:pPr>
      <w:rPr>
        <w:rFonts w:ascii="Wingdings" w:hAnsi="Wingding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204" w15:restartNumberingAfterBreak="0">
    <w:nsid w:val="568C770A"/>
    <w:multiLevelType w:val="hybridMultilevel"/>
    <w:tmpl w:val="3BC6A672"/>
    <w:lvl w:ilvl="0" w:tplc="0409000F">
      <w:start w:val="1"/>
      <w:numFmt w:val="decimal"/>
      <w:lvlText w:val="%1."/>
      <w:lvlJc w:val="left"/>
      <w:pPr>
        <w:ind w:left="1551" w:hanging="360"/>
      </w:p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05" w15:restartNumberingAfterBreak="0">
    <w:nsid w:val="56CF0C2C"/>
    <w:multiLevelType w:val="hybridMultilevel"/>
    <w:tmpl w:val="4AB0A2DC"/>
    <w:lvl w:ilvl="0" w:tplc="04090011">
      <w:start w:val="1"/>
      <w:numFmt w:val="decimal"/>
      <w:lvlText w:val="%1)"/>
      <w:lvlJc w:val="left"/>
      <w:pPr>
        <w:ind w:left="1796" w:hanging="360"/>
      </w:pPr>
      <w:rPr>
        <w:rFonts w:hint="default"/>
      </w:rPr>
    </w:lvl>
    <w:lvl w:ilvl="1" w:tplc="04090005">
      <w:start w:val="1"/>
      <w:numFmt w:val="bullet"/>
      <w:lvlText w:val=""/>
      <w:lvlJc w:val="left"/>
      <w:pPr>
        <w:ind w:left="2516" w:hanging="360"/>
      </w:pPr>
      <w:rPr>
        <w:rFonts w:ascii="Wingdings" w:hAnsi="Wingdings" w:hint="default"/>
      </w:rPr>
    </w:lvl>
    <w:lvl w:ilvl="2" w:tplc="04090005">
      <w:start w:val="1"/>
      <w:numFmt w:val="bullet"/>
      <w:lvlText w:val=""/>
      <w:lvlJc w:val="left"/>
      <w:pPr>
        <w:ind w:left="3236" w:hanging="360"/>
      </w:pPr>
      <w:rPr>
        <w:rFonts w:ascii="Wingdings" w:hAnsi="Wingdings" w:hint="default"/>
      </w:rPr>
    </w:lvl>
    <w:lvl w:ilvl="3" w:tplc="0409000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206" w15:restartNumberingAfterBreak="0">
    <w:nsid w:val="56E55E1A"/>
    <w:multiLevelType w:val="hybridMultilevel"/>
    <w:tmpl w:val="ACBAF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57035291"/>
    <w:multiLevelType w:val="hybridMultilevel"/>
    <w:tmpl w:val="7E5896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8" w15:restartNumberingAfterBreak="0">
    <w:nsid w:val="5703659F"/>
    <w:multiLevelType w:val="multilevel"/>
    <w:tmpl w:val="1E644CD4"/>
    <w:styleLink w:val="Style1"/>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1980"/>
        </w:tabs>
        <w:ind w:left="1980" w:hanging="36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209" w15:restartNumberingAfterBreak="0">
    <w:nsid w:val="5728675F"/>
    <w:multiLevelType w:val="multilevel"/>
    <w:tmpl w:val="5C826B7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8"/>
        </w:tabs>
        <w:ind w:left="1922" w:hanging="504"/>
      </w:pPr>
      <w:rPr>
        <w:rFonts w:cs="Times New Roman" w:hint="default"/>
        <w:b/>
        <w:bCs/>
      </w:rPr>
    </w:lvl>
    <w:lvl w:ilvl="3">
      <w:start w:val="1"/>
      <w:numFmt w:val="decimal"/>
      <w:lvlText w:val="%1.%2.%3.%4."/>
      <w:lvlJc w:val="left"/>
      <w:pPr>
        <w:tabs>
          <w:tab w:val="num" w:pos="2520"/>
        </w:tabs>
        <w:ind w:left="2088" w:hanging="648"/>
      </w:pPr>
      <w:rPr>
        <w:rFonts w:cs="Times New Roman"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0" w15:restartNumberingAfterBreak="0">
    <w:nsid w:val="57BD2BA8"/>
    <w:multiLevelType w:val="hybridMultilevel"/>
    <w:tmpl w:val="EE1662C6"/>
    <w:lvl w:ilvl="0" w:tplc="04090013">
      <w:start w:val="1"/>
      <w:numFmt w:val="hebrew1"/>
      <w:lvlText w:val="%1."/>
      <w:lvlJc w:val="center"/>
      <w:pPr>
        <w:ind w:left="1894" w:hanging="360"/>
      </w:pPr>
      <w:rPr>
        <w:rFonts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211" w15:restartNumberingAfterBreak="0">
    <w:nsid w:val="57E23932"/>
    <w:multiLevelType w:val="hybridMultilevel"/>
    <w:tmpl w:val="E0CA5530"/>
    <w:lvl w:ilvl="0" w:tplc="04090001">
      <w:start w:val="1"/>
      <w:numFmt w:val="bullet"/>
      <w:lvlText w:val=""/>
      <w:lvlJc w:val="left"/>
      <w:pPr>
        <w:ind w:left="1971" w:hanging="360"/>
      </w:pPr>
      <w:rPr>
        <w:rFonts w:ascii="Symbol" w:hAnsi="Symbol" w:hint="default"/>
      </w:rPr>
    </w:lvl>
    <w:lvl w:ilvl="1" w:tplc="04090003" w:tentative="1">
      <w:start w:val="1"/>
      <w:numFmt w:val="bullet"/>
      <w:lvlText w:val="o"/>
      <w:lvlJc w:val="left"/>
      <w:pPr>
        <w:ind w:left="2691" w:hanging="360"/>
      </w:pPr>
      <w:rPr>
        <w:rFonts w:ascii="Courier New" w:hAnsi="Courier New" w:cs="Courier New" w:hint="default"/>
      </w:rPr>
    </w:lvl>
    <w:lvl w:ilvl="2" w:tplc="04090005" w:tentative="1">
      <w:start w:val="1"/>
      <w:numFmt w:val="bullet"/>
      <w:lvlText w:val=""/>
      <w:lvlJc w:val="left"/>
      <w:pPr>
        <w:ind w:left="3411" w:hanging="360"/>
      </w:pPr>
      <w:rPr>
        <w:rFonts w:ascii="Wingdings" w:hAnsi="Wingdings" w:hint="default"/>
      </w:rPr>
    </w:lvl>
    <w:lvl w:ilvl="3" w:tplc="04090001" w:tentative="1">
      <w:start w:val="1"/>
      <w:numFmt w:val="bullet"/>
      <w:lvlText w:val=""/>
      <w:lvlJc w:val="left"/>
      <w:pPr>
        <w:ind w:left="4131" w:hanging="360"/>
      </w:pPr>
      <w:rPr>
        <w:rFonts w:ascii="Symbol" w:hAnsi="Symbol" w:hint="default"/>
      </w:rPr>
    </w:lvl>
    <w:lvl w:ilvl="4" w:tplc="04090003" w:tentative="1">
      <w:start w:val="1"/>
      <w:numFmt w:val="bullet"/>
      <w:lvlText w:val="o"/>
      <w:lvlJc w:val="left"/>
      <w:pPr>
        <w:ind w:left="4851" w:hanging="360"/>
      </w:pPr>
      <w:rPr>
        <w:rFonts w:ascii="Courier New" w:hAnsi="Courier New" w:cs="Courier New" w:hint="default"/>
      </w:rPr>
    </w:lvl>
    <w:lvl w:ilvl="5" w:tplc="04090005" w:tentative="1">
      <w:start w:val="1"/>
      <w:numFmt w:val="bullet"/>
      <w:lvlText w:val=""/>
      <w:lvlJc w:val="left"/>
      <w:pPr>
        <w:ind w:left="5571" w:hanging="360"/>
      </w:pPr>
      <w:rPr>
        <w:rFonts w:ascii="Wingdings" w:hAnsi="Wingdings" w:hint="default"/>
      </w:rPr>
    </w:lvl>
    <w:lvl w:ilvl="6" w:tplc="04090001" w:tentative="1">
      <w:start w:val="1"/>
      <w:numFmt w:val="bullet"/>
      <w:lvlText w:val=""/>
      <w:lvlJc w:val="left"/>
      <w:pPr>
        <w:ind w:left="6291" w:hanging="360"/>
      </w:pPr>
      <w:rPr>
        <w:rFonts w:ascii="Symbol" w:hAnsi="Symbol" w:hint="default"/>
      </w:rPr>
    </w:lvl>
    <w:lvl w:ilvl="7" w:tplc="04090003" w:tentative="1">
      <w:start w:val="1"/>
      <w:numFmt w:val="bullet"/>
      <w:lvlText w:val="o"/>
      <w:lvlJc w:val="left"/>
      <w:pPr>
        <w:ind w:left="7011" w:hanging="360"/>
      </w:pPr>
      <w:rPr>
        <w:rFonts w:ascii="Courier New" w:hAnsi="Courier New" w:cs="Courier New" w:hint="default"/>
      </w:rPr>
    </w:lvl>
    <w:lvl w:ilvl="8" w:tplc="04090005" w:tentative="1">
      <w:start w:val="1"/>
      <w:numFmt w:val="bullet"/>
      <w:lvlText w:val=""/>
      <w:lvlJc w:val="left"/>
      <w:pPr>
        <w:ind w:left="7731" w:hanging="360"/>
      </w:pPr>
      <w:rPr>
        <w:rFonts w:ascii="Wingdings" w:hAnsi="Wingdings" w:hint="default"/>
      </w:rPr>
    </w:lvl>
  </w:abstractNum>
  <w:abstractNum w:abstractNumId="212" w15:restartNumberingAfterBreak="0">
    <w:nsid w:val="57E537AB"/>
    <w:multiLevelType w:val="hybridMultilevel"/>
    <w:tmpl w:val="12C21AB6"/>
    <w:lvl w:ilvl="0" w:tplc="6BE814AA">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3" w15:restartNumberingAfterBreak="0">
    <w:nsid w:val="58591153"/>
    <w:multiLevelType w:val="hybridMultilevel"/>
    <w:tmpl w:val="A2D0B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8893607"/>
    <w:multiLevelType w:val="hybridMultilevel"/>
    <w:tmpl w:val="8C229874"/>
    <w:lvl w:ilvl="0" w:tplc="CF3CAA3C">
      <w:start w:val="1"/>
      <w:numFmt w:val="decimal"/>
      <w:lvlText w:val="%1)"/>
      <w:lvlJc w:val="left"/>
      <w:pPr>
        <w:ind w:left="1230" w:hanging="360"/>
      </w:pPr>
      <w:rPr>
        <w:rFonts w:asciiTheme="minorBidi" w:hAnsiTheme="minorBidi" w:cstheme="minorBidi" w:hint="default"/>
        <w:b w:val="0"/>
        <w:bCs w:val="0"/>
      </w:rPr>
    </w:lvl>
    <w:lvl w:ilvl="1" w:tplc="04090019">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215" w15:restartNumberingAfterBreak="0">
    <w:nsid w:val="59502048"/>
    <w:multiLevelType w:val="hybridMultilevel"/>
    <w:tmpl w:val="4E9AEE00"/>
    <w:lvl w:ilvl="0" w:tplc="0409000F">
      <w:start w:val="1"/>
      <w:numFmt w:val="decimal"/>
      <w:lvlText w:val="%1."/>
      <w:lvlJc w:val="lef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16" w15:restartNumberingAfterBreak="0">
    <w:nsid w:val="5A123B96"/>
    <w:multiLevelType w:val="hybridMultilevel"/>
    <w:tmpl w:val="306C1B98"/>
    <w:lvl w:ilvl="0" w:tplc="2EFCF5DA">
      <w:start w:val="1"/>
      <w:numFmt w:val="hebrew1"/>
      <w:lvlText w:val="%1."/>
      <w:lvlJc w:val="center"/>
      <w:pPr>
        <w:ind w:left="797"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A275C2D"/>
    <w:multiLevelType w:val="hybridMultilevel"/>
    <w:tmpl w:val="D06AF6C0"/>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218" w15:restartNumberingAfterBreak="0">
    <w:nsid w:val="5A7A39FA"/>
    <w:multiLevelType w:val="hybridMultilevel"/>
    <w:tmpl w:val="3AF4F122"/>
    <w:lvl w:ilvl="0" w:tplc="04090011">
      <w:start w:val="1"/>
      <w:numFmt w:val="decimal"/>
      <w:lvlText w:val="%1)"/>
      <w:lvlJc w:val="left"/>
      <w:pPr>
        <w:ind w:left="2205" w:hanging="360"/>
      </w:pPr>
      <w:rPr>
        <w:rFonts w:hint="default"/>
      </w:rPr>
    </w:lvl>
    <w:lvl w:ilvl="1" w:tplc="04090019">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219" w15:restartNumberingAfterBreak="0">
    <w:nsid w:val="5AD260FF"/>
    <w:multiLevelType w:val="hybridMultilevel"/>
    <w:tmpl w:val="D34C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C3B122E"/>
    <w:multiLevelType w:val="hybridMultilevel"/>
    <w:tmpl w:val="55B0D840"/>
    <w:lvl w:ilvl="0" w:tplc="04090011">
      <w:start w:val="1"/>
      <w:numFmt w:val="decimal"/>
      <w:lvlText w:val="%1)"/>
      <w:lvlJc w:val="left"/>
      <w:pPr>
        <w:ind w:left="2798" w:hanging="360"/>
      </w:pPr>
      <w:rPr>
        <w:rFonts w:hint="default"/>
      </w:rPr>
    </w:lvl>
    <w:lvl w:ilvl="1" w:tplc="04090003" w:tentative="1">
      <w:start w:val="1"/>
      <w:numFmt w:val="bullet"/>
      <w:lvlText w:val="o"/>
      <w:lvlJc w:val="left"/>
      <w:pPr>
        <w:ind w:left="3518" w:hanging="360"/>
      </w:pPr>
      <w:rPr>
        <w:rFonts w:ascii="Courier New" w:hAnsi="Courier New" w:cs="Courier New" w:hint="default"/>
      </w:rPr>
    </w:lvl>
    <w:lvl w:ilvl="2" w:tplc="04090005" w:tentative="1">
      <w:start w:val="1"/>
      <w:numFmt w:val="bullet"/>
      <w:lvlText w:val=""/>
      <w:lvlJc w:val="left"/>
      <w:pPr>
        <w:ind w:left="4238" w:hanging="360"/>
      </w:pPr>
      <w:rPr>
        <w:rFonts w:ascii="Wingdings" w:hAnsi="Wingdings" w:hint="default"/>
      </w:rPr>
    </w:lvl>
    <w:lvl w:ilvl="3" w:tplc="04090001" w:tentative="1">
      <w:start w:val="1"/>
      <w:numFmt w:val="bullet"/>
      <w:lvlText w:val=""/>
      <w:lvlJc w:val="left"/>
      <w:pPr>
        <w:ind w:left="4958" w:hanging="360"/>
      </w:pPr>
      <w:rPr>
        <w:rFonts w:ascii="Symbol" w:hAnsi="Symbol" w:hint="default"/>
      </w:rPr>
    </w:lvl>
    <w:lvl w:ilvl="4" w:tplc="04090003" w:tentative="1">
      <w:start w:val="1"/>
      <w:numFmt w:val="bullet"/>
      <w:lvlText w:val="o"/>
      <w:lvlJc w:val="left"/>
      <w:pPr>
        <w:ind w:left="5678" w:hanging="360"/>
      </w:pPr>
      <w:rPr>
        <w:rFonts w:ascii="Courier New" w:hAnsi="Courier New" w:cs="Courier New" w:hint="default"/>
      </w:rPr>
    </w:lvl>
    <w:lvl w:ilvl="5" w:tplc="04090005" w:tentative="1">
      <w:start w:val="1"/>
      <w:numFmt w:val="bullet"/>
      <w:lvlText w:val=""/>
      <w:lvlJc w:val="left"/>
      <w:pPr>
        <w:ind w:left="6398" w:hanging="360"/>
      </w:pPr>
      <w:rPr>
        <w:rFonts w:ascii="Wingdings" w:hAnsi="Wingdings" w:hint="default"/>
      </w:rPr>
    </w:lvl>
    <w:lvl w:ilvl="6" w:tplc="04090001" w:tentative="1">
      <w:start w:val="1"/>
      <w:numFmt w:val="bullet"/>
      <w:lvlText w:val=""/>
      <w:lvlJc w:val="left"/>
      <w:pPr>
        <w:ind w:left="7118" w:hanging="360"/>
      </w:pPr>
      <w:rPr>
        <w:rFonts w:ascii="Symbol" w:hAnsi="Symbol" w:hint="default"/>
      </w:rPr>
    </w:lvl>
    <w:lvl w:ilvl="7" w:tplc="04090003" w:tentative="1">
      <w:start w:val="1"/>
      <w:numFmt w:val="bullet"/>
      <w:lvlText w:val="o"/>
      <w:lvlJc w:val="left"/>
      <w:pPr>
        <w:ind w:left="7838" w:hanging="360"/>
      </w:pPr>
      <w:rPr>
        <w:rFonts w:ascii="Courier New" w:hAnsi="Courier New" w:cs="Courier New" w:hint="default"/>
      </w:rPr>
    </w:lvl>
    <w:lvl w:ilvl="8" w:tplc="04090005" w:tentative="1">
      <w:start w:val="1"/>
      <w:numFmt w:val="bullet"/>
      <w:lvlText w:val=""/>
      <w:lvlJc w:val="left"/>
      <w:pPr>
        <w:ind w:left="8558" w:hanging="360"/>
      </w:pPr>
      <w:rPr>
        <w:rFonts w:ascii="Wingdings" w:hAnsi="Wingdings" w:hint="default"/>
      </w:rPr>
    </w:lvl>
  </w:abstractNum>
  <w:abstractNum w:abstractNumId="221" w15:restartNumberingAfterBreak="0">
    <w:nsid w:val="5CAD2C9F"/>
    <w:multiLevelType w:val="hybridMultilevel"/>
    <w:tmpl w:val="23C6B030"/>
    <w:lvl w:ilvl="0" w:tplc="04090013">
      <w:start w:val="1"/>
      <w:numFmt w:val="hebrew1"/>
      <w:lvlText w:val="%1."/>
      <w:lvlJc w:val="center"/>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5CC965C5"/>
    <w:multiLevelType w:val="hybridMultilevel"/>
    <w:tmpl w:val="0E02CB18"/>
    <w:lvl w:ilvl="0" w:tplc="8138E076">
      <w:start w:val="1"/>
      <w:numFmt w:val="hebrew1"/>
      <w:lvlText w:val="%1."/>
      <w:lvlJc w:val="center"/>
      <w:pPr>
        <w:ind w:left="797" w:hanging="360"/>
      </w:pPr>
      <w:rPr>
        <w:rFonts w:hint="default"/>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223" w15:restartNumberingAfterBreak="0">
    <w:nsid w:val="5CF6114C"/>
    <w:multiLevelType w:val="multilevel"/>
    <w:tmpl w:val="A2481ACE"/>
    <w:lvl w:ilvl="0">
      <w:start w:val="1"/>
      <w:numFmt w:val="bullet"/>
      <w:lvlText w:val=""/>
      <w:lvlJc w:val="left"/>
      <w:pPr>
        <w:tabs>
          <w:tab w:val="num" w:pos="1004"/>
        </w:tabs>
        <w:ind w:left="1004" w:hanging="360"/>
      </w:pPr>
      <w:rPr>
        <w:rFonts w:ascii="Symbol" w:hAnsi="Symbol" w:hint="default"/>
      </w:rPr>
    </w:lvl>
    <w:lvl w:ilvl="1">
      <w:start w:val="1"/>
      <w:numFmt w:val="decimal"/>
      <w:lvlText w:val="%1.%2."/>
      <w:lvlJc w:val="left"/>
      <w:pPr>
        <w:tabs>
          <w:tab w:val="num" w:pos="1360"/>
        </w:tabs>
        <w:ind w:left="1360" w:hanging="432"/>
      </w:pPr>
      <w:rPr>
        <w:rFonts w:cs="Times New Roman" w:hint="default"/>
        <w:lang w:bidi="he-IL"/>
      </w:rPr>
    </w:lvl>
    <w:lvl w:ilvl="2">
      <w:start w:val="1"/>
      <w:numFmt w:val="bullet"/>
      <w:lvlText w:val=""/>
      <w:lvlJc w:val="left"/>
      <w:pPr>
        <w:tabs>
          <w:tab w:val="num" w:pos="2782"/>
        </w:tabs>
        <w:ind w:left="2566" w:hanging="504"/>
      </w:pPr>
      <w:rPr>
        <w:rFonts w:ascii="Symbol" w:hAnsi="Symbol" w:hint="default"/>
      </w:rPr>
    </w:lvl>
    <w:lvl w:ilvl="3">
      <w:start w:val="1"/>
      <w:numFmt w:val="decimal"/>
      <w:lvlText w:val="%1.%2.%3.%4."/>
      <w:lvlJc w:val="left"/>
      <w:pPr>
        <w:tabs>
          <w:tab w:val="num" w:pos="2804"/>
        </w:tabs>
        <w:ind w:left="2372" w:hanging="648"/>
      </w:pPr>
      <w:rPr>
        <w:rFonts w:cs="Times New Roman" w:hint="default"/>
        <w:b/>
        <w:bCs/>
      </w:rPr>
    </w:lvl>
    <w:lvl w:ilvl="4">
      <w:start w:val="1"/>
      <w:numFmt w:val="bullet"/>
      <w:lvlText w:val=""/>
      <w:lvlJc w:val="left"/>
      <w:pPr>
        <w:tabs>
          <w:tab w:val="num" w:pos="3164"/>
        </w:tabs>
        <w:ind w:left="2876" w:hanging="792"/>
      </w:pPr>
      <w:rPr>
        <w:rFonts w:ascii="Symbol" w:hAnsi="Symbol" w:hint="default"/>
      </w:rPr>
    </w:lvl>
    <w:lvl w:ilvl="5">
      <w:start w:val="1"/>
      <w:numFmt w:val="bullet"/>
      <w:lvlText w:val=""/>
      <w:lvlJc w:val="left"/>
      <w:pPr>
        <w:tabs>
          <w:tab w:val="num" w:pos="3884"/>
        </w:tabs>
        <w:ind w:left="3380" w:hanging="936"/>
      </w:pPr>
      <w:rPr>
        <w:rFonts w:ascii="Symbol" w:hAnsi="Symbol" w:hint="default"/>
      </w:rPr>
    </w:lvl>
    <w:lvl w:ilvl="6">
      <w:start w:val="1"/>
      <w:numFmt w:val="bullet"/>
      <w:lvlText w:val=""/>
      <w:lvlJc w:val="left"/>
      <w:pPr>
        <w:tabs>
          <w:tab w:val="num" w:pos="4244"/>
        </w:tabs>
        <w:ind w:left="3884" w:hanging="1080"/>
      </w:pPr>
      <w:rPr>
        <w:rFonts w:ascii="Symbol" w:hAnsi="Symbol" w:hint="default"/>
      </w:rPr>
    </w:lvl>
    <w:lvl w:ilvl="7">
      <w:start w:val="1"/>
      <w:numFmt w:val="decimal"/>
      <w:lvlText w:val="%1.%2.%3.%4.%5.%6.%7.%8."/>
      <w:lvlJc w:val="left"/>
      <w:pPr>
        <w:tabs>
          <w:tab w:val="num" w:pos="496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224" w15:restartNumberingAfterBreak="0">
    <w:nsid w:val="5CF90948"/>
    <w:multiLevelType w:val="multilevel"/>
    <w:tmpl w:val="893AF28C"/>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bullet"/>
      <w:lvlText w:val=""/>
      <w:lvlJc w:val="left"/>
      <w:pPr>
        <w:ind w:left="1191" w:hanging="1021"/>
      </w:pPr>
      <w:rPr>
        <w:rFonts w:ascii="Wingdings" w:hAnsi="Wingdings" w:hint="default"/>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5D024E20"/>
    <w:multiLevelType w:val="hybridMultilevel"/>
    <w:tmpl w:val="1B3C0DC6"/>
    <w:lvl w:ilvl="0" w:tplc="22348A10">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E442CDA"/>
    <w:multiLevelType w:val="hybridMultilevel"/>
    <w:tmpl w:val="47B66912"/>
    <w:lvl w:ilvl="0" w:tplc="04090001">
      <w:start w:val="1"/>
      <w:numFmt w:val="bullet"/>
      <w:lvlText w:val=""/>
      <w:lvlJc w:val="left"/>
      <w:pPr>
        <w:ind w:left="295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227" w15:restartNumberingAfterBreak="0">
    <w:nsid w:val="5EB57DA3"/>
    <w:multiLevelType w:val="hybridMultilevel"/>
    <w:tmpl w:val="710C5924"/>
    <w:lvl w:ilvl="0" w:tplc="19CE5AB2">
      <w:start w:val="1"/>
      <w:numFmt w:val="decimal"/>
      <w:lvlText w:val="%1."/>
      <w:lvlJc w:val="left"/>
      <w:pPr>
        <w:ind w:left="360" w:hanging="360"/>
      </w:pPr>
      <w:rPr>
        <w:rFonts w:ascii="Arial" w:hAnsi="Arial"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5EFB0D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5F1458B6"/>
    <w:multiLevelType w:val="hybridMultilevel"/>
    <w:tmpl w:val="261086BC"/>
    <w:lvl w:ilvl="0" w:tplc="04090011">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30" w15:restartNumberingAfterBreak="0">
    <w:nsid w:val="5F591C60"/>
    <w:multiLevelType w:val="hybridMultilevel"/>
    <w:tmpl w:val="6A385F28"/>
    <w:lvl w:ilvl="0" w:tplc="19CE5AB2">
      <w:start w:val="1"/>
      <w:numFmt w:val="decimal"/>
      <w:lvlText w:val="%1."/>
      <w:lvlJc w:val="left"/>
      <w:pPr>
        <w:ind w:left="1498" w:hanging="360"/>
      </w:pPr>
      <w:rPr>
        <w:rFonts w:ascii="Arial" w:hAnsi="Arial" w:cs="David"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231" w15:restartNumberingAfterBreak="0">
    <w:nsid w:val="5F701125"/>
    <w:multiLevelType w:val="multilevel"/>
    <w:tmpl w:val="29F29A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2" w15:restartNumberingAfterBreak="0">
    <w:nsid w:val="5FEF22CC"/>
    <w:multiLevelType w:val="hybridMultilevel"/>
    <w:tmpl w:val="319A26C0"/>
    <w:lvl w:ilvl="0" w:tplc="F2D6951E">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33" w15:restartNumberingAfterBreak="0">
    <w:nsid w:val="602073FA"/>
    <w:multiLevelType w:val="hybridMultilevel"/>
    <w:tmpl w:val="9D4CF4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15:restartNumberingAfterBreak="0">
    <w:nsid w:val="603937EB"/>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35" w15:restartNumberingAfterBreak="0">
    <w:nsid w:val="60F3057C"/>
    <w:multiLevelType w:val="hybridMultilevel"/>
    <w:tmpl w:val="D5A26482"/>
    <w:lvl w:ilvl="0" w:tplc="632E4D4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36" w15:restartNumberingAfterBreak="0">
    <w:nsid w:val="614E3B68"/>
    <w:multiLevelType w:val="hybridMultilevel"/>
    <w:tmpl w:val="7BCC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1E00A65"/>
    <w:multiLevelType w:val="hybridMultilevel"/>
    <w:tmpl w:val="D5A26482"/>
    <w:lvl w:ilvl="0" w:tplc="632E4D4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38" w15:restartNumberingAfterBreak="0">
    <w:nsid w:val="620C3FB7"/>
    <w:multiLevelType w:val="hybridMultilevel"/>
    <w:tmpl w:val="0F4A0728"/>
    <w:lvl w:ilvl="0" w:tplc="0409000F">
      <w:start w:val="1"/>
      <w:numFmt w:val="decimal"/>
      <w:lvlText w:val="%1."/>
      <w:lvlJc w:val="left"/>
      <w:pPr>
        <w:ind w:left="1834" w:hanging="360"/>
      </w:pPr>
    </w:lvl>
    <w:lvl w:ilvl="1" w:tplc="04090019" w:tentative="1">
      <w:start w:val="1"/>
      <w:numFmt w:val="lowerLetter"/>
      <w:lvlText w:val="%2."/>
      <w:lvlJc w:val="left"/>
      <w:pPr>
        <w:ind w:left="2554" w:hanging="360"/>
      </w:pPr>
    </w:lvl>
    <w:lvl w:ilvl="2" w:tplc="0409001B" w:tentative="1">
      <w:start w:val="1"/>
      <w:numFmt w:val="lowerRoman"/>
      <w:lvlText w:val="%3."/>
      <w:lvlJc w:val="right"/>
      <w:pPr>
        <w:ind w:left="3274" w:hanging="180"/>
      </w:pPr>
    </w:lvl>
    <w:lvl w:ilvl="3" w:tplc="0409000F" w:tentative="1">
      <w:start w:val="1"/>
      <w:numFmt w:val="decimal"/>
      <w:lvlText w:val="%4."/>
      <w:lvlJc w:val="left"/>
      <w:pPr>
        <w:ind w:left="3994" w:hanging="360"/>
      </w:pPr>
    </w:lvl>
    <w:lvl w:ilvl="4" w:tplc="04090019" w:tentative="1">
      <w:start w:val="1"/>
      <w:numFmt w:val="lowerLetter"/>
      <w:lvlText w:val="%5."/>
      <w:lvlJc w:val="left"/>
      <w:pPr>
        <w:ind w:left="4714" w:hanging="360"/>
      </w:pPr>
    </w:lvl>
    <w:lvl w:ilvl="5" w:tplc="0409001B" w:tentative="1">
      <w:start w:val="1"/>
      <w:numFmt w:val="lowerRoman"/>
      <w:lvlText w:val="%6."/>
      <w:lvlJc w:val="right"/>
      <w:pPr>
        <w:ind w:left="5434" w:hanging="180"/>
      </w:pPr>
    </w:lvl>
    <w:lvl w:ilvl="6" w:tplc="0409000F" w:tentative="1">
      <w:start w:val="1"/>
      <w:numFmt w:val="decimal"/>
      <w:lvlText w:val="%7."/>
      <w:lvlJc w:val="left"/>
      <w:pPr>
        <w:ind w:left="6154" w:hanging="360"/>
      </w:pPr>
    </w:lvl>
    <w:lvl w:ilvl="7" w:tplc="04090019" w:tentative="1">
      <w:start w:val="1"/>
      <w:numFmt w:val="lowerLetter"/>
      <w:lvlText w:val="%8."/>
      <w:lvlJc w:val="left"/>
      <w:pPr>
        <w:ind w:left="6874" w:hanging="360"/>
      </w:pPr>
    </w:lvl>
    <w:lvl w:ilvl="8" w:tplc="0409001B" w:tentative="1">
      <w:start w:val="1"/>
      <w:numFmt w:val="lowerRoman"/>
      <w:lvlText w:val="%9."/>
      <w:lvlJc w:val="right"/>
      <w:pPr>
        <w:ind w:left="7594" w:hanging="180"/>
      </w:pPr>
    </w:lvl>
  </w:abstractNum>
  <w:abstractNum w:abstractNumId="239" w15:restartNumberingAfterBreak="0">
    <w:nsid w:val="626750E9"/>
    <w:multiLevelType w:val="hybridMultilevel"/>
    <w:tmpl w:val="68085F08"/>
    <w:lvl w:ilvl="0" w:tplc="14847192">
      <w:start w:val="1"/>
      <w:numFmt w:val="bullet"/>
      <w:lvlText w:val="-"/>
      <w:lvlJc w:val="left"/>
      <w:pPr>
        <w:ind w:left="2068" w:hanging="360"/>
      </w:pPr>
      <w:rPr>
        <w:rFonts w:ascii="Times New Roman" w:eastAsia="Times New Roman" w:hAnsi="Times New Roman" w:cs="David" w:hint="default"/>
      </w:rPr>
    </w:lvl>
    <w:lvl w:ilvl="1" w:tplc="04090003" w:tentative="1">
      <w:start w:val="1"/>
      <w:numFmt w:val="bullet"/>
      <w:lvlText w:val="o"/>
      <w:lvlJc w:val="left"/>
      <w:pPr>
        <w:ind w:left="2788" w:hanging="360"/>
      </w:pPr>
      <w:rPr>
        <w:rFonts w:ascii="Courier New" w:hAnsi="Courier New" w:cs="Courier New" w:hint="default"/>
      </w:rPr>
    </w:lvl>
    <w:lvl w:ilvl="2" w:tplc="04090005" w:tentative="1">
      <w:start w:val="1"/>
      <w:numFmt w:val="bullet"/>
      <w:lvlText w:val=""/>
      <w:lvlJc w:val="left"/>
      <w:pPr>
        <w:ind w:left="3508" w:hanging="360"/>
      </w:pPr>
      <w:rPr>
        <w:rFonts w:ascii="Wingdings" w:hAnsi="Wingdings" w:hint="default"/>
      </w:rPr>
    </w:lvl>
    <w:lvl w:ilvl="3" w:tplc="04090001" w:tentative="1">
      <w:start w:val="1"/>
      <w:numFmt w:val="bullet"/>
      <w:lvlText w:val=""/>
      <w:lvlJc w:val="left"/>
      <w:pPr>
        <w:ind w:left="4228" w:hanging="360"/>
      </w:pPr>
      <w:rPr>
        <w:rFonts w:ascii="Symbol" w:hAnsi="Symbol" w:hint="default"/>
      </w:rPr>
    </w:lvl>
    <w:lvl w:ilvl="4" w:tplc="04090003" w:tentative="1">
      <w:start w:val="1"/>
      <w:numFmt w:val="bullet"/>
      <w:lvlText w:val="o"/>
      <w:lvlJc w:val="left"/>
      <w:pPr>
        <w:ind w:left="4948" w:hanging="360"/>
      </w:pPr>
      <w:rPr>
        <w:rFonts w:ascii="Courier New" w:hAnsi="Courier New" w:cs="Courier New" w:hint="default"/>
      </w:rPr>
    </w:lvl>
    <w:lvl w:ilvl="5" w:tplc="04090005" w:tentative="1">
      <w:start w:val="1"/>
      <w:numFmt w:val="bullet"/>
      <w:lvlText w:val=""/>
      <w:lvlJc w:val="left"/>
      <w:pPr>
        <w:ind w:left="5668" w:hanging="360"/>
      </w:pPr>
      <w:rPr>
        <w:rFonts w:ascii="Wingdings" w:hAnsi="Wingdings" w:hint="default"/>
      </w:rPr>
    </w:lvl>
    <w:lvl w:ilvl="6" w:tplc="04090001" w:tentative="1">
      <w:start w:val="1"/>
      <w:numFmt w:val="bullet"/>
      <w:lvlText w:val=""/>
      <w:lvlJc w:val="left"/>
      <w:pPr>
        <w:ind w:left="6388" w:hanging="360"/>
      </w:pPr>
      <w:rPr>
        <w:rFonts w:ascii="Symbol" w:hAnsi="Symbol" w:hint="default"/>
      </w:rPr>
    </w:lvl>
    <w:lvl w:ilvl="7" w:tplc="04090003" w:tentative="1">
      <w:start w:val="1"/>
      <w:numFmt w:val="bullet"/>
      <w:lvlText w:val="o"/>
      <w:lvlJc w:val="left"/>
      <w:pPr>
        <w:ind w:left="7108" w:hanging="360"/>
      </w:pPr>
      <w:rPr>
        <w:rFonts w:ascii="Courier New" w:hAnsi="Courier New" w:cs="Courier New" w:hint="default"/>
      </w:rPr>
    </w:lvl>
    <w:lvl w:ilvl="8" w:tplc="04090005" w:tentative="1">
      <w:start w:val="1"/>
      <w:numFmt w:val="bullet"/>
      <w:lvlText w:val=""/>
      <w:lvlJc w:val="left"/>
      <w:pPr>
        <w:ind w:left="7828" w:hanging="360"/>
      </w:pPr>
      <w:rPr>
        <w:rFonts w:ascii="Wingdings" w:hAnsi="Wingdings" w:hint="default"/>
      </w:rPr>
    </w:lvl>
  </w:abstractNum>
  <w:abstractNum w:abstractNumId="240" w15:restartNumberingAfterBreak="0">
    <w:nsid w:val="626C14F3"/>
    <w:multiLevelType w:val="hybridMultilevel"/>
    <w:tmpl w:val="A7362E7A"/>
    <w:lvl w:ilvl="0" w:tplc="0409000F">
      <w:start w:val="1"/>
      <w:numFmt w:val="decimal"/>
      <w:lvlText w:val="%1."/>
      <w:lvlJc w:val="left"/>
      <w:pPr>
        <w:ind w:left="1498" w:hanging="360"/>
      </w:p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241" w15:restartNumberingAfterBreak="0">
    <w:nsid w:val="629A7324"/>
    <w:multiLevelType w:val="hybridMultilevel"/>
    <w:tmpl w:val="B45CAEA0"/>
    <w:lvl w:ilvl="0" w:tplc="9662B2EC">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242" w15:restartNumberingAfterBreak="0">
    <w:nsid w:val="63D11E33"/>
    <w:multiLevelType w:val="hybridMultilevel"/>
    <w:tmpl w:val="66F67044"/>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43"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4" w15:restartNumberingAfterBreak="0">
    <w:nsid w:val="644D1859"/>
    <w:multiLevelType w:val="multilevel"/>
    <w:tmpl w:val="26864090"/>
    <w:lvl w:ilvl="0">
      <w:start w:val="1"/>
      <w:numFmt w:val="hebrew1"/>
      <w:pStyle w:val="AlphaList2"/>
      <w:lvlText w:val="%1."/>
      <w:lvlJc w:val="left"/>
      <w:pPr>
        <w:tabs>
          <w:tab w:val="num" w:pos="1191"/>
        </w:tabs>
        <w:ind w:left="1191" w:hanging="397"/>
      </w:pPr>
      <w:rPr>
        <w:rFonts w:cs="Times New Roman" w:hint="default"/>
        <w:sz w:val="2"/>
        <w:szCs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5" w15:restartNumberingAfterBreak="0">
    <w:nsid w:val="64A15133"/>
    <w:multiLevelType w:val="multilevel"/>
    <w:tmpl w:val="BB3451F4"/>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lowerRoman"/>
      <w:lvlText w:val="%5."/>
      <w:lvlJc w:val="right"/>
      <w:pPr>
        <w:ind w:left="2232" w:hanging="792"/>
      </w:pPr>
      <w:rPr>
        <w:rFonts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64C81394"/>
    <w:multiLevelType w:val="hybridMultilevel"/>
    <w:tmpl w:val="4D865BA4"/>
    <w:lvl w:ilvl="0" w:tplc="50C4E7AA">
      <w:start w:val="1"/>
      <w:numFmt w:val="hebrew1"/>
      <w:lvlText w:val="%1."/>
      <w:lvlJc w:val="center"/>
      <w:pPr>
        <w:tabs>
          <w:tab w:val="num" w:pos="720"/>
        </w:tabs>
        <w:ind w:left="720" w:hanging="360"/>
      </w:pPr>
      <w:rPr>
        <w:rFonts w:ascii="Arial" w:hAnsi="Arial" w:cs="Arial" w:hint="default"/>
        <w:sz w:val="22"/>
        <w:szCs w:val="22"/>
      </w:rPr>
    </w:lvl>
    <w:lvl w:ilvl="1" w:tplc="FDDED938">
      <w:start w:val="1"/>
      <w:numFmt w:val="lowerLetter"/>
      <w:lvlText w:val="%2."/>
      <w:lvlJc w:val="left"/>
      <w:pPr>
        <w:tabs>
          <w:tab w:val="num" w:pos="1440"/>
        </w:tabs>
        <w:ind w:left="1440" w:hanging="360"/>
      </w:pPr>
      <w:rPr>
        <w:rFonts w:cs="Times New Roman"/>
      </w:rPr>
    </w:lvl>
    <w:lvl w:ilvl="2" w:tplc="FA08CF10">
      <w:start w:val="1"/>
      <w:numFmt w:val="lowerRoman"/>
      <w:lvlText w:val="%3."/>
      <w:lvlJc w:val="right"/>
      <w:pPr>
        <w:tabs>
          <w:tab w:val="num" w:pos="2160"/>
        </w:tabs>
        <w:ind w:left="2160" w:hanging="180"/>
      </w:pPr>
      <w:rPr>
        <w:rFonts w:cs="Times New Roman"/>
      </w:rPr>
    </w:lvl>
    <w:lvl w:ilvl="3" w:tplc="1040B4D4">
      <w:start w:val="1"/>
      <w:numFmt w:val="decimal"/>
      <w:lvlText w:val="%4."/>
      <w:lvlJc w:val="left"/>
      <w:pPr>
        <w:tabs>
          <w:tab w:val="num" w:pos="2880"/>
        </w:tabs>
        <w:ind w:left="2880" w:hanging="360"/>
      </w:pPr>
      <w:rPr>
        <w:rFonts w:cs="Times New Roman"/>
      </w:rPr>
    </w:lvl>
    <w:lvl w:ilvl="4" w:tplc="D8C69DF0">
      <w:start w:val="1"/>
      <w:numFmt w:val="lowerLetter"/>
      <w:lvlText w:val="%5."/>
      <w:lvlJc w:val="left"/>
      <w:pPr>
        <w:tabs>
          <w:tab w:val="num" w:pos="3600"/>
        </w:tabs>
        <w:ind w:left="3600" w:hanging="360"/>
      </w:pPr>
      <w:rPr>
        <w:rFonts w:cs="Times New Roman"/>
      </w:rPr>
    </w:lvl>
    <w:lvl w:ilvl="5" w:tplc="67186324">
      <w:start w:val="1"/>
      <w:numFmt w:val="lowerRoman"/>
      <w:lvlText w:val="%6."/>
      <w:lvlJc w:val="right"/>
      <w:pPr>
        <w:tabs>
          <w:tab w:val="num" w:pos="4320"/>
        </w:tabs>
        <w:ind w:left="4320" w:hanging="180"/>
      </w:pPr>
      <w:rPr>
        <w:rFonts w:cs="Times New Roman"/>
      </w:rPr>
    </w:lvl>
    <w:lvl w:ilvl="6" w:tplc="D67E4230">
      <w:start w:val="1"/>
      <w:numFmt w:val="decimal"/>
      <w:lvlText w:val="%7."/>
      <w:lvlJc w:val="left"/>
      <w:pPr>
        <w:tabs>
          <w:tab w:val="num" w:pos="5040"/>
        </w:tabs>
        <w:ind w:left="5040" w:hanging="360"/>
      </w:pPr>
      <w:rPr>
        <w:rFonts w:cs="Times New Roman"/>
      </w:rPr>
    </w:lvl>
    <w:lvl w:ilvl="7" w:tplc="7A56A36A">
      <w:start w:val="1"/>
      <w:numFmt w:val="lowerLetter"/>
      <w:lvlText w:val="%8."/>
      <w:lvlJc w:val="left"/>
      <w:pPr>
        <w:tabs>
          <w:tab w:val="num" w:pos="5760"/>
        </w:tabs>
        <w:ind w:left="5760" w:hanging="360"/>
      </w:pPr>
      <w:rPr>
        <w:rFonts w:cs="Times New Roman"/>
      </w:rPr>
    </w:lvl>
    <w:lvl w:ilvl="8" w:tplc="9F92249A">
      <w:start w:val="1"/>
      <w:numFmt w:val="lowerRoman"/>
      <w:lvlText w:val="%9."/>
      <w:lvlJc w:val="right"/>
      <w:pPr>
        <w:tabs>
          <w:tab w:val="num" w:pos="6480"/>
        </w:tabs>
        <w:ind w:left="6480" w:hanging="180"/>
      </w:pPr>
      <w:rPr>
        <w:rFonts w:cs="Times New Roman"/>
      </w:rPr>
    </w:lvl>
  </w:abstractNum>
  <w:abstractNum w:abstractNumId="247" w15:restartNumberingAfterBreak="0">
    <w:nsid w:val="64D878AF"/>
    <w:multiLevelType w:val="hybridMultilevel"/>
    <w:tmpl w:val="78DE5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65303906"/>
    <w:multiLevelType w:val="hybridMultilevel"/>
    <w:tmpl w:val="D74056E4"/>
    <w:lvl w:ilvl="0" w:tplc="0409000F">
      <w:start w:val="1"/>
      <w:numFmt w:val="decimal"/>
      <w:lvlText w:val="%1."/>
      <w:lvlJc w:val="left"/>
      <w:pPr>
        <w:ind w:left="1080" w:hanging="360"/>
      </w:pPr>
      <w:rPr>
        <w:rFont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6577461D"/>
    <w:multiLevelType w:val="hybridMultilevel"/>
    <w:tmpl w:val="27623364"/>
    <w:lvl w:ilvl="0" w:tplc="04090003">
      <w:start w:val="1"/>
      <w:numFmt w:val="bullet"/>
      <w:lvlText w:val="o"/>
      <w:lvlJc w:val="left"/>
      <w:pPr>
        <w:ind w:left="720" w:hanging="360"/>
      </w:pPr>
      <w:rPr>
        <w:rFonts w:ascii="Courier New" w:hAnsi="Courier New" w:cs="Courier New" w:hint="default"/>
      </w:rPr>
    </w:lvl>
    <w:lvl w:ilvl="1" w:tplc="6C4C3D2E">
      <w:start w:val="2"/>
      <w:numFmt w:val="bullet"/>
      <w:lvlText w:val="-"/>
      <w:lvlJc w:val="left"/>
      <w:pPr>
        <w:ind w:left="1440" w:hanging="360"/>
      </w:pPr>
      <w:rPr>
        <w:rFonts w:cs="Times New Roman" w:hint="default"/>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F31287A0">
      <w:numFmt w:val="bullet"/>
      <w:lvlText w:val="•"/>
      <w:lvlJc w:val="left"/>
      <w:pPr>
        <w:ind w:left="5400" w:hanging="720"/>
      </w:pPr>
      <w:rPr>
        <w:rFonts w:asciiTheme="minorBidi" w:eastAsiaTheme="minorHAnsi" w:hAnsiTheme="minorBidi" w:cs="David"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5A6521C"/>
    <w:multiLevelType w:val="hybridMultilevel"/>
    <w:tmpl w:val="9C3C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5C8056B"/>
    <w:multiLevelType w:val="hybridMultilevel"/>
    <w:tmpl w:val="52D2BA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2" w15:restartNumberingAfterBreak="0">
    <w:nsid w:val="66243203"/>
    <w:multiLevelType w:val="multilevel"/>
    <w:tmpl w:val="A516E0F0"/>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3" w15:restartNumberingAfterBreak="0">
    <w:nsid w:val="665357A5"/>
    <w:multiLevelType w:val="hybridMultilevel"/>
    <w:tmpl w:val="48682BC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F31287A0">
      <w:numFmt w:val="bullet"/>
      <w:lvlText w:val="•"/>
      <w:lvlJc w:val="left"/>
      <w:pPr>
        <w:ind w:left="5400" w:hanging="720"/>
      </w:pPr>
      <w:rPr>
        <w:rFonts w:asciiTheme="minorBidi" w:eastAsiaTheme="minorHAnsi" w:hAnsiTheme="minorBidi" w:cs="David"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70C1256"/>
    <w:multiLevelType w:val="hybridMultilevel"/>
    <w:tmpl w:val="30B2775E"/>
    <w:lvl w:ilvl="0" w:tplc="04090001">
      <w:start w:val="1"/>
      <w:numFmt w:val="bullet"/>
      <w:lvlText w:val=""/>
      <w:lvlJc w:val="left"/>
      <w:pPr>
        <w:ind w:left="2003" w:hanging="360"/>
      </w:pPr>
      <w:rPr>
        <w:rFonts w:ascii="Symbol" w:hAnsi="Symbol" w:hint="default"/>
      </w:rPr>
    </w:lvl>
    <w:lvl w:ilvl="1" w:tplc="04090003">
      <w:start w:val="1"/>
      <w:numFmt w:val="bullet"/>
      <w:lvlText w:val="o"/>
      <w:lvlJc w:val="left"/>
      <w:pPr>
        <w:ind w:left="2723" w:hanging="360"/>
      </w:pPr>
      <w:rPr>
        <w:rFonts w:ascii="Courier New" w:hAnsi="Courier New" w:cs="Courier New" w:hint="default"/>
      </w:rPr>
    </w:lvl>
    <w:lvl w:ilvl="2" w:tplc="04090005">
      <w:start w:val="1"/>
      <w:numFmt w:val="bullet"/>
      <w:lvlText w:val=""/>
      <w:lvlJc w:val="left"/>
      <w:pPr>
        <w:ind w:left="3443" w:hanging="360"/>
      </w:pPr>
      <w:rPr>
        <w:rFonts w:ascii="Wingdings" w:hAnsi="Wingdings" w:hint="default"/>
      </w:rPr>
    </w:lvl>
    <w:lvl w:ilvl="3" w:tplc="04090001">
      <w:start w:val="1"/>
      <w:numFmt w:val="bullet"/>
      <w:lvlText w:val=""/>
      <w:lvlJc w:val="left"/>
      <w:pPr>
        <w:ind w:left="4163" w:hanging="360"/>
      </w:pPr>
      <w:rPr>
        <w:rFonts w:ascii="Symbol" w:hAnsi="Symbol" w:hint="default"/>
      </w:rPr>
    </w:lvl>
    <w:lvl w:ilvl="4" w:tplc="04090003">
      <w:start w:val="1"/>
      <w:numFmt w:val="bullet"/>
      <w:lvlText w:val="o"/>
      <w:lvlJc w:val="left"/>
      <w:pPr>
        <w:ind w:left="4883" w:hanging="360"/>
      </w:pPr>
      <w:rPr>
        <w:rFonts w:ascii="Courier New" w:hAnsi="Courier New" w:cs="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cs="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255" w15:restartNumberingAfterBreak="0">
    <w:nsid w:val="673D4D42"/>
    <w:multiLevelType w:val="hybridMultilevel"/>
    <w:tmpl w:val="36547FDE"/>
    <w:lvl w:ilvl="0" w:tplc="0409000F">
      <w:start w:val="1"/>
      <w:numFmt w:val="decimal"/>
      <w:lvlText w:val="%1."/>
      <w:lvlJc w:val="left"/>
      <w:pPr>
        <w:ind w:left="1460" w:hanging="360"/>
      </w:pPr>
      <w:rPr>
        <w:rFonts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256" w15:restartNumberingAfterBreak="0">
    <w:nsid w:val="67B73154"/>
    <w:multiLevelType w:val="hybridMultilevel"/>
    <w:tmpl w:val="3446AC60"/>
    <w:lvl w:ilvl="0" w:tplc="0409000F">
      <w:start w:val="1"/>
      <w:numFmt w:val="decimal"/>
      <w:lvlText w:val="%1."/>
      <w:lvlJc w:val="left"/>
      <w:pPr>
        <w:ind w:left="1498" w:hanging="360"/>
      </w:p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257" w15:restartNumberingAfterBreak="0">
    <w:nsid w:val="680135C1"/>
    <w:multiLevelType w:val="hybridMultilevel"/>
    <w:tmpl w:val="DA242530"/>
    <w:lvl w:ilvl="0" w:tplc="2612FC2C">
      <w:start w:val="1"/>
      <w:numFmt w:val="hebrew1"/>
      <w:lvlText w:val="%1."/>
      <w:lvlJc w:val="left"/>
      <w:pPr>
        <w:ind w:left="1551"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82814BE"/>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259" w15:restartNumberingAfterBreak="0">
    <w:nsid w:val="685714AC"/>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60" w15:restartNumberingAfterBreak="0">
    <w:nsid w:val="68CC18C6"/>
    <w:multiLevelType w:val="hybridMultilevel"/>
    <w:tmpl w:val="8A2421D2"/>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932750B"/>
    <w:multiLevelType w:val="hybridMultilevel"/>
    <w:tmpl w:val="56D0BBF4"/>
    <w:lvl w:ilvl="0" w:tplc="04090013">
      <w:start w:val="1"/>
      <w:numFmt w:val="hebrew1"/>
      <w:lvlText w:val="%1."/>
      <w:lvlJc w:val="center"/>
      <w:pPr>
        <w:ind w:left="1437" w:hanging="360"/>
      </w:p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62" w15:restartNumberingAfterBreak="0">
    <w:nsid w:val="69871AF9"/>
    <w:multiLevelType w:val="hybridMultilevel"/>
    <w:tmpl w:val="73B688BC"/>
    <w:lvl w:ilvl="0" w:tplc="BDBE9960">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263" w15:restartNumberingAfterBreak="0">
    <w:nsid w:val="69FA6D00"/>
    <w:multiLevelType w:val="hybridMultilevel"/>
    <w:tmpl w:val="4E98A394"/>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4" w15:restartNumberingAfterBreak="0">
    <w:nsid w:val="6A1B51D6"/>
    <w:multiLevelType w:val="hybridMultilevel"/>
    <w:tmpl w:val="9EB2B334"/>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265" w15:restartNumberingAfterBreak="0">
    <w:nsid w:val="6A797ED3"/>
    <w:multiLevelType w:val="hybridMultilevel"/>
    <w:tmpl w:val="7D28C9A0"/>
    <w:lvl w:ilvl="0" w:tplc="0409000F">
      <w:start w:val="1"/>
      <w:numFmt w:val="decimal"/>
      <w:lvlText w:val="%1."/>
      <w:lvlJc w:val="left"/>
      <w:pPr>
        <w:ind w:left="1611" w:hanging="360"/>
      </w:pPr>
    </w:lvl>
    <w:lvl w:ilvl="1" w:tplc="04090019" w:tentative="1">
      <w:start w:val="1"/>
      <w:numFmt w:val="lowerLetter"/>
      <w:lvlText w:val="%2."/>
      <w:lvlJc w:val="left"/>
      <w:pPr>
        <w:ind w:left="2331" w:hanging="360"/>
      </w:pPr>
    </w:lvl>
    <w:lvl w:ilvl="2" w:tplc="0409001B" w:tentative="1">
      <w:start w:val="1"/>
      <w:numFmt w:val="lowerRoman"/>
      <w:lvlText w:val="%3."/>
      <w:lvlJc w:val="right"/>
      <w:pPr>
        <w:ind w:left="3051" w:hanging="180"/>
      </w:pPr>
    </w:lvl>
    <w:lvl w:ilvl="3" w:tplc="0409000F" w:tentative="1">
      <w:start w:val="1"/>
      <w:numFmt w:val="decimal"/>
      <w:lvlText w:val="%4."/>
      <w:lvlJc w:val="left"/>
      <w:pPr>
        <w:ind w:left="3771" w:hanging="360"/>
      </w:pPr>
    </w:lvl>
    <w:lvl w:ilvl="4" w:tplc="04090019" w:tentative="1">
      <w:start w:val="1"/>
      <w:numFmt w:val="lowerLetter"/>
      <w:lvlText w:val="%5."/>
      <w:lvlJc w:val="left"/>
      <w:pPr>
        <w:ind w:left="4491" w:hanging="360"/>
      </w:pPr>
    </w:lvl>
    <w:lvl w:ilvl="5" w:tplc="0409001B" w:tentative="1">
      <w:start w:val="1"/>
      <w:numFmt w:val="lowerRoman"/>
      <w:lvlText w:val="%6."/>
      <w:lvlJc w:val="right"/>
      <w:pPr>
        <w:ind w:left="5211" w:hanging="180"/>
      </w:pPr>
    </w:lvl>
    <w:lvl w:ilvl="6" w:tplc="0409000F" w:tentative="1">
      <w:start w:val="1"/>
      <w:numFmt w:val="decimal"/>
      <w:lvlText w:val="%7."/>
      <w:lvlJc w:val="left"/>
      <w:pPr>
        <w:ind w:left="5931" w:hanging="360"/>
      </w:pPr>
    </w:lvl>
    <w:lvl w:ilvl="7" w:tplc="04090019" w:tentative="1">
      <w:start w:val="1"/>
      <w:numFmt w:val="lowerLetter"/>
      <w:lvlText w:val="%8."/>
      <w:lvlJc w:val="left"/>
      <w:pPr>
        <w:ind w:left="6651" w:hanging="360"/>
      </w:pPr>
    </w:lvl>
    <w:lvl w:ilvl="8" w:tplc="0409001B" w:tentative="1">
      <w:start w:val="1"/>
      <w:numFmt w:val="lowerRoman"/>
      <w:lvlText w:val="%9."/>
      <w:lvlJc w:val="right"/>
      <w:pPr>
        <w:ind w:left="7371" w:hanging="180"/>
      </w:pPr>
    </w:lvl>
  </w:abstractNum>
  <w:abstractNum w:abstractNumId="266" w15:restartNumberingAfterBreak="0">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asciiTheme="minorBidi" w:hAnsiTheme="minorBidi" w:cstheme="minorBidi" w:hint="default"/>
        <w:b w:val="0"/>
        <w:bCs w:val="0"/>
        <w:color w:val="auto"/>
      </w:rPr>
    </w:lvl>
    <w:lvl w:ilvl="2">
      <w:start w:val="1"/>
      <w:numFmt w:val="decimal"/>
      <w:pStyle w:val="a3"/>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7" w15:restartNumberingAfterBreak="0">
    <w:nsid w:val="6C653BB0"/>
    <w:multiLevelType w:val="hybridMultilevel"/>
    <w:tmpl w:val="BE58E520"/>
    <w:lvl w:ilvl="0" w:tplc="04090011">
      <w:start w:val="1"/>
      <w:numFmt w:val="decimal"/>
      <w:lvlText w:val="%1)"/>
      <w:lvlJc w:val="left"/>
      <w:pPr>
        <w:ind w:left="1230" w:hanging="360"/>
      </w:pPr>
    </w:lvl>
    <w:lvl w:ilvl="1" w:tplc="04090019">
      <w:start w:val="1"/>
      <w:numFmt w:val="lowerLetter"/>
      <w:lvlText w:val="%2."/>
      <w:lvlJc w:val="left"/>
      <w:pPr>
        <w:ind w:left="1950" w:hanging="360"/>
      </w:pPr>
    </w:lvl>
    <w:lvl w:ilvl="2" w:tplc="0409001B">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268" w15:restartNumberingAfterBreak="0">
    <w:nsid w:val="6CEE2612"/>
    <w:multiLevelType w:val="hybridMultilevel"/>
    <w:tmpl w:val="8DCAFD4E"/>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69" w15:restartNumberingAfterBreak="0">
    <w:nsid w:val="6D9A744A"/>
    <w:multiLevelType w:val="multilevel"/>
    <w:tmpl w:val="B1F826AA"/>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6DD83DCD"/>
    <w:multiLevelType w:val="hybridMultilevel"/>
    <w:tmpl w:val="303CEA94"/>
    <w:lvl w:ilvl="0" w:tplc="0409000F">
      <w:start w:val="1"/>
      <w:numFmt w:val="decimal"/>
      <w:lvlText w:val="%1."/>
      <w:lvlJc w:val="left"/>
      <w:pPr>
        <w:ind w:left="1551" w:hanging="360"/>
      </w:pPr>
      <w:rPr>
        <w:rFont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271" w15:restartNumberingAfterBreak="0">
    <w:nsid w:val="6E1D1C5A"/>
    <w:multiLevelType w:val="hybridMultilevel"/>
    <w:tmpl w:val="6890D6DE"/>
    <w:lvl w:ilvl="0" w:tplc="04090013">
      <w:start w:val="1"/>
      <w:numFmt w:val="hebrew1"/>
      <w:lvlText w:val="%1."/>
      <w:lvlJc w:val="center"/>
      <w:pPr>
        <w:ind w:left="1834" w:hanging="360"/>
      </w:pPr>
    </w:lvl>
    <w:lvl w:ilvl="1" w:tplc="04090019" w:tentative="1">
      <w:start w:val="1"/>
      <w:numFmt w:val="lowerLetter"/>
      <w:lvlText w:val="%2."/>
      <w:lvlJc w:val="left"/>
      <w:pPr>
        <w:ind w:left="2554" w:hanging="360"/>
      </w:pPr>
    </w:lvl>
    <w:lvl w:ilvl="2" w:tplc="0409001B" w:tentative="1">
      <w:start w:val="1"/>
      <w:numFmt w:val="lowerRoman"/>
      <w:lvlText w:val="%3."/>
      <w:lvlJc w:val="right"/>
      <w:pPr>
        <w:ind w:left="3274" w:hanging="180"/>
      </w:pPr>
    </w:lvl>
    <w:lvl w:ilvl="3" w:tplc="0409000F" w:tentative="1">
      <w:start w:val="1"/>
      <w:numFmt w:val="decimal"/>
      <w:lvlText w:val="%4."/>
      <w:lvlJc w:val="left"/>
      <w:pPr>
        <w:ind w:left="3994" w:hanging="360"/>
      </w:pPr>
    </w:lvl>
    <w:lvl w:ilvl="4" w:tplc="04090019" w:tentative="1">
      <w:start w:val="1"/>
      <w:numFmt w:val="lowerLetter"/>
      <w:lvlText w:val="%5."/>
      <w:lvlJc w:val="left"/>
      <w:pPr>
        <w:ind w:left="4714" w:hanging="360"/>
      </w:pPr>
    </w:lvl>
    <w:lvl w:ilvl="5" w:tplc="0409001B" w:tentative="1">
      <w:start w:val="1"/>
      <w:numFmt w:val="lowerRoman"/>
      <w:lvlText w:val="%6."/>
      <w:lvlJc w:val="right"/>
      <w:pPr>
        <w:ind w:left="5434" w:hanging="180"/>
      </w:pPr>
    </w:lvl>
    <w:lvl w:ilvl="6" w:tplc="0409000F" w:tentative="1">
      <w:start w:val="1"/>
      <w:numFmt w:val="decimal"/>
      <w:lvlText w:val="%7."/>
      <w:lvlJc w:val="left"/>
      <w:pPr>
        <w:ind w:left="6154" w:hanging="360"/>
      </w:pPr>
    </w:lvl>
    <w:lvl w:ilvl="7" w:tplc="04090019" w:tentative="1">
      <w:start w:val="1"/>
      <w:numFmt w:val="lowerLetter"/>
      <w:lvlText w:val="%8."/>
      <w:lvlJc w:val="left"/>
      <w:pPr>
        <w:ind w:left="6874" w:hanging="360"/>
      </w:pPr>
    </w:lvl>
    <w:lvl w:ilvl="8" w:tplc="0409001B" w:tentative="1">
      <w:start w:val="1"/>
      <w:numFmt w:val="lowerRoman"/>
      <w:lvlText w:val="%9."/>
      <w:lvlJc w:val="right"/>
      <w:pPr>
        <w:ind w:left="7594" w:hanging="180"/>
      </w:pPr>
    </w:lvl>
  </w:abstractNum>
  <w:abstractNum w:abstractNumId="272" w15:restartNumberingAfterBreak="0">
    <w:nsid w:val="6E8F23B1"/>
    <w:multiLevelType w:val="hybridMultilevel"/>
    <w:tmpl w:val="F5789F6E"/>
    <w:lvl w:ilvl="0" w:tplc="04090001">
      <w:start w:val="1"/>
      <w:numFmt w:val="bullet"/>
      <w:lvlText w:val=""/>
      <w:lvlJc w:val="left"/>
      <w:pPr>
        <w:ind w:left="1894" w:hanging="360"/>
      </w:pPr>
      <w:rPr>
        <w:rFonts w:ascii="Symbol" w:hAnsi="Symbol"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273" w15:restartNumberingAfterBreak="0">
    <w:nsid w:val="6E9D3D32"/>
    <w:multiLevelType w:val="hybridMultilevel"/>
    <w:tmpl w:val="DDC09798"/>
    <w:lvl w:ilvl="0" w:tplc="3A3C8A7C">
      <w:start w:val="1"/>
      <w:numFmt w:val="hebrew1"/>
      <w:pStyle w:val="1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274" w15:restartNumberingAfterBreak="0">
    <w:nsid w:val="6EE34E50"/>
    <w:multiLevelType w:val="hybridMultilevel"/>
    <w:tmpl w:val="4F666262"/>
    <w:lvl w:ilvl="0" w:tplc="19CE5AB2">
      <w:start w:val="1"/>
      <w:numFmt w:val="decimal"/>
      <w:lvlText w:val="%1."/>
      <w:lvlJc w:val="left"/>
      <w:pPr>
        <w:ind w:left="2216" w:hanging="360"/>
      </w:pPr>
      <w:rPr>
        <w:rFonts w:ascii="Arial" w:hAnsi="Arial" w:cs="David" w:hint="default"/>
      </w:rPr>
    </w:lvl>
    <w:lvl w:ilvl="1" w:tplc="04090019" w:tentative="1">
      <w:start w:val="1"/>
      <w:numFmt w:val="lowerLetter"/>
      <w:lvlText w:val="%2."/>
      <w:lvlJc w:val="left"/>
      <w:pPr>
        <w:ind w:left="2936" w:hanging="360"/>
      </w:pPr>
    </w:lvl>
    <w:lvl w:ilvl="2" w:tplc="0409001B" w:tentative="1">
      <w:start w:val="1"/>
      <w:numFmt w:val="lowerRoman"/>
      <w:lvlText w:val="%3."/>
      <w:lvlJc w:val="right"/>
      <w:pPr>
        <w:ind w:left="3656" w:hanging="180"/>
      </w:pPr>
    </w:lvl>
    <w:lvl w:ilvl="3" w:tplc="0409000F" w:tentative="1">
      <w:start w:val="1"/>
      <w:numFmt w:val="decimal"/>
      <w:lvlText w:val="%4."/>
      <w:lvlJc w:val="left"/>
      <w:pPr>
        <w:ind w:left="4376" w:hanging="360"/>
      </w:pPr>
    </w:lvl>
    <w:lvl w:ilvl="4" w:tplc="04090019" w:tentative="1">
      <w:start w:val="1"/>
      <w:numFmt w:val="lowerLetter"/>
      <w:lvlText w:val="%5."/>
      <w:lvlJc w:val="left"/>
      <w:pPr>
        <w:ind w:left="5096" w:hanging="360"/>
      </w:pPr>
    </w:lvl>
    <w:lvl w:ilvl="5" w:tplc="0409001B" w:tentative="1">
      <w:start w:val="1"/>
      <w:numFmt w:val="lowerRoman"/>
      <w:lvlText w:val="%6."/>
      <w:lvlJc w:val="right"/>
      <w:pPr>
        <w:ind w:left="5816" w:hanging="180"/>
      </w:pPr>
    </w:lvl>
    <w:lvl w:ilvl="6" w:tplc="0409000F" w:tentative="1">
      <w:start w:val="1"/>
      <w:numFmt w:val="decimal"/>
      <w:lvlText w:val="%7."/>
      <w:lvlJc w:val="left"/>
      <w:pPr>
        <w:ind w:left="6536" w:hanging="360"/>
      </w:pPr>
    </w:lvl>
    <w:lvl w:ilvl="7" w:tplc="04090019" w:tentative="1">
      <w:start w:val="1"/>
      <w:numFmt w:val="lowerLetter"/>
      <w:lvlText w:val="%8."/>
      <w:lvlJc w:val="left"/>
      <w:pPr>
        <w:ind w:left="7256" w:hanging="360"/>
      </w:pPr>
    </w:lvl>
    <w:lvl w:ilvl="8" w:tplc="0409001B" w:tentative="1">
      <w:start w:val="1"/>
      <w:numFmt w:val="lowerRoman"/>
      <w:lvlText w:val="%9."/>
      <w:lvlJc w:val="right"/>
      <w:pPr>
        <w:ind w:left="7976" w:hanging="180"/>
      </w:pPr>
    </w:lvl>
  </w:abstractNum>
  <w:abstractNum w:abstractNumId="275" w15:restartNumberingAfterBreak="0">
    <w:nsid w:val="6F207509"/>
    <w:multiLevelType w:val="hybridMultilevel"/>
    <w:tmpl w:val="33E8C3C4"/>
    <w:lvl w:ilvl="0" w:tplc="04090013">
      <w:start w:val="1"/>
      <w:numFmt w:val="hebrew1"/>
      <w:lvlText w:val="%1."/>
      <w:lvlJc w:val="center"/>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76" w15:restartNumberingAfterBreak="0">
    <w:nsid w:val="6F3E7606"/>
    <w:multiLevelType w:val="hybridMultilevel"/>
    <w:tmpl w:val="303CEA94"/>
    <w:lvl w:ilvl="0" w:tplc="0409000F">
      <w:start w:val="1"/>
      <w:numFmt w:val="decimal"/>
      <w:lvlText w:val="%1."/>
      <w:lvlJc w:val="left"/>
      <w:pPr>
        <w:ind w:left="1551" w:hanging="360"/>
      </w:pPr>
      <w:rPr>
        <w:rFont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277" w15:restartNumberingAfterBreak="0">
    <w:nsid w:val="6F5C6DCB"/>
    <w:multiLevelType w:val="multilevel"/>
    <w:tmpl w:val="F08E393E"/>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8" w15:restartNumberingAfterBreak="0">
    <w:nsid w:val="6F8D438D"/>
    <w:multiLevelType w:val="hybridMultilevel"/>
    <w:tmpl w:val="91EEFCF6"/>
    <w:lvl w:ilvl="0" w:tplc="0409000F">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FA83C9F"/>
    <w:multiLevelType w:val="hybridMultilevel"/>
    <w:tmpl w:val="73561CFE"/>
    <w:lvl w:ilvl="0" w:tplc="C1266020">
      <w:start w:val="1"/>
      <w:numFmt w:val="decimal"/>
      <w:lvlText w:val="%1)"/>
      <w:lvlJc w:val="left"/>
      <w:pPr>
        <w:ind w:left="1894" w:hanging="360"/>
      </w:pPr>
      <w:rPr>
        <w:sz w:val="22"/>
        <w:szCs w:val="22"/>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280" w15:restartNumberingAfterBreak="0">
    <w:nsid w:val="6FB122E1"/>
    <w:multiLevelType w:val="hybridMultilevel"/>
    <w:tmpl w:val="5B7E86D2"/>
    <w:lvl w:ilvl="0" w:tplc="AAE254AC">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1" w15:restartNumberingAfterBreak="0">
    <w:nsid w:val="700F3015"/>
    <w:multiLevelType w:val="hybridMultilevel"/>
    <w:tmpl w:val="B6C05E3A"/>
    <w:lvl w:ilvl="0" w:tplc="0409001B">
      <w:start w:val="1"/>
      <w:numFmt w:val="lowerRoman"/>
      <w:lvlText w:val="%1."/>
      <w:lvlJc w:val="right"/>
      <w:pPr>
        <w:ind w:left="2520" w:hanging="360"/>
      </w:pPr>
      <w:rPr>
        <w:rFonts w:hint="default"/>
      </w:rPr>
    </w:lvl>
    <w:lvl w:ilvl="1" w:tplc="04090001">
      <w:start w:val="1"/>
      <w:numFmt w:val="bullet"/>
      <w:lvlText w:val=""/>
      <w:lvlJc w:val="left"/>
      <w:pPr>
        <w:ind w:left="3240" w:hanging="360"/>
      </w:pPr>
      <w:rPr>
        <w:rFonts w:ascii="Symbol" w:hAnsi="Symbol" w:hint="default"/>
        <w:sz w:val="24"/>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F31287A0">
      <w:numFmt w:val="bullet"/>
      <w:lvlText w:val="•"/>
      <w:lvlJc w:val="left"/>
      <w:pPr>
        <w:ind w:left="7200" w:hanging="720"/>
      </w:pPr>
      <w:rPr>
        <w:rFonts w:asciiTheme="minorBidi" w:eastAsiaTheme="minorHAnsi" w:hAnsiTheme="minorBidi" w:cs="David"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2" w15:restartNumberingAfterBreak="0">
    <w:nsid w:val="70135CA3"/>
    <w:multiLevelType w:val="hybridMultilevel"/>
    <w:tmpl w:val="35F2F152"/>
    <w:lvl w:ilvl="0" w:tplc="61569ED0">
      <w:start w:val="1"/>
      <w:numFmt w:val="hebrew1"/>
      <w:lvlText w:val="%1."/>
      <w:lvlJc w:val="left"/>
      <w:pPr>
        <w:ind w:left="1295" w:hanging="360"/>
      </w:pPr>
      <w:rPr>
        <w:rFonts w:hint="default"/>
        <w:u w:val="none"/>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283" w15:restartNumberingAfterBreak="0">
    <w:nsid w:val="70245A2E"/>
    <w:multiLevelType w:val="hybridMultilevel"/>
    <w:tmpl w:val="CF0A2A52"/>
    <w:lvl w:ilvl="0" w:tplc="04090001">
      <w:start w:val="1"/>
      <w:numFmt w:val="bullet"/>
      <w:lvlText w:val=""/>
      <w:lvlJc w:val="left"/>
      <w:pPr>
        <w:ind w:left="1651" w:hanging="360"/>
      </w:pPr>
      <w:rPr>
        <w:rFonts w:ascii="Symbol" w:hAnsi="Symbol" w:hint="default"/>
      </w:rPr>
    </w:lvl>
    <w:lvl w:ilvl="1" w:tplc="04090003" w:tentative="1">
      <w:start w:val="1"/>
      <w:numFmt w:val="bullet"/>
      <w:lvlText w:val="o"/>
      <w:lvlJc w:val="left"/>
      <w:pPr>
        <w:ind w:left="2371" w:hanging="360"/>
      </w:pPr>
      <w:rPr>
        <w:rFonts w:ascii="Courier New" w:hAnsi="Courier New" w:cs="Courier New" w:hint="default"/>
      </w:rPr>
    </w:lvl>
    <w:lvl w:ilvl="2" w:tplc="04090005" w:tentative="1">
      <w:start w:val="1"/>
      <w:numFmt w:val="bullet"/>
      <w:lvlText w:val=""/>
      <w:lvlJc w:val="left"/>
      <w:pPr>
        <w:ind w:left="3091" w:hanging="360"/>
      </w:pPr>
      <w:rPr>
        <w:rFonts w:ascii="Wingdings" w:hAnsi="Wingdings" w:hint="default"/>
      </w:rPr>
    </w:lvl>
    <w:lvl w:ilvl="3" w:tplc="04090001" w:tentative="1">
      <w:start w:val="1"/>
      <w:numFmt w:val="bullet"/>
      <w:lvlText w:val=""/>
      <w:lvlJc w:val="left"/>
      <w:pPr>
        <w:ind w:left="3811" w:hanging="360"/>
      </w:pPr>
      <w:rPr>
        <w:rFonts w:ascii="Symbol" w:hAnsi="Symbol" w:hint="default"/>
      </w:rPr>
    </w:lvl>
    <w:lvl w:ilvl="4" w:tplc="04090003" w:tentative="1">
      <w:start w:val="1"/>
      <w:numFmt w:val="bullet"/>
      <w:lvlText w:val="o"/>
      <w:lvlJc w:val="left"/>
      <w:pPr>
        <w:ind w:left="4531" w:hanging="360"/>
      </w:pPr>
      <w:rPr>
        <w:rFonts w:ascii="Courier New" w:hAnsi="Courier New" w:cs="Courier New" w:hint="default"/>
      </w:rPr>
    </w:lvl>
    <w:lvl w:ilvl="5" w:tplc="04090005" w:tentative="1">
      <w:start w:val="1"/>
      <w:numFmt w:val="bullet"/>
      <w:lvlText w:val=""/>
      <w:lvlJc w:val="left"/>
      <w:pPr>
        <w:ind w:left="5251" w:hanging="360"/>
      </w:pPr>
      <w:rPr>
        <w:rFonts w:ascii="Wingdings" w:hAnsi="Wingdings" w:hint="default"/>
      </w:rPr>
    </w:lvl>
    <w:lvl w:ilvl="6" w:tplc="04090001" w:tentative="1">
      <w:start w:val="1"/>
      <w:numFmt w:val="bullet"/>
      <w:lvlText w:val=""/>
      <w:lvlJc w:val="left"/>
      <w:pPr>
        <w:ind w:left="5971" w:hanging="360"/>
      </w:pPr>
      <w:rPr>
        <w:rFonts w:ascii="Symbol" w:hAnsi="Symbol" w:hint="default"/>
      </w:rPr>
    </w:lvl>
    <w:lvl w:ilvl="7" w:tplc="04090003" w:tentative="1">
      <w:start w:val="1"/>
      <w:numFmt w:val="bullet"/>
      <w:lvlText w:val="o"/>
      <w:lvlJc w:val="left"/>
      <w:pPr>
        <w:ind w:left="6691" w:hanging="360"/>
      </w:pPr>
      <w:rPr>
        <w:rFonts w:ascii="Courier New" w:hAnsi="Courier New" w:cs="Courier New" w:hint="default"/>
      </w:rPr>
    </w:lvl>
    <w:lvl w:ilvl="8" w:tplc="04090005" w:tentative="1">
      <w:start w:val="1"/>
      <w:numFmt w:val="bullet"/>
      <w:lvlText w:val=""/>
      <w:lvlJc w:val="left"/>
      <w:pPr>
        <w:ind w:left="7411" w:hanging="360"/>
      </w:pPr>
      <w:rPr>
        <w:rFonts w:ascii="Wingdings" w:hAnsi="Wingdings" w:hint="default"/>
      </w:rPr>
    </w:lvl>
  </w:abstractNum>
  <w:abstractNum w:abstractNumId="28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85" w15:restartNumberingAfterBreak="0">
    <w:nsid w:val="70A71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6" w15:restartNumberingAfterBreak="0">
    <w:nsid w:val="70EE27E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87" w15:restartNumberingAfterBreak="0">
    <w:nsid w:val="718E2A34"/>
    <w:multiLevelType w:val="hybridMultilevel"/>
    <w:tmpl w:val="D834EB92"/>
    <w:lvl w:ilvl="0" w:tplc="F2F2CC36">
      <w:start w:val="1"/>
      <w:numFmt w:val="hebrew1"/>
      <w:lvlText w:val="%1."/>
      <w:lvlJc w:val="left"/>
      <w:pPr>
        <w:ind w:left="1551" w:hanging="360"/>
      </w:pPr>
      <w:rPr>
        <w:rFonts w:hint="default"/>
        <w:b/>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88" w15:restartNumberingAfterBreak="0">
    <w:nsid w:val="7196573C"/>
    <w:multiLevelType w:val="hybridMultilevel"/>
    <w:tmpl w:val="63FC5506"/>
    <w:lvl w:ilvl="0" w:tplc="A7E0CAD2">
      <w:start w:val="1"/>
      <w:numFmt w:val="hebrew1"/>
      <w:lvlText w:val="%1."/>
      <w:lvlJc w:val="left"/>
      <w:pPr>
        <w:ind w:left="720" w:hanging="360"/>
      </w:pPr>
      <w:rPr>
        <w:rFonts w:hint="default"/>
      </w:rPr>
    </w:lvl>
    <w:lvl w:ilvl="1" w:tplc="0A327174">
      <w:start w:val="1"/>
      <w:numFmt w:val="hebrew1"/>
      <w:lvlText w:val="%2."/>
      <w:lvlJc w:val="center"/>
      <w:pPr>
        <w:ind w:left="1440" w:hanging="360"/>
      </w:pPr>
      <w:rPr>
        <w:b w:val="0"/>
        <w:bCs w:val="0"/>
        <w:lang w:bidi="he-I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2451DD0"/>
    <w:multiLevelType w:val="hybridMultilevel"/>
    <w:tmpl w:val="1D5E1E4C"/>
    <w:lvl w:ilvl="0" w:tplc="19CE5AB2">
      <w:start w:val="1"/>
      <w:numFmt w:val="decimal"/>
      <w:lvlText w:val="%1."/>
      <w:lvlJc w:val="left"/>
      <w:pPr>
        <w:ind w:left="1498" w:hanging="360"/>
      </w:pPr>
      <w:rPr>
        <w:rFonts w:ascii="Arial" w:hAnsi="Arial" w:cs="David" w:hint="default"/>
      </w:rPr>
    </w:lvl>
    <w:lvl w:ilvl="1" w:tplc="04090019">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290" w15:restartNumberingAfterBreak="0">
    <w:nsid w:val="72962815"/>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91" w15:restartNumberingAfterBreak="0">
    <w:nsid w:val="73E853F2"/>
    <w:multiLevelType w:val="multilevel"/>
    <w:tmpl w:val="817293AE"/>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2" w15:restartNumberingAfterBreak="0">
    <w:nsid w:val="74F47A85"/>
    <w:multiLevelType w:val="hybridMultilevel"/>
    <w:tmpl w:val="188AD3E4"/>
    <w:lvl w:ilvl="0" w:tplc="0409000D">
      <w:start w:val="1"/>
      <w:numFmt w:val="bullet"/>
      <w:lvlText w:val=""/>
      <w:lvlJc w:val="left"/>
      <w:pPr>
        <w:ind w:left="1551" w:hanging="360"/>
      </w:pPr>
      <w:rPr>
        <w:rFonts w:ascii="Wingdings" w:hAnsi="Wingdings" w:hint="default"/>
        <w:lang w:bidi="he-IL"/>
      </w:rPr>
    </w:lvl>
    <w:lvl w:ilvl="1" w:tplc="04090005">
      <w:start w:val="1"/>
      <w:numFmt w:val="bullet"/>
      <w:lvlText w:val=""/>
      <w:lvlJc w:val="left"/>
      <w:pPr>
        <w:ind w:left="2271" w:hanging="360"/>
      </w:pPr>
      <w:rPr>
        <w:rFonts w:ascii="Wingdings" w:hAnsi="Wingdings" w:hint="default"/>
      </w:rPr>
    </w:lvl>
    <w:lvl w:ilvl="2" w:tplc="04090005">
      <w:start w:val="1"/>
      <w:numFmt w:val="bullet"/>
      <w:lvlText w:val=""/>
      <w:lvlJc w:val="left"/>
      <w:pPr>
        <w:ind w:left="2991" w:hanging="360"/>
      </w:pPr>
      <w:rPr>
        <w:rFonts w:ascii="Wingdings" w:hAnsi="Wingdings" w:hint="default"/>
      </w:rPr>
    </w:lvl>
    <w:lvl w:ilvl="3" w:tplc="0409000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293" w15:restartNumberingAfterBreak="0">
    <w:nsid w:val="75F80DBC"/>
    <w:multiLevelType w:val="multilevel"/>
    <w:tmpl w:val="56707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76144001"/>
    <w:multiLevelType w:val="multilevel"/>
    <w:tmpl w:val="307667D4"/>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2880"/>
        </w:tabs>
        <w:ind w:left="2448" w:hanging="648"/>
      </w:pPr>
      <w:rPr>
        <w:rFonts w:cs="Times New Roman"/>
      </w:rPr>
    </w:lvl>
    <w:lvl w:ilvl="4">
      <w:start w:val="1"/>
      <w:numFmt w:val="bullet"/>
      <w:lvlText w:val=""/>
      <w:lvlJc w:val="left"/>
      <w:pPr>
        <w:tabs>
          <w:tab w:val="num" w:pos="3240"/>
        </w:tabs>
        <w:ind w:left="2952" w:hanging="792"/>
      </w:pPr>
      <w:rPr>
        <w:rFonts w:ascii="Symbol" w:hAnsi="Symbol" w:hint="default"/>
      </w:rPr>
    </w:lvl>
    <w:lvl w:ilvl="5">
      <w:start w:val="1"/>
      <w:numFmt w:val="decimal"/>
      <w:lvlText w:val="%1.%2.%3.%4.%5.%6."/>
      <w:lvlJc w:val="left"/>
      <w:pPr>
        <w:tabs>
          <w:tab w:val="num" w:pos="3960"/>
        </w:tabs>
        <w:ind w:left="3456" w:hanging="936"/>
      </w:pPr>
      <w:rPr>
        <w:rFonts w:cs="Times New Roman"/>
      </w:rPr>
    </w:lvl>
    <w:lvl w:ilvl="6">
      <w:start w:val="1"/>
      <w:numFmt w:val="bullet"/>
      <w:lvlText w:val=""/>
      <w:lvlJc w:val="left"/>
      <w:pPr>
        <w:tabs>
          <w:tab w:val="num" w:pos="4320"/>
        </w:tabs>
        <w:ind w:left="3960" w:hanging="1080"/>
      </w:pPr>
      <w:rPr>
        <w:rFonts w:ascii="Symbol" w:hAnsi="Symbol" w:hint="default"/>
      </w:rPr>
    </w:lvl>
    <w:lvl w:ilvl="7">
      <w:start w:val="1"/>
      <w:numFmt w:val="decimal"/>
      <w:lvlText w:val="%1.%2.%3.%4.%5.%6.%7.%8."/>
      <w:lvlJc w:val="left"/>
      <w:pPr>
        <w:tabs>
          <w:tab w:val="num" w:pos="504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295" w15:restartNumberingAfterBreak="0">
    <w:nsid w:val="76A266E3"/>
    <w:multiLevelType w:val="hybridMultilevel"/>
    <w:tmpl w:val="C032CCCC"/>
    <w:lvl w:ilvl="0" w:tplc="04090013">
      <w:start w:val="1"/>
      <w:numFmt w:val="hebrew1"/>
      <w:lvlText w:val="%1."/>
      <w:lvlJc w:val="center"/>
      <w:pPr>
        <w:ind w:left="1440" w:hanging="360"/>
      </w:pPr>
      <w:rPr>
        <w:rFonts w:hint="default"/>
      </w:rPr>
    </w:lvl>
    <w:lvl w:ilvl="1" w:tplc="9C90E30C">
      <w:start w:val="1"/>
      <w:numFmt w:val="hebrew1"/>
      <w:lvlText w:val="%2."/>
      <w:lvlJc w:val="left"/>
      <w:pPr>
        <w:ind w:left="2160" w:hanging="360"/>
      </w:pPr>
      <w:rPr>
        <w:rFonts w:hint="default"/>
        <w:b w:val="0"/>
        <w:bCs w:val="0"/>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6" w15:restartNumberingAfterBreak="0">
    <w:nsid w:val="7850627D"/>
    <w:multiLevelType w:val="hybridMultilevel"/>
    <w:tmpl w:val="541C3974"/>
    <w:lvl w:ilvl="0" w:tplc="04090013">
      <w:start w:val="1"/>
      <w:numFmt w:val="hebrew1"/>
      <w:lvlText w:val="%1."/>
      <w:lvlJc w:val="center"/>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7" w15:restartNumberingAfterBreak="0">
    <w:nsid w:val="79550693"/>
    <w:multiLevelType w:val="hybridMultilevel"/>
    <w:tmpl w:val="E0EE998C"/>
    <w:lvl w:ilvl="0" w:tplc="0409000F">
      <w:start w:val="1"/>
      <w:numFmt w:val="decimal"/>
      <w:lvlText w:val="%1."/>
      <w:lvlJc w:val="left"/>
      <w:pPr>
        <w:ind w:left="1498" w:hanging="360"/>
      </w:p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298" w15:restartNumberingAfterBreak="0">
    <w:nsid w:val="79B97DC2"/>
    <w:multiLevelType w:val="multilevel"/>
    <w:tmpl w:val="5A9EE1C0"/>
    <w:lvl w:ilvl="0">
      <w:start w:val="1"/>
      <w:numFmt w:val="decimal"/>
      <w:pStyle w:val="a4"/>
      <w:lvlText w:val="%1."/>
      <w:lvlJc w:val="left"/>
      <w:pPr>
        <w:ind w:left="360" w:hanging="360"/>
      </w:pPr>
    </w:lvl>
    <w:lvl w:ilvl="1">
      <w:start w:val="1"/>
      <w:numFmt w:val="decimal"/>
      <w:pStyle w:val="a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9" w15:restartNumberingAfterBreak="0">
    <w:nsid w:val="79FA4CE4"/>
    <w:multiLevelType w:val="hybridMultilevel"/>
    <w:tmpl w:val="FDECD9EA"/>
    <w:lvl w:ilvl="0" w:tplc="FFA617CA">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300" w15:restartNumberingAfterBreak="0">
    <w:nsid w:val="7A1C6231"/>
    <w:multiLevelType w:val="hybridMultilevel"/>
    <w:tmpl w:val="9D3C7B7C"/>
    <w:lvl w:ilvl="0" w:tplc="04090003">
      <w:start w:val="1"/>
      <w:numFmt w:val="bullet"/>
      <w:lvlText w:val="o"/>
      <w:lvlJc w:val="left"/>
      <w:pPr>
        <w:ind w:left="720" w:hanging="360"/>
      </w:pPr>
      <w:rPr>
        <w:rFonts w:ascii="Courier New" w:hAnsi="Courier New" w:cs="Courier New"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A316EBE"/>
    <w:multiLevelType w:val="hybridMultilevel"/>
    <w:tmpl w:val="7ADE3E2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2" w15:restartNumberingAfterBreak="0">
    <w:nsid w:val="7AA13FFA"/>
    <w:multiLevelType w:val="hybridMultilevel"/>
    <w:tmpl w:val="56A6B34C"/>
    <w:lvl w:ilvl="0" w:tplc="19CE5AB2">
      <w:start w:val="1"/>
      <w:numFmt w:val="decimal"/>
      <w:lvlText w:val="%1."/>
      <w:lvlJc w:val="left"/>
      <w:pPr>
        <w:ind w:left="1498" w:hanging="360"/>
      </w:pPr>
      <w:rPr>
        <w:rFonts w:ascii="Arial" w:hAnsi="Arial" w:cs="David" w:hint="default"/>
      </w:rPr>
    </w:lvl>
    <w:lvl w:ilvl="1" w:tplc="04090013">
      <w:start w:val="1"/>
      <w:numFmt w:val="hebrew1"/>
      <w:lvlText w:val="%2."/>
      <w:lvlJc w:val="center"/>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303" w15:restartNumberingAfterBreak="0">
    <w:nsid w:val="7C03438E"/>
    <w:multiLevelType w:val="hybridMultilevel"/>
    <w:tmpl w:val="A1BAC7AE"/>
    <w:lvl w:ilvl="0" w:tplc="04090013">
      <w:start w:val="1"/>
      <w:numFmt w:val="hebrew1"/>
      <w:lvlText w:val="%1."/>
      <w:lvlJc w:val="center"/>
      <w:pPr>
        <w:ind w:left="1080" w:hanging="360"/>
      </w:pPr>
    </w:lvl>
    <w:lvl w:ilvl="1" w:tplc="04090019" w:tentative="1">
      <w:start w:val="1"/>
      <w:numFmt w:val="lowerLetter"/>
      <w:lvlText w:val="%2."/>
      <w:lvlJc w:val="left"/>
      <w:pPr>
        <w:ind w:left="-269" w:hanging="360"/>
      </w:pPr>
    </w:lvl>
    <w:lvl w:ilvl="2" w:tplc="0409001B" w:tentative="1">
      <w:start w:val="1"/>
      <w:numFmt w:val="lowerRoman"/>
      <w:lvlText w:val="%3."/>
      <w:lvlJc w:val="right"/>
      <w:pPr>
        <w:ind w:left="451" w:hanging="180"/>
      </w:pPr>
    </w:lvl>
    <w:lvl w:ilvl="3" w:tplc="0409000F" w:tentative="1">
      <w:start w:val="1"/>
      <w:numFmt w:val="decimal"/>
      <w:lvlText w:val="%4."/>
      <w:lvlJc w:val="left"/>
      <w:pPr>
        <w:ind w:left="1171" w:hanging="360"/>
      </w:pPr>
    </w:lvl>
    <w:lvl w:ilvl="4" w:tplc="04090019" w:tentative="1">
      <w:start w:val="1"/>
      <w:numFmt w:val="lowerLetter"/>
      <w:lvlText w:val="%5."/>
      <w:lvlJc w:val="left"/>
      <w:pPr>
        <w:ind w:left="1891" w:hanging="360"/>
      </w:pPr>
    </w:lvl>
    <w:lvl w:ilvl="5" w:tplc="0409001B" w:tentative="1">
      <w:start w:val="1"/>
      <w:numFmt w:val="lowerRoman"/>
      <w:lvlText w:val="%6."/>
      <w:lvlJc w:val="right"/>
      <w:pPr>
        <w:ind w:left="2611" w:hanging="180"/>
      </w:pPr>
    </w:lvl>
    <w:lvl w:ilvl="6" w:tplc="0409000F" w:tentative="1">
      <w:start w:val="1"/>
      <w:numFmt w:val="decimal"/>
      <w:lvlText w:val="%7."/>
      <w:lvlJc w:val="left"/>
      <w:pPr>
        <w:ind w:left="3331" w:hanging="360"/>
      </w:pPr>
    </w:lvl>
    <w:lvl w:ilvl="7" w:tplc="04090019" w:tentative="1">
      <w:start w:val="1"/>
      <w:numFmt w:val="lowerLetter"/>
      <w:lvlText w:val="%8."/>
      <w:lvlJc w:val="left"/>
      <w:pPr>
        <w:ind w:left="4051" w:hanging="360"/>
      </w:pPr>
    </w:lvl>
    <w:lvl w:ilvl="8" w:tplc="0409001B" w:tentative="1">
      <w:start w:val="1"/>
      <w:numFmt w:val="lowerRoman"/>
      <w:lvlText w:val="%9."/>
      <w:lvlJc w:val="right"/>
      <w:pPr>
        <w:ind w:left="4771" w:hanging="180"/>
      </w:pPr>
    </w:lvl>
  </w:abstractNum>
  <w:abstractNum w:abstractNumId="304" w15:restartNumberingAfterBreak="0">
    <w:nsid w:val="7CC030A5"/>
    <w:multiLevelType w:val="hybridMultilevel"/>
    <w:tmpl w:val="BFC8D0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7CF62C65"/>
    <w:multiLevelType w:val="hybridMultilevel"/>
    <w:tmpl w:val="9ED6EB5A"/>
    <w:lvl w:ilvl="0" w:tplc="3FA889DC">
      <w:start w:val="1"/>
      <w:numFmt w:val="decimal"/>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06" w15:restartNumberingAfterBreak="0">
    <w:nsid w:val="7D3A75F4"/>
    <w:multiLevelType w:val="hybridMultilevel"/>
    <w:tmpl w:val="CECE5D6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307" w15:restartNumberingAfterBreak="0">
    <w:nsid w:val="7DD072C2"/>
    <w:multiLevelType w:val="hybridMultilevel"/>
    <w:tmpl w:val="85DA784C"/>
    <w:lvl w:ilvl="0" w:tplc="9C90E30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08" w15:restartNumberingAfterBreak="0">
    <w:nsid w:val="7EFB46F6"/>
    <w:multiLevelType w:val="hybridMultilevel"/>
    <w:tmpl w:val="0FE0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F122A0C"/>
    <w:multiLevelType w:val="hybridMultilevel"/>
    <w:tmpl w:val="E702DF9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0" w15:restartNumberingAfterBreak="0">
    <w:nsid w:val="7FDB47DA"/>
    <w:multiLevelType w:val="multilevel"/>
    <w:tmpl w:val="F08E393E"/>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lang w:val="en-US"/>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4"/>
  </w:num>
  <w:num w:numId="2">
    <w:abstractNumId w:val="208"/>
  </w:num>
  <w:num w:numId="3">
    <w:abstractNumId w:val="30"/>
  </w:num>
  <w:num w:numId="4">
    <w:abstractNumId w:val="54"/>
  </w:num>
  <w:num w:numId="5">
    <w:abstractNumId w:val="24"/>
  </w:num>
  <w:num w:numId="6">
    <w:abstractNumId w:val="163"/>
  </w:num>
  <w:num w:numId="7">
    <w:abstractNumId w:val="40"/>
  </w:num>
  <w:num w:numId="8">
    <w:abstractNumId w:val="282"/>
  </w:num>
  <w:num w:numId="9">
    <w:abstractNumId w:val="241"/>
  </w:num>
  <w:num w:numId="10">
    <w:abstractNumId w:val="287"/>
  </w:num>
  <w:num w:numId="11">
    <w:abstractNumId w:val="79"/>
  </w:num>
  <w:num w:numId="12">
    <w:abstractNumId w:val="36"/>
  </w:num>
  <w:num w:numId="13">
    <w:abstractNumId w:val="266"/>
  </w:num>
  <w:num w:numId="14">
    <w:abstractNumId w:val="58"/>
  </w:num>
  <w:num w:numId="15">
    <w:abstractNumId w:val="136"/>
  </w:num>
  <w:num w:numId="16">
    <w:abstractNumId w:val="298"/>
  </w:num>
  <w:num w:numId="17">
    <w:abstractNumId w:val="158"/>
  </w:num>
  <w:num w:numId="18">
    <w:abstractNumId w:val="191"/>
  </w:num>
  <w:num w:numId="19">
    <w:abstractNumId w:val="16"/>
  </w:num>
  <w:num w:numId="20">
    <w:abstractNumId w:val="108"/>
  </w:num>
  <w:num w:numId="21">
    <w:abstractNumId w:val="179"/>
  </w:num>
  <w:num w:numId="22">
    <w:abstractNumId w:val="232"/>
  </w:num>
  <w:num w:numId="23">
    <w:abstractNumId w:val="128"/>
  </w:num>
  <w:num w:numId="24">
    <w:abstractNumId w:val="259"/>
  </w:num>
  <w:num w:numId="25">
    <w:abstractNumId w:val="235"/>
  </w:num>
  <w:num w:numId="26">
    <w:abstractNumId w:val="168"/>
  </w:num>
  <w:num w:numId="27">
    <w:abstractNumId w:val="66"/>
  </w:num>
  <w:num w:numId="28">
    <w:abstractNumId w:val="99"/>
  </w:num>
  <w:num w:numId="29">
    <w:abstractNumId w:val="91"/>
  </w:num>
  <w:num w:numId="30">
    <w:abstractNumId w:val="38"/>
  </w:num>
  <w:num w:numId="31">
    <w:abstractNumId w:val="306"/>
  </w:num>
  <w:num w:numId="32">
    <w:abstractNumId w:val="243"/>
  </w:num>
  <w:num w:numId="33">
    <w:abstractNumId w:val="130"/>
  </w:num>
  <w:num w:numId="34">
    <w:abstractNumId w:val="6"/>
  </w:num>
  <w:num w:numId="35">
    <w:abstractNumId w:val="151"/>
  </w:num>
  <w:num w:numId="36">
    <w:abstractNumId w:val="273"/>
  </w:num>
  <w:num w:numId="37">
    <w:abstractNumId w:val="35"/>
  </w:num>
  <w:num w:numId="38">
    <w:abstractNumId w:val="258"/>
  </w:num>
  <w:num w:numId="39">
    <w:abstractNumId w:val="200"/>
  </w:num>
  <w:num w:numId="40">
    <w:abstractNumId w:val="89"/>
  </w:num>
  <w:num w:numId="41">
    <w:abstractNumId w:val="284"/>
  </w:num>
  <w:num w:numId="42">
    <w:abstractNumId w:val="49"/>
  </w:num>
  <w:num w:numId="43">
    <w:abstractNumId w:val="12"/>
  </w:num>
  <w:num w:numId="44">
    <w:abstractNumId w:val="127"/>
  </w:num>
  <w:num w:numId="45">
    <w:abstractNumId w:val="286"/>
  </w:num>
  <w:num w:numId="46">
    <w:abstractNumId w:val="143"/>
  </w:num>
  <w:num w:numId="47">
    <w:abstractNumId w:val="196"/>
  </w:num>
  <w:num w:numId="48">
    <w:abstractNumId w:val="234"/>
  </w:num>
  <w:num w:numId="49">
    <w:abstractNumId w:val="9"/>
  </w:num>
  <w:num w:numId="50">
    <w:abstractNumId w:val="183"/>
  </w:num>
  <w:num w:numId="51">
    <w:abstractNumId w:val="119"/>
  </w:num>
  <w:num w:numId="52">
    <w:abstractNumId w:val="5"/>
  </w:num>
  <w:num w:numId="53">
    <w:abstractNumId w:val="262"/>
  </w:num>
  <w:num w:numId="54">
    <w:abstractNumId w:val="125"/>
  </w:num>
  <w:num w:numId="55">
    <w:abstractNumId w:val="257"/>
  </w:num>
  <w:num w:numId="56">
    <w:abstractNumId w:val="178"/>
  </w:num>
  <w:num w:numId="57">
    <w:abstractNumId w:val="107"/>
  </w:num>
  <w:num w:numId="58">
    <w:abstractNumId w:val="153"/>
  </w:num>
  <w:num w:numId="59">
    <w:abstractNumId w:val="291"/>
  </w:num>
  <w:num w:numId="60">
    <w:abstractNumId w:val="157"/>
  </w:num>
  <w:num w:numId="61">
    <w:abstractNumId w:val="1"/>
  </w:num>
  <w:num w:numId="62">
    <w:abstractNumId w:val="55"/>
  </w:num>
  <w:num w:numId="63">
    <w:abstractNumId w:val="165"/>
  </w:num>
  <w:num w:numId="64">
    <w:abstractNumId w:val="148"/>
  </w:num>
  <w:num w:numId="65">
    <w:abstractNumId w:val="112"/>
  </w:num>
  <w:num w:numId="66">
    <w:abstractNumId w:val="219"/>
  </w:num>
  <w:num w:numId="67">
    <w:abstractNumId w:val="18"/>
  </w:num>
  <w:num w:numId="68">
    <w:abstractNumId w:val="174"/>
  </w:num>
  <w:num w:numId="69">
    <w:abstractNumId w:val="299"/>
  </w:num>
  <w:num w:numId="70">
    <w:abstractNumId w:val="75"/>
  </w:num>
  <w:num w:numId="71">
    <w:abstractNumId w:val="21"/>
  </w:num>
  <w:num w:numId="72">
    <w:abstractNumId w:val="103"/>
  </w:num>
  <w:num w:numId="73">
    <w:abstractNumId w:val="64"/>
  </w:num>
  <w:num w:numId="74">
    <w:abstractNumId w:val="249"/>
  </w:num>
  <w:num w:numId="75">
    <w:abstractNumId w:val="109"/>
  </w:num>
  <w:num w:numId="76">
    <w:abstractNumId w:val="150"/>
  </w:num>
  <w:num w:numId="77">
    <w:abstractNumId w:val="224"/>
  </w:num>
  <w:num w:numId="78">
    <w:abstractNumId w:val="90"/>
  </w:num>
  <w:num w:numId="79">
    <w:abstractNumId w:val="61"/>
  </w:num>
  <w:num w:numId="80">
    <w:abstractNumId w:val="42"/>
  </w:num>
  <w:num w:numId="81">
    <w:abstractNumId w:val="222"/>
  </w:num>
  <w:num w:numId="82">
    <w:abstractNumId w:val="50"/>
  </w:num>
  <w:num w:numId="83">
    <w:abstractNumId w:val="144"/>
  </w:num>
  <w:num w:numId="84">
    <w:abstractNumId w:val="123"/>
  </w:num>
  <w:num w:numId="85">
    <w:abstractNumId w:val="195"/>
  </w:num>
  <w:num w:numId="86">
    <w:abstractNumId w:val="310"/>
  </w:num>
  <w:num w:numId="87">
    <w:abstractNumId w:val="48"/>
  </w:num>
  <w:num w:numId="88">
    <w:abstractNumId w:val="194"/>
  </w:num>
  <w:num w:numId="89">
    <w:abstractNumId w:val="269"/>
  </w:num>
  <w:num w:numId="90">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6"/>
  </w:num>
  <w:num w:numId="92">
    <w:abstractNumId w:val="111"/>
  </w:num>
  <w:num w:numId="93">
    <w:abstractNumId w:val="171"/>
  </w:num>
  <w:num w:numId="9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8"/>
  </w:num>
  <w:num w:numId="96">
    <w:abstractNumId w:val="15"/>
  </w:num>
  <w:num w:numId="97">
    <w:abstractNumId w:val="126"/>
  </w:num>
  <w:num w:numId="98">
    <w:abstractNumId w:val="253"/>
  </w:num>
  <w:num w:numId="99">
    <w:abstractNumId w:val="231"/>
  </w:num>
  <w:num w:numId="100">
    <w:abstractNumId w:val="142"/>
  </w:num>
  <w:num w:numId="101">
    <w:abstractNumId w:val="190"/>
  </w:num>
  <w:num w:numId="102">
    <w:abstractNumId w:val="205"/>
  </w:num>
  <w:num w:numId="103">
    <w:abstractNumId w:val="159"/>
  </w:num>
  <w:num w:numId="10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6"/>
  </w:num>
  <w:num w:numId="106">
    <w:abstractNumId w:val="236"/>
  </w:num>
  <w:num w:numId="107">
    <w:abstractNumId w:val="41"/>
  </w:num>
  <w:num w:numId="108">
    <w:abstractNumId w:val="88"/>
  </w:num>
  <w:num w:numId="109">
    <w:abstractNumId w:val="82"/>
  </w:num>
  <w:num w:numId="110">
    <w:abstractNumId w:val="268"/>
  </w:num>
  <w:num w:numId="111">
    <w:abstractNumId w:val="242"/>
  </w:num>
  <w:num w:numId="112">
    <w:abstractNumId w:val="300"/>
  </w:num>
  <w:num w:numId="113">
    <w:abstractNumId w:val="308"/>
  </w:num>
  <w:num w:numId="114">
    <w:abstractNumId w:val="149"/>
  </w:num>
  <w:num w:numId="115">
    <w:abstractNumId w:val="11"/>
  </w:num>
  <w:num w:numId="116">
    <w:abstractNumId w:val="92"/>
  </w:num>
  <w:num w:numId="117">
    <w:abstractNumId w:val="267"/>
  </w:num>
  <w:num w:numId="118">
    <w:abstractNumId w:val="27"/>
  </w:num>
  <w:num w:numId="119">
    <w:abstractNumId w:val="214"/>
  </w:num>
  <w:num w:numId="120">
    <w:abstractNumId w:val="100"/>
  </w:num>
  <w:num w:numId="121">
    <w:abstractNumId w:val="133"/>
  </w:num>
  <w:num w:numId="122">
    <w:abstractNumId w:val="279"/>
  </w:num>
  <w:num w:numId="123">
    <w:abstractNumId w:val="47"/>
  </w:num>
  <w:num w:numId="124">
    <w:abstractNumId w:val="17"/>
  </w:num>
  <w:num w:numId="125">
    <w:abstractNumId w:val="85"/>
  </w:num>
  <w:num w:numId="126">
    <w:abstractNumId w:val="33"/>
  </w:num>
  <w:num w:numId="127">
    <w:abstractNumId w:val="272"/>
  </w:num>
  <w:num w:numId="128">
    <w:abstractNumId w:val="212"/>
  </w:num>
  <w:num w:numId="129">
    <w:abstractNumId w:val="189"/>
  </w:num>
  <w:num w:numId="130">
    <w:abstractNumId w:val="155"/>
  </w:num>
  <w:num w:numId="131">
    <w:abstractNumId w:val="76"/>
  </w:num>
  <w:num w:numId="132">
    <w:abstractNumId w:val="221"/>
  </w:num>
  <w:num w:numId="133">
    <w:abstractNumId w:val="101"/>
  </w:num>
  <w:num w:numId="134">
    <w:abstractNumId w:val="115"/>
  </w:num>
  <w:num w:numId="135">
    <w:abstractNumId w:val="132"/>
  </w:num>
  <w:num w:numId="136">
    <w:abstractNumId w:val="72"/>
  </w:num>
  <w:num w:numId="137">
    <w:abstractNumId w:val="94"/>
  </w:num>
  <w:num w:numId="138">
    <w:abstractNumId w:val="3"/>
  </w:num>
  <w:num w:numId="139">
    <w:abstractNumId w:val="177"/>
  </w:num>
  <w:num w:numId="140">
    <w:abstractNumId w:val="169"/>
  </w:num>
  <w:num w:numId="141">
    <w:abstractNumId w:val="110"/>
  </w:num>
  <w:num w:numId="142">
    <w:abstractNumId w:val="81"/>
  </w:num>
  <w:num w:numId="143">
    <w:abstractNumId w:val="309"/>
  </w:num>
  <w:num w:numId="144">
    <w:abstractNumId w:val="7"/>
  </w:num>
  <w:num w:numId="145">
    <w:abstractNumId w:val="20"/>
  </w:num>
  <w:num w:numId="146">
    <w:abstractNumId w:val="137"/>
  </w:num>
  <w:num w:numId="147">
    <w:abstractNumId w:val="56"/>
  </w:num>
  <w:num w:numId="148">
    <w:abstractNumId w:val="263"/>
  </w:num>
  <w:num w:numId="149">
    <w:abstractNumId w:val="210"/>
  </w:num>
  <w:num w:numId="150">
    <w:abstractNumId w:val="19"/>
  </w:num>
  <w:num w:numId="151">
    <w:abstractNumId w:val="118"/>
  </w:num>
  <w:num w:numId="152">
    <w:abstractNumId w:val="161"/>
  </w:num>
  <w:num w:numId="153">
    <w:abstractNumId w:val="206"/>
  </w:num>
  <w:num w:numId="154">
    <w:abstractNumId w:val="129"/>
  </w:num>
  <w:num w:numId="155">
    <w:abstractNumId w:val="218"/>
  </w:num>
  <w:num w:numId="156">
    <w:abstractNumId w:val="245"/>
  </w:num>
  <w:num w:numId="157">
    <w:abstractNumId w:val="98"/>
  </w:num>
  <w:num w:numId="158">
    <w:abstractNumId w:val="73"/>
  </w:num>
  <w:num w:numId="159">
    <w:abstractNumId w:val="301"/>
  </w:num>
  <w:num w:numId="160">
    <w:abstractNumId w:val="45"/>
  </w:num>
  <w:num w:numId="161">
    <w:abstractNumId w:val="10"/>
  </w:num>
  <w:num w:numId="162">
    <w:abstractNumId w:val="290"/>
  </w:num>
  <w:num w:numId="163">
    <w:abstractNumId w:val="46"/>
  </w:num>
  <w:num w:numId="164">
    <w:abstractNumId w:val="25"/>
  </w:num>
  <w:num w:numId="165">
    <w:abstractNumId w:val="280"/>
  </w:num>
  <w:num w:numId="166">
    <w:abstractNumId w:val="69"/>
  </w:num>
  <w:num w:numId="167">
    <w:abstractNumId w:val="188"/>
  </w:num>
  <w:num w:numId="168">
    <w:abstractNumId w:val="68"/>
  </w:num>
  <w:num w:numId="169">
    <w:abstractNumId w:val="185"/>
  </w:num>
  <w:num w:numId="170">
    <w:abstractNumId w:val="124"/>
  </w:num>
  <w:num w:numId="171">
    <w:abstractNumId w:val="289"/>
  </w:num>
  <w:num w:numId="172">
    <w:abstractNumId w:val="0"/>
  </w:num>
  <w:num w:numId="173">
    <w:abstractNumId w:val="265"/>
  </w:num>
  <w:num w:numId="174">
    <w:abstractNumId w:val="256"/>
  </w:num>
  <w:num w:numId="175">
    <w:abstractNumId w:val="297"/>
  </w:num>
  <w:num w:numId="176">
    <w:abstractNumId w:val="240"/>
  </w:num>
  <w:num w:numId="177">
    <w:abstractNumId w:val="105"/>
  </w:num>
  <w:num w:numId="178">
    <w:abstractNumId w:val="197"/>
  </w:num>
  <w:num w:numId="179">
    <w:abstractNumId w:val="248"/>
  </w:num>
  <w:num w:numId="180">
    <w:abstractNumId w:val="60"/>
  </w:num>
  <w:num w:numId="181">
    <w:abstractNumId w:val="162"/>
  </w:num>
  <w:num w:numId="182">
    <w:abstractNumId w:val="192"/>
  </w:num>
  <w:num w:numId="183">
    <w:abstractNumId w:val="145"/>
  </w:num>
  <w:num w:numId="184">
    <w:abstractNumId w:val="78"/>
  </w:num>
  <w:num w:numId="185">
    <w:abstractNumId w:val="117"/>
  </w:num>
  <w:num w:numId="186">
    <w:abstractNumId w:val="156"/>
  </w:num>
  <w:num w:numId="187">
    <w:abstractNumId w:val="121"/>
  </w:num>
  <w:num w:numId="188">
    <w:abstractNumId w:val="182"/>
  </w:num>
  <w:num w:numId="189">
    <w:abstractNumId w:val="198"/>
  </w:num>
  <w:num w:numId="190">
    <w:abstractNumId w:val="97"/>
  </w:num>
  <w:num w:numId="191">
    <w:abstractNumId w:val="238"/>
  </w:num>
  <w:num w:numId="192">
    <w:abstractNumId w:val="216"/>
  </w:num>
  <w:num w:numId="193">
    <w:abstractNumId w:val="141"/>
  </w:num>
  <w:num w:numId="194">
    <w:abstractNumId w:val="184"/>
  </w:num>
  <w:num w:numId="195">
    <w:abstractNumId w:val="96"/>
  </w:num>
  <w:num w:numId="196">
    <w:abstractNumId w:val="199"/>
  </w:num>
  <w:num w:numId="197">
    <w:abstractNumId w:val="147"/>
  </w:num>
  <w:num w:numId="198">
    <w:abstractNumId w:val="255"/>
  </w:num>
  <w:num w:numId="199">
    <w:abstractNumId w:val="26"/>
  </w:num>
  <w:num w:numId="200">
    <w:abstractNumId w:val="57"/>
  </w:num>
  <w:num w:numId="201">
    <w:abstractNumId w:val="83"/>
  </w:num>
  <w:num w:numId="202">
    <w:abstractNumId w:val="106"/>
  </w:num>
  <w:num w:numId="203">
    <w:abstractNumId w:val="63"/>
  </w:num>
  <w:num w:numId="204">
    <w:abstractNumId w:val="292"/>
  </w:num>
  <w:num w:numId="205">
    <w:abstractNumId w:val="37"/>
  </w:num>
  <w:num w:numId="206">
    <w:abstractNumId w:val="172"/>
  </w:num>
  <w:num w:numId="207">
    <w:abstractNumId w:val="276"/>
  </w:num>
  <w:num w:numId="208">
    <w:abstractNumId w:val="203"/>
  </w:num>
  <w:num w:numId="209">
    <w:abstractNumId w:val="62"/>
  </w:num>
  <w:num w:numId="210">
    <w:abstractNumId w:val="220"/>
  </w:num>
  <w:num w:numId="211">
    <w:abstractNumId w:val="114"/>
  </w:num>
  <w:num w:numId="212">
    <w:abstractNumId w:val="296"/>
  </w:num>
  <w:num w:numId="213">
    <w:abstractNumId w:val="134"/>
  </w:num>
  <w:num w:numId="214">
    <w:abstractNumId w:val="277"/>
  </w:num>
  <w:num w:numId="215">
    <w:abstractNumId w:val="176"/>
  </w:num>
  <w:num w:numId="216">
    <w:abstractNumId w:val="164"/>
  </w:num>
  <w:num w:numId="217">
    <w:abstractNumId w:val="70"/>
  </w:num>
  <w:num w:numId="218">
    <w:abstractNumId w:val="303"/>
  </w:num>
  <w:num w:numId="219">
    <w:abstractNumId w:val="304"/>
  </w:num>
  <w:num w:numId="220">
    <w:abstractNumId w:val="167"/>
  </w:num>
  <w:num w:numId="221">
    <w:abstractNumId w:val="271"/>
  </w:num>
  <w:num w:numId="222">
    <w:abstractNumId w:val="22"/>
  </w:num>
  <w:num w:numId="223">
    <w:abstractNumId w:val="261"/>
  </w:num>
  <w:num w:numId="224">
    <w:abstractNumId w:val="233"/>
  </w:num>
  <w:num w:numId="225">
    <w:abstractNumId w:val="43"/>
  </w:num>
  <w:num w:numId="226">
    <w:abstractNumId w:val="146"/>
  </w:num>
  <w:num w:numId="227">
    <w:abstractNumId w:val="173"/>
  </w:num>
  <w:num w:numId="228">
    <w:abstractNumId w:val="23"/>
  </w:num>
  <w:num w:numId="229">
    <w:abstractNumId w:val="244"/>
  </w:num>
  <w:num w:numId="230">
    <w:abstractNumId w:val="120"/>
  </w:num>
  <w:num w:numId="231">
    <w:abstractNumId w:val="29"/>
  </w:num>
  <w:num w:numId="232">
    <w:abstractNumId w:val="281"/>
  </w:num>
  <w:num w:numId="233">
    <w:abstractNumId w:val="260"/>
  </w:num>
  <w:num w:numId="234">
    <w:abstractNumId w:val="104"/>
  </w:num>
  <w:num w:numId="235">
    <w:abstractNumId w:val="250"/>
  </w:num>
  <w:num w:numId="236">
    <w:abstractNumId w:val="187"/>
  </w:num>
  <w:num w:numId="237">
    <w:abstractNumId w:val="217"/>
  </w:num>
  <w:num w:numId="238">
    <w:abstractNumId w:val="135"/>
  </w:num>
  <w:num w:numId="239">
    <w:abstractNumId w:val="39"/>
  </w:num>
  <w:num w:numId="240">
    <w:abstractNumId w:val="80"/>
  </w:num>
  <w:num w:numId="241">
    <w:abstractNumId w:val="295"/>
  </w:num>
  <w:num w:numId="242">
    <w:abstractNumId w:val="139"/>
  </w:num>
  <w:num w:numId="243">
    <w:abstractNumId w:val="211"/>
  </w:num>
  <w:num w:numId="244">
    <w:abstractNumId w:val="93"/>
  </w:num>
  <w:num w:numId="245">
    <w:abstractNumId w:val="160"/>
  </w:num>
  <w:num w:numId="246">
    <w:abstractNumId w:val="226"/>
  </w:num>
  <w:num w:numId="247">
    <w:abstractNumId w:val="113"/>
  </w:num>
  <w:num w:numId="248">
    <w:abstractNumId w:val="44"/>
  </w:num>
  <w:num w:numId="249">
    <w:abstractNumId w:val="247"/>
  </w:num>
  <w:num w:numId="250">
    <w:abstractNumId w:val="84"/>
  </w:num>
  <w:num w:numId="251">
    <w:abstractNumId w:val="293"/>
  </w:num>
  <w:num w:numId="252">
    <w:abstractNumId w:val="29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3">
    <w:abstractNumId w:val="278"/>
  </w:num>
  <w:num w:numId="254">
    <w:abstractNumId w:val="77"/>
  </w:num>
  <w:num w:numId="255">
    <w:abstractNumId w:val="102"/>
  </w:num>
  <w:num w:numId="256">
    <w:abstractNumId w:val="305"/>
  </w:num>
  <w:num w:numId="257">
    <w:abstractNumId w:val="275"/>
  </w:num>
  <w:num w:numId="258">
    <w:abstractNumId w:val="237"/>
  </w:num>
  <w:num w:numId="259">
    <w:abstractNumId w:val="86"/>
  </w:num>
  <w:num w:numId="260">
    <w:abstractNumId w:val="227"/>
  </w:num>
  <w:num w:numId="261">
    <w:abstractNumId w:val="204"/>
  </w:num>
  <w:num w:numId="262">
    <w:abstractNumId w:val="193"/>
  </w:num>
  <w:num w:numId="263">
    <w:abstractNumId w:val="302"/>
  </w:num>
  <w:num w:numId="264">
    <w:abstractNumId w:val="59"/>
  </w:num>
  <w:num w:numId="265">
    <w:abstractNumId w:val="202"/>
  </w:num>
  <w:num w:numId="266">
    <w:abstractNumId w:val="152"/>
  </w:num>
  <w:num w:numId="267">
    <w:abstractNumId w:val="52"/>
  </w:num>
  <w:num w:numId="268">
    <w:abstractNumId w:val="225"/>
  </w:num>
  <w:num w:numId="269">
    <w:abstractNumId w:val="288"/>
  </w:num>
  <w:num w:numId="270">
    <w:abstractNumId w:val="71"/>
  </w:num>
  <w:num w:numId="271">
    <w:abstractNumId w:val="140"/>
  </w:num>
  <w:num w:numId="272">
    <w:abstractNumId w:val="116"/>
  </w:num>
  <w:num w:numId="273">
    <w:abstractNumId w:val="239"/>
  </w:num>
  <w:num w:numId="274">
    <w:abstractNumId w:val="67"/>
  </w:num>
  <w:num w:numId="275">
    <w:abstractNumId w:val="251"/>
  </w:num>
  <w:num w:numId="276">
    <w:abstractNumId w:val="95"/>
  </w:num>
  <w:num w:numId="277">
    <w:abstractNumId w:val="215"/>
  </w:num>
  <w:num w:numId="278">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5"/>
  </w:num>
  <w:num w:numId="280">
    <w:abstractNumId w:val="51"/>
  </w:num>
  <w:num w:numId="281">
    <w:abstractNumId w:val="87"/>
  </w:num>
  <w:num w:numId="282">
    <w:abstractNumId w:val="252"/>
  </w:num>
  <w:num w:numId="283">
    <w:abstractNumId w:val="32"/>
  </w:num>
  <w:num w:numId="284">
    <w:abstractNumId w:val="264"/>
  </w:num>
  <w:num w:numId="285">
    <w:abstractNumId w:val="207"/>
  </w:num>
  <w:num w:numId="286">
    <w:abstractNumId w:val="283"/>
  </w:num>
  <w:num w:numId="287">
    <w:abstractNumId w:val="122"/>
  </w:num>
  <w:num w:numId="288">
    <w:abstractNumId w:val="8"/>
  </w:num>
  <w:num w:numId="289">
    <w:abstractNumId w:val="213"/>
  </w:num>
  <w:num w:numId="290">
    <w:abstractNumId w:val="270"/>
  </w:num>
  <w:num w:numId="291">
    <w:abstractNumId w:val="201"/>
  </w:num>
  <w:num w:numId="292">
    <w:abstractNumId w:val="14"/>
  </w:num>
  <w:num w:numId="293">
    <w:abstractNumId w:val="28"/>
  </w:num>
  <w:num w:numId="294">
    <w:abstractNumId w:val="274"/>
  </w:num>
  <w:num w:numId="295">
    <w:abstractNumId w:val="230"/>
  </w:num>
  <w:num w:numId="296">
    <w:abstractNumId w:val="131"/>
  </w:num>
  <w:num w:numId="297">
    <w:abstractNumId w:val="2"/>
  </w:num>
  <w:num w:numId="298">
    <w:abstractNumId w:val="53"/>
  </w:num>
  <w:num w:numId="299">
    <w:abstractNumId w:val="307"/>
  </w:num>
  <w:num w:numId="300">
    <w:abstractNumId w:val="13"/>
  </w:num>
  <w:num w:numId="301">
    <w:abstractNumId w:val="229"/>
  </w:num>
  <w:num w:numId="302">
    <w:abstractNumId w:val="170"/>
  </w:num>
  <w:num w:numId="303">
    <w:abstractNumId w:val="209"/>
  </w:num>
  <w:num w:numId="304">
    <w:abstractNumId w:val="294"/>
  </w:num>
  <w:num w:numId="305">
    <w:abstractNumId w:val="31"/>
  </w:num>
  <w:num w:numId="306">
    <w:abstractNumId w:val="223"/>
  </w:num>
  <w:num w:numId="307">
    <w:abstractNumId w:val="180"/>
  </w:num>
  <w:num w:numId="308">
    <w:abstractNumId w:val="175"/>
  </w:num>
  <w:num w:numId="309">
    <w:abstractNumId w:val="4"/>
  </w:num>
  <w:num w:numId="310">
    <w:abstractNumId w:val="285"/>
  </w:num>
  <w:num w:numId="311">
    <w:abstractNumId w:val="228"/>
  </w:num>
  <w:num w:numId="312">
    <w:abstractNumId w:val="254"/>
  </w:num>
  <w:num w:numId="313">
    <w:abstractNumId w:val="181"/>
  </w:num>
  <w:num w:numId="314">
    <w:abstractNumId w:val="123"/>
  </w:num>
  <w:num w:numId="315">
    <w:abstractNumId w:val="123"/>
  </w:num>
  <w:num w:numId="316">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E">
    <w15:presenceInfo w15:providerId="None" w15:userId="MoE"/>
  </w15:person>
  <w15:person w15:author="Gilad Yefet">
    <w15:presenceInfo w15:providerId="Windows Live" w15:userId="6a41bdee47171b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doNotTrackFormatting/>
  <w:defaultTabStop w:val="720"/>
  <w:characterSpacingControl w:val="doNotCompress"/>
  <w:hdrShapeDefaults>
    <o:shapedefaults v:ext="edit" spidmax="4097"/>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0DE"/>
    <w:rsid w:val="000000D4"/>
    <w:rsid w:val="00000483"/>
    <w:rsid w:val="000005AE"/>
    <w:rsid w:val="00000B3B"/>
    <w:rsid w:val="00000EB3"/>
    <w:rsid w:val="00001BC8"/>
    <w:rsid w:val="00001E0A"/>
    <w:rsid w:val="00002079"/>
    <w:rsid w:val="0000219C"/>
    <w:rsid w:val="000024CA"/>
    <w:rsid w:val="00002A67"/>
    <w:rsid w:val="00002EC5"/>
    <w:rsid w:val="00003922"/>
    <w:rsid w:val="00003F03"/>
    <w:rsid w:val="00004529"/>
    <w:rsid w:val="0000473B"/>
    <w:rsid w:val="0000496C"/>
    <w:rsid w:val="00004A86"/>
    <w:rsid w:val="00005A8F"/>
    <w:rsid w:val="00006762"/>
    <w:rsid w:val="000076EC"/>
    <w:rsid w:val="00007750"/>
    <w:rsid w:val="00007896"/>
    <w:rsid w:val="00010435"/>
    <w:rsid w:val="00011BCC"/>
    <w:rsid w:val="00012699"/>
    <w:rsid w:val="00012A3D"/>
    <w:rsid w:val="00012D39"/>
    <w:rsid w:val="00013935"/>
    <w:rsid w:val="00014120"/>
    <w:rsid w:val="00014179"/>
    <w:rsid w:val="000142FC"/>
    <w:rsid w:val="0001443F"/>
    <w:rsid w:val="00015CE6"/>
    <w:rsid w:val="000166E7"/>
    <w:rsid w:val="00016798"/>
    <w:rsid w:val="00016A7D"/>
    <w:rsid w:val="00016CE4"/>
    <w:rsid w:val="00016FD6"/>
    <w:rsid w:val="0001721F"/>
    <w:rsid w:val="00020231"/>
    <w:rsid w:val="000210BE"/>
    <w:rsid w:val="00021359"/>
    <w:rsid w:val="000215A6"/>
    <w:rsid w:val="000217C9"/>
    <w:rsid w:val="000219BA"/>
    <w:rsid w:val="00021E87"/>
    <w:rsid w:val="00021FF8"/>
    <w:rsid w:val="0002261F"/>
    <w:rsid w:val="000227F9"/>
    <w:rsid w:val="0002281B"/>
    <w:rsid w:val="00022919"/>
    <w:rsid w:val="00022A21"/>
    <w:rsid w:val="00022D5B"/>
    <w:rsid w:val="00022F2E"/>
    <w:rsid w:val="0002309E"/>
    <w:rsid w:val="000231C9"/>
    <w:rsid w:val="0002331D"/>
    <w:rsid w:val="0002350C"/>
    <w:rsid w:val="00023511"/>
    <w:rsid w:val="00023583"/>
    <w:rsid w:val="00023FA9"/>
    <w:rsid w:val="000240AD"/>
    <w:rsid w:val="000240D5"/>
    <w:rsid w:val="00024312"/>
    <w:rsid w:val="000246D0"/>
    <w:rsid w:val="00024E33"/>
    <w:rsid w:val="00025545"/>
    <w:rsid w:val="00025ECE"/>
    <w:rsid w:val="0002669A"/>
    <w:rsid w:val="0002754C"/>
    <w:rsid w:val="00030BD7"/>
    <w:rsid w:val="00031007"/>
    <w:rsid w:val="00031D28"/>
    <w:rsid w:val="00032302"/>
    <w:rsid w:val="00033422"/>
    <w:rsid w:val="000338CC"/>
    <w:rsid w:val="000341B8"/>
    <w:rsid w:val="0003451D"/>
    <w:rsid w:val="000347B0"/>
    <w:rsid w:val="00034BAD"/>
    <w:rsid w:val="00035115"/>
    <w:rsid w:val="00035228"/>
    <w:rsid w:val="00036869"/>
    <w:rsid w:val="00036A2D"/>
    <w:rsid w:val="00036B52"/>
    <w:rsid w:val="00036C07"/>
    <w:rsid w:val="0003755D"/>
    <w:rsid w:val="00037DD7"/>
    <w:rsid w:val="00040696"/>
    <w:rsid w:val="000406B8"/>
    <w:rsid w:val="00040D9C"/>
    <w:rsid w:val="00041786"/>
    <w:rsid w:val="000422AF"/>
    <w:rsid w:val="00042388"/>
    <w:rsid w:val="00042BC6"/>
    <w:rsid w:val="00042F6D"/>
    <w:rsid w:val="00043199"/>
    <w:rsid w:val="000432D9"/>
    <w:rsid w:val="000434CE"/>
    <w:rsid w:val="0004424F"/>
    <w:rsid w:val="00044E9A"/>
    <w:rsid w:val="000453D4"/>
    <w:rsid w:val="00045459"/>
    <w:rsid w:val="00045C84"/>
    <w:rsid w:val="00046AAE"/>
    <w:rsid w:val="00047017"/>
    <w:rsid w:val="0004722A"/>
    <w:rsid w:val="00047A98"/>
    <w:rsid w:val="00047C30"/>
    <w:rsid w:val="00047F37"/>
    <w:rsid w:val="0005034F"/>
    <w:rsid w:val="00051075"/>
    <w:rsid w:val="00051115"/>
    <w:rsid w:val="0005176A"/>
    <w:rsid w:val="00051FBE"/>
    <w:rsid w:val="00052AF8"/>
    <w:rsid w:val="00052E2C"/>
    <w:rsid w:val="000531FC"/>
    <w:rsid w:val="000535E9"/>
    <w:rsid w:val="00053634"/>
    <w:rsid w:val="00053E6B"/>
    <w:rsid w:val="000547BF"/>
    <w:rsid w:val="00054A7A"/>
    <w:rsid w:val="00055076"/>
    <w:rsid w:val="00055625"/>
    <w:rsid w:val="00055B3B"/>
    <w:rsid w:val="00055B8A"/>
    <w:rsid w:val="000563F1"/>
    <w:rsid w:val="00056467"/>
    <w:rsid w:val="00056D12"/>
    <w:rsid w:val="00057100"/>
    <w:rsid w:val="000576A4"/>
    <w:rsid w:val="0006089E"/>
    <w:rsid w:val="000612A6"/>
    <w:rsid w:val="0006134F"/>
    <w:rsid w:val="0006226B"/>
    <w:rsid w:val="00062F1B"/>
    <w:rsid w:val="00062FD8"/>
    <w:rsid w:val="000631C9"/>
    <w:rsid w:val="000638A9"/>
    <w:rsid w:val="00063980"/>
    <w:rsid w:val="00063B96"/>
    <w:rsid w:val="00066EC4"/>
    <w:rsid w:val="000676A1"/>
    <w:rsid w:val="000677B2"/>
    <w:rsid w:val="00070D74"/>
    <w:rsid w:val="0007236F"/>
    <w:rsid w:val="0007297A"/>
    <w:rsid w:val="00072B18"/>
    <w:rsid w:val="000730DE"/>
    <w:rsid w:val="00073710"/>
    <w:rsid w:val="000739B6"/>
    <w:rsid w:val="00073BE7"/>
    <w:rsid w:val="000752B8"/>
    <w:rsid w:val="0007584E"/>
    <w:rsid w:val="00076390"/>
    <w:rsid w:val="000768C1"/>
    <w:rsid w:val="00076C23"/>
    <w:rsid w:val="00077648"/>
    <w:rsid w:val="00077B0E"/>
    <w:rsid w:val="00077CEA"/>
    <w:rsid w:val="00077EB1"/>
    <w:rsid w:val="00081C68"/>
    <w:rsid w:val="00082513"/>
    <w:rsid w:val="00082701"/>
    <w:rsid w:val="00082E22"/>
    <w:rsid w:val="00083691"/>
    <w:rsid w:val="00083C09"/>
    <w:rsid w:val="00083E63"/>
    <w:rsid w:val="0008407A"/>
    <w:rsid w:val="00084481"/>
    <w:rsid w:val="00084904"/>
    <w:rsid w:val="000854EE"/>
    <w:rsid w:val="00087193"/>
    <w:rsid w:val="000872A1"/>
    <w:rsid w:val="00087463"/>
    <w:rsid w:val="00087AF6"/>
    <w:rsid w:val="0009035C"/>
    <w:rsid w:val="000904B2"/>
    <w:rsid w:val="00091031"/>
    <w:rsid w:val="00091286"/>
    <w:rsid w:val="00091E76"/>
    <w:rsid w:val="0009256C"/>
    <w:rsid w:val="00092D57"/>
    <w:rsid w:val="00094505"/>
    <w:rsid w:val="0009532C"/>
    <w:rsid w:val="000953A5"/>
    <w:rsid w:val="000953FF"/>
    <w:rsid w:val="00095458"/>
    <w:rsid w:val="00095486"/>
    <w:rsid w:val="0009548A"/>
    <w:rsid w:val="00095814"/>
    <w:rsid w:val="000959DA"/>
    <w:rsid w:val="0009649E"/>
    <w:rsid w:val="0009665A"/>
    <w:rsid w:val="00096BB3"/>
    <w:rsid w:val="00096F93"/>
    <w:rsid w:val="000973E6"/>
    <w:rsid w:val="00097A50"/>
    <w:rsid w:val="000A00E1"/>
    <w:rsid w:val="000A0C4F"/>
    <w:rsid w:val="000A107F"/>
    <w:rsid w:val="000A1684"/>
    <w:rsid w:val="000A187C"/>
    <w:rsid w:val="000A1ADF"/>
    <w:rsid w:val="000A1C88"/>
    <w:rsid w:val="000A214E"/>
    <w:rsid w:val="000A2A8F"/>
    <w:rsid w:val="000A2C9F"/>
    <w:rsid w:val="000A39B1"/>
    <w:rsid w:val="000A4408"/>
    <w:rsid w:val="000A46FC"/>
    <w:rsid w:val="000A490A"/>
    <w:rsid w:val="000A4924"/>
    <w:rsid w:val="000A4A46"/>
    <w:rsid w:val="000A4D70"/>
    <w:rsid w:val="000A4E98"/>
    <w:rsid w:val="000A4EB1"/>
    <w:rsid w:val="000A56D7"/>
    <w:rsid w:val="000A598A"/>
    <w:rsid w:val="000A5DAA"/>
    <w:rsid w:val="000A60E5"/>
    <w:rsid w:val="000A64FB"/>
    <w:rsid w:val="000A7496"/>
    <w:rsid w:val="000B045E"/>
    <w:rsid w:val="000B058C"/>
    <w:rsid w:val="000B0D26"/>
    <w:rsid w:val="000B1457"/>
    <w:rsid w:val="000B16A0"/>
    <w:rsid w:val="000B1709"/>
    <w:rsid w:val="000B18F9"/>
    <w:rsid w:val="000B279D"/>
    <w:rsid w:val="000B2CB2"/>
    <w:rsid w:val="000B3276"/>
    <w:rsid w:val="000B3B88"/>
    <w:rsid w:val="000B434D"/>
    <w:rsid w:val="000B45B8"/>
    <w:rsid w:val="000B4736"/>
    <w:rsid w:val="000B4B32"/>
    <w:rsid w:val="000B5A04"/>
    <w:rsid w:val="000B5C40"/>
    <w:rsid w:val="000B6BA0"/>
    <w:rsid w:val="000B7372"/>
    <w:rsid w:val="000B740E"/>
    <w:rsid w:val="000B773D"/>
    <w:rsid w:val="000B7801"/>
    <w:rsid w:val="000B7D92"/>
    <w:rsid w:val="000C0487"/>
    <w:rsid w:val="000C0C6A"/>
    <w:rsid w:val="000C0D2E"/>
    <w:rsid w:val="000C14DB"/>
    <w:rsid w:val="000C1AEE"/>
    <w:rsid w:val="000C2020"/>
    <w:rsid w:val="000C20C9"/>
    <w:rsid w:val="000C25FD"/>
    <w:rsid w:val="000C2944"/>
    <w:rsid w:val="000C2968"/>
    <w:rsid w:val="000C2DD4"/>
    <w:rsid w:val="000C3264"/>
    <w:rsid w:val="000C3E56"/>
    <w:rsid w:val="000C3EA2"/>
    <w:rsid w:val="000C4943"/>
    <w:rsid w:val="000C499A"/>
    <w:rsid w:val="000C4E6B"/>
    <w:rsid w:val="000C5063"/>
    <w:rsid w:val="000C5459"/>
    <w:rsid w:val="000C55C9"/>
    <w:rsid w:val="000C57F7"/>
    <w:rsid w:val="000C592B"/>
    <w:rsid w:val="000C5A65"/>
    <w:rsid w:val="000C6645"/>
    <w:rsid w:val="000C666D"/>
    <w:rsid w:val="000C6A10"/>
    <w:rsid w:val="000C6CA7"/>
    <w:rsid w:val="000C7068"/>
    <w:rsid w:val="000C7E18"/>
    <w:rsid w:val="000D05BD"/>
    <w:rsid w:val="000D0846"/>
    <w:rsid w:val="000D109A"/>
    <w:rsid w:val="000D142F"/>
    <w:rsid w:val="000D1549"/>
    <w:rsid w:val="000D1BFD"/>
    <w:rsid w:val="000D1E4E"/>
    <w:rsid w:val="000D1EEE"/>
    <w:rsid w:val="000D2731"/>
    <w:rsid w:val="000D2D9D"/>
    <w:rsid w:val="000D369C"/>
    <w:rsid w:val="000D4BEC"/>
    <w:rsid w:val="000D4D41"/>
    <w:rsid w:val="000D506D"/>
    <w:rsid w:val="000D58D1"/>
    <w:rsid w:val="000D5CA8"/>
    <w:rsid w:val="000D65AC"/>
    <w:rsid w:val="000D6764"/>
    <w:rsid w:val="000D70E6"/>
    <w:rsid w:val="000D79AE"/>
    <w:rsid w:val="000D7A6A"/>
    <w:rsid w:val="000D7D4A"/>
    <w:rsid w:val="000D7EF4"/>
    <w:rsid w:val="000E008B"/>
    <w:rsid w:val="000E07E2"/>
    <w:rsid w:val="000E0CCC"/>
    <w:rsid w:val="000E0F70"/>
    <w:rsid w:val="000E1378"/>
    <w:rsid w:val="000E13CC"/>
    <w:rsid w:val="000E176A"/>
    <w:rsid w:val="000E205F"/>
    <w:rsid w:val="000E309B"/>
    <w:rsid w:val="000E3522"/>
    <w:rsid w:val="000E36E2"/>
    <w:rsid w:val="000E3B90"/>
    <w:rsid w:val="000E3D2A"/>
    <w:rsid w:val="000E46E4"/>
    <w:rsid w:val="000E4E1A"/>
    <w:rsid w:val="000E4F91"/>
    <w:rsid w:val="000E5112"/>
    <w:rsid w:val="000E51BC"/>
    <w:rsid w:val="000E5597"/>
    <w:rsid w:val="000E5818"/>
    <w:rsid w:val="000E6955"/>
    <w:rsid w:val="000E6D2A"/>
    <w:rsid w:val="000E6D95"/>
    <w:rsid w:val="000E782D"/>
    <w:rsid w:val="000E7D4E"/>
    <w:rsid w:val="000E7DBF"/>
    <w:rsid w:val="000E7E3E"/>
    <w:rsid w:val="000F0037"/>
    <w:rsid w:val="000F024E"/>
    <w:rsid w:val="000F04C6"/>
    <w:rsid w:val="000F0996"/>
    <w:rsid w:val="000F14AF"/>
    <w:rsid w:val="000F189B"/>
    <w:rsid w:val="000F2AA7"/>
    <w:rsid w:val="000F2C20"/>
    <w:rsid w:val="000F2F8E"/>
    <w:rsid w:val="000F3D92"/>
    <w:rsid w:val="000F4043"/>
    <w:rsid w:val="000F416D"/>
    <w:rsid w:val="000F4486"/>
    <w:rsid w:val="000F5D49"/>
    <w:rsid w:val="000F6595"/>
    <w:rsid w:val="000F686C"/>
    <w:rsid w:val="000F6BD1"/>
    <w:rsid w:val="000F6BDA"/>
    <w:rsid w:val="000F72F2"/>
    <w:rsid w:val="000F7C7D"/>
    <w:rsid w:val="001001DE"/>
    <w:rsid w:val="00100441"/>
    <w:rsid w:val="001006AC"/>
    <w:rsid w:val="00100EC4"/>
    <w:rsid w:val="001010E8"/>
    <w:rsid w:val="00101104"/>
    <w:rsid w:val="00101612"/>
    <w:rsid w:val="0010220E"/>
    <w:rsid w:val="001027BC"/>
    <w:rsid w:val="00102CE6"/>
    <w:rsid w:val="001030C2"/>
    <w:rsid w:val="001030F0"/>
    <w:rsid w:val="001034B2"/>
    <w:rsid w:val="001036E7"/>
    <w:rsid w:val="001037DF"/>
    <w:rsid w:val="00103931"/>
    <w:rsid w:val="00103DB1"/>
    <w:rsid w:val="00104615"/>
    <w:rsid w:val="0010474F"/>
    <w:rsid w:val="00105124"/>
    <w:rsid w:val="00105452"/>
    <w:rsid w:val="00106174"/>
    <w:rsid w:val="001061AE"/>
    <w:rsid w:val="001061B7"/>
    <w:rsid w:val="0010648A"/>
    <w:rsid w:val="00106E81"/>
    <w:rsid w:val="00106ED0"/>
    <w:rsid w:val="00106F1A"/>
    <w:rsid w:val="00107D7A"/>
    <w:rsid w:val="00110170"/>
    <w:rsid w:val="00111647"/>
    <w:rsid w:val="001119CA"/>
    <w:rsid w:val="00111C0D"/>
    <w:rsid w:val="00111ED4"/>
    <w:rsid w:val="00112172"/>
    <w:rsid w:val="00112965"/>
    <w:rsid w:val="00112B20"/>
    <w:rsid w:val="00112DEE"/>
    <w:rsid w:val="00112E18"/>
    <w:rsid w:val="0011302B"/>
    <w:rsid w:val="001130EC"/>
    <w:rsid w:val="001131A9"/>
    <w:rsid w:val="001131D5"/>
    <w:rsid w:val="00113D32"/>
    <w:rsid w:val="00114C2B"/>
    <w:rsid w:val="00114C64"/>
    <w:rsid w:val="00115905"/>
    <w:rsid w:val="00117229"/>
    <w:rsid w:val="001210E4"/>
    <w:rsid w:val="00121AA5"/>
    <w:rsid w:val="0012202C"/>
    <w:rsid w:val="001222A5"/>
    <w:rsid w:val="001224B5"/>
    <w:rsid w:val="00123E9C"/>
    <w:rsid w:val="00124BE5"/>
    <w:rsid w:val="00125A68"/>
    <w:rsid w:val="00125ADB"/>
    <w:rsid w:val="00125DC1"/>
    <w:rsid w:val="00126636"/>
    <w:rsid w:val="00126664"/>
    <w:rsid w:val="001270E0"/>
    <w:rsid w:val="00127598"/>
    <w:rsid w:val="001278A7"/>
    <w:rsid w:val="00127A90"/>
    <w:rsid w:val="0013016D"/>
    <w:rsid w:val="00130415"/>
    <w:rsid w:val="00130592"/>
    <w:rsid w:val="00130B42"/>
    <w:rsid w:val="00131469"/>
    <w:rsid w:val="00131553"/>
    <w:rsid w:val="00131752"/>
    <w:rsid w:val="001324D6"/>
    <w:rsid w:val="0013299A"/>
    <w:rsid w:val="00132E7B"/>
    <w:rsid w:val="00132F5D"/>
    <w:rsid w:val="001331FE"/>
    <w:rsid w:val="0013363F"/>
    <w:rsid w:val="00133640"/>
    <w:rsid w:val="001337DC"/>
    <w:rsid w:val="00133A09"/>
    <w:rsid w:val="001343A7"/>
    <w:rsid w:val="00134D43"/>
    <w:rsid w:val="00134E32"/>
    <w:rsid w:val="00135139"/>
    <w:rsid w:val="00135AE6"/>
    <w:rsid w:val="00136A49"/>
    <w:rsid w:val="00136C1E"/>
    <w:rsid w:val="00136E6B"/>
    <w:rsid w:val="00136EE4"/>
    <w:rsid w:val="001371E4"/>
    <w:rsid w:val="001374A1"/>
    <w:rsid w:val="001401E7"/>
    <w:rsid w:val="001406AC"/>
    <w:rsid w:val="00141D44"/>
    <w:rsid w:val="001424FC"/>
    <w:rsid w:val="00142530"/>
    <w:rsid w:val="001426DA"/>
    <w:rsid w:val="00143937"/>
    <w:rsid w:val="001442CD"/>
    <w:rsid w:val="001442D8"/>
    <w:rsid w:val="00144A57"/>
    <w:rsid w:val="00144B7E"/>
    <w:rsid w:val="00144FE8"/>
    <w:rsid w:val="001450D1"/>
    <w:rsid w:val="001451EA"/>
    <w:rsid w:val="0014622C"/>
    <w:rsid w:val="00146386"/>
    <w:rsid w:val="0014736F"/>
    <w:rsid w:val="00147712"/>
    <w:rsid w:val="00150871"/>
    <w:rsid w:val="0015094B"/>
    <w:rsid w:val="00150B21"/>
    <w:rsid w:val="00151699"/>
    <w:rsid w:val="00151731"/>
    <w:rsid w:val="00151D3F"/>
    <w:rsid w:val="00151E22"/>
    <w:rsid w:val="00151FA7"/>
    <w:rsid w:val="001521B5"/>
    <w:rsid w:val="00152213"/>
    <w:rsid w:val="0015260F"/>
    <w:rsid w:val="00152920"/>
    <w:rsid w:val="001529AA"/>
    <w:rsid w:val="00152D36"/>
    <w:rsid w:val="00153000"/>
    <w:rsid w:val="001534E9"/>
    <w:rsid w:val="0015400C"/>
    <w:rsid w:val="001544F6"/>
    <w:rsid w:val="001546E2"/>
    <w:rsid w:val="001550AB"/>
    <w:rsid w:val="00155195"/>
    <w:rsid w:val="001559C0"/>
    <w:rsid w:val="00155CFA"/>
    <w:rsid w:val="00155F07"/>
    <w:rsid w:val="0015648C"/>
    <w:rsid w:val="001565F9"/>
    <w:rsid w:val="0015747B"/>
    <w:rsid w:val="00157B71"/>
    <w:rsid w:val="00157FD8"/>
    <w:rsid w:val="00160212"/>
    <w:rsid w:val="00160546"/>
    <w:rsid w:val="001607D6"/>
    <w:rsid w:val="00160ABF"/>
    <w:rsid w:val="00160B7C"/>
    <w:rsid w:val="00161B64"/>
    <w:rsid w:val="001622EA"/>
    <w:rsid w:val="00162624"/>
    <w:rsid w:val="00162643"/>
    <w:rsid w:val="00163974"/>
    <w:rsid w:val="00163E91"/>
    <w:rsid w:val="00163FC9"/>
    <w:rsid w:val="00164388"/>
    <w:rsid w:val="001648BE"/>
    <w:rsid w:val="0016497E"/>
    <w:rsid w:val="00164AF4"/>
    <w:rsid w:val="001666EE"/>
    <w:rsid w:val="00166A01"/>
    <w:rsid w:val="00167336"/>
    <w:rsid w:val="001674D6"/>
    <w:rsid w:val="001674DE"/>
    <w:rsid w:val="001677A1"/>
    <w:rsid w:val="00167B7F"/>
    <w:rsid w:val="00170407"/>
    <w:rsid w:val="00170972"/>
    <w:rsid w:val="0017166B"/>
    <w:rsid w:val="001718F4"/>
    <w:rsid w:val="00171CE0"/>
    <w:rsid w:val="00171F3C"/>
    <w:rsid w:val="00173F4D"/>
    <w:rsid w:val="00174EE4"/>
    <w:rsid w:val="00174FD5"/>
    <w:rsid w:val="0017544D"/>
    <w:rsid w:val="00175B48"/>
    <w:rsid w:val="0017708B"/>
    <w:rsid w:val="001770C4"/>
    <w:rsid w:val="001771AD"/>
    <w:rsid w:val="00177525"/>
    <w:rsid w:val="00177D6B"/>
    <w:rsid w:val="00177E19"/>
    <w:rsid w:val="00180999"/>
    <w:rsid w:val="00180ACB"/>
    <w:rsid w:val="00182333"/>
    <w:rsid w:val="001828B5"/>
    <w:rsid w:val="0018326E"/>
    <w:rsid w:val="00183447"/>
    <w:rsid w:val="0018353E"/>
    <w:rsid w:val="00184D1B"/>
    <w:rsid w:val="001854B8"/>
    <w:rsid w:val="00185694"/>
    <w:rsid w:val="00185745"/>
    <w:rsid w:val="00186D75"/>
    <w:rsid w:val="00186F14"/>
    <w:rsid w:val="001878AB"/>
    <w:rsid w:val="001878F8"/>
    <w:rsid w:val="00187AC9"/>
    <w:rsid w:val="001916A5"/>
    <w:rsid w:val="00191CBE"/>
    <w:rsid w:val="00192564"/>
    <w:rsid w:val="0019261D"/>
    <w:rsid w:val="001926A8"/>
    <w:rsid w:val="00192DF8"/>
    <w:rsid w:val="00192F06"/>
    <w:rsid w:val="00193195"/>
    <w:rsid w:val="001931E0"/>
    <w:rsid w:val="001936BC"/>
    <w:rsid w:val="001948FA"/>
    <w:rsid w:val="00194B1F"/>
    <w:rsid w:val="00195563"/>
    <w:rsid w:val="0019575A"/>
    <w:rsid w:val="00196C7B"/>
    <w:rsid w:val="00196E11"/>
    <w:rsid w:val="00197186"/>
    <w:rsid w:val="0019718B"/>
    <w:rsid w:val="00197444"/>
    <w:rsid w:val="001979F6"/>
    <w:rsid w:val="00197D28"/>
    <w:rsid w:val="001A0121"/>
    <w:rsid w:val="001A084A"/>
    <w:rsid w:val="001A085C"/>
    <w:rsid w:val="001A0AEF"/>
    <w:rsid w:val="001A0B23"/>
    <w:rsid w:val="001A0BB8"/>
    <w:rsid w:val="001A100C"/>
    <w:rsid w:val="001A1100"/>
    <w:rsid w:val="001A114E"/>
    <w:rsid w:val="001A2073"/>
    <w:rsid w:val="001A21FD"/>
    <w:rsid w:val="001A2ACF"/>
    <w:rsid w:val="001A3BC0"/>
    <w:rsid w:val="001A40C3"/>
    <w:rsid w:val="001A41BD"/>
    <w:rsid w:val="001A4296"/>
    <w:rsid w:val="001A4397"/>
    <w:rsid w:val="001A4506"/>
    <w:rsid w:val="001A505E"/>
    <w:rsid w:val="001A61DF"/>
    <w:rsid w:val="001A6315"/>
    <w:rsid w:val="001A6953"/>
    <w:rsid w:val="001A6ACC"/>
    <w:rsid w:val="001A6B61"/>
    <w:rsid w:val="001A6CFC"/>
    <w:rsid w:val="001A72CB"/>
    <w:rsid w:val="001A7FE5"/>
    <w:rsid w:val="001B04C5"/>
    <w:rsid w:val="001B1766"/>
    <w:rsid w:val="001B19C5"/>
    <w:rsid w:val="001B1A7B"/>
    <w:rsid w:val="001B1C85"/>
    <w:rsid w:val="001B2211"/>
    <w:rsid w:val="001B241C"/>
    <w:rsid w:val="001B2568"/>
    <w:rsid w:val="001B25CA"/>
    <w:rsid w:val="001B4323"/>
    <w:rsid w:val="001B4641"/>
    <w:rsid w:val="001B4941"/>
    <w:rsid w:val="001B6425"/>
    <w:rsid w:val="001B6711"/>
    <w:rsid w:val="001B72E2"/>
    <w:rsid w:val="001B79DA"/>
    <w:rsid w:val="001B7BF8"/>
    <w:rsid w:val="001B7D11"/>
    <w:rsid w:val="001C01A8"/>
    <w:rsid w:val="001C0F5E"/>
    <w:rsid w:val="001C0FFC"/>
    <w:rsid w:val="001C10A9"/>
    <w:rsid w:val="001C14D0"/>
    <w:rsid w:val="001C26FC"/>
    <w:rsid w:val="001C2B46"/>
    <w:rsid w:val="001C2CF5"/>
    <w:rsid w:val="001C35FC"/>
    <w:rsid w:val="001C39B5"/>
    <w:rsid w:val="001C3B05"/>
    <w:rsid w:val="001C3EE3"/>
    <w:rsid w:val="001C46B1"/>
    <w:rsid w:val="001C5168"/>
    <w:rsid w:val="001C5213"/>
    <w:rsid w:val="001C74B6"/>
    <w:rsid w:val="001D0FE6"/>
    <w:rsid w:val="001D1599"/>
    <w:rsid w:val="001D178B"/>
    <w:rsid w:val="001D1CD1"/>
    <w:rsid w:val="001D20CB"/>
    <w:rsid w:val="001D20E3"/>
    <w:rsid w:val="001D282C"/>
    <w:rsid w:val="001D2E0A"/>
    <w:rsid w:val="001D2F53"/>
    <w:rsid w:val="001D3321"/>
    <w:rsid w:val="001D45E9"/>
    <w:rsid w:val="001D4AFB"/>
    <w:rsid w:val="001D5B58"/>
    <w:rsid w:val="001D5CFD"/>
    <w:rsid w:val="001D6101"/>
    <w:rsid w:val="001D694F"/>
    <w:rsid w:val="001D69AB"/>
    <w:rsid w:val="001D69AD"/>
    <w:rsid w:val="001D69B3"/>
    <w:rsid w:val="001D78B2"/>
    <w:rsid w:val="001D7C11"/>
    <w:rsid w:val="001D7D03"/>
    <w:rsid w:val="001E0554"/>
    <w:rsid w:val="001E194D"/>
    <w:rsid w:val="001E43B5"/>
    <w:rsid w:val="001E4C3D"/>
    <w:rsid w:val="001E4DD9"/>
    <w:rsid w:val="001E4E57"/>
    <w:rsid w:val="001E5695"/>
    <w:rsid w:val="001E5B2C"/>
    <w:rsid w:val="001E5F19"/>
    <w:rsid w:val="001E5FF9"/>
    <w:rsid w:val="001E6036"/>
    <w:rsid w:val="001E61F4"/>
    <w:rsid w:val="001E638C"/>
    <w:rsid w:val="001E643B"/>
    <w:rsid w:val="001E6795"/>
    <w:rsid w:val="001E6920"/>
    <w:rsid w:val="001E73AF"/>
    <w:rsid w:val="001E7586"/>
    <w:rsid w:val="001E7698"/>
    <w:rsid w:val="001E7D34"/>
    <w:rsid w:val="001F09D8"/>
    <w:rsid w:val="001F0A54"/>
    <w:rsid w:val="001F0AFB"/>
    <w:rsid w:val="001F0EAF"/>
    <w:rsid w:val="001F16F9"/>
    <w:rsid w:val="001F1C83"/>
    <w:rsid w:val="001F1FDB"/>
    <w:rsid w:val="001F1FFC"/>
    <w:rsid w:val="001F2121"/>
    <w:rsid w:val="001F2CEE"/>
    <w:rsid w:val="001F2F3D"/>
    <w:rsid w:val="001F3335"/>
    <w:rsid w:val="001F3934"/>
    <w:rsid w:val="001F39A8"/>
    <w:rsid w:val="001F3D2C"/>
    <w:rsid w:val="001F49D7"/>
    <w:rsid w:val="001F4EF8"/>
    <w:rsid w:val="001F514C"/>
    <w:rsid w:val="001F5250"/>
    <w:rsid w:val="001F5485"/>
    <w:rsid w:val="001F5C1A"/>
    <w:rsid w:val="001F5E5D"/>
    <w:rsid w:val="001F5E7C"/>
    <w:rsid w:val="001F643C"/>
    <w:rsid w:val="001F68A3"/>
    <w:rsid w:val="001F6B97"/>
    <w:rsid w:val="001F6DEF"/>
    <w:rsid w:val="001F7366"/>
    <w:rsid w:val="001F794E"/>
    <w:rsid w:val="001F79E2"/>
    <w:rsid w:val="0020047A"/>
    <w:rsid w:val="002007BE"/>
    <w:rsid w:val="0020122D"/>
    <w:rsid w:val="00201431"/>
    <w:rsid w:val="002014CC"/>
    <w:rsid w:val="00201705"/>
    <w:rsid w:val="00201D55"/>
    <w:rsid w:val="0020233A"/>
    <w:rsid w:val="002028BA"/>
    <w:rsid w:val="00202C44"/>
    <w:rsid w:val="00202DBE"/>
    <w:rsid w:val="00202F7C"/>
    <w:rsid w:val="002034EB"/>
    <w:rsid w:val="0020373B"/>
    <w:rsid w:val="00203DA3"/>
    <w:rsid w:val="00204B1F"/>
    <w:rsid w:val="00204DD2"/>
    <w:rsid w:val="00204E9B"/>
    <w:rsid w:val="0020502F"/>
    <w:rsid w:val="00205EAF"/>
    <w:rsid w:val="00205FB7"/>
    <w:rsid w:val="002066DC"/>
    <w:rsid w:val="00206CEA"/>
    <w:rsid w:val="00206D05"/>
    <w:rsid w:val="00206D33"/>
    <w:rsid w:val="002076F7"/>
    <w:rsid w:val="002100E8"/>
    <w:rsid w:val="002119C6"/>
    <w:rsid w:val="00211BB9"/>
    <w:rsid w:val="00211C61"/>
    <w:rsid w:val="00212087"/>
    <w:rsid w:val="002124B0"/>
    <w:rsid w:val="002126D0"/>
    <w:rsid w:val="00213225"/>
    <w:rsid w:val="00213485"/>
    <w:rsid w:val="00213BB4"/>
    <w:rsid w:val="00214C89"/>
    <w:rsid w:val="00214DFF"/>
    <w:rsid w:val="0021515F"/>
    <w:rsid w:val="0021532A"/>
    <w:rsid w:val="0021558C"/>
    <w:rsid w:val="002158FA"/>
    <w:rsid w:val="00215A79"/>
    <w:rsid w:val="00215A95"/>
    <w:rsid w:val="00215F5F"/>
    <w:rsid w:val="0021697D"/>
    <w:rsid w:val="00216D3F"/>
    <w:rsid w:val="00220622"/>
    <w:rsid w:val="00220727"/>
    <w:rsid w:val="002211D9"/>
    <w:rsid w:val="0022123A"/>
    <w:rsid w:val="0022149C"/>
    <w:rsid w:val="00222217"/>
    <w:rsid w:val="0022269E"/>
    <w:rsid w:val="00223034"/>
    <w:rsid w:val="00223151"/>
    <w:rsid w:val="002238DC"/>
    <w:rsid w:val="002239BA"/>
    <w:rsid w:val="00225617"/>
    <w:rsid w:val="0022575B"/>
    <w:rsid w:val="00225A34"/>
    <w:rsid w:val="0022602A"/>
    <w:rsid w:val="002269CC"/>
    <w:rsid w:val="00226B46"/>
    <w:rsid w:val="0022762B"/>
    <w:rsid w:val="00230271"/>
    <w:rsid w:val="00231ACE"/>
    <w:rsid w:val="00232C1F"/>
    <w:rsid w:val="002331E1"/>
    <w:rsid w:val="0023322A"/>
    <w:rsid w:val="00233468"/>
    <w:rsid w:val="00233D0D"/>
    <w:rsid w:val="00233D80"/>
    <w:rsid w:val="0023431D"/>
    <w:rsid w:val="00234631"/>
    <w:rsid w:val="0023524A"/>
    <w:rsid w:val="00235ACC"/>
    <w:rsid w:val="00235B9C"/>
    <w:rsid w:val="00236EF4"/>
    <w:rsid w:val="0023703C"/>
    <w:rsid w:val="002370A2"/>
    <w:rsid w:val="00237B6A"/>
    <w:rsid w:val="00237EC4"/>
    <w:rsid w:val="002409F9"/>
    <w:rsid w:val="00241AF4"/>
    <w:rsid w:val="00241B1C"/>
    <w:rsid w:val="00242835"/>
    <w:rsid w:val="00242A19"/>
    <w:rsid w:val="00242A1E"/>
    <w:rsid w:val="00243F82"/>
    <w:rsid w:val="0024490C"/>
    <w:rsid w:val="00244FCA"/>
    <w:rsid w:val="0024521A"/>
    <w:rsid w:val="00245D8E"/>
    <w:rsid w:val="002462C3"/>
    <w:rsid w:val="00246374"/>
    <w:rsid w:val="00246553"/>
    <w:rsid w:val="002477CF"/>
    <w:rsid w:val="0024788C"/>
    <w:rsid w:val="0025008E"/>
    <w:rsid w:val="00250614"/>
    <w:rsid w:val="00250FFC"/>
    <w:rsid w:val="002514A8"/>
    <w:rsid w:val="00251856"/>
    <w:rsid w:val="002519E8"/>
    <w:rsid w:val="00251CDD"/>
    <w:rsid w:val="002525CD"/>
    <w:rsid w:val="00252A90"/>
    <w:rsid w:val="00253442"/>
    <w:rsid w:val="00253527"/>
    <w:rsid w:val="00253C15"/>
    <w:rsid w:val="002547CA"/>
    <w:rsid w:val="00254BC6"/>
    <w:rsid w:val="00255149"/>
    <w:rsid w:val="00255745"/>
    <w:rsid w:val="002558BA"/>
    <w:rsid w:val="00255D0D"/>
    <w:rsid w:val="00256127"/>
    <w:rsid w:val="002561AA"/>
    <w:rsid w:val="002569C3"/>
    <w:rsid w:val="002605A9"/>
    <w:rsid w:val="00260961"/>
    <w:rsid w:val="00260A4F"/>
    <w:rsid w:val="00261142"/>
    <w:rsid w:val="002611E2"/>
    <w:rsid w:val="0026120F"/>
    <w:rsid w:val="00261AD9"/>
    <w:rsid w:val="00261D8D"/>
    <w:rsid w:val="00261E70"/>
    <w:rsid w:val="002624AB"/>
    <w:rsid w:val="00262F85"/>
    <w:rsid w:val="00263154"/>
    <w:rsid w:val="00263634"/>
    <w:rsid w:val="00263939"/>
    <w:rsid w:val="002639DE"/>
    <w:rsid w:val="00263ACB"/>
    <w:rsid w:val="00263D8E"/>
    <w:rsid w:val="00264185"/>
    <w:rsid w:val="00264698"/>
    <w:rsid w:val="00264F2E"/>
    <w:rsid w:val="002659F4"/>
    <w:rsid w:val="00265BF9"/>
    <w:rsid w:val="0026617E"/>
    <w:rsid w:val="00266578"/>
    <w:rsid w:val="00266B64"/>
    <w:rsid w:val="002672CF"/>
    <w:rsid w:val="0026732E"/>
    <w:rsid w:val="00267A0A"/>
    <w:rsid w:val="00267AA1"/>
    <w:rsid w:val="002708AF"/>
    <w:rsid w:val="00270911"/>
    <w:rsid w:val="00271232"/>
    <w:rsid w:val="00271B6F"/>
    <w:rsid w:val="00271C58"/>
    <w:rsid w:val="00271E0A"/>
    <w:rsid w:val="00272F5F"/>
    <w:rsid w:val="00273FAE"/>
    <w:rsid w:val="00274DDC"/>
    <w:rsid w:val="00275381"/>
    <w:rsid w:val="00275840"/>
    <w:rsid w:val="00275DE3"/>
    <w:rsid w:val="002767C0"/>
    <w:rsid w:val="002769D6"/>
    <w:rsid w:val="00276BE7"/>
    <w:rsid w:val="00277100"/>
    <w:rsid w:val="002773E5"/>
    <w:rsid w:val="0027764A"/>
    <w:rsid w:val="002777FB"/>
    <w:rsid w:val="00277910"/>
    <w:rsid w:val="002809B2"/>
    <w:rsid w:val="00280B45"/>
    <w:rsid w:val="00280CB7"/>
    <w:rsid w:val="00280D60"/>
    <w:rsid w:val="00281EC8"/>
    <w:rsid w:val="00282A51"/>
    <w:rsid w:val="0028303B"/>
    <w:rsid w:val="00283352"/>
    <w:rsid w:val="0028374E"/>
    <w:rsid w:val="0028412E"/>
    <w:rsid w:val="00284E9E"/>
    <w:rsid w:val="00285360"/>
    <w:rsid w:val="0028558C"/>
    <w:rsid w:val="00285DFC"/>
    <w:rsid w:val="00286B06"/>
    <w:rsid w:val="0028711E"/>
    <w:rsid w:val="0028712A"/>
    <w:rsid w:val="00287194"/>
    <w:rsid w:val="00290364"/>
    <w:rsid w:val="00290B2A"/>
    <w:rsid w:val="00290CC6"/>
    <w:rsid w:val="002914F2"/>
    <w:rsid w:val="00291EC5"/>
    <w:rsid w:val="002931E5"/>
    <w:rsid w:val="00293244"/>
    <w:rsid w:val="00293FC2"/>
    <w:rsid w:val="0029436D"/>
    <w:rsid w:val="00294BD3"/>
    <w:rsid w:val="00294C20"/>
    <w:rsid w:val="0029549E"/>
    <w:rsid w:val="00295967"/>
    <w:rsid w:val="00295DAA"/>
    <w:rsid w:val="0029678A"/>
    <w:rsid w:val="002969BA"/>
    <w:rsid w:val="00296CB5"/>
    <w:rsid w:val="00296E8C"/>
    <w:rsid w:val="002A0A56"/>
    <w:rsid w:val="002A0B2F"/>
    <w:rsid w:val="002A1853"/>
    <w:rsid w:val="002A3B91"/>
    <w:rsid w:val="002A4ADB"/>
    <w:rsid w:val="002A54AD"/>
    <w:rsid w:val="002A55AA"/>
    <w:rsid w:val="002A5868"/>
    <w:rsid w:val="002A5BFB"/>
    <w:rsid w:val="002A5D26"/>
    <w:rsid w:val="002A6C2B"/>
    <w:rsid w:val="002A74A7"/>
    <w:rsid w:val="002A769F"/>
    <w:rsid w:val="002A7A63"/>
    <w:rsid w:val="002B04F1"/>
    <w:rsid w:val="002B053A"/>
    <w:rsid w:val="002B0C6F"/>
    <w:rsid w:val="002B11B4"/>
    <w:rsid w:val="002B1F52"/>
    <w:rsid w:val="002B2E00"/>
    <w:rsid w:val="002B2E26"/>
    <w:rsid w:val="002B2FD4"/>
    <w:rsid w:val="002B32B0"/>
    <w:rsid w:val="002B35F2"/>
    <w:rsid w:val="002B3F5E"/>
    <w:rsid w:val="002B4A24"/>
    <w:rsid w:val="002B4AB7"/>
    <w:rsid w:val="002B5052"/>
    <w:rsid w:val="002B543D"/>
    <w:rsid w:val="002B5603"/>
    <w:rsid w:val="002B5F30"/>
    <w:rsid w:val="002B5F8D"/>
    <w:rsid w:val="002B60B2"/>
    <w:rsid w:val="002B6890"/>
    <w:rsid w:val="002B68BB"/>
    <w:rsid w:val="002B69C9"/>
    <w:rsid w:val="002B6C8B"/>
    <w:rsid w:val="002B6CC2"/>
    <w:rsid w:val="002B74D2"/>
    <w:rsid w:val="002B76E3"/>
    <w:rsid w:val="002B7FCC"/>
    <w:rsid w:val="002C03EA"/>
    <w:rsid w:val="002C0ABA"/>
    <w:rsid w:val="002C117E"/>
    <w:rsid w:val="002C18EE"/>
    <w:rsid w:val="002C1EBD"/>
    <w:rsid w:val="002C289E"/>
    <w:rsid w:val="002C29AF"/>
    <w:rsid w:val="002C3887"/>
    <w:rsid w:val="002C3AFB"/>
    <w:rsid w:val="002C3CDB"/>
    <w:rsid w:val="002C3FFB"/>
    <w:rsid w:val="002C4439"/>
    <w:rsid w:val="002C4643"/>
    <w:rsid w:val="002C4934"/>
    <w:rsid w:val="002C4984"/>
    <w:rsid w:val="002C49BB"/>
    <w:rsid w:val="002C4AB4"/>
    <w:rsid w:val="002C4ADF"/>
    <w:rsid w:val="002C4C8D"/>
    <w:rsid w:val="002C4CF1"/>
    <w:rsid w:val="002C50A2"/>
    <w:rsid w:val="002C60BF"/>
    <w:rsid w:val="002C6173"/>
    <w:rsid w:val="002C636D"/>
    <w:rsid w:val="002C68CB"/>
    <w:rsid w:val="002C6FB1"/>
    <w:rsid w:val="002C6FFD"/>
    <w:rsid w:val="002D11F5"/>
    <w:rsid w:val="002D1621"/>
    <w:rsid w:val="002D1A7E"/>
    <w:rsid w:val="002D1AF5"/>
    <w:rsid w:val="002D1C4B"/>
    <w:rsid w:val="002D2289"/>
    <w:rsid w:val="002D22F3"/>
    <w:rsid w:val="002D244B"/>
    <w:rsid w:val="002D24EB"/>
    <w:rsid w:val="002D3B7A"/>
    <w:rsid w:val="002D3EC7"/>
    <w:rsid w:val="002D4899"/>
    <w:rsid w:val="002D48AC"/>
    <w:rsid w:val="002D5472"/>
    <w:rsid w:val="002D5C1E"/>
    <w:rsid w:val="002D5D1A"/>
    <w:rsid w:val="002D6509"/>
    <w:rsid w:val="002D663F"/>
    <w:rsid w:val="002D68E8"/>
    <w:rsid w:val="002D7580"/>
    <w:rsid w:val="002D7C84"/>
    <w:rsid w:val="002D7E1A"/>
    <w:rsid w:val="002D7E2E"/>
    <w:rsid w:val="002E0151"/>
    <w:rsid w:val="002E05B0"/>
    <w:rsid w:val="002E0C4F"/>
    <w:rsid w:val="002E0E1C"/>
    <w:rsid w:val="002E2083"/>
    <w:rsid w:val="002E28AC"/>
    <w:rsid w:val="002E28E1"/>
    <w:rsid w:val="002E36A0"/>
    <w:rsid w:val="002E40A8"/>
    <w:rsid w:val="002E4525"/>
    <w:rsid w:val="002E498F"/>
    <w:rsid w:val="002E4C70"/>
    <w:rsid w:val="002E5298"/>
    <w:rsid w:val="002E5D73"/>
    <w:rsid w:val="002E695D"/>
    <w:rsid w:val="002E6BD2"/>
    <w:rsid w:val="002E74EF"/>
    <w:rsid w:val="002E750F"/>
    <w:rsid w:val="002E782C"/>
    <w:rsid w:val="002F0F9A"/>
    <w:rsid w:val="002F175F"/>
    <w:rsid w:val="002F1831"/>
    <w:rsid w:val="002F1A5A"/>
    <w:rsid w:val="002F21A8"/>
    <w:rsid w:val="002F264A"/>
    <w:rsid w:val="002F2E28"/>
    <w:rsid w:val="002F315B"/>
    <w:rsid w:val="002F326B"/>
    <w:rsid w:val="002F3321"/>
    <w:rsid w:val="002F356A"/>
    <w:rsid w:val="002F3B49"/>
    <w:rsid w:val="002F4C0D"/>
    <w:rsid w:val="002F51CA"/>
    <w:rsid w:val="002F5CA7"/>
    <w:rsid w:val="002F6958"/>
    <w:rsid w:val="002F69A9"/>
    <w:rsid w:val="002F6A9C"/>
    <w:rsid w:val="002F70B4"/>
    <w:rsid w:val="002F73DD"/>
    <w:rsid w:val="002F7719"/>
    <w:rsid w:val="003000CA"/>
    <w:rsid w:val="003004D8"/>
    <w:rsid w:val="00300524"/>
    <w:rsid w:val="00300A34"/>
    <w:rsid w:val="00300B2F"/>
    <w:rsid w:val="00301566"/>
    <w:rsid w:val="0030195C"/>
    <w:rsid w:val="00301ECE"/>
    <w:rsid w:val="0030259F"/>
    <w:rsid w:val="00302871"/>
    <w:rsid w:val="00302A6A"/>
    <w:rsid w:val="00303809"/>
    <w:rsid w:val="0030398E"/>
    <w:rsid w:val="00303D05"/>
    <w:rsid w:val="00304266"/>
    <w:rsid w:val="00304F93"/>
    <w:rsid w:val="003050C0"/>
    <w:rsid w:val="00305663"/>
    <w:rsid w:val="003057F8"/>
    <w:rsid w:val="003059C0"/>
    <w:rsid w:val="00305B79"/>
    <w:rsid w:val="00305F13"/>
    <w:rsid w:val="00306466"/>
    <w:rsid w:val="00306AD0"/>
    <w:rsid w:val="00306F42"/>
    <w:rsid w:val="00307030"/>
    <w:rsid w:val="00310236"/>
    <w:rsid w:val="0031078C"/>
    <w:rsid w:val="00310E17"/>
    <w:rsid w:val="00310F23"/>
    <w:rsid w:val="00311051"/>
    <w:rsid w:val="00311875"/>
    <w:rsid w:val="00311B80"/>
    <w:rsid w:val="00312DBA"/>
    <w:rsid w:val="00313032"/>
    <w:rsid w:val="00313405"/>
    <w:rsid w:val="0031417A"/>
    <w:rsid w:val="003144BB"/>
    <w:rsid w:val="003147D5"/>
    <w:rsid w:val="00314B7D"/>
    <w:rsid w:val="003155E4"/>
    <w:rsid w:val="00315C32"/>
    <w:rsid w:val="0031666A"/>
    <w:rsid w:val="00316B06"/>
    <w:rsid w:val="0031737C"/>
    <w:rsid w:val="003179C1"/>
    <w:rsid w:val="00317A8D"/>
    <w:rsid w:val="00317B76"/>
    <w:rsid w:val="0032033F"/>
    <w:rsid w:val="00320354"/>
    <w:rsid w:val="003208B1"/>
    <w:rsid w:val="00320B0F"/>
    <w:rsid w:val="0032176B"/>
    <w:rsid w:val="00322573"/>
    <w:rsid w:val="003229EE"/>
    <w:rsid w:val="0032326A"/>
    <w:rsid w:val="0032396F"/>
    <w:rsid w:val="00323A72"/>
    <w:rsid w:val="00323D2E"/>
    <w:rsid w:val="003246AF"/>
    <w:rsid w:val="00324BFA"/>
    <w:rsid w:val="00324CA3"/>
    <w:rsid w:val="00325A46"/>
    <w:rsid w:val="00325C3A"/>
    <w:rsid w:val="003265BB"/>
    <w:rsid w:val="003268C4"/>
    <w:rsid w:val="003269BC"/>
    <w:rsid w:val="00326D3D"/>
    <w:rsid w:val="00327004"/>
    <w:rsid w:val="00327D9C"/>
    <w:rsid w:val="00327ED0"/>
    <w:rsid w:val="003305D2"/>
    <w:rsid w:val="003314A6"/>
    <w:rsid w:val="003315CC"/>
    <w:rsid w:val="00331998"/>
    <w:rsid w:val="00332258"/>
    <w:rsid w:val="003324BA"/>
    <w:rsid w:val="00332944"/>
    <w:rsid w:val="00332F04"/>
    <w:rsid w:val="00333CCA"/>
    <w:rsid w:val="0033434A"/>
    <w:rsid w:val="003345F0"/>
    <w:rsid w:val="00334B28"/>
    <w:rsid w:val="00334F5D"/>
    <w:rsid w:val="0033500C"/>
    <w:rsid w:val="003351F6"/>
    <w:rsid w:val="00336599"/>
    <w:rsid w:val="0033709B"/>
    <w:rsid w:val="0033738B"/>
    <w:rsid w:val="00337396"/>
    <w:rsid w:val="003373C1"/>
    <w:rsid w:val="003379FF"/>
    <w:rsid w:val="0034002E"/>
    <w:rsid w:val="0034004F"/>
    <w:rsid w:val="00340575"/>
    <w:rsid w:val="0034084E"/>
    <w:rsid w:val="00340E5C"/>
    <w:rsid w:val="00340F35"/>
    <w:rsid w:val="003414B5"/>
    <w:rsid w:val="00341C74"/>
    <w:rsid w:val="003420AE"/>
    <w:rsid w:val="00342586"/>
    <w:rsid w:val="00342AFC"/>
    <w:rsid w:val="00342DD1"/>
    <w:rsid w:val="00343005"/>
    <w:rsid w:val="0034306C"/>
    <w:rsid w:val="0034341B"/>
    <w:rsid w:val="00343BC8"/>
    <w:rsid w:val="00343F9D"/>
    <w:rsid w:val="00344462"/>
    <w:rsid w:val="00344AF4"/>
    <w:rsid w:val="00344BCF"/>
    <w:rsid w:val="00345079"/>
    <w:rsid w:val="00345F75"/>
    <w:rsid w:val="00346521"/>
    <w:rsid w:val="00347252"/>
    <w:rsid w:val="003477A2"/>
    <w:rsid w:val="00347FA7"/>
    <w:rsid w:val="00350101"/>
    <w:rsid w:val="00351308"/>
    <w:rsid w:val="00351C54"/>
    <w:rsid w:val="00352606"/>
    <w:rsid w:val="003527D0"/>
    <w:rsid w:val="003529AC"/>
    <w:rsid w:val="00352A28"/>
    <w:rsid w:val="00353DCD"/>
    <w:rsid w:val="00354112"/>
    <w:rsid w:val="00354989"/>
    <w:rsid w:val="00354ADB"/>
    <w:rsid w:val="00354DBC"/>
    <w:rsid w:val="00354EE5"/>
    <w:rsid w:val="00355A9A"/>
    <w:rsid w:val="00355B35"/>
    <w:rsid w:val="00355CC1"/>
    <w:rsid w:val="00356485"/>
    <w:rsid w:val="00356E3C"/>
    <w:rsid w:val="003572ED"/>
    <w:rsid w:val="003574BD"/>
    <w:rsid w:val="00357658"/>
    <w:rsid w:val="00360801"/>
    <w:rsid w:val="00360EC9"/>
    <w:rsid w:val="00360F7C"/>
    <w:rsid w:val="003618D0"/>
    <w:rsid w:val="00361E15"/>
    <w:rsid w:val="00362306"/>
    <w:rsid w:val="0036251E"/>
    <w:rsid w:val="00362835"/>
    <w:rsid w:val="00362AF9"/>
    <w:rsid w:val="00363580"/>
    <w:rsid w:val="00363937"/>
    <w:rsid w:val="00364127"/>
    <w:rsid w:val="003642F1"/>
    <w:rsid w:val="003643FE"/>
    <w:rsid w:val="0036488E"/>
    <w:rsid w:val="00364C1A"/>
    <w:rsid w:val="00364EAF"/>
    <w:rsid w:val="003650A1"/>
    <w:rsid w:val="0036518F"/>
    <w:rsid w:val="00365D67"/>
    <w:rsid w:val="00365FF2"/>
    <w:rsid w:val="0036627A"/>
    <w:rsid w:val="003664AA"/>
    <w:rsid w:val="0036677C"/>
    <w:rsid w:val="00366B2E"/>
    <w:rsid w:val="00366ECD"/>
    <w:rsid w:val="00367ABA"/>
    <w:rsid w:val="00367ADA"/>
    <w:rsid w:val="00367FE7"/>
    <w:rsid w:val="0037013F"/>
    <w:rsid w:val="0037031C"/>
    <w:rsid w:val="003709D0"/>
    <w:rsid w:val="00370C43"/>
    <w:rsid w:val="00371266"/>
    <w:rsid w:val="00371321"/>
    <w:rsid w:val="003713F5"/>
    <w:rsid w:val="0037179D"/>
    <w:rsid w:val="0037224B"/>
    <w:rsid w:val="00372364"/>
    <w:rsid w:val="0037269B"/>
    <w:rsid w:val="00372B8C"/>
    <w:rsid w:val="00373866"/>
    <w:rsid w:val="0037429E"/>
    <w:rsid w:val="00375980"/>
    <w:rsid w:val="00376832"/>
    <w:rsid w:val="003768E3"/>
    <w:rsid w:val="00376A37"/>
    <w:rsid w:val="003773B7"/>
    <w:rsid w:val="0037765F"/>
    <w:rsid w:val="00377788"/>
    <w:rsid w:val="00380591"/>
    <w:rsid w:val="0038185A"/>
    <w:rsid w:val="00381DD0"/>
    <w:rsid w:val="00381E00"/>
    <w:rsid w:val="00381E37"/>
    <w:rsid w:val="00382D3B"/>
    <w:rsid w:val="00382E35"/>
    <w:rsid w:val="00383574"/>
    <w:rsid w:val="00383E3B"/>
    <w:rsid w:val="0038456D"/>
    <w:rsid w:val="00384DB6"/>
    <w:rsid w:val="00384ED1"/>
    <w:rsid w:val="00385ABC"/>
    <w:rsid w:val="003861C4"/>
    <w:rsid w:val="003863E1"/>
    <w:rsid w:val="00386640"/>
    <w:rsid w:val="00386856"/>
    <w:rsid w:val="0038758C"/>
    <w:rsid w:val="00387FB6"/>
    <w:rsid w:val="00387FBF"/>
    <w:rsid w:val="0039063D"/>
    <w:rsid w:val="003908FC"/>
    <w:rsid w:val="00390D41"/>
    <w:rsid w:val="00391192"/>
    <w:rsid w:val="00391AAB"/>
    <w:rsid w:val="00391BB4"/>
    <w:rsid w:val="00392BD3"/>
    <w:rsid w:val="003930C6"/>
    <w:rsid w:val="003932C3"/>
    <w:rsid w:val="0039414E"/>
    <w:rsid w:val="00394FCE"/>
    <w:rsid w:val="00395249"/>
    <w:rsid w:val="00395752"/>
    <w:rsid w:val="00396058"/>
    <w:rsid w:val="003974D5"/>
    <w:rsid w:val="00397815"/>
    <w:rsid w:val="003A0078"/>
    <w:rsid w:val="003A10D7"/>
    <w:rsid w:val="003A1500"/>
    <w:rsid w:val="003A1994"/>
    <w:rsid w:val="003A2086"/>
    <w:rsid w:val="003A2297"/>
    <w:rsid w:val="003A247A"/>
    <w:rsid w:val="003A2A22"/>
    <w:rsid w:val="003A3942"/>
    <w:rsid w:val="003A39B3"/>
    <w:rsid w:val="003A417B"/>
    <w:rsid w:val="003A45E4"/>
    <w:rsid w:val="003A4702"/>
    <w:rsid w:val="003A4C9A"/>
    <w:rsid w:val="003A516D"/>
    <w:rsid w:val="003A58C0"/>
    <w:rsid w:val="003A5E56"/>
    <w:rsid w:val="003A5F54"/>
    <w:rsid w:val="003A6134"/>
    <w:rsid w:val="003A6D1B"/>
    <w:rsid w:val="003A7068"/>
    <w:rsid w:val="003A7A3E"/>
    <w:rsid w:val="003A7E66"/>
    <w:rsid w:val="003B06FB"/>
    <w:rsid w:val="003B0A63"/>
    <w:rsid w:val="003B0F1A"/>
    <w:rsid w:val="003B1302"/>
    <w:rsid w:val="003B1FA9"/>
    <w:rsid w:val="003B234D"/>
    <w:rsid w:val="003B2372"/>
    <w:rsid w:val="003B252C"/>
    <w:rsid w:val="003B265B"/>
    <w:rsid w:val="003B2977"/>
    <w:rsid w:val="003B2C32"/>
    <w:rsid w:val="003B2C3D"/>
    <w:rsid w:val="003B3054"/>
    <w:rsid w:val="003B44A3"/>
    <w:rsid w:val="003B4652"/>
    <w:rsid w:val="003B5717"/>
    <w:rsid w:val="003B5D2A"/>
    <w:rsid w:val="003B5D45"/>
    <w:rsid w:val="003B6DB9"/>
    <w:rsid w:val="003B7772"/>
    <w:rsid w:val="003C025C"/>
    <w:rsid w:val="003C0F6B"/>
    <w:rsid w:val="003C1389"/>
    <w:rsid w:val="003C177E"/>
    <w:rsid w:val="003C1E66"/>
    <w:rsid w:val="003C1F04"/>
    <w:rsid w:val="003C1F11"/>
    <w:rsid w:val="003C3506"/>
    <w:rsid w:val="003C3893"/>
    <w:rsid w:val="003C3C95"/>
    <w:rsid w:val="003C3D98"/>
    <w:rsid w:val="003C4175"/>
    <w:rsid w:val="003C4A11"/>
    <w:rsid w:val="003C4C07"/>
    <w:rsid w:val="003C5446"/>
    <w:rsid w:val="003C5851"/>
    <w:rsid w:val="003C5E73"/>
    <w:rsid w:val="003C5F77"/>
    <w:rsid w:val="003C629F"/>
    <w:rsid w:val="003C68C8"/>
    <w:rsid w:val="003C6AA0"/>
    <w:rsid w:val="003C6BF0"/>
    <w:rsid w:val="003C70E0"/>
    <w:rsid w:val="003C73AD"/>
    <w:rsid w:val="003C7736"/>
    <w:rsid w:val="003C7B93"/>
    <w:rsid w:val="003D0865"/>
    <w:rsid w:val="003D0C56"/>
    <w:rsid w:val="003D0DC1"/>
    <w:rsid w:val="003D1278"/>
    <w:rsid w:val="003D1634"/>
    <w:rsid w:val="003D1647"/>
    <w:rsid w:val="003D242E"/>
    <w:rsid w:val="003D3688"/>
    <w:rsid w:val="003D38A0"/>
    <w:rsid w:val="003D3E98"/>
    <w:rsid w:val="003D4F59"/>
    <w:rsid w:val="003D5CF3"/>
    <w:rsid w:val="003D6F65"/>
    <w:rsid w:val="003D7660"/>
    <w:rsid w:val="003D7D80"/>
    <w:rsid w:val="003D7EFC"/>
    <w:rsid w:val="003E0565"/>
    <w:rsid w:val="003E0653"/>
    <w:rsid w:val="003E0BEC"/>
    <w:rsid w:val="003E0C9A"/>
    <w:rsid w:val="003E0E76"/>
    <w:rsid w:val="003E1508"/>
    <w:rsid w:val="003E176C"/>
    <w:rsid w:val="003E17CC"/>
    <w:rsid w:val="003E208E"/>
    <w:rsid w:val="003E20DD"/>
    <w:rsid w:val="003E2441"/>
    <w:rsid w:val="003E253B"/>
    <w:rsid w:val="003E2EC4"/>
    <w:rsid w:val="003E359B"/>
    <w:rsid w:val="003E3B3C"/>
    <w:rsid w:val="003E47FC"/>
    <w:rsid w:val="003E50E7"/>
    <w:rsid w:val="003E5522"/>
    <w:rsid w:val="003E64E9"/>
    <w:rsid w:val="003E65E2"/>
    <w:rsid w:val="003E72D6"/>
    <w:rsid w:val="003E72D8"/>
    <w:rsid w:val="003F064D"/>
    <w:rsid w:val="003F0C4C"/>
    <w:rsid w:val="003F0C59"/>
    <w:rsid w:val="003F0E71"/>
    <w:rsid w:val="003F1325"/>
    <w:rsid w:val="003F178F"/>
    <w:rsid w:val="003F1F5A"/>
    <w:rsid w:val="003F2046"/>
    <w:rsid w:val="003F283B"/>
    <w:rsid w:val="003F2B72"/>
    <w:rsid w:val="003F2D88"/>
    <w:rsid w:val="003F2E00"/>
    <w:rsid w:val="003F2ED0"/>
    <w:rsid w:val="003F32EB"/>
    <w:rsid w:val="003F3BFA"/>
    <w:rsid w:val="003F4FD9"/>
    <w:rsid w:val="003F56A0"/>
    <w:rsid w:val="003F6052"/>
    <w:rsid w:val="003F6212"/>
    <w:rsid w:val="003F6505"/>
    <w:rsid w:val="003F66EB"/>
    <w:rsid w:val="003F67B8"/>
    <w:rsid w:val="003F7CEA"/>
    <w:rsid w:val="00400190"/>
    <w:rsid w:val="004001E3"/>
    <w:rsid w:val="004005A2"/>
    <w:rsid w:val="004012EF"/>
    <w:rsid w:val="004018B8"/>
    <w:rsid w:val="00402A37"/>
    <w:rsid w:val="004037F5"/>
    <w:rsid w:val="00405708"/>
    <w:rsid w:val="0040575F"/>
    <w:rsid w:val="0040591A"/>
    <w:rsid w:val="00405B76"/>
    <w:rsid w:val="004064AB"/>
    <w:rsid w:val="00406921"/>
    <w:rsid w:val="00407070"/>
    <w:rsid w:val="004071E9"/>
    <w:rsid w:val="004104BD"/>
    <w:rsid w:val="00410681"/>
    <w:rsid w:val="00410C60"/>
    <w:rsid w:val="00411029"/>
    <w:rsid w:val="00411AC4"/>
    <w:rsid w:val="00411F0D"/>
    <w:rsid w:val="00411FB6"/>
    <w:rsid w:val="0041248E"/>
    <w:rsid w:val="004127C2"/>
    <w:rsid w:val="00412E5C"/>
    <w:rsid w:val="00412FF0"/>
    <w:rsid w:val="004130EC"/>
    <w:rsid w:val="00413744"/>
    <w:rsid w:val="00414046"/>
    <w:rsid w:val="00414363"/>
    <w:rsid w:val="004144DC"/>
    <w:rsid w:val="00414F4A"/>
    <w:rsid w:val="00414F52"/>
    <w:rsid w:val="00415498"/>
    <w:rsid w:val="00415D89"/>
    <w:rsid w:val="0041610B"/>
    <w:rsid w:val="00416437"/>
    <w:rsid w:val="00416901"/>
    <w:rsid w:val="00417152"/>
    <w:rsid w:val="004176EB"/>
    <w:rsid w:val="0042025D"/>
    <w:rsid w:val="00420ADF"/>
    <w:rsid w:val="00420C05"/>
    <w:rsid w:val="00420C6D"/>
    <w:rsid w:val="004210B8"/>
    <w:rsid w:val="0042112A"/>
    <w:rsid w:val="004216F3"/>
    <w:rsid w:val="00421806"/>
    <w:rsid w:val="00421A61"/>
    <w:rsid w:val="004223E7"/>
    <w:rsid w:val="00422AEE"/>
    <w:rsid w:val="004237FD"/>
    <w:rsid w:val="004239AC"/>
    <w:rsid w:val="00424270"/>
    <w:rsid w:val="00424395"/>
    <w:rsid w:val="004245A1"/>
    <w:rsid w:val="00424FE4"/>
    <w:rsid w:val="00425314"/>
    <w:rsid w:val="004257C2"/>
    <w:rsid w:val="0042581A"/>
    <w:rsid w:val="00426439"/>
    <w:rsid w:val="004266AB"/>
    <w:rsid w:val="00426B45"/>
    <w:rsid w:val="00426D7F"/>
    <w:rsid w:val="00427317"/>
    <w:rsid w:val="00427762"/>
    <w:rsid w:val="00427E7C"/>
    <w:rsid w:val="00430681"/>
    <w:rsid w:val="0043075B"/>
    <w:rsid w:val="004307F0"/>
    <w:rsid w:val="0043080B"/>
    <w:rsid w:val="0043140E"/>
    <w:rsid w:val="00431610"/>
    <w:rsid w:val="00431803"/>
    <w:rsid w:val="00431907"/>
    <w:rsid w:val="00431AA1"/>
    <w:rsid w:val="00431D26"/>
    <w:rsid w:val="004320E5"/>
    <w:rsid w:val="004333D0"/>
    <w:rsid w:val="0043446B"/>
    <w:rsid w:val="00434E9E"/>
    <w:rsid w:val="0043559C"/>
    <w:rsid w:val="004356F3"/>
    <w:rsid w:val="00436151"/>
    <w:rsid w:val="00436313"/>
    <w:rsid w:val="004367CE"/>
    <w:rsid w:val="00436A08"/>
    <w:rsid w:val="004371CF"/>
    <w:rsid w:val="00437510"/>
    <w:rsid w:val="0043755E"/>
    <w:rsid w:val="004378E1"/>
    <w:rsid w:val="00437C4D"/>
    <w:rsid w:val="00437D75"/>
    <w:rsid w:val="00437E2F"/>
    <w:rsid w:val="00440798"/>
    <w:rsid w:val="00440BBE"/>
    <w:rsid w:val="00441FB7"/>
    <w:rsid w:val="00442417"/>
    <w:rsid w:val="00442418"/>
    <w:rsid w:val="004427B4"/>
    <w:rsid w:val="004428C0"/>
    <w:rsid w:val="00442BDE"/>
    <w:rsid w:val="00442E21"/>
    <w:rsid w:val="0044386B"/>
    <w:rsid w:val="00443C2B"/>
    <w:rsid w:val="00444435"/>
    <w:rsid w:val="00444683"/>
    <w:rsid w:val="00444689"/>
    <w:rsid w:val="00444A9D"/>
    <w:rsid w:val="00444E09"/>
    <w:rsid w:val="004456B4"/>
    <w:rsid w:val="004456E5"/>
    <w:rsid w:val="0044573E"/>
    <w:rsid w:val="00445C03"/>
    <w:rsid w:val="00445DD6"/>
    <w:rsid w:val="00446EF7"/>
    <w:rsid w:val="00446F2A"/>
    <w:rsid w:val="0044761B"/>
    <w:rsid w:val="00447E6C"/>
    <w:rsid w:val="004512CE"/>
    <w:rsid w:val="004517D4"/>
    <w:rsid w:val="00451A82"/>
    <w:rsid w:val="00452EEA"/>
    <w:rsid w:val="00452F7D"/>
    <w:rsid w:val="004540DA"/>
    <w:rsid w:val="00455012"/>
    <w:rsid w:val="004564C9"/>
    <w:rsid w:val="004572C2"/>
    <w:rsid w:val="00457C2B"/>
    <w:rsid w:val="004603E8"/>
    <w:rsid w:val="004605A3"/>
    <w:rsid w:val="004616A7"/>
    <w:rsid w:val="004625D4"/>
    <w:rsid w:val="004626EA"/>
    <w:rsid w:val="0046362A"/>
    <w:rsid w:val="004638A1"/>
    <w:rsid w:val="004648A9"/>
    <w:rsid w:val="00465782"/>
    <w:rsid w:val="00465A21"/>
    <w:rsid w:val="00465E8A"/>
    <w:rsid w:val="00466954"/>
    <w:rsid w:val="00466F2D"/>
    <w:rsid w:val="004676DF"/>
    <w:rsid w:val="0046782C"/>
    <w:rsid w:val="00467C48"/>
    <w:rsid w:val="0047003D"/>
    <w:rsid w:val="00470302"/>
    <w:rsid w:val="00470D67"/>
    <w:rsid w:val="00471240"/>
    <w:rsid w:val="00471547"/>
    <w:rsid w:val="00471552"/>
    <w:rsid w:val="004716EC"/>
    <w:rsid w:val="004718CA"/>
    <w:rsid w:val="004719EB"/>
    <w:rsid w:val="00471C21"/>
    <w:rsid w:val="00471E8A"/>
    <w:rsid w:val="0047218F"/>
    <w:rsid w:val="0047221B"/>
    <w:rsid w:val="004725AE"/>
    <w:rsid w:val="00472706"/>
    <w:rsid w:val="00472D4F"/>
    <w:rsid w:val="00472F1F"/>
    <w:rsid w:val="004730EE"/>
    <w:rsid w:val="004732D7"/>
    <w:rsid w:val="00474598"/>
    <w:rsid w:val="00474A60"/>
    <w:rsid w:val="004751B8"/>
    <w:rsid w:val="00475800"/>
    <w:rsid w:val="00475FA1"/>
    <w:rsid w:val="00476513"/>
    <w:rsid w:val="004773BD"/>
    <w:rsid w:val="0047746C"/>
    <w:rsid w:val="004775EC"/>
    <w:rsid w:val="004779FB"/>
    <w:rsid w:val="00480566"/>
    <w:rsid w:val="00481B35"/>
    <w:rsid w:val="00481D37"/>
    <w:rsid w:val="0048273C"/>
    <w:rsid w:val="004829CF"/>
    <w:rsid w:val="004829DB"/>
    <w:rsid w:val="00482C63"/>
    <w:rsid w:val="00482CF2"/>
    <w:rsid w:val="00482FF9"/>
    <w:rsid w:val="00483626"/>
    <w:rsid w:val="004836D3"/>
    <w:rsid w:val="004846FF"/>
    <w:rsid w:val="00484724"/>
    <w:rsid w:val="004847F5"/>
    <w:rsid w:val="00484A90"/>
    <w:rsid w:val="00484B65"/>
    <w:rsid w:val="00484DA9"/>
    <w:rsid w:val="00484FD9"/>
    <w:rsid w:val="0048569D"/>
    <w:rsid w:val="004856FB"/>
    <w:rsid w:val="004858AF"/>
    <w:rsid w:val="00485D49"/>
    <w:rsid w:val="00486154"/>
    <w:rsid w:val="004864C3"/>
    <w:rsid w:val="00486905"/>
    <w:rsid w:val="00486D87"/>
    <w:rsid w:val="0048747C"/>
    <w:rsid w:val="00487CF3"/>
    <w:rsid w:val="0049037A"/>
    <w:rsid w:val="004913D5"/>
    <w:rsid w:val="00491C39"/>
    <w:rsid w:val="00491D75"/>
    <w:rsid w:val="00493986"/>
    <w:rsid w:val="004945EA"/>
    <w:rsid w:val="00494C26"/>
    <w:rsid w:val="0049514A"/>
    <w:rsid w:val="00495DA3"/>
    <w:rsid w:val="00495E29"/>
    <w:rsid w:val="00496356"/>
    <w:rsid w:val="0049635E"/>
    <w:rsid w:val="00496E21"/>
    <w:rsid w:val="0049738D"/>
    <w:rsid w:val="00497439"/>
    <w:rsid w:val="00497856"/>
    <w:rsid w:val="004A048D"/>
    <w:rsid w:val="004A099D"/>
    <w:rsid w:val="004A1080"/>
    <w:rsid w:val="004A1623"/>
    <w:rsid w:val="004A1D0B"/>
    <w:rsid w:val="004A28AC"/>
    <w:rsid w:val="004A3DF1"/>
    <w:rsid w:val="004A43E2"/>
    <w:rsid w:val="004A463E"/>
    <w:rsid w:val="004A523B"/>
    <w:rsid w:val="004A5A82"/>
    <w:rsid w:val="004A6071"/>
    <w:rsid w:val="004A72C4"/>
    <w:rsid w:val="004B0D05"/>
    <w:rsid w:val="004B0D94"/>
    <w:rsid w:val="004B11EC"/>
    <w:rsid w:val="004B1264"/>
    <w:rsid w:val="004B169A"/>
    <w:rsid w:val="004B2249"/>
    <w:rsid w:val="004B3475"/>
    <w:rsid w:val="004B3CEE"/>
    <w:rsid w:val="004B437B"/>
    <w:rsid w:val="004B46D3"/>
    <w:rsid w:val="004B526B"/>
    <w:rsid w:val="004B578D"/>
    <w:rsid w:val="004B5C4E"/>
    <w:rsid w:val="004B64AC"/>
    <w:rsid w:val="004B6A2B"/>
    <w:rsid w:val="004B6A3C"/>
    <w:rsid w:val="004B74A1"/>
    <w:rsid w:val="004B753D"/>
    <w:rsid w:val="004C0A24"/>
    <w:rsid w:val="004C0E1D"/>
    <w:rsid w:val="004C1064"/>
    <w:rsid w:val="004C158F"/>
    <w:rsid w:val="004C21B2"/>
    <w:rsid w:val="004C29BD"/>
    <w:rsid w:val="004C2CB2"/>
    <w:rsid w:val="004C38EB"/>
    <w:rsid w:val="004C3AB7"/>
    <w:rsid w:val="004C3BB6"/>
    <w:rsid w:val="004C3D48"/>
    <w:rsid w:val="004C44EC"/>
    <w:rsid w:val="004C45D3"/>
    <w:rsid w:val="004C4EB8"/>
    <w:rsid w:val="004C4EFC"/>
    <w:rsid w:val="004C570D"/>
    <w:rsid w:val="004C5977"/>
    <w:rsid w:val="004C6305"/>
    <w:rsid w:val="004C68E1"/>
    <w:rsid w:val="004C6951"/>
    <w:rsid w:val="004C7334"/>
    <w:rsid w:val="004C74F0"/>
    <w:rsid w:val="004C7AE2"/>
    <w:rsid w:val="004C7BD4"/>
    <w:rsid w:val="004D09E9"/>
    <w:rsid w:val="004D0AA1"/>
    <w:rsid w:val="004D12FF"/>
    <w:rsid w:val="004D18C3"/>
    <w:rsid w:val="004D1C04"/>
    <w:rsid w:val="004D2C32"/>
    <w:rsid w:val="004D3B41"/>
    <w:rsid w:val="004D434B"/>
    <w:rsid w:val="004D449E"/>
    <w:rsid w:val="004D45FB"/>
    <w:rsid w:val="004D4869"/>
    <w:rsid w:val="004D54CD"/>
    <w:rsid w:val="004D5C44"/>
    <w:rsid w:val="004D6A9F"/>
    <w:rsid w:val="004D6BD0"/>
    <w:rsid w:val="004D7BCD"/>
    <w:rsid w:val="004D7DA1"/>
    <w:rsid w:val="004D7E91"/>
    <w:rsid w:val="004E0F88"/>
    <w:rsid w:val="004E125C"/>
    <w:rsid w:val="004E1523"/>
    <w:rsid w:val="004E217C"/>
    <w:rsid w:val="004E2523"/>
    <w:rsid w:val="004E25AD"/>
    <w:rsid w:val="004E25B3"/>
    <w:rsid w:val="004E2CD4"/>
    <w:rsid w:val="004E3BF7"/>
    <w:rsid w:val="004E3F72"/>
    <w:rsid w:val="004E4FE5"/>
    <w:rsid w:val="004E5795"/>
    <w:rsid w:val="004E6098"/>
    <w:rsid w:val="004E68A7"/>
    <w:rsid w:val="004E6956"/>
    <w:rsid w:val="004E726C"/>
    <w:rsid w:val="004E735E"/>
    <w:rsid w:val="004E772F"/>
    <w:rsid w:val="004E7750"/>
    <w:rsid w:val="004E7BF4"/>
    <w:rsid w:val="004F02F0"/>
    <w:rsid w:val="004F09AA"/>
    <w:rsid w:val="004F15FB"/>
    <w:rsid w:val="004F20C9"/>
    <w:rsid w:val="004F2549"/>
    <w:rsid w:val="004F2ADE"/>
    <w:rsid w:val="004F3EAB"/>
    <w:rsid w:val="004F4CB0"/>
    <w:rsid w:val="004F4E2D"/>
    <w:rsid w:val="004F4EF1"/>
    <w:rsid w:val="004F5542"/>
    <w:rsid w:val="004F5E6B"/>
    <w:rsid w:val="004F5FDD"/>
    <w:rsid w:val="004F630D"/>
    <w:rsid w:val="004F72F0"/>
    <w:rsid w:val="004F7609"/>
    <w:rsid w:val="004F77A9"/>
    <w:rsid w:val="004F7D0D"/>
    <w:rsid w:val="004F7D88"/>
    <w:rsid w:val="00500289"/>
    <w:rsid w:val="00500338"/>
    <w:rsid w:val="00500389"/>
    <w:rsid w:val="00500552"/>
    <w:rsid w:val="00500B56"/>
    <w:rsid w:val="00500D92"/>
    <w:rsid w:val="005010D5"/>
    <w:rsid w:val="00501E01"/>
    <w:rsid w:val="00501F0B"/>
    <w:rsid w:val="0050228E"/>
    <w:rsid w:val="00502343"/>
    <w:rsid w:val="0050242E"/>
    <w:rsid w:val="005027AE"/>
    <w:rsid w:val="0050291D"/>
    <w:rsid w:val="0050379E"/>
    <w:rsid w:val="00503C2B"/>
    <w:rsid w:val="00504C96"/>
    <w:rsid w:val="00504CA8"/>
    <w:rsid w:val="00504D5D"/>
    <w:rsid w:val="005051C5"/>
    <w:rsid w:val="005053C3"/>
    <w:rsid w:val="0050559B"/>
    <w:rsid w:val="00505714"/>
    <w:rsid w:val="00505B09"/>
    <w:rsid w:val="00505B38"/>
    <w:rsid w:val="0050609C"/>
    <w:rsid w:val="00507103"/>
    <w:rsid w:val="00507514"/>
    <w:rsid w:val="0050757C"/>
    <w:rsid w:val="00507D64"/>
    <w:rsid w:val="00507FCE"/>
    <w:rsid w:val="00510AC4"/>
    <w:rsid w:val="005118D7"/>
    <w:rsid w:val="005127D3"/>
    <w:rsid w:val="0051288D"/>
    <w:rsid w:val="00512D9E"/>
    <w:rsid w:val="00513A7B"/>
    <w:rsid w:val="00513E1C"/>
    <w:rsid w:val="00513FD2"/>
    <w:rsid w:val="00514299"/>
    <w:rsid w:val="00514B5D"/>
    <w:rsid w:val="00514F4F"/>
    <w:rsid w:val="00514F59"/>
    <w:rsid w:val="00515258"/>
    <w:rsid w:val="00515A55"/>
    <w:rsid w:val="0051672C"/>
    <w:rsid w:val="00516754"/>
    <w:rsid w:val="00516DE6"/>
    <w:rsid w:val="005179B6"/>
    <w:rsid w:val="00520262"/>
    <w:rsid w:val="005205F8"/>
    <w:rsid w:val="0052093E"/>
    <w:rsid w:val="005218A1"/>
    <w:rsid w:val="00521BE4"/>
    <w:rsid w:val="00521D34"/>
    <w:rsid w:val="0052249B"/>
    <w:rsid w:val="0052267A"/>
    <w:rsid w:val="00522888"/>
    <w:rsid w:val="005231EC"/>
    <w:rsid w:val="0052365B"/>
    <w:rsid w:val="00523B97"/>
    <w:rsid w:val="00523EA7"/>
    <w:rsid w:val="00524CEE"/>
    <w:rsid w:val="00524D34"/>
    <w:rsid w:val="005255DB"/>
    <w:rsid w:val="0052579C"/>
    <w:rsid w:val="00525A2E"/>
    <w:rsid w:val="005263E3"/>
    <w:rsid w:val="00526EE7"/>
    <w:rsid w:val="005276B1"/>
    <w:rsid w:val="00527C11"/>
    <w:rsid w:val="005301A0"/>
    <w:rsid w:val="00530DF5"/>
    <w:rsid w:val="005310A1"/>
    <w:rsid w:val="00531261"/>
    <w:rsid w:val="00531B69"/>
    <w:rsid w:val="005323C5"/>
    <w:rsid w:val="00532840"/>
    <w:rsid w:val="00533EE4"/>
    <w:rsid w:val="00534112"/>
    <w:rsid w:val="00534E0D"/>
    <w:rsid w:val="00535611"/>
    <w:rsid w:val="00535C00"/>
    <w:rsid w:val="00535E64"/>
    <w:rsid w:val="0053635D"/>
    <w:rsid w:val="005364EC"/>
    <w:rsid w:val="00536FCB"/>
    <w:rsid w:val="0053716A"/>
    <w:rsid w:val="0053723A"/>
    <w:rsid w:val="005375F0"/>
    <w:rsid w:val="005407B5"/>
    <w:rsid w:val="0054088D"/>
    <w:rsid w:val="00540D92"/>
    <w:rsid w:val="00540EE4"/>
    <w:rsid w:val="005416DC"/>
    <w:rsid w:val="00541C05"/>
    <w:rsid w:val="0054228C"/>
    <w:rsid w:val="00542BAC"/>
    <w:rsid w:val="00542BDB"/>
    <w:rsid w:val="00542DD8"/>
    <w:rsid w:val="00543B88"/>
    <w:rsid w:val="00543B93"/>
    <w:rsid w:val="00543D6A"/>
    <w:rsid w:val="0054478D"/>
    <w:rsid w:val="00544C39"/>
    <w:rsid w:val="00544C4A"/>
    <w:rsid w:val="0054541A"/>
    <w:rsid w:val="00545A72"/>
    <w:rsid w:val="005461CE"/>
    <w:rsid w:val="00546797"/>
    <w:rsid w:val="00546E0B"/>
    <w:rsid w:val="00546EF9"/>
    <w:rsid w:val="00546F8C"/>
    <w:rsid w:val="00547165"/>
    <w:rsid w:val="00547692"/>
    <w:rsid w:val="00547BBE"/>
    <w:rsid w:val="00550589"/>
    <w:rsid w:val="0055071B"/>
    <w:rsid w:val="00550F79"/>
    <w:rsid w:val="00551CE9"/>
    <w:rsid w:val="0055222E"/>
    <w:rsid w:val="005522CF"/>
    <w:rsid w:val="00552A5A"/>
    <w:rsid w:val="00553047"/>
    <w:rsid w:val="00553B58"/>
    <w:rsid w:val="00554300"/>
    <w:rsid w:val="00554718"/>
    <w:rsid w:val="00554938"/>
    <w:rsid w:val="00554F69"/>
    <w:rsid w:val="00555445"/>
    <w:rsid w:val="0055544B"/>
    <w:rsid w:val="00555642"/>
    <w:rsid w:val="00555969"/>
    <w:rsid w:val="00555DDA"/>
    <w:rsid w:val="005562B8"/>
    <w:rsid w:val="00556356"/>
    <w:rsid w:val="005568AD"/>
    <w:rsid w:val="00556B14"/>
    <w:rsid w:val="00556FF4"/>
    <w:rsid w:val="00557287"/>
    <w:rsid w:val="005572C8"/>
    <w:rsid w:val="00557331"/>
    <w:rsid w:val="005576B6"/>
    <w:rsid w:val="00557702"/>
    <w:rsid w:val="0055781E"/>
    <w:rsid w:val="00557C5E"/>
    <w:rsid w:val="0056003B"/>
    <w:rsid w:val="0056058C"/>
    <w:rsid w:val="005606F8"/>
    <w:rsid w:val="00560DC6"/>
    <w:rsid w:val="00561428"/>
    <w:rsid w:val="0056154B"/>
    <w:rsid w:val="00561DDA"/>
    <w:rsid w:val="005624D1"/>
    <w:rsid w:val="005626EE"/>
    <w:rsid w:val="0056343A"/>
    <w:rsid w:val="00563E54"/>
    <w:rsid w:val="00564333"/>
    <w:rsid w:val="005651AB"/>
    <w:rsid w:val="00565D90"/>
    <w:rsid w:val="00566988"/>
    <w:rsid w:val="0056705D"/>
    <w:rsid w:val="005673A0"/>
    <w:rsid w:val="00567A43"/>
    <w:rsid w:val="00567B26"/>
    <w:rsid w:val="0057001F"/>
    <w:rsid w:val="0057004B"/>
    <w:rsid w:val="005708AA"/>
    <w:rsid w:val="005709F3"/>
    <w:rsid w:val="00570AD6"/>
    <w:rsid w:val="00570C51"/>
    <w:rsid w:val="00571BF4"/>
    <w:rsid w:val="00571BF8"/>
    <w:rsid w:val="005720ED"/>
    <w:rsid w:val="00572C81"/>
    <w:rsid w:val="00573458"/>
    <w:rsid w:val="005735F2"/>
    <w:rsid w:val="00573E7A"/>
    <w:rsid w:val="005751A6"/>
    <w:rsid w:val="00575CA4"/>
    <w:rsid w:val="00576A8C"/>
    <w:rsid w:val="00576BAA"/>
    <w:rsid w:val="005776AC"/>
    <w:rsid w:val="005778B3"/>
    <w:rsid w:val="00577D6C"/>
    <w:rsid w:val="00580788"/>
    <w:rsid w:val="005808FA"/>
    <w:rsid w:val="005809C5"/>
    <w:rsid w:val="00580E67"/>
    <w:rsid w:val="005814A7"/>
    <w:rsid w:val="005817F1"/>
    <w:rsid w:val="005821B3"/>
    <w:rsid w:val="005822C7"/>
    <w:rsid w:val="00582695"/>
    <w:rsid w:val="005834F5"/>
    <w:rsid w:val="0058406B"/>
    <w:rsid w:val="0058422C"/>
    <w:rsid w:val="00584488"/>
    <w:rsid w:val="00584F3E"/>
    <w:rsid w:val="00585351"/>
    <w:rsid w:val="005853BF"/>
    <w:rsid w:val="0058613F"/>
    <w:rsid w:val="005868DA"/>
    <w:rsid w:val="00586B8F"/>
    <w:rsid w:val="00587446"/>
    <w:rsid w:val="005903C8"/>
    <w:rsid w:val="005910FC"/>
    <w:rsid w:val="005913C9"/>
    <w:rsid w:val="00591B8D"/>
    <w:rsid w:val="00591EC8"/>
    <w:rsid w:val="00592401"/>
    <w:rsid w:val="0059280C"/>
    <w:rsid w:val="0059292D"/>
    <w:rsid w:val="005938CC"/>
    <w:rsid w:val="00593A24"/>
    <w:rsid w:val="0059401B"/>
    <w:rsid w:val="00594269"/>
    <w:rsid w:val="00594865"/>
    <w:rsid w:val="00594F65"/>
    <w:rsid w:val="0059508B"/>
    <w:rsid w:val="005951EB"/>
    <w:rsid w:val="005952F1"/>
    <w:rsid w:val="0059547E"/>
    <w:rsid w:val="0059663D"/>
    <w:rsid w:val="00596DD1"/>
    <w:rsid w:val="00597674"/>
    <w:rsid w:val="00597DE2"/>
    <w:rsid w:val="005A0F2B"/>
    <w:rsid w:val="005A26FD"/>
    <w:rsid w:val="005A2913"/>
    <w:rsid w:val="005A2A09"/>
    <w:rsid w:val="005A3312"/>
    <w:rsid w:val="005A3968"/>
    <w:rsid w:val="005A4290"/>
    <w:rsid w:val="005A495B"/>
    <w:rsid w:val="005A4A15"/>
    <w:rsid w:val="005A4E8C"/>
    <w:rsid w:val="005A52C4"/>
    <w:rsid w:val="005A58FE"/>
    <w:rsid w:val="005A5DA2"/>
    <w:rsid w:val="005A6A30"/>
    <w:rsid w:val="005A70DC"/>
    <w:rsid w:val="005A7226"/>
    <w:rsid w:val="005A7561"/>
    <w:rsid w:val="005A7A11"/>
    <w:rsid w:val="005A7E8D"/>
    <w:rsid w:val="005B09E5"/>
    <w:rsid w:val="005B100D"/>
    <w:rsid w:val="005B17DF"/>
    <w:rsid w:val="005B233E"/>
    <w:rsid w:val="005B234E"/>
    <w:rsid w:val="005B26A0"/>
    <w:rsid w:val="005B2CCC"/>
    <w:rsid w:val="005B3168"/>
    <w:rsid w:val="005B3A87"/>
    <w:rsid w:val="005B3B88"/>
    <w:rsid w:val="005B3D06"/>
    <w:rsid w:val="005B4A73"/>
    <w:rsid w:val="005B5654"/>
    <w:rsid w:val="005B6229"/>
    <w:rsid w:val="005B6A96"/>
    <w:rsid w:val="005B6B2E"/>
    <w:rsid w:val="005B708D"/>
    <w:rsid w:val="005B7138"/>
    <w:rsid w:val="005B7F58"/>
    <w:rsid w:val="005C0423"/>
    <w:rsid w:val="005C0807"/>
    <w:rsid w:val="005C0FC1"/>
    <w:rsid w:val="005C205B"/>
    <w:rsid w:val="005C235D"/>
    <w:rsid w:val="005C29C8"/>
    <w:rsid w:val="005C311E"/>
    <w:rsid w:val="005C32E2"/>
    <w:rsid w:val="005C38E9"/>
    <w:rsid w:val="005C39AD"/>
    <w:rsid w:val="005C3E35"/>
    <w:rsid w:val="005C435E"/>
    <w:rsid w:val="005C4360"/>
    <w:rsid w:val="005C43F8"/>
    <w:rsid w:val="005C4C9D"/>
    <w:rsid w:val="005C4D96"/>
    <w:rsid w:val="005C5698"/>
    <w:rsid w:val="005C597A"/>
    <w:rsid w:val="005C5C2B"/>
    <w:rsid w:val="005C65A2"/>
    <w:rsid w:val="005C678F"/>
    <w:rsid w:val="005C68AE"/>
    <w:rsid w:val="005C6CBA"/>
    <w:rsid w:val="005C7065"/>
    <w:rsid w:val="005C7099"/>
    <w:rsid w:val="005C7E47"/>
    <w:rsid w:val="005C7FD7"/>
    <w:rsid w:val="005D01A6"/>
    <w:rsid w:val="005D0492"/>
    <w:rsid w:val="005D1280"/>
    <w:rsid w:val="005D1862"/>
    <w:rsid w:val="005D2E61"/>
    <w:rsid w:val="005D2F12"/>
    <w:rsid w:val="005D2F7A"/>
    <w:rsid w:val="005D3294"/>
    <w:rsid w:val="005D334F"/>
    <w:rsid w:val="005D33C1"/>
    <w:rsid w:val="005D3467"/>
    <w:rsid w:val="005D35DE"/>
    <w:rsid w:val="005D3B5B"/>
    <w:rsid w:val="005D3BAE"/>
    <w:rsid w:val="005D459A"/>
    <w:rsid w:val="005D4795"/>
    <w:rsid w:val="005D5966"/>
    <w:rsid w:val="005D5BE1"/>
    <w:rsid w:val="005D65DF"/>
    <w:rsid w:val="005D6B15"/>
    <w:rsid w:val="005D6C09"/>
    <w:rsid w:val="005D7A32"/>
    <w:rsid w:val="005E019B"/>
    <w:rsid w:val="005E03C8"/>
    <w:rsid w:val="005E04EF"/>
    <w:rsid w:val="005E0655"/>
    <w:rsid w:val="005E0D4D"/>
    <w:rsid w:val="005E17AE"/>
    <w:rsid w:val="005E2800"/>
    <w:rsid w:val="005E3199"/>
    <w:rsid w:val="005E330F"/>
    <w:rsid w:val="005E36F9"/>
    <w:rsid w:val="005E37A0"/>
    <w:rsid w:val="005E3B48"/>
    <w:rsid w:val="005E3BEA"/>
    <w:rsid w:val="005E3C34"/>
    <w:rsid w:val="005E43DD"/>
    <w:rsid w:val="005E4B0D"/>
    <w:rsid w:val="005E4DB4"/>
    <w:rsid w:val="005E655F"/>
    <w:rsid w:val="005E685F"/>
    <w:rsid w:val="005E6F0C"/>
    <w:rsid w:val="005E71EF"/>
    <w:rsid w:val="005E77FD"/>
    <w:rsid w:val="005E796B"/>
    <w:rsid w:val="005E799B"/>
    <w:rsid w:val="005E7E78"/>
    <w:rsid w:val="005E7F74"/>
    <w:rsid w:val="005F1C40"/>
    <w:rsid w:val="005F1CC8"/>
    <w:rsid w:val="005F261D"/>
    <w:rsid w:val="005F2B81"/>
    <w:rsid w:val="005F2E46"/>
    <w:rsid w:val="005F2F00"/>
    <w:rsid w:val="005F42E4"/>
    <w:rsid w:val="005F4A85"/>
    <w:rsid w:val="005F5BFE"/>
    <w:rsid w:val="005F5C9F"/>
    <w:rsid w:val="005F5DFE"/>
    <w:rsid w:val="005F5E86"/>
    <w:rsid w:val="005F5EFD"/>
    <w:rsid w:val="005F6D8B"/>
    <w:rsid w:val="005F707A"/>
    <w:rsid w:val="005F7218"/>
    <w:rsid w:val="005F725C"/>
    <w:rsid w:val="005F768F"/>
    <w:rsid w:val="00600770"/>
    <w:rsid w:val="0060110A"/>
    <w:rsid w:val="006014AA"/>
    <w:rsid w:val="00601989"/>
    <w:rsid w:val="006025E4"/>
    <w:rsid w:val="0060286B"/>
    <w:rsid w:val="00603471"/>
    <w:rsid w:val="0060349A"/>
    <w:rsid w:val="00604261"/>
    <w:rsid w:val="00606982"/>
    <w:rsid w:val="0060716E"/>
    <w:rsid w:val="006077A5"/>
    <w:rsid w:val="0061007F"/>
    <w:rsid w:val="00610289"/>
    <w:rsid w:val="00610A48"/>
    <w:rsid w:val="00610BAC"/>
    <w:rsid w:val="006110C8"/>
    <w:rsid w:val="006114C7"/>
    <w:rsid w:val="00611506"/>
    <w:rsid w:val="006116BA"/>
    <w:rsid w:val="006117F8"/>
    <w:rsid w:val="006126A3"/>
    <w:rsid w:val="00613885"/>
    <w:rsid w:val="00613CDC"/>
    <w:rsid w:val="0061454C"/>
    <w:rsid w:val="0061489A"/>
    <w:rsid w:val="00614EA9"/>
    <w:rsid w:val="00615272"/>
    <w:rsid w:val="006152E1"/>
    <w:rsid w:val="006159BA"/>
    <w:rsid w:val="00615A08"/>
    <w:rsid w:val="00615B6C"/>
    <w:rsid w:val="0061716E"/>
    <w:rsid w:val="0061726E"/>
    <w:rsid w:val="00617701"/>
    <w:rsid w:val="00617710"/>
    <w:rsid w:val="0061780E"/>
    <w:rsid w:val="00617B6D"/>
    <w:rsid w:val="00617C7E"/>
    <w:rsid w:val="00617DD4"/>
    <w:rsid w:val="00620587"/>
    <w:rsid w:val="00620A4B"/>
    <w:rsid w:val="006219BC"/>
    <w:rsid w:val="00622C13"/>
    <w:rsid w:val="00623814"/>
    <w:rsid w:val="00623AEA"/>
    <w:rsid w:val="00623C50"/>
    <w:rsid w:val="0062499D"/>
    <w:rsid w:val="00624E69"/>
    <w:rsid w:val="006254C6"/>
    <w:rsid w:val="00625848"/>
    <w:rsid w:val="00626E9E"/>
    <w:rsid w:val="0062729A"/>
    <w:rsid w:val="00627E61"/>
    <w:rsid w:val="00630577"/>
    <w:rsid w:val="00630AD5"/>
    <w:rsid w:val="00631B24"/>
    <w:rsid w:val="00631F82"/>
    <w:rsid w:val="00632378"/>
    <w:rsid w:val="00632B54"/>
    <w:rsid w:val="00632C44"/>
    <w:rsid w:val="0063309A"/>
    <w:rsid w:val="006339B2"/>
    <w:rsid w:val="006347D1"/>
    <w:rsid w:val="00634946"/>
    <w:rsid w:val="00634B37"/>
    <w:rsid w:val="00634D6D"/>
    <w:rsid w:val="00635148"/>
    <w:rsid w:val="0063519E"/>
    <w:rsid w:val="006352F2"/>
    <w:rsid w:val="00635630"/>
    <w:rsid w:val="006358F9"/>
    <w:rsid w:val="006359BC"/>
    <w:rsid w:val="00635AD5"/>
    <w:rsid w:val="00636925"/>
    <w:rsid w:val="00636B2F"/>
    <w:rsid w:val="006371AD"/>
    <w:rsid w:val="00637C6C"/>
    <w:rsid w:val="00637CD8"/>
    <w:rsid w:val="00637E68"/>
    <w:rsid w:val="0064045E"/>
    <w:rsid w:val="00640672"/>
    <w:rsid w:val="006411A8"/>
    <w:rsid w:val="0064191E"/>
    <w:rsid w:val="0064192E"/>
    <w:rsid w:val="00641E98"/>
    <w:rsid w:val="006421E6"/>
    <w:rsid w:val="00642436"/>
    <w:rsid w:val="00642A42"/>
    <w:rsid w:val="00642D19"/>
    <w:rsid w:val="0064411A"/>
    <w:rsid w:val="006441E2"/>
    <w:rsid w:val="0064505B"/>
    <w:rsid w:val="006454EC"/>
    <w:rsid w:val="00645C4C"/>
    <w:rsid w:val="00645D7F"/>
    <w:rsid w:val="00645EA3"/>
    <w:rsid w:val="00646884"/>
    <w:rsid w:val="00647139"/>
    <w:rsid w:val="0064733A"/>
    <w:rsid w:val="00647433"/>
    <w:rsid w:val="0064748C"/>
    <w:rsid w:val="0065011F"/>
    <w:rsid w:val="00650745"/>
    <w:rsid w:val="00650D08"/>
    <w:rsid w:val="00651020"/>
    <w:rsid w:val="0065186C"/>
    <w:rsid w:val="006519F6"/>
    <w:rsid w:val="00651A18"/>
    <w:rsid w:val="00653039"/>
    <w:rsid w:val="00653F06"/>
    <w:rsid w:val="00653F83"/>
    <w:rsid w:val="0065416F"/>
    <w:rsid w:val="0065433E"/>
    <w:rsid w:val="00654516"/>
    <w:rsid w:val="00655752"/>
    <w:rsid w:val="00655C82"/>
    <w:rsid w:val="0065624A"/>
    <w:rsid w:val="00656460"/>
    <w:rsid w:val="00657383"/>
    <w:rsid w:val="00657469"/>
    <w:rsid w:val="00657682"/>
    <w:rsid w:val="00657948"/>
    <w:rsid w:val="00657962"/>
    <w:rsid w:val="00657B6B"/>
    <w:rsid w:val="00657BB6"/>
    <w:rsid w:val="00660295"/>
    <w:rsid w:val="006605A1"/>
    <w:rsid w:val="00660ECE"/>
    <w:rsid w:val="006616CE"/>
    <w:rsid w:val="00661748"/>
    <w:rsid w:val="00661C5C"/>
    <w:rsid w:val="00661E58"/>
    <w:rsid w:val="00662329"/>
    <w:rsid w:val="00662D26"/>
    <w:rsid w:val="006632BE"/>
    <w:rsid w:val="006638E2"/>
    <w:rsid w:val="00663CAF"/>
    <w:rsid w:val="00664275"/>
    <w:rsid w:val="0066543F"/>
    <w:rsid w:val="0066570E"/>
    <w:rsid w:val="0066572E"/>
    <w:rsid w:val="00665C2A"/>
    <w:rsid w:val="00666363"/>
    <w:rsid w:val="00666640"/>
    <w:rsid w:val="0066684E"/>
    <w:rsid w:val="00666DE0"/>
    <w:rsid w:val="0067231C"/>
    <w:rsid w:val="006724AF"/>
    <w:rsid w:val="00672C58"/>
    <w:rsid w:val="00673415"/>
    <w:rsid w:val="006742CA"/>
    <w:rsid w:val="00674C41"/>
    <w:rsid w:val="00674E3E"/>
    <w:rsid w:val="0067532F"/>
    <w:rsid w:val="00675762"/>
    <w:rsid w:val="0067599C"/>
    <w:rsid w:val="00675E3C"/>
    <w:rsid w:val="00675FF1"/>
    <w:rsid w:val="0067619F"/>
    <w:rsid w:val="006762FB"/>
    <w:rsid w:val="00676B0F"/>
    <w:rsid w:val="006773DE"/>
    <w:rsid w:val="0067789C"/>
    <w:rsid w:val="00677D07"/>
    <w:rsid w:val="0068006B"/>
    <w:rsid w:val="0068053B"/>
    <w:rsid w:val="00680A72"/>
    <w:rsid w:val="00680CC5"/>
    <w:rsid w:val="00680E90"/>
    <w:rsid w:val="006826A4"/>
    <w:rsid w:val="0068279D"/>
    <w:rsid w:val="00682B3E"/>
    <w:rsid w:val="00682BA0"/>
    <w:rsid w:val="00682E54"/>
    <w:rsid w:val="00683061"/>
    <w:rsid w:val="00683375"/>
    <w:rsid w:val="006834E1"/>
    <w:rsid w:val="006835AB"/>
    <w:rsid w:val="006836E6"/>
    <w:rsid w:val="00683CA4"/>
    <w:rsid w:val="006847F5"/>
    <w:rsid w:val="0068561F"/>
    <w:rsid w:val="00685AE7"/>
    <w:rsid w:val="00686573"/>
    <w:rsid w:val="00686B28"/>
    <w:rsid w:val="0068747A"/>
    <w:rsid w:val="006874EF"/>
    <w:rsid w:val="00687691"/>
    <w:rsid w:val="0069035A"/>
    <w:rsid w:val="00691A23"/>
    <w:rsid w:val="00692CAF"/>
    <w:rsid w:val="00692DFB"/>
    <w:rsid w:val="00693A72"/>
    <w:rsid w:val="00693D64"/>
    <w:rsid w:val="0069457D"/>
    <w:rsid w:val="00694BA6"/>
    <w:rsid w:val="00695743"/>
    <w:rsid w:val="006960A4"/>
    <w:rsid w:val="006965A6"/>
    <w:rsid w:val="0069684A"/>
    <w:rsid w:val="006A0115"/>
    <w:rsid w:val="006A07AD"/>
    <w:rsid w:val="006A1354"/>
    <w:rsid w:val="006A1A8D"/>
    <w:rsid w:val="006A1D8F"/>
    <w:rsid w:val="006A1FBB"/>
    <w:rsid w:val="006A204A"/>
    <w:rsid w:val="006A393C"/>
    <w:rsid w:val="006A4168"/>
    <w:rsid w:val="006A453A"/>
    <w:rsid w:val="006A518F"/>
    <w:rsid w:val="006A533F"/>
    <w:rsid w:val="006A5BBC"/>
    <w:rsid w:val="006A6219"/>
    <w:rsid w:val="006A6657"/>
    <w:rsid w:val="006A6E8D"/>
    <w:rsid w:val="006B031D"/>
    <w:rsid w:val="006B0620"/>
    <w:rsid w:val="006B0A4A"/>
    <w:rsid w:val="006B10C5"/>
    <w:rsid w:val="006B1206"/>
    <w:rsid w:val="006B16A8"/>
    <w:rsid w:val="006B19F7"/>
    <w:rsid w:val="006B1FF7"/>
    <w:rsid w:val="006B29D7"/>
    <w:rsid w:val="006B2ADE"/>
    <w:rsid w:val="006B37E4"/>
    <w:rsid w:val="006B3911"/>
    <w:rsid w:val="006B3FA7"/>
    <w:rsid w:val="006B4024"/>
    <w:rsid w:val="006B42FF"/>
    <w:rsid w:val="006B449F"/>
    <w:rsid w:val="006B4607"/>
    <w:rsid w:val="006B4710"/>
    <w:rsid w:val="006B4A00"/>
    <w:rsid w:val="006B5370"/>
    <w:rsid w:val="006B591C"/>
    <w:rsid w:val="006B592E"/>
    <w:rsid w:val="006B6A50"/>
    <w:rsid w:val="006B6E43"/>
    <w:rsid w:val="006B702D"/>
    <w:rsid w:val="006B70C2"/>
    <w:rsid w:val="006B79D0"/>
    <w:rsid w:val="006B7DEE"/>
    <w:rsid w:val="006C05C3"/>
    <w:rsid w:val="006C0853"/>
    <w:rsid w:val="006C08E2"/>
    <w:rsid w:val="006C197D"/>
    <w:rsid w:val="006C2F68"/>
    <w:rsid w:val="006C3345"/>
    <w:rsid w:val="006C463D"/>
    <w:rsid w:val="006C4748"/>
    <w:rsid w:val="006C4A1C"/>
    <w:rsid w:val="006C4CA9"/>
    <w:rsid w:val="006C4FF8"/>
    <w:rsid w:val="006C5807"/>
    <w:rsid w:val="006C588A"/>
    <w:rsid w:val="006C5A1D"/>
    <w:rsid w:val="006C5C15"/>
    <w:rsid w:val="006C6069"/>
    <w:rsid w:val="006C61F8"/>
    <w:rsid w:val="006C6A7D"/>
    <w:rsid w:val="006C6C28"/>
    <w:rsid w:val="006C730C"/>
    <w:rsid w:val="006C7602"/>
    <w:rsid w:val="006C7AE0"/>
    <w:rsid w:val="006C7C2C"/>
    <w:rsid w:val="006D0A99"/>
    <w:rsid w:val="006D0C76"/>
    <w:rsid w:val="006D10C5"/>
    <w:rsid w:val="006D1817"/>
    <w:rsid w:val="006D1CA3"/>
    <w:rsid w:val="006D26AD"/>
    <w:rsid w:val="006D2786"/>
    <w:rsid w:val="006D291E"/>
    <w:rsid w:val="006D2C20"/>
    <w:rsid w:val="006D3087"/>
    <w:rsid w:val="006D31DA"/>
    <w:rsid w:val="006D3256"/>
    <w:rsid w:val="006D3C3B"/>
    <w:rsid w:val="006D41DD"/>
    <w:rsid w:val="006D4BD8"/>
    <w:rsid w:val="006D6658"/>
    <w:rsid w:val="006D6825"/>
    <w:rsid w:val="006D6B08"/>
    <w:rsid w:val="006D6E26"/>
    <w:rsid w:val="006D7037"/>
    <w:rsid w:val="006D72F2"/>
    <w:rsid w:val="006D7959"/>
    <w:rsid w:val="006E0103"/>
    <w:rsid w:val="006E18E4"/>
    <w:rsid w:val="006E21B9"/>
    <w:rsid w:val="006E27F8"/>
    <w:rsid w:val="006E341F"/>
    <w:rsid w:val="006E37E1"/>
    <w:rsid w:val="006E3BE5"/>
    <w:rsid w:val="006E3E21"/>
    <w:rsid w:val="006E3F38"/>
    <w:rsid w:val="006E436B"/>
    <w:rsid w:val="006E48E3"/>
    <w:rsid w:val="006E4988"/>
    <w:rsid w:val="006E4DAD"/>
    <w:rsid w:val="006E4F6B"/>
    <w:rsid w:val="006E75A7"/>
    <w:rsid w:val="006E78B4"/>
    <w:rsid w:val="006E7B55"/>
    <w:rsid w:val="006F0490"/>
    <w:rsid w:val="006F0719"/>
    <w:rsid w:val="006F0E98"/>
    <w:rsid w:val="006F1D66"/>
    <w:rsid w:val="006F2509"/>
    <w:rsid w:val="006F2936"/>
    <w:rsid w:val="006F2C06"/>
    <w:rsid w:val="006F2C81"/>
    <w:rsid w:val="006F35E5"/>
    <w:rsid w:val="006F3A17"/>
    <w:rsid w:val="006F3CEE"/>
    <w:rsid w:val="006F4455"/>
    <w:rsid w:val="006F493D"/>
    <w:rsid w:val="006F4D3A"/>
    <w:rsid w:val="006F5505"/>
    <w:rsid w:val="006F7C2E"/>
    <w:rsid w:val="00700062"/>
    <w:rsid w:val="00700516"/>
    <w:rsid w:val="007007A4"/>
    <w:rsid w:val="0070136B"/>
    <w:rsid w:val="007018B4"/>
    <w:rsid w:val="00702527"/>
    <w:rsid w:val="00702839"/>
    <w:rsid w:val="00702D40"/>
    <w:rsid w:val="00702E29"/>
    <w:rsid w:val="007035A7"/>
    <w:rsid w:val="00703C34"/>
    <w:rsid w:val="0070401C"/>
    <w:rsid w:val="0070473A"/>
    <w:rsid w:val="007052B2"/>
    <w:rsid w:val="007055DB"/>
    <w:rsid w:val="007059C2"/>
    <w:rsid w:val="00706EA0"/>
    <w:rsid w:val="00707080"/>
    <w:rsid w:val="0070774C"/>
    <w:rsid w:val="00707802"/>
    <w:rsid w:val="00707838"/>
    <w:rsid w:val="007100A7"/>
    <w:rsid w:val="00710225"/>
    <w:rsid w:val="007104DE"/>
    <w:rsid w:val="00710C41"/>
    <w:rsid w:val="00710D8A"/>
    <w:rsid w:val="00711B1F"/>
    <w:rsid w:val="00711B38"/>
    <w:rsid w:val="00712037"/>
    <w:rsid w:val="00712044"/>
    <w:rsid w:val="00712075"/>
    <w:rsid w:val="0071241B"/>
    <w:rsid w:val="00712BBD"/>
    <w:rsid w:val="00712E98"/>
    <w:rsid w:val="00712F9D"/>
    <w:rsid w:val="007133FA"/>
    <w:rsid w:val="007134FC"/>
    <w:rsid w:val="00714B8E"/>
    <w:rsid w:val="00715DF6"/>
    <w:rsid w:val="00715FB6"/>
    <w:rsid w:val="00716D57"/>
    <w:rsid w:val="00717070"/>
    <w:rsid w:val="00717450"/>
    <w:rsid w:val="00717675"/>
    <w:rsid w:val="007204F5"/>
    <w:rsid w:val="00720B6B"/>
    <w:rsid w:val="0072145E"/>
    <w:rsid w:val="00721E71"/>
    <w:rsid w:val="00721E88"/>
    <w:rsid w:val="007222F4"/>
    <w:rsid w:val="00722B4A"/>
    <w:rsid w:val="007239A1"/>
    <w:rsid w:val="00723EA0"/>
    <w:rsid w:val="007243B7"/>
    <w:rsid w:val="0072444B"/>
    <w:rsid w:val="007244C7"/>
    <w:rsid w:val="00724F0D"/>
    <w:rsid w:val="00724F5A"/>
    <w:rsid w:val="007256D0"/>
    <w:rsid w:val="00725FF5"/>
    <w:rsid w:val="00726801"/>
    <w:rsid w:val="0072727D"/>
    <w:rsid w:val="00727581"/>
    <w:rsid w:val="00727C91"/>
    <w:rsid w:val="00727DC2"/>
    <w:rsid w:val="007305D3"/>
    <w:rsid w:val="00730D63"/>
    <w:rsid w:val="007320EA"/>
    <w:rsid w:val="007325D3"/>
    <w:rsid w:val="00732652"/>
    <w:rsid w:val="0073317F"/>
    <w:rsid w:val="007332E8"/>
    <w:rsid w:val="0073358C"/>
    <w:rsid w:val="00734597"/>
    <w:rsid w:val="007347B1"/>
    <w:rsid w:val="0073487A"/>
    <w:rsid w:val="00734C47"/>
    <w:rsid w:val="007358B9"/>
    <w:rsid w:val="00735C0A"/>
    <w:rsid w:val="00736573"/>
    <w:rsid w:val="00737703"/>
    <w:rsid w:val="00737B90"/>
    <w:rsid w:val="0074023C"/>
    <w:rsid w:val="00740D7A"/>
    <w:rsid w:val="00740E6B"/>
    <w:rsid w:val="00741110"/>
    <w:rsid w:val="007413E0"/>
    <w:rsid w:val="0074207A"/>
    <w:rsid w:val="00742176"/>
    <w:rsid w:val="007424AC"/>
    <w:rsid w:val="00742700"/>
    <w:rsid w:val="00742AA7"/>
    <w:rsid w:val="007432EE"/>
    <w:rsid w:val="007438A3"/>
    <w:rsid w:val="00743FBC"/>
    <w:rsid w:val="007444B7"/>
    <w:rsid w:val="007444E8"/>
    <w:rsid w:val="00744B27"/>
    <w:rsid w:val="0074540B"/>
    <w:rsid w:val="007454D4"/>
    <w:rsid w:val="00746262"/>
    <w:rsid w:val="007462DC"/>
    <w:rsid w:val="0074693C"/>
    <w:rsid w:val="00746FC2"/>
    <w:rsid w:val="00747169"/>
    <w:rsid w:val="007473F2"/>
    <w:rsid w:val="00747837"/>
    <w:rsid w:val="0074791A"/>
    <w:rsid w:val="00747B7D"/>
    <w:rsid w:val="00747BC8"/>
    <w:rsid w:val="00747E83"/>
    <w:rsid w:val="00750186"/>
    <w:rsid w:val="007509D1"/>
    <w:rsid w:val="00750C18"/>
    <w:rsid w:val="00750D7C"/>
    <w:rsid w:val="00750FD6"/>
    <w:rsid w:val="0075163C"/>
    <w:rsid w:val="00751806"/>
    <w:rsid w:val="00751AE4"/>
    <w:rsid w:val="00751B4C"/>
    <w:rsid w:val="00751EB3"/>
    <w:rsid w:val="00751F1B"/>
    <w:rsid w:val="007522E0"/>
    <w:rsid w:val="007524A7"/>
    <w:rsid w:val="0075262B"/>
    <w:rsid w:val="0075292C"/>
    <w:rsid w:val="00753D09"/>
    <w:rsid w:val="00753D1B"/>
    <w:rsid w:val="00753DCD"/>
    <w:rsid w:val="007544DC"/>
    <w:rsid w:val="00754862"/>
    <w:rsid w:val="00754A94"/>
    <w:rsid w:val="00754BFB"/>
    <w:rsid w:val="00754FFF"/>
    <w:rsid w:val="00755859"/>
    <w:rsid w:val="0075661E"/>
    <w:rsid w:val="00756B19"/>
    <w:rsid w:val="00757240"/>
    <w:rsid w:val="007602C2"/>
    <w:rsid w:val="00760B74"/>
    <w:rsid w:val="00760BCC"/>
    <w:rsid w:val="00761632"/>
    <w:rsid w:val="00761D3E"/>
    <w:rsid w:val="007630D6"/>
    <w:rsid w:val="00764337"/>
    <w:rsid w:val="00764573"/>
    <w:rsid w:val="007648A4"/>
    <w:rsid w:val="007659C4"/>
    <w:rsid w:val="00765DB5"/>
    <w:rsid w:val="00766B99"/>
    <w:rsid w:val="00766E9D"/>
    <w:rsid w:val="007677FB"/>
    <w:rsid w:val="00767A2E"/>
    <w:rsid w:val="007709E0"/>
    <w:rsid w:val="007715EB"/>
    <w:rsid w:val="007716D5"/>
    <w:rsid w:val="00772B06"/>
    <w:rsid w:val="00772E53"/>
    <w:rsid w:val="00772FE4"/>
    <w:rsid w:val="007734C1"/>
    <w:rsid w:val="00773629"/>
    <w:rsid w:val="0077416D"/>
    <w:rsid w:val="00774286"/>
    <w:rsid w:val="0077487A"/>
    <w:rsid w:val="00775082"/>
    <w:rsid w:val="00775362"/>
    <w:rsid w:val="00775653"/>
    <w:rsid w:val="00776476"/>
    <w:rsid w:val="00776902"/>
    <w:rsid w:val="00777416"/>
    <w:rsid w:val="00777D55"/>
    <w:rsid w:val="007806C0"/>
    <w:rsid w:val="00780705"/>
    <w:rsid w:val="00780BD3"/>
    <w:rsid w:val="00781F95"/>
    <w:rsid w:val="00782292"/>
    <w:rsid w:val="007822D7"/>
    <w:rsid w:val="007830EC"/>
    <w:rsid w:val="00784034"/>
    <w:rsid w:val="0078494A"/>
    <w:rsid w:val="00784B4B"/>
    <w:rsid w:val="00785160"/>
    <w:rsid w:val="007855D5"/>
    <w:rsid w:val="0078613B"/>
    <w:rsid w:val="007864C1"/>
    <w:rsid w:val="007876F3"/>
    <w:rsid w:val="0078774F"/>
    <w:rsid w:val="00787CF9"/>
    <w:rsid w:val="00787D7F"/>
    <w:rsid w:val="0079061D"/>
    <w:rsid w:val="00790AEE"/>
    <w:rsid w:val="0079120F"/>
    <w:rsid w:val="00791550"/>
    <w:rsid w:val="00791584"/>
    <w:rsid w:val="00791675"/>
    <w:rsid w:val="007918CA"/>
    <w:rsid w:val="00791C05"/>
    <w:rsid w:val="00791D2A"/>
    <w:rsid w:val="00791E1B"/>
    <w:rsid w:val="0079308A"/>
    <w:rsid w:val="0079336F"/>
    <w:rsid w:val="00793754"/>
    <w:rsid w:val="00793D54"/>
    <w:rsid w:val="00793D73"/>
    <w:rsid w:val="00794309"/>
    <w:rsid w:val="007944D0"/>
    <w:rsid w:val="00794858"/>
    <w:rsid w:val="00794A3A"/>
    <w:rsid w:val="0079512E"/>
    <w:rsid w:val="007952A2"/>
    <w:rsid w:val="0079530C"/>
    <w:rsid w:val="0079531E"/>
    <w:rsid w:val="0079544C"/>
    <w:rsid w:val="00795C92"/>
    <w:rsid w:val="00795FB2"/>
    <w:rsid w:val="007967C5"/>
    <w:rsid w:val="00796A3B"/>
    <w:rsid w:val="00796AE8"/>
    <w:rsid w:val="00796CA4"/>
    <w:rsid w:val="00796D03"/>
    <w:rsid w:val="0079750C"/>
    <w:rsid w:val="0079770E"/>
    <w:rsid w:val="007A00E2"/>
    <w:rsid w:val="007A02CD"/>
    <w:rsid w:val="007A0E64"/>
    <w:rsid w:val="007A0F7B"/>
    <w:rsid w:val="007A144E"/>
    <w:rsid w:val="007A1B0C"/>
    <w:rsid w:val="007A1C85"/>
    <w:rsid w:val="007A1FDA"/>
    <w:rsid w:val="007A200B"/>
    <w:rsid w:val="007A243D"/>
    <w:rsid w:val="007A2913"/>
    <w:rsid w:val="007A296D"/>
    <w:rsid w:val="007A2BF2"/>
    <w:rsid w:val="007A30AC"/>
    <w:rsid w:val="007A3756"/>
    <w:rsid w:val="007A3844"/>
    <w:rsid w:val="007A40DE"/>
    <w:rsid w:val="007A41DD"/>
    <w:rsid w:val="007A444C"/>
    <w:rsid w:val="007A45DE"/>
    <w:rsid w:val="007A4C5A"/>
    <w:rsid w:val="007A4E19"/>
    <w:rsid w:val="007A6904"/>
    <w:rsid w:val="007A6B03"/>
    <w:rsid w:val="007A6E71"/>
    <w:rsid w:val="007A709C"/>
    <w:rsid w:val="007A76D6"/>
    <w:rsid w:val="007A7CC8"/>
    <w:rsid w:val="007A7EC2"/>
    <w:rsid w:val="007B02BA"/>
    <w:rsid w:val="007B0456"/>
    <w:rsid w:val="007B11BB"/>
    <w:rsid w:val="007B189B"/>
    <w:rsid w:val="007B1DF2"/>
    <w:rsid w:val="007B216D"/>
    <w:rsid w:val="007B2932"/>
    <w:rsid w:val="007B29C1"/>
    <w:rsid w:val="007B351C"/>
    <w:rsid w:val="007B4889"/>
    <w:rsid w:val="007B4ADF"/>
    <w:rsid w:val="007B60EE"/>
    <w:rsid w:val="007B6B5D"/>
    <w:rsid w:val="007B6D58"/>
    <w:rsid w:val="007B71E3"/>
    <w:rsid w:val="007B721C"/>
    <w:rsid w:val="007B7667"/>
    <w:rsid w:val="007B7758"/>
    <w:rsid w:val="007B7770"/>
    <w:rsid w:val="007B7A76"/>
    <w:rsid w:val="007B7A9D"/>
    <w:rsid w:val="007B7AB2"/>
    <w:rsid w:val="007B7D69"/>
    <w:rsid w:val="007C011B"/>
    <w:rsid w:val="007C09CA"/>
    <w:rsid w:val="007C123F"/>
    <w:rsid w:val="007C168F"/>
    <w:rsid w:val="007C214C"/>
    <w:rsid w:val="007C2698"/>
    <w:rsid w:val="007C29EB"/>
    <w:rsid w:val="007C2BD2"/>
    <w:rsid w:val="007C3CBF"/>
    <w:rsid w:val="007C4561"/>
    <w:rsid w:val="007C472E"/>
    <w:rsid w:val="007C4A2E"/>
    <w:rsid w:val="007C4B44"/>
    <w:rsid w:val="007C4EBE"/>
    <w:rsid w:val="007C4F8A"/>
    <w:rsid w:val="007C52C3"/>
    <w:rsid w:val="007C5424"/>
    <w:rsid w:val="007C5761"/>
    <w:rsid w:val="007C6F4A"/>
    <w:rsid w:val="007C7002"/>
    <w:rsid w:val="007C7B5A"/>
    <w:rsid w:val="007D0930"/>
    <w:rsid w:val="007D0A98"/>
    <w:rsid w:val="007D0E54"/>
    <w:rsid w:val="007D11BF"/>
    <w:rsid w:val="007D1481"/>
    <w:rsid w:val="007D1677"/>
    <w:rsid w:val="007D19DF"/>
    <w:rsid w:val="007D25C7"/>
    <w:rsid w:val="007D26CF"/>
    <w:rsid w:val="007D2B37"/>
    <w:rsid w:val="007D33DA"/>
    <w:rsid w:val="007D3961"/>
    <w:rsid w:val="007D39CE"/>
    <w:rsid w:val="007D41FC"/>
    <w:rsid w:val="007D491D"/>
    <w:rsid w:val="007D4A36"/>
    <w:rsid w:val="007D5DBF"/>
    <w:rsid w:val="007D6277"/>
    <w:rsid w:val="007D6B26"/>
    <w:rsid w:val="007D6E39"/>
    <w:rsid w:val="007D7C29"/>
    <w:rsid w:val="007E06A5"/>
    <w:rsid w:val="007E08D2"/>
    <w:rsid w:val="007E0A06"/>
    <w:rsid w:val="007E0DBA"/>
    <w:rsid w:val="007E0EBD"/>
    <w:rsid w:val="007E1227"/>
    <w:rsid w:val="007E1309"/>
    <w:rsid w:val="007E169C"/>
    <w:rsid w:val="007E1AF3"/>
    <w:rsid w:val="007E1B36"/>
    <w:rsid w:val="007E1EAF"/>
    <w:rsid w:val="007E2163"/>
    <w:rsid w:val="007E218C"/>
    <w:rsid w:val="007E29DB"/>
    <w:rsid w:val="007E3A06"/>
    <w:rsid w:val="007E441F"/>
    <w:rsid w:val="007E4E96"/>
    <w:rsid w:val="007E53DC"/>
    <w:rsid w:val="007E5F04"/>
    <w:rsid w:val="007E5FF7"/>
    <w:rsid w:val="007E6F9C"/>
    <w:rsid w:val="007E71E4"/>
    <w:rsid w:val="007E76B7"/>
    <w:rsid w:val="007E79E1"/>
    <w:rsid w:val="007E7C0B"/>
    <w:rsid w:val="007F06C8"/>
    <w:rsid w:val="007F09C5"/>
    <w:rsid w:val="007F0B5A"/>
    <w:rsid w:val="007F1725"/>
    <w:rsid w:val="007F190E"/>
    <w:rsid w:val="007F21D5"/>
    <w:rsid w:val="007F24AA"/>
    <w:rsid w:val="007F2FB6"/>
    <w:rsid w:val="007F324C"/>
    <w:rsid w:val="007F324D"/>
    <w:rsid w:val="007F5F1C"/>
    <w:rsid w:val="007F5F77"/>
    <w:rsid w:val="007F6383"/>
    <w:rsid w:val="007F6F66"/>
    <w:rsid w:val="007F72DC"/>
    <w:rsid w:val="007F766B"/>
    <w:rsid w:val="007F76D0"/>
    <w:rsid w:val="00800070"/>
    <w:rsid w:val="008015D5"/>
    <w:rsid w:val="00801C5E"/>
    <w:rsid w:val="00801D75"/>
    <w:rsid w:val="008020DF"/>
    <w:rsid w:val="0080211C"/>
    <w:rsid w:val="00802410"/>
    <w:rsid w:val="0080279C"/>
    <w:rsid w:val="00802CDC"/>
    <w:rsid w:val="00803329"/>
    <w:rsid w:val="00803688"/>
    <w:rsid w:val="00803D5E"/>
    <w:rsid w:val="00804284"/>
    <w:rsid w:val="00805C1D"/>
    <w:rsid w:val="00805EFA"/>
    <w:rsid w:val="00805FBF"/>
    <w:rsid w:val="008060EE"/>
    <w:rsid w:val="00806530"/>
    <w:rsid w:val="0080672B"/>
    <w:rsid w:val="00806791"/>
    <w:rsid w:val="008069B6"/>
    <w:rsid w:val="00806AE2"/>
    <w:rsid w:val="00806AF3"/>
    <w:rsid w:val="00806FD6"/>
    <w:rsid w:val="00807369"/>
    <w:rsid w:val="00807717"/>
    <w:rsid w:val="0080781F"/>
    <w:rsid w:val="00807BB6"/>
    <w:rsid w:val="008100CC"/>
    <w:rsid w:val="008102D4"/>
    <w:rsid w:val="008106D6"/>
    <w:rsid w:val="008113A4"/>
    <w:rsid w:val="00811864"/>
    <w:rsid w:val="00811CA2"/>
    <w:rsid w:val="00811D2B"/>
    <w:rsid w:val="008121BD"/>
    <w:rsid w:val="0081248E"/>
    <w:rsid w:val="0081253B"/>
    <w:rsid w:val="00812942"/>
    <w:rsid w:val="0081295C"/>
    <w:rsid w:val="00812EA4"/>
    <w:rsid w:val="008134BF"/>
    <w:rsid w:val="00813D25"/>
    <w:rsid w:val="008144A8"/>
    <w:rsid w:val="0081494D"/>
    <w:rsid w:val="00814C01"/>
    <w:rsid w:val="008157CA"/>
    <w:rsid w:val="00815D69"/>
    <w:rsid w:val="00815F74"/>
    <w:rsid w:val="00816D93"/>
    <w:rsid w:val="0081734E"/>
    <w:rsid w:val="00817674"/>
    <w:rsid w:val="008179B4"/>
    <w:rsid w:val="008200C4"/>
    <w:rsid w:val="00820AEA"/>
    <w:rsid w:val="00821066"/>
    <w:rsid w:val="0082109D"/>
    <w:rsid w:val="008210F1"/>
    <w:rsid w:val="0082155C"/>
    <w:rsid w:val="00821603"/>
    <w:rsid w:val="00821738"/>
    <w:rsid w:val="00821D42"/>
    <w:rsid w:val="00821DD0"/>
    <w:rsid w:val="00821EAD"/>
    <w:rsid w:val="00822756"/>
    <w:rsid w:val="00823083"/>
    <w:rsid w:val="00823807"/>
    <w:rsid w:val="008238DB"/>
    <w:rsid w:val="00823FB3"/>
    <w:rsid w:val="00824F34"/>
    <w:rsid w:val="00825373"/>
    <w:rsid w:val="00825415"/>
    <w:rsid w:val="008256CC"/>
    <w:rsid w:val="00825D0C"/>
    <w:rsid w:val="00826628"/>
    <w:rsid w:val="00826E63"/>
    <w:rsid w:val="008279BE"/>
    <w:rsid w:val="00827A32"/>
    <w:rsid w:val="008307A5"/>
    <w:rsid w:val="00830BAC"/>
    <w:rsid w:val="00831F8A"/>
    <w:rsid w:val="00831FA6"/>
    <w:rsid w:val="00832212"/>
    <w:rsid w:val="00832375"/>
    <w:rsid w:val="008335BC"/>
    <w:rsid w:val="0083366E"/>
    <w:rsid w:val="00833773"/>
    <w:rsid w:val="0083574C"/>
    <w:rsid w:val="008357CB"/>
    <w:rsid w:val="00836119"/>
    <w:rsid w:val="00837B82"/>
    <w:rsid w:val="00840008"/>
    <w:rsid w:val="0084096C"/>
    <w:rsid w:val="0084163C"/>
    <w:rsid w:val="008416DD"/>
    <w:rsid w:val="00841F73"/>
    <w:rsid w:val="00842185"/>
    <w:rsid w:val="0084303F"/>
    <w:rsid w:val="00843418"/>
    <w:rsid w:val="008437F5"/>
    <w:rsid w:val="00843ACF"/>
    <w:rsid w:val="00844AB0"/>
    <w:rsid w:val="008451CB"/>
    <w:rsid w:val="00845502"/>
    <w:rsid w:val="00845529"/>
    <w:rsid w:val="00845D05"/>
    <w:rsid w:val="008460DB"/>
    <w:rsid w:val="008463BE"/>
    <w:rsid w:val="00846401"/>
    <w:rsid w:val="008468CA"/>
    <w:rsid w:val="00846B26"/>
    <w:rsid w:val="00846F10"/>
    <w:rsid w:val="0084790E"/>
    <w:rsid w:val="00847925"/>
    <w:rsid w:val="00847A8B"/>
    <w:rsid w:val="00847D9D"/>
    <w:rsid w:val="008502E7"/>
    <w:rsid w:val="008503D4"/>
    <w:rsid w:val="00850CB6"/>
    <w:rsid w:val="00850D4F"/>
    <w:rsid w:val="0085116D"/>
    <w:rsid w:val="008519DF"/>
    <w:rsid w:val="00851CC4"/>
    <w:rsid w:val="00851DFF"/>
    <w:rsid w:val="00852BA3"/>
    <w:rsid w:val="008530BB"/>
    <w:rsid w:val="00853C27"/>
    <w:rsid w:val="00854165"/>
    <w:rsid w:val="00854238"/>
    <w:rsid w:val="00854315"/>
    <w:rsid w:val="00854F6F"/>
    <w:rsid w:val="008551D0"/>
    <w:rsid w:val="0085555C"/>
    <w:rsid w:val="00855DBA"/>
    <w:rsid w:val="00856157"/>
    <w:rsid w:val="00856619"/>
    <w:rsid w:val="00856F36"/>
    <w:rsid w:val="008572D3"/>
    <w:rsid w:val="008572D5"/>
    <w:rsid w:val="00860D73"/>
    <w:rsid w:val="00860EBF"/>
    <w:rsid w:val="008612E6"/>
    <w:rsid w:val="00861355"/>
    <w:rsid w:val="008619B4"/>
    <w:rsid w:val="00862699"/>
    <w:rsid w:val="00862712"/>
    <w:rsid w:val="008627C7"/>
    <w:rsid w:val="00862AF2"/>
    <w:rsid w:val="00862C0D"/>
    <w:rsid w:val="00862CC7"/>
    <w:rsid w:val="008634B1"/>
    <w:rsid w:val="008637EF"/>
    <w:rsid w:val="00863B1D"/>
    <w:rsid w:val="00863D5F"/>
    <w:rsid w:val="00864293"/>
    <w:rsid w:val="00864738"/>
    <w:rsid w:val="00864802"/>
    <w:rsid w:val="00865B62"/>
    <w:rsid w:val="008660CF"/>
    <w:rsid w:val="008665A5"/>
    <w:rsid w:val="00866941"/>
    <w:rsid w:val="00867AB2"/>
    <w:rsid w:val="00870066"/>
    <w:rsid w:val="00870B33"/>
    <w:rsid w:val="00870D67"/>
    <w:rsid w:val="0087162A"/>
    <w:rsid w:val="00871E68"/>
    <w:rsid w:val="00871F17"/>
    <w:rsid w:val="00872121"/>
    <w:rsid w:val="00872636"/>
    <w:rsid w:val="00872CA2"/>
    <w:rsid w:val="008733EA"/>
    <w:rsid w:val="00873C63"/>
    <w:rsid w:val="008741EB"/>
    <w:rsid w:val="00874B35"/>
    <w:rsid w:val="008752D6"/>
    <w:rsid w:val="00875362"/>
    <w:rsid w:val="008759AB"/>
    <w:rsid w:val="0087641A"/>
    <w:rsid w:val="008766B1"/>
    <w:rsid w:val="00876A4B"/>
    <w:rsid w:val="00876AFF"/>
    <w:rsid w:val="008808C2"/>
    <w:rsid w:val="008809EF"/>
    <w:rsid w:val="00880CEA"/>
    <w:rsid w:val="00880E13"/>
    <w:rsid w:val="008819C7"/>
    <w:rsid w:val="00881F69"/>
    <w:rsid w:val="008828D5"/>
    <w:rsid w:val="008832C7"/>
    <w:rsid w:val="008837A9"/>
    <w:rsid w:val="00883FA6"/>
    <w:rsid w:val="008841ED"/>
    <w:rsid w:val="008843BD"/>
    <w:rsid w:val="008845B7"/>
    <w:rsid w:val="00884663"/>
    <w:rsid w:val="00885820"/>
    <w:rsid w:val="00885DEE"/>
    <w:rsid w:val="00885F04"/>
    <w:rsid w:val="008876B3"/>
    <w:rsid w:val="008877EB"/>
    <w:rsid w:val="00887BD5"/>
    <w:rsid w:val="00887F35"/>
    <w:rsid w:val="00887FB4"/>
    <w:rsid w:val="0089032D"/>
    <w:rsid w:val="00890388"/>
    <w:rsid w:val="008909C7"/>
    <w:rsid w:val="008914E9"/>
    <w:rsid w:val="0089163E"/>
    <w:rsid w:val="00891AEC"/>
    <w:rsid w:val="00891E99"/>
    <w:rsid w:val="008926B9"/>
    <w:rsid w:val="00892ADB"/>
    <w:rsid w:val="00892BB7"/>
    <w:rsid w:val="00893080"/>
    <w:rsid w:val="0089345C"/>
    <w:rsid w:val="008934B4"/>
    <w:rsid w:val="008934FC"/>
    <w:rsid w:val="008938F4"/>
    <w:rsid w:val="00893A74"/>
    <w:rsid w:val="008941BA"/>
    <w:rsid w:val="00894BBB"/>
    <w:rsid w:val="0089533E"/>
    <w:rsid w:val="008958C1"/>
    <w:rsid w:val="00895D45"/>
    <w:rsid w:val="008961CE"/>
    <w:rsid w:val="008963C1"/>
    <w:rsid w:val="008964E5"/>
    <w:rsid w:val="00896B3E"/>
    <w:rsid w:val="00896BA4"/>
    <w:rsid w:val="00896C2E"/>
    <w:rsid w:val="008971B0"/>
    <w:rsid w:val="00897B7F"/>
    <w:rsid w:val="008A1260"/>
    <w:rsid w:val="008A19D8"/>
    <w:rsid w:val="008A2604"/>
    <w:rsid w:val="008A2792"/>
    <w:rsid w:val="008A2F50"/>
    <w:rsid w:val="008A3B66"/>
    <w:rsid w:val="008A3C78"/>
    <w:rsid w:val="008A3F4D"/>
    <w:rsid w:val="008A4138"/>
    <w:rsid w:val="008A4398"/>
    <w:rsid w:val="008A478C"/>
    <w:rsid w:val="008A4858"/>
    <w:rsid w:val="008A4D4E"/>
    <w:rsid w:val="008A52E8"/>
    <w:rsid w:val="008A67ED"/>
    <w:rsid w:val="008A6ADC"/>
    <w:rsid w:val="008A70E3"/>
    <w:rsid w:val="008A7985"/>
    <w:rsid w:val="008B0516"/>
    <w:rsid w:val="008B084C"/>
    <w:rsid w:val="008B098A"/>
    <w:rsid w:val="008B0AEC"/>
    <w:rsid w:val="008B0D71"/>
    <w:rsid w:val="008B130C"/>
    <w:rsid w:val="008B1CCA"/>
    <w:rsid w:val="008B233D"/>
    <w:rsid w:val="008B23D2"/>
    <w:rsid w:val="008B29E2"/>
    <w:rsid w:val="008B43BB"/>
    <w:rsid w:val="008B4545"/>
    <w:rsid w:val="008B469A"/>
    <w:rsid w:val="008B4932"/>
    <w:rsid w:val="008B4CF5"/>
    <w:rsid w:val="008B4EC3"/>
    <w:rsid w:val="008B4F74"/>
    <w:rsid w:val="008B5F6E"/>
    <w:rsid w:val="008B6572"/>
    <w:rsid w:val="008B6941"/>
    <w:rsid w:val="008B6CED"/>
    <w:rsid w:val="008B729F"/>
    <w:rsid w:val="008B73C1"/>
    <w:rsid w:val="008B7B6D"/>
    <w:rsid w:val="008C070A"/>
    <w:rsid w:val="008C0D9B"/>
    <w:rsid w:val="008C1375"/>
    <w:rsid w:val="008C1851"/>
    <w:rsid w:val="008C2D0D"/>
    <w:rsid w:val="008C3568"/>
    <w:rsid w:val="008C35B5"/>
    <w:rsid w:val="008C425A"/>
    <w:rsid w:val="008C428F"/>
    <w:rsid w:val="008C4651"/>
    <w:rsid w:val="008C4B39"/>
    <w:rsid w:val="008C4DEF"/>
    <w:rsid w:val="008C55FF"/>
    <w:rsid w:val="008C562A"/>
    <w:rsid w:val="008C58B4"/>
    <w:rsid w:val="008C5B82"/>
    <w:rsid w:val="008C5E42"/>
    <w:rsid w:val="008C6ED4"/>
    <w:rsid w:val="008C784B"/>
    <w:rsid w:val="008C7E74"/>
    <w:rsid w:val="008C7F9E"/>
    <w:rsid w:val="008D1391"/>
    <w:rsid w:val="008D142F"/>
    <w:rsid w:val="008D1B8E"/>
    <w:rsid w:val="008D1EF3"/>
    <w:rsid w:val="008D206B"/>
    <w:rsid w:val="008D216F"/>
    <w:rsid w:val="008D2938"/>
    <w:rsid w:val="008D2CF6"/>
    <w:rsid w:val="008D3525"/>
    <w:rsid w:val="008D353E"/>
    <w:rsid w:val="008D366E"/>
    <w:rsid w:val="008D3844"/>
    <w:rsid w:val="008D39C2"/>
    <w:rsid w:val="008D4BC2"/>
    <w:rsid w:val="008D4DA4"/>
    <w:rsid w:val="008D54FD"/>
    <w:rsid w:val="008D5C85"/>
    <w:rsid w:val="008D694B"/>
    <w:rsid w:val="008D7057"/>
    <w:rsid w:val="008D74D8"/>
    <w:rsid w:val="008D74E2"/>
    <w:rsid w:val="008D785B"/>
    <w:rsid w:val="008D7D23"/>
    <w:rsid w:val="008E0168"/>
    <w:rsid w:val="008E042D"/>
    <w:rsid w:val="008E04D3"/>
    <w:rsid w:val="008E0563"/>
    <w:rsid w:val="008E0D27"/>
    <w:rsid w:val="008E11A9"/>
    <w:rsid w:val="008E137A"/>
    <w:rsid w:val="008E1D5F"/>
    <w:rsid w:val="008E1EF4"/>
    <w:rsid w:val="008E22FE"/>
    <w:rsid w:val="008E2F6F"/>
    <w:rsid w:val="008E2FAC"/>
    <w:rsid w:val="008E3687"/>
    <w:rsid w:val="008E384F"/>
    <w:rsid w:val="008E38BA"/>
    <w:rsid w:val="008E3C9C"/>
    <w:rsid w:val="008E3DF5"/>
    <w:rsid w:val="008E472C"/>
    <w:rsid w:val="008E4EF5"/>
    <w:rsid w:val="008E538C"/>
    <w:rsid w:val="008E6482"/>
    <w:rsid w:val="008E656B"/>
    <w:rsid w:val="008E65EF"/>
    <w:rsid w:val="008E6A95"/>
    <w:rsid w:val="008E6D74"/>
    <w:rsid w:val="008E6E3B"/>
    <w:rsid w:val="008E70D6"/>
    <w:rsid w:val="008E762C"/>
    <w:rsid w:val="008E769A"/>
    <w:rsid w:val="008E7F4E"/>
    <w:rsid w:val="008F0F7E"/>
    <w:rsid w:val="008F147E"/>
    <w:rsid w:val="008F1A5E"/>
    <w:rsid w:val="008F208A"/>
    <w:rsid w:val="008F23A6"/>
    <w:rsid w:val="008F24EC"/>
    <w:rsid w:val="008F297B"/>
    <w:rsid w:val="008F29BB"/>
    <w:rsid w:val="008F33F0"/>
    <w:rsid w:val="008F3724"/>
    <w:rsid w:val="008F3E3B"/>
    <w:rsid w:val="008F3F50"/>
    <w:rsid w:val="008F4008"/>
    <w:rsid w:val="008F40FC"/>
    <w:rsid w:val="008F4155"/>
    <w:rsid w:val="008F41ED"/>
    <w:rsid w:val="008F4271"/>
    <w:rsid w:val="008F4547"/>
    <w:rsid w:val="008F486A"/>
    <w:rsid w:val="008F4B03"/>
    <w:rsid w:val="008F4EEF"/>
    <w:rsid w:val="008F5857"/>
    <w:rsid w:val="008F5D07"/>
    <w:rsid w:val="008F5D27"/>
    <w:rsid w:val="008F6623"/>
    <w:rsid w:val="008F6776"/>
    <w:rsid w:val="008F718A"/>
    <w:rsid w:val="008F73D9"/>
    <w:rsid w:val="008F749B"/>
    <w:rsid w:val="008F7DE1"/>
    <w:rsid w:val="00900135"/>
    <w:rsid w:val="009006DE"/>
    <w:rsid w:val="009008BF"/>
    <w:rsid w:val="0090249C"/>
    <w:rsid w:val="00902CB5"/>
    <w:rsid w:val="0090303B"/>
    <w:rsid w:val="00903547"/>
    <w:rsid w:val="009035BB"/>
    <w:rsid w:val="0090380A"/>
    <w:rsid w:val="00903F9F"/>
    <w:rsid w:val="0090416B"/>
    <w:rsid w:val="00904417"/>
    <w:rsid w:val="009044C3"/>
    <w:rsid w:val="00905939"/>
    <w:rsid w:val="00905A9F"/>
    <w:rsid w:val="00905E75"/>
    <w:rsid w:val="00906B65"/>
    <w:rsid w:val="00907EED"/>
    <w:rsid w:val="0091017E"/>
    <w:rsid w:val="0091021D"/>
    <w:rsid w:val="009110FE"/>
    <w:rsid w:val="009114A0"/>
    <w:rsid w:val="00912999"/>
    <w:rsid w:val="00912D7D"/>
    <w:rsid w:val="009133E7"/>
    <w:rsid w:val="0091351B"/>
    <w:rsid w:val="0091397F"/>
    <w:rsid w:val="00913B82"/>
    <w:rsid w:val="00913BF1"/>
    <w:rsid w:val="00914781"/>
    <w:rsid w:val="009158BB"/>
    <w:rsid w:val="0091625B"/>
    <w:rsid w:val="009166FC"/>
    <w:rsid w:val="00916953"/>
    <w:rsid w:val="0091719A"/>
    <w:rsid w:val="009176AA"/>
    <w:rsid w:val="009177B0"/>
    <w:rsid w:val="0091780C"/>
    <w:rsid w:val="00921244"/>
    <w:rsid w:val="00922924"/>
    <w:rsid w:val="009230A7"/>
    <w:rsid w:val="00923D16"/>
    <w:rsid w:val="00923FDB"/>
    <w:rsid w:val="009252ED"/>
    <w:rsid w:val="009259F6"/>
    <w:rsid w:val="00926158"/>
    <w:rsid w:val="00926A46"/>
    <w:rsid w:val="00926B99"/>
    <w:rsid w:val="0092714E"/>
    <w:rsid w:val="00927B54"/>
    <w:rsid w:val="00927DF2"/>
    <w:rsid w:val="00927FD3"/>
    <w:rsid w:val="009301EF"/>
    <w:rsid w:val="0093021F"/>
    <w:rsid w:val="009303A7"/>
    <w:rsid w:val="00930881"/>
    <w:rsid w:val="00930951"/>
    <w:rsid w:val="00930D89"/>
    <w:rsid w:val="009311CC"/>
    <w:rsid w:val="009312FB"/>
    <w:rsid w:val="00931938"/>
    <w:rsid w:val="00931A94"/>
    <w:rsid w:val="00931B9A"/>
    <w:rsid w:val="00931BF2"/>
    <w:rsid w:val="0093222B"/>
    <w:rsid w:val="00932399"/>
    <w:rsid w:val="00932798"/>
    <w:rsid w:val="00932DCE"/>
    <w:rsid w:val="00932FC2"/>
    <w:rsid w:val="009332D7"/>
    <w:rsid w:val="00933567"/>
    <w:rsid w:val="0093371A"/>
    <w:rsid w:val="009339A9"/>
    <w:rsid w:val="00933A86"/>
    <w:rsid w:val="00933C91"/>
    <w:rsid w:val="00933F50"/>
    <w:rsid w:val="009343FC"/>
    <w:rsid w:val="00934873"/>
    <w:rsid w:val="009349AB"/>
    <w:rsid w:val="00935489"/>
    <w:rsid w:val="0093574F"/>
    <w:rsid w:val="00935BC6"/>
    <w:rsid w:val="0093612D"/>
    <w:rsid w:val="00936198"/>
    <w:rsid w:val="009364AF"/>
    <w:rsid w:val="00936558"/>
    <w:rsid w:val="00936DAC"/>
    <w:rsid w:val="00937067"/>
    <w:rsid w:val="00937345"/>
    <w:rsid w:val="00937419"/>
    <w:rsid w:val="0093792B"/>
    <w:rsid w:val="00937BEE"/>
    <w:rsid w:val="00937D34"/>
    <w:rsid w:val="00940FC6"/>
    <w:rsid w:val="00941245"/>
    <w:rsid w:val="0094178B"/>
    <w:rsid w:val="00941E94"/>
    <w:rsid w:val="00941FA7"/>
    <w:rsid w:val="00941FAE"/>
    <w:rsid w:val="00941FDB"/>
    <w:rsid w:val="009426E1"/>
    <w:rsid w:val="00942D20"/>
    <w:rsid w:val="0094314A"/>
    <w:rsid w:val="0094333A"/>
    <w:rsid w:val="00943864"/>
    <w:rsid w:val="00943B73"/>
    <w:rsid w:val="009447B8"/>
    <w:rsid w:val="00944AA8"/>
    <w:rsid w:val="0094560B"/>
    <w:rsid w:val="009458B4"/>
    <w:rsid w:val="00947241"/>
    <w:rsid w:val="00950EEF"/>
    <w:rsid w:val="00951397"/>
    <w:rsid w:val="009515F7"/>
    <w:rsid w:val="00951E8F"/>
    <w:rsid w:val="0095228F"/>
    <w:rsid w:val="0095265F"/>
    <w:rsid w:val="009526E6"/>
    <w:rsid w:val="00952801"/>
    <w:rsid w:val="00952B1F"/>
    <w:rsid w:val="0095390E"/>
    <w:rsid w:val="00955019"/>
    <w:rsid w:val="009553D1"/>
    <w:rsid w:val="00955860"/>
    <w:rsid w:val="0095592B"/>
    <w:rsid w:val="00956D4B"/>
    <w:rsid w:val="00956D57"/>
    <w:rsid w:val="00956DE1"/>
    <w:rsid w:val="00956F1E"/>
    <w:rsid w:val="00957C74"/>
    <w:rsid w:val="00957FA3"/>
    <w:rsid w:val="00960F1F"/>
    <w:rsid w:val="00960F21"/>
    <w:rsid w:val="009617C2"/>
    <w:rsid w:val="00962090"/>
    <w:rsid w:val="009620AB"/>
    <w:rsid w:val="00963E6D"/>
    <w:rsid w:val="00964419"/>
    <w:rsid w:val="00965201"/>
    <w:rsid w:val="00966AFE"/>
    <w:rsid w:val="00966D24"/>
    <w:rsid w:val="00966F49"/>
    <w:rsid w:val="00970146"/>
    <w:rsid w:val="0097112B"/>
    <w:rsid w:val="0097144E"/>
    <w:rsid w:val="00971481"/>
    <w:rsid w:val="009718FC"/>
    <w:rsid w:val="009719AB"/>
    <w:rsid w:val="009729DD"/>
    <w:rsid w:val="00973047"/>
    <w:rsid w:val="00973373"/>
    <w:rsid w:val="0097393D"/>
    <w:rsid w:val="00973E40"/>
    <w:rsid w:val="00974504"/>
    <w:rsid w:val="00974BE8"/>
    <w:rsid w:val="00974DE5"/>
    <w:rsid w:val="009753DF"/>
    <w:rsid w:val="0097595B"/>
    <w:rsid w:val="00976954"/>
    <w:rsid w:val="00976A63"/>
    <w:rsid w:val="00976BF1"/>
    <w:rsid w:val="00976BF4"/>
    <w:rsid w:val="00977B41"/>
    <w:rsid w:val="00977CB5"/>
    <w:rsid w:val="00977CD1"/>
    <w:rsid w:val="00980B2F"/>
    <w:rsid w:val="00980F7D"/>
    <w:rsid w:val="00981259"/>
    <w:rsid w:val="009815FD"/>
    <w:rsid w:val="0098194F"/>
    <w:rsid w:val="009819E3"/>
    <w:rsid w:val="00981B29"/>
    <w:rsid w:val="00981C62"/>
    <w:rsid w:val="009822D3"/>
    <w:rsid w:val="009823A7"/>
    <w:rsid w:val="009826C8"/>
    <w:rsid w:val="009829B2"/>
    <w:rsid w:val="00982A47"/>
    <w:rsid w:val="00982BD3"/>
    <w:rsid w:val="00983647"/>
    <w:rsid w:val="009837B7"/>
    <w:rsid w:val="00983BF9"/>
    <w:rsid w:val="00983F5E"/>
    <w:rsid w:val="00984226"/>
    <w:rsid w:val="0098446A"/>
    <w:rsid w:val="009845D0"/>
    <w:rsid w:val="0098488B"/>
    <w:rsid w:val="00984F35"/>
    <w:rsid w:val="009855B4"/>
    <w:rsid w:val="00985CA3"/>
    <w:rsid w:val="00985CDF"/>
    <w:rsid w:val="00985DC6"/>
    <w:rsid w:val="009865C0"/>
    <w:rsid w:val="009868C0"/>
    <w:rsid w:val="00986AA6"/>
    <w:rsid w:val="009875C2"/>
    <w:rsid w:val="009875DB"/>
    <w:rsid w:val="00987C32"/>
    <w:rsid w:val="00990CC6"/>
    <w:rsid w:val="00990D7F"/>
    <w:rsid w:val="00991099"/>
    <w:rsid w:val="00991260"/>
    <w:rsid w:val="00991C55"/>
    <w:rsid w:val="00991EC6"/>
    <w:rsid w:val="00992373"/>
    <w:rsid w:val="00992CB7"/>
    <w:rsid w:val="00992F16"/>
    <w:rsid w:val="00993068"/>
    <w:rsid w:val="00993154"/>
    <w:rsid w:val="00993D04"/>
    <w:rsid w:val="00993FE1"/>
    <w:rsid w:val="009941E5"/>
    <w:rsid w:val="00994685"/>
    <w:rsid w:val="00994ECC"/>
    <w:rsid w:val="00994EE9"/>
    <w:rsid w:val="00995037"/>
    <w:rsid w:val="009951F9"/>
    <w:rsid w:val="00995B22"/>
    <w:rsid w:val="00996203"/>
    <w:rsid w:val="00996764"/>
    <w:rsid w:val="00996C40"/>
    <w:rsid w:val="00997056"/>
    <w:rsid w:val="00997612"/>
    <w:rsid w:val="00997E72"/>
    <w:rsid w:val="00997EC9"/>
    <w:rsid w:val="009A0174"/>
    <w:rsid w:val="009A0227"/>
    <w:rsid w:val="009A04C1"/>
    <w:rsid w:val="009A0815"/>
    <w:rsid w:val="009A0926"/>
    <w:rsid w:val="009A1601"/>
    <w:rsid w:val="009A1A88"/>
    <w:rsid w:val="009A2DC6"/>
    <w:rsid w:val="009A2F0C"/>
    <w:rsid w:val="009A4088"/>
    <w:rsid w:val="009A409C"/>
    <w:rsid w:val="009A443A"/>
    <w:rsid w:val="009A46A4"/>
    <w:rsid w:val="009A545F"/>
    <w:rsid w:val="009A567C"/>
    <w:rsid w:val="009A57A8"/>
    <w:rsid w:val="009A5A7C"/>
    <w:rsid w:val="009A626C"/>
    <w:rsid w:val="009A6313"/>
    <w:rsid w:val="009A6A29"/>
    <w:rsid w:val="009A6EF6"/>
    <w:rsid w:val="009A78D7"/>
    <w:rsid w:val="009A7A90"/>
    <w:rsid w:val="009A7AE1"/>
    <w:rsid w:val="009A7BAA"/>
    <w:rsid w:val="009B019F"/>
    <w:rsid w:val="009B0E7C"/>
    <w:rsid w:val="009B0F8B"/>
    <w:rsid w:val="009B34E2"/>
    <w:rsid w:val="009B3B39"/>
    <w:rsid w:val="009B3B84"/>
    <w:rsid w:val="009B4711"/>
    <w:rsid w:val="009B4A1E"/>
    <w:rsid w:val="009B4D0B"/>
    <w:rsid w:val="009B52F9"/>
    <w:rsid w:val="009B53E3"/>
    <w:rsid w:val="009B5BD9"/>
    <w:rsid w:val="009B6394"/>
    <w:rsid w:val="009B6A4C"/>
    <w:rsid w:val="009B7BD1"/>
    <w:rsid w:val="009C052C"/>
    <w:rsid w:val="009C0DDA"/>
    <w:rsid w:val="009C1ADA"/>
    <w:rsid w:val="009C266A"/>
    <w:rsid w:val="009C2A95"/>
    <w:rsid w:val="009C2B8F"/>
    <w:rsid w:val="009C2EE4"/>
    <w:rsid w:val="009C36F3"/>
    <w:rsid w:val="009C3BA2"/>
    <w:rsid w:val="009C3BC3"/>
    <w:rsid w:val="009C3EDF"/>
    <w:rsid w:val="009C402F"/>
    <w:rsid w:val="009C47DB"/>
    <w:rsid w:val="009C500E"/>
    <w:rsid w:val="009C51BB"/>
    <w:rsid w:val="009C52C3"/>
    <w:rsid w:val="009C5871"/>
    <w:rsid w:val="009C5AE3"/>
    <w:rsid w:val="009C632F"/>
    <w:rsid w:val="009C6768"/>
    <w:rsid w:val="009C70C7"/>
    <w:rsid w:val="009C72FE"/>
    <w:rsid w:val="009C7357"/>
    <w:rsid w:val="009C7C64"/>
    <w:rsid w:val="009D0A2C"/>
    <w:rsid w:val="009D0A9F"/>
    <w:rsid w:val="009D0D32"/>
    <w:rsid w:val="009D0D3E"/>
    <w:rsid w:val="009D0D4F"/>
    <w:rsid w:val="009D1E7C"/>
    <w:rsid w:val="009D20D9"/>
    <w:rsid w:val="009D2221"/>
    <w:rsid w:val="009D2596"/>
    <w:rsid w:val="009D315F"/>
    <w:rsid w:val="009D37D2"/>
    <w:rsid w:val="009D3C73"/>
    <w:rsid w:val="009D4284"/>
    <w:rsid w:val="009D43F2"/>
    <w:rsid w:val="009D4993"/>
    <w:rsid w:val="009D4F5B"/>
    <w:rsid w:val="009D50ED"/>
    <w:rsid w:val="009D583E"/>
    <w:rsid w:val="009D5D07"/>
    <w:rsid w:val="009D5F5F"/>
    <w:rsid w:val="009D63ED"/>
    <w:rsid w:val="009D6AFD"/>
    <w:rsid w:val="009E0075"/>
    <w:rsid w:val="009E0091"/>
    <w:rsid w:val="009E08D5"/>
    <w:rsid w:val="009E0E58"/>
    <w:rsid w:val="009E0F63"/>
    <w:rsid w:val="009E154B"/>
    <w:rsid w:val="009E1708"/>
    <w:rsid w:val="009E1A1B"/>
    <w:rsid w:val="009E1D64"/>
    <w:rsid w:val="009E258C"/>
    <w:rsid w:val="009E263D"/>
    <w:rsid w:val="009E27BF"/>
    <w:rsid w:val="009E2A5A"/>
    <w:rsid w:val="009E2BDD"/>
    <w:rsid w:val="009E2C5D"/>
    <w:rsid w:val="009E2FEB"/>
    <w:rsid w:val="009E3351"/>
    <w:rsid w:val="009E3E61"/>
    <w:rsid w:val="009E4207"/>
    <w:rsid w:val="009E4729"/>
    <w:rsid w:val="009E49E5"/>
    <w:rsid w:val="009E5768"/>
    <w:rsid w:val="009E5954"/>
    <w:rsid w:val="009E5FAF"/>
    <w:rsid w:val="009E64A9"/>
    <w:rsid w:val="009E64E7"/>
    <w:rsid w:val="009E6AAD"/>
    <w:rsid w:val="009F0275"/>
    <w:rsid w:val="009F0760"/>
    <w:rsid w:val="009F0A14"/>
    <w:rsid w:val="009F1B47"/>
    <w:rsid w:val="009F1C6B"/>
    <w:rsid w:val="009F1CB0"/>
    <w:rsid w:val="009F285D"/>
    <w:rsid w:val="009F3B1F"/>
    <w:rsid w:val="009F3B85"/>
    <w:rsid w:val="009F3E6A"/>
    <w:rsid w:val="009F44B7"/>
    <w:rsid w:val="009F44DE"/>
    <w:rsid w:val="009F4D2A"/>
    <w:rsid w:val="009F5C6A"/>
    <w:rsid w:val="009F61E0"/>
    <w:rsid w:val="009F627B"/>
    <w:rsid w:val="009F67B9"/>
    <w:rsid w:val="009F6A15"/>
    <w:rsid w:val="009F6E51"/>
    <w:rsid w:val="009F72E8"/>
    <w:rsid w:val="009F769A"/>
    <w:rsid w:val="009F781D"/>
    <w:rsid w:val="00A00767"/>
    <w:rsid w:val="00A00FE6"/>
    <w:rsid w:val="00A01381"/>
    <w:rsid w:val="00A01779"/>
    <w:rsid w:val="00A01BAF"/>
    <w:rsid w:val="00A02288"/>
    <w:rsid w:val="00A022A6"/>
    <w:rsid w:val="00A02A06"/>
    <w:rsid w:val="00A03F02"/>
    <w:rsid w:val="00A04B7F"/>
    <w:rsid w:val="00A04C5C"/>
    <w:rsid w:val="00A0512D"/>
    <w:rsid w:val="00A052F7"/>
    <w:rsid w:val="00A0535B"/>
    <w:rsid w:val="00A058A2"/>
    <w:rsid w:val="00A06BA1"/>
    <w:rsid w:val="00A0782E"/>
    <w:rsid w:val="00A108AC"/>
    <w:rsid w:val="00A11AAF"/>
    <w:rsid w:val="00A1239D"/>
    <w:rsid w:val="00A1263D"/>
    <w:rsid w:val="00A1344D"/>
    <w:rsid w:val="00A13EC1"/>
    <w:rsid w:val="00A13F42"/>
    <w:rsid w:val="00A1557B"/>
    <w:rsid w:val="00A15611"/>
    <w:rsid w:val="00A16344"/>
    <w:rsid w:val="00A16D75"/>
    <w:rsid w:val="00A16F4E"/>
    <w:rsid w:val="00A177D5"/>
    <w:rsid w:val="00A177F0"/>
    <w:rsid w:val="00A179D4"/>
    <w:rsid w:val="00A17B1E"/>
    <w:rsid w:val="00A17C62"/>
    <w:rsid w:val="00A2049B"/>
    <w:rsid w:val="00A20A50"/>
    <w:rsid w:val="00A20EC4"/>
    <w:rsid w:val="00A20EEA"/>
    <w:rsid w:val="00A210D4"/>
    <w:rsid w:val="00A216BC"/>
    <w:rsid w:val="00A217A0"/>
    <w:rsid w:val="00A21830"/>
    <w:rsid w:val="00A22153"/>
    <w:rsid w:val="00A227F4"/>
    <w:rsid w:val="00A22980"/>
    <w:rsid w:val="00A229E0"/>
    <w:rsid w:val="00A22E1A"/>
    <w:rsid w:val="00A22E80"/>
    <w:rsid w:val="00A239C6"/>
    <w:rsid w:val="00A23E18"/>
    <w:rsid w:val="00A2441D"/>
    <w:rsid w:val="00A247ED"/>
    <w:rsid w:val="00A249CF"/>
    <w:rsid w:val="00A24AFE"/>
    <w:rsid w:val="00A258DE"/>
    <w:rsid w:val="00A25AAE"/>
    <w:rsid w:val="00A27026"/>
    <w:rsid w:val="00A27430"/>
    <w:rsid w:val="00A27F16"/>
    <w:rsid w:val="00A30351"/>
    <w:rsid w:val="00A3201C"/>
    <w:rsid w:val="00A329F6"/>
    <w:rsid w:val="00A32DF2"/>
    <w:rsid w:val="00A3368D"/>
    <w:rsid w:val="00A3374B"/>
    <w:rsid w:val="00A33A6F"/>
    <w:rsid w:val="00A33BD5"/>
    <w:rsid w:val="00A34545"/>
    <w:rsid w:val="00A34C76"/>
    <w:rsid w:val="00A36285"/>
    <w:rsid w:val="00A362DE"/>
    <w:rsid w:val="00A3690A"/>
    <w:rsid w:val="00A36948"/>
    <w:rsid w:val="00A36B49"/>
    <w:rsid w:val="00A36DAA"/>
    <w:rsid w:val="00A37262"/>
    <w:rsid w:val="00A3764D"/>
    <w:rsid w:val="00A37A3E"/>
    <w:rsid w:val="00A409E3"/>
    <w:rsid w:val="00A40ACA"/>
    <w:rsid w:val="00A41926"/>
    <w:rsid w:val="00A41CAB"/>
    <w:rsid w:val="00A41D0A"/>
    <w:rsid w:val="00A423F9"/>
    <w:rsid w:val="00A4245B"/>
    <w:rsid w:val="00A4256C"/>
    <w:rsid w:val="00A42653"/>
    <w:rsid w:val="00A42666"/>
    <w:rsid w:val="00A4266A"/>
    <w:rsid w:val="00A426E0"/>
    <w:rsid w:val="00A42A28"/>
    <w:rsid w:val="00A42CBF"/>
    <w:rsid w:val="00A42F27"/>
    <w:rsid w:val="00A43044"/>
    <w:rsid w:val="00A43219"/>
    <w:rsid w:val="00A43B84"/>
    <w:rsid w:val="00A43FCD"/>
    <w:rsid w:val="00A4419B"/>
    <w:rsid w:val="00A44976"/>
    <w:rsid w:val="00A44A08"/>
    <w:rsid w:val="00A459B9"/>
    <w:rsid w:val="00A46613"/>
    <w:rsid w:val="00A47148"/>
    <w:rsid w:val="00A4753B"/>
    <w:rsid w:val="00A477F8"/>
    <w:rsid w:val="00A47D5A"/>
    <w:rsid w:val="00A50DE0"/>
    <w:rsid w:val="00A5117A"/>
    <w:rsid w:val="00A514DB"/>
    <w:rsid w:val="00A51534"/>
    <w:rsid w:val="00A51A8D"/>
    <w:rsid w:val="00A51AD9"/>
    <w:rsid w:val="00A51B3D"/>
    <w:rsid w:val="00A520AA"/>
    <w:rsid w:val="00A520C6"/>
    <w:rsid w:val="00A52A13"/>
    <w:rsid w:val="00A52B9E"/>
    <w:rsid w:val="00A52CF4"/>
    <w:rsid w:val="00A52F3C"/>
    <w:rsid w:val="00A53098"/>
    <w:rsid w:val="00A5324A"/>
    <w:rsid w:val="00A5377B"/>
    <w:rsid w:val="00A54531"/>
    <w:rsid w:val="00A5471F"/>
    <w:rsid w:val="00A54EF8"/>
    <w:rsid w:val="00A552D5"/>
    <w:rsid w:val="00A55610"/>
    <w:rsid w:val="00A55F59"/>
    <w:rsid w:val="00A562AF"/>
    <w:rsid w:val="00A56ABF"/>
    <w:rsid w:val="00A56EC5"/>
    <w:rsid w:val="00A5711D"/>
    <w:rsid w:val="00A579FF"/>
    <w:rsid w:val="00A61C52"/>
    <w:rsid w:val="00A61E28"/>
    <w:rsid w:val="00A61F1F"/>
    <w:rsid w:val="00A62694"/>
    <w:rsid w:val="00A627A7"/>
    <w:rsid w:val="00A630AE"/>
    <w:rsid w:val="00A6324D"/>
    <w:rsid w:val="00A6357D"/>
    <w:rsid w:val="00A636E4"/>
    <w:rsid w:val="00A64CDE"/>
    <w:rsid w:val="00A64E44"/>
    <w:rsid w:val="00A65601"/>
    <w:rsid w:val="00A65FD7"/>
    <w:rsid w:val="00A6665C"/>
    <w:rsid w:val="00A66E3A"/>
    <w:rsid w:val="00A67009"/>
    <w:rsid w:val="00A67662"/>
    <w:rsid w:val="00A6795E"/>
    <w:rsid w:val="00A679C6"/>
    <w:rsid w:val="00A67C66"/>
    <w:rsid w:val="00A70E03"/>
    <w:rsid w:val="00A71400"/>
    <w:rsid w:val="00A71708"/>
    <w:rsid w:val="00A71C43"/>
    <w:rsid w:val="00A73B5B"/>
    <w:rsid w:val="00A73DA5"/>
    <w:rsid w:val="00A7482A"/>
    <w:rsid w:val="00A748D9"/>
    <w:rsid w:val="00A75074"/>
    <w:rsid w:val="00A762C1"/>
    <w:rsid w:val="00A765BD"/>
    <w:rsid w:val="00A77022"/>
    <w:rsid w:val="00A77690"/>
    <w:rsid w:val="00A77A35"/>
    <w:rsid w:val="00A77B44"/>
    <w:rsid w:val="00A77D39"/>
    <w:rsid w:val="00A77E69"/>
    <w:rsid w:val="00A8084E"/>
    <w:rsid w:val="00A80875"/>
    <w:rsid w:val="00A80C30"/>
    <w:rsid w:val="00A8102F"/>
    <w:rsid w:val="00A8104E"/>
    <w:rsid w:val="00A81518"/>
    <w:rsid w:val="00A817F9"/>
    <w:rsid w:val="00A81DAB"/>
    <w:rsid w:val="00A82954"/>
    <w:rsid w:val="00A82C18"/>
    <w:rsid w:val="00A82D13"/>
    <w:rsid w:val="00A82D93"/>
    <w:rsid w:val="00A82FAF"/>
    <w:rsid w:val="00A839FA"/>
    <w:rsid w:val="00A83D36"/>
    <w:rsid w:val="00A83D76"/>
    <w:rsid w:val="00A856DA"/>
    <w:rsid w:val="00A859F0"/>
    <w:rsid w:val="00A8612C"/>
    <w:rsid w:val="00A86365"/>
    <w:rsid w:val="00A865D7"/>
    <w:rsid w:val="00A86CC7"/>
    <w:rsid w:val="00A86E18"/>
    <w:rsid w:val="00A86F22"/>
    <w:rsid w:val="00A87161"/>
    <w:rsid w:val="00A87580"/>
    <w:rsid w:val="00A87B85"/>
    <w:rsid w:val="00A87D3F"/>
    <w:rsid w:val="00A87FB2"/>
    <w:rsid w:val="00A90306"/>
    <w:rsid w:val="00A91ED7"/>
    <w:rsid w:val="00A91F0F"/>
    <w:rsid w:val="00A92054"/>
    <w:rsid w:val="00A92624"/>
    <w:rsid w:val="00A926E6"/>
    <w:rsid w:val="00A927E6"/>
    <w:rsid w:val="00A92C3A"/>
    <w:rsid w:val="00A92C55"/>
    <w:rsid w:val="00A937F1"/>
    <w:rsid w:val="00A939E6"/>
    <w:rsid w:val="00A93BDD"/>
    <w:rsid w:val="00A944AC"/>
    <w:rsid w:val="00A944C1"/>
    <w:rsid w:val="00A94997"/>
    <w:rsid w:val="00A9499F"/>
    <w:rsid w:val="00A955B4"/>
    <w:rsid w:val="00A95A6E"/>
    <w:rsid w:val="00A95E1C"/>
    <w:rsid w:val="00A960EF"/>
    <w:rsid w:val="00A9671F"/>
    <w:rsid w:val="00A97076"/>
    <w:rsid w:val="00A974F0"/>
    <w:rsid w:val="00A97E4D"/>
    <w:rsid w:val="00AA03EB"/>
    <w:rsid w:val="00AA0936"/>
    <w:rsid w:val="00AA0A89"/>
    <w:rsid w:val="00AA0BD8"/>
    <w:rsid w:val="00AA0F57"/>
    <w:rsid w:val="00AA1676"/>
    <w:rsid w:val="00AA1B4B"/>
    <w:rsid w:val="00AA2218"/>
    <w:rsid w:val="00AA318A"/>
    <w:rsid w:val="00AA3642"/>
    <w:rsid w:val="00AA39C8"/>
    <w:rsid w:val="00AA3BD0"/>
    <w:rsid w:val="00AA483A"/>
    <w:rsid w:val="00AA48C4"/>
    <w:rsid w:val="00AA49B4"/>
    <w:rsid w:val="00AA4AAE"/>
    <w:rsid w:val="00AA4B3B"/>
    <w:rsid w:val="00AA5390"/>
    <w:rsid w:val="00AA5C26"/>
    <w:rsid w:val="00AA5DC0"/>
    <w:rsid w:val="00AA5F07"/>
    <w:rsid w:val="00AA6EC5"/>
    <w:rsid w:val="00AA7FCC"/>
    <w:rsid w:val="00AB008C"/>
    <w:rsid w:val="00AB00B9"/>
    <w:rsid w:val="00AB0895"/>
    <w:rsid w:val="00AB08B9"/>
    <w:rsid w:val="00AB0A38"/>
    <w:rsid w:val="00AB0C3D"/>
    <w:rsid w:val="00AB0DBE"/>
    <w:rsid w:val="00AB1217"/>
    <w:rsid w:val="00AB181B"/>
    <w:rsid w:val="00AB2236"/>
    <w:rsid w:val="00AB23F0"/>
    <w:rsid w:val="00AB2646"/>
    <w:rsid w:val="00AB2B36"/>
    <w:rsid w:val="00AB3507"/>
    <w:rsid w:val="00AB422B"/>
    <w:rsid w:val="00AB4312"/>
    <w:rsid w:val="00AB4398"/>
    <w:rsid w:val="00AB4651"/>
    <w:rsid w:val="00AB4B01"/>
    <w:rsid w:val="00AB5317"/>
    <w:rsid w:val="00AB586A"/>
    <w:rsid w:val="00AB623A"/>
    <w:rsid w:val="00AB762C"/>
    <w:rsid w:val="00AB77AF"/>
    <w:rsid w:val="00AB7F55"/>
    <w:rsid w:val="00AB7FAF"/>
    <w:rsid w:val="00AC0106"/>
    <w:rsid w:val="00AC01CA"/>
    <w:rsid w:val="00AC06C0"/>
    <w:rsid w:val="00AC0994"/>
    <w:rsid w:val="00AC1374"/>
    <w:rsid w:val="00AC1556"/>
    <w:rsid w:val="00AC1FBF"/>
    <w:rsid w:val="00AC2CF8"/>
    <w:rsid w:val="00AC2F9D"/>
    <w:rsid w:val="00AC357B"/>
    <w:rsid w:val="00AC3ED1"/>
    <w:rsid w:val="00AC40C4"/>
    <w:rsid w:val="00AC4177"/>
    <w:rsid w:val="00AC4331"/>
    <w:rsid w:val="00AC465E"/>
    <w:rsid w:val="00AC47D4"/>
    <w:rsid w:val="00AC5495"/>
    <w:rsid w:val="00AC5709"/>
    <w:rsid w:val="00AC6682"/>
    <w:rsid w:val="00AC704C"/>
    <w:rsid w:val="00AC791D"/>
    <w:rsid w:val="00AC7DE2"/>
    <w:rsid w:val="00AC7F17"/>
    <w:rsid w:val="00AD0342"/>
    <w:rsid w:val="00AD0A45"/>
    <w:rsid w:val="00AD0D9F"/>
    <w:rsid w:val="00AD1934"/>
    <w:rsid w:val="00AD1B83"/>
    <w:rsid w:val="00AD2745"/>
    <w:rsid w:val="00AD30E6"/>
    <w:rsid w:val="00AD38BD"/>
    <w:rsid w:val="00AD3BD0"/>
    <w:rsid w:val="00AD3CE8"/>
    <w:rsid w:val="00AD3D03"/>
    <w:rsid w:val="00AD3F03"/>
    <w:rsid w:val="00AD4071"/>
    <w:rsid w:val="00AD4F92"/>
    <w:rsid w:val="00AD518B"/>
    <w:rsid w:val="00AD5317"/>
    <w:rsid w:val="00AD53DF"/>
    <w:rsid w:val="00AD55DD"/>
    <w:rsid w:val="00AD6E61"/>
    <w:rsid w:val="00AD7254"/>
    <w:rsid w:val="00AE2083"/>
    <w:rsid w:val="00AE25EA"/>
    <w:rsid w:val="00AE26D9"/>
    <w:rsid w:val="00AE271F"/>
    <w:rsid w:val="00AE27DF"/>
    <w:rsid w:val="00AE2EEB"/>
    <w:rsid w:val="00AE3BD7"/>
    <w:rsid w:val="00AE3DAF"/>
    <w:rsid w:val="00AE4C95"/>
    <w:rsid w:val="00AE507D"/>
    <w:rsid w:val="00AE548B"/>
    <w:rsid w:val="00AE5652"/>
    <w:rsid w:val="00AE56B9"/>
    <w:rsid w:val="00AE5E37"/>
    <w:rsid w:val="00AE62C0"/>
    <w:rsid w:val="00AE6EB6"/>
    <w:rsid w:val="00AE75D4"/>
    <w:rsid w:val="00AE7C83"/>
    <w:rsid w:val="00AF05FC"/>
    <w:rsid w:val="00AF25C6"/>
    <w:rsid w:val="00AF2EC8"/>
    <w:rsid w:val="00AF3EC0"/>
    <w:rsid w:val="00AF3FC8"/>
    <w:rsid w:val="00AF4478"/>
    <w:rsid w:val="00AF4C55"/>
    <w:rsid w:val="00AF4DEA"/>
    <w:rsid w:val="00AF5EBB"/>
    <w:rsid w:val="00AF61A3"/>
    <w:rsid w:val="00AF672E"/>
    <w:rsid w:val="00AF6EC1"/>
    <w:rsid w:val="00AF7BB4"/>
    <w:rsid w:val="00AF7F3A"/>
    <w:rsid w:val="00B000EB"/>
    <w:rsid w:val="00B00A01"/>
    <w:rsid w:val="00B00F02"/>
    <w:rsid w:val="00B00F77"/>
    <w:rsid w:val="00B0119B"/>
    <w:rsid w:val="00B01287"/>
    <w:rsid w:val="00B01D01"/>
    <w:rsid w:val="00B01E8A"/>
    <w:rsid w:val="00B021CE"/>
    <w:rsid w:val="00B02629"/>
    <w:rsid w:val="00B028B7"/>
    <w:rsid w:val="00B02B2B"/>
    <w:rsid w:val="00B02EA2"/>
    <w:rsid w:val="00B0433B"/>
    <w:rsid w:val="00B04793"/>
    <w:rsid w:val="00B04AC5"/>
    <w:rsid w:val="00B0556F"/>
    <w:rsid w:val="00B057B6"/>
    <w:rsid w:val="00B05A0C"/>
    <w:rsid w:val="00B06144"/>
    <w:rsid w:val="00B07519"/>
    <w:rsid w:val="00B07744"/>
    <w:rsid w:val="00B07933"/>
    <w:rsid w:val="00B07A6F"/>
    <w:rsid w:val="00B103A9"/>
    <w:rsid w:val="00B10D48"/>
    <w:rsid w:val="00B10DF4"/>
    <w:rsid w:val="00B11184"/>
    <w:rsid w:val="00B11312"/>
    <w:rsid w:val="00B11423"/>
    <w:rsid w:val="00B11A0D"/>
    <w:rsid w:val="00B122B2"/>
    <w:rsid w:val="00B12BB6"/>
    <w:rsid w:val="00B135C4"/>
    <w:rsid w:val="00B138ED"/>
    <w:rsid w:val="00B1406E"/>
    <w:rsid w:val="00B1500F"/>
    <w:rsid w:val="00B15A11"/>
    <w:rsid w:val="00B16188"/>
    <w:rsid w:val="00B163D9"/>
    <w:rsid w:val="00B167D9"/>
    <w:rsid w:val="00B169A0"/>
    <w:rsid w:val="00B16BD8"/>
    <w:rsid w:val="00B16E11"/>
    <w:rsid w:val="00B170EC"/>
    <w:rsid w:val="00B17758"/>
    <w:rsid w:val="00B1777D"/>
    <w:rsid w:val="00B17ACD"/>
    <w:rsid w:val="00B17B74"/>
    <w:rsid w:val="00B17DD6"/>
    <w:rsid w:val="00B20B68"/>
    <w:rsid w:val="00B20C32"/>
    <w:rsid w:val="00B20D7E"/>
    <w:rsid w:val="00B211BC"/>
    <w:rsid w:val="00B21750"/>
    <w:rsid w:val="00B220AA"/>
    <w:rsid w:val="00B2269C"/>
    <w:rsid w:val="00B22CE2"/>
    <w:rsid w:val="00B236DA"/>
    <w:rsid w:val="00B24538"/>
    <w:rsid w:val="00B24597"/>
    <w:rsid w:val="00B245E1"/>
    <w:rsid w:val="00B25568"/>
    <w:rsid w:val="00B256A3"/>
    <w:rsid w:val="00B25713"/>
    <w:rsid w:val="00B25ED5"/>
    <w:rsid w:val="00B273F7"/>
    <w:rsid w:val="00B27493"/>
    <w:rsid w:val="00B30598"/>
    <w:rsid w:val="00B30AB7"/>
    <w:rsid w:val="00B30B8F"/>
    <w:rsid w:val="00B30C9A"/>
    <w:rsid w:val="00B30F4A"/>
    <w:rsid w:val="00B30F9C"/>
    <w:rsid w:val="00B3132F"/>
    <w:rsid w:val="00B31ABD"/>
    <w:rsid w:val="00B31C17"/>
    <w:rsid w:val="00B32010"/>
    <w:rsid w:val="00B32432"/>
    <w:rsid w:val="00B32C4D"/>
    <w:rsid w:val="00B32E43"/>
    <w:rsid w:val="00B336B0"/>
    <w:rsid w:val="00B337B9"/>
    <w:rsid w:val="00B33820"/>
    <w:rsid w:val="00B33B00"/>
    <w:rsid w:val="00B33B84"/>
    <w:rsid w:val="00B33E07"/>
    <w:rsid w:val="00B34177"/>
    <w:rsid w:val="00B3426F"/>
    <w:rsid w:val="00B34288"/>
    <w:rsid w:val="00B342F6"/>
    <w:rsid w:val="00B344DE"/>
    <w:rsid w:val="00B34B24"/>
    <w:rsid w:val="00B355A5"/>
    <w:rsid w:val="00B355F8"/>
    <w:rsid w:val="00B35C72"/>
    <w:rsid w:val="00B37961"/>
    <w:rsid w:val="00B37AF5"/>
    <w:rsid w:val="00B37D6D"/>
    <w:rsid w:val="00B37F09"/>
    <w:rsid w:val="00B401AD"/>
    <w:rsid w:val="00B40484"/>
    <w:rsid w:val="00B40650"/>
    <w:rsid w:val="00B4182E"/>
    <w:rsid w:val="00B420FB"/>
    <w:rsid w:val="00B42451"/>
    <w:rsid w:val="00B425EF"/>
    <w:rsid w:val="00B42882"/>
    <w:rsid w:val="00B42B2D"/>
    <w:rsid w:val="00B4318B"/>
    <w:rsid w:val="00B43B7B"/>
    <w:rsid w:val="00B4493C"/>
    <w:rsid w:val="00B455BB"/>
    <w:rsid w:val="00B45A15"/>
    <w:rsid w:val="00B465F5"/>
    <w:rsid w:val="00B4676D"/>
    <w:rsid w:val="00B46DEA"/>
    <w:rsid w:val="00B46E2A"/>
    <w:rsid w:val="00B47A29"/>
    <w:rsid w:val="00B47B79"/>
    <w:rsid w:val="00B5021E"/>
    <w:rsid w:val="00B508DC"/>
    <w:rsid w:val="00B50C89"/>
    <w:rsid w:val="00B50FDB"/>
    <w:rsid w:val="00B51055"/>
    <w:rsid w:val="00B51086"/>
    <w:rsid w:val="00B51242"/>
    <w:rsid w:val="00B52280"/>
    <w:rsid w:val="00B522C9"/>
    <w:rsid w:val="00B52412"/>
    <w:rsid w:val="00B52700"/>
    <w:rsid w:val="00B52C14"/>
    <w:rsid w:val="00B52FEA"/>
    <w:rsid w:val="00B53050"/>
    <w:rsid w:val="00B53119"/>
    <w:rsid w:val="00B5360A"/>
    <w:rsid w:val="00B5388E"/>
    <w:rsid w:val="00B53A28"/>
    <w:rsid w:val="00B53F58"/>
    <w:rsid w:val="00B5410C"/>
    <w:rsid w:val="00B545C3"/>
    <w:rsid w:val="00B546A0"/>
    <w:rsid w:val="00B54EAC"/>
    <w:rsid w:val="00B54F45"/>
    <w:rsid w:val="00B553AA"/>
    <w:rsid w:val="00B55842"/>
    <w:rsid w:val="00B55992"/>
    <w:rsid w:val="00B56371"/>
    <w:rsid w:val="00B56EA9"/>
    <w:rsid w:val="00B57526"/>
    <w:rsid w:val="00B5763E"/>
    <w:rsid w:val="00B576CA"/>
    <w:rsid w:val="00B602CA"/>
    <w:rsid w:val="00B6057D"/>
    <w:rsid w:val="00B60963"/>
    <w:rsid w:val="00B60D40"/>
    <w:rsid w:val="00B60EF9"/>
    <w:rsid w:val="00B61209"/>
    <w:rsid w:val="00B616F2"/>
    <w:rsid w:val="00B6197A"/>
    <w:rsid w:val="00B619D3"/>
    <w:rsid w:val="00B61F73"/>
    <w:rsid w:val="00B6216A"/>
    <w:rsid w:val="00B62DFA"/>
    <w:rsid w:val="00B62F61"/>
    <w:rsid w:val="00B62F7D"/>
    <w:rsid w:val="00B63042"/>
    <w:rsid w:val="00B63054"/>
    <w:rsid w:val="00B6389B"/>
    <w:rsid w:val="00B63A20"/>
    <w:rsid w:val="00B63C04"/>
    <w:rsid w:val="00B63EE9"/>
    <w:rsid w:val="00B645A8"/>
    <w:rsid w:val="00B653A0"/>
    <w:rsid w:val="00B65697"/>
    <w:rsid w:val="00B66F16"/>
    <w:rsid w:val="00B671D2"/>
    <w:rsid w:val="00B675E7"/>
    <w:rsid w:val="00B67C1C"/>
    <w:rsid w:val="00B7040F"/>
    <w:rsid w:val="00B70BD3"/>
    <w:rsid w:val="00B70FE1"/>
    <w:rsid w:val="00B71475"/>
    <w:rsid w:val="00B7197B"/>
    <w:rsid w:val="00B71D3E"/>
    <w:rsid w:val="00B72775"/>
    <w:rsid w:val="00B72C97"/>
    <w:rsid w:val="00B73890"/>
    <w:rsid w:val="00B742AB"/>
    <w:rsid w:val="00B757C5"/>
    <w:rsid w:val="00B7599A"/>
    <w:rsid w:val="00B75D37"/>
    <w:rsid w:val="00B76C1F"/>
    <w:rsid w:val="00B779AF"/>
    <w:rsid w:val="00B77B95"/>
    <w:rsid w:val="00B8051F"/>
    <w:rsid w:val="00B81826"/>
    <w:rsid w:val="00B818E5"/>
    <w:rsid w:val="00B82372"/>
    <w:rsid w:val="00B82A42"/>
    <w:rsid w:val="00B831F7"/>
    <w:rsid w:val="00B835CA"/>
    <w:rsid w:val="00B839BD"/>
    <w:rsid w:val="00B847E3"/>
    <w:rsid w:val="00B84831"/>
    <w:rsid w:val="00B84878"/>
    <w:rsid w:val="00B84DEF"/>
    <w:rsid w:val="00B85F4E"/>
    <w:rsid w:val="00B86AFC"/>
    <w:rsid w:val="00B86C3F"/>
    <w:rsid w:val="00B86D45"/>
    <w:rsid w:val="00B872CD"/>
    <w:rsid w:val="00B87BE6"/>
    <w:rsid w:val="00B9016B"/>
    <w:rsid w:val="00B908E2"/>
    <w:rsid w:val="00B90EA6"/>
    <w:rsid w:val="00B91037"/>
    <w:rsid w:val="00B91B0A"/>
    <w:rsid w:val="00B92AAD"/>
    <w:rsid w:val="00B92C7E"/>
    <w:rsid w:val="00B92D7B"/>
    <w:rsid w:val="00B92E8D"/>
    <w:rsid w:val="00B93A20"/>
    <w:rsid w:val="00B93B78"/>
    <w:rsid w:val="00B93BEB"/>
    <w:rsid w:val="00B93E21"/>
    <w:rsid w:val="00B94070"/>
    <w:rsid w:val="00B9577D"/>
    <w:rsid w:val="00B96886"/>
    <w:rsid w:val="00B96904"/>
    <w:rsid w:val="00B96CB0"/>
    <w:rsid w:val="00B9723F"/>
    <w:rsid w:val="00B97F52"/>
    <w:rsid w:val="00BA0008"/>
    <w:rsid w:val="00BA0803"/>
    <w:rsid w:val="00BA0B1E"/>
    <w:rsid w:val="00BA1377"/>
    <w:rsid w:val="00BA1824"/>
    <w:rsid w:val="00BA295C"/>
    <w:rsid w:val="00BA29CA"/>
    <w:rsid w:val="00BA4328"/>
    <w:rsid w:val="00BA47C3"/>
    <w:rsid w:val="00BA54F4"/>
    <w:rsid w:val="00BA570F"/>
    <w:rsid w:val="00BA5848"/>
    <w:rsid w:val="00BA6DE0"/>
    <w:rsid w:val="00BA7108"/>
    <w:rsid w:val="00BA7CB8"/>
    <w:rsid w:val="00BB0060"/>
    <w:rsid w:val="00BB01CC"/>
    <w:rsid w:val="00BB032B"/>
    <w:rsid w:val="00BB042D"/>
    <w:rsid w:val="00BB04B6"/>
    <w:rsid w:val="00BB0522"/>
    <w:rsid w:val="00BB0607"/>
    <w:rsid w:val="00BB1A9B"/>
    <w:rsid w:val="00BB2187"/>
    <w:rsid w:val="00BB2225"/>
    <w:rsid w:val="00BB2487"/>
    <w:rsid w:val="00BB2A5B"/>
    <w:rsid w:val="00BB2D6C"/>
    <w:rsid w:val="00BB36CD"/>
    <w:rsid w:val="00BB3EE0"/>
    <w:rsid w:val="00BB44D6"/>
    <w:rsid w:val="00BB4F5A"/>
    <w:rsid w:val="00BB4FAA"/>
    <w:rsid w:val="00BB529C"/>
    <w:rsid w:val="00BB5BE0"/>
    <w:rsid w:val="00BB5F2F"/>
    <w:rsid w:val="00BB603B"/>
    <w:rsid w:val="00BB6E3E"/>
    <w:rsid w:val="00BB6FB2"/>
    <w:rsid w:val="00BB7099"/>
    <w:rsid w:val="00BB744B"/>
    <w:rsid w:val="00BB7F74"/>
    <w:rsid w:val="00BC03C9"/>
    <w:rsid w:val="00BC069D"/>
    <w:rsid w:val="00BC0AB0"/>
    <w:rsid w:val="00BC1183"/>
    <w:rsid w:val="00BC120E"/>
    <w:rsid w:val="00BC1B92"/>
    <w:rsid w:val="00BC1F97"/>
    <w:rsid w:val="00BC2369"/>
    <w:rsid w:val="00BC2430"/>
    <w:rsid w:val="00BC2AE0"/>
    <w:rsid w:val="00BC2D8E"/>
    <w:rsid w:val="00BC31BD"/>
    <w:rsid w:val="00BC35B8"/>
    <w:rsid w:val="00BC4530"/>
    <w:rsid w:val="00BC4ED3"/>
    <w:rsid w:val="00BC5198"/>
    <w:rsid w:val="00BC51D3"/>
    <w:rsid w:val="00BC5DF9"/>
    <w:rsid w:val="00BC6227"/>
    <w:rsid w:val="00BC66BA"/>
    <w:rsid w:val="00BC676B"/>
    <w:rsid w:val="00BD004E"/>
    <w:rsid w:val="00BD0529"/>
    <w:rsid w:val="00BD0860"/>
    <w:rsid w:val="00BD0F4D"/>
    <w:rsid w:val="00BD164B"/>
    <w:rsid w:val="00BD1F6B"/>
    <w:rsid w:val="00BD24CF"/>
    <w:rsid w:val="00BD2561"/>
    <w:rsid w:val="00BD2563"/>
    <w:rsid w:val="00BD2F0B"/>
    <w:rsid w:val="00BD3BD7"/>
    <w:rsid w:val="00BD3DFE"/>
    <w:rsid w:val="00BD403B"/>
    <w:rsid w:val="00BD4493"/>
    <w:rsid w:val="00BD5173"/>
    <w:rsid w:val="00BD58D3"/>
    <w:rsid w:val="00BD5C62"/>
    <w:rsid w:val="00BD5EE3"/>
    <w:rsid w:val="00BD70E8"/>
    <w:rsid w:val="00BD74E6"/>
    <w:rsid w:val="00BD78C6"/>
    <w:rsid w:val="00BD78E4"/>
    <w:rsid w:val="00BD7950"/>
    <w:rsid w:val="00BE029C"/>
    <w:rsid w:val="00BE0AE0"/>
    <w:rsid w:val="00BE117D"/>
    <w:rsid w:val="00BE1269"/>
    <w:rsid w:val="00BE221E"/>
    <w:rsid w:val="00BE2490"/>
    <w:rsid w:val="00BE2CBD"/>
    <w:rsid w:val="00BE300E"/>
    <w:rsid w:val="00BE3250"/>
    <w:rsid w:val="00BE39EC"/>
    <w:rsid w:val="00BE4AAD"/>
    <w:rsid w:val="00BE4B64"/>
    <w:rsid w:val="00BE4EF9"/>
    <w:rsid w:val="00BE5055"/>
    <w:rsid w:val="00BE539C"/>
    <w:rsid w:val="00BE5986"/>
    <w:rsid w:val="00BE5DFC"/>
    <w:rsid w:val="00BE6024"/>
    <w:rsid w:val="00BE6E64"/>
    <w:rsid w:val="00BE7ACA"/>
    <w:rsid w:val="00BE7CCA"/>
    <w:rsid w:val="00BF0246"/>
    <w:rsid w:val="00BF0B7A"/>
    <w:rsid w:val="00BF1674"/>
    <w:rsid w:val="00BF219E"/>
    <w:rsid w:val="00BF2506"/>
    <w:rsid w:val="00BF3289"/>
    <w:rsid w:val="00BF342F"/>
    <w:rsid w:val="00BF39F9"/>
    <w:rsid w:val="00BF44CA"/>
    <w:rsid w:val="00BF5A49"/>
    <w:rsid w:val="00BF6AA0"/>
    <w:rsid w:val="00BF7F3D"/>
    <w:rsid w:val="00C00BDC"/>
    <w:rsid w:val="00C014DD"/>
    <w:rsid w:val="00C030CA"/>
    <w:rsid w:val="00C03988"/>
    <w:rsid w:val="00C03C26"/>
    <w:rsid w:val="00C04DAD"/>
    <w:rsid w:val="00C056F0"/>
    <w:rsid w:val="00C05CBA"/>
    <w:rsid w:val="00C05CD6"/>
    <w:rsid w:val="00C07041"/>
    <w:rsid w:val="00C0724E"/>
    <w:rsid w:val="00C075F7"/>
    <w:rsid w:val="00C076BE"/>
    <w:rsid w:val="00C07801"/>
    <w:rsid w:val="00C07A51"/>
    <w:rsid w:val="00C1014F"/>
    <w:rsid w:val="00C106ED"/>
    <w:rsid w:val="00C10914"/>
    <w:rsid w:val="00C10DCE"/>
    <w:rsid w:val="00C10F86"/>
    <w:rsid w:val="00C1105C"/>
    <w:rsid w:val="00C112D4"/>
    <w:rsid w:val="00C11E1C"/>
    <w:rsid w:val="00C12143"/>
    <w:rsid w:val="00C12752"/>
    <w:rsid w:val="00C130EA"/>
    <w:rsid w:val="00C13D6D"/>
    <w:rsid w:val="00C1400C"/>
    <w:rsid w:val="00C1412A"/>
    <w:rsid w:val="00C149DD"/>
    <w:rsid w:val="00C14C9B"/>
    <w:rsid w:val="00C158D5"/>
    <w:rsid w:val="00C15CC9"/>
    <w:rsid w:val="00C175F2"/>
    <w:rsid w:val="00C17DCF"/>
    <w:rsid w:val="00C20197"/>
    <w:rsid w:val="00C20328"/>
    <w:rsid w:val="00C2043E"/>
    <w:rsid w:val="00C206DF"/>
    <w:rsid w:val="00C20A0E"/>
    <w:rsid w:val="00C21773"/>
    <w:rsid w:val="00C21D81"/>
    <w:rsid w:val="00C21FC1"/>
    <w:rsid w:val="00C22256"/>
    <w:rsid w:val="00C22570"/>
    <w:rsid w:val="00C2331F"/>
    <w:rsid w:val="00C23B39"/>
    <w:rsid w:val="00C23C68"/>
    <w:rsid w:val="00C23F83"/>
    <w:rsid w:val="00C24552"/>
    <w:rsid w:val="00C24759"/>
    <w:rsid w:val="00C2478F"/>
    <w:rsid w:val="00C249A5"/>
    <w:rsid w:val="00C24CB0"/>
    <w:rsid w:val="00C24FD7"/>
    <w:rsid w:val="00C24FF0"/>
    <w:rsid w:val="00C25100"/>
    <w:rsid w:val="00C254DF"/>
    <w:rsid w:val="00C25578"/>
    <w:rsid w:val="00C25C53"/>
    <w:rsid w:val="00C26A3B"/>
    <w:rsid w:val="00C26FEC"/>
    <w:rsid w:val="00C27B99"/>
    <w:rsid w:val="00C27E31"/>
    <w:rsid w:val="00C303D8"/>
    <w:rsid w:val="00C31939"/>
    <w:rsid w:val="00C31DF4"/>
    <w:rsid w:val="00C31E73"/>
    <w:rsid w:val="00C32032"/>
    <w:rsid w:val="00C3243A"/>
    <w:rsid w:val="00C3248E"/>
    <w:rsid w:val="00C32765"/>
    <w:rsid w:val="00C32B6C"/>
    <w:rsid w:val="00C33420"/>
    <w:rsid w:val="00C33954"/>
    <w:rsid w:val="00C33BF3"/>
    <w:rsid w:val="00C34168"/>
    <w:rsid w:val="00C3470E"/>
    <w:rsid w:val="00C34EDB"/>
    <w:rsid w:val="00C3529F"/>
    <w:rsid w:val="00C359F3"/>
    <w:rsid w:val="00C35D74"/>
    <w:rsid w:val="00C36231"/>
    <w:rsid w:val="00C362AD"/>
    <w:rsid w:val="00C3648C"/>
    <w:rsid w:val="00C369AA"/>
    <w:rsid w:val="00C37121"/>
    <w:rsid w:val="00C373F3"/>
    <w:rsid w:val="00C377DD"/>
    <w:rsid w:val="00C37913"/>
    <w:rsid w:val="00C40402"/>
    <w:rsid w:val="00C40553"/>
    <w:rsid w:val="00C41105"/>
    <w:rsid w:val="00C421B4"/>
    <w:rsid w:val="00C42202"/>
    <w:rsid w:val="00C426B7"/>
    <w:rsid w:val="00C4279E"/>
    <w:rsid w:val="00C42AFB"/>
    <w:rsid w:val="00C434F3"/>
    <w:rsid w:val="00C44C3C"/>
    <w:rsid w:val="00C45532"/>
    <w:rsid w:val="00C45617"/>
    <w:rsid w:val="00C4644E"/>
    <w:rsid w:val="00C46839"/>
    <w:rsid w:val="00C46D26"/>
    <w:rsid w:val="00C46F34"/>
    <w:rsid w:val="00C47041"/>
    <w:rsid w:val="00C47053"/>
    <w:rsid w:val="00C47096"/>
    <w:rsid w:val="00C470D8"/>
    <w:rsid w:val="00C47A32"/>
    <w:rsid w:val="00C47C49"/>
    <w:rsid w:val="00C5025C"/>
    <w:rsid w:val="00C502F3"/>
    <w:rsid w:val="00C507F7"/>
    <w:rsid w:val="00C50C6B"/>
    <w:rsid w:val="00C51A99"/>
    <w:rsid w:val="00C51F6A"/>
    <w:rsid w:val="00C52101"/>
    <w:rsid w:val="00C52914"/>
    <w:rsid w:val="00C52EF8"/>
    <w:rsid w:val="00C53049"/>
    <w:rsid w:val="00C53617"/>
    <w:rsid w:val="00C53976"/>
    <w:rsid w:val="00C54F6E"/>
    <w:rsid w:val="00C55591"/>
    <w:rsid w:val="00C5699F"/>
    <w:rsid w:val="00C569E1"/>
    <w:rsid w:val="00C56B3B"/>
    <w:rsid w:val="00C56DDE"/>
    <w:rsid w:val="00C6097F"/>
    <w:rsid w:val="00C61235"/>
    <w:rsid w:val="00C61457"/>
    <w:rsid w:val="00C618EA"/>
    <w:rsid w:val="00C61C29"/>
    <w:rsid w:val="00C62240"/>
    <w:rsid w:val="00C623C4"/>
    <w:rsid w:val="00C62401"/>
    <w:rsid w:val="00C63BCF"/>
    <w:rsid w:val="00C64B81"/>
    <w:rsid w:val="00C651E1"/>
    <w:rsid w:val="00C65533"/>
    <w:rsid w:val="00C656A8"/>
    <w:rsid w:val="00C658F0"/>
    <w:rsid w:val="00C66325"/>
    <w:rsid w:val="00C66B16"/>
    <w:rsid w:val="00C66C16"/>
    <w:rsid w:val="00C66E62"/>
    <w:rsid w:val="00C67014"/>
    <w:rsid w:val="00C6780A"/>
    <w:rsid w:val="00C678F5"/>
    <w:rsid w:val="00C67D2B"/>
    <w:rsid w:val="00C708C1"/>
    <w:rsid w:val="00C71431"/>
    <w:rsid w:val="00C71EA3"/>
    <w:rsid w:val="00C72287"/>
    <w:rsid w:val="00C72AED"/>
    <w:rsid w:val="00C72E76"/>
    <w:rsid w:val="00C73580"/>
    <w:rsid w:val="00C7388B"/>
    <w:rsid w:val="00C73D50"/>
    <w:rsid w:val="00C748C0"/>
    <w:rsid w:val="00C75321"/>
    <w:rsid w:val="00C75B11"/>
    <w:rsid w:val="00C75CDF"/>
    <w:rsid w:val="00C761EA"/>
    <w:rsid w:val="00C76314"/>
    <w:rsid w:val="00C768CC"/>
    <w:rsid w:val="00C76941"/>
    <w:rsid w:val="00C76AF7"/>
    <w:rsid w:val="00C772A5"/>
    <w:rsid w:val="00C773F4"/>
    <w:rsid w:val="00C77856"/>
    <w:rsid w:val="00C77BAC"/>
    <w:rsid w:val="00C77DEF"/>
    <w:rsid w:val="00C800C7"/>
    <w:rsid w:val="00C80ABD"/>
    <w:rsid w:val="00C80E5C"/>
    <w:rsid w:val="00C80ED6"/>
    <w:rsid w:val="00C8144E"/>
    <w:rsid w:val="00C815CF"/>
    <w:rsid w:val="00C81DED"/>
    <w:rsid w:val="00C81E1E"/>
    <w:rsid w:val="00C81FDE"/>
    <w:rsid w:val="00C82038"/>
    <w:rsid w:val="00C82407"/>
    <w:rsid w:val="00C82494"/>
    <w:rsid w:val="00C82D11"/>
    <w:rsid w:val="00C82D9A"/>
    <w:rsid w:val="00C82F0C"/>
    <w:rsid w:val="00C8318E"/>
    <w:rsid w:val="00C838F2"/>
    <w:rsid w:val="00C83B9E"/>
    <w:rsid w:val="00C83D26"/>
    <w:rsid w:val="00C83D45"/>
    <w:rsid w:val="00C84893"/>
    <w:rsid w:val="00C85A13"/>
    <w:rsid w:val="00C8602A"/>
    <w:rsid w:val="00C87903"/>
    <w:rsid w:val="00C87D9C"/>
    <w:rsid w:val="00C9019F"/>
    <w:rsid w:val="00C9035E"/>
    <w:rsid w:val="00C905E9"/>
    <w:rsid w:val="00C90978"/>
    <w:rsid w:val="00C911A3"/>
    <w:rsid w:val="00C911AF"/>
    <w:rsid w:val="00C9153C"/>
    <w:rsid w:val="00C91652"/>
    <w:rsid w:val="00C91BD6"/>
    <w:rsid w:val="00C926AB"/>
    <w:rsid w:val="00C92A1D"/>
    <w:rsid w:val="00C92A31"/>
    <w:rsid w:val="00C93C36"/>
    <w:rsid w:val="00C93D8A"/>
    <w:rsid w:val="00C93E07"/>
    <w:rsid w:val="00C93E42"/>
    <w:rsid w:val="00C93E48"/>
    <w:rsid w:val="00C93E96"/>
    <w:rsid w:val="00C94621"/>
    <w:rsid w:val="00C950EE"/>
    <w:rsid w:val="00C952D3"/>
    <w:rsid w:val="00C95309"/>
    <w:rsid w:val="00C9532A"/>
    <w:rsid w:val="00C95919"/>
    <w:rsid w:val="00C9626F"/>
    <w:rsid w:val="00C9706D"/>
    <w:rsid w:val="00C975ED"/>
    <w:rsid w:val="00C978E2"/>
    <w:rsid w:val="00C97923"/>
    <w:rsid w:val="00C97F2D"/>
    <w:rsid w:val="00C97FF9"/>
    <w:rsid w:val="00CA0087"/>
    <w:rsid w:val="00CA00E5"/>
    <w:rsid w:val="00CA09DC"/>
    <w:rsid w:val="00CA1713"/>
    <w:rsid w:val="00CA18AC"/>
    <w:rsid w:val="00CA18DE"/>
    <w:rsid w:val="00CA1CCB"/>
    <w:rsid w:val="00CA1F1A"/>
    <w:rsid w:val="00CA21A5"/>
    <w:rsid w:val="00CA229E"/>
    <w:rsid w:val="00CA258B"/>
    <w:rsid w:val="00CA3EDB"/>
    <w:rsid w:val="00CA45C3"/>
    <w:rsid w:val="00CA4783"/>
    <w:rsid w:val="00CA4A40"/>
    <w:rsid w:val="00CA4E62"/>
    <w:rsid w:val="00CA51C7"/>
    <w:rsid w:val="00CA60B7"/>
    <w:rsid w:val="00CA6408"/>
    <w:rsid w:val="00CA6F02"/>
    <w:rsid w:val="00CA75DD"/>
    <w:rsid w:val="00CA7AFD"/>
    <w:rsid w:val="00CA7FC8"/>
    <w:rsid w:val="00CB0915"/>
    <w:rsid w:val="00CB1233"/>
    <w:rsid w:val="00CB1BE9"/>
    <w:rsid w:val="00CB211C"/>
    <w:rsid w:val="00CB2EA4"/>
    <w:rsid w:val="00CB3A62"/>
    <w:rsid w:val="00CB3D90"/>
    <w:rsid w:val="00CB43CF"/>
    <w:rsid w:val="00CB4A90"/>
    <w:rsid w:val="00CB53E4"/>
    <w:rsid w:val="00CB5984"/>
    <w:rsid w:val="00CB5A47"/>
    <w:rsid w:val="00CB5C1D"/>
    <w:rsid w:val="00CB5D67"/>
    <w:rsid w:val="00CB5DFB"/>
    <w:rsid w:val="00CB633B"/>
    <w:rsid w:val="00CB63D0"/>
    <w:rsid w:val="00CB7205"/>
    <w:rsid w:val="00CB731B"/>
    <w:rsid w:val="00CB75F4"/>
    <w:rsid w:val="00CB7F59"/>
    <w:rsid w:val="00CC0992"/>
    <w:rsid w:val="00CC09E2"/>
    <w:rsid w:val="00CC0AC5"/>
    <w:rsid w:val="00CC0F8E"/>
    <w:rsid w:val="00CC1451"/>
    <w:rsid w:val="00CC17B6"/>
    <w:rsid w:val="00CC1A9C"/>
    <w:rsid w:val="00CC2D7B"/>
    <w:rsid w:val="00CC37F5"/>
    <w:rsid w:val="00CC4E4A"/>
    <w:rsid w:val="00CC58A8"/>
    <w:rsid w:val="00CC5AE2"/>
    <w:rsid w:val="00CC6069"/>
    <w:rsid w:val="00CC62EE"/>
    <w:rsid w:val="00CC7500"/>
    <w:rsid w:val="00CC754E"/>
    <w:rsid w:val="00CC75AA"/>
    <w:rsid w:val="00CD02A4"/>
    <w:rsid w:val="00CD0383"/>
    <w:rsid w:val="00CD049B"/>
    <w:rsid w:val="00CD1391"/>
    <w:rsid w:val="00CD1525"/>
    <w:rsid w:val="00CD15E9"/>
    <w:rsid w:val="00CD19E0"/>
    <w:rsid w:val="00CD1A6C"/>
    <w:rsid w:val="00CD27FF"/>
    <w:rsid w:val="00CD28CD"/>
    <w:rsid w:val="00CD3638"/>
    <w:rsid w:val="00CD3E3C"/>
    <w:rsid w:val="00CD3EF1"/>
    <w:rsid w:val="00CD421B"/>
    <w:rsid w:val="00CD47B1"/>
    <w:rsid w:val="00CD4A27"/>
    <w:rsid w:val="00CD531F"/>
    <w:rsid w:val="00CD5556"/>
    <w:rsid w:val="00CD5814"/>
    <w:rsid w:val="00CD58EB"/>
    <w:rsid w:val="00CD6216"/>
    <w:rsid w:val="00CD621E"/>
    <w:rsid w:val="00CD68B8"/>
    <w:rsid w:val="00CD6D05"/>
    <w:rsid w:val="00CE0EDA"/>
    <w:rsid w:val="00CE1104"/>
    <w:rsid w:val="00CE1224"/>
    <w:rsid w:val="00CE1648"/>
    <w:rsid w:val="00CE19C7"/>
    <w:rsid w:val="00CE1FB5"/>
    <w:rsid w:val="00CE3115"/>
    <w:rsid w:val="00CE34B9"/>
    <w:rsid w:val="00CE3B4F"/>
    <w:rsid w:val="00CE3E3B"/>
    <w:rsid w:val="00CE4013"/>
    <w:rsid w:val="00CE43EC"/>
    <w:rsid w:val="00CE476F"/>
    <w:rsid w:val="00CE5548"/>
    <w:rsid w:val="00CE5ADA"/>
    <w:rsid w:val="00CE5D69"/>
    <w:rsid w:val="00CE7D3D"/>
    <w:rsid w:val="00CF036F"/>
    <w:rsid w:val="00CF0469"/>
    <w:rsid w:val="00CF0D5B"/>
    <w:rsid w:val="00CF1B00"/>
    <w:rsid w:val="00CF1B87"/>
    <w:rsid w:val="00CF280A"/>
    <w:rsid w:val="00CF2FB8"/>
    <w:rsid w:val="00CF332F"/>
    <w:rsid w:val="00CF34B4"/>
    <w:rsid w:val="00CF43D7"/>
    <w:rsid w:val="00CF4F5A"/>
    <w:rsid w:val="00CF5000"/>
    <w:rsid w:val="00CF503E"/>
    <w:rsid w:val="00CF58F3"/>
    <w:rsid w:val="00CF5A96"/>
    <w:rsid w:val="00CF606B"/>
    <w:rsid w:val="00CF6CB4"/>
    <w:rsid w:val="00CF70C9"/>
    <w:rsid w:val="00CF725C"/>
    <w:rsid w:val="00CF72E7"/>
    <w:rsid w:val="00D000A3"/>
    <w:rsid w:val="00D002A6"/>
    <w:rsid w:val="00D00684"/>
    <w:rsid w:val="00D0125D"/>
    <w:rsid w:val="00D013ED"/>
    <w:rsid w:val="00D014B7"/>
    <w:rsid w:val="00D01C9A"/>
    <w:rsid w:val="00D01E9F"/>
    <w:rsid w:val="00D01FCC"/>
    <w:rsid w:val="00D03206"/>
    <w:rsid w:val="00D0396F"/>
    <w:rsid w:val="00D03990"/>
    <w:rsid w:val="00D03E54"/>
    <w:rsid w:val="00D043C6"/>
    <w:rsid w:val="00D04891"/>
    <w:rsid w:val="00D04A82"/>
    <w:rsid w:val="00D04AE8"/>
    <w:rsid w:val="00D04C02"/>
    <w:rsid w:val="00D05641"/>
    <w:rsid w:val="00D06251"/>
    <w:rsid w:val="00D06324"/>
    <w:rsid w:val="00D06542"/>
    <w:rsid w:val="00D065D5"/>
    <w:rsid w:val="00D068EB"/>
    <w:rsid w:val="00D06933"/>
    <w:rsid w:val="00D06CA6"/>
    <w:rsid w:val="00D07338"/>
    <w:rsid w:val="00D073C0"/>
    <w:rsid w:val="00D10126"/>
    <w:rsid w:val="00D10DD0"/>
    <w:rsid w:val="00D134E7"/>
    <w:rsid w:val="00D14220"/>
    <w:rsid w:val="00D143FB"/>
    <w:rsid w:val="00D1447D"/>
    <w:rsid w:val="00D147E1"/>
    <w:rsid w:val="00D14FFB"/>
    <w:rsid w:val="00D154C1"/>
    <w:rsid w:val="00D15830"/>
    <w:rsid w:val="00D15A04"/>
    <w:rsid w:val="00D15A51"/>
    <w:rsid w:val="00D1618F"/>
    <w:rsid w:val="00D161E2"/>
    <w:rsid w:val="00D169A1"/>
    <w:rsid w:val="00D17412"/>
    <w:rsid w:val="00D20423"/>
    <w:rsid w:val="00D20EEC"/>
    <w:rsid w:val="00D21623"/>
    <w:rsid w:val="00D21BA4"/>
    <w:rsid w:val="00D21F82"/>
    <w:rsid w:val="00D222CD"/>
    <w:rsid w:val="00D223E9"/>
    <w:rsid w:val="00D22F86"/>
    <w:rsid w:val="00D231D5"/>
    <w:rsid w:val="00D23541"/>
    <w:rsid w:val="00D2355C"/>
    <w:rsid w:val="00D2368D"/>
    <w:rsid w:val="00D23C2F"/>
    <w:rsid w:val="00D24455"/>
    <w:rsid w:val="00D24F8E"/>
    <w:rsid w:val="00D253E0"/>
    <w:rsid w:val="00D268A8"/>
    <w:rsid w:val="00D26C11"/>
    <w:rsid w:val="00D26C97"/>
    <w:rsid w:val="00D270F9"/>
    <w:rsid w:val="00D272D3"/>
    <w:rsid w:val="00D2777F"/>
    <w:rsid w:val="00D27B87"/>
    <w:rsid w:val="00D3037F"/>
    <w:rsid w:val="00D31243"/>
    <w:rsid w:val="00D314C0"/>
    <w:rsid w:val="00D31D4F"/>
    <w:rsid w:val="00D31E93"/>
    <w:rsid w:val="00D32861"/>
    <w:rsid w:val="00D32FF5"/>
    <w:rsid w:val="00D3349B"/>
    <w:rsid w:val="00D335AF"/>
    <w:rsid w:val="00D3457E"/>
    <w:rsid w:val="00D34D65"/>
    <w:rsid w:val="00D34D68"/>
    <w:rsid w:val="00D357BF"/>
    <w:rsid w:val="00D35B1E"/>
    <w:rsid w:val="00D35FEC"/>
    <w:rsid w:val="00D360AC"/>
    <w:rsid w:val="00D36185"/>
    <w:rsid w:val="00D363BF"/>
    <w:rsid w:val="00D36550"/>
    <w:rsid w:val="00D36AA3"/>
    <w:rsid w:val="00D411E9"/>
    <w:rsid w:val="00D41EEB"/>
    <w:rsid w:val="00D41FF1"/>
    <w:rsid w:val="00D4287E"/>
    <w:rsid w:val="00D42BAC"/>
    <w:rsid w:val="00D43796"/>
    <w:rsid w:val="00D44180"/>
    <w:rsid w:val="00D44A04"/>
    <w:rsid w:val="00D44B6E"/>
    <w:rsid w:val="00D451BF"/>
    <w:rsid w:val="00D45245"/>
    <w:rsid w:val="00D452EC"/>
    <w:rsid w:val="00D45474"/>
    <w:rsid w:val="00D4559D"/>
    <w:rsid w:val="00D46044"/>
    <w:rsid w:val="00D4664D"/>
    <w:rsid w:val="00D46CCA"/>
    <w:rsid w:val="00D46D39"/>
    <w:rsid w:val="00D47003"/>
    <w:rsid w:val="00D4704D"/>
    <w:rsid w:val="00D50888"/>
    <w:rsid w:val="00D5265A"/>
    <w:rsid w:val="00D528E1"/>
    <w:rsid w:val="00D531C3"/>
    <w:rsid w:val="00D5586F"/>
    <w:rsid w:val="00D558E5"/>
    <w:rsid w:val="00D558EF"/>
    <w:rsid w:val="00D55CCE"/>
    <w:rsid w:val="00D55DC9"/>
    <w:rsid w:val="00D5703A"/>
    <w:rsid w:val="00D57071"/>
    <w:rsid w:val="00D5714C"/>
    <w:rsid w:val="00D57FD8"/>
    <w:rsid w:val="00D60351"/>
    <w:rsid w:val="00D60AA6"/>
    <w:rsid w:val="00D60DE0"/>
    <w:rsid w:val="00D60E5C"/>
    <w:rsid w:val="00D61007"/>
    <w:rsid w:val="00D6167E"/>
    <w:rsid w:val="00D61687"/>
    <w:rsid w:val="00D6173E"/>
    <w:rsid w:val="00D61AA6"/>
    <w:rsid w:val="00D61D86"/>
    <w:rsid w:val="00D62257"/>
    <w:rsid w:val="00D62A58"/>
    <w:rsid w:val="00D62D8F"/>
    <w:rsid w:val="00D63CFB"/>
    <w:rsid w:val="00D63E2C"/>
    <w:rsid w:val="00D651A4"/>
    <w:rsid w:val="00D6545E"/>
    <w:rsid w:val="00D6557C"/>
    <w:rsid w:val="00D65E54"/>
    <w:rsid w:val="00D66412"/>
    <w:rsid w:val="00D66CFC"/>
    <w:rsid w:val="00D67750"/>
    <w:rsid w:val="00D67D6F"/>
    <w:rsid w:val="00D70E1F"/>
    <w:rsid w:val="00D7154A"/>
    <w:rsid w:val="00D715D1"/>
    <w:rsid w:val="00D71780"/>
    <w:rsid w:val="00D71E64"/>
    <w:rsid w:val="00D72469"/>
    <w:rsid w:val="00D72CAB"/>
    <w:rsid w:val="00D73AA4"/>
    <w:rsid w:val="00D73F81"/>
    <w:rsid w:val="00D7443F"/>
    <w:rsid w:val="00D74D3C"/>
    <w:rsid w:val="00D75490"/>
    <w:rsid w:val="00D756E0"/>
    <w:rsid w:val="00D756F3"/>
    <w:rsid w:val="00D75BA8"/>
    <w:rsid w:val="00D75FBB"/>
    <w:rsid w:val="00D761A4"/>
    <w:rsid w:val="00D76EE5"/>
    <w:rsid w:val="00D770A9"/>
    <w:rsid w:val="00D77451"/>
    <w:rsid w:val="00D81DD4"/>
    <w:rsid w:val="00D820B5"/>
    <w:rsid w:val="00D82768"/>
    <w:rsid w:val="00D82EF7"/>
    <w:rsid w:val="00D83146"/>
    <w:rsid w:val="00D832D0"/>
    <w:rsid w:val="00D83953"/>
    <w:rsid w:val="00D83AED"/>
    <w:rsid w:val="00D84051"/>
    <w:rsid w:val="00D86303"/>
    <w:rsid w:val="00D86A74"/>
    <w:rsid w:val="00D871ED"/>
    <w:rsid w:val="00D87CCA"/>
    <w:rsid w:val="00D87EFA"/>
    <w:rsid w:val="00D87F02"/>
    <w:rsid w:val="00D87FA3"/>
    <w:rsid w:val="00D903DC"/>
    <w:rsid w:val="00D90A6D"/>
    <w:rsid w:val="00D9121E"/>
    <w:rsid w:val="00D913CB"/>
    <w:rsid w:val="00D913DA"/>
    <w:rsid w:val="00D914D7"/>
    <w:rsid w:val="00D9155D"/>
    <w:rsid w:val="00D91CB7"/>
    <w:rsid w:val="00D9226F"/>
    <w:rsid w:val="00D92347"/>
    <w:rsid w:val="00D9249D"/>
    <w:rsid w:val="00D931D3"/>
    <w:rsid w:val="00D936B2"/>
    <w:rsid w:val="00D93C83"/>
    <w:rsid w:val="00D946F8"/>
    <w:rsid w:val="00D949D1"/>
    <w:rsid w:val="00D94C1E"/>
    <w:rsid w:val="00D94CC3"/>
    <w:rsid w:val="00D94E82"/>
    <w:rsid w:val="00D95153"/>
    <w:rsid w:val="00D95166"/>
    <w:rsid w:val="00D958C4"/>
    <w:rsid w:val="00D95B7C"/>
    <w:rsid w:val="00D968BA"/>
    <w:rsid w:val="00D96BD3"/>
    <w:rsid w:val="00D96D79"/>
    <w:rsid w:val="00D972F7"/>
    <w:rsid w:val="00D97367"/>
    <w:rsid w:val="00D97DBC"/>
    <w:rsid w:val="00DA03BA"/>
    <w:rsid w:val="00DA0D6F"/>
    <w:rsid w:val="00DA1175"/>
    <w:rsid w:val="00DA1883"/>
    <w:rsid w:val="00DA1BCD"/>
    <w:rsid w:val="00DA1D82"/>
    <w:rsid w:val="00DA216D"/>
    <w:rsid w:val="00DA2687"/>
    <w:rsid w:val="00DA35C6"/>
    <w:rsid w:val="00DA3A4A"/>
    <w:rsid w:val="00DA3D65"/>
    <w:rsid w:val="00DA41C4"/>
    <w:rsid w:val="00DA4743"/>
    <w:rsid w:val="00DA4BB9"/>
    <w:rsid w:val="00DA542B"/>
    <w:rsid w:val="00DA59A8"/>
    <w:rsid w:val="00DA7470"/>
    <w:rsid w:val="00DA7533"/>
    <w:rsid w:val="00DA7E6A"/>
    <w:rsid w:val="00DA7E9A"/>
    <w:rsid w:val="00DB00C1"/>
    <w:rsid w:val="00DB0851"/>
    <w:rsid w:val="00DB1268"/>
    <w:rsid w:val="00DB134A"/>
    <w:rsid w:val="00DB17BF"/>
    <w:rsid w:val="00DB29B3"/>
    <w:rsid w:val="00DB2B36"/>
    <w:rsid w:val="00DB316F"/>
    <w:rsid w:val="00DB33BC"/>
    <w:rsid w:val="00DB3D71"/>
    <w:rsid w:val="00DB3FB6"/>
    <w:rsid w:val="00DB40A3"/>
    <w:rsid w:val="00DB41CF"/>
    <w:rsid w:val="00DB48D9"/>
    <w:rsid w:val="00DB5CC2"/>
    <w:rsid w:val="00DB62A5"/>
    <w:rsid w:val="00DB6637"/>
    <w:rsid w:val="00DB6C03"/>
    <w:rsid w:val="00DC01F6"/>
    <w:rsid w:val="00DC027A"/>
    <w:rsid w:val="00DC0457"/>
    <w:rsid w:val="00DC0A69"/>
    <w:rsid w:val="00DC0E60"/>
    <w:rsid w:val="00DC0EB0"/>
    <w:rsid w:val="00DC2F0C"/>
    <w:rsid w:val="00DC33D3"/>
    <w:rsid w:val="00DC36D4"/>
    <w:rsid w:val="00DC3CF1"/>
    <w:rsid w:val="00DC49E4"/>
    <w:rsid w:val="00DC4C7A"/>
    <w:rsid w:val="00DC4F31"/>
    <w:rsid w:val="00DC55DF"/>
    <w:rsid w:val="00DC5623"/>
    <w:rsid w:val="00DC56E9"/>
    <w:rsid w:val="00DC5834"/>
    <w:rsid w:val="00DC5A4B"/>
    <w:rsid w:val="00DC5B03"/>
    <w:rsid w:val="00DC5BA2"/>
    <w:rsid w:val="00DC6F7A"/>
    <w:rsid w:val="00DC724B"/>
    <w:rsid w:val="00DC7778"/>
    <w:rsid w:val="00DC7F4C"/>
    <w:rsid w:val="00DD0CB2"/>
    <w:rsid w:val="00DD1045"/>
    <w:rsid w:val="00DD1439"/>
    <w:rsid w:val="00DD1AB9"/>
    <w:rsid w:val="00DD1BE2"/>
    <w:rsid w:val="00DD1CB2"/>
    <w:rsid w:val="00DD20ED"/>
    <w:rsid w:val="00DD22A8"/>
    <w:rsid w:val="00DD2F9E"/>
    <w:rsid w:val="00DD454A"/>
    <w:rsid w:val="00DD45B5"/>
    <w:rsid w:val="00DD4EA9"/>
    <w:rsid w:val="00DD4F77"/>
    <w:rsid w:val="00DD63D4"/>
    <w:rsid w:val="00DD71ED"/>
    <w:rsid w:val="00DD72B2"/>
    <w:rsid w:val="00DD7E6C"/>
    <w:rsid w:val="00DD7EB9"/>
    <w:rsid w:val="00DE00AB"/>
    <w:rsid w:val="00DE06EB"/>
    <w:rsid w:val="00DE0D6E"/>
    <w:rsid w:val="00DE3913"/>
    <w:rsid w:val="00DE4518"/>
    <w:rsid w:val="00DE47C0"/>
    <w:rsid w:val="00DE5809"/>
    <w:rsid w:val="00DE6A83"/>
    <w:rsid w:val="00DE6C8C"/>
    <w:rsid w:val="00DE76CA"/>
    <w:rsid w:val="00DE7743"/>
    <w:rsid w:val="00DE77EA"/>
    <w:rsid w:val="00DE78DF"/>
    <w:rsid w:val="00DF08BA"/>
    <w:rsid w:val="00DF09AF"/>
    <w:rsid w:val="00DF0F4E"/>
    <w:rsid w:val="00DF10A6"/>
    <w:rsid w:val="00DF1719"/>
    <w:rsid w:val="00DF19FC"/>
    <w:rsid w:val="00DF1A99"/>
    <w:rsid w:val="00DF1EAB"/>
    <w:rsid w:val="00DF2062"/>
    <w:rsid w:val="00DF2981"/>
    <w:rsid w:val="00DF2A8A"/>
    <w:rsid w:val="00DF2DD6"/>
    <w:rsid w:val="00DF3370"/>
    <w:rsid w:val="00DF348B"/>
    <w:rsid w:val="00DF38DD"/>
    <w:rsid w:val="00DF3989"/>
    <w:rsid w:val="00DF404B"/>
    <w:rsid w:val="00DF4446"/>
    <w:rsid w:val="00DF4488"/>
    <w:rsid w:val="00DF474E"/>
    <w:rsid w:val="00DF47E2"/>
    <w:rsid w:val="00DF4B83"/>
    <w:rsid w:val="00DF56DA"/>
    <w:rsid w:val="00DF56EB"/>
    <w:rsid w:val="00DF5D31"/>
    <w:rsid w:val="00DF5D75"/>
    <w:rsid w:val="00DF5FE1"/>
    <w:rsid w:val="00DF673C"/>
    <w:rsid w:val="00DF6988"/>
    <w:rsid w:val="00DF6AEB"/>
    <w:rsid w:val="00E003AE"/>
    <w:rsid w:val="00E006AD"/>
    <w:rsid w:val="00E006BE"/>
    <w:rsid w:val="00E00B1B"/>
    <w:rsid w:val="00E00FE3"/>
    <w:rsid w:val="00E0197F"/>
    <w:rsid w:val="00E01AD4"/>
    <w:rsid w:val="00E01B88"/>
    <w:rsid w:val="00E01E72"/>
    <w:rsid w:val="00E03708"/>
    <w:rsid w:val="00E03DA4"/>
    <w:rsid w:val="00E0443F"/>
    <w:rsid w:val="00E048DD"/>
    <w:rsid w:val="00E05F82"/>
    <w:rsid w:val="00E06925"/>
    <w:rsid w:val="00E06C7C"/>
    <w:rsid w:val="00E073D9"/>
    <w:rsid w:val="00E07A43"/>
    <w:rsid w:val="00E07E11"/>
    <w:rsid w:val="00E1038B"/>
    <w:rsid w:val="00E10766"/>
    <w:rsid w:val="00E10A98"/>
    <w:rsid w:val="00E11648"/>
    <w:rsid w:val="00E119A2"/>
    <w:rsid w:val="00E11A4F"/>
    <w:rsid w:val="00E11AAA"/>
    <w:rsid w:val="00E11D01"/>
    <w:rsid w:val="00E12303"/>
    <w:rsid w:val="00E126E2"/>
    <w:rsid w:val="00E12825"/>
    <w:rsid w:val="00E12934"/>
    <w:rsid w:val="00E13C74"/>
    <w:rsid w:val="00E13E3E"/>
    <w:rsid w:val="00E140E6"/>
    <w:rsid w:val="00E1445B"/>
    <w:rsid w:val="00E156D2"/>
    <w:rsid w:val="00E1708E"/>
    <w:rsid w:val="00E17098"/>
    <w:rsid w:val="00E1792A"/>
    <w:rsid w:val="00E17C95"/>
    <w:rsid w:val="00E20050"/>
    <w:rsid w:val="00E204D3"/>
    <w:rsid w:val="00E2091C"/>
    <w:rsid w:val="00E20F2E"/>
    <w:rsid w:val="00E2105A"/>
    <w:rsid w:val="00E217A4"/>
    <w:rsid w:val="00E22026"/>
    <w:rsid w:val="00E2210D"/>
    <w:rsid w:val="00E22128"/>
    <w:rsid w:val="00E22248"/>
    <w:rsid w:val="00E22280"/>
    <w:rsid w:val="00E22D4A"/>
    <w:rsid w:val="00E22EA9"/>
    <w:rsid w:val="00E23916"/>
    <w:rsid w:val="00E248FB"/>
    <w:rsid w:val="00E25120"/>
    <w:rsid w:val="00E25172"/>
    <w:rsid w:val="00E251AE"/>
    <w:rsid w:val="00E25491"/>
    <w:rsid w:val="00E256DA"/>
    <w:rsid w:val="00E25894"/>
    <w:rsid w:val="00E2616C"/>
    <w:rsid w:val="00E26786"/>
    <w:rsid w:val="00E26816"/>
    <w:rsid w:val="00E26C8B"/>
    <w:rsid w:val="00E2750B"/>
    <w:rsid w:val="00E278E7"/>
    <w:rsid w:val="00E27BAF"/>
    <w:rsid w:val="00E27E6C"/>
    <w:rsid w:val="00E30222"/>
    <w:rsid w:val="00E3086D"/>
    <w:rsid w:val="00E308A9"/>
    <w:rsid w:val="00E31241"/>
    <w:rsid w:val="00E313FA"/>
    <w:rsid w:val="00E31435"/>
    <w:rsid w:val="00E31C06"/>
    <w:rsid w:val="00E320B9"/>
    <w:rsid w:val="00E33769"/>
    <w:rsid w:val="00E338BF"/>
    <w:rsid w:val="00E33977"/>
    <w:rsid w:val="00E33C8E"/>
    <w:rsid w:val="00E34234"/>
    <w:rsid w:val="00E34626"/>
    <w:rsid w:val="00E355CA"/>
    <w:rsid w:val="00E35CD2"/>
    <w:rsid w:val="00E35D14"/>
    <w:rsid w:val="00E35DC2"/>
    <w:rsid w:val="00E361A7"/>
    <w:rsid w:val="00E367D7"/>
    <w:rsid w:val="00E369D9"/>
    <w:rsid w:val="00E373EA"/>
    <w:rsid w:val="00E37409"/>
    <w:rsid w:val="00E37D97"/>
    <w:rsid w:val="00E40CFC"/>
    <w:rsid w:val="00E40E87"/>
    <w:rsid w:val="00E40F6D"/>
    <w:rsid w:val="00E414A6"/>
    <w:rsid w:val="00E41531"/>
    <w:rsid w:val="00E4191E"/>
    <w:rsid w:val="00E41B9B"/>
    <w:rsid w:val="00E41C8C"/>
    <w:rsid w:val="00E41CDB"/>
    <w:rsid w:val="00E4237F"/>
    <w:rsid w:val="00E426AC"/>
    <w:rsid w:val="00E436E5"/>
    <w:rsid w:val="00E43B04"/>
    <w:rsid w:val="00E43B8C"/>
    <w:rsid w:val="00E45064"/>
    <w:rsid w:val="00E456D4"/>
    <w:rsid w:val="00E45821"/>
    <w:rsid w:val="00E45836"/>
    <w:rsid w:val="00E45B23"/>
    <w:rsid w:val="00E45B6F"/>
    <w:rsid w:val="00E45E3A"/>
    <w:rsid w:val="00E460D9"/>
    <w:rsid w:val="00E477BD"/>
    <w:rsid w:val="00E47A1C"/>
    <w:rsid w:val="00E47ABA"/>
    <w:rsid w:val="00E47B6F"/>
    <w:rsid w:val="00E5001C"/>
    <w:rsid w:val="00E50576"/>
    <w:rsid w:val="00E50AE5"/>
    <w:rsid w:val="00E50C67"/>
    <w:rsid w:val="00E50E36"/>
    <w:rsid w:val="00E5164D"/>
    <w:rsid w:val="00E51657"/>
    <w:rsid w:val="00E51A73"/>
    <w:rsid w:val="00E51EBD"/>
    <w:rsid w:val="00E523D7"/>
    <w:rsid w:val="00E52AD8"/>
    <w:rsid w:val="00E53773"/>
    <w:rsid w:val="00E53E5A"/>
    <w:rsid w:val="00E541BE"/>
    <w:rsid w:val="00E545B2"/>
    <w:rsid w:val="00E54A5C"/>
    <w:rsid w:val="00E5522F"/>
    <w:rsid w:val="00E55606"/>
    <w:rsid w:val="00E557C9"/>
    <w:rsid w:val="00E55F27"/>
    <w:rsid w:val="00E5606D"/>
    <w:rsid w:val="00E56B5B"/>
    <w:rsid w:val="00E56D7E"/>
    <w:rsid w:val="00E56E8A"/>
    <w:rsid w:val="00E57190"/>
    <w:rsid w:val="00E57740"/>
    <w:rsid w:val="00E57B61"/>
    <w:rsid w:val="00E60132"/>
    <w:rsid w:val="00E60195"/>
    <w:rsid w:val="00E603B6"/>
    <w:rsid w:val="00E624C2"/>
    <w:rsid w:val="00E633AA"/>
    <w:rsid w:val="00E63827"/>
    <w:rsid w:val="00E63DFC"/>
    <w:rsid w:val="00E63EB1"/>
    <w:rsid w:val="00E641F6"/>
    <w:rsid w:val="00E64D9B"/>
    <w:rsid w:val="00E64FA8"/>
    <w:rsid w:val="00E650A9"/>
    <w:rsid w:val="00E655EF"/>
    <w:rsid w:val="00E659CD"/>
    <w:rsid w:val="00E66007"/>
    <w:rsid w:val="00E66DBC"/>
    <w:rsid w:val="00E70E25"/>
    <w:rsid w:val="00E717A4"/>
    <w:rsid w:val="00E719EB"/>
    <w:rsid w:val="00E71DB6"/>
    <w:rsid w:val="00E72857"/>
    <w:rsid w:val="00E72970"/>
    <w:rsid w:val="00E7297E"/>
    <w:rsid w:val="00E72A88"/>
    <w:rsid w:val="00E72C11"/>
    <w:rsid w:val="00E73511"/>
    <w:rsid w:val="00E735A0"/>
    <w:rsid w:val="00E74338"/>
    <w:rsid w:val="00E7528C"/>
    <w:rsid w:val="00E75314"/>
    <w:rsid w:val="00E76012"/>
    <w:rsid w:val="00E762D5"/>
    <w:rsid w:val="00E77391"/>
    <w:rsid w:val="00E77982"/>
    <w:rsid w:val="00E77B7B"/>
    <w:rsid w:val="00E77D49"/>
    <w:rsid w:val="00E80796"/>
    <w:rsid w:val="00E80F1F"/>
    <w:rsid w:val="00E81357"/>
    <w:rsid w:val="00E813A2"/>
    <w:rsid w:val="00E8287F"/>
    <w:rsid w:val="00E82AC0"/>
    <w:rsid w:val="00E82ADA"/>
    <w:rsid w:val="00E82EB8"/>
    <w:rsid w:val="00E839C2"/>
    <w:rsid w:val="00E83D0C"/>
    <w:rsid w:val="00E83D7E"/>
    <w:rsid w:val="00E84444"/>
    <w:rsid w:val="00E85101"/>
    <w:rsid w:val="00E85DBF"/>
    <w:rsid w:val="00E86489"/>
    <w:rsid w:val="00E86A06"/>
    <w:rsid w:val="00E86D9A"/>
    <w:rsid w:val="00E87A2C"/>
    <w:rsid w:val="00E87A91"/>
    <w:rsid w:val="00E87B71"/>
    <w:rsid w:val="00E90F66"/>
    <w:rsid w:val="00E9157D"/>
    <w:rsid w:val="00E91FF5"/>
    <w:rsid w:val="00E927AB"/>
    <w:rsid w:val="00E92887"/>
    <w:rsid w:val="00E92D91"/>
    <w:rsid w:val="00E9347A"/>
    <w:rsid w:val="00E93C3B"/>
    <w:rsid w:val="00E94406"/>
    <w:rsid w:val="00E944E8"/>
    <w:rsid w:val="00E947B6"/>
    <w:rsid w:val="00E94CE2"/>
    <w:rsid w:val="00E94DFF"/>
    <w:rsid w:val="00E94EB2"/>
    <w:rsid w:val="00E94EE2"/>
    <w:rsid w:val="00E95FBD"/>
    <w:rsid w:val="00E96195"/>
    <w:rsid w:val="00E96B61"/>
    <w:rsid w:val="00E96CED"/>
    <w:rsid w:val="00E971A5"/>
    <w:rsid w:val="00E971FF"/>
    <w:rsid w:val="00E97571"/>
    <w:rsid w:val="00E9792E"/>
    <w:rsid w:val="00E97E4A"/>
    <w:rsid w:val="00EA01DC"/>
    <w:rsid w:val="00EA01F4"/>
    <w:rsid w:val="00EA09C8"/>
    <w:rsid w:val="00EA1A0C"/>
    <w:rsid w:val="00EA1A4C"/>
    <w:rsid w:val="00EA1ED6"/>
    <w:rsid w:val="00EA2116"/>
    <w:rsid w:val="00EA2355"/>
    <w:rsid w:val="00EA2439"/>
    <w:rsid w:val="00EA2668"/>
    <w:rsid w:val="00EA2BBD"/>
    <w:rsid w:val="00EA3A0B"/>
    <w:rsid w:val="00EA3F24"/>
    <w:rsid w:val="00EA433F"/>
    <w:rsid w:val="00EA54CB"/>
    <w:rsid w:val="00EA5C81"/>
    <w:rsid w:val="00EA64ED"/>
    <w:rsid w:val="00EA6717"/>
    <w:rsid w:val="00EA68FC"/>
    <w:rsid w:val="00EA6912"/>
    <w:rsid w:val="00EA6BF5"/>
    <w:rsid w:val="00EA6D5E"/>
    <w:rsid w:val="00EA7F25"/>
    <w:rsid w:val="00EB0090"/>
    <w:rsid w:val="00EB0496"/>
    <w:rsid w:val="00EB0A61"/>
    <w:rsid w:val="00EB0B14"/>
    <w:rsid w:val="00EB288D"/>
    <w:rsid w:val="00EB2E19"/>
    <w:rsid w:val="00EB3136"/>
    <w:rsid w:val="00EB3631"/>
    <w:rsid w:val="00EB38E4"/>
    <w:rsid w:val="00EB3DE2"/>
    <w:rsid w:val="00EB3E4D"/>
    <w:rsid w:val="00EB45FF"/>
    <w:rsid w:val="00EB5784"/>
    <w:rsid w:val="00EB5A02"/>
    <w:rsid w:val="00EB5FB5"/>
    <w:rsid w:val="00EB5FBF"/>
    <w:rsid w:val="00EB66F3"/>
    <w:rsid w:val="00EB67D0"/>
    <w:rsid w:val="00EB6BE2"/>
    <w:rsid w:val="00EB6D77"/>
    <w:rsid w:val="00EB6DE3"/>
    <w:rsid w:val="00EC023B"/>
    <w:rsid w:val="00EC0503"/>
    <w:rsid w:val="00EC07B5"/>
    <w:rsid w:val="00EC08B7"/>
    <w:rsid w:val="00EC09CC"/>
    <w:rsid w:val="00EC2068"/>
    <w:rsid w:val="00EC2789"/>
    <w:rsid w:val="00EC2CA7"/>
    <w:rsid w:val="00EC3201"/>
    <w:rsid w:val="00EC34FE"/>
    <w:rsid w:val="00EC37F4"/>
    <w:rsid w:val="00EC3B5D"/>
    <w:rsid w:val="00EC3C01"/>
    <w:rsid w:val="00EC3C1F"/>
    <w:rsid w:val="00EC424A"/>
    <w:rsid w:val="00EC4911"/>
    <w:rsid w:val="00EC4D3E"/>
    <w:rsid w:val="00EC4FA1"/>
    <w:rsid w:val="00EC5089"/>
    <w:rsid w:val="00EC5215"/>
    <w:rsid w:val="00EC5666"/>
    <w:rsid w:val="00EC5704"/>
    <w:rsid w:val="00EC5DD8"/>
    <w:rsid w:val="00EC65C1"/>
    <w:rsid w:val="00EC6A7F"/>
    <w:rsid w:val="00ED064C"/>
    <w:rsid w:val="00ED06BE"/>
    <w:rsid w:val="00ED0F81"/>
    <w:rsid w:val="00ED140B"/>
    <w:rsid w:val="00ED1A1F"/>
    <w:rsid w:val="00ED3706"/>
    <w:rsid w:val="00ED3753"/>
    <w:rsid w:val="00ED37AE"/>
    <w:rsid w:val="00ED3BCA"/>
    <w:rsid w:val="00ED3D4A"/>
    <w:rsid w:val="00ED42C1"/>
    <w:rsid w:val="00ED486F"/>
    <w:rsid w:val="00ED4D37"/>
    <w:rsid w:val="00ED59DE"/>
    <w:rsid w:val="00ED6057"/>
    <w:rsid w:val="00ED68B9"/>
    <w:rsid w:val="00ED6A6D"/>
    <w:rsid w:val="00ED7221"/>
    <w:rsid w:val="00ED73B8"/>
    <w:rsid w:val="00ED769E"/>
    <w:rsid w:val="00ED7F67"/>
    <w:rsid w:val="00EE09AF"/>
    <w:rsid w:val="00EE0C64"/>
    <w:rsid w:val="00EE110B"/>
    <w:rsid w:val="00EE1735"/>
    <w:rsid w:val="00EE1B75"/>
    <w:rsid w:val="00EE1F47"/>
    <w:rsid w:val="00EE20E7"/>
    <w:rsid w:val="00EE2205"/>
    <w:rsid w:val="00EE2C13"/>
    <w:rsid w:val="00EE30B3"/>
    <w:rsid w:val="00EE3B39"/>
    <w:rsid w:val="00EE40F2"/>
    <w:rsid w:val="00EE4486"/>
    <w:rsid w:val="00EE4F39"/>
    <w:rsid w:val="00EE5131"/>
    <w:rsid w:val="00EE5403"/>
    <w:rsid w:val="00EE54B9"/>
    <w:rsid w:val="00EE5C69"/>
    <w:rsid w:val="00EE66BA"/>
    <w:rsid w:val="00EE6DD9"/>
    <w:rsid w:val="00EE6E11"/>
    <w:rsid w:val="00EE7B67"/>
    <w:rsid w:val="00EE7CB3"/>
    <w:rsid w:val="00EE7F8E"/>
    <w:rsid w:val="00EF0101"/>
    <w:rsid w:val="00EF073C"/>
    <w:rsid w:val="00EF09CD"/>
    <w:rsid w:val="00EF0C53"/>
    <w:rsid w:val="00EF1092"/>
    <w:rsid w:val="00EF140E"/>
    <w:rsid w:val="00EF1A33"/>
    <w:rsid w:val="00EF1F3C"/>
    <w:rsid w:val="00EF2ED8"/>
    <w:rsid w:val="00EF31F4"/>
    <w:rsid w:val="00EF35F8"/>
    <w:rsid w:val="00EF37A7"/>
    <w:rsid w:val="00EF3E23"/>
    <w:rsid w:val="00EF40A0"/>
    <w:rsid w:val="00EF40B9"/>
    <w:rsid w:val="00EF515A"/>
    <w:rsid w:val="00EF6030"/>
    <w:rsid w:val="00EF6526"/>
    <w:rsid w:val="00EF6DF9"/>
    <w:rsid w:val="00EF7276"/>
    <w:rsid w:val="00EF7396"/>
    <w:rsid w:val="00EF7459"/>
    <w:rsid w:val="00EF7BB7"/>
    <w:rsid w:val="00EF7E36"/>
    <w:rsid w:val="00F0066D"/>
    <w:rsid w:val="00F00D24"/>
    <w:rsid w:val="00F0151C"/>
    <w:rsid w:val="00F022B9"/>
    <w:rsid w:val="00F02314"/>
    <w:rsid w:val="00F024C1"/>
    <w:rsid w:val="00F02703"/>
    <w:rsid w:val="00F02C37"/>
    <w:rsid w:val="00F0313D"/>
    <w:rsid w:val="00F03332"/>
    <w:rsid w:val="00F03645"/>
    <w:rsid w:val="00F03E52"/>
    <w:rsid w:val="00F04012"/>
    <w:rsid w:val="00F04340"/>
    <w:rsid w:val="00F04E70"/>
    <w:rsid w:val="00F05BE0"/>
    <w:rsid w:val="00F0657E"/>
    <w:rsid w:val="00F06707"/>
    <w:rsid w:val="00F06EFF"/>
    <w:rsid w:val="00F06F61"/>
    <w:rsid w:val="00F0707E"/>
    <w:rsid w:val="00F071CB"/>
    <w:rsid w:val="00F0735F"/>
    <w:rsid w:val="00F076D2"/>
    <w:rsid w:val="00F078B6"/>
    <w:rsid w:val="00F07D03"/>
    <w:rsid w:val="00F07EBA"/>
    <w:rsid w:val="00F101FB"/>
    <w:rsid w:val="00F10F90"/>
    <w:rsid w:val="00F1186E"/>
    <w:rsid w:val="00F119CD"/>
    <w:rsid w:val="00F126D5"/>
    <w:rsid w:val="00F1482C"/>
    <w:rsid w:val="00F1663E"/>
    <w:rsid w:val="00F177D8"/>
    <w:rsid w:val="00F17B72"/>
    <w:rsid w:val="00F20A8C"/>
    <w:rsid w:val="00F20E6E"/>
    <w:rsid w:val="00F212B3"/>
    <w:rsid w:val="00F21B9B"/>
    <w:rsid w:val="00F23B75"/>
    <w:rsid w:val="00F23C70"/>
    <w:rsid w:val="00F23DFC"/>
    <w:rsid w:val="00F24C3F"/>
    <w:rsid w:val="00F24E8A"/>
    <w:rsid w:val="00F2587A"/>
    <w:rsid w:val="00F26040"/>
    <w:rsid w:val="00F262B9"/>
    <w:rsid w:val="00F2691F"/>
    <w:rsid w:val="00F2715D"/>
    <w:rsid w:val="00F27271"/>
    <w:rsid w:val="00F27892"/>
    <w:rsid w:val="00F27A31"/>
    <w:rsid w:val="00F30317"/>
    <w:rsid w:val="00F323A1"/>
    <w:rsid w:val="00F32518"/>
    <w:rsid w:val="00F3290D"/>
    <w:rsid w:val="00F336BD"/>
    <w:rsid w:val="00F3439B"/>
    <w:rsid w:val="00F34BF7"/>
    <w:rsid w:val="00F34F75"/>
    <w:rsid w:val="00F35253"/>
    <w:rsid w:val="00F35991"/>
    <w:rsid w:val="00F3613D"/>
    <w:rsid w:val="00F361F2"/>
    <w:rsid w:val="00F3625E"/>
    <w:rsid w:val="00F3658C"/>
    <w:rsid w:val="00F36593"/>
    <w:rsid w:val="00F36CDF"/>
    <w:rsid w:val="00F37566"/>
    <w:rsid w:val="00F37D6E"/>
    <w:rsid w:val="00F40234"/>
    <w:rsid w:val="00F4187D"/>
    <w:rsid w:val="00F41B71"/>
    <w:rsid w:val="00F41CC5"/>
    <w:rsid w:val="00F42145"/>
    <w:rsid w:val="00F42BAE"/>
    <w:rsid w:val="00F42E03"/>
    <w:rsid w:val="00F43C01"/>
    <w:rsid w:val="00F44591"/>
    <w:rsid w:val="00F4482A"/>
    <w:rsid w:val="00F44AA3"/>
    <w:rsid w:val="00F452FF"/>
    <w:rsid w:val="00F4556A"/>
    <w:rsid w:val="00F46076"/>
    <w:rsid w:val="00F46735"/>
    <w:rsid w:val="00F468C6"/>
    <w:rsid w:val="00F469F1"/>
    <w:rsid w:val="00F46AFD"/>
    <w:rsid w:val="00F46BA9"/>
    <w:rsid w:val="00F47DC5"/>
    <w:rsid w:val="00F5114B"/>
    <w:rsid w:val="00F514AE"/>
    <w:rsid w:val="00F51CD7"/>
    <w:rsid w:val="00F51FDA"/>
    <w:rsid w:val="00F51FFB"/>
    <w:rsid w:val="00F528D3"/>
    <w:rsid w:val="00F52FE4"/>
    <w:rsid w:val="00F5309E"/>
    <w:rsid w:val="00F54564"/>
    <w:rsid w:val="00F56466"/>
    <w:rsid w:val="00F568CA"/>
    <w:rsid w:val="00F56C62"/>
    <w:rsid w:val="00F57B58"/>
    <w:rsid w:val="00F57EB4"/>
    <w:rsid w:val="00F6002F"/>
    <w:rsid w:val="00F6095A"/>
    <w:rsid w:val="00F60B94"/>
    <w:rsid w:val="00F61302"/>
    <w:rsid w:val="00F62A68"/>
    <w:rsid w:val="00F630E9"/>
    <w:rsid w:val="00F636F8"/>
    <w:rsid w:val="00F63700"/>
    <w:rsid w:val="00F6380C"/>
    <w:rsid w:val="00F638ED"/>
    <w:rsid w:val="00F64618"/>
    <w:rsid w:val="00F64A4E"/>
    <w:rsid w:val="00F64AE3"/>
    <w:rsid w:val="00F65800"/>
    <w:rsid w:val="00F65DFE"/>
    <w:rsid w:val="00F65F36"/>
    <w:rsid w:val="00F66613"/>
    <w:rsid w:val="00F66F0E"/>
    <w:rsid w:val="00F66F4C"/>
    <w:rsid w:val="00F67C25"/>
    <w:rsid w:val="00F70257"/>
    <w:rsid w:val="00F7046A"/>
    <w:rsid w:val="00F70739"/>
    <w:rsid w:val="00F708EF"/>
    <w:rsid w:val="00F70EDA"/>
    <w:rsid w:val="00F7158D"/>
    <w:rsid w:val="00F7169F"/>
    <w:rsid w:val="00F726F4"/>
    <w:rsid w:val="00F72AC4"/>
    <w:rsid w:val="00F73156"/>
    <w:rsid w:val="00F734C8"/>
    <w:rsid w:val="00F7366C"/>
    <w:rsid w:val="00F736EA"/>
    <w:rsid w:val="00F73A4B"/>
    <w:rsid w:val="00F74C48"/>
    <w:rsid w:val="00F7555A"/>
    <w:rsid w:val="00F75C30"/>
    <w:rsid w:val="00F75D98"/>
    <w:rsid w:val="00F76407"/>
    <w:rsid w:val="00F7678F"/>
    <w:rsid w:val="00F7682F"/>
    <w:rsid w:val="00F76A7B"/>
    <w:rsid w:val="00F76B58"/>
    <w:rsid w:val="00F76E1B"/>
    <w:rsid w:val="00F76EE2"/>
    <w:rsid w:val="00F77E81"/>
    <w:rsid w:val="00F8003D"/>
    <w:rsid w:val="00F80550"/>
    <w:rsid w:val="00F81F8B"/>
    <w:rsid w:val="00F8246B"/>
    <w:rsid w:val="00F8278D"/>
    <w:rsid w:val="00F82BAC"/>
    <w:rsid w:val="00F83115"/>
    <w:rsid w:val="00F83478"/>
    <w:rsid w:val="00F83A23"/>
    <w:rsid w:val="00F844D3"/>
    <w:rsid w:val="00F84773"/>
    <w:rsid w:val="00F84A0A"/>
    <w:rsid w:val="00F86EE8"/>
    <w:rsid w:val="00F87793"/>
    <w:rsid w:val="00F87A09"/>
    <w:rsid w:val="00F87CAA"/>
    <w:rsid w:val="00F90CF5"/>
    <w:rsid w:val="00F90E4C"/>
    <w:rsid w:val="00F90E56"/>
    <w:rsid w:val="00F9190F"/>
    <w:rsid w:val="00F92128"/>
    <w:rsid w:val="00F92AEE"/>
    <w:rsid w:val="00F92CF2"/>
    <w:rsid w:val="00F92D36"/>
    <w:rsid w:val="00F9342B"/>
    <w:rsid w:val="00F934AE"/>
    <w:rsid w:val="00F93A53"/>
    <w:rsid w:val="00F94545"/>
    <w:rsid w:val="00F94696"/>
    <w:rsid w:val="00F94A18"/>
    <w:rsid w:val="00F95291"/>
    <w:rsid w:val="00F95D09"/>
    <w:rsid w:val="00F95DA5"/>
    <w:rsid w:val="00F9601D"/>
    <w:rsid w:val="00F961D1"/>
    <w:rsid w:val="00F96A8C"/>
    <w:rsid w:val="00F96AE7"/>
    <w:rsid w:val="00F96E07"/>
    <w:rsid w:val="00F97196"/>
    <w:rsid w:val="00F9755F"/>
    <w:rsid w:val="00F97EE0"/>
    <w:rsid w:val="00F97FAD"/>
    <w:rsid w:val="00FA02D2"/>
    <w:rsid w:val="00FA0719"/>
    <w:rsid w:val="00FA0CAC"/>
    <w:rsid w:val="00FA0F5C"/>
    <w:rsid w:val="00FA0FB6"/>
    <w:rsid w:val="00FA140E"/>
    <w:rsid w:val="00FA192D"/>
    <w:rsid w:val="00FA1AAA"/>
    <w:rsid w:val="00FA1B88"/>
    <w:rsid w:val="00FA2376"/>
    <w:rsid w:val="00FA2EE6"/>
    <w:rsid w:val="00FA364A"/>
    <w:rsid w:val="00FA3F0A"/>
    <w:rsid w:val="00FA411D"/>
    <w:rsid w:val="00FA41A0"/>
    <w:rsid w:val="00FA447A"/>
    <w:rsid w:val="00FA4BE6"/>
    <w:rsid w:val="00FA5732"/>
    <w:rsid w:val="00FA5BCA"/>
    <w:rsid w:val="00FA5E4A"/>
    <w:rsid w:val="00FA604A"/>
    <w:rsid w:val="00FA6131"/>
    <w:rsid w:val="00FA615A"/>
    <w:rsid w:val="00FA6E34"/>
    <w:rsid w:val="00FA7B13"/>
    <w:rsid w:val="00FA7F13"/>
    <w:rsid w:val="00FA7FE5"/>
    <w:rsid w:val="00FB00E1"/>
    <w:rsid w:val="00FB01EC"/>
    <w:rsid w:val="00FB042F"/>
    <w:rsid w:val="00FB0DFD"/>
    <w:rsid w:val="00FB260A"/>
    <w:rsid w:val="00FB2AE4"/>
    <w:rsid w:val="00FB3099"/>
    <w:rsid w:val="00FB33A4"/>
    <w:rsid w:val="00FB46E5"/>
    <w:rsid w:val="00FB4760"/>
    <w:rsid w:val="00FB4A31"/>
    <w:rsid w:val="00FB4DAE"/>
    <w:rsid w:val="00FB4F91"/>
    <w:rsid w:val="00FB55EC"/>
    <w:rsid w:val="00FB69EE"/>
    <w:rsid w:val="00FB6DEC"/>
    <w:rsid w:val="00FB6E4D"/>
    <w:rsid w:val="00FB77F3"/>
    <w:rsid w:val="00FB7809"/>
    <w:rsid w:val="00FB7CE7"/>
    <w:rsid w:val="00FC0611"/>
    <w:rsid w:val="00FC0F2A"/>
    <w:rsid w:val="00FC12D3"/>
    <w:rsid w:val="00FC1700"/>
    <w:rsid w:val="00FC183C"/>
    <w:rsid w:val="00FC1D41"/>
    <w:rsid w:val="00FC1E6C"/>
    <w:rsid w:val="00FC1FAC"/>
    <w:rsid w:val="00FC2944"/>
    <w:rsid w:val="00FC38FD"/>
    <w:rsid w:val="00FC3C96"/>
    <w:rsid w:val="00FC4D64"/>
    <w:rsid w:val="00FC5090"/>
    <w:rsid w:val="00FC5132"/>
    <w:rsid w:val="00FC5788"/>
    <w:rsid w:val="00FC6E56"/>
    <w:rsid w:val="00FC7644"/>
    <w:rsid w:val="00FC77F6"/>
    <w:rsid w:val="00FC7B27"/>
    <w:rsid w:val="00FC7BEE"/>
    <w:rsid w:val="00FC7BEF"/>
    <w:rsid w:val="00FD044D"/>
    <w:rsid w:val="00FD04F8"/>
    <w:rsid w:val="00FD09BA"/>
    <w:rsid w:val="00FD177A"/>
    <w:rsid w:val="00FD2084"/>
    <w:rsid w:val="00FD2221"/>
    <w:rsid w:val="00FD2777"/>
    <w:rsid w:val="00FD27D8"/>
    <w:rsid w:val="00FD32D4"/>
    <w:rsid w:val="00FD35F7"/>
    <w:rsid w:val="00FD3762"/>
    <w:rsid w:val="00FD3C51"/>
    <w:rsid w:val="00FD41C4"/>
    <w:rsid w:val="00FD42F7"/>
    <w:rsid w:val="00FD5286"/>
    <w:rsid w:val="00FD55BD"/>
    <w:rsid w:val="00FD5921"/>
    <w:rsid w:val="00FD5E28"/>
    <w:rsid w:val="00FD61A9"/>
    <w:rsid w:val="00FD648B"/>
    <w:rsid w:val="00FD66F0"/>
    <w:rsid w:val="00FD6926"/>
    <w:rsid w:val="00FD6E34"/>
    <w:rsid w:val="00FD7A68"/>
    <w:rsid w:val="00FE004E"/>
    <w:rsid w:val="00FE0097"/>
    <w:rsid w:val="00FE0497"/>
    <w:rsid w:val="00FE08A0"/>
    <w:rsid w:val="00FE08B6"/>
    <w:rsid w:val="00FE0E2C"/>
    <w:rsid w:val="00FE0FB2"/>
    <w:rsid w:val="00FE18D1"/>
    <w:rsid w:val="00FE1AC3"/>
    <w:rsid w:val="00FE1C25"/>
    <w:rsid w:val="00FE2AA9"/>
    <w:rsid w:val="00FE2EDE"/>
    <w:rsid w:val="00FE32FE"/>
    <w:rsid w:val="00FE367D"/>
    <w:rsid w:val="00FE3C0A"/>
    <w:rsid w:val="00FE439B"/>
    <w:rsid w:val="00FE4AFE"/>
    <w:rsid w:val="00FE4C5F"/>
    <w:rsid w:val="00FE4F1A"/>
    <w:rsid w:val="00FE57F1"/>
    <w:rsid w:val="00FE5C80"/>
    <w:rsid w:val="00FE5FC5"/>
    <w:rsid w:val="00FE7353"/>
    <w:rsid w:val="00FE74E6"/>
    <w:rsid w:val="00FE7C82"/>
    <w:rsid w:val="00FE7D6C"/>
    <w:rsid w:val="00FF0692"/>
    <w:rsid w:val="00FF1CD4"/>
    <w:rsid w:val="00FF1D24"/>
    <w:rsid w:val="00FF1E95"/>
    <w:rsid w:val="00FF27CF"/>
    <w:rsid w:val="00FF3036"/>
    <w:rsid w:val="00FF3423"/>
    <w:rsid w:val="00FF34D3"/>
    <w:rsid w:val="00FF366C"/>
    <w:rsid w:val="00FF3984"/>
    <w:rsid w:val="00FF3D77"/>
    <w:rsid w:val="00FF4513"/>
    <w:rsid w:val="00FF4EC3"/>
    <w:rsid w:val="00FF5698"/>
    <w:rsid w:val="00FF5836"/>
    <w:rsid w:val="00FF596E"/>
    <w:rsid w:val="00FF5EB8"/>
    <w:rsid w:val="00FF6414"/>
    <w:rsid w:val="00FF67FD"/>
    <w:rsid w:val="00FF708D"/>
    <w:rsid w:val="00FF719C"/>
    <w:rsid w:val="00FF7869"/>
    <w:rsid w:val="00FF7FB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327763"/>
  <w15:docId w15:val="{31B2571A-A741-4680-B3B2-A55C578CD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David"/>
        <w:sz w:val="24"/>
        <w:szCs w:val="24"/>
        <w:lang w:val="en-US" w:eastAsia="en-US" w:bidi="he-IL"/>
      </w:rPr>
    </w:rPrDefault>
    <w:pPrDefault>
      <w:pPr>
        <w:spacing w:before="120" w:after="12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04CA8"/>
  </w:style>
  <w:style w:type="paragraph" w:styleId="12">
    <w:name w:val="heading 1"/>
    <w:basedOn w:val="1"/>
    <w:next w:val="a6"/>
    <w:link w:val="13"/>
    <w:qFormat/>
    <w:rsid w:val="00775082"/>
    <w:pPr>
      <w:jc w:val="left"/>
      <w:outlineLvl w:val="0"/>
    </w:pPr>
    <w:rPr>
      <w:rFonts w:ascii="Arial" w:hAnsi="Arial" w:cs="Arial"/>
    </w:rPr>
  </w:style>
  <w:style w:type="paragraph" w:styleId="20">
    <w:name w:val="heading 2"/>
    <w:basedOn w:val="2"/>
    <w:next w:val="a6"/>
    <w:link w:val="21"/>
    <w:uiPriority w:val="9"/>
    <w:unhideWhenUsed/>
    <w:qFormat/>
    <w:rsid w:val="00775082"/>
    <w:pPr>
      <w:jc w:val="left"/>
      <w:outlineLvl w:val="1"/>
    </w:pPr>
    <w:rPr>
      <w:rFonts w:ascii="Arial" w:hAnsi="Arial" w:cs="Arial"/>
    </w:rPr>
  </w:style>
  <w:style w:type="paragraph" w:styleId="30">
    <w:name w:val="heading 3"/>
    <w:aliases w:val="h3,HHHeading,3,l3,Level 3 Head,H3,t?tulo 3,Kop 3V,3heading,Heading 3 Char Char,Heading 3 Char Char Char,Heading 3 Char Char Char Char,Heading 3 Char,Heading 31,Heading 3 Char Char1,Heading 3 Char Char Char1 Char, Char2,Char2,h"/>
    <w:basedOn w:val="a6"/>
    <w:next w:val="a6"/>
    <w:link w:val="31"/>
    <w:uiPriority w:val="9"/>
    <w:unhideWhenUsed/>
    <w:qFormat/>
    <w:rsid w:val="00C5025C"/>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aliases w:val=" תו תו,Char Char,Char Char Char,Char,Char Char1,Heading 4 Char,Char Char Char Char2,Char Char4,Char Char1 Char,Char Char Char2 Char1,Char Char Char2,Heading 4 Char Char,Heading 4 Char Char Char,Heading 4 Char Char Char Char Char"/>
    <w:basedOn w:val="a6"/>
    <w:next w:val="a6"/>
    <w:link w:val="41"/>
    <w:qFormat/>
    <w:rsid w:val="00082E22"/>
    <w:pPr>
      <w:keepNext/>
      <w:bidi/>
      <w:spacing w:before="0" w:after="0" w:line="240" w:lineRule="auto"/>
      <w:jc w:val="center"/>
      <w:outlineLvl w:val="3"/>
    </w:pPr>
    <w:rPr>
      <w:rFonts w:ascii="Arial" w:eastAsia="Times New Roman" w:hAnsi="Arial"/>
      <w:sz w:val="22"/>
      <w:szCs w:val="36"/>
      <w:lang w:eastAsia="he-IL"/>
    </w:rPr>
  </w:style>
  <w:style w:type="paragraph" w:styleId="5">
    <w:name w:val="heading 5"/>
    <w:basedOn w:val="a6"/>
    <w:next w:val="a6"/>
    <w:link w:val="50"/>
    <w:uiPriority w:val="9"/>
    <w:unhideWhenUsed/>
    <w:qFormat/>
    <w:rsid w:val="00C6145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6"/>
    <w:next w:val="a6"/>
    <w:link w:val="60"/>
    <w:uiPriority w:val="9"/>
    <w:semiHidden/>
    <w:unhideWhenUsed/>
    <w:qFormat/>
    <w:rsid w:val="00780705"/>
    <w:pPr>
      <w:keepNext/>
      <w:keepLines/>
      <w:spacing w:before="200" w:after="0"/>
      <w:ind w:left="3103" w:hanging="1080"/>
      <w:outlineLvl w:val="5"/>
    </w:pPr>
    <w:rPr>
      <w:rFonts w:asciiTheme="majorHAnsi" w:eastAsiaTheme="majorEastAsia" w:hAnsiTheme="majorHAnsi" w:cstheme="majorBidi"/>
      <w:i/>
      <w:iCs/>
      <w:color w:val="243F60" w:themeColor="accent1" w:themeShade="7F"/>
    </w:rPr>
  </w:style>
  <w:style w:type="paragraph" w:styleId="70">
    <w:name w:val="heading 7"/>
    <w:basedOn w:val="a6"/>
    <w:next w:val="a6"/>
    <w:link w:val="71"/>
    <w:uiPriority w:val="9"/>
    <w:semiHidden/>
    <w:unhideWhenUsed/>
    <w:qFormat/>
    <w:rsid w:val="00780705"/>
    <w:pPr>
      <w:keepNext/>
      <w:keepLines/>
      <w:spacing w:before="200" w:after="0"/>
      <w:ind w:left="3103" w:hanging="1080"/>
      <w:outlineLvl w:val="6"/>
    </w:pPr>
    <w:rPr>
      <w:rFonts w:asciiTheme="majorHAnsi" w:eastAsiaTheme="majorEastAsia" w:hAnsiTheme="majorHAnsi" w:cstheme="majorBidi"/>
      <w:i/>
      <w:iCs/>
      <w:color w:val="404040" w:themeColor="text1" w:themeTint="BF"/>
    </w:rPr>
  </w:style>
  <w:style w:type="paragraph" w:styleId="8">
    <w:name w:val="heading 8"/>
    <w:basedOn w:val="a6"/>
    <w:next w:val="a6"/>
    <w:link w:val="80"/>
    <w:uiPriority w:val="9"/>
    <w:semiHidden/>
    <w:unhideWhenUsed/>
    <w:qFormat/>
    <w:rsid w:val="00780705"/>
    <w:pPr>
      <w:keepNext/>
      <w:keepLines/>
      <w:spacing w:before="200" w:after="0"/>
      <w:ind w:left="3463" w:hanging="1440"/>
      <w:outlineLvl w:val="7"/>
    </w:pPr>
    <w:rPr>
      <w:rFonts w:asciiTheme="majorHAnsi" w:eastAsiaTheme="majorEastAsia" w:hAnsiTheme="majorHAnsi" w:cstheme="majorBidi"/>
      <w:color w:val="404040" w:themeColor="text1" w:themeTint="BF"/>
      <w:sz w:val="20"/>
      <w:szCs w:val="20"/>
    </w:rPr>
  </w:style>
  <w:style w:type="paragraph" w:styleId="9">
    <w:name w:val="heading 9"/>
    <w:basedOn w:val="a6"/>
    <w:next w:val="a6"/>
    <w:link w:val="90"/>
    <w:uiPriority w:val="9"/>
    <w:semiHidden/>
    <w:unhideWhenUsed/>
    <w:qFormat/>
    <w:rsid w:val="007B189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נספח 2 מתוקן,LP1,פיסקת bullets,פיסקת רשימה11,lp1,FooterText,numbered,Paragraphe de liste1,x.x.x.x"/>
    <w:basedOn w:val="a6"/>
    <w:link w:val="ab"/>
    <w:uiPriority w:val="34"/>
    <w:qFormat/>
    <w:rsid w:val="00483626"/>
    <w:pPr>
      <w:ind w:left="720"/>
      <w:contextualSpacing/>
    </w:pPr>
  </w:style>
  <w:style w:type="paragraph" w:customStyle="1" w:styleId="1">
    <w:name w:val="סגנון1"/>
    <w:basedOn w:val="aa"/>
    <w:link w:val="14"/>
    <w:qFormat/>
    <w:rsid w:val="005E3199"/>
    <w:pPr>
      <w:numPr>
        <w:numId w:val="84"/>
      </w:numPr>
      <w:bidi/>
      <w:contextualSpacing w:val="0"/>
    </w:pPr>
    <w:rPr>
      <w:b/>
      <w:bCs/>
      <w:sz w:val="32"/>
      <w:szCs w:val="32"/>
    </w:rPr>
  </w:style>
  <w:style w:type="paragraph" w:customStyle="1" w:styleId="2">
    <w:name w:val="סגנון2"/>
    <w:basedOn w:val="aa"/>
    <w:link w:val="22"/>
    <w:qFormat/>
    <w:rsid w:val="005E3199"/>
    <w:pPr>
      <w:numPr>
        <w:ilvl w:val="1"/>
        <w:numId w:val="84"/>
      </w:numPr>
      <w:bidi/>
      <w:contextualSpacing w:val="0"/>
    </w:pPr>
    <w:rPr>
      <w:b/>
      <w:bCs/>
      <w:sz w:val="28"/>
      <w:szCs w:val="28"/>
    </w:rPr>
  </w:style>
  <w:style w:type="character" w:customStyle="1" w:styleId="ab">
    <w:name w:val="פיסקת רשימה תו"/>
    <w:aliases w:val="נספח 2 מתוקן תו,LP1 תו,פיסקת bullets תו,פיסקת רשימה11 תו,lp1 תו,FooterText תו,numbered תו,Paragraphe de liste1 תו,x.x.x.x תו"/>
    <w:basedOn w:val="a7"/>
    <w:link w:val="aa"/>
    <w:uiPriority w:val="34"/>
    <w:rsid w:val="00483626"/>
  </w:style>
  <w:style w:type="character" w:customStyle="1" w:styleId="14">
    <w:name w:val="סגנון1 תו"/>
    <w:basedOn w:val="ab"/>
    <w:link w:val="1"/>
    <w:rsid w:val="005E3199"/>
    <w:rPr>
      <w:b/>
      <w:bCs/>
      <w:sz w:val="32"/>
      <w:szCs w:val="32"/>
    </w:rPr>
  </w:style>
  <w:style w:type="paragraph" w:customStyle="1" w:styleId="3">
    <w:name w:val="סגנון3"/>
    <w:basedOn w:val="2"/>
    <w:link w:val="32"/>
    <w:qFormat/>
    <w:rsid w:val="005E3199"/>
    <w:pPr>
      <w:numPr>
        <w:ilvl w:val="2"/>
      </w:numPr>
    </w:pPr>
    <w:rPr>
      <w:sz w:val="24"/>
      <w:szCs w:val="24"/>
    </w:rPr>
  </w:style>
  <w:style w:type="character" w:customStyle="1" w:styleId="22">
    <w:name w:val="סגנון2 תו"/>
    <w:basedOn w:val="ab"/>
    <w:link w:val="2"/>
    <w:rsid w:val="005E3199"/>
    <w:rPr>
      <w:b/>
      <w:bCs/>
      <w:sz w:val="28"/>
      <w:szCs w:val="28"/>
    </w:rPr>
  </w:style>
  <w:style w:type="character" w:customStyle="1" w:styleId="41">
    <w:name w:val="כותרת 4 תו"/>
    <w:aliases w:val=" תו תו תו,Char Char תו,Char Char Char תו,Char תו,Char Char1 תו,Heading 4 Char תו,Char Char Char Char2 תו,Char Char4 תו,Char Char1 Char תו,Char Char Char2 Char1 תו,Char Char Char2 תו,Heading 4 Char Char תו,Heading 4 Char Char Char תו"/>
    <w:basedOn w:val="a7"/>
    <w:link w:val="40"/>
    <w:rsid w:val="00082E22"/>
    <w:rPr>
      <w:rFonts w:ascii="Arial" w:eastAsia="Times New Roman" w:hAnsi="Arial"/>
      <w:sz w:val="22"/>
      <w:szCs w:val="36"/>
      <w:lang w:eastAsia="he-IL"/>
    </w:rPr>
  </w:style>
  <w:style w:type="character" w:customStyle="1" w:styleId="32">
    <w:name w:val="סגנון3 תו"/>
    <w:basedOn w:val="22"/>
    <w:link w:val="3"/>
    <w:rsid w:val="005E3199"/>
    <w:rPr>
      <w:b/>
      <w:bCs/>
      <w:sz w:val="28"/>
      <w:szCs w:val="28"/>
    </w:rPr>
  </w:style>
  <w:style w:type="paragraph" w:styleId="ac">
    <w:name w:val="Title"/>
    <w:basedOn w:val="a6"/>
    <w:link w:val="ad"/>
    <w:qFormat/>
    <w:rsid w:val="00082E22"/>
    <w:pPr>
      <w:bidi/>
      <w:spacing w:before="0" w:after="0" w:line="240" w:lineRule="auto"/>
      <w:jc w:val="center"/>
    </w:pPr>
    <w:rPr>
      <w:rFonts w:ascii="Arial" w:eastAsia="Times New Roman" w:hAnsi="Arial"/>
      <w:b/>
      <w:bCs/>
      <w:sz w:val="22"/>
      <w:szCs w:val="44"/>
      <w:lang w:eastAsia="he-IL"/>
    </w:rPr>
  </w:style>
  <w:style w:type="character" w:customStyle="1" w:styleId="ad">
    <w:name w:val="כותרת טקסט תו"/>
    <w:basedOn w:val="a7"/>
    <w:link w:val="ac"/>
    <w:rsid w:val="00082E22"/>
    <w:rPr>
      <w:rFonts w:ascii="Arial" w:eastAsia="Times New Roman" w:hAnsi="Arial"/>
      <w:b/>
      <w:bCs/>
      <w:sz w:val="22"/>
      <w:szCs w:val="44"/>
      <w:lang w:eastAsia="he-IL"/>
    </w:rPr>
  </w:style>
  <w:style w:type="paragraph" w:styleId="ae">
    <w:name w:val="Body Text Indent"/>
    <w:basedOn w:val="a6"/>
    <w:link w:val="af"/>
    <w:rsid w:val="00082E22"/>
    <w:pPr>
      <w:bidi/>
      <w:spacing w:before="0" w:after="0" w:line="240" w:lineRule="auto"/>
      <w:ind w:left="360"/>
      <w:jc w:val="left"/>
    </w:pPr>
    <w:rPr>
      <w:rFonts w:ascii="Arial" w:eastAsia="Times New Roman" w:hAnsi="Arial" w:cs="Arial"/>
      <w:b/>
      <w:bCs/>
      <w:lang w:eastAsia="he-IL"/>
    </w:rPr>
  </w:style>
  <w:style w:type="character" w:customStyle="1" w:styleId="af">
    <w:name w:val="כניסה בגוף טקסט תו"/>
    <w:basedOn w:val="a7"/>
    <w:link w:val="ae"/>
    <w:rsid w:val="00082E22"/>
    <w:rPr>
      <w:rFonts w:ascii="Arial" w:eastAsia="Times New Roman" w:hAnsi="Arial" w:cs="Arial"/>
      <w:b/>
      <w:bCs/>
      <w:lang w:eastAsia="he-IL"/>
    </w:rPr>
  </w:style>
  <w:style w:type="character" w:styleId="Hyperlink">
    <w:name w:val="Hyperlink"/>
    <w:uiPriority w:val="99"/>
    <w:rsid w:val="00082E22"/>
    <w:rPr>
      <w:rFonts w:ascii="Times New Roman" w:hAnsi="Times New Roman" w:cs="Times New Roman"/>
      <w:color w:val="0000FF"/>
      <w:u w:val="single"/>
    </w:rPr>
  </w:style>
  <w:style w:type="paragraph" w:styleId="af0">
    <w:name w:val="header"/>
    <w:basedOn w:val="a6"/>
    <w:link w:val="af1"/>
    <w:unhideWhenUsed/>
    <w:rsid w:val="0074791A"/>
    <w:pPr>
      <w:tabs>
        <w:tab w:val="center" w:pos="4153"/>
        <w:tab w:val="right" w:pos="8306"/>
      </w:tabs>
      <w:spacing w:before="0" w:after="0" w:line="240" w:lineRule="auto"/>
    </w:pPr>
  </w:style>
  <w:style w:type="character" w:customStyle="1" w:styleId="af1">
    <w:name w:val="כותרת עליונה תו"/>
    <w:basedOn w:val="a7"/>
    <w:link w:val="af0"/>
    <w:rsid w:val="0074791A"/>
  </w:style>
  <w:style w:type="paragraph" w:styleId="af2">
    <w:name w:val="footer"/>
    <w:basedOn w:val="a6"/>
    <w:link w:val="af3"/>
    <w:unhideWhenUsed/>
    <w:rsid w:val="0074791A"/>
    <w:pPr>
      <w:tabs>
        <w:tab w:val="center" w:pos="4153"/>
        <w:tab w:val="right" w:pos="8306"/>
      </w:tabs>
      <w:spacing w:before="0" w:after="0" w:line="240" w:lineRule="auto"/>
    </w:pPr>
  </w:style>
  <w:style w:type="character" w:customStyle="1" w:styleId="af3">
    <w:name w:val="כותרת תחתונה תו"/>
    <w:basedOn w:val="a7"/>
    <w:link w:val="af2"/>
    <w:rsid w:val="0074791A"/>
  </w:style>
  <w:style w:type="table" w:styleId="af4">
    <w:name w:val="Table Grid"/>
    <w:aliases w:val="טקסט טבלה תחתונה"/>
    <w:basedOn w:val="a8"/>
    <w:uiPriority w:val="59"/>
    <w:rsid w:val="0074791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74791A"/>
    <w:pPr>
      <w:numPr>
        <w:numId w:val="2"/>
      </w:numPr>
    </w:pPr>
  </w:style>
  <w:style w:type="paragraph" w:customStyle="1" w:styleId="x">
    <w:name w:val="xכותרת"/>
    <w:basedOn w:val="a6"/>
    <w:next w:val="a6"/>
    <w:rsid w:val="0074791A"/>
    <w:pPr>
      <w:bidi/>
      <w:spacing w:before="240" w:after="0" w:line="360" w:lineRule="auto"/>
    </w:pPr>
    <w:rPr>
      <w:rFonts w:ascii="Times New Roman" w:eastAsia="Times New Roman" w:hAnsi="Times New Roman"/>
      <w:b/>
      <w:bCs/>
      <w:iCs/>
      <w:szCs w:val="32"/>
      <w:u w:val="single"/>
      <w:lang w:eastAsia="he-IL"/>
    </w:rPr>
  </w:style>
  <w:style w:type="paragraph" w:customStyle="1" w:styleId="BulletList">
    <w:name w:val="Bullet List"/>
    <w:basedOn w:val="a6"/>
    <w:rsid w:val="007A40DE"/>
    <w:pPr>
      <w:numPr>
        <w:numId w:val="5"/>
      </w:numPr>
      <w:bidi/>
      <w:spacing w:after="0" w:line="320" w:lineRule="exact"/>
    </w:pPr>
    <w:rPr>
      <w:rFonts w:ascii="Times New Roman" w:eastAsia="Times New Roman" w:hAnsi="Times New Roman"/>
      <w:sz w:val="22"/>
      <w:lang w:eastAsia="he-IL"/>
    </w:rPr>
  </w:style>
  <w:style w:type="paragraph" w:customStyle="1" w:styleId="Normal2">
    <w:name w:val="Normal2"/>
    <w:basedOn w:val="a6"/>
    <w:link w:val="Normal21"/>
    <w:rsid w:val="007A40DE"/>
    <w:pPr>
      <w:bidi/>
      <w:spacing w:after="0" w:line="320" w:lineRule="exact"/>
      <w:ind w:left="795"/>
    </w:pPr>
    <w:rPr>
      <w:rFonts w:ascii="Times New Roman" w:eastAsia="Times New Roman" w:hAnsi="Times New Roman"/>
      <w:sz w:val="22"/>
      <w:lang w:eastAsia="he-IL"/>
    </w:rPr>
  </w:style>
  <w:style w:type="paragraph" w:customStyle="1" w:styleId="NumberList1">
    <w:name w:val="Number List 1"/>
    <w:basedOn w:val="a6"/>
    <w:rsid w:val="007A40DE"/>
    <w:pPr>
      <w:numPr>
        <w:numId w:val="4"/>
      </w:numPr>
      <w:bidi/>
      <w:spacing w:after="0" w:line="320" w:lineRule="exact"/>
    </w:pPr>
    <w:rPr>
      <w:rFonts w:ascii="Times New Roman" w:eastAsia="Times New Roman" w:hAnsi="Times New Roman"/>
      <w:sz w:val="22"/>
      <w:lang w:eastAsia="he-IL"/>
    </w:rPr>
  </w:style>
  <w:style w:type="paragraph" w:customStyle="1" w:styleId="NumberList2">
    <w:name w:val="Number List 2"/>
    <w:basedOn w:val="a6"/>
    <w:rsid w:val="007A40DE"/>
    <w:pPr>
      <w:numPr>
        <w:numId w:val="6"/>
      </w:numPr>
      <w:bidi/>
      <w:spacing w:after="0" w:line="320" w:lineRule="exact"/>
    </w:pPr>
    <w:rPr>
      <w:rFonts w:ascii="Times New Roman" w:eastAsia="Times New Roman" w:hAnsi="Times New Roman"/>
      <w:sz w:val="22"/>
      <w:lang w:eastAsia="he-IL"/>
    </w:rPr>
  </w:style>
  <w:style w:type="paragraph" w:customStyle="1" w:styleId="DataItem">
    <w:name w:val="DataItem"/>
    <w:basedOn w:val="a6"/>
    <w:rsid w:val="00EA2439"/>
    <w:pPr>
      <w:bidi/>
      <w:spacing w:after="0" w:line="320" w:lineRule="exact"/>
      <w:jc w:val="left"/>
    </w:pPr>
    <w:rPr>
      <w:rFonts w:ascii="Times New Roman" w:eastAsia="Times New Roman" w:hAnsi="Times New Roman"/>
      <w:sz w:val="22"/>
      <w:lang w:eastAsia="he-IL"/>
    </w:rPr>
  </w:style>
  <w:style w:type="paragraph" w:customStyle="1" w:styleId="DataItemB">
    <w:name w:val="DataItemB"/>
    <w:basedOn w:val="a6"/>
    <w:rsid w:val="00EA2439"/>
    <w:pPr>
      <w:bidi/>
      <w:spacing w:after="0" w:line="320" w:lineRule="exact"/>
      <w:jc w:val="left"/>
    </w:pPr>
    <w:rPr>
      <w:rFonts w:ascii="Times New Roman" w:eastAsia="Times New Roman" w:hAnsi="Times New Roman"/>
      <w:b/>
      <w:bCs/>
      <w:sz w:val="22"/>
      <w:lang w:eastAsia="he-IL"/>
    </w:rPr>
  </w:style>
  <w:style w:type="paragraph" w:customStyle="1" w:styleId="4">
    <w:name w:val="סגנון4"/>
    <w:basedOn w:val="3"/>
    <w:link w:val="42"/>
    <w:rsid w:val="005E3199"/>
    <w:pPr>
      <w:numPr>
        <w:ilvl w:val="3"/>
        <w:numId w:val="85"/>
      </w:numPr>
    </w:pPr>
    <w:rPr>
      <w:b w:val="0"/>
      <w:bCs w:val="0"/>
    </w:rPr>
  </w:style>
  <w:style w:type="paragraph" w:customStyle="1" w:styleId="51">
    <w:name w:val="סגנון5"/>
    <w:basedOn w:val="4"/>
    <w:link w:val="52"/>
    <w:qFormat/>
    <w:rsid w:val="005E3199"/>
  </w:style>
  <w:style w:type="character" w:customStyle="1" w:styleId="42">
    <w:name w:val="סגנון4 תו"/>
    <w:basedOn w:val="32"/>
    <w:link w:val="4"/>
    <w:rsid w:val="005E3199"/>
    <w:rPr>
      <w:b w:val="0"/>
      <w:bCs w:val="0"/>
      <w:sz w:val="28"/>
      <w:szCs w:val="28"/>
    </w:rPr>
  </w:style>
  <w:style w:type="paragraph" w:customStyle="1" w:styleId="xx">
    <w:name w:val="xxמלאה"/>
    <w:basedOn w:val="a6"/>
    <w:rsid w:val="00E762D5"/>
    <w:pPr>
      <w:bidi/>
      <w:spacing w:after="0" w:line="360" w:lineRule="auto"/>
      <w:ind w:left="709" w:right="709"/>
    </w:pPr>
    <w:rPr>
      <w:rFonts w:ascii="Times New Roman" w:eastAsia="Times New Roman" w:hAnsi="Times New Roman"/>
      <w:sz w:val="22"/>
      <w:lang w:eastAsia="he-IL"/>
    </w:rPr>
  </w:style>
  <w:style w:type="character" w:customStyle="1" w:styleId="52">
    <w:name w:val="סגנון5 תו"/>
    <w:basedOn w:val="42"/>
    <w:link w:val="51"/>
    <w:rsid w:val="005E3199"/>
    <w:rPr>
      <w:b w:val="0"/>
      <w:bCs w:val="0"/>
      <w:sz w:val="28"/>
      <w:szCs w:val="28"/>
    </w:rPr>
  </w:style>
  <w:style w:type="paragraph" w:customStyle="1" w:styleId="Heading41">
    <w:name w:val="Heading 41"/>
    <w:basedOn w:val="a6"/>
    <w:rsid w:val="00184D1B"/>
    <w:pPr>
      <w:tabs>
        <w:tab w:val="num" w:pos="864"/>
      </w:tabs>
      <w:bidi/>
      <w:spacing w:before="0" w:after="0" w:line="240" w:lineRule="auto"/>
      <w:ind w:left="864" w:right="432" w:hanging="864"/>
      <w:jc w:val="left"/>
    </w:pPr>
    <w:rPr>
      <w:rFonts w:ascii="Times New Roman" w:eastAsia="Times New Roman" w:hAnsi="Times New Roman" w:cs="Times New Roman"/>
    </w:rPr>
  </w:style>
  <w:style w:type="character" w:styleId="af5">
    <w:name w:val="annotation reference"/>
    <w:basedOn w:val="a7"/>
    <w:uiPriority w:val="99"/>
    <w:unhideWhenUsed/>
    <w:rsid w:val="00957FA3"/>
    <w:rPr>
      <w:sz w:val="16"/>
      <w:szCs w:val="16"/>
    </w:rPr>
  </w:style>
  <w:style w:type="paragraph" w:styleId="af6">
    <w:name w:val="annotation text"/>
    <w:basedOn w:val="a6"/>
    <w:link w:val="af7"/>
    <w:uiPriority w:val="99"/>
    <w:unhideWhenUsed/>
    <w:rsid w:val="00957FA3"/>
    <w:pPr>
      <w:spacing w:line="240" w:lineRule="auto"/>
    </w:pPr>
    <w:rPr>
      <w:sz w:val="20"/>
      <w:szCs w:val="20"/>
    </w:rPr>
  </w:style>
  <w:style w:type="character" w:customStyle="1" w:styleId="af7">
    <w:name w:val="טקסט הערה תו"/>
    <w:basedOn w:val="a7"/>
    <w:link w:val="af6"/>
    <w:uiPriority w:val="99"/>
    <w:rsid w:val="00957FA3"/>
    <w:rPr>
      <w:sz w:val="20"/>
      <w:szCs w:val="20"/>
    </w:rPr>
  </w:style>
  <w:style w:type="paragraph" w:styleId="af8">
    <w:name w:val="annotation subject"/>
    <w:basedOn w:val="af6"/>
    <w:next w:val="af6"/>
    <w:link w:val="af9"/>
    <w:uiPriority w:val="99"/>
    <w:semiHidden/>
    <w:unhideWhenUsed/>
    <w:rsid w:val="00957FA3"/>
    <w:rPr>
      <w:b/>
      <w:bCs/>
    </w:rPr>
  </w:style>
  <w:style w:type="character" w:customStyle="1" w:styleId="af9">
    <w:name w:val="נושא הערה תו"/>
    <w:basedOn w:val="af7"/>
    <w:link w:val="af8"/>
    <w:uiPriority w:val="99"/>
    <w:semiHidden/>
    <w:rsid w:val="00957FA3"/>
    <w:rPr>
      <w:b/>
      <w:bCs/>
      <w:sz w:val="20"/>
      <w:szCs w:val="20"/>
    </w:rPr>
  </w:style>
  <w:style w:type="paragraph" w:styleId="afa">
    <w:name w:val="Balloon Text"/>
    <w:basedOn w:val="a6"/>
    <w:link w:val="afb"/>
    <w:semiHidden/>
    <w:unhideWhenUsed/>
    <w:rsid w:val="00957FA3"/>
    <w:pPr>
      <w:spacing w:before="0" w:after="0" w:line="240" w:lineRule="auto"/>
    </w:pPr>
    <w:rPr>
      <w:rFonts w:ascii="Tahoma" w:hAnsi="Tahoma" w:cs="Tahoma"/>
      <w:sz w:val="16"/>
      <w:szCs w:val="16"/>
    </w:rPr>
  </w:style>
  <w:style w:type="character" w:customStyle="1" w:styleId="afb">
    <w:name w:val="טקסט בלונים תו"/>
    <w:basedOn w:val="a7"/>
    <w:link w:val="afa"/>
    <w:semiHidden/>
    <w:rsid w:val="00957FA3"/>
    <w:rPr>
      <w:rFonts w:ascii="Tahoma" w:hAnsi="Tahoma" w:cs="Tahoma"/>
      <w:sz w:val="16"/>
      <w:szCs w:val="16"/>
    </w:rPr>
  </w:style>
  <w:style w:type="paragraph" w:customStyle="1" w:styleId="xxx">
    <w:name w:val="xxxכותרת"/>
    <w:basedOn w:val="a6"/>
    <w:next w:val="a6"/>
    <w:rsid w:val="005903C8"/>
    <w:pPr>
      <w:bidi/>
      <w:spacing w:after="0" w:line="360" w:lineRule="auto"/>
      <w:ind w:firstLine="709"/>
    </w:pPr>
    <w:rPr>
      <w:rFonts w:ascii="Times New Roman" w:eastAsia="Times New Roman" w:hAnsi="Times New Roman"/>
      <w:b/>
      <w:bCs/>
      <w:sz w:val="20"/>
      <w:u w:val="single"/>
      <w:lang w:eastAsia="he-IL"/>
    </w:rPr>
  </w:style>
  <w:style w:type="paragraph" w:customStyle="1" w:styleId="a2">
    <w:name w:val="טקסט סעיף"/>
    <w:basedOn w:val="a6"/>
    <w:rsid w:val="00CA1713"/>
    <w:pPr>
      <w:numPr>
        <w:ilvl w:val="1"/>
        <w:numId w:val="13"/>
      </w:numPr>
      <w:bidi/>
      <w:spacing w:before="0" w:after="0" w:line="360" w:lineRule="auto"/>
    </w:pPr>
    <w:rPr>
      <w:rFonts w:ascii="Arial" w:eastAsia="Times New Roman" w:hAnsi="Arial" w:cs="Times New Roman"/>
      <w:sz w:val="22"/>
      <w:szCs w:val="22"/>
    </w:rPr>
  </w:style>
  <w:style w:type="paragraph" w:customStyle="1" w:styleId="a3">
    <w:name w:val="תת סעיף"/>
    <w:basedOn w:val="a6"/>
    <w:rsid w:val="00CA1713"/>
    <w:pPr>
      <w:numPr>
        <w:ilvl w:val="2"/>
        <w:numId w:val="13"/>
      </w:numPr>
      <w:bidi/>
      <w:spacing w:before="0" w:after="0" w:line="360" w:lineRule="auto"/>
    </w:pPr>
    <w:rPr>
      <w:rFonts w:ascii="Times New Roman" w:eastAsia="Times New Roman" w:hAnsi="Times New Roman" w:cs="Arial"/>
      <w:sz w:val="22"/>
      <w:szCs w:val="22"/>
    </w:rPr>
  </w:style>
  <w:style w:type="paragraph" w:customStyle="1" w:styleId="10">
    <w:name w:val="תת סעיף1"/>
    <w:basedOn w:val="a3"/>
    <w:rsid w:val="00CA1713"/>
    <w:pPr>
      <w:numPr>
        <w:ilvl w:val="3"/>
      </w:numPr>
    </w:pPr>
  </w:style>
  <w:style w:type="paragraph" w:customStyle="1" w:styleId="211111">
    <w:name w:val="תת סעיף2 1.1.1.1.1"/>
    <w:basedOn w:val="10"/>
    <w:rsid w:val="00CA1713"/>
    <w:pPr>
      <w:numPr>
        <w:ilvl w:val="4"/>
      </w:numPr>
    </w:pPr>
  </w:style>
  <w:style w:type="paragraph" w:customStyle="1" w:styleId="61">
    <w:name w:val="סגנון6"/>
    <w:basedOn w:val="a6"/>
    <w:link w:val="62"/>
    <w:qFormat/>
    <w:rsid w:val="005E3199"/>
    <w:pPr>
      <w:bidi/>
      <w:ind w:firstLine="357"/>
    </w:pPr>
  </w:style>
  <w:style w:type="character" w:customStyle="1" w:styleId="62">
    <w:name w:val="סגנון6 תו"/>
    <w:basedOn w:val="a7"/>
    <w:link w:val="61"/>
    <w:rsid w:val="005E3199"/>
  </w:style>
  <w:style w:type="character" w:customStyle="1" w:styleId="13">
    <w:name w:val="כותרת 1 תו"/>
    <w:basedOn w:val="a7"/>
    <w:link w:val="12"/>
    <w:rsid w:val="00775082"/>
    <w:rPr>
      <w:rFonts w:ascii="Arial" w:hAnsi="Arial" w:cs="Arial"/>
      <w:b/>
      <w:bCs/>
      <w:sz w:val="32"/>
      <w:szCs w:val="32"/>
    </w:rPr>
  </w:style>
  <w:style w:type="paragraph" w:styleId="afc">
    <w:name w:val="TOC Heading"/>
    <w:basedOn w:val="12"/>
    <w:next w:val="a6"/>
    <w:uiPriority w:val="39"/>
    <w:semiHidden/>
    <w:unhideWhenUsed/>
    <w:qFormat/>
    <w:rsid w:val="00B67C1C"/>
    <w:pPr>
      <w:outlineLvl w:val="9"/>
    </w:pPr>
    <w:rPr>
      <w:rtl/>
      <w:cs/>
    </w:rPr>
  </w:style>
  <w:style w:type="paragraph" w:styleId="TOC2">
    <w:name w:val="toc 2"/>
    <w:basedOn w:val="a6"/>
    <w:next w:val="a6"/>
    <w:autoRedefine/>
    <w:uiPriority w:val="39"/>
    <w:unhideWhenUsed/>
    <w:qFormat/>
    <w:rsid w:val="003E3B3C"/>
    <w:pPr>
      <w:tabs>
        <w:tab w:val="left" w:pos="480"/>
        <w:tab w:val="right" w:leader="dot" w:pos="8296"/>
      </w:tabs>
      <w:bidi/>
      <w:spacing w:after="0"/>
      <w:ind w:left="240"/>
      <w:jc w:val="left"/>
    </w:pPr>
    <w:rPr>
      <w:rFonts w:cs="Times New Roman"/>
      <w:i/>
      <w:iCs/>
      <w:sz w:val="20"/>
      <w:szCs w:val="20"/>
    </w:rPr>
  </w:style>
  <w:style w:type="paragraph" w:styleId="TOC1">
    <w:name w:val="toc 1"/>
    <w:basedOn w:val="a6"/>
    <w:next w:val="a6"/>
    <w:autoRedefine/>
    <w:uiPriority w:val="39"/>
    <w:unhideWhenUsed/>
    <w:qFormat/>
    <w:rsid w:val="00692CAF"/>
    <w:pPr>
      <w:tabs>
        <w:tab w:val="left" w:pos="960"/>
        <w:tab w:val="right" w:leader="dot" w:pos="8296"/>
      </w:tabs>
      <w:bidi/>
      <w:spacing w:before="240"/>
      <w:jc w:val="right"/>
    </w:pPr>
    <w:rPr>
      <w:rFonts w:asciiTheme="minorBidi" w:hAnsiTheme="minorBidi" w:cstheme="minorBidi"/>
      <w:bCs/>
      <w:noProof/>
    </w:rPr>
  </w:style>
  <w:style w:type="paragraph" w:styleId="TOC3">
    <w:name w:val="toc 3"/>
    <w:basedOn w:val="a6"/>
    <w:next w:val="a6"/>
    <w:autoRedefine/>
    <w:uiPriority w:val="39"/>
    <w:unhideWhenUsed/>
    <w:qFormat/>
    <w:rsid w:val="005E3199"/>
    <w:pPr>
      <w:bidi/>
      <w:spacing w:before="0" w:after="0"/>
      <w:ind w:left="480"/>
      <w:jc w:val="left"/>
    </w:pPr>
    <w:rPr>
      <w:rFonts w:cs="Times New Roman"/>
      <w:sz w:val="20"/>
      <w:szCs w:val="20"/>
    </w:rPr>
  </w:style>
  <w:style w:type="paragraph" w:customStyle="1" w:styleId="a">
    <w:name w:val="ראשי מודגש"/>
    <w:basedOn w:val="aa"/>
    <w:qFormat/>
    <w:rsid w:val="00242A1E"/>
    <w:pPr>
      <w:numPr>
        <w:numId w:val="14"/>
      </w:numPr>
      <w:bidi/>
      <w:spacing w:line="240" w:lineRule="auto"/>
      <w:contextualSpacing w:val="0"/>
    </w:pPr>
    <w:rPr>
      <w:b/>
      <w:bCs/>
    </w:rPr>
  </w:style>
  <w:style w:type="paragraph" w:customStyle="1" w:styleId="a0">
    <w:name w:val="רמה שניה"/>
    <w:basedOn w:val="aa"/>
    <w:link w:val="afd"/>
    <w:qFormat/>
    <w:rsid w:val="00242A1E"/>
    <w:pPr>
      <w:numPr>
        <w:ilvl w:val="1"/>
        <w:numId w:val="14"/>
      </w:numPr>
      <w:bidi/>
      <w:spacing w:line="240" w:lineRule="auto"/>
      <w:contextualSpacing w:val="0"/>
    </w:pPr>
  </w:style>
  <w:style w:type="paragraph" w:customStyle="1" w:styleId="a1">
    <w:name w:val="רמה שלישית"/>
    <w:basedOn w:val="aa"/>
    <w:link w:val="afe"/>
    <w:qFormat/>
    <w:rsid w:val="00242A1E"/>
    <w:pPr>
      <w:numPr>
        <w:ilvl w:val="2"/>
        <w:numId w:val="14"/>
      </w:numPr>
      <w:bidi/>
      <w:spacing w:line="240" w:lineRule="auto"/>
      <w:contextualSpacing w:val="0"/>
    </w:pPr>
  </w:style>
  <w:style w:type="character" w:customStyle="1" w:styleId="afd">
    <w:name w:val="רמה שניה תו"/>
    <w:basedOn w:val="ab"/>
    <w:link w:val="a0"/>
    <w:rsid w:val="00242A1E"/>
  </w:style>
  <w:style w:type="character" w:customStyle="1" w:styleId="afe">
    <w:name w:val="רמה שלישית תו"/>
    <w:basedOn w:val="ab"/>
    <w:link w:val="a1"/>
    <w:rsid w:val="00242A1E"/>
  </w:style>
  <w:style w:type="paragraph" w:customStyle="1" w:styleId="a4">
    <w:name w:val="ראשי"/>
    <w:basedOn w:val="aa"/>
    <w:qFormat/>
    <w:rsid w:val="008238DB"/>
    <w:pPr>
      <w:numPr>
        <w:numId w:val="16"/>
      </w:numPr>
      <w:bidi/>
    </w:pPr>
    <w:rPr>
      <w:b/>
      <w:bCs/>
      <w:sz w:val="28"/>
      <w:szCs w:val="28"/>
    </w:rPr>
  </w:style>
  <w:style w:type="paragraph" w:customStyle="1" w:styleId="a5">
    <w:name w:val="משני"/>
    <w:basedOn w:val="a4"/>
    <w:qFormat/>
    <w:rsid w:val="008238DB"/>
    <w:pPr>
      <w:numPr>
        <w:ilvl w:val="1"/>
      </w:numPr>
      <w:contextualSpacing w:val="0"/>
    </w:pPr>
    <w:rPr>
      <w:sz w:val="24"/>
      <w:szCs w:val="24"/>
    </w:rPr>
  </w:style>
  <w:style w:type="paragraph" w:customStyle="1" w:styleId="listcontinue2">
    <w:name w:val="listcontinue2"/>
    <w:basedOn w:val="a6"/>
    <w:rsid w:val="006441E2"/>
    <w:pPr>
      <w:bidi/>
      <w:spacing w:before="0" w:after="0" w:line="320" w:lineRule="atLeast"/>
      <w:ind w:left="1191"/>
    </w:pPr>
    <w:rPr>
      <w:rFonts w:ascii="Times New Roman" w:hAnsi="Times New Roman" w:cs="Times New Roman"/>
    </w:rPr>
  </w:style>
  <w:style w:type="paragraph" w:customStyle="1" w:styleId="aff">
    <w:name w:val="תו"/>
    <w:basedOn w:val="a6"/>
    <w:rsid w:val="00FD648B"/>
    <w:pPr>
      <w:spacing w:before="0" w:after="160" w:line="240" w:lineRule="exact"/>
    </w:pPr>
    <w:rPr>
      <w:rFonts w:ascii="Verdana" w:eastAsia="Times New Roman" w:hAnsi="Verdana" w:cs="FrankRuehl"/>
      <w:sz w:val="16"/>
      <w:szCs w:val="20"/>
      <w:lang w:bidi="ar-SA"/>
    </w:rPr>
  </w:style>
  <w:style w:type="character" w:customStyle="1" w:styleId="50">
    <w:name w:val="כותרת 5 תו"/>
    <w:basedOn w:val="a7"/>
    <w:link w:val="5"/>
    <w:uiPriority w:val="9"/>
    <w:rsid w:val="00C61457"/>
    <w:rPr>
      <w:rFonts w:asciiTheme="majorHAnsi" w:eastAsiaTheme="majorEastAsia" w:hAnsiTheme="majorHAnsi" w:cstheme="majorBidi"/>
      <w:color w:val="243F60" w:themeColor="accent1" w:themeShade="7F"/>
    </w:rPr>
  </w:style>
  <w:style w:type="paragraph" w:customStyle="1" w:styleId="53">
    <w:name w:val="פסקה 5"/>
    <w:basedOn w:val="a6"/>
    <w:link w:val="54"/>
    <w:uiPriority w:val="99"/>
    <w:rsid w:val="00C61457"/>
    <w:pPr>
      <w:bidi/>
      <w:spacing w:before="0" w:after="0" w:line="360" w:lineRule="auto"/>
      <w:ind w:left="1871"/>
      <w:jc w:val="left"/>
    </w:pPr>
    <w:rPr>
      <w:rFonts w:ascii="Times New Roman" w:eastAsia="Times New Roman" w:hAnsi="Times New Roman"/>
      <w:lang w:eastAsia="he-IL"/>
    </w:rPr>
  </w:style>
  <w:style w:type="character" w:customStyle="1" w:styleId="54">
    <w:name w:val="פסקה 5 תו"/>
    <w:link w:val="53"/>
    <w:uiPriority w:val="99"/>
    <w:rsid w:val="00C61457"/>
    <w:rPr>
      <w:rFonts w:ascii="Times New Roman" w:eastAsia="Times New Roman" w:hAnsi="Times New Roman"/>
      <w:lang w:eastAsia="he-IL"/>
    </w:rPr>
  </w:style>
  <w:style w:type="paragraph" w:styleId="TOC4">
    <w:name w:val="toc 4"/>
    <w:basedOn w:val="a6"/>
    <w:next w:val="a6"/>
    <w:autoRedefine/>
    <w:uiPriority w:val="39"/>
    <w:unhideWhenUsed/>
    <w:rsid w:val="004F2ADE"/>
    <w:pPr>
      <w:bidi/>
      <w:spacing w:before="0" w:after="0"/>
      <w:ind w:left="720"/>
      <w:jc w:val="left"/>
    </w:pPr>
    <w:rPr>
      <w:rFonts w:cs="Times New Roman"/>
      <w:sz w:val="20"/>
      <w:szCs w:val="20"/>
    </w:rPr>
  </w:style>
  <w:style w:type="paragraph" w:styleId="TOC5">
    <w:name w:val="toc 5"/>
    <w:basedOn w:val="a6"/>
    <w:next w:val="a6"/>
    <w:autoRedefine/>
    <w:uiPriority w:val="39"/>
    <w:unhideWhenUsed/>
    <w:rsid w:val="004F2ADE"/>
    <w:pPr>
      <w:bidi/>
      <w:spacing w:before="0" w:after="0"/>
      <w:ind w:left="960"/>
      <w:jc w:val="left"/>
    </w:pPr>
    <w:rPr>
      <w:rFonts w:cs="Times New Roman"/>
      <w:sz w:val="20"/>
      <w:szCs w:val="20"/>
    </w:rPr>
  </w:style>
  <w:style w:type="paragraph" w:styleId="TOC6">
    <w:name w:val="toc 6"/>
    <w:basedOn w:val="a6"/>
    <w:next w:val="a6"/>
    <w:autoRedefine/>
    <w:uiPriority w:val="39"/>
    <w:unhideWhenUsed/>
    <w:rsid w:val="004F2ADE"/>
    <w:pPr>
      <w:bidi/>
      <w:spacing w:before="0" w:after="0"/>
      <w:ind w:left="1200"/>
      <w:jc w:val="left"/>
    </w:pPr>
    <w:rPr>
      <w:rFonts w:cs="Times New Roman"/>
      <w:sz w:val="20"/>
      <w:szCs w:val="20"/>
    </w:rPr>
  </w:style>
  <w:style w:type="paragraph" w:styleId="TOC7">
    <w:name w:val="toc 7"/>
    <w:basedOn w:val="a6"/>
    <w:next w:val="a6"/>
    <w:autoRedefine/>
    <w:uiPriority w:val="39"/>
    <w:unhideWhenUsed/>
    <w:rsid w:val="004F2ADE"/>
    <w:pPr>
      <w:bidi/>
      <w:spacing w:before="0" w:after="0"/>
      <w:ind w:left="1440"/>
      <w:jc w:val="left"/>
    </w:pPr>
    <w:rPr>
      <w:rFonts w:cs="Times New Roman"/>
      <w:sz w:val="20"/>
      <w:szCs w:val="20"/>
    </w:rPr>
  </w:style>
  <w:style w:type="paragraph" w:styleId="TOC8">
    <w:name w:val="toc 8"/>
    <w:basedOn w:val="a6"/>
    <w:next w:val="a6"/>
    <w:autoRedefine/>
    <w:uiPriority w:val="39"/>
    <w:unhideWhenUsed/>
    <w:rsid w:val="004F2ADE"/>
    <w:pPr>
      <w:bidi/>
      <w:spacing w:before="0" w:after="0"/>
      <w:ind w:left="1680"/>
      <w:jc w:val="left"/>
    </w:pPr>
    <w:rPr>
      <w:rFonts w:cs="Times New Roman"/>
      <w:sz w:val="20"/>
      <w:szCs w:val="20"/>
    </w:rPr>
  </w:style>
  <w:style w:type="paragraph" w:styleId="TOC9">
    <w:name w:val="toc 9"/>
    <w:basedOn w:val="a6"/>
    <w:next w:val="a6"/>
    <w:autoRedefine/>
    <w:uiPriority w:val="39"/>
    <w:unhideWhenUsed/>
    <w:rsid w:val="004F2ADE"/>
    <w:pPr>
      <w:bidi/>
      <w:spacing w:before="0" w:after="0"/>
      <w:ind w:left="1920"/>
      <w:jc w:val="left"/>
    </w:pPr>
    <w:rPr>
      <w:rFonts w:cs="Times New Roman"/>
      <w:sz w:val="20"/>
      <w:szCs w:val="20"/>
    </w:rPr>
  </w:style>
  <w:style w:type="paragraph" w:customStyle="1" w:styleId="HeadingPerek">
    <w:name w:val="HeadingPerek"/>
    <w:basedOn w:val="a6"/>
    <w:link w:val="HeadingPerekChar"/>
    <w:qFormat/>
    <w:rsid w:val="00C82F0C"/>
    <w:pPr>
      <w:numPr>
        <w:numId w:val="52"/>
      </w:numPr>
      <w:bidi/>
      <w:spacing w:before="0" w:after="0" w:line="240" w:lineRule="auto"/>
    </w:pPr>
    <w:rPr>
      <w:rFonts w:ascii="Times New Roman" w:eastAsia="Times New Roman" w:hAnsi="Times New Roman"/>
      <w:b/>
      <w:bCs/>
      <w:sz w:val="32"/>
      <w:szCs w:val="32"/>
      <w:lang w:eastAsia="he-IL"/>
    </w:rPr>
  </w:style>
  <w:style w:type="character" w:customStyle="1" w:styleId="HeadingPerekChar">
    <w:name w:val="HeadingPerek Char"/>
    <w:basedOn w:val="a7"/>
    <w:link w:val="HeadingPerek"/>
    <w:rsid w:val="00C82F0C"/>
    <w:rPr>
      <w:rFonts w:ascii="Times New Roman" w:eastAsia="Times New Roman" w:hAnsi="Times New Roman"/>
      <w:b/>
      <w:bCs/>
      <w:sz w:val="32"/>
      <w:szCs w:val="32"/>
      <w:lang w:eastAsia="he-IL"/>
    </w:rPr>
  </w:style>
  <w:style w:type="paragraph" w:customStyle="1" w:styleId="PARA1">
    <w:name w:val="PARA 1"/>
    <w:basedOn w:val="a6"/>
    <w:link w:val="PARA1Char"/>
    <w:qFormat/>
    <w:rsid w:val="00C82F0C"/>
    <w:pPr>
      <w:numPr>
        <w:ilvl w:val="1"/>
        <w:numId w:val="52"/>
      </w:numPr>
      <w:bidi/>
      <w:spacing w:line="240" w:lineRule="auto"/>
      <w:outlineLvl w:val="1"/>
    </w:pPr>
    <w:rPr>
      <w:rFonts w:ascii="Times New Roman" w:eastAsia="Times New Roman" w:hAnsi="Times New Roman" w:cs="Narkisim"/>
      <w:lang w:eastAsia="he-IL"/>
    </w:rPr>
  </w:style>
  <w:style w:type="paragraph" w:customStyle="1" w:styleId="PARA2">
    <w:name w:val="PARA 2"/>
    <w:basedOn w:val="PARA1"/>
    <w:link w:val="PARA2Char"/>
    <w:qFormat/>
    <w:rsid w:val="00C82F0C"/>
    <w:pPr>
      <w:numPr>
        <w:ilvl w:val="2"/>
      </w:numPr>
    </w:pPr>
    <w:rPr>
      <w:rFonts w:ascii="Arial" w:hAnsi="Arial"/>
      <w:b/>
    </w:rPr>
  </w:style>
  <w:style w:type="paragraph" w:customStyle="1" w:styleId="PARA3">
    <w:name w:val="PARA 3"/>
    <w:basedOn w:val="a6"/>
    <w:link w:val="PARA3Char"/>
    <w:qFormat/>
    <w:rsid w:val="00C82F0C"/>
    <w:pPr>
      <w:numPr>
        <w:ilvl w:val="3"/>
        <w:numId w:val="52"/>
      </w:numPr>
      <w:tabs>
        <w:tab w:val="left" w:pos="387"/>
      </w:tabs>
      <w:bidi/>
      <w:spacing w:after="0" w:line="240" w:lineRule="auto"/>
    </w:pPr>
    <w:rPr>
      <w:rFonts w:ascii="Times New Roman" w:eastAsia="Times New Roman" w:hAnsi="Times New Roman" w:cs="Narkisim"/>
      <w:lang w:eastAsia="he-IL"/>
    </w:rPr>
  </w:style>
  <w:style w:type="paragraph" w:customStyle="1" w:styleId="ListParagraph1">
    <w:name w:val="List Paragraph1"/>
    <w:basedOn w:val="a6"/>
    <w:qFormat/>
    <w:rsid w:val="00C82F0C"/>
    <w:pPr>
      <w:bidi/>
      <w:spacing w:before="0" w:after="0" w:line="240" w:lineRule="auto"/>
      <w:ind w:left="720"/>
      <w:contextualSpacing/>
    </w:pPr>
    <w:rPr>
      <w:rFonts w:ascii="Times New Roman" w:eastAsia="Times New Roman" w:hAnsi="Times New Roman" w:cs="FrankRuehl"/>
      <w:sz w:val="26"/>
      <w:szCs w:val="26"/>
      <w:lang w:eastAsia="he-IL"/>
    </w:rPr>
  </w:style>
  <w:style w:type="table" w:customStyle="1" w:styleId="15">
    <w:name w:val="טבלת רשת1"/>
    <w:basedOn w:val="a8"/>
    <w:next w:val="af4"/>
    <w:rsid w:val="007C6F4A"/>
    <w:pPr>
      <w:spacing w:before="0" w:after="0" w:line="240" w:lineRule="auto"/>
      <w:jc w:val="left"/>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מספור1"/>
    <w:basedOn w:val="a6"/>
    <w:next w:val="a6"/>
    <w:link w:val="16"/>
    <w:autoRedefine/>
    <w:rsid w:val="00FE7353"/>
    <w:pPr>
      <w:numPr>
        <w:numId w:val="36"/>
      </w:numPr>
      <w:tabs>
        <w:tab w:val="left" w:pos="34"/>
        <w:tab w:val="left" w:pos="8640"/>
      </w:tabs>
      <w:bidi/>
      <w:spacing w:before="60" w:after="60" w:line="240" w:lineRule="auto"/>
      <w:ind w:left="2628" w:hanging="357"/>
      <w:contextualSpacing/>
    </w:pPr>
    <w:rPr>
      <w:rFonts w:ascii="Times New Roman" w:eastAsia="Times New Roman" w:hAnsi="Times New Roman" w:cs="Times New Roman"/>
      <w:color w:val="000000"/>
      <w:sz w:val="20"/>
      <w:lang w:val="x-none" w:eastAsia="x-none"/>
    </w:rPr>
  </w:style>
  <w:style w:type="character" w:customStyle="1" w:styleId="16">
    <w:name w:val="מספור1 תו"/>
    <w:link w:val="11"/>
    <w:rsid w:val="00FE7353"/>
    <w:rPr>
      <w:rFonts w:ascii="Times New Roman" w:eastAsia="Times New Roman" w:hAnsi="Times New Roman" w:cs="Times New Roman"/>
      <w:color w:val="000000"/>
      <w:sz w:val="20"/>
      <w:lang w:val="x-none" w:eastAsia="x-none"/>
    </w:rPr>
  </w:style>
  <w:style w:type="paragraph" w:customStyle="1" w:styleId="BulletList1">
    <w:name w:val="Bullet List 1"/>
    <w:basedOn w:val="a6"/>
    <w:link w:val="BulletList10"/>
    <w:rsid w:val="00C66C16"/>
    <w:pPr>
      <w:numPr>
        <w:numId w:val="62"/>
      </w:numPr>
      <w:bidi/>
      <w:spacing w:after="0" w:line="320" w:lineRule="exact"/>
    </w:pPr>
    <w:rPr>
      <w:rFonts w:ascii="Times New Roman" w:eastAsia="Times New Roman" w:hAnsi="Times New Roman"/>
      <w:sz w:val="22"/>
      <w:lang w:eastAsia="he-IL"/>
    </w:rPr>
  </w:style>
  <w:style w:type="character" w:customStyle="1" w:styleId="BulletList10">
    <w:name w:val="Bullet List 1 תו"/>
    <w:link w:val="BulletList1"/>
    <w:rsid w:val="00C66C16"/>
    <w:rPr>
      <w:rFonts w:ascii="Times New Roman" w:eastAsia="Times New Roman" w:hAnsi="Times New Roman"/>
      <w:sz w:val="22"/>
      <w:lang w:eastAsia="he-IL"/>
    </w:rPr>
  </w:style>
  <w:style w:type="character" w:customStyle="1" w:styleId="31">
    <w:name w:val="כותרת 3 תו"/>
    <w:aliases w:val="h3 תו,HHHeading תו,3 תו,l3 תו,Level 3 Head תו,H3 תו,t?tulo 3 תו,Kop 3V תו,3heading תו,Heading 3 Char Char תו,Heading 3 Char Char Char תו,Heading 3 Char Char Char Char תו,Heading 3 Char תו,Heading 31 תו,Heading 3 Char Char1 תו, Char2 תו,h תו"/>
    <w:basedOn w:val="a7"/>
    <w:link w:val="30"/>
    <w:uiPriority w:val="9"/>
    <w:rsid w:val="00C5025C"/>
    <w:rPr>
      <w:rFonts w:asciiTheme="majorHAnsi" w:eastAsiaTheme="majorEastAsia" w:hAnsiTheme="majorHAnsi" w:cstheme="majorBidi"/>
      <w:b/>
      <w:bCs/>
      <w:color w:val="4F81BD" w:themeColor="accent1"/>
    </w:rPr>
  </w:style>
  <w:style w:type="paragraph" w:styleId="aff0">
    <w:name w:val="caption"/>
    <w:basedOn w:val="a6"/>
    <w:next w:val="a6"/>
    <w:unhideWhenUsed/>
    <w:qFormat/>
    <w:rsid w:val="00040D9C"/>
    <w:pPr>
      <w:bidi/>
      <w:spacing w:before="0" w:after="200" w:line="240" w:lineRule="auto"/>
    </w:pPr>
    <w:rPr>
      <w:rFonts w:ascii="Arial" w:eastAsia="Times New Roman" w:hAnsi="Arial" w:cs="Arial"/>
      <w:b/>
      <w:bCs/>
      <w:color w:val="4F81BD" w:themeColor="accent1"/>
      <w:sz w:val="18"/>
      <w:szCs w:val="18"/>
      <w:lang w:eastAsia="he-IL"/>
    </w:rPr>
  </w:style>
  <w:style w:type="paragraph" w:customStyle="1" w:styleId="17">
    <w:name w:val="פסקה1"/>
    <w:rsid w:val="00B92E8D"/>
    <w:pPr>
      <w:bidi/>
      <w:spacing w:before="0" w:after="0" w:line="240" w:lineRule="auto"/>
    </w:pPr>
    <w:rPr>
      <w:rFonts w:ascii="Tahoma" w:eastAsia="Times New Roman" w:hAnsi="Tahoma" w:cs="Tahoma"/>
      <w:noProof/>
      <w:sz w:val="22"/>
      <w:szCs w:val="22"/>
      <w:lang w:eastAsia="he-IL"/>
    </w:rPr>
  </w:style>
  <w:style w:type="character" w:styleId="FollowedHyperlink">
    <w:name w:val="FollowedHyperlink"/>
    <w:basedOn w:val="a7"/>
    <w:uiPriority w:val="99"/>
    <w:semiHidden/>
    <w:unhideWhenUsed/>
    <w:rsid w:val="00206CEA"/>
    <w:rPr>
      <w:color w:val="800080" w:themeColor="followedHyperlink"/>
      <w:u w:val="single"/>
    </w:rPr>
  </w:style>
  <w:style w:type="paragraph" w:styleId="aff1">
    <w:name w:val="Revision"/>
    <w:hidden/>
    <w:uiPriority w:val="99"/>
    <w:semiHidden/>
    <w:rsid w:val="00501F0B"/>
    <w:pPr>
      <w:spacing w:before="0" w:after="0" w:line="240" w:lineRule="auto"/>
      <w:jc w:val="left"/>
    </w:pPr>
  </w:style>
  <w:style w:type="character" w:customStyle="1" w:styleId="90">
    <w:name w:val="כותרת 9 תו"/>
    <w:basedOn w:val="a7"/>
    <w:link w:val="9"/>
    <w:uiPriority w:val="9"/>
    <w:semiHidden/>
    <w:rsid w:val="007B189B"/>
    <w:rPr>
      <w:rFonts w:asciiTheme="majorHAnsi" w:eastAsiaTheme="majorEastAsia" w:hAnsiTheme="majorHAnsi" w:cstheme="majorBidi"/>
      <w:i/>
      <w:iCs/>
      <w:color w:val="404040" w:themeColor="text1" w:themeTint="BF"/>
      <w:sz w:val="20"/>
      <w:szCs w:val="20"/>
    </w:rPr>
  </w:style>
  <w:style w:type="paragraph" w:customStyle="1" w:styleId="aff2">
    <w:name w:val="הוראה טקסט"/>
    <w:basedOn w:val="a6"/>
    <w:link w:val="aff3"/>
    <w:qFormat/>
    <w:rsid w:val="007B189B"/>
    <w:pPr>
      <w:bidi/>
      <w:snapToGrid w:val="0"/>
      <w:spacing w:before="0"/>
      <w:ind w:left="61"/>
      <w:jc w:val="left"/>
    </w:pPr>
    <w:rPr>
      <w:rFonts w:ascii="Arial" w:eastAsia="Times New Roman" w:hAnsi="Arial" w:cs="Times New Roman"/>
      <w:lang w:val="x-none" w:eastAsia="he-IL"/>
    </w:rPr>
  </w:style>
  <w:style w:type="character" w:customStyle="1" w:styleId="aff3">
    <w:name w:val="הוראה טקסט תו"/>
    <w:basedOn w:val="a7"/>
    <w:link w:val="aff2"/>
    <w:rsid w:val="007B189B"/>
    <w:rPr>
      <w:rFonts w:ascii="Arial" w:eastAsia="Times New Roman" w:hAnsi="Arial" w:cs="Times New Roman"/>
      <w:lang w:val="x-none" w:eastAsia="he-IL"/>
    </w:rPr>
  </w:style>
  <w:style w:type="character" w:styleId="aff4">
    <w:name w:val="page number"/>
    <w:basedOn w:val="a7"/>
    <w:rsid w:val="007B189B"/>
    <w:rPr>
      <w:rFonts w:ascii="Times New Roman" w:hAnsi="Times New Roman" w:cs="Times New Roman"/>
    </w:rPr>
  </w:style>
  <w:style w:type="paragraph" w:styleId="NormalWeb">
    <w:name w:val="Normal (Web)"/>
    <w:basedOn w:val="a6"/>
    <w:link w:val="NormalWeb0"/>
    <w:unhideWhenUsed/>
    <w:rsid w:val="007B189B"/>
    <w:pPr>
      <w:spacing w:before="100" w:beforeAutospacing="1" w:after="100" w:afterAutospacing="1" w:line="240" w:lineRule="auto"/>
      <w:jc w:val="left"/>
    </w:pPr>
    <w:rPr>
      <w:rFonts w:ascii="Times New Roman" w:eastAsia="Times New Roman" w:hAnsi="Times New Roman" w:cs="Times New Roman"/>
    </w:rPr>
  </w:style>
  <w:style w:type="paragraph" w:customStyle="1" w:styleId="aff5">
    <w:name w:val="כותרת נספח"/>
    <w:basedOn w:val="a6"/>
    <w:link w:val="aff6"/>
    <w:qFormat/>
    <w:rsid w:val="00E308A9"/>
    <w:pPr>
      <w:shd w:val="clear" w:color="auto" w:fill="F2F2F2"/>
      <w:bidi/>
      <w:jc w:val="center"/>
    </w:pPr>
    <w:rPr>
      <w:rFonts w:ascii="Calibri" w:eastAsia="Calibri" w:hAnsi="Calibri"/>
      <w:b/>
      <w:bCs/>
      <w:sz w:val="32"/>
      <w:szCs w:val="32"/>
    </w:rPr>
  </w:style>
  <w:style w:type="character" w:customStyle="1" w:styleId="aff6">
    <w:name w:val="כותרת נספח תו"/>
    <w:link w:val="aff5"/>
    <w:rsid w:val="00E308A9"/>
    <w:rPr>
      <w:rFonts w:ascii="Calibri" w:eastAsia="Calibri" w:hAnsi="Calibri"/>
      <w:b/>
      <w:bCs/>
      <w:sz w:val="32"/>
      <w:szCs w:val="32"/>
      <w:shd w:val="clear" w:color="auto" w:fill="F2F2F2"/>
    </w:rPr>
  </w:style>
  <w:style w:type="character" w:customStyle="1" w:styleId="aff7">
    <w:name w:val="תו תו"/>
    <w:rsid w:val="002D1621"/>
    <w:rPr>
      <w:rFonts w:cs="David"/>
      <w:b/>
      <w:bCs/>
      <w:sz w:val="32"/>
      <w:szCs w:val="28"/>
      <w:lang w:val="en-US" w:eastAsia="he-IL" w:bidi="he-IL"/>
    </w:rPr>
  </w:style>
  <w:style w:type="paragraph" w:customStyle="1" w:styleId="xxx0">
    <w:name w:val="xxxמלאה"/>
    <w:basedOn w:val="a6"/>
    <w:rsid w:val="00323A72"/>
    <w:pPr>
      <w:bidi/>
      <w:spacing w:after="0" w:line="360" w:lineRule="auto"/>
      <w:ind w:left="1474" w:right="1474"/>
    </w:pPr>
    <w:rPr>
      <w:rFonts w:ascii="Times New Roman" w:eastAsia="Times New Roman" w:hAnsi="Times New Roman"/>
      <w:sz w:val="22"/>
      <w:lang w:eastAsia="he-IL"/>
    </w:rPr>
  </w:style>
  <w:style w:type="paragraph" w:customStyle="1" w:styleId="font7">
    <w:name w:val="font_7"/>
    <w:basedOn w:val="a6"/>
    <w:rsid w:val="00D74D3C"/>
    <w:pPr>
      <w:spacing w:before="100" w:beforeAutospacing="1" w:after="100" w:afterAutospacing="1" w:line="240" w:lineRule="auto"/>
      <w:jc w:val="left"/>
    </w:pPr>
    <w:rPr>
      <w:rFonts w:ascii="Times New Roman" w:eastAsia="Times New Roman" w:hAnsi="Times New Roman" w:cs="Times New Roman"/>
    </w:rPr>
  </w:style>
  <w:style w:type="character" w:customStyle="1" w:styleId="21">
    <w:name w:val="כותרת 2 תו"/>
    <w:basedOn w:val="a7"/>
    <w:link w:val="20"/>
    <w:uiPriority w:val="9"/>
    <w:rsid w:val="00775082"/>
    <w:rPr>
      <w:rFonts w:ascii="Arial" w:hAnsi="Arial" w:cs="Arial"/>
      <w:b/>
      <w:bCs/>
      <w:sz w:val="28"/>
      <w:szCs w:val="28"/>
    </w:rPr>
  </w:style>
  <w:style w:type="table" w:customStyle="1" w:styleId="18">
    <w:name w:val="טקסט טבלה תחתונה1"/>
    <w:basedOn w:val="a8"/>
    <w:next w:val="af4"/>
    <w:rsid w:val="004A60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21">
    <w:name w:val="Normal2 תו1"/>
    <w:link w:val="Normal2"/>
    <w:uiPriority w:val="99"/>
    <w:rsid w:val="00823083"/>
    <w:rPr>
      <w:rFonts w:ascii="Times New Roman" w:eastAsia="Times New Roman" w:hAnsi="Times New Roman"/>
      <w:sz w:val="22"/>
      <w:lang w:eastAsia="he-IL"/>
    </w:rPr>
  </w:style>
  <w:style w:type="numbering" w:customStyle="1" w:styleId="19">
    <w:name w:val="ללא רשימה1"/>
    <w:next w:val="a9"/>
    <w:uiPriority w:val="99"/>
    <w:semiHidden/>
    <w:unhideWhenUsed/>
    <w:rsid w:val="00751806"/>
  </w:style>
  <w:style w:type="character" w:customStyle="1" w:styleId="PARA1Char">
    <w:name w:val="PARA 1 Char"/>
    <w:basedOn w:val="a7"/>
    <w:link w:val="PARA1"/>
    <w:rsid w:val="00751806"/>
    <w:rPr>
      <w:rFonts w:ascii="Times New Roman" w:eastAsia="Times New Roman" w:hAnsi="Times New Roman" w:cs="Narkisim"/>
      <w:lang w:eastAsia="he-IL"/>
    </w:rPr>
  </w:style>
  <w:style w:type="character" w:customStyle="1" w:styleId="PARA2Char">
    <w:name w:val="PARA 2 Char"/>
    <w:basedOn w:val="a7"/>
    <w:link w:val="PARA2"/>
    <w:rsid w:val="00751806"/>
    <w:rPr>
      <w:rFonts w:ascii="Arial" w:eastAsia="Times New Roman" w:hAnsi="Arial" w:cs="Narkisim"/>
      <w:b/>
      <w:lang w:eastAsia="he-IL"/>
    </w:rPr>
  </w:style>
  <w:style w:type="character" w:customStyle="1" w:styleId="PARA3Char">
    <w:name w:val="PARA 3 Char"/>
    <w:basedOn w:val="a7"/>
    <w:link w:val="PARA3"/>
    <w:rsid w:val="00751806"/>
    <w:rPr>
      <w:rFonts w:ascii="Times New Roman" w:eastAsia="Times New Roman" w:hAnsi="Times New Roman" w:cs="Narkisim"/>
      <w:lang w:eastAsia="he-IL"/>
    </w:rPr>
  </w:style>
  <w:style w:type="character" w:customStyle="1" w:styleId="NormalWeb0">
    <w:name w:val="Normal (Web) תו"/>
    <w:basedOn w:val="a7"/>
    <w:link w:val="NormalWeb"/>
    <w:rsid w:val="00751806"/>
    <w:rPr>
      <w:rFonts w:ascii="Times New Roman" w:eastAsia="Times New Roman" w:hAnsi="Times New Roman" w:cs="Times New Roman"/>
    </w:rPr>
  </w:style>
  <w:style w:type="paragraph" w:styleId="aff8">
    <w:name w:val="endnote text"/>
    <w:basedOn w:val="a6"/>
    <w:link w:val="aff9"/>
    <w:uiPriority w:val="99"/>
    <w:semiHidden/>
    <w:unhideWhenUsed/>
    <w:rsid w:val="00751806"/>
    <w:pPr>
      <w:bidi/>
      <w:spacing w:before="0" w:after="0" w:line="240" w:lineRule="auto"/>
      <w:jc w:val="left"/>
    </w:pPr>
    <w:rPr>
      <w:rFonts w:ascii="Times New Roman" w:eastAsia="Times New Roman" w:hAnsi="Times New Roman" w:cs="Miriam"/>
      <w:sz w:val="20"/>
      <w:szCs w:val="20"/>
      <w:lang w:eastAsia="he-IL"/>
    </w:rPr>
  </w:style>
  <w:style w:type="character" w:customStyle="1" w:styleId="aff9">
    <w:name w:val="טקסט הערת סיום תו"/>
    <w:basedOn w:val="a7"/>
    <w:link w:val="aff8"/>
    <w:uiPriority w:val="99"/>
    <w:semiHidden/>
    <w:rsid w:val="00751806"/>
    <w:rPr>
      <w:rFonts w:ascii="Times New Roman" w:eastAsia="Times New Roman" w:hAnsi="Times New Roman" w:cs="Miriam"/>
      <w:sz w:val="20"/>
      <w:szCs w:val="20"/>
      <w:lang w:eastAsia="he-IL"/>
    </w:rPr>
  </w:style>
  <w:style w:type="character" w:styleId="affa">
    <w:name w:val="endnote reference"/>
    <w:basedOn w:val="a7"/>
    <w:uiPriority w:val="99"/>
    <w:semiHidden/>
    <w:unhideWhenUsed/>
    <w:rsid w:val="00751806"/>
    <w:rPr>
      <w:vertAlign w:val="superscript"/>
    </w:rPr>
  </w:style>
  <w:style w:type="table" w:customStyle="1" w:styleId="TableNormal1">
    <w:name w:val="Table Normal1"/>
    <w:rsid w:val="00913B82"/>
    <w:pPr>
      <w:spacing w:before="0" w:after="0"/>
      <w:jc w:val="left"/>
    </w:pPr>
    <w:rPr>
      <w:rFonts w:ascii="Arial" w:eastAsia="Arial" w:hAnsi="Arial" w:cs="Arial"/>
      <w:color w:val="000000"/>
      <w:sz w:val="22"/>
      <w:szCs w:val="20"/>
    </w:rPr>
    <w:tblPr>
      <w:tblCellMar>
        <w:top w:w="0" w:type="dxa"/>
        <w:left w:w="0" w:type="dxa"/>
        <w:bottom w:w="0" w:type="dxa"/>
        <w:right w:w="0" w:type="dxa"/>
      </w:tblCellMar>
    </w:tblPr>
  </w:style>
  <w:style w:type="table" w:customStyle="1" w:styleId="23">
    <w:name w:val="טקסט טבלה תחתונה2"/>
    <w:basedOn w:val="a8"/>
    <w:next w:val="af4"/>
    <w:uiPriority w:val="59"/>
    <w:rsid w:val="00AE5E3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טקסט טבלה תחתונה3"/>
    <w:basedOn w:val="a8"/>
    <w:next w:val="af4"/>
    <w:uiPriority w:val="59"/>
    <w:rsid w:val="00AE5E3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basedOn w:val="a7"/>
    <w:link w:val="6"/>
    <w:uiPriority w:val="9"/>
    <w:semiHidden/>
    <w:rsid w:val="00780705"/>
    <w:rPr>
      <w:rFonts w:asciiTheme="majorHAnsi" w:eastAsiaTheme="majorEastAsia" w:hAnsiTheme="majorHAnsi" w:cstheme="majorBidi"/>
      <w:i/>
      <w:iCs/>
      <w:color w:val="243F60" w:themeColor="accent1" w:themeShade="7F"/>
    </w:rPr>
  </w:style>
  <w:style w:type="character" w:customStyle="1" w:styleId="71">
    <w:name w:val="כותרת 7 תו"/>
    <w:basedOn w:val="a7"/>
    <w:link w:val="70"/>
    <w:uiPriority w:val="9"/>
    <w:semiHidden/>
    <w:rsid w:val="00780705"/>
    <w:rPr>
      <w:rFonts w:asciiTheme="majorHAnsi" w:eastAsiaTheme="majorEastAsia" w:hAnsiTheme="majorHAnsi" w:cstheme="majorBidi"/>
      <w:i/>
      <w:iCs/>
      <w:color w:val="404040" w:themeColor="text1" w:themeTint="BF"/>
    </w:rPr>
  </w:style>
  <w:style w:type="character" w:customStyle="1" w:styleId="80">
    <w:name w:val="כותרת 8 תו"/>
    <w:basedOn w:val="a7"/>
    <w:link w:val="8"/>
    <w:uiPriority w:val="9"/>
    <w:semiHidden/>
    <w:rsid w:val="00780705"/>
    <w:rPr>
      <w:rFonts w:asciiTheme="majorHAnsi" w:eastAsiaTheme="majorEastAsia" w:hAnsiTheme="majorHAnsi" w:cstheme="majorBidi"/>
      <w:color w:val="404040" w:themeColor="text1" w:themeTint="BF"/>
      <w:sz w:val="20"/>
      <w:szCs w:val="20"/>
    </w:rPr>
  </w:style>
  <w:style w:type="character" w:customStyle="1" w:styleId="StylexxComplexNarkisimChar">
    <w:name w:val="Style xxמלאה + (Complex) Narkisim Char"/>
    <w:uiPriority w:val="99"/>
    <w:rsid w:val="00780705"/>
    <w:rPr>
      <w:rFonts w:cs="David"/>
      <w:sz w:val="24"/>
      <w:szCs w:val="24"/>
      <w:lang w:val="en-US" w:eastAsia="en-US" w:bidi="he-IL"/>
    </w:rPr>
  </w:style>
  <w:style w:type="paragraph" w:customStyle="1" w:styleId="NumberList">
    <w:name w:val="Number List"/>
    <w:basedOn w:val="a6"/>
    <w:uiPriority w:val="99"/>
    <w:rsid w:val="00780705"/>
    <w:pPr>
      <w:numPr>
        <w:numId w:val="227"/>
      </w:numPr>
      <w:bidi/>
      <w:spacing w:after="0" w:line="320" w:lineRule="exact"/>
    </w:pPr>
    <w:rPr>
      <w:rFonts w:ascii="Times New Roman" w:eastAsia="Times New Roman" w:hAnsi="Times New Roman"/>
      <w:sz w:val="22"/>
      <w:lang w:eastAsia="he-IL"/>
    </w:rPr>
  </w:style>
  <w:style w:type="paragraph" w:customStyle="1" w:styleId="TableHead">
    <w:name w:val="TableHead"/>
    <w:basedOn w:val="a6"/>
    <w:rsid w:val="00780705"/>
    <w:pPr>
      <w:bidi/>
      <w:spacing w:line="320" w:lineRule="exact"/>
      <w:jc w:val="center"/>
    </w:pPr>
    <w:rPr>
      <w:rFonts w:ascii="Times New Roman" w:eastAsia="Times New Roman" w:hAnsi="Times New Roman"/>
      <w:b/>
      <w:bCs/>
      <w:sz w:val="22"/>
      <w:lang w:eastAsia="he-IL"/>
    </w:rPr>
  </w:style>
  <w:style w:type="paragraph" w:customStyle="1" w:styleId="Normal1">
    <w:name w:val="Normal1"/>
    <w:basedOn w:val="a6"/>
    <w:uiPriority w:val="99"/>
    <w:rsid w:val="00780705"/>
    <w:pPr>
      <w:bidi/>
      <w:spacing w:after="0" w:line="320" w:lineRule="exact"/>
      <w:ind w:left="397"/>
    </w:pPr>
    <w:rPr>
      <w:rFonts w:ascii="Times New Roman" w:eastAsia="Times New Roman" w:hAnsi="Times New Roman"/>
      <w:sz w:val="22"/>
      <w:lang w:eastAsia="he-IL"/>
    </w:rPr>
  </w:style>
  <w:style w:type="numbering" w:customStyle="1" w:styleId="ArticleSection1">
    <w:name w:val="Article / Section1"/>
    <w:basedOn w:val="a9"/>
    <w:next w:val="affb"/>
    <w:uiPriority w:val="99"/>
    <w:semiHidden/>
    <w:unhideWhenUsed/>
    <w:rsid w:val="00780705"/>
    <w:pPr>
      <w:numPr>
        <w:numId w:val="228"/>
      </w:numPr>
    </w:pPr>
  </w:style>
  <w:style w:type="numbering" w:styleId="affb">
    <w:name w:val="Outline List 3"/>
    <w:basedOn w:val="a9"/>
    <w:uiPriority w:val="99"/>
    <w:semiHidden/>
    <w:unhideWhenUsed/>
    <w:rsid w:val="00780705"/>
  </w:style>
  <w:style w:type="paragraph" w:customStyle="1" w:styleId="Normal3">
    <w:name w:val="Normal3"/>
    <w:basedOn w:val="a6"/>
    <w:link w:val="Normal3Char1"/>
    <w:uiPriority w:val="99"/>
    <w:rsid w:val="00780705"/>
    <w:pPr>
      <w:bidi/>
      <w:spacing w:after="0" w:line="320" w:lineRule="exact"/>
      <w:ind w:left="1200"/>
    </w:pPr>
    <w:rPr>
      <w:rFonts w:ascii="Times New Roman" w:eastAsia="Times New Roman" w:hAnsi="Times New Roman"/>
      <w:lang w:eastAsia="he-IL"/>
    </w:rPr>
  </w:style>
  <w:style w:type="character" w:customStyle="1" w:styleId="Normal3Char1">
    <w:name w:val="Normal3 Char1"/>
    <w:link w:val="Normal3"/>
    <w:uiPriority w:val="99"/>
    <w:locked/>
    <w:rsid w:val="00780705"/>
    <w:rPr>
      <w:rFonts w:ascii="Times New Roman" w:eastAsia="Times New Roman" w:hAnsi="Times New Roman"/>
      <w:lang w:eastAsia="he-IL"/>
    </w:rPr>
  </w:style>
  <w:style w:type="paragraph" w:customStyle="1" w:styleId="24">
    <w:name w:val="פיסקת רשימה2"/>
    <w:basedOn w:val="a6"/>
    <w:uiPriority w:val="34"/>
    <w:qFormat/>
    <w:rsid w:val="00780705"/>
    <w:pPr>
      <w:bidi/>
      <w:spacing w:before="0" w:after="0" w:line="240" w:lineRule="auto"/>
      <w:ind w:left="720"/>
      <w:jc w:val="left"/>
    </w:pPr>
    <w:rPr>
      <w:rFonts w:ascii="Times New Roman" w:eastAsia="Times New Roman" w:hAnsi="Times New Roman" w:cs="Times New Roman"/>
    </w:rPr>
  </w:style>
  <w:style w:type="paragraph" w:customStyle="1" w:styleId="AlphaList2">
    <w:name w:val="Alpha List 2"/>
    <w:basedOn w:val="a6"/>
    <w:uiPriority w:val="99"/>
    <w:rsid w:val="00780705"/>
    <w:pPr>
      <w:numPr>
        <w:numId w:val="229"/>
      </w:numPr>
      <w:bidi/>
      <w:spacing w:after="0" w:line="320" w:lineRule="exact"/>
    </w:pPr>
    <w:rPr>
      <w:rFonts w:ascii="Times New Roman" w:eastAsia="Times New Roman" w:hAnsi="Times New Roman" w:cs="Times New Roman"/>
      <w:sz w:val="22"/>
      <w:lang w:eastAsia="he-IL"/>
    </w:rPr>
  </w:style>
  <w:style w:type="table" w:customStyle="1" w:styleId="4-11">
    <w:name w:val="טבלת רשת 4 - הדגשה 11"/>
    <w:basedOn w:val="a8"/>
    <w:uiPriority w:val="49"/>
    <w:rsid w:val="00780705"/>
    <w:pPr>
      <w:spacing w:before="0" w:after="0" w:line="240" w:lineRule="auto"/>
      <w:jc w:val="left"/>
    </w:pPr>
    <w:rPr>
      <w:rFonts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lphaList3">
    <w:name w:val="Alpha List 3"/>
    <w:basedOn w:val="a6"/>
    <w:link w:val="AlphaList30"/>
    <w:uiPriority w:val="99"/>
    <w:rsid w:val="00780705"/>
    <w:pPr>
      <w:tabs>
        <w:tab w:val="left" w:pos="1143"/>
      </w:tabs>
      <w:bidi/>
      <w:spacing w:before="0" w:line="300" w:lineRule="atLeast"/>
    </w:pPr>
    <w:rPr>
      <w:rFonts w:ascii="Times New Roman" w:eastAsia="Times New Roman" w:hAnsi="Times New Roman"/>
      <w:lang w:eastAsia="he-IL"/>
    </w:rPr>
  </w:style>
  <w:style w:type="character" w:customStyle="1" w:styleId="AlphaList30">
    <w:name w:val="Alpha List 3 תו"/>
    <w:link w:val="AlphaList3"/>
    <w:uiPriority w:val="99"/>
    <w:locked/>
    <w:rsid w:val="00780705"/>
    <w:rPr>
      <w:rFonts w:ascii="Times New Roman" w:eastAsia="Times New Roman" w:hAnsi="Times New Roman"/>
      <w:lang w:eastAsia="he-IL"/>
    </w:rPr>
  </w:style>
  <w:style w:type="paragraph" w:customStyle="1" w:styleId="TableText">
    <w:name w:val="TableText"/>
    <w:basedOn w:val="a6"/>
    <w:link w:val="TableTextChar"/>
    <w:rsid w:val="00780705"/>
    <w:pPr>
      <w:bidi/>
      <w:spacing w:before="75" w:after="0" w:line="280" w:lineRule="atLeast"/>
      <w:jc w:val="left"/>
    </w:pPr>
    <w:rPr>
      <w:rFonts w:ascii="Times New Roman" w:eastAsia="Times New Roman" w:hAnsi="Times New Roman"/>
      <w:lang w:eastAsia="he-IL"/>
    </w:rPr>
  </w:style>
  <w:style w:type="character" w:customStyle="1" w:styleId="TableTextChar">
    <w:name w:val="TableText Char"/>
    <w:link w:val="TableText"/>
    <w:locked/>
    <w:rsid w:val="00780705"/>
    <w:rPr>
      <w:rFonts w:ascii="Times New Roman" w:eastAsia="Times New Roman" w:hAnsi="Times New Roman"/>
      <w:lang w:eastAsia="he-IL"/>
    </w:rPr>
  </w:style>
  <w:style w:type="paragraph" w:customStyle="1" w:styleId="BulletList2">
    <w:name w:val="Bullet List 2"/>
    <w:basedOn w:val="a6"/>
    <w:rsid w:val="00780705"/>
    <w:pPr>
      <w:numPr>
        <w:numId w:val="230"/>
      </w:numPr>
      <w:bidi/>
      <w:spacing w:after="0" w:line="320" w:lineRule="exact"/>
    </w:pPr>
    <w:rPr>
      <w:rFonts w:ascii="Times New Roman" w:eastAsia="Times New Roman" w:hAnsi="Times New Roman"/>
      <w:sz w:val="22"/>
      <w:lang w:eastAsia="he-IL"/>
    </w:rPr>
  </w:style>
  <w:style w:type="paragraph" w:customStyle="1" w:styleId="BulletList4">
    <w:name w:val="Bullet List 4"/>
    <w:basedOn w:val="a6"/>
    <w:uiPriority w:val="99"/>
    <w:rsid w:val="00780705"/>
    <w:pPr>
      <w:numPr>
        <w:numId w:val="231"/>
      </w:numPr>
      <w:bidi/>
      <w:spacing w:after="0" w:line="320" w:lineRule="exact"/>
    </w:pPr>
    <w:rPr>
      <w:rFonts w:ascii="Times New Roman" w:eastAsia="Times New Roman" w:hAnsi="Times New Roman"/>
      <w:sz w:val="22"/>
    </w:rPr>
  </w:style>
  <w:style w:type="paragraph" w:customStyle="1" w:styleId="affc">
    <w:name w:val="כותרת סעיף"/>
    <w:basedOn w:val="a6"/>
    <w:rsid w:val="00780705"/>
    <w:pPr>
      <w:tabs>
        <w:tab w:val="num" w:pos="567"/>
      </w:tabs>
      <w:bidi/>
      <w:spacing w:before="240" w:after="0" w:line="360" w:lineRule="auto"/>
      <w:ind w:left="567" w:hanging="567"/>
    </w:pPr>
    <w:rPr>
      <w:rFonts w:ascii="Arial" w:eastAsia="Times New Roman" w:hAnsi="Arial" w:cs="Arial"/>
      <w:b/>
      <w:bCs/>
      <w:color w:val="1B3461"/>
      <w:sz w:val="22"/>
      <w:szCs w:val="22"/>
    </w:rPr>
  </w:style>
  <w:style w:type="character" w:styleId="affd">
    <w:name w:val="Strong"/>
    <w:basedOn w:val="a7"/>
    <w:uiPriority w:val="22"/>
    <w:qFormat/>
    <w:rsid w:val="00780705"/>
    <w:rPr>
      <w:b/>
      <w:bCs/>
    </w:rPr>
  </w:style>
  <w:style w:type="character" w:customStyle="1" w:styleId="ilfuvd">
    <w:name w:val="ilfuvd"/>
    <w:basedOn w:val="a7"/>
    <w:rsid w:val="00780705"/>
  </w:style>
  <w:style w:type="table" w:customStyle="1" w:styleId="43">
    <w:name w:val="טקסט טבלה תחתונה4"/>
    <w:basedOn w:val="a8"/>
    <w:next w:val="af4"/>
    <w:uiPriority w:val="59"/>
    <w:rsid w:val="0078070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פסקה3"/>
    <w:basedOn w:val="a6"/>
    <w:rsid w:val="00780705"/>
    <w:pPr>
      <w:bidi/>
      <w:spacing w:before="0" w:after="0" w:line="240" w:lineRule="auto"/>
      <w:ind w:left="907"/>
    </w:pPr>
    <w:rPr>
      <w:rFonts w:ascii="Tahoma" w:eastAsia="Times New Roman" w:hAnsi="Tahoma" w:cs="Tahoma"/>
      <w:noProof/>
      <w:sz w:val="22"/>
      <w:szCs w:val="22"/>
      <w:lang w:eastAsia="he-IL"/>
    </w:rPr>
  </w:style>
  <w:style w:type="table" w:customStyle="1" w:styleId="55">
    <w:name w:val="טקסט טבלה תחתונה5"/>
    <w:basedOn w:val="a8"/>
    <w:next w:val="af4"/>
    <w:uiPriority w:val="59"/>
    <w:rsid w:val="0078070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a7"/>
    <w:rsid w:val="00780705"/>
  </w:style>
  <w:style w:type="paragraph" w:customStyle="1" w:styleId="Caption3">
    <w:name w:val="Caption3"/>
    <w:basedOn w:val="a6"/>
    <w:uiPriority w:val="99"/>
    <w:rsid w:val="00780705"/>
    <w:pPr>
      <w:bidi/>
      <w:spacing w:after="0" w:line="320" w:lineRule="exact"/>
      <w:jc w:val="center"/>
    </w:pPr>
    <w:rPr>
      <w:rFonts w:ascii="Times New Roman" w:eastAsia="Times New Roman" w:hAnsi="Times New Roman"/>
      <w:bCs/>
      <w:sz w:val="22"/>
      <w:lang w:eastAsia="he-IL"/>
    </w:rPr>
  </w:style>
  <w:style w:type="paragraph" w:customStyle="1" w:styleId="Pa4">
    <w:name w:val="Pa4"/>
    <w:basedOn w:val="a6"/>
    <w:next w:val="a6"/>
    <w:uiPriority w:val="99"/>
    <w:rsid w:val="00780705"/>
    <w:pPr>
      <w:autoSpaceDE w:val="0"/>
      <w:autoSpaceDN w:val="0"/>
      <w:adjustRightInd w:val="0"/>
      <w:spacing w:before="0" w:after="0" w:line="181" w:lineRule="atLeast"/>
      <w:jc w:val="left"/>
    </w:pPr>
    <w:rPr>
      <w:rFonts w:ascii="HelveticaNeueLT Pro 55 Roman" w:hAnsi="HelveticaNeueLT Pro 55 Roman"/>
    </w:rPr>
  </w:style>
  <w:style w:type="character" w:customStyle="1" w:styleId="affe">
    <w:name w:val="ללא מרווח תו"/>
    <w:link w:val="afff"/>
    <w:uiPriority w:val="1"/>
    <w:locked/>
    <w:rsid w:val="00780705"/>
    <w:rPr>
      <w:rFonts w:ascii="Calibri" w:eastAsia="Calibri" w:hAnsi="Calibri" w:cs="Arial"/>
    </w:rPr>
  </w:style>
  <w:style w:type="paragraph" w:styleId="afff">
    <w:name w:val="No Spacing"/>
    <w:link w:val="affe"/>
    <w:uiPriority w:val="1"/>
    <w:qFormat/>
    <w:rsid w:val="00780705"/>
    <w:pPr>
      <w:bidi/>
      <w:spacing w:before="0" w:after="0" w:line="240" w:lineRule="auto"/>
      <w:jc w:val="left"/>
    </w:pPr>
    <w:rPr>
      <w:rFonts w:ascii="Calibri" w:eastAsia="Calibri" w:hAnsi="Calibri" w:cs="Arial"/>
    </w:rPr>
  </w:style>
  <w:style w:type="numbering" w:customStyle="1" w:styleId="7">
    <w:name w:val="סגנון7"/>
    <w:uiPriority w:val="99"/>
    <w:rsid w:val="00553047"/>
    <w:pPr>
      <w:numPr>
        <w:numId w:val="250"/>
      </w:numPr>
    </w:pPr>
  </w:style>
  <w:style w:type="character" w:customStyle="1" w:styleId="UnresolvedMention1">
    <w:name w:val="Unresolved Mention1"/>
    <w:basedOn w:val="a7"/>
    <w:uiPriority w:val="99"/>
    <w:semiHidden/>
    <w:unhideWhenUsed/>
    <w:rsid w:val="0060349A"/>
    <w:rPr>
      <w:color w:val="605E5C"/>
      <w:shd w:val="clear" w:color="auto" w:fill="E1DFDD"/>
    </w:rPr>
  </w:style>
  <w:style w:type="paragraph" w:customStyle="1" w:styleId="Para20">
    <w:name w:val="Para2"/>
    <w:basedOn w:val="a6"/>
    <w:rsid w:val="0061726E"/>
    <w:pPr>
      <w:bidi/>
      <w:spacing w:after="0" w:line="320" w:lineRule="exact"/>
      <w:ind w:left="720"/>
    </w:pPr>
    <w:rPr>
      <w:rFonts w:ascii="Times New Roman" w:eastAsia="Times New Roman" w:hAnsi="Times New Roman"/>
      <w:sz w:val="22"/>
      <w:lang w:eastAsia="he-IL"/>
    </w:rPr>
  </w:style>
  <w:style w:type="paragraph" w:customStyle="1" w:styleId="afff0">
    <w:name w:val="a"/>
    <w:basedOn w:val="a6"/>
    <w:rsid w:val="00FF67FD"/>
    <w:pPr>
      <w:spacing w:before="100" w:beforeAutospacing="1" w:after="100" w:afterAutospacing="1" w:line="240" w:lineRule="auto"/>
      <w:jc w:val="left"/>
    </w:pPr>
    <w:rPr>
      <w:rFonts w:ascii="Times New Roman" w:eastAsia="Times New Roman" w:hAnsi="Times New Roman" w:cs="Times New Roman"/>
    </w:rPr>
  </w:style>
  <w:style w:type="character" w:customStyle="1" w:styleId="UnresolvedMention">
    <w:name w:val="Unresolved Mention"/>
    <w:basedOn w:val="a7"/>
    <w:uiPriority w:val="99"/>
    <w:semiHidden/>
    <w:unhideWhenUsed/>
    <w:rsid w:val="009842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5513">
      <w:bodyDiv w:val="1"/>
      <w:marLeft w:val="0"/>
      <w:marRight w:val="0"/>
      <w:marTop w:val="0"/>
      <w:marBottom w:val="0"/>
      <w:divBdr>
        <w:top w:val="none" w:sz="0" w:space="0" w:color="auto"/>
        <w:left w:val="none" w:sz="0" w:space="0" w:color="auto"/>
        <w:bottom w:val="none" w:sz="0" w:space="0" w:color="auto"/>
        <w:right w:val="none" w:sz="0" w:space="0" w:color="auto"/>
      </w:divBdr>
    </w:div>
    <w:div w:id="40598746">
      <w:bodyDiv w:val="1"/>
      <w:marLeft w:val="0"/>
      <w:marRight w:val="0"/>
      <w:marTop w:val="0"/>
      <w:marBottom w:val="0"/>
      <w:divBdr>
        <w:top w:val="none" w:sz="0" w:space="0" w:color="auto"/>
        <w:left w:val="none" w:sz="0" w:space="0" w:color="auto"/>
        <w:bottom w:val="none" w:sz="0" w:space="0" w:color="auto"/>
        <w:right w:val="none" w:sz="0" w:space="0" w:color="auto"/>
      </w:divBdr>
    </w:div>
    <w:div w:id="60908003">
      <w:bodyDiv w:val="1"/>
      <w:marLeft w:val="0"/>
      <w:marRight w:val="0"/>
      <w:marTop w:val="0"/>
      <w:marBottom w:val="0"/>
      <w:divBdr>
        <w:top w:val="none" w:sz="0" w:space="0" w:color="auto"/>
        <w:left w:val="none" w:sz="0" w:space="0" w:color="auto"/>
        <w:bottom w:val="none" w:sz="0" w:space="0" w:color="auto"/>
        <w:right w:val="none" w:sz="0" w:space="0" w:color="auto"/>
      </w:divBdr>
    </w:div>
    <w:div w:id="110638815">
      <w:bodyDiv w:val="1"/>
      <w:marLeft w:val="0"/>
      <w:marRight w:val="0"/>
      <w:marTop w:val="0"/>
      <w:marBottom w:val="0"/>
      <w:divBdr>
        <w:top w:val="none" w:sz="0" w:space="0" w:color="auto"/>
        <w:left w:val="none" w:sz="0" w:space="0" w:color="auto"/>
        <w:bottom w:val="none" w:sz="0" w:space="0" w:color="auto"/>
        <w:right w:val="none" w:sz="0" w:space="0" w:color="auto"/>
      </w:divBdr>
    </w:div>
    <w:div w:id="132673564">
      <w:bodyDiv w:val="1"/>
      <w:marLeft w:val="0"/>
      <w:marRight w:val="0"/>
      <w:marTop w:val="0"/>
      <w:marBottom w:val="0"/>
      <w:divBdr>
        <w:top w:val="none" w:sz="0" w:space="0" w:color="auto"/>
        <w:left w:val="none" w:sz="0" w:space="0" w:color="auto"/>
        <w:bottom w:val="none" w:sz="0" w:space="0" w:color="auto"/>
        <w:right w:val="none" w:sz="0" w:space="0" w:color="auto"/>
      </w:divBdr>
    </w:div>
    <w:div w:id="205995232">
      <w:bodyDiv w:val="1"/>
      <w:marLeft w:val="0"/>
      <w:marRight w:val="0"/>
      <w:marTop w:val="0"/>
      <w:marBottom w:val="0"/>
      <w:divBdr>
        <w:top w:val="none" w:sz="0" w:space="0" w:color="auto"/>
        <w:left w:val="none" w:sz="0" w:space="0" w:color="auto"/>
        <w:bottom w:val="none" w:sz="0" w:space="0" w:color="auto"/>
        <w:right w:val="none" w:sz="0" w:space="0" w:color="auto"/>
      </w:divBdr>
    </w:div>
    <w:div w:id="231622512">
      <w:bodyDiv w:val="1"/>
      <w:marLeft w:val="0"/>
      <w:marRight w:val="0"/>
      <w:marTop w:val="0"/>
      <w:marBottom w:val="0"/>
      <w:divBdr>
        <w:top w:val="none" w:sz="0" w:space="0" w:color="auto"/>
        <w:left w:val="none" w:sz="0" w:space="0" w:color="auto"/>
        <w:bottom w:val="none" w:sz="0" w:space="0" w:color="auto"/>
        <w:right w:val="none" w:sz="0" w:space="0" w:color="auto"/>
      </w:divBdr>
    </w:div>
    <w:div w:id="294871694">
      <w:bodyDiv w:val="1"/>
      <w:marLeft w:val="0"/>
      <w:marRight w:val="0"/>
      <w:marTop w:val="0"/>
      <w:marBottom w:val="0"/>
      <w:divBdr>
        <w:top w:val="none" w:sz="0" w:space="0" w:color="auto"/>
        <w:left w:val="none" w:sz="0" w:space="0" w:color="auto"/>
        <w:bottom w:val="none" w:sz="0" w:space="0" w:color="auto"/>
        <w:right w:val="none" w:sz="0" w:space="0" w:color="auto"/>
      </w:divBdr>
    </w:div>
    <w:div w:id="442923298">
      <w:bodyDiv w:val="1"/>
      <w:marLeft w:val="0"/>
      <w:marRight w:val="0"/>
      <w:marTop w:val="0"/>
      <w:marBottom w:val="0"/>
      <w:divBdr>
        <w:top w:val="none" w:sz="0" w:space="0" w:color="auto"/>
        <w:left w:val="none" w:sz="0" w:space="0" w:color="auto"/>
        <w:bottom w:val="none" w:sz="0" w:space="0" w:color="auto"/>
        <w:right w:val="none" w:sz="0" w:space="0" w:color="auto"/>
      </w:divBdr>
    </w:div>
    <w:div w:id="529338645">
      <w:bodyDiv w:val="1"/>
      <w:marLeft w:val="0"/>
      <w:marRight w:val="0"/>
      <w:marTop w:val="0"/>
      <w:marBottom w:val="0"/>
      <w:divBdr>
        <w:top w:val="none" w:sz="0" w:space="0" w:color="auto"/>
        <w:left w:val="none" w:sz="0" w:space="0" w:color="auto"/>
        <w:bottom w:val="none" w:sz="0" w:space="0" w:color="auto"/>
        <w:right w:val="none" w:sz="0" w:space="0" w:color="auto"/>
      </w:divBdr>
    </w:div>
    <w:div w:id="552929414">
      <w:bodyDiv w:val="1"/>
      <w:marLeft w:val="0"/>
      <w:marRight w:val="0"/>
      <w:marTop w:val="0"/>
      <w:marBottom w:val="0"/>
      <w:divBdr>
        <w:top w:val="none" w:sz="0" w:space="0" w:color="auto"/>
        <w:left w:val="none" w:sz="0" w:space="0" w:color="auto"/>
        <w:bottom w:val="none" w:sz="0" w:space="0" w:color="auto"/>
        <w:right w:val="none" w:sz="0" w:space="0" w:color="auto"/>
      </w:divBdr>
    </w:div>
    <w:div w:id="582422378">
      <w:bodyDiv w:val="1"/>
      <w:marLeft w:val="0"/>
      <w:marRight w:val="0"/>
      <w:marTop w:val="0"/>
      <w:marBottom w:val="0"/>
      <w:divBdr>
        <w:top w:val="none" w:sz="0" w:space="0" w:color="auto"/>
        <w:left w:val="none" w:sz="0" w:space="0" w:color="auto"/>
        <w:bottom w:val="none" w:sz="0" w:space="0" w:color="auto"/>
        <w:right w:val="none" w:sz="0" w:space="0" w:color="auto"/>
      </w:divBdr>
    </w:div>
    <w:div w:id="589700330">
      <w:bodyDiv w:val="1"/>
      <w:marLeft w:val="0"/>
      <w:marRight w:val="0"/>
      <w:marTop w:val="0"/>
      <w:marBottom w:val="0"/>
      <w:divBdr>
        <w:top w:val="none" w:sz="0" w:space="0" w:color="auto"/>
        <w:left w:val="none" w:sz="0" w:space="0" w:color="auto"/>
        <w:bottom w:val="none" w:sz="0" w:space="0" w:color="auto"/>
        <w:right w:val="none" w:sz="0" w:space="0" w:color="auto"/>
      </w:divBdr>
    </w:div>
    <w:div w:id="625310732">
      <w:bodyDiv w:val="1"/>
      <w:marLeft w:val="0"/>
      <w:marRight w:val="0"/>
      <w:marTop w:val="0"/>
      <w:marBottom w:val="0"/>
      <w:divBdr>
        <w:top w:val="none" w:sz="0" w:space="0" w:color="auto"/>
        <w:left w:val="none" w:sz="0" w:space="0" w:color="auto"/>
        <w:bottom w:val="none" w:sz="0" w:space="0" w:color="auto"/>
        <w:right w:val="none" w:sz="0" w:space="0" w:color="auto"/>
      </w:divBdr>
    </w:div>
    <w:div w:id="626424490">
      <w:bodyDiv w:val="1"/>
      <w:marLeft w:val="0"/>
      <w:marRight w:val="0"/>
      <w:marTop w:val="0"/>
      <w:marBottom w:val="0"/>
      <w:divBdr>
        <w:top w:val="none" w:sz="0" w:space="0" w:color="auto"/>
        <w:left w:val="none" w:sz="0" w:space="0" w:color="auto"/>
        <w:bottom w:val="none" w:sz="0" w:space="0" w:color="auto"/>
        <w:right w:val="none" w:sz="0" w:space="0" w:color="auto"/>
      </w:divBdr>
    </w:div>
    <w:div w:id="640043166">
      <w:bodyDiv w:val="1"/>
      <w:marLeft w:val="0"/>
      <w:marRight w:val="0"/>
      <w:marTop w:val="0"/>
      <w:marBottom w:val="0"/>
      <w:divBdr>
        <w:top w:val="none" w:sz="0" w:space="0" w:color="auto"/>
        <w:left w:val="none" w:sz="0" w:space="0" w:color="auto"/>
        <w:bottom w:val="none" w:sz="0" w:space="0" w:color="auto"/>
        <w:right w:val="none" w:sz="0" w:space="0" w:color="auto"/>
      </w:divBdr>
    </w:div>
    <w:div w:id="728384298">
      <w:bodyDiv w:val="1"/>
      <w:marLeft w:val="0"/>
      <w:marRight w:val="0"/>
      <w:marTop w:val="0"/>
      <w:marBottom w:val="0"/>
      <w:divBdr>
        <w:top w:val="none" w:sz="0" w:space="0" w:color="auto"/>
        <w:left w:val="none" w:sz="0" w:space="0" w:color="auto"/>
        <w:bottom w:val="none" w:sz="0" w:space="0" w:color="auto"/>
        <w:right w:val="none" w:sz="0" w:space="0" w:color="auto"/>
      </w:divBdr>
    </w:div>
    <w:div w:id="778378234">
      <w:bodyDiv w:val="1"/>
      <w:marLeft w:val="0"/>
      <w:marRight w:val="0"/>
      <w:marTop w:val="0"/>
      <w:marBottom w:val="0"/>
      <w:divBdr>
        <w:top w:val="none" w:sz="0" w:space="0" w:color="auto"/>
        <w:left w:val="none" w:sz="0" w:space="0" w:color="auto"/>
        <w:bottom w:val="none" w:sz="0" w:space="0" w:color="auto"/>
        <w:right w:val="none" w:sz="0" w:space="0" w:color="auto"/>
      </w:divBdr>
    </w:div>
    <w:div w:id="892543501">
      <w:bodyDiv w:val="1"/>
      <w:marLeft w:val="0"/>
      <w:marRight w:val="0"/>
      <w:marTop w:val="0"/>
      <w:marBottom w:val="0"/>
      <w:divBdr>
        <w:top w:val="none" w:sz="0" w:space="0" w:color="auto"/>
        <w:left w:val="none" w:sz="0" w:space="0" w:color="auto"/>
        <w:bottom w:val="none" w:sz="0" w:space="0" w:color="auto"/>
        <w:right w:val="none" w:sz="0" w:space="0" w:color="auto"/>
      </w:divBdr>
    </w:div>
    <w:div w:id="911238184">
      <w:bodyDiv w:val="1"/>
      <w:marLeft w:val="0"/>
      <w:marRight w:val="0"/>
      <w:marTop w:val="0"/>
      <w:marBottom w:val="0"/>
      <w:divBdr>
        <w:top w:val="none" w:sz="0" w:space="0" w:color="auto"/>
        <w:left w:val="none" w:sz="0" w:space="0" w:color="auto"/>
        <w:bottom w:val="none" w:sz="0" w:space="0" w:color="auto"/>
        <w:right w:val="none" w:sz="0" w:space="0" w:color="auto"/>
      </w:divBdr>
    </w:div>
    <w:div w:id="986469044">
      <w:bodyDiv w:val="1"/>
      <w:marLeft w:val="0"/>
      <w:marRight w:val="0"/>
      <w:marTop w:val="0"/>
      <w:marBottom w:val="0"/>
      <w:divBdr>
        <w:top w:val="none" w:sz="0" w:space="0" w:color="auto"/>
        <w:left w:val="none" w:sz="0" w:space="0" w:color="auto"/>
        <w:bottom w:val="none" w:sz="0" w:space="0" w:color="auto"/>
        <w:right w:val="none" w:sz="0" w:space="0" w:color="auto"/>
      </w:divBdr>
    </w:div>
    <w:div w:id="1064987818">
      <w:bodyDiv w:val="1"/>
      <w:marLeft w:val="0"/>
      <w:marRight w:val="0"/>
      <w:marTop w:val="0"/>
      <w:marBottom w:val="0"/>
      <w:divBdr>
        <w:top w:val="none" w:sz="0" w:space="0" w:color="auto"/>
        <w:left w:val="none" w:sz="0" w:space="0" w:color="auto"/>
        <w:bottom w:val="none" w:sz="0" w:space="0" w:color="auto"/>
        <w:right w:val="none" w:sz="0" w:space="0" w:color="auto"/>
      </w:divBdr>
    </w:div>
    <w:div w:id="1151210180">
      <w:bodyDiv w:val="1"/>
      <w:marLeft w:val="0"/>
      <w:marRight w:val="0"/>
      <w:marTop w:val="0"/>
      <w:marBottom w:val="0"/>
      <w:divBdr>
        <w:top w:val="none" w:sz="0" w:space="0" w:color="auto"/>
        <w:left w:val="none" w:sz="0" w:space="0" w:color="auto"/>
        <w:bottom w:val="none" w:sz="0" w:space="0" w:color="auto"/>
        <w:right w:val="none" w:sz="0" w:space="0" w:color="auto"/>
      </w:divBdr>
    </w:div>
    <w:div w:id="1173452840">
      <w:bodyDiv w:val="1"/>
      <w:marLeft w:val="0"/>
      <w:marRight w:val="0"/>
      <w:marTop w:val="0"/>
      <w:marBottom w:val="0"/>
      <w:divBdr>
        <w:top w:val="none" w:sz="0" w:space="0" w:color="auto"/>
        <w:left w:val="none" w:sz="0" w:space="0" w:color="auto"/>
        <w:bottom w:val="none" w:sz="0" w:space="0" w:color="auto"/>
        <w:right w:val="none" w:sz="0" w:space="0" w:color="auto"/>
      </w:divBdr>
      <w:divsChild>
        <w:div w:id="126245834">
          <w:marLeft w:val="0"/>
          <w:marRight w:val="1166"/>
          <w:marTop w:val="0"/>
          <w:marBottom w:val="0"/>
          <w:divBdr>
            <w:top w:val="none" w:sz="0" w:space="0" w:color="auto"/>
            <w:left w:val="none" w:sz="0" w:space="0" w:color="auto"/>
            <w:bottom w:val="none" w:sz="0" w:space="0" w:color="auto"/>
            <w:right w:val="none" w:sz="0" w:space="0" w:color="auto"/>
          </w:divBdr>
        </w:div>
        <w:div w:id="231812583">
          <w:marLeft w:val="0"/>
          <w:marRight w:val="1166"/>
          <w:marTop w:val="0"/>
          <w:marBottom w:val="0"/>
          <w:divBdr>
            <w:top w:val="none" w:sz="0" w:space="0" w:color="auto"/>
            <w:left w:val="none" w:sz="0" w:space="0" w:color="auto"/>
            <w:bottom w:val="none" w:sz="0" w:space="0" w:color="auto"/>
            <w:right w:val="none" w:sz="0" w:space="0" w:color="auto"/>
          </w:divBdr>
        </w:div>
        <w:div w:id="438720224">
          <w:marLeft w:val="0"/>
          <w:marRight w:val="1800"/>
          <w:marTop w:val="0"/>
          <w:marBottom w:val="0"/>
          <w:divBdr>
            <w:top w:val="none" w:sz="0" w:space="0" w:color="auto"/>
            <w:left w:val="none" w:sz="0" w:space="0" w:color="auto"/>
            <w:bottom w:val="none" w:sz="0" w:space="0" w:color="auto"/>
            <w:right w:val="none" w:sz="0" w:space="0" w:color="auto"/>
          </w:divBdr>
        </w:div>
        <w:div w:id="489566021">
          <w:marLeft w:val="0"/>
          <w:marRight w:val="2520"/>
          <w:marTop w:val="0"/>
          <w:marBottom w:val="0"/>
          <w:divBdr>
            <w:top w:val="none" w:sz="0" w:space="0" w:color="auto"/>
            <w:left w:val="none" w:sz="0" w:space="0" w:color="auto"/>
            <w:bottom w:val="none" w:sz="0" w:space="0" w:color="auto"/>
            <w:right w:val="none" w:sz="0" w:space="0" w:color="auto"/>
          </w:divBdr>
        </w:div>
        <w:div w:id="684870918">
          <w:marLeft w:val="0"/>
          <w:marRight w:val="2520"/>
          <w:marTop w:val="0"/>
          <w:marBottom w:val="0"/>
          <w:divBdr>
            <w:top w:val="none" w:sz="0" w:space="0" w:color="auto"/>
            <w:left w:val="none" w:sz="0" w:space="0" w:color="auto"/>
            <w:bottom w:val="none" w:sz="0" w:space="0" w:color="auto"/>
            <w:right w:val="none" w:sz="0" w:space="0" w:color="auto"/>
          </w:divBdr>
        </w:div>
        <w:div w:id="758067821">
          <w:marLeft w:val="0"/>
          <w:marRight w:val="1800"/>
          <w:marTop w:val="0"/>
          <w:marBottom w:val="0"/>
          <w:divBdr>
            <w:top w:val="none" w:sz="0" w:space="0" w:color="auto"/>
            <w:left w:val="none" w:sz="0" w:space="0" w:color="auto"/>
            <w:bottom w:val="none" w:sz="0" w:space="0" w:color="auto"/>
            <w:right w:val="none" w:sz="0" w:space="0" w:color="auto"/>
          </w:divBdr>
        </w:div>
        <w:div w:id="770587634">
          <w:marLeft w:val="0"/>
          <w:marRight w:val="1166"/>
          <w:marTop w:val="0"/>
          <w:marBottom w:val="0"/>
          <w:divBdr>
            <w:top w:val="none" w:sz="0" w:space="0" w:color="auto"/>
            <w:left w:val="none" w:sz="0" w:space="0" w:color="auto"/>
            <w:bottom w:val="none" w:sz="0" w:space="0" w:color="auto"/>
            <w:right w:val="none" w:sz="0" w:space="0" w:color="auto"/>
          </w:divBdr>
        </w:div>
        <w:div w:id="1041519214">
          <w:marLeft w:val="0"/>
          <w:marRight w:val="1800"/>
          <w:marTop w:val="0"/>
          <w:marBottom w:val="0"/>
          <w:divBdr>
            <w:top w:val="none" w:sz="0" w:space="0" w:color="auto"/>
            <w:left w:val="none" w:sz="0" w:space="0" w:color="auto"/>
            <w:bottom w:val="none" w:sz="0" w:space="0" w:color="auto"/>
            <w:right w:val="none" w:sz="0" w:space="0" w:color="auto"/>
          </w:divBdr>
        </w:div>
        <w:div w:id="1071466690">
          <w:marLeft w:val="0"/>
          <w:marRight w:val="1800"/>
          <w:marTop w:val="0"/>
          <w:marBottom w:val="0"/>
          <w:divBdr>
            <w:top w:val="none" w:sz="0" w:space="0" w:color="auto"/>
            <w:left w:val="none" w:sz="0" w:space="0" w:color="auto"/>
            <w:bottom w:val="none" w:sz="0" w:space="0" w:color="auto"/>
            <w:right w:val="none" w:sz="0" w:space="0" w:color="auto"/>
          </w:divBdr>
        </w:div>
        <w:div w:id="1079210741">
          <w:marLeft w:val="0"/>
          <w:marRight w:val="1166"/>
          <w:marTop w:val="0"/>
          <w:marBottom w:val="0"/>
          <w:divBdr>
            <w:top w:val="none" w:sz="0" w:space="0" w:color="auto"/>
            <w:left w:val="none" w:sz="0" w:space="0" w:color="auto"/>
            <w:bottom w:val="none" w:sz="0" w:space="0" w:color="auto"/>
            <w:right w:val="none" w:sz="0" w:space="0" w:color="auto"/>
          </w:divBdr>
        </w:div>
        <w:div w:id="1157964765">
          <w:marLeft w:val="0"/>
          <w:marRight w:val="2520"/>
          <w:marTop w:val="0"/>
          <w:marBottom w:val="0"/>
          <w:divBdr>
            <w:top w:val="none" w:sz="0" w:space="0" w:color="auto"/>
            <w:left w:val="none" w:sz="0" w:space="0" w:color="auto"/>
            <w:bottom w:val="none" w:sz="0" w:space="0" w:color="auto"/>
            <w:right w:val="none" w:sz="0" w:space="0" w:color="auto"/>
          </w:divBdr>
        </w:div>
        <w:div w:id="1177429779">
          <w:marLeft w:val="0"/>
          <w:marRight w:val="1800"/>
          <w:marTop w:val="0"/>
          <w:marBottom w:val="0"/>
          <w:divBdr>
            <w:top w:val="none" w:sz="0" w:space="0" w:color="auto"/>
            <w:left w:val="none" w:sz="0" w:space="0" w:color="auto"/>
            <w:bottom w:val="none" w:sz="0" w:space="0" w:color="auto"/>
            <w:right w:val="none" w:sz="0" w:space="0" w:color="auto"/>
          </w:divBdr>
        </w:div>
        <w:div w:id="1190415370">
          <w:marLeft w:val="0"/>
          <w:marRight w:val="1800"/>
          <w:marTop w:val="0"/>
          <w:marBottom w:val="0"/>
          <w:divBdr>
            <w:top w:val="none" w:sz="0" w:space="0" w:color="auto"/>
            <w:left w:val="none" w:sz="0" w:space="0" w:color="auto"/>
            <w:bottom w:val="none" w:sz="0" w:space="0" w:color="auto"/>
            <w:right w:val="none" w:sz="0" w:space="0" w:color="auto"/>
          </w:divBdr>
        </w:div>
        <w:div w:id="1273319681">
          <w:marLeft w:val="0"/>
          <w:marRight w:val="547"/>
          <w:marTop w:val="0"/>
          <w:marBottom w:val="0"/>
          <w:divBdr>
            <w:top w:val="none" w:sz="0" w:space="0" w:color="auto"/>
            <w:left w:val="none" w:sz="0" w:space="0" w:color="auto"/>
            <w:bottom w:val="none" w:sz="0" w:space="0" w:color="auto"/>
            <w:right w:val="none" w:sz="0" w:space="0" w:color="auto"/>
          </w:divBdr>
        </w:div>
        <w:div w:id="1288272669">
          <w:marLeft w:val="0"/>
          <w:marRight w:val="1800"/>
          <w:marTop w:val="0"/>
          <w:marBottom w:val="0"/>
          <w:divBdr>
            <w:top w:val="none" w:sz="0" w:space="0" w:color="auto"/>
            <w:left w:val="none" w:sz="0" w:space="0" w:color="auto"/>
            <w:bottom w:val="none" w:sz="0" w:space="0" w:color="auto"/>
            <w:right w:val="none" w:sz="0" w:space="0" w:color="auto"/>
          </w:divBdr>
        </w:div>
        <w:div w:id="1346784568">
          <w:marLeft w:val="0"/>
          <w:marRight w:val="1800"/>
          <w:marTop w:val="0"/>
          <w:marBottom w:val="0"/>
          <w:divBdr>
            <w:top w:val="none" w:sz="0" w:space="0" w:color="auto"/>
            <w:left w:val="none" w:sz="0" w:space="0" w:color="auto"/>
            <w:bottom w:val="none" w:sz="0" w:space="0" w:color="auto"/>
            <w:right w:val="none" w:sz="0" w:space="0" w:color="auto"/>
          </w:divBdr>
        </w:div>
        <w:div w:id="1350252132">
          <w:marLeft w:val="0"/>
          <w:marRight w:val="1800"/>
          <w:marTop w:val="0"/>
          <w:marBottom w:val="0"/>
          <w:divBdr>
            <w:top w:val="none" w:sz="0" w:space="0" w:color="auto"/>
            <w:left w:val="none" w:sz="0" w:space="0" w:color="auto"/>
            <w:bottom w:val="none" w:sz="0" w:space="0" w:color="auto"/>
            <w:right w:val="none" w:sz="0" w:space="0" w:color="auto"/>
          </w:divBdr>
        </w:div>
        <w:div w:id="1567909803">
          <w:marLeft w:val="0"/>
          <w:marRight w:val="2520"/>
          <w:marTop w:val="0"/>
          <w:marBottom w:val="0"/>
          <w:divBdr>
            <w:top w:val="none" w:sz="0" w:space="0" w:color="auto"/>
            <w:left w:val="none" w:sz="0" w:space="0" w:color="auto"/>
            <w:bottom w:val="none" w:sz="0" w:space="0" w:color="auto"/>
            <w:right w:val="none" w:sz="0" w:space="0" w:color="auto"/>
          </w:divBdr>
        </w:div>
        <w:div w:id="1754009423">
          <w:marLeft w:val="0"/>
          <w:marRight w:val="2520"/>
          <w:marTop w:val="0"/>
          <w:marBottom w:val="0"/>
          <w:divBdr>
            <w:top w:val="none" w:sz="0" w:space="0" w:color="auto"/>
            <w:left w:val="none" w:sz="0" w:space="0" w:color="auto"/>
            <w:bottom w:val="none" w:sz="0" w:space="0" w:color="auto"/>
            <w:right w:val="none" w:sz="0" w:space="0" w:color="auto"/>
          </w:divBdr>
        </w:div>
        <w:div w:id="1817068077">
          <w:marLeft w:val="0"/>
          <w:marRight w:val="1800"/>
          <w:marTop w:val="0"/>
          <w:marBottom w:val="0"/>
          <w:divBdr>
            <w:top w:val="none" w:sz="0" w:space="0" w:color="auto"/>
            <w:left w:val="none" w:sz="0" w:space="0" w:color="auto"/>
            <w:bottom w:val="none" w:sz="0" w:space="0" w:color="auto"/>
            <w:right w:val="none" w:sz="0" w:space="0" w:color="auto"/>
          </w:divBdr>
        </w:div>
      </w:divsChild>
    </w:div>
    <w:div w:id="1177422374">
      <w:bodyDiv w:val="1"/>
      <w:marLeft w:val="0"/>
      <w:marRight w:val="0"/>
      <w:marTop w:val="0"/>
      <w:marBottom w:val="0"/>
      <w:divBdr>
        <w:top w:val="none" w:sz="0" w:space="0" w:color="auto"/>
        <w:left w:val="none" w:sz="0" w:space="0" w:color="auto"/>
        <w:bottom w:val="none" w:sz="0" w:space="0" w:color="auto"/>
        <w:right w:val="none" w:sz="0" w:space="0" w:color="auto"/>
      </w:divBdr>
    </w:div>
    <w:div w:id="1230536563">
      <w:bodyDiv w:val="1"/>
      <w:marLeft w:val="0"/>
      <w:marRight w:val="0"/>
      <w:marTop w:val="0"/>
      <w:marBottom w:val="0"/>
      <w:divBdr>
        <w:top w:val="none" w:sz="0" w:space="0" w:color="auto"/>
        <w:left w:val="none" w:sz="0" w:space="0" w:color="auto"/>
        <w:bottom w:val="none" w:sz="0" w:space="0" w:color="auto"/>
        <w:right w:val="none" w:sz="0" w:space="0" w:color="auto"/>
      </w:divBdr>
    </w:div>
    <w:div w:id="1269773323">
      <w:bodyDiv w:val="1"/>
      <w:marLeft w:val="0"/>
      <w:marRight w:val="0"/>
      <w:marTop w:val="0"/>
      <w:marBottom w:val="0"/>
      <w:divBdr>
        <w:top w:val="none" w:sz="0" w:space="0" w:color="auto"/>
        <w:left w:val="none" w:sz="0" w:space="0" w:color="auto"/>
        <w:bottom w:val="none" w:sz="0" w:space="0" w:color="auto"/>
        <w:right w:val="none" w:sz="0" w:space="0" w:color="auto"/>
      </w:divBdr>
    </w:div>
    <w:div w:id="1285841306">
      <w:bodyDiv w:val="1"/>
      <w:marLeft w:val="0"/>
      <w:marRight w:val="0"/>
      <w:marTop w:val="0"/>
      <w:marBottom w:val="0"/>
      <w:divBdr>
        <w:top w:val="none" w:sz="0" w:space="0" w:color="auto"/>
        <w:left w:val="none" w:sz="0" w:space="0" w:color="auto"/>
        <w:bottom w:val="none" w:sz="0" w:space="0" w:color="auto"/>
        <w:right w:val="none" w:sz="0" w:space="0" w:color="auto"/>
      </w:divBdr>
    </w:div>
    <w:div w:id="1304846840">
      <w:bodyDiv w:val="1"/>
      <w:marLeft w:val="0"/>
      <w:marRight w:val="0"/>
      <w:marTop w:val="0"/>
      <w:marBottom w:val="0"/>
      <w:divBdr>
        <w:top w:val="none" w:sz="0" w:space="0" w:color="auto"/>
        <w:left w:val="none" w:sz="0" w:space="0" w:color="auto"/>
        <w:bottom w:val="none" w:sz="0" w:space="0" w:color="auto"/>
        <w:right w:val="none" w:sz="0" w:space="0" w:color="auto"/>
      </w:divBdr>
      <w:divsChild>
        <w:div w:id="60913928">
          <w:marLeft w:val="0"/>
          <w:marRight w:val="2520"/>
          <w:marTop w:val="0"/>
          <w:marBottom w:val="0"/>
          <w:divBdr>
            <w:top w:val="none" w:sz="0" w:space="0" w:color="auto"/>
            <w:left w:val="none" w:sz="0" w:space="0" w:color="auto"/>
            <w:bottom w:val="none" w:sz="0" w:space="0" w:color="auto"/>
            <w:right w:val="none" w:sz="0" w:space="0" w:color="auto"/>
          </w:divBdr>
        </w:div>
        <w:div w:id="87964986">
          <w:marLeft w:val="0"/>
          <w:marRight w:val="547"/>
          <w:marTop w:val="0"/>
          <w:marBottom w:val="0"/>
          <w:divBdr>
            <w:top w:val="none" w:sz="0" w:space="0" w:color="auto"/>
            <w:left w:val="none" w:sz="0" w:space="0" w:color="auto"/>
            <w:bottom w:val="none" w:sz="0" w:space="0" w:color="auto"/>
            <w:right w:val="none" w:sz="0" w:space="0" w:color="auto"/>
          </w:divBdr>
        </w:div>
        <w:div w:id="381557551">
          <w:marLeft w:val="0"/>
          <w:marRight w:val="1800"/>
          <w:marTop w:val="0"/>
          <w:marBottom w:val="0"/>
          <w:divBdr>
            <w:top w:val="none" w:sz="0" w:space="0" w:color="auto"/>
            <w:left w:val="none" w:sz="0" w:space="0" w:color="auto"/>
            <w:bottom w:val="none" w:sz="0" w:space="0" w:color="auto"/>
            <w:right w:val="none" w:sz="0" w:space="0" w:color="auto"/>
          </w:divBdr>
        </w:div>
        <w:div w:id="406533428">
          <w:marLeft w:val="0"/>
          <w:marRight w:val="1800"/>
          <w:marTop w:val="0"/>
          <w:marBottom w:val="0"/>
          <w:divBdr>
            <w:top w:val="none" w:sz="0" w:space="0" w:color="auto"/>
            <w:left w:val="none" w:sz="0" w:space="0" w:color="auto"/>
            <w:bottom w:val="none" w:sz="0" w:space="0" w:color="auto"/>
            <w:right w:val="none" w:sz="0" w:space="0" w:color="auto"/>
          </w:divBdr>
        </w:div>
        <w:div w:id="522399890">
          <w:marLeft w:val="0"/>
          <w:marRight w:val="1800"/>
          <w:marTop w:val="0"/>
          <w:marBottom w:val="0"/>
          <w:divBdr>
            <w:top w:val="none" w:sz="0" w:space="0" w:color="auto"/>
            <w:left w:val="none" w:sz="0" w:space="0" w:color="auto"/>
            <w:bottom w:val="none" w:sz="0" w:space="0" w:color="auto"/>
            <w:right w:val="none" w:sz="0" w:space="0" w:color="auto"/>
          </w:divBdr>
        </w:div>
        <w:div w:id="621309255">
          <w:marLeft w:val="0"/>
          <w:marRight w:val="2520"/>
          <w:marTop w:val="0"/>
          <w:marBottom w:val="0"/>
          <w:divBdr>
            <w:top w:val="none" w:sz="0" w:space="0" w:color="auto"/>
            <w:left w:val="none" w:sz="0" w:space="0" w:color="auto"/>
            <w:bottom w:val="none" w:sz="0" w:space="0" w:color="auto"/>
            <w:right w:val="none" w:sz="0" w:space="0" w:color="auto"/>
          </w:divBdr>
        </w:div>
        <w:div w:id="625358267">
          <w:marLeft w:val="0"/>
          <w:marRight w:val="1166"/>
          <w:marTop w:val="0"/>
          <w:marBottom w:val="0"/>
          <w:divBdr>
            <w:top w:val="none" w:sz="0" w:space="0" w:color="auto"/>
            <w:left w:val="none" w:sz="0" w:space="0" w:color="auto"/>
            <w:bottom w:val="none" w:sz="0" w:space="0" w:color="auto"/>
            <w:right w:val="none" w:sz="0" w:space="0" w:color="auto"/>
          </w:divBdr>
        </w:div>
        <w:div w:id="734276966">
          <w:marLeft w:val="0"/>
          <w:marRight w:val="1800"/>
          <w:marTop w:val="0"/>
          <w:marBottom w:val="0"/>
          <w:divBdr>
            <w:top w:val="none" w:sz="0" w:space="0" w:color="auto"/>
            <w:left w:val="none" w:sz="0" w:space="0" w:color="auto"/>
            <w:bottom w:val="none" w:sz="0" w:space="0" w:color="auto"/>
            <w:right w:val="none" w:sz="0" w:space="0" w:color="auto"/>
          </w:divBdr>
        </w:div>
        <w:div w:id="992680518">
          <w:marLeft w:val="0"/>
          <w:marRight w:val="1166"/>
          <w:marTop w:val="0"/>
          <w:marBottom w:val="0"/>
          <w:divBdr>
            <w:top w:val="none" w:sz="0" w:space="0" w:color="auto"/>
            <w:left w:val="none" w:sz="0" w:space="0" w:color="auto"/>
            <w:bottom w:val="none" w:sz="0" w:space="0" w:color="auto"/>
            <w:right w:val="none" w:sz="0" w:space="0" w:color="auto"/>
          </w:divBdr>
        </w:div>
        <w:div w:id="1040738113">
          <w:marLeft w:val="0"/>
          <w:marRight w:val="1800"/>
          <w:marTop w:val="0"/>
          <w:marBottom w:val="0"/>
          <w:divBdr>
            <w:top w:val="none" w:sz="0" w:space="0" w:color="auto"/>
            <w:left w:val="none" w:sz="0" w:space="0" w:color="auto"/>
            <w:bottom w:val="none" w:sz="0" w:space="0" w:color="auto"/>
            <w:right w:val="none" w:sz="0" w:space="0" w:color="auto"/>
          </w:divBdr>
        </w:div>
        <w:div w:id="1142886204">
          <w:marLeft w:val="0"/>
          <w:marRight w:val="2520"/>
          <w:marTop w:val="0"/>
          <w:marBottom w:val="0"/>
          <w:divBdr>
            <w:top w:val="none" w:sz="0" w:space="0" w:color="auto"/>
            <w:left w:val="none" w:sz="0" w:space="0" w:color="auto"/>
            <w:bottom w:val="none" w:sz="0" w:space="0" w:color="auto"/>
            <w:right w:val="none" w:sz="0" w:space="0" w:color="auto"/>
          </w:divBdr>
        </w:div>
        <w:div w:id="1366709655">
          <w:marLeft w:val="0"/>
          <w:marRight w:val="1800"/>
          <w:marTop w:val="0"/>
          <w:marBottom w:val="0"/>
          <w:divBdr>
            <w:top w:val="none" w:sz="0" w:space="0" w:color="auto"/>
            <w:left w:val="none" w:sz="0" w:space="0" w:color="auto"/>
            <w:bottom w:val="none" w:sz="0" w:space="0" w:color="auto"/>
            <w:right w:val="none" w:sz="0" w:space="0" w:color="auto"/>
          </w:divBdr>
        </w:div>
        <w:div w:id="1371882485">
          <w:marLeft w:val="0"/>
          <w:marRight w:val="1800"/>
          <w:marTop w:val="0"/>
          <w:marBottom w:val="0"/>
          <w:divBdr>
            <w:top w:val="none" w:sz="0" w:space="0" w:color="auto"/>
            <w:left w:val="none" w:sz="0" w:space="0" w:color="auto"/>
            <w:bottom w:val="none" w:sz="0" w:space="0" w:color="auto"/>
            <w:right w:val="none" w:sz="0" w:space="0" w:color="auto"/>
          </w:divBdr>
        </w:div>
        <w:div w:id="1400982056">
          <w:marLeft w:val="0"/>
          <w:marRight w:val="1800"/>
          <w:marTop w:val="0"/>
          <w:marBottom w:val="0"/>
          <w:divBdr>
            <w:top w:val="none" w:sz="0" w:space="0" w:color="auto"/>
            <w:left w:val="none" w:sz="0" w:space="0" w:color="auto"/>
            <w:bottom w:val="none" w:sz="0" w:space="0" w:color="auto"/>
            <w:right w:val="none" w:sz="0" w:space="0" w:color="auto"/>
          </w:divBdr>
        </w:div>
        <w:div w:id="1435900255">
          <w:marLeft w:val="0"/>
          <w:marRight w:val="1800"/>
          <w:marTop w:val="0"/>
          <w:marBottom w:val="0"/>
          <w:divBdr>
            <w:top w:val="none" w:sz="0" w:space="0" w:color="auto"/>
            <w:left w:val="none" w:sz="0" w:space="0" w:color="auto"/>
            <w:bottom w:val="none" w:sz="0" w:space="0" w:color="auto"/>
            <w:right w:val="none" w:sz="0" w:space="0" w:color="auto"/>
          </w:divBdr>
        </w:div>
        <w:div w:id="1532374066">
          <w:marLeft w:val="0"/>
          <w:marRight w:val="2520"/>
          <w:marTop w:val="0"/>
          <w:marBottom w:val="0"/>
          <w:divBdr>
            <w:top w:val="none" w:sz="0" w:space="0" w:color="auto"/>
            <w:left w:val="none" w:sz="0" w:space="0" w:color="auto"/>
            <w:bottom w:val="none" w:sz="0" w:space="0" w:color="auto"/>
            <w:right w:val="none" w:sz="0" w:space="0" w:color="auto"/>
          </w:divBdr>
        </w:div>
        <w:div w:id="1584879559">
          <w:marLeft w:val="0"/>
          <w:marRight w:val="2520"/>
          <w:marTop w:val="0"/>
          <w:marBottom w:val="0"/>
          <w:divBdr>
            <w:top w:val="none" w:sz="0" w:space="0" w:color="auto"/>
            <w:left w:val="none" w:sz="0" w:space="0" w:color="auto"/>
            <w:bottom w:val="none" w:sz="0" w:space="0" w:color="auto"/>
            <w:right w:val="none" w:sz="0" w:space="0" w:color="auto"/>
          </w:divBdr>
        </w:div>
        <w:div w:id="1910075695">
          <w:marLeft w:val="0"/>
          <w:marRight w:val="1166"/>
          <w:marTop w:val="0"/>
          <w:marBottom w:val="0"/>
          <w:divBdr>
            <w:top w:val="none" w:sz="0" w:space="0" w:color="auto"/>
            <w:left w:val="none" w:sz="0" w:space="0" w:color="auto"/>
            <w:bottom w:val="none" w:sz="0" w:space="0" w:color="auto"/>
            <w:right w:val="none" w:sz="0" w:space="0" w:color="auto"/>
          </w:divBdr>
        </w:div>
        <w:div w:id="1940022486">
          <w:marLeft w:val="0"/>
          <w:marRight w:val="1800"/>
          <w:marTop w:val="0"/>
          <w:marBottom w:val="0"/>
          <w:divBdr>
            <w:top w:val="none" w:sz="0" w:space="0" w:color="auto"/>
            <w:left w:val="none" w:sz="0" w:space="0" w:color="auto"/>
            <w:bottom w:val="none" w:sz="0" w:space="0" w:color="auto"/>
            <w:right w:val="none" w:sz="0" w:space="0" w:color="auto"/>
          </w:divBdr>
        </w:div>
        <w:div w:id="2134202278">
          <w:marLeft w:val="0"/>
          <w:marRight w:val="1166"/>
          <w:marTop w:val="0"/>
          <w:marBottom w:val="0"/>
          <w:divBdr>
            <w:top w:val="none" w:sz="0" w:space="0" w:color="auto"/>
            <w:left w:val="none" w:sz="0" w:space="0" w:color="auto"/>
            <w:bottom w:val="none" w:sz="0" w:space="0" w:color="auto"/>
            <w:right w:val="none" w:sz="0" w:space="0" w:color="auto"/>
          </w:divBdr>
        </w:div>
      </w:divsChild>
    </w:div>
    <w:div w:id="1377588739">
      <w:bodyDiv w:val="1"/>
      <w:marLeft w:val="0"/>
      <w:marRight w:val="0"/>
      <w:marTop w:val="0"/>
      <w:marBottom w:val="0"/>
      <w:divBdr>
        <w:top w:val="none" w:sz="0" w:space="0" w:color="auto"/>
        <w:left w:val="none" w:sz="0" w:space="0" w:color="auto"/>
        <w:bottom w:val="none" w:sz="0" w:space="0" w:color="auto"/>
        <w:right w:val="none" w:sz="0" w:space="0" w:color="auto"/>
      </w:divBdr>
    </w:div>
    <w:div w:id="1398170341">
      <w:bodyDiv w:val="1"/>
      <w:marLeft w:val="0"/>
      <w:marRight w:val="0"/>
      <w:marTop w:val="0"/>
      <w:marBottom w:val="0"/>
      <w:divBdr>
        <w:top w:val="none" w:sz="0" w:space="0" w:color="auto"/>
        <w:left w:val="none" w:sz="0" w:space="0" w:color="auto"/>
        <w:bottom w:val="none" w:sz="0" w:space="0" w:color="auto"/>
        <w:right w:val="none" w:sz="0" w:space="0" w:color="auto"/>
      </w:divBdr>
    </w:div>
    <w:div w:id="1418089694">
      <w:bodyDiv w:val="1"/>
      <w:marLeft w:val="0"/>
      <w:marRight w:val="0"/>
      <w:marTop w:val="0"/>
      <w:marBottom w:val="0"/>
      <w:divBdr>
        <w:top w:val="none" w:sz="0" w:space="0" w:color="auto"/>
        <w:left w:val="none" w:sz="0" w:space="0" w:color="auto"/>
        <w:bottom w:val="none" w:sz="0" w:space="0" w:color="auto"/>
        <w:right w:val="none" w:sz="0" w:space="0" w:color="auto"/>
      </w:divBdr>
    </w:div>
    <w:div w:id="1421562220">
      <w:bodyDiv w:val="1"/>
      <w:marLeft w:val="0"/>
      <w:marRight w:val="0"/>
      <w:marTop w:val="0"/>
      <w:marBottom w:val="0"/>
      <w:divBdr>
        <w:top w:val="none" w:sz="0" w:space="0" w:color="auto"/>
        <w:left w:val="none" w:sz="0" w:space="0" w:color="auto"/>
        <w:bottom w:val="none" w:sz="0" w:space="0" w:color="auto"/>
        <w:right w:val="none" w:sz="0" w:space="0" w:color="auto"/>
      </w:divBdr>
    </w:div>
    <w:div w:id="1466389455">
      <w:bodyDiv w:val="1"/>
      <w:marLeft w:val="0"/>
      <w:marRight w:val="0"/>
      <w:marTop w:val="0"/>
      <w:marBottom w:val="0"/>
      <w:divBdr>
        <w:top w:val="none" w:sz="0" w:space="0" w:color="auto"/>
        <w:left w:val="none" w:sz="0" w:space="0" w:color="auto"/>
        <w:bottom w:val="none" w:sz="0" w:space="0" w:color="auto"/>
        <w:right w:val="none" w:sz="0" w:space="0" w:color="auto"/>
      </w:divBdr>
    </w:div>
    <w:div w:id="1488589154">
      <w:bodyDiv w:val="1"/>
      <w:marLeft w:val="0"/>
      <w:marRight w:val="0"/>
      <w:marTop w:val="0"/>
      <w:marBottom w:val="0"/>
      <w:divBdr>
        <w:top w:val="none" w:sz="0" w:space="0" w:color="auto"/>
        <w:left w:val="none" w:sz="0" w:space="0" w:color="auto"/>
        <w:bottom w:val="none" w:sz="0" w:space="0" w:color="auto"/>
        <w:right w:val="none" w:sz="0" w:space="0" w:color="auto"/>
      </w:divBdr>
    </w:div>
    <w:div w:id="1507206535">
      <w:bodyDiv w:val="1"/>
      <w:marLeft w:val="0"/>
      <w:marRight w:val="0"/>
      <w:marTop w:val="0"/>
      <w:marBottom w:val="0"/>
      <w:divBdr>
        <w:top w:val="none" w:sz="0" w:space="0" w:color="auto"/>
        <w:left w:val="none" w:sz="0" w:space="0" w:color="auto"/>
        <w:bottom w:val="none" w:sz="0" w:space="0" w:color="auto"/>
        <w:right w:val="none" w:sz="0" w:space="0" w:color="auto"/>
      </w:divBdr>
    </w:div>
    <w:div w:id="1538083460">
      <w:bodyDiv w:val="1"/>
      <w:marLeft w:val="0"/>
      <w:marRight w:val="0"/>
      <w:marTop w:val="0"/>
      <w:marBottom w:val="0"/>
      <w:divBdr>
        <w:top w:val="none" w:sz="0" w:space="0" w:color="auto"/>
        <w:left w:val="none" w:sz="0" w:space="0" w:color="auto"/>
        <w:bottom w:val="none" w:sz="0" w:space="0" w:color="auto"/>
        <w:right w:val="none" w:sz="0" w:space="0" w:color="auto"/>
      </w:divBdr>
    </w:div>
    <w:div w:id="1547789276">
      <w:bodyDiv w:val="1"/>
      <w:marLeft w:val="0"/>
      <w:marRight w:val="0"/>
      <w:marTop w:val="0"/>
      <w:marBottom w:val="0"/>
      <w:divBdr>
        <w:top w:val="none" w:sz="0" w:space="0" w:color="auto"/>
        <w:left w:val="none" w:sz="0" w:space="0" w:color="auto"/>
        <w:bottom w:val="none" w:sz="0" w:space="0" w:color="auto"/>
        <w:right w:val="none" w:sz="0" w:space="0" w:color="auto"/>
      </w:divBdr>
    </w:div>
    <w:div w:id="1602295791">
      <w:bodyDiv w:val="1"/>
      <w:marLeft w:val="0"/>
      <w:marRight w:val="0"/>
      <w:marTop w:val="0"/>
      <w:marBottom w:val="0"/>
      <w:divBdr>
        <w:top w:val="none" w:sz="0" w:space="0" w:color="auto"/>
        <w:left w:val="none" w:sz="0" w:space="0" w:color="auto"/>
        <w:bottom w:val="none" w:sz="0" w:space="0" w:color="auto"/>
        <w:right w:val="none" w:sz="0" w:space="0" w:color="auto"/>
      </w:divBdr>
    </w:div>
    <w:div w:id="1684017924">
      <w:bodyDiv w:val="1"/>
      <w:marLeft w:val="0"/>
      <w:marRight w:val="0"/>
      <w:marTop w:val="0"/>
      <w:marBottom w:val="0"/>
      <w:divBdr>
        <w:top w:val="none" w:sz="0" w:space="0" w:color="auto"/>
        <w:left w:val="none" w:sz="0" w:space="0" w:color="auto"/>
        <w:bottom w:val="none" w:sz="0" w:space="0" w:color="auto"/>
        <w:right w:val="none" w:sz="0" w:space="0" w:color="auto"/>
      </w:divBdr>
    </w:div>
    <w:div w:id="1719161961">
      <w:bodyDiv w:val="1"/>
      <w:marLeft w:val="0"/>
      <w:marRight w:val="0"/>
      <w:marTop w:val="0"/>
      <w:marBottom w:val="0"/>
      <w:divBdr>
        <w:top w:val="none" w:sz="0" w:space="0" w:color="auto"/>
        <w:left w:val="none" w:sz="0" w:space="0" w:color="auto"/>
        <w:bottom w:val="none" w:sz="0" w:space="0" w:color="auto"/>
        <w:right w:val="none" w:sz="0" w:space="0" w:color="auto"/>
      </w:divBdr>
    </w:div>
    <w:div w:id="1817644441">
      <w:bodyDiv w:val="1"/>
      <w:marLeft w:val="0"/>
      <w:marRight w:val="0"/>
      <w:marTop w:val="0"/>
      <w:marBottom w:val="0"/>
      <w:divBdr>
        <w:top w:val="none" w:sz="0" w:space="0" w:color="auto"/>
        <w:left w:val="none" w:sz="0" w:space="0" w:color="auto"/>
        <w:bottom w:val="none" w:sz="0" w:space="0" w:color="auto"/>
        <w:right w:val="none" w:sz="0" w:space="0" w:color="auto"/>
      </w:divBdr>
    </w:div>
    <w:div w:id="1848785404">
      <w:bodyDiv w:val="1"/>
      <w:marLeft w:val="0"/>
      <w:marRight w:val="0"/>
      <w:marTop w:val="0"/>
      <w:marBottom w:val="0"/>
      <w:divBdr>
        <w:top w:val="none" w:sz="0" w:space="0" w:color="auto"/>
        <w:left w:val="none" w:sz="0" w:space="0" w:color="auto"/>
        <w:bottom w:val="none" w:sz="0" w:space="0" w:color="auto"/>
        <w:right w:val="none" w:sz="0" w:space="0" w:color="auto"/>
      </w:divBdr>
    </w:div>
    <w:div w:id="1859193569">
      <w:bodyDiv w:val="1"/>
      <w:marLeft w:val="0"/>
      <w:marRight w:val="0"/>
      <w:marTop w:val="0"/>
      <w:marBottom w:val="0"/>
      <w:divBdr>
        <w:top w:val="none" w:sz="0" w:space="0" w:color="auto"/>
        <w:left w:val="none" w:sz="0" w:space="0" w:color="auto"/>
        <w:bottom w:val="none" w:sz="0" w:space="0" w:color="auto"/>
        <w:right w:val="none" w:sz="0" w:space="0" w:color="auto"/>
      </w:divBdr>
    </w:div>
    <w:div w:id="1907300472">
      <w:bodyDiv w:val="1"/>
      <w:marLeft w:val="0"/>
      <w:marRight w:val="0"/>
      <w:marTop w:val="0"/>
      <w:marBottom w:val="0"/>
      <w:divBdr>
        <w:top w:val="none" w:sz="0" w:space="0" w:color="auto"/>
        <w:left w:val="none" w:sz="0" w:space="0" w:color="auto"/>
        <w:bottom w:val="none" w:sz="0" w:space="0" w:color="auto"/>
        <w:right w:val="none" w:sz="0" w:space="0" w:color="auto"/>
      </w:divBdr>
    </w:div>
    <w:div w:id="1985767887">
      <w:bodyDiv w:val="1"/>
      <w:marLeft w:val="0"/>
      <w:marRight w:val="0"/>
      <w:marTop w:val="0"/>
      <w:marBottom w:val="0"/>
      <w:divBdr>
        <w:top w:val="none" w:sz="0" w:space="0" w:color="auto"/>
        <w:left w:val="none" w:sz="0" w:space="0" w:color="auto"/>
        <w:bottom w:val="none" w:sz="0" w:space="0" w:color="auto"/>
        <w:right w:val="none" w:sz="0" w:space="0" w:color="auto"/>
      </w:divBdr>
    </w:div>
    <w:div w:id="1986087082">
      <w:bodyDiv w:val="1"/>
      <w:marLeft w:val="0"/>
      <w:marRight w:val="0"/>
      <w:marTop w:val="0"/>
      <w:marBottom w:val="0"/>
      <w:divBdr>
        <w:top w:val="none" w:sz="0" w:space="0" w:color="auto"/>
        <w:left w:val="none" w:sz="0" w:space="0" w:color="auto"/>
        <w:bottom w:val="none" w:sz="0" w:space="0" w:color="auto"/>
        <w:right w:val="none" w:sz="0" w:space="0" w:color="auto"/>
      </w:divBdr>
    </w:div>
    <w:div w:id="2067600618">
      <w:bodyDiv w:val="1"/>
      <w:marLeft w:val="0"/>
      <w:marRight w:val="0"/>
      <w:marTop w:val="0"/>
      <w:marBottom w:val="0"/>
      <w:divBdr>
        <w:top w:val="none" w:sz="0" w:space="0" w:color="auto"/>
        <w:left w:val="none" w:sz="0" w:space="0" w:color="auto"/>
        <w:bottom w:val="none" w:sz="0" w:space="0" w:color="auto"/>
        <w:right w:val="none" w:sz="0" w:space="0" w:color="auto"/>
      </w:divBdr>
    </w:div>
    <w:div w:id="2091000442">
      <w:bodyDiv w:val="1"/>
      <w:marLeft w:val="0"/>
      <w:marRight w:val="0"/>
      <w:marTop w:val="0"/>
      <w:marBottom w:val="0"/>
      <w:divBdr>
        <w:top w:val="none" w:sz="0" w:space="0" w:color="auto"/>
        <w:left w:val="none" w:sz="0" w:space="0" w:color="auto"/>
        <w:bottom w:val="none" w:sz="0" w:space="0" w:color="auto"/>
        <w:right w:val="none" w:sz="0" w:space="0" w:color="auto"/>
      </w:divBdr>
    </w:div>
    <w:div w:id="2099212166">
      <w:bodyDiv w:val="1"/>
      <w:marLeft w:val="0"/>
      <w:marRight w:val="0"/>
      <w:marTop w:val="0"/>
      <w:marBottom w:val="0"/>
      <w:divBdr>
        <w:top w:val="none" w:sz="0" w:space="0" w:color="auto"/>
        <w:left w:val="none" w:sz="0" w:space="0" w:color="auto"/>
        <w:bottom w:val="none" w:sz="0" w:space="0" w:color="auto"/>
        <w:right w:val="none" w:sz="0" w:space="0" w:color="auto"/>
      </w:divBdr>
    </w:div>
    <w:div w:id="210950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yda.education.gov.il/files/Hofesh/doch_2019.pdf" TargetMode="External"/><Relationship Id="rId18" Type="http://schemas.openxmlformats.org/officeDocument/2006/relationships/hyperlink" Target="https://mr.gov.il/ilgstorefront/he/p/541193" TargetMode="External"/><Relationship Id="rId26" Type="http://schemas.openxmlformats.org/officeDocument/2006/relationships/hyperlink" Target="mailto:____-@mof.gov.il" TargetMode="External"/><Relationship Id="rId39" Type="http://schemas.openxmlformats.org/officeDocument/2006/relationships/hyperlink" Target="https://www.youtube.com/watch?v=UkzZbft7TlM" TargetMode="External"/><Relationship Id="rId21" Type="http://schemas.openxmlformats.org/officeDocument/2006/relationships/hyperlink" Target="https://mr.gov.il/ilgstorefront/he/p/541193" TargetMode="External"/><Relationship Id="rId34" Type="http://schemas.openxmlformats.org/officeDocument/2006/relationships/hyperlink" Target="http://beersheva.pisga.edu.gov.il/Pages/home.aspx" TargetMode="External"/><Relationship Id="rId42" Type="http://schemas.openxmlformats.org/officeDocument/2006/relationships/hyperlink" Target="http://lms.johnbryce.co.il/filesformarket/minhelet/flipping%20book/" TargetMode="External"/><Relationship Id="rId47" Type="http://schemas.openxmlformats.org/officeDocument/2006/relationships/image" Target="media/image5.png"/><Relationship Id="rId50" Type="http://schemas.openxmlformats.org/officeDocument/2006/relationships/hyperlink" Target="https://mof.gov.il/Takam/TakamInstructions/HM16020007002101.DOCX"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ovextra.gov.il/mr/guides/tender" TargetMode="External"/><Relationship Id="rId17" Type="http://schemas.openxmlformats.org/officeDocument/2006/relationships/hyperlink" Target="https://mr.gov.il/ilgstorefront/he/p/550347" TargetMode="External"/><Relationship Id="rId25" Type="http://schemas.openxmlformats.org/officeDocument/2006/relationships/image" Target="media/image1.png"/><Relationship Id="rId33" Type="http://schemas.openxmlformats.org/officeDocument/2006/relationships/hyperlink" Target="http://cms.education.gov.il/EducationCMS/Units/PituachMiktzoie/mosdot/Manchi/" TargetMode="External"/><Relationship Id="rId38" Type="http://schemas.openxmlformats.org/officeDocument/2006/relationships/hyperlink" Target="http://meyda.education.gov.il/files/minhelet/SayaotNet/CopyingData.pdf"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mof.gov.il/takam/Pages/horaot.aspx?k=16.3.0.11" TargetMode="External"/><Relationship Id="rId20" Type="http://schemas.openxmlformats.org/officeDocument/2006/relationships/hyperlink" Target="https://mr.gov.il/ilgstorefront/he/p/550347" TargetMode="External"/><Relationship Id="rId29" Type="http://schemas.openxmlformats.org/officeDocument/2006/relationships/footer" Target="footer1.xml"/><Relationship Id="rId41" Type="http://schemas.openxmlformats.org/officeDocument/2006/relationships/hyperlink" Target="http://edu.gov.il/sites/Haminhelet/Pages/home_Page.aspx"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rkava.mrp.gov.il/tenders/gate/index.html?bid_object_id=4000523407" TargetMode="External"/><Relationship Id="rId24" Type="http://schemas.openxmlformats.org/officeDocument/2006/relationships/hyperlink" Target="https://pop.education.gov.il/sherutey-tiksuv-bachinuch/virtual-classroom-meeting/" TargetMode="External"/><Relationship Id="rId32" Type="http://schemas.openxmlformats.org/officeDocument/2006/relationships/hyperlink" Target="http://www.gov.il" TargetMode="External"/><Relationship Id="rId37" Type="http://schemas.openxmlformats.org/officeDocument/2006/relationships/hyperlink" Target="http://meyda.education.gov.il/files/minhelet/MatsevetTalmidim/DohHasava.PDF" TargetMode="External"/><Relationship Id="rId40" Type="http://schemas.openxmlformats.org/officeDocument/2006/relationships/hyperlink" Target="http://meyda.education.gov.il/files/minhelet/HizdautAhida/slideshow.pps" TargetMode="External"/><Relationship Id="rId45" Type="http://schemas.openxmlformats.org/officeDocument/2006/relationships/image" Target="media/image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ool.co.il/ness/" TargetMode="External"/><Relationship Id="rId23" Type="http://schemas.openxmlformats.org/officeDocument/2006/relationships/hyperlink" Target="https://www.shutterstock.com/" TargetMode="External"/><Relationship Id="rId28" Type="http://schemas.openxmlformats.org/officeDocument/2006/relationships/header" Target="header2.xml"/><Relationship Id="rId36" Type="http://schemas.openxmlformats.org/officeDocument/2006/relationships/hyperlink" Target="https://www.youtube.com/watch?v=YRMnW3Ni-qU" TargetMode="External"/><Relationship Id="rId49" Type="http://schemas.openxmlformats.org/officeDocument/2006/relationships/hyperlink" Target="https://mof.gov.il/takam/Pages/horaot.aspx?k=16.2.0.7" TargetMode="External"/><Relationship Id="rId10" Type="http://schemas.openxmlformats.org/officeDocument/2006/relationships/hyperlink" Target="mailto:mikun_michrazim@education.gov.il" TargetMode="External"/><Relationship Id="rId19" Type="http://schemas.openxmlformats.org/officeDocument/2006/relationships/hyperlink" Target="https://pob.education.gov.il/Pages/Home.aspx" TargetMode="External"/><Relationship Id="rId31" Type="http://schemas.openxmlformats.org/officeDocument/2006/relationships/footer" Target="footer2.xml"/><Relationship Id="rId44" Type="http://schemas.openxmlformats.org/officeDocument/2006/relationships/image" Target="media/image2.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mr.gov.il/OfficesTenders/Pages/SearchOfficeTenders.aspx" TargetMode="External"/><Relationship Id="rId14" Type="http://schemas.openxmlformats.org/officeDocument/2006/relationships/hyperlink" Target="http://site.ness-matach.co.il/" TargetMode="External"/><Relationship Id="rId22" Type="http://schemas.openxmlformats.org/officeDocument/2006/relationships/hyperlink" Target="http://www.Shutterstock.com"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yperlink" Target="http://meyda.education.gov.il/files/minhelet/NewManbas/NewManbasLesson1/index.html" TargetMode="External"/><Relationship Id="rId43" Type="http://schemas.openxmlformats.org/officeDocument/2006/relationships/hyperlink" Target="https://www.youtube.com/watch?v=FPS_0ErMiBs" TargetMode="External"/><Relationship Id="rId48" Type="http://schemas.openxmlformats.org/officeDocument/2006/relationships/image" Target="media/image6.png"/><Relationship Id="rId8" Type="http://schemas.openxmlformats.org/officeDocument/2006/relationships/hyperlink" Target="https://www.mr.gov.il/OfficesTenders/Pages/SearchOfficeTenders.aspx" TargetMode="External"/><Relationship Id="rId51"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CD2EA-D928-4B69-B298-6809ADAD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247</Pages>
  <Words>59183</Words>
  <Characters>295920</Characters>
  <Application>Microsoft Office Word</Application>
  <DocSecurity>4</DocSecurity>
  <Lines>2466</Lines>
  <Paragraphs>708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Ministry of Education</Company>
  <LinksUpToDate>false</LinksUpToDate>
  <CharactersWithSpaces>354395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איציק ליבוביץ</dc:creator>
  <cp:keywords/>
  <dc:description/>
  <cp:lastModifiedBy>ברוך יאיר פיש</cp:lastModifiedBy>
  <cp:revision>2</cp:revision>
  <cp:lastPrinted>2021-01-27T20:50:00Z</cp:lastPrinted>
  <dcterms:created xsi:type="dcterms:W3CDTF">2021-01-28T10:57:00Z</dcterms:created>
  <dcterms:modified xsi:type="dcterms:W3CDTF">2021-01-28T10:57:00Z</dcterms:modified>
</cp:coreProperties>
</file>